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1"/>
      </w:tblGrid>
      <w:tr w:rsidR="00E50A9E" w:rsidRPr="00C87728" w14:paraId="45F84D25" w14:textId="77777777" w:rsidTr="00E50A9E">
        <w:tc>
          <w:tcPr>
            <w:tcW w:w="9061" w:type="dxa"/>
          </w:tcPr>
          <w:p w14:paraId="7D08642F" w14:textId="14121CF1" w:rsidR="00E50A9E" w:rsidRPr="00C87728" w:rsidRDefault="00E50A9E" w:rsidP="000750E5">
            <w:pPr>
              <w:rPr>
                <w:rFonts w:ascii="Times New Roman" w:hAnsi="Times New Roman"/>
                <w:lang w:val="sv-SE"/>
              </w:rPr>
            </w:pPr>
            <w:r w:rsidRPr="00C87728">
              <w:rPr>
                <w:rFonts w:ascii="Times New Roman" w:hAnsi="Times New Roman"/>
                <w:lang w:val="sv-SE"/>
              </w:rPr>
              <w:t xml:space="preserve">Detta dokument är den godkända produktinformationen för </w:t>
            </w:r>
            <w:r w:rsidR="00A6661E" w:rsidRPr="00C87728">
              <w:rPr>
                <w:rFonts w:ascii="Times New Roman" w:hAnsi="Times New Roman"/>
                <w:lang w:val="sv-SE"/>
              </w:rPr>
              <w:t>Lynparza</w:t>
            </w:r>
            <w:r w:rsidRPr="00C87728">
              <w:rPr>
                <w:rFonts w:ascii="Times New Roman" w:hAnsi="Times New Roman"/>
                <w:lang w:val="sv-SE"/>
              </w:rPr>
              <w:t>. De ändringar som har gjorts sedan tidigare procedur och som rör produktinformationen (</w:t>
            </w:r>
            <w:r w:rsidR="008A6B3C" w:rsidRPr="00C87728">
              <w:rPr>
                <w:rFonts w:ascii="Times New Roman" w:hAnsi="Times New Roman"/>
                <w:lang w:val="sv-SE"/>
              </w:rPr>
              <w:t>EMA/VR/0000246964</w:t>
            </w:r>
            <w:r w:rsidRPr="00C87728">
              <w:rPr>
                <w:rFonts w:ascii="Times New Roman" w:hAnsi="Times New Roman"/>
                <w:lang w:val="sv-SE"/>
              </w:rPr>
              <w:t>) har markerats.</w:t>
            </w:r>
          </w:p>
        </w:tc>
      </w:tr>
      <w:tr w:rsidR="00E50A9E" w:rsidRPr="00C87728" w14:paraId="5E9A8CF3" w14:textId="77777777" w:rsidTr="00E50A9E">
        <w:tc>
          <w:tcPr>
            <w:tcW w:w="9061" w:type="dxa"/>
          </w:tcPr>
          <w:p w14:paraId="61B457D6" w14:textId="77777777" w:rsidR="00E50A9E" w:rsidRPr="00C87728" w:rsidRDefault="00E50A9E" w:rsidP="000750E5">
            <w:pPr>
              <w:rPr>
                <w:rFonts w:ascii="Times New Roman" w:hAnsi="Times New Roman"/>
                <w:lang w:val="sv-SE"/>
              </w:rPr>
            </w:pPr>
          </w:p>
        </w:tc>
      </w:tr>
      <w:tr w:rsidR="00E50A9E" w:rsidRPr="00A31590" w14:paraId="22106192" w14:textId="77777777" w:rsidTr="00E50A9E">
        <w:tc>
          <w:tcPr>
            <w:tcW w:w="9061" w:type="dxa"/>
          </w:tcPr>
          <w:p w14:paraId="6A1E28CE" w14:textId="21C107A8" w:rsidR="00E50A9E" w:rsidRPr="00C87728" w:rsidRDefault="00E50A9E" w:rsidP="000750E5">
            <w:pPr>
              <w:rPr>
                <w:rFonts w:ascii="Times New Roman" w:hAnsi="Times New Roman"/>
                <w:lang w:val="sv-SE"/>
              </w:rPr>
            </w:pPr>
            <w:r w:rsidRPr="00C87728">
              <w:rPr>
                <w:rFonts w:ascii="Times New Roman" w:hAnsi="Times New Roman"/>
                <w:lang w:val="sv-SE"/>
              </w:rPr>
              <w:t>Mer information finns på Europeiska läkemedelsmyndighetens webbplats: https://www.ema.europa.eu/en/medicines/human/EPAR/</w:t>
            </w:r>
            <w:r w:rsidR="00A6661E" w:rsidRPr="00C87728">
              <w:rPr>
                <w:rFonts w:ascii="Times New Roman" w:hAnsi="Times New Roman"/>
                <w:lang w:val="sv-SE"/>
              </w:rPr>
              <w:t>lynparza</w:t>
            </w:r>
          </w:p>
        </w:tc>
      </w:tr>
    </w:tbl>
    <w:p w14:paraId="5BC995CC" w14:textId="77777777" w:rsidR="00F453A3" w:rsidRPr="00C87728" w:rsidRDefault="00F453A3" w:rsidP="00CA0802">
      <w:pPr>
        <w:suppressLineNumbers/>
        <w:rPr>
          <w:lang w:val="sv-SE"/>
        </w:rPr>
      </w:pPr>
    </w:p>
    <w:p w14:paraId="5F849018" w14:textId="77777777" w:rsidR="00F453A3" w:rsidRPr="00E401ED" w:rsidRDefault="00F453A3" w:rsidP="002A73B2">
      <w:pPr>
        <w:rPr>
          <w:lang w:val="sv-SE"/>
        </w:rPr>
      </w:pPr>
    </w:p>
    <w:p w14:paraId="7B98D284" w14:textId="77777777" w:rsidR="00F453A3" w:rsidRPr="00E401ED" w:rsidRDefault="00F453A3" w:rsidP="002A73B2">
      <w:pPr>
        <w:rPr>
          <w:lang w:val="sv-SE"/>
        </w:rPr>
      </w:pPr>
    </w:p>
    <w:p w14:paraId="30D0FE13" w14:textId="77777777" w:rsidR="00F453A3" w:rsidRPr="00E401ED" w:rsidRDefault="00F453A3" w:rsidP="002A73B2">
      <w:pPr>
        <w:rPr>
          <w:lang w:val="sv-SE"/>
        </w:rPr>
      </w:pPr>
    </w:p>
    <w:p w14:paraId="5CAFFCF0" w14:textId="77777777" w:rsidR="00F453A3" w:rsidRPr="00E401ED" w:rsidRDefault="00F453A3" w:rsidP="002A73B2">
      <w:pPr>
        <w:rPr>
          <w:lang w:val="sv-SE"/>
        </w:rPr>
      </w:pPr>
    </w:p>
    <w:p w14:paraId="66875B73" w14:textId="77777777" w:rsidR="00F453A3" w:rsidRPr="00E401ED" w:rsidRDefault="00F453A3" w:rsidP="002A73B2">
      <w:pPr>
        <w:rPr>
          <w:lang w:val="sv-SE"/>
        </w:rPr>
      </w:pPr>
    </w:p>
    <w:p w14:paraId="71CC49EE" w14:textId="77777777" w:rsidR="00F453A3" w:rsidRPr="00E401ED" w:rsidRDefault="00F453A3" w:rsidP="002A73B2">
      <w:pPr>
        <w:rPr>
          <w:lang w:val="sv-SE"/>
        </w:rPr>
      </w:pPr>
    </w:p>
    <w:p w14:paraId="453D12AA" w14:textId="77777777" w:rsidR="00F453A3" w:rsidRPr="00E401ED" w:rsidRDefault="00F453A3" w:rsidP="002A73B2">
      <w:pPr>
        <w:rPr>
          <w:lang w:val="sv-SE"/>
        </w:rPr>
      </w:pPr>
    </w:p>
    <w:p w14:paraId="5301F07A" w14:textId="77777777" w:rsidR="00F453A3" w:rsidRPr="00E401ED" w:rsidRDefault="00F453A3" w:rsidP="002A73B2">
      <w:pPr>
        <w:rPr>
          <w:lang w:val="sv-SE"/>
        </w:rPr>
      </w:pPr>
    </w:p>
    <w:p w14:paraId="0C7367AB" w14:textId="77777777" w:rsidR="00F453A3" w:rsidRPr="00E401ED" w:rsidRDefault="00F453A3" w:rsidP="002A73B2">
      <w:pPr>
        <w:rPr>
          <w:lang w:val="sv-SE"/>
        </w:rPr>
      </w:pPr>
    </w:p>
    <w:p w14:paraId="425CBB73" w14:textId="77777777" w:rsidR="00F453A3" w:rsidRPr="00E401ED" w:rsidRDefault="00F453A3" w:rsidP="002A73B2">
      <w:pPr>
        <w:rPr>
          <w:lang w:val="sv-SE"/>
        </w:rPr>
      </w:pPr>
    </w:p>
    <w:p w14:paraId="7A900AAF" w14:textId="77777777" w:rsidR="00F453A3" w:rsidRPr="00E401ED" w:rsidRDefault="00F453A3" w:rsidP="002A73B2">
      <w:pPr>
        <w:rPr>
          <w:lang w:val="sv-SE"/>
        </w:rPr>
      </w:pPr>
    </w:p>
    <w:p w14:paraId="02F6C899" w14:textId="77777777" w:rsidR="00F453A3" w:rsidRPr="00E401ED" w:rsidRDefault="00F453A3" w:rsidP="002A73B2">
      <w:pPr>
        <w:rPr>
          <w:lang w:val="sv-SE"/>
        </w:rPr>
      </w:pPr>
    </w:p>
    <w:p w14:paraId="507A5425" w14:textId="77777777" w:rsidR="00F453A3" w:rsidRPr="00E401ED" w:rsidRDefault="00F453A3" w:rsidP="002A73B2">
      <w:pPr>
        <w:rPr>
          <w:lang w:val="sv-SE"/>
        </w:rPr>
      </w:pPr>
    </w:p>
    <w:p w14:paraId="7FFB02FB" w14:textId="77777777" w:rsidR="00F453A3" w:rsidRPr="00E401ED" w:rsidRDefault="00F453A3" w:rsidP="002A73B2">
      <w:pPr>
        <w:rPr>
          <w:lang w:val="sv-SE"/>
        </w:rPr>
      </w:pPr>
    </w:p>
    <w:p w14:paraId="2D1CA5DA" w14:textId="77777777" w:rsidR="00815231" w:rsidRDefault="00815231" w:rsidP="00F655E1">
      <w:pPr>
        <w:suppressLineNumbers/>
        <w:rPr>
          <w:b/>
          <w:bCs/>
          <w:color w:val="000000" w:themeColor="text1"/>
          <w:szCs w:val="22"/>
          <w:lang w:val="sv-SE"/>
        </w:rPr>
      </w:pPr>
    </w:p>
    <w:p w14:paraId="67EEF116" w14:textId="77777777" w:rsidR="00815231" w:rsidRDefault="00815231" w:rsidP="00E147DB">
      <w:pPr>
        <w:suppressLineNumbers/>
        <w:rPr>
          <w:b/>
          <w:bCs/>
          <w:color w:val="000000" w:themeColor="text1"/>
          <w:szCs w:val="22"/>
          <w:lang w:val="sv-SE"/>
        </w:rPr>
      </w:pPr>
    </w:p>
    <w:p w14:paraId="2B68D501" w14:textId="77777777" w:rsidR="00815231" w:rsidRDefault="00815231" w:rsidP="00C5129B">
      <w:pPr>
        <w:suppressLineNumbers/>
        <w:jc w:val="center"/>
        <w:rPr>
          <w:b/>
          <w:bCs/>
          <w:color w:val="000000" w:themeColor="text1"/>
          <w:szCs w:val="22"/>
          <w:lang w:val="sv-SE"/>
        </w:rPr>
      </w:pPr>
    </w:p>
    <w:p w14:paraId="1F65A85B" w14:textId="54A3CFD4" w:rsidR="00F453A3" w:rsidRPr="00AB43A8" w:rsidRDefault="00F453A3" w:rsidP="00C5129B">
      <w:pPr>
        <w:suppressLineNumbers/>
        <w:jc w:val="center"/>
        <w:rPr>
          <w:b/>
          <w:bCs/>
          <w:color w:val="000000" w:themeColor="text1"/>
          <w:szCs w:val="22"/>
          <w:lang w:val="sv-SE"/>
        </w:rPr>
      </w:pPr>
      <w:r w:rsidRPr="00AB43A8">
        <w:rPr>
          <w:b/>
          <w:bCs/>
          <w:color w:val="000000" w:themeColor="text1"/>
          <w:szCs w:val="22"/>
          <w:lang w:val="sv-SE"/>
        </w:rPr>
        <w:t>BILAGA I</w:t>
      </w:r>
    </w:p>
    <w:p w14:paraId="19F87EC2" w14:textId="77777777" w:rsidR="00F453A3" w:rsidRPr="00AB43A8" w:rsidRDefault="00F453A3" w:rsidP="00404B17">
      <w:pPr>
        <w:suppressLineNumbers/>
        <w:jc w:val="center"/>
        <w:rPr>
          <w:b/>
          <w:bCs/>
          <w:color w:val="000000" w:themeColor="text1"/>
          <w:szCs w:val="22"/>
          <w:lang w:val="sv-SE"/>
        </w:rPr>
      </w:pPr>
    </w:p>
    <w:p w14:paraId="6D2387D4" w14:textId="1F2334CB" w:rsidR="00F453A3" w:rsidRPr="0083545E" w:rsidRDefault="00F453A3" w:rsidP="00291AA4">
      <w:pPr>
        <w:pStyle w:val="A-Heading1"/>
        <w:spacing w:before="0" w:after="0"/>
        <w:jc w:val="center"/>
        <w:rPr>
          <w:lang w:val="sv-SE"/>
        </w:rPr>
      </w:pPr>
      <w:r w:rsidRPr="0083545E">
        <w:rPr>
          <w:lang w:val="sv-SE"/>
        </w:rPr>
        <w:t>PRODUKTRESUMÉ</w:t>
      </w:r>
      <w:r w:rsidR="0083545E">
        <w:rPr>
          <w:lang w:val="sv-SE"/>
        </w:rPr>
        <w:fldChar w:fldCharType="begin"/>
      </w:r>
      <w:r w:rsidR="0083545E">
        <w:rPr>
          <w:lang w:val="sv-SE"/>
        </w:rPr>
        <w:instrText xml:space="preserve"> DOCVARIABLE VAULT_ND_3f1f4e59-45b5-4c9c-ba76-542b92b2be23 \* MERGEFORMAT </w:instrText>
      </w:r>
      <w:r w:rsidR="0083545E">
        <w:rPr>
          <w:lang w:val="sv-SE"/>
        </w:rPr>
        <w:fldChar w:fldCharType="separate"/>
      </w:r>
      <w:r w:rsidR="0083545E">
        <w:rPr>
          <w:lang w:val="sv-SE"/>
        </w:rPr>
        <w:t xml:space="preserve"> </w:t>
      </w:r>
      <w:r w:rsidR="0083545E">
        <w:rPr>
          <w:lang w:val="sv-SE"/>
        </w:rPr>
        <w:fldChar w:fldCharType="end"/>
      </w:r>
    </w:p>
    <w:p w14:paraId="61E0E17F" w14:textId="33435B20" w:rsidR="00572F8D" w:rsidRPr="00AB43A8" w:rsidRDefault="00F453A3" w:rsidP="00572F8D">
      <w:pPr>
        <w:suppressLineNumbers/>
        <w:rPr>
          <w:b/>
          <w:szCs w:val="22"/>
          <w:lang w:val="sv-SE"/>
        </w:rPr>
      </w:pPr>
      <w:r w:rsidRPr="00AB43A8">
        <w:rPr>
          <w:color w:val="000000" w:themeColor="text1"/>
          <w:szCs w:val="22"/>
          <w:lang w:val="sv-SE"/>
        </w:rPr>
        <w:br w:type="page"/>
      </w:r>
    </w:p>
    <w:p w14:paraId="22A60097" w14:textId="00D8415C" w:rsidR="009E4881" w:rsidRPr="00AB43A8" w:rsidRDefault="009E4881" w:rsidP="00C5129B">
      <w:pPr>
        <w:suppressLineNumbers/>
        <w:suppressAutoHyphens/>
        <w:ind w:left="567" w:hanging="567"/>
        <w:rPr>
          <w:szCs w:val="22"/>
          <w:lang w:val="sv-SE"/>
        </w:rPr>
      </w:pPr>
      <w:r w:rsidRPr="00AB43A8">
        <w:rPr>
          <w:b/>
          <w:szCs w:val="22"/>
          <w:lang w:val="sv-SE"/>
        </w:rPr>
        <w:lastRenderedPageBreak/>
        <w:t>1.</w:t>
      </w:r>
      <w:r w:rsidRPr="00AB43A8">
        <w:rPr>
          <w:b/>
          <w:szCs w:val="22"/>
          <w:lang w:val="sv-SE"/>
        </w:rPr>
        <w:tab/>
        <w:t>LÄKEMEDLETS NAMN</w:t>
      </w:r>
    </w:p>
    <w:p w14:paraId="557161E4" w14:textId="77777777" w:rsidR="009E4881" w:rsidRPr="00AB43A8" w:rsidRDefault="009E4881" w:rsidP="00C5129B">
      <w:pPr>
        <w:suppressLineNumbers/>
        <w:rPr>
          <w:iCs/>
          <w:szCs w:val="22"/>
          <w:lang w:val="sv-SE"/>
        </w:rPr>
      </w:pPr>
    </w:p>
    <w:p w14:paraId="79C55B24" w14:textId="77777777" w:rsidR="009E4881" w:rsidRPr="00AB43A8" w:rsidRDefault="009E4881" w:rsidP="00C5129B">
      <w:pPr>
        <w:suppressLineNumbers/>
        <w:rPr>
          <w:szCs w:val="22"/>
          <w:lang w:val="sv-SE"/>
        </w:rPr>
      </w:pPr>
      <w:r w:rsidRPr="00AB43A8">
        <w:rPr>
          <w:szCs w:val="22"/>
          <w:lang w:val="sv-SE"/>
        </w:rPr>
        <w:t>Lynparza 100 mg filmdragerade tabletter</w:t>
      </w:r>
    </w:p>
    <w:p w14:paraId="234662D3" w14:textId="77777777" w:rsidR="009E4881" w:rsidRPr="00AB43A8" w:rsidRDefault="009E4881" w:rsidP="00C5129B">
      <w:pPr>
        <w:suppressLineNumbers/>
        <w:rPr>
          <w:szCs w:val="22"/>
          <w:lang w:val="sv-SE"/>
        </w:rPr>
      </w:pPr>
    </w:p>
    <w:p w14:paraId="5E49FE1C" w14:textId="77777777" w:rsidR="009E4881" w:rsidRPr="00AB43A8" w:rsidRDefault="009E4881" w:rsidP="00C5129B">
      <w:pPr>
        <w:suppressLineNumbers/>
        <w:rPr>
          <w:szCs w:val="22"/>
          <w:lang w:val="sv-SE"/>
        </w:rPr>
      </w:pPr>
      <w:r w:rsidRPr="00AB43A8">
        <w:rPr>
          <w:szCs w:val="22"/>
          <w:lang w:val="sv-SE"/>
        </w:rPr>
        <w:t>Lynparza 150 mg filmdragerade tabletter</w:t>
      </w:r>
    </w:p>
    <w:p w14:paraId="57A6609F" w14:textId="77777777" w:rsidR="009E4881" w:rsidRPr="00AB43A8" w:rsidRDefault="009E4881" w:rsidP="00C5129B">
      <w:pPr>
        <w:suppressLineNumbers/>
        <w:rPr>
          <w:lang w:val="sv-SE"/>
        </w:rPr>
      </w:pPr>
    </w:p>
    <w:p w14:paraId="24D5958C" w14:textId="77777777" w:rsidR="009E4881" w:rsidRPr="00AB43A8" w:rsidRDefault="009E4881" w:rsidP="00C5129B">
      <w:pPr>
        <w:suppressLineNumbers/>
        <w:rPr>
          <w:iCs/>
          <w:szCs w:val="22"/>
          <w:lang w:val="sv-SE"/>
        </w:rPr>
      </w:pPr>
    </w:p>
    <w:p w14:paraId="30D6D0E9" w14:textId="77777777" w:rsidR="009E4881" w:rsidRPr="00AB43A8" w:rsidRDefault="009E4881" w:rsidP="00C5129B">
      <w:pPr>
        <w:suppressLineNumbers/>
        <w:suppressAutoHyphens/>
        <w:ind w:left="567" w:hanging="567"/>
        <w:rPr>
          <w:szCs w:val="22"/>
          <w:lang w:val="sv-SE"/>
        </w:rPr>
      </w:pPr>
      <w:r w:rsidRPr="00AB43A8">
        <w:rPr>
          <w:b/>
          <w:szCs w:val="22"/>
          <w:lang w:val="sv-SE"/>
        </w:rPr>
        <w:t>2.</w:t>
      </w:r>
      <w:r w:rsidRPr="00AB43A8">
        <w:rPr>
          <w:b/>
          <w:szCs w:val="22"/>
          <w:lang w:val="sv-SE"/>
        </w:rPr>
        <w:tab/>
        <w:t>KVALITATIV OCH KVANTITATIV SAMMANSÄTTNING</w:t>
      </w:r>
    </w:p>
    <w:p w14:paraId="3C194533" w14:textId="77777777" w:rsidR="009E4881" w:rsidRPr="00AB43A8" w:rsidRDefault="009E4881" w:rsidP="00C5129B">
      <w:pPr>
        <w:suppressLineNumbers/>
        <w:rPr>
          <w:iCs/>
          <w:szCs w:val="22"/>
          <w:lang w:val="sv-SE"/>
        </w:rPr>
      </w:pPr>
    </w:p>
    <w:p w14:paraId="3080851A" w14:textId="77777777" w:rsidR="009E4881" w:rsidRPr="00AB43A8" w:rsidRDefault="009E4881" w:rsidP="00C5129B">
      <w:pPr>
        <w:suppressLineNumbers/>
        <w:rPr>
          <w:u w:val="single"/>
          <w:lang w:val="sv-SE"/>
        </w:rPr>
      </w:pPr>
      <w:r w:rsidRPr="00AB43A8">
        <w:rPr>
          <w:u w:val="single"/>
          <w:lang w:val="sv-SE"/>
        </w:rPr>
        <w:t>Lynparza 100 mg filmdragerade tabletter</w:t>
      </w:r>
    </w:p>
    <w:p w14:paraId="4D7F0C8A" w14:textId="77777777" w:rsidR="009E4881" w:rsidRPr="00AB43A8" w:rsidRDefault="009E4881" w:rsidP="00C5129B">
      <w:pPr>
        <w:suppressLineNumbers/>
        <w:rPr>
          <w:lang w:val="sv-SE"/>
        </w:rPr>
      </w:pPr>
      <w:r w:rsidRPr="00AB43A8">
        <w:rPr>
          <w:lang w:val="sv-SE"/>
        </w:rPr>
        <w:t>Varje filmdragerad tablett innehåller 100 mg olaparib.</w:t>
      </w:r>
    </w:p>
    <w:p w14:paraId="1E10D8A9" w14:textId="77777777" w:rsidR="009E4881" w:rsidRPr="00AB43A8" w:rsidRDefault="009E4881" w:rsidP="00C5129B">
      <w:pPr>
        <w:suppressLineNumbers/>
        <w:rPr>
          <w:lang w:val="sv-SE"/>
        </w:rPr>
      </w:pPr>
    </w:p>
    <w:p w14:paraId="07548CA9" w14:textId="77777777" w:rsidR="009E4881" w:rsidRPr="00AB43A8" w:rsidRDefault="009E4881" w:rsidP="00C5129B">
      <w:pPr>
        <w:suppressLineNumbers/>
        <w:rPr>
          <w:u w:val="single"/>
          <w:lang w:val="sv-SE"/>
        </w:rPr>
      </w:pPr>
      <w:r w:rsidRPr="00AB43A8">
        <w:rPr>
          <w:u w:val="single"/>
          <w:lang w:val="sv-SE"/>
        </w:rPr>
        <w:t>Lynparza 150 mg filmdragerade tabletter</w:t>
      </w:r>
    </w:p>
    <w:p w14:paraId="51A4EAE3" w14:textId="77777777" w:rsidR="009E4881" w:rsidRPr="00AB43A8" w:rsidRDefault="009E4881" w:rsidP="00C5129B">
      <w:pPr>
        <w:suppressLineNumbers/>
        <w:rPr>
          <w:lang w:val="sv-SE"/>
        </w:rPr>
      </w:pPr>
      <w:r w:rsidRPr="00AB43A8">
        <w:rPr>
          <w:lang w:val="sv-SE"/>
        </w:rPr>
        <w:t>Varje filmdragerad tablett innehåller 150 mg olaparib.</w:t>
      </w:r>
    </w:p>
    <w:p w14:paraId="3ED3E8D9" w14:textId="77777777" w:rsidR="009E4881" w:rsidRPr="00AB43A8" w:rsidRDefault="009E4881" w:rsidP="00C5129B">
      <w:pPr>
        <w:suppressLineNumbers/>
        <w:rPr>
          <w:lang w:val="sv-SE"/>
        </w:rPr>
      </w:pPr>
    </w:p>
    <w:p w14:paraId="62989343" w14:textId="56351851" w:rsidR="0096257A" w:rsidRPr="00AB43A8" w:rsidRDefault="00BE6E60" w:rsidP="00C5129B">
      <w:pPr>
        <w:suppressLineNumbers/>
        <w:rPr>
          <w:u w:val="single"/>
          <w:lang w:val="sv-SE"/>
        </w:rPr>
      </w:pPr>
      <w:r w:rsidRPr="00AB43A8">
        <w:rPr>
          <w:u w:val="single"/>
          <w:lang w:val="sv-SE"/>
        </w:rPr>
        <w:t>Hjälp</w:t>
      </w:r>
      <w:r w:rsidR="0096257A" w:rsidRPr="00AB43A8">
        <w:rPr>
          <w:u w:val="single"/>
          <w:lang w:val="sv-SE"/>
        </w:rPr>
        <w:t>ämnen med känd effekt:</w:t>
      </w:r>
    </w:p>
    <w:p w14:paraId="125667A8" w14:textId="3F661346" w:rsidR="0096257A" w:rsidRPr="00AB43A8" w:rsidRDefault="0096257A" w:rsidP="00C5129B">
      <w:pPr>
        <w:suppressLineNumbers/>
        <w:rPr>
          <w:lang w:val="sv-SE"/>
        </w:rPr>
      </w:pPr>
      <w:r w:rsidRPr="00AB43A8">
        <w:rPr>
          <w:lang w:val="sv-SE"/>
        </w:rPr>
        <w:t>Detta läkemedel innehåller</w:t>
      </w:r>
      <w:r w:rsidR="00B22F01" w:rsidRPr="00AB43A8">
        <w:rPr>
          <w:lang w:val="sv-SE"/>
        </w:rPr>
        <w:t xml:space="preserve"> 0,24 mg natrium per 100 mg tablett och 0,35 mg natrium per 150 mg tablett.</w:t>
      </w:r>
    </w:p>
    <w:p w14:paraId="17D3443E" w14:textId="77777777" w:rsidR="0096257A" w:rsidRPr="00AB43A8" w:rsidRDefault="0096257A" w:rsidP="00C5129B">
      <w:pPr>
        <w:suppressLineNumbers/>
        <w:rPr>
          <w:lang w:val="sv-SE"/>
        </w:rPr>
      </w:pPr>
    </w:p>
    <w:p w14:paraId="1EEDB872" w14:textId="77777777" w:rsidR="009E4881" w:rsidRPr="00AB43A8" w:rsidRDefault="009E4881" w:rsidP="00C5129B">
      <w:pPr>
        <w:suppressLineNumbers/>
        <w:rPr>
          <w:lang w:val="sv-SE"/>
        </w:rPr>
      </w:pPr>
      <w:r w:rsidRPr="00AB43A8">
        <w:rPr>
          <w:lang w:val="sv-SE"/>
        </w:rPr>
        <w:t>För fullständig förteckning över hjälpämnen, se avsnitt 6.1.</w:t>
      </w:r>
    </w:p>
    <w:p w14:paraId="20C9B08D" w14:textId="77777777" w:rsidR="009E4881" w:rsidRPr="00AB43A8" w:rsidRDefault="009E4881" w:rsidP="00C5129B">
      <w:pPr>
        <w:suppressLineNumbers/>
        <w:rPr>
          <w:szCs w:val="22"/>
          <w:lang w:val="sv-SE"/>
        </w:rPr>
      </w:pPr>
    </w:p>
    <w:p w14:paraId="7486E178" w14:textId="77777777" w:rsidR="009E4881" w:rsidRPr="00AB43A8" w:rsidRDefault="009E4881" w:rsidP="00C5129B">
      <w:pPr>
        <w:suppressLineNumbers/>
        <w:rPr>
          <w:szCs w:val="22"/>
          <w:lang w:val="sv-SE"/>
        </w:rPr>
      </w:pPr>
    </w:p>
    <w:p w14:paraId="7584A709" w14:textId="77777777" w:rsidR="009E4881" w:rsidRPr="00AB43A8" w:rsidRDefault="009E4881" w:rsidP="00C5129B">
      <w:pPr>
        <w:suppressLineNumbers/>
        <w:suppressAutoHyphens/>
        <w:ind w:left="567" w:hanging="567"/>
        <w:rPr>
          <w:caps/>
          <w:szCs w:val="22"/>
          <w:lang w:val="sv-SE"/>
        </w:rPr>
      </w:pPr>
      <w:r w:rsidRPr="00AB43A8">
        <w:rPr>
          <w:b/>
          <w:szCs w:val="22"/>
          <w:lang w:val="sv-SE"/>
        </w:rPr>
        <w:t>3.</w:t>
      </w:r>
      <w:r w:rsidRPr="00AB43A8">
        <w:rPr>
          <w:b/>
          <w:szCs w:val="22"/>
          <w:lang w:val="sv-SE"/>
        </w:rPr>
        <w:tab/>
        <w:t>LÄKEMEDELSFORM</w:t>
      </w:r>
    </w:p>
    <w:p w14:paraId="7D08FA94" w14:textId="77777777" w:rsidR="009E4881" w:rsidRPr="00AB43A8" w:rsidRDefault="009E4881" w:rsidP="00C5129B">
      <w:pPr>
        <w:suppressLineNumbers/>
        <w:rPr>
          <w:szCs w:val="22"/>
          <w:lang w:val="sv-SE"/>
        </w:rPr>
      </w:pPr>
    </w:p>
    <w:p w14:paraId="5C81F8C6" w14:textId="77777777" w:rsidR="009E4881" w:rsidRPr="00AB43A8" w:rsidRDefault="009E4881" w:rsidP="00C5129B">
      <w:pPr>
        <w:suppressLineNumbers/>
        <w:rPr>
          <w:rFonts w:eastAsia="Dotum"/>
          <w:lang w:val="sv-SE"/>
        </w:rPr>
      </w:pPr>
      <w:r w:rsidRPr="00AB43A8">
        <w:rPr>
          <w:rFonts w:eastAsia="Dotum"/>
          <w:lang w:val="sv-SE"/>
        </w:rPr>
        <w:t>Filmdragerad tablett (tablett).</w:t>
      </w:r>
    </w:p>
    <w:p w14:paraId="0131AB43" w14:textId="77777777" w:rsidR="009E4881" w:rsidRPr="00AB43A8" w:rsidRDefault="009E4881" w:rsidP="00C5129B">
      <w:pPr>
        <w:suppressLineNumbers/>
        <w:rPr>
          <w:rFonts w:eastAsia="Dotum"/>
          <w:lang w:val="sv-SE"/>
        </w:rPr>
      </w:pPr>
    </w:p>
    <w:p w14:paraId="6983C8F5" w14:textId="77777777" w:rsidR="009E4881" w:rsidRPr="00AB43A8" w:rsidRDefault="009E4881" w:rsidP="00C5129B">
      <w:pPr>
        <w:suppressLineNumbers/>
        <w:rPr>
          <w:rFonts w:eastAsia="Dotum"/>
          <w:u w:val="single"/>
          <w:lang w:val="sv-SE"/>
        </w:rPr>
      </w:pPr>
      <w:r w:rsidRPr="00AB43A8">
        <w:rPr>
          <w:rFonts w:eastAsia="Dotum"/>
          <w:u w:val="single"/>
          <w:lang w:val="sv-SE"/>
        </w:rPr>
        <w:t>Lynparza 100 mg filmdragerade tabletter</w:t>
      </w:r>
    </w:p>
    <w:p w14:paraId="7FC151DE" w14:textId="77777777" w:rsidR="009E4881" w:rsidRPr="00AB43A8" w:rsidRDefault="009E4881" w:rsidP="00C5129B">
      <w:pPr>
        <w:suppressLineNumbers/>
        <w:rPr>
          <w:rFonts w:eastAsia="Dotum"/>
          <w:lang w:val="sv-SE"/>
        </w:rPr>
      </w:pPr>
      <w:r w:rsidRPr="00AB43A8">
        <w:rPr>
          <w:rFonts w:eastAsia="Dotum"/>
          <w:lang w:val="sv-SE"/>
        </w:rPr>
        <w:t>Gul till mörkgul, oval, bikonvex tablett, präglad med ”OP100” på ena sidan och slät på den andra.</w:t>
      </w:r>
    </w:p>
    <w:p w14:paraId="366EA869" w14:textId="77777777" w:rsidR="009E4881" w:rsidRPr="00AB43A8" w:rsidRDefault="009E4881" w:rsidP="00C5129B">
      <w:pPr>
        <w:suppressLineNumbers/>
        <w:rPr>
          <w:rFonts w:eastAsia="Dotum"/>
          <w:lang w:val="sv-SE"/>
        </w:rPr>
      </w:pPr>
    </w:p>
    <w:p w14:paraId="4E3F9A3D" w14:textId="77777777" w:rsidR="009E4881" w:rsidRPr="00AB43A8" w:rsidRDefault="009E4881" w:rsidP="00C5129B">
      <w:pPr>
        <w:suppressLineNumbers/>
        <w:rPr>
          <w:rFonts w:eastAsia="Dotum"/>
          <w:u w:val="single"/>
          <w:lang w:val="sv-SE"/>
        </w:rPr>
      </w:pPr>
      <w:r w:rsidRPr="00AB43A8">
        <w:rPr>
          <w:rFonts w:eastAsia="Dotum"/>
          <w:u w:val="single"/>
          <w:lang w:val="sv-SE"/>
        </w:rPr>
        <w:t>Lynparza 150 mg filmdragerade tabletter</w:t>
      </w:r>
    </w:p>
    <w:p w14:paraId="790CE4AF" w14:textId="77777777" w:rsidR="009E4881" w:rsidRPr="00AB43A8" w:rsidRDefault="009E4881" w:rsidP="00C5129B">
      <w:pPr>
        <w:suppressLineNumbers/>
        <w:rPr>
          <w:szCs w:val="22"/>
          <w:lang w:val="sv-SE"/>
        </w:rPr>
      </w:pPr>
      <w:r w:rsidRPr="00AB43A8">
        <w:rPr>
          <w:rFonts w:eastAsia="Dotum"/>
          <w:lang w:val="sv-SE"/>
        </w:rPr>
        <w:t>Grön till grågrön, oval, bikonvex tablett, präglad med ”OP150” på ena sidan och slät på den andra.</w:t>
      </w:r>
    </w:p>
    <w:p w14:paraId="7EADF532" w14:textId="77777777" w:rsidR="009E4881" w:rsidRPr="00AB43A8" w:rsidRDefault="009E4881" w:rsidP="00C5129B">
      <w:pPr>
        <w:suppressLineNumbers/>
        <w:rPr>
          <w:szCs w:val="22"/>
          <w:lang w:val="sv-SE"/>
        </w:rPr>
      </w:pPr>
    </w:p>
    <w:p w14:paraId="72A48775" w14:textId="77777777" w:rsidR="009E4881" w:rsidRPr="00AB43A8" w:rsidRDefault="009E4881" w:rsidP="00C5129B">
      <w:pPr>
        <w:suppressLineNumbers/>
        <w:rPr>
          <w:szCs w:val="22"/>
          <w:lang w:val="sv-SE"/>
        </w:rPr>
      </w:pPr>
    </w:p>
    <w:p w14:paraId="2CED7CEE" w14:textId="77777777" w:rsidR="009E4881" w:rsidRPr="00AB43A8" w:rsidRDefault="009E4881" w:rsidP="00C5129B">
      <w:pPr>
        <w:suppressLineNumbers/>
        <w:suppressAutoHyphens/>
        <w:ind w:left="567" w:hanging="567"/>
        <w:rPr>
          <w:caps/>
          <w:szCs w:val="22"/>
          <w:lang w:val="sv-SE"/>
        </w:rPr>
      </w:pPr>
      <w:r w:rsidRPr="00AB43A8">
        <w:rPr>
          <w:b/>
          <w:caps/>
          <w:szCs w:val="22"/>
          <w:lang w:val="sv-SE"/>
        </w:rPr>
        <w:t>4.</w:t>
      </w:r>
      <w:r w:rsidRPr="00AB43A8">
        <w:rPr>
          <w:b/>
          <w:caps/>
          <w:szCs w:val="22"/>
          <w:lang w:val="sv-SE"/>
        </w:rPr>
        <w:tab/>
        <w:t>K</w:t>
      </w:r>
      <w:r w:rsidRPr="00AB43A8">
        <w:rPr>
          <w:b/>
          <w:szCs w:val="22"/>
          <w:lang w:val="sv-SE"/>
        </w:rPr>
        <w:t>LINISKA UPPGIFTER</w:t>
      </w:r>
    </w:p>
    <w:p w14:paraId="2DDE7FD1" w14:textId="77777777" w:rsidR="009E4881" w:rsidRPr="00AB43A8" w:rsidRDefault="009E4881" w:rsidP="00C5129B">
      <w:pPr>
        <w:suppressLineNumbers/>
        <w:rPr>
          <w:szCs w:val="22"/>
          <w:lang w:val="sv-SE"/>
        </w:rPr>
      </w:pPr>
    </w:p>
    <w:p w14:paraId="4BDA4819" w14:textId="77777777" w:rsidR="009E4881" w:rsidRPr="002A73B2" w:rsidRDefault="009E4881" w:rsidP="002A73B2">
      <w:pPr>
        <w:rPr>
          <w:b/>
          <w:bCs/>
          <w:lang w:val="sv-SE"/>
        </w:rPr>
      </w:pPr>
      <w:r w:rsidRPr="002A73B2">
        <w:rPr>
          <w:b/>
          <w:bCs/>
          <w:lang w:val="sv-SE"/>
        </w:rPr>
        <w:t>4.1</w:t>
      </w:r>
      <w:r w:rsidRPr="002A73B2">
        <w:rPr>
          <w:b/>
          <w:bCs/>
          <w:lang w:val="sv-SE"/>
        </w:rPr>
        <w:tab/>
        <w:t>Terapeutiska indikationer</w:t>
      </w:r>
    </w:p>
    <w:p w14:paraId="100CB263" w14:textId="77777777" w:rsidR="009E4881" w:rsidRPr="00AB43A8" w:rsidRDefault="009E4881" w:rsidP="00C5129B">
      <w:pPr>
        <w:suppressLineNumbers/>
        <w:rPr>
          <w:szCs w:val="22"/>
          <w:lang w:val="sv-SE"/>
        </w:rPr>
      </w:pPr>
    </w:p>
    <w:p w14:paraId="5224487F" w14:textId="77777777" w:rsidR="00B22F01" w:rsidRPr="00AB43A8" w:rsidRDefault="00B22F01" w:rsidP="00C5129B">
      <w:pPr>
        <w:suppressLineNumbers/>
        <w:rPr>
          <w:szCs w:val="22"/>
          <w:u w:val="single"/>
          <w:lang w:val="sv-SE"/>
        </w:rPr>
      </w:pPr>
      <w:r w:rsidRPr="00AB43A8">
        <w:rPr>
          <w:szCs w:val="22"/>
          <w:u w:val="single"/>
          <w:lang w:val="sv-SE"/>
        </w:rPr>
        <w:t>Äggstockscancer</w:t>
      </w:r>
    </w:p>
    <w:p w14:paraId="0261D066" w14:textId="5629836B" w:rsidR="008A0D1B" w:rsidRPr="00AB43A8" w:rsidRDefault="009E4881" w:rsidP="00C5129B">
      <w:pPr>
        <w:suppressLineNumbers/>
        <w:rPr>
          <w:rFonts w:eastAsia="Dotum"/>
          <w:lang w:val="sv-SE"/>
        </w:rPr>
      </w:pPr>
      <w:r w:rsidRPr="00AB43A8">
        <w:rPr>
          <w:rFonts w:eastAsia="Dotum"/>
          <w:lang w:val="sv-SE"/>
        </w:rPr>
        <w:t>Lynparza är indicerat som monoterapi</w:t>
      </w:r>
      <w:r w:rsidR="00497AEE" w:rsidRPr="00AB43A8">
        <w:rPr>
          <w:rFonts w:eastAsia="Dotum"/>
          <w:lang w:val="sv-SE"/>
        </w:rPr>
        <w:t xml:space="preserve"> för</w:t>
      </w:r>
      <w:r w:rsidR="008A0D1B" w:rsidRPr="00AB43A8">
        <w:rPr>
          <w:rFonts w:eastAsia="Dotum"/>
          <w:lang w:val="sv-SE"/>
        </w:rPr>
        <w:t>:</w:t>
      </w:r>
    </w:p>
    <w:p w14:paraId="158D081F" w14:textId="38C81073" w:rsidR="008A0D1B" w:rsidRPr="00AB43A8" w:rsidRDefault="008A0D1B" w:rsidP="002F5E6B">
      <w:pPr>
        <w:numPr>
          <w:ilvl w:val="0"/>
          <w:numId w:val="7"/>
        </w:numPr>
        <w:suppressLineNumbers/>
        <w:ind w:left="567" w:hanging="567"/>
        <w:rPr>
          <w:color w:val="000000" w:themeColor="text1"/>
          <w:szCs w:val="22"/>
          <w:lang w:val="sv-SE"/>
        </w:rPr>
      </w:pPr>
      <w:r w:rsidRPr="00AB43A8">
        <w:rPr>
          <w:color w:val="000000" w:themeColor="text1"/>
          <w:szCs w:val="22"/>
          <w:lang w:val="sv-SE"/>
        </w:rPr>
        <w:t>underhållsbehandling av vuxna patienter med avancerad (FIGO st</w:t>
      </w:r>
      <w:r w:rsidR="00497AEE" w:rsidRPr="00AB43A8">
        <w:rPr>
          <w:color w:val="000000" w:themeColor="text1"/>
          <w:szCs w:val="22"/>
          <w:lang w:val="sv-SE"/>
        </w:rPr>
        <w:t>adie</w:t>
      </w:r>
      <w:r w:rsidRPr="00AB43A8">
        <w:rPr>
          <w:color w:val="000000" w:themeColor="text1"/>
          <w:szCs w:val="22"/>
          <w:lang w:val="sv-SE"/>
        </w:rPr>
        <w:t xml:space="preserve"> III och IV) </w:t>
      </w:r>
      <w:r w:rsidRPr="00AB43A8">
        <w:rPr>
          <w:i/>
          <w:color w:val="000000" w:themeColor="text1"/>
          <w:szCs w:val="22"/>
          <w:lang w:val="sv-SE"/>
        </w:rPr>
        <w:t>BRCA1/2</w:t>
      </w:r>
      <w:r w:rsidRPr="00AB43A8">
        <w:rPr>
          <w:color w:val="000000" w:themeColor="text1"/>
          <w:szCs w:val="22"/>
          <w:lang w:val="sv-SE"/>
        </w:rPr>
        <w:t>-muterad (germ</w:t>
      </w:r>
      <w:r w:rsidR="00C752C0" w:rsidRPr="00AB43A8">
        <w:rPr>
          <w:color w:val="000000" w:themeColor="text1"/>
          <w:szCs w:val="22"/>
          <w:lang w:val="sv-SE"/>
        </w:rPr>
        <w:t>line</w:t>
      </w:r>
      <w:r w:rsidRPr="00AB43A8">
        <w:rPr>
          <w:color w:val="000000" w:themeColor="text1"/>
          <w:szCs w:val="22"/>
          <w:lang w:val="sv-SE"/>
        </w:rPr>
        <w:t xml:space="preserve"> och/eller somatisk) höggradig </w:t>
      </w:r>
      <w:r w:rsidR="00434A09" w:rsidRPr="00AB43A8">
        <w:rPr>
          <w:color w:val="000000" w:themeColor="text1"/>
          <w:szCs w:val="22"/>
          <w:lang w:val="sv-SE"/>
        </w:rPr>
        <w:t xml:space="preserve">epitelial ovarial-, tubar- eller primär peritonealcancer </w:t>
      </w:r>
      <w:r w:rsidRPr="00AB43A8">
        <w:rPr>
          <w:color w:val="000000" w:themeColor="text1"/>
          <w:szCs w:val="22"/>
          <w:lang w:val="sv-SE"/>
        </w:rPr>
        <w:t xml:space="preserve">som är i respons (komplett eller partiell) efter </w:t>
      </w:r>
      <w:r w:rsidR="00C752C0" w:rsidRPr="00AB43A8">
        <w:rPr>
          <w:color w:val="000000" w:themeColor="text1"/>
          <w:szCs w:val="22"/>
          <w:lang w:val="sv-SE"/>
        </w:rPr>
        <w:t>avslutad</w:t>
      </w:r>
      <w:r w:rsidR="00434A09" w:rsidRPr="00AB43A8">
        <w:rPr>
          <w:color w:val="000000" w:themeColor="text1"/>
          <w:szCs w:val="22"/>
          <w:lang w:val="sv-SE"/>
        </w:rPr>
        <w:t xml:space="preserve"> </w:t>
      </w:r>
      <w:r w:rsidR="00497AEE" w:rsidRPr="00AB43A8">
        <w:rPr>
          <w:color w:val="000000" w:themeColor="text1"/>
          <w:szCs w:val="22"/>
          <w:lang w:val="sv-SE"/>
        </w:rPr>
        <w:t>första lin</w:t>
      </w:r>
      <w:r w:rsidR="005B6A0B" w:rsidRPr="00AB43A8">
        <w:rPr>
          <w:color w:val="000000" w:themeColor="text1"/>
          <w:szCs w:val="22"/>
          <w:lang w:val="sv-SE"/>
        </w:rPr>
        <w:t xml:space="preserve">jens </w:t>
      </w:r>
      <w:r w:rsidRPr="00AB43A8">
        <w:rPr>
          <w:color w:val="000000" w:themeColor="text1"/>
          <w:szCs w:val="22"/>
          <w:lang w:val="sv-SE"/>
        </w:rPr>
        <w:t>platinumbaserad cytostatikabehandling.</w:t>
      </w:r>
    </w:p>
    <w:p w14:paraId="54FE0362" w14:textId="504401F4" w:rsidR="009E4881" w:rsidRDefault="009E4881" w:rsidP="002F5E6B">
      <w:pPr>
        <w:numPr>
          <w:ilvl w:val="0"/>
          <w:numId w:val="7"/>
        </w:numPr>
        <w:suppressLineNumbers/>
        <w:ind w:left="567" w:hanging="567"/>
        <w:rPr>
          <w:color w:val="000000" w:themeColor="text1"/>
          <w:szCs w:val="22"/>
          <w:lang w:val="sv-SE"/>
        </w:rPr>
      </w:pPr>
      <w:r w:rsidRPr="00AB43A8">
        <w:rPr>
          <w:color w:val="000000" w:themeColor="text1"/>
          <w:szCs w:val="22"/>
          <w:lang w:val="sv-SE"/>
        </w:rPr>
        <w:t xml:space="preserve">underhållsbehandling av vuxna patienter med </w:t>
      </w:r>
      <w:r w:rsidR="00E95755" w:rsidRPr="00AB43A8">
        <w:rPr>
          <w:color w:val="000000" w:themeColor="text1"/>
          <w:szCs w:val="22"/>
          <w:lang w:val="sv-SE"/>
        </w:rPr>
        <w:t>platinumkänslig</w:t>
      </w:r>
      <w:r w:rsidRPr="00AB43A8">
        <w:rPr>
          <w:color w:val="000000" w:themeColor="text1"/>
          <w:szCs w:val="22"/>
          <w:lang w:val="sv-SE"/>
        </w:rPr>
        <w:t xml:space="preserve"> recidiverande höggradig epitelial </w:t>
      </w:r>
      <w:r w:rsidR="00E95755" w:rsidRPr="00AB43A8">
        <w:rPr>
          <w:color w:val="000000" w:themeColor="text1"/>
          <w:szCs w:val="22"/>
          <w:lang w:val="sv-SE"/>
        </w:rPr>
        <w:t xml:space="preserve">ovarial-, tubar- eller primär peritonealcancer </w:t>
      </w:r>
      <w:r w:rsidRPr="00AB43A8">
        <w:rPr>
          <w:color w:val="000000" w:themeColor="text1"/>
          <w:szCs w:val="22"/>
          <w:lang w:val="sv-SE"/>
        </w:rPr>
        <w:t xml:space="preserve">och som är i respons (komplett eller partiell) efter </w:t>
      </w:r>
      <w:r w:rsidR="00E95755" w:rsidRPr="00AB43A8">
        <w:rPr>
          <w:color w:val="000000" w:themeColor="text1"/>
          <w:szCs w:val="22"/>
          <w:lang w:val="sv-SE"/>
        </w:rPr>
        <w:t>platinumbaserad cytostatikabehandling.</w:t>
      </w:r>
    </w:p>
    <w:p w14:paraId="44FD5988" w14:textId="77777777" w:rsidR="007A1ECB" w:rsidRDefault="007A1ECB" w:rsidP="007A1ECB">
      <w:pPr>
        <w:suppressLineNumbers/>
        <w:rPr>
          <w:szCs w:val="22"/>
          <w:lang w:val="sv-SE"/>
        </w:rPr>
      </w:pPr>
      <w:bookmarkStart w:id="0" w:name="_Hlk51343336"/>
    </w:p>
    <w:p w14:paraId="206593F5" w14:textId="710AC390" w:rsidR="007A1ECB" w:rsidRPr="00F37304" w:rsidRDefault="007A1ECB" w:rsidP="007A1ECB">
      <w:pPr>
        <w:suppressLineNumbers/>
        <w:rPr>
          <w:szCs w:val="22"/>
          <w:lang w:val="sv-SE"/>
        </w:rPr>
      </w:pPr>
      <w:r w:rsidRPr="00F37304">
        <w:rPr>
          <w:szCs w:val="22"/>
          <w:lang w:val="sv-SE"/>
        </w:rPr>
        <w:t>Lynparza i kombination med bevacizumab är indicerat för:</w:t>
      </w:r>
    </w:p>
    <w:p w14:paraId="5C0BDCC2" w14:textId="376D30B9" w:rsidR="007A1ECB" w:rsidRPr="007A1ECB" w:rsidRDefault="007A1ECB" w:rsidP="00B855F6">
      <w:pPr>
        <w:numPr>
          <w:ilvl w:val="0"/>
          <w:numId w:val="7"/>
        </w:numPr>
        <w:suppressLineNumbers/>
        <w:ind w:left="567" w:hanging="567"/>
        <w:rPr>
          <w:color w:val="000000" w:themeColor="text1"/>
          <w:szCs w:val="22"/>
          <w:lang w:val="sv-SE"/>
        </w:rPr>
      </w:pPr>
      <w:r w:rsidRPr="007A1ECB">
        <w:rPr>
          <w:color w:val="000000" w:themeColor="text1"/>
          <w:szCs w:val="22"/>
          <w:lang w:val="sv-SE"/>
        </w:rPr>
        <w:t>underhållsbehandling av vuxna patienter med avancerad (FIGO stadie III och IV) höggradig epitelial ovarial-, tubar- eller primär peritonealcancer som är i respons (komplett eller partiell) efter avslutad första linjens platinumbaserad cytostatikabehandling i kombination med bevacizumab och vars cancer är associerad med</w:t>
      </w:r>
      <w:r w:rsidRPr="007A1ECB">
        <w:rPr>
          <w:snapToGrid/>
          <w:color w:val="000000"/>
          <w:szCs w:val="22"/>
          <w:lang w:val="sv-SE"/>
        </w:rPr>
        <w:t xml:space="preserve"> en positiv status för </w:t>
      </w:r>
      <w:bookmarkStart w:id="1" w:name="_Hlk51345951"/>
      <w:r w:rsidRPr="007A1ECB">
        <w:rPr>
          <w:color w:val="000000" w:themeColor="text1"/>
          <w:szCs w:val="22"/>
          <w:lang w:val="sv-SE"/>
        </w:rPr>
        <w:t xml:space="preserve">defekt homolog rekombination (HRD) som definieras antingen </w:t>
      </w:r>
      <w:bookmarkStart w:id="2" w:name="_Hlk51107004"/>
      <w:r w:rsidRPr="007A1ECB">
        <w:rPr>
          <w:color w:val="000000" w:themeColor="text1"/>
          <w:szCs w:val="22"/>
          <w:lang w:val="sv-SE"/>
        </w:rPr>
        <w:t xml:space="preserve">av en </w:t>
      </w:r>
      <w:r w:rsidRPr="007A1ECB">
        <w:rPr>
          <w:i/>
          <w:color w:val="000000" w:themeColor="text1"/>
          <w:szCs w:val="22"/>
          <w:lang w:val="sv-SE"/>
        </w:rPr>
        <w:t>BRCA1/2</w:t>
      </w:r>
      <w:r w:rsidRPr="007A1ECB">
        <w:rPr>
          <w:color w:val="000000" w:themeColor="text1"/>
          <w:szCs w:val="22"/>
          <w:lang w:val="sv-SE"/>
        </w:rPr>
        <w:t>-mutation och/eller genomisk instabilitet (se avsnitt 5.1).</w:t>
      </w:r>
      <w:bookmarkEnd w:id="0"/>
      <w:bookmarkEnd w:id="1"/>
      <w:bookmarkEnd w:id="2"/>
    </w:p>
    <w:p w14:paraId="6E31405C" w14:textId="77777777" w:rsidR="003E21E8" w:rsidRPr="00AB43A8" w:rsidRDefault="003E21E8" w:rsidP="00C5129B">
      <w:pPr>
        <w:suppressLineNumbers/>
        <w:rPr>
          <w:szCs w:val="22"/>
          <w:u w:val="single"/>
          <w:lang w:val="sv-SE"/>
        </w:rPr>
      </w:pPr>
    </w:p>
    <w:p w14:paraId="09F98DCA" w14:textId="64E2DC7B" w:rsidR="00B22F01" w:rsidRPr="00AB43A8" w:rsidRDefault="00B22F01" w:rsidP="00C5129B">
      <w:pPr>
        <w:suppressLineNumbers/>
        <w:rPr>
          <w:szCs w:val="22"/>
          <w:u w:val="single"/>
          <w:lang w:val="sv-SE"/>
        </w:rPr>
      </w:pPr>
      <w:r w:rsidRPr="00AB43A8">
        <w:rPr>
          <w:szCs w:val="22"/>
          <w:u w:val="single"/>
          <w:lang w:val="sv-SE"/>
        </w:rPr>
        <w:t>Bröstcancer</w:t>
      </w:r>
    </w:p>
    <w:p w14:paraId="6E06A18C" w14:textId="77777777" w:rsidR="00140FE4" w:rsidRDefault="00B22F01" w:rsidP="00C5129B">
      <w:pPr>
        <w:suppressLineNumbers/>
        <w:rPr>
          <w:szCs w:val="22"/>
          <w:lang w:val="sv-SE"/>
        </w:rPr>
      </w:pPr>
      <w:r w:rsidRPr="00AB43A8">
        <w:rPr>
          <w:szCs w:val="22"/>
          <w:lang w:val="sv-SE"/>
        </w:rPr>
        <w:t xml:space="preserve">Lynparza </w:t>
      </w:r>
      <w:r w:rsidR="00156915" w:rsidRPr="00AB43A8">
        <w:rPr>
          <w:szCs w:val="22"/>
          <w:lang w:val="sv-SE"/>
        </w:rPr>
        <w:t>är indicerat</w:t>
      </w:r>
      <w:r w:rsidRPr="00AB43A8">
        <w:rPr>
          <w:szCs w:val="22"/>
          <w:lang w:val="sv-SE"/>
        </w:rPr>
        <w:t xml:space="preserve"> som</w:t>
      </w:r>
      <w:r w:rsidR="00140FE4">
        <w:rPr>
          <w:szCs w:val="22"/>
          <w:lang w:val="sv-SE"/>
        </w:rPr>
        <w:t>:</w:t>
      </w:r>
      <w:r w:rsidRPr="00AB43A8">
        <w:rPr>
          <w:szCs w:val="22"/>
          <w:lang w:val="sv-SE"/>
        </w:rPr>
        <w:t xml:space="preserve"> </w:t>
      </w:r>
    </w:p>
    <w:p w14:paraId="7C74DD0C" w14:textId="7BBD489C" w:rsidR="00C75EE9" w:rsidRPr="00097CF9" w:rsidRDefault="009A54C2" w:rsidP="00097CF9">
      <w:pPr>
        <w:numPr>
          <w:ilvl w:val="0"/>
          <w:numId w:val="7"/>
        </w:numPr>
        <w:suppressLineNumbers/>
        <w:ind w:left="567" w:hanging="567"/>
        <w:rPr>
          <w:color w:val="000000" w:themeColor="text1"/>
          <w:szCs w:val="22"/>
          <w:lang w:val="sv-SE"/>
        </w:rPr>
      </w:pPr>
      <w:r w:rsidRPr="00097CF9">
        <w:rPr>
          <w:color w:val="000000" w:themeColor="text1"/>
          <w:szCs w:val="22"/>
          <w:lang w:val="sv-SE"/>
        </w:rPr>
        <w:lastRenderedPageBreak/>
        <w:t xml:space="preserve">monoterapi eller i kombination med endokrin </w:t>
      </w:r>
      <w:r w:rsidR="009339ED" w:rsidRPr="00097CF9">
        <w:rPr>
          <w:color w:val="000000" w:themeColor="text1"/>
          <w:szCs w:val="22"/>
          <w:lang w:val="sv-SE"/>
        </w:rPr>
        <w:t xml:space="preserve">terapi som adjuvant </w:t>
      </w:r>
      <w:r w:rsidRPr="00097CF9">
        <w:rPr>
          <w:color w:val="000000" w:themeColor="text1"/>
          <w:szCs w:val="22"/>
          <w:lang w:val="sv-SE"/>
        </w:rPr>
        <w:t>behandling av vuxna patienter med nedärvd BRCA1/2-mutation som har HER2-negativ tidig bröstcancer med hög risk som tidigare behandlats med neoadjuvant eller adjuvant kemoterapi (se avsnitt</w:t>
      </w:r>
      <w:r w:rsidR="0036046C" w:rsidRPr="00097CF9">
        <w:rPr>
          <w:color w:val="000000" w:themeColor="text1"/>
          <w:szCs w:val="22"/>
          <w:lang w:val="sv-SE"/>
        </w:rPr>
        <w:t> </w:t>
      </w:r>
      <w:r w:rsidRPr="00097CF9">
        <w:rPr>
          <w:color w:val="000000" w:themeColor="text1"/>
          <w:szCs w:val="22"/>
          <w:lang w:val="sv-SE"/>
        </w:rPr>
        <w:t>4.2 och 5.1).</w:t>
      </w:r>
    </w:p>
    <w:p w14:paraId="7AA3C9AE" w14:textId="7B8A69C5" w:rsidR="006750FC" w:rsidRPr="00097CF9" w:rsidRDefault="00B22F01" w:rsidP="00097CF9">
      <w:pPr>
        <w:numPr>
          <w:ilvl w:val="0"/>
          <w:numId w:val="7"/>
        </w:numPr>
        <w:suppressLineNumbers/>
        <w:ind w:left="567" w:hanging="567"/>
        <w:rPr>
          <w:color w:val="000000" w:themeColor="text1"/>
          <w:szCs w:val="22"/>
          <w:lang w:val="sv-SE"/>
        </w:rPr>
      </w:pPr>
      <w:r w:rsidRPr="00097CF9">
        <w:rPr>
          <w:color w:val="000000" w:themeColor="text1"/>
          <w:szCs w:val="22"/>
          <w:lang w:val="sv-SE"/>
        </w:rPr>
        <w:t>monoterapi</w:t>
      </w:r>
      <w:r w:rsidR="00156915" w:rsidRPr="00097CF9">
        <w:rPr>
          <w:color w:val="000000" w:themeColor="text1"/>
          <w:szCs w:val="22"/>
          <w:lang w:val="sv-SE"/>
        </w:rPr>
        <w:t xml:space="preserve"> för behandling av vuxna patienter med </w:t>
      </w:r>
      <w:r w:rsidR="00C752C0" w:rsidRPr="00097CF9">
        <w:rPr>
          <w:color w:val="000000" w:themeColor="text1"/>
          <w:szCs w:val="22"/>
          <w:lang w:val="sv-SE"/>
        </w:rPr>
        <w:t>nedärvd</w:t>
      </w:r>
      <w:r w:rsidR="00156915" w:rsidRPr="00097CF9">
        <w:rPr>
          <w:color w:val="000000" w:themeColor="text1"/>
          <w:szCs w:val="22"/>
          <w:lang w:val="sv-SE"/>
        </w:rPr>
        <w:t xml:space="preserve"> BRCA1/2</w:t>
      </w:r>
      <w:r w:rsidR="0057726D" w:rsidRPr="00097CF9">
        <w:rPr>
          <w:color w:val="000000" w:themeColor="text1"/>
          <w:szCs w:val="22"/>
          <w:lang w:val="sv-SE"/>
        </w:rPr>
        <w:noBreakHyphen/>
      </w:r>
      <w:r w:rsidR="006B72CC" w:rsidRPr="00097CF9">
        <w:rPr>
          <w:color w:val="000000" w:themeColor="text1"/>
          <w:szCs w:val="22"/>
          <w:lang w:val="sv-SE"/>
        </w:rPr>
        <w:t xml:space="preserve">mutation </w:t>
      </w:r>
      <w:r w:rsidR="00156915" w:rsidRPr="00097CF9">
        <w:rPr>
          <w:color w:val="000000" w:themeColor="text1"/>
          <w:szCs w:val="22"/>
          <w:lang w:val="sv-SE"/>
        </w:rPr>
        <w:t>som har HER2</w:t>
      </w:r>
      <w:r w:rsidR="00156915" w:rsidRPr="00097CF9">
        <w:rPr>
          <w:color w:val="000000" w:themeColor="text1"/>
          <w:szCs w:val="22"/>
          <w:lang w:val="sv-SE"/>
        </w:rPr>
        <w:noBreakHyphen/>
        <w:t xml:space="preserve">negativ </w:t>
      </w:r>
      <w:r w:rsidR="00A567CC" w:rsidRPr="00097CF9">
        <w:rPr>
          <w:color w:val="000000" w:themeColor="text1"/>
          <w:szCs w:val="22"/>
          <w:lang w:val="sv-SE"/>
        </w:rPr>
        <w:t xml:space="preserve">lokalt avancerad eller </w:t>
      </w:r>
      <w:r w:rsidR="00156915" w:rsidRPr="00097CF9">
        <w:rPr>
          <w:color w:val="000000" w:themeColor="text1"/>
          <w:szCs w:val="22"/>
          <w:lang w:val="sv-SE"/>
        </w:rPr>
        <w:t>metasta</w:t>
      </w:r>
      <w:r w:rsidR="00AA416E" w:rsidRPr="00097CF9">
        <w:rPr>
          <w:color w:val="000000" w:themeColor="text1"/>
          <w:szCs w:val="22"/>
          <w:lang w:val="sv-SE"/>
        </w:rPr>
        <w:t>serad</w:t>
      </w:r>
      <w:r w:rsidR="00156915" w:rsidRPr="00097CF9">
        <w:rPr>
          <w:color w:val="000000" w:themeColor="text1"/>
          <w:szCs w:val="22"/>
          <w:lang w:val="sv-SE"/>
        </w:rPr>
        <w:t xml:space="preserve"> bröstcancer</w:t>
      </w:r>
      <w:r w:rsidR="000331D1" w:rsidRPr="00097CF9">
        <w:rPr>
          <w:color w:val="000000" w:themeColor="text1"/>
          <w:szCs w:val="22"/>
          <w:lang w:val="sv-SE"/>
        </w:rPr>
        <w:t xml:space="preserve">. </w:t>
      </w:r>
      <w:r w:rsidR="00A567CC" w:rsidRPr="00097CF9">
        <w:rPr>
          <w:color w:val="000000" w:themeColor="text1"/>
          <w:szCs w:val="22"/>
          <w:lang w:val="sv-SE"/>
        </w:rPr>
        <w:t>Patienter</w:t>
      </w:r>
      <w:r w:rsidR="000331D1" w:rsidRPr="00097CF9">
        <w:rPr>
          <w:color w:val="000000" w:themeColor="text1"/>
          <w:szCs w:val="22"/>
          <w:lang w:val="sv-SE"/>
        </w:rPr>
        <w:t xml:space="preserve"> ska </w:t>
      </w:r>
      <w:r w:rsidR="00A567CC" w:rsidRPr="00097CF9">
        <w:rPr>
          <w:color w:val="000000" w:themeColor="text1"/>
          <w:szCs w:val="22"/>
          <w:lang w:val="sv-SE"/>
        </w:rPr>
        <w:t xml:space="preserve">tidigare </w:t>
      </w:r>
      <w:r w:rsidR="000331D1" w:rsidRPr="00097CF9">
        <w:rPr>
          <w:color w:val="000000" w:themeColor="text1"/>
          <w:szCs w:val="22"/>
          <w:lang w:val="sv-SE"/>
        </w:rPr>
        <w:t xml:space="preserve">ha </w:t>
      </w:r>
      <w:r w:rsidR="00A567CC" w:rsidRPr="00097CF9">
        <w:rPr>
          <w:color w:val="000000" w:themeColor="text1"/>
          <w:szCs w:val="22"/>
          <w:lang w:val="sv-SE"/>
        </w:rPr>
        <w:t>behandlats med</w:t>
      </w:r>
      <w:r w:rsidR="00156915" w:rsidRPr="00097CF9">
        <w:rPr>
          <w:color w:val="000000" w:themeColor="text1"/>
          <w:szCs w:val="22"/>
          <w:lang w:val="sv-SE"/>
        </w:rPr>
        <w:t xml:space="preserve"> en antracyklin och</w:t>
      </w:r>
      <w:r w:rsidR="00245F6B" w:rsidRPr="00097CF9">
        <w:rPr>
          <w:color w:val="000000" w:themeColor="text1"/>
          <w:szCs w:val="22"/>
          <w:lang w:val="sv-SE"/>
        </w:rPr>
        <w:t xml:space="preserve"> </w:t>
      </w:r>
      <w:r w:rsidR="00156915" w:rsidRPr="00097CF9">
        <w:rPr>
          <w:color w:val="000000" w:themeColor="text1"/>
          <w:szCs w:val="22"/>
          <w:lang w:val="sv-SE"/>
        </w:rPr>
        <w:t xml:space="preserve">en taxan </w:t>
      </w:r>
      <w:r w:rsidR="007168AC" w:rsidRPr="00097CF9">
        <w:rPr>
          <w:color w:val="000000" w:themeColor="text1"/>
          <w:szCs w:val="22"/>
          <w:lang w:val="sv-SE"/>
        </w:rPr>
        <w:t>som</w:t>
      </w:r>
      <w:r w:rsidR="00EC637C" w:rsidRPr="00097CF9">
        <w:rPr>
          <w:color w:val="000000" w:themeColor="text1"/>
          <w:szCs w:val="22"/>
          <w:lang w:val="sv-SE"/>
        </w:rPr>
        <w:t xml:space="preserve"> </w:t>
      </w:r>
      <w:r w:rsidR="00863357" w:rsidRPr="00097CF9">
        <w:rPr>
          <w:color w:val="000000" w:themeColor="text1"/>
          <w:szCs w:val="22"/>
          <w:lang w:val="sv-SE"/>
        </w:rPr>
        <w:t>(</w:t>
      </w:r>
      <w:r w:rsidR="00A567CC" w:rsidRPr="00097CF9">
        <w:rPr>
          <w:color w:val="000000" w:themeColor="text1"/>
          <w:szCs w:val="22"/>
          <w:lang w:val="sv-SE"/>
        </w:rPr>
        <w:t>neo</w:t>
      </w:r>
      <w:r w:rsidR="00863357" w:rsidRPr="00097CF9">
        <w:rPr>
          <w:color w:val="000000" w:themeColor="text1"/>
          <w:szCs w:val="22"/>
          <w:lang w:val="sv-SE"/>
        </w:rPr>
        <w:t>)</w:t>
      </w:r>
      <w:r w:rsidR="00A567CC" w:rsidRPr="00097CF9">
        <w:rPr>
          <w:color w:val="000000" w:themeColor="text1"/>
          <w:szCs w:val="22"/>
          <w:lang w:val="sv-SE"/>
        </w:rPr>
        <w:t>adjuvant</w:t>
      </w:r>
      <w:r w:rsidR="006750FC" w:rsidRPr="00097CF9">
        <w:rPr>
          <w:color w:val="000000" w:themeColor="text1"/>
          <w:szCs w:val="22"/>
          <w:lang w:val="sv-SE"/>
        </w:rPr>
        <w:t xml:space="preserve"> </w:t>
      </w:r>
      <w:r w:rsidR="00EC637C" w:rsidRPr="00097CF9">
        <w:rPr>
          <w:color w:val="000000" w:themeColor="text1"/>
          <w:szCs w:val="22"/>
          <w:lang w:val="sv-SE"/>
        </w:rPr>
        <w:t xml:space="preserve">behandling </w:t>
      </w:r>
      <w:r w:rsidR="006750FC" w:rsidRPr="00097CF9">
        <w:rPr>
          <w:color w:val="000000" w:themeColor="text1"/>
          <w:szCs w:val="22"/>
          <w:lang w:val="sv-SE"/>
        </w:rPr>
        <w:t>eller</w:t>
      </w:r>
      <w:r w:rsidR="00EC637C" w:rsidRPr="00097CF9">
        <w:rPr>
          <w:color w:val="000000" w:themeColor="text1"/>
          <w:szCs w:val="22"/>
          <w:lang w:val="sv-SE"/>
        </w:rPr>
        <w:t xml:space="preserve"> </w:t>
      </w:r>
      <w:r w:rsidR="007168AC" w:rsidRPr="00097CF9">
        <w:rPr>
          <w:color w:val="000000" w:themeColor="text1"/>
          <w:szCs w:val="22"/>
          <w:lang w:val="sv-SE"/>
        </w:rPr>
        <w:t>som</w:t>
      </w:r>
      <w:r w:rsidR="006750FC" w:rsidRPr="00097CF9">
        <w:rPr>
          <w:color w:val="000000" w:themeColor="text1"/>
          <w:szCs w:val="22"/>
          <w:lang w:val="sv-SE"/>
        </w:rPr>
        <w:t xml:space="preserve"> </w:t>
      </w:r>
      <w:r w:rsidR="00EC637C" w:rsidRPr="00097CF9">
        <w:rPr>
          <w:color w:val="000000" w:themeColor="text1"/>
          <w:szCs w:val="22"/>
          <w:lang w:val="sv-SE"/>
        </w:rPr>
        <w:t xml:space="preserve">behandling </w:t>
      </w:r>
      <w:r w:rsidR="007168AC" w:rsidRPr="00097CF9">
        <w:rPr>
          <w:color w:val="000000" w:themeColor="text1"/>
          <w:szCs w:val="22"/>
          <w:lang w:val="sv-SE"/>
        </w:rPr>
        <w:t>för</w:t>
      </w:r>
      <w:r w:rsidR="00EC637C" w:rsidRPr="00097CF9">
        <w:rPr>
          <w:color w:val="000000" w:themeColor="text1"/>
          <w:szCs w:val="22"/>
          <w:lang w:val="sv-SE"/>
        </w:rPr>
        <w:t xml:space="preserve"> </w:t>
      </w:r>
      <w:r w:rsidR="006750FC" w:rsidRPr="00097CF9">
        <w:rPr>
          <w:color w:val="000000" w:themeColor="text1"/>
          <w:szCs w:val="22"/>
          <w:lang w:val="sv-SE"/>
        </w:rPr>
        <w:t>metasta</w:t>
      </w:r>
      <w:r w:rsidR="00AA416E" w:rsidRPr="00097CF9">
        <w:rPr>
          <w:color w:val="000000" w:themeColor="text1"/>
          <w:szCs w:val="22"/>
          <w:lang w:val="sv-SE"/>
        </w:rPr>
        <w:t>serad</w:t>
      </w:r>
      <w:r w:rsidR="00EC637C" w:rsidRPr="00097CF9">
        <w:rPr>
          <w:color w:val="000000" w:themeColor="text1"/>
          <w:szCs w:val="22"/>
          <w:lang w:val="sv-SE"/>
        </w:rPr>
        <w:t xml:space="preserve"> sjukdom,</w:t>
      </w:r>
      <w:r w:rsidR="00A567CC" w:rsidRPr="00097CF9">
        <w:rPr>
          <w:color w:val="000000" w:themeColor="text1"/>
          <w:szCs w:val="22"/>
          <w:lang w:val="sv-SE"/>
        </w:rPr>
        <w:t xml:space="preserve"> </w:t>
      </w:r>
      <w:r w:rsidR="000331D1" w:rsidRPr="00097CF9">
        <w:rPr>
          <w:color w:val="000000" w:themeColor="text1"/>
          <w:szCs w:val="22"/>
          <w:lang w:val="sv-SE"/>
        </w:rPr>
        <w:t xml:space="preserve">såvida </w:t>
      </w:r>
      <w:r w:rsidR="007E7473" w:rsidRPr="00097CF9">
        <w:rPr>
          <w:color w:val="000000" w:themeColor="text1"/>
          <w:szCs w:val="22"/>
          <w:lang w:val="sv-SE"/>
        </w:rPr>
        <w:t xml:space="preserve">inte </w:t>
      </w:r>
      <w:r w:rsidR="000331D1" w:rsidRPr="00097CF9">
        <w:rPr>
          <w:color w:val="000000" w:themeColor="text1"/>
          <w:szCs w:val="22"/>
          <w:lang w:val="sv-SE"/>
        </w:rPr>
        <w:t xml:space="preserve">patienterna var </w:t>
      </w:r>
      <w:r w:rsidR="007E7473" w:rsidRPr="00097CF9">
        <w:rPr>
          <w:color w:val="000000" w:themeColor="text1"/>
          <w:szCs w:val="22"/>
          <w:lang w:val="sv-SE"/>
        </w:rPr>
        <w:t>olämpliga</w:t>
      </w:r>
      <w:r w:rsidR="000331D1" w:rsidRPr="00097CF9">
        <w:rPr>
          <w:color w:val="000000" w:themeColor="text1"/>
          <w:szCs w:val="22"/>
          <w:lang w:val="sv-SE"/>
        </w:rPr>
        <w:t xml:space="preserve"> för dessa behandlingar</w:t>
      </w:r>
      <w:r w:rsidR="006750FC" w:rsidRPr="00097CF9">
        <w:rPr>
          <w:color w:val="000000" w:themeColor="text1"/>
          <w:szCs w:val="22"/>
          <w:lang w:val="sv-SE"/>
        </w:rPr>
        <w:t xml:space="preserve"> (se avsnitt 5.1).</w:t>
      </w:r>
      <w:r w:rsidR="00C75EE9" w:rsidRPr="00097CF9">
        <w:rPr>
          <w:color w:val="000000" w:themeColor="text1"/>
          <w:szCs w:val="22"/>
          <w:lang w:val="sv-SE"/>
        </w:rPr>
        <w:t xml:space="preserve"> </w:t>
      </w:r>
      <w:r w:rsidR="006750FC" w:rsidRPr="00097CF9">
        <w:rPr>
          <w:color w:val="000000" w:themeColor="text1"/>
          <w:szCs w:val="22"/>
          <w:lang w:val="sv-SE"/>
        </w:rPr>
        <w:t>Patienter med hormonreceptor (HR)</w:t>
      </w:r>
      <w:r w:rsidR="006750FC" w:rsidRPr="00097CF9">
        <w:rPr>
          <w:color w:val="000000" w:themeColor="text1"/>
          <w:szCs w:val="22"/>
          <w:lang w:val="sv-SE"/>
        </w:rPr>
        <w:noBreakHyphen/>
        <w:t>po</w:t>
      </w:r>
      <w:r w:rsidR="00C01A10" w:rsidRPr="00097CF9">
        <w:rPr>
          <w:color w:val="000000" w:themeColor="text1"/>
          <w:szCs w:val="22"/>
          <w:lang w:val="sv-SE"/>
        </w:rPr>
        <w:t>s</w:t>
      </w:r>
      <w:r w:rsidR="006750FC" w:rsidRPr="00097CF9">
        <w:rPr>
          <w:color w:val="000000" w:themeColor="text1"/>
          <w:szCs w:val="22"/>
          <w:lang w:val="sv-SE"/>
        </w:rPr>
        <w:t xml:space="preserve">itiv bröstcancer ska också </w:t>
      </w:r>
      <w:r w:rsidR="00D87262" w:rsidRPr="00097CF9">
        <w:rPr>
          <w:color w:val="000000" w:themeColor="text1"/>
          <w:szCs w:val="22"/>
          <w:lang w:val="sv-SE"/>
        </w:rPr>
        <w:t xml:space="preserve">ha </w:t>
      </w:r>
      <w:r w:rsidR="00D70806" w:rsidRPr="00097CF9">
        <w:rPr>
          <w:color w:val="000000" w:themeColor="text1"/>
          <w:szCs w:val="22"/>
          <w:lang w:val="sv-SE"/>
        </w:rPr>
        <w:t>progredierat</w:t>
      </w:r>
      <w:r w:rsidR="006750FC" w:rsidRPr="00097CF9">
        <w:rPr>
          <w:color w:val="000000" w:themeColor="text1"/>
          <w:szCs w:val="22"/>
          <w:lang w:val="sv-SE"/>
        </w:rPr>
        <w:t xml:space="preserve"> under eller efter tidigare endokrin behandling eller anses olämplig</w:t>
      </w:r>
      <w:r w:rsidR="008679E1" w:rsidRPr="00097CF9">
        <w:rPr>
          <w:color w:val="000000" w:themeColor="text1"/>
          <w:szCs w:val="22"/>
          <w:lang w:val="sv-SE"/>
        </w:rPr>
        <w:t>a</w:t>
      </w:r>
      <w:r w:rsidR="006750FC" w:rsidRPr="00097CF9">
        <w:rPr>
          <w:color w:val="000000" w:themeColor="text1"/>
          <w:szCs w:val="22"/>
          <w:lang w:val="sv-SE"/>
        </w:rPr>
        <w:t xml:space="preserve"> för endokrin behandling. </w:t>
      </w:r>
    </w:p>
    <w:p w14:paraId="454F1ED9" w14:textId="3114D027" w:rsidR="000824AC" w:rsidRPr="00AB43A8" w:rsidRDefault="000824AC" w:rsidP="00C5129B">
      <w:pPr>
        <w:suppressLineNumbers/>
        <w:rPr>
          <w:szCs w:val="22"/>
          <w:lang w:val="sv-SE"/>
        </w:rPr>
      </w:pPr>
    </w:p>
    <w:p w14:paraId="385E81E9" w14:textId="77777777" w:rsidR="00CD2CB1" w:rsidRPr="00AB43A8" w:rsidRDefault="00CD2CB1" w:rsidP="00CD2CB1">
      <w:pPr>
        <w:suppressLineNumbers/>
        <w:rPr>
          <w:szCs w:val="22"/>
          <w:u w:val="single"/>
          <w:lang w:val="sv-SE"/>
        </w:rPr>
      </w:pPr>
      <w:r w:rsidRPr="00AB43A8">
        <w:rPr>
          <w:szCs w:val="22"/>
          <w:u w:val="single"/>
          <w:lang w:val="sv-SE"/>
        </w:rPr>
        <w:t>Adenokarcinom i pankreas</w:t>
      </w:r>
    </w:p>
    <w:p w14:paraId="29E3D73D" w14:textId="7D5C9B0B" w:rsidR="00A70D9D" w:rsidRDefault="00CD2CB1" w:rsidP="00CD2CB1">
      <w:pPr>
        <w:suppressLineNumbers/>
        <w:rPr>
          <w:szCs w:val="22"/>
          <w:lang w:val="sv-SE"/>
        </w:rPr>
      </w:pPr>
      <w:r w:rsidRPr="00AB43A8">
        <w:rPr>
          <w:szCs w:val="22"/>
          <w:lang w:val="sv-SE"/>
        </w:rPr>
        <w:t xml:space="preserve">Lynparza är indicerat som monoterapi för underhållsbehandling av vuxna patienter med </w:t>
      </w:r>
      <w:r>
        <w:rPr>
          <w:szCs w:val="22"/>
          <w:lang w:val="sv-SE"/>
        </w:rPr>
        <w:t>nedärvd</w:t>
      </w:r>
      <w:r w:rsidR="003271CB">
        <w:rPr>
          <w:szCs w:val="22"/>
          <w:lang w:val="sv-SE"/>
        </w:rPr>
        <w:t>a</w:t>
      </w:r>
      <w:r w:rsidRPr="00AB43A8">
        <w:rPr>
          <w:szCs w:val="22"/>
          <w:lang w:val="sv-SE"/>
        </w:rPr>
        <w:t xml:space="preserve"> </w:t>
      </w:r>
      <w:r w:rsidRPr="00AB43A8">
        <w:rPr>
          <w:i/>
          <w:szCs w:val="22"/>
          <w:lang w:val="sv-SE"/>
        </w:rPr>
        <w:t>BRCA1/2</w:t>
      </w:r>
      <w:r w:rsidR="00F76FFF" w:rsidRPr="00F76FFF">
        <w:rPr>
          <w:szCs w:val="22"/>
          <w:lang w:val="sv-SE"/>
        </w:rPr>
        <w:noBreakHyphen/>
      </w:r>
      <w:r w:rsidRPr="00AB43A8">
        <w:rPr>
          <w:szCs w:val="22"/>
          <w:lang w:val="sv-SE"/>
        </w:rPr>
        <w:t>mutation</w:t>
      </w:r>
      <w:r w:rsidR="003271CB">
        <w:rPr>
          <w:szCs w:val="22"/>
          <w:lang w:val="sv-SE"/>
        </w:rPr>
        <w:t>er</w:t>
      </w:r>
      <w:r w:rsidRPr="00AB43A8">
        <w:rPr>
          <w:szCs w:val="22"/>
          <w:lang w:val="sv-SE"/>
        </w:rPr>
        <w:t xml:space="preserve"> </w:t>
      </w:r>
      <w:r>
        <w:rPr>
          <w:szCs w:val="22"/>
          <w:lang w:val="sv-SE"/>
        </w:rPr>
        <w:t>som har</w:t>
      </w:r>
      <w:r w:rsidRPr="00AB43A8">
        <w:rPr>
          <w:szCs w:val="22"/>
          <w:lang w:val="sv-SE"/>
        </w:rPr>
        <w:t xml:space="preserve"> metastaserad adenokarcinom i pankreas och </w:t>
      </w:r>
      <w:r w:rsidR="008F3A8A">
        <w:rPr>
          <w:szCs w:val="22"/>
          <w:lang w:val="sv-SE"/>
        </w:rPr>
        <w:t xml:space="preserve">som </w:t>
      </w:r>
      <w:r w:rsidRPr="00AB43A8">
        <w:rPr>
          <w:szCs w:val="22"/>
          <w:lang w:val="sv-SE"/>
        </w:rPr>
        <w:t xml:space="preserve">inte har progredierat </w:t>
      </w:r>
      <w:r>
        <w:rPr>
          <w:szCs w:val="22"/>
          <w:lang w:val="sv-SE"/>
        </w:rPr>
        <w:t>efter</w:t>
      </w:r>
      <w:r w:rsidRPr="00AB43A8">
        <w:rPr>
          <w:szCs w:val="22"/>
          <w:lang w:val="sv-SE"/>
        </w:rPr>
        <w:t xml:space="preserve"> minst 16 veckor</w:t>
      </w:r>
      <w:r w:rsidR="00C8764F">
        <w:rPr>
          <w:szCs w:val="22"/>
          <w:lang w:val="sv-SE"/>
        </w:rPr>
        <w:t>s</w:t>
      </w:r>
      <w:r w:rsidRPr="00AB43A8">
        <w:rPr>
          <w:szCs w:val="22"/>
          <w:lang w:val="sv-SE"/>
        </w:rPr>
        <w:t xml:space="preserve"> </w:t>
      </w:r>
      <w:r w:rsidR="00C8764F">
        <w:rPr>
          <w:szCs w:val="22"/>
          <w:lang w:val="sv-SE"/>
        </w:rPr>
        <w:t xml:space="preserve">platinumbehandling </w:t>
      </w:r>
      <w:r w:rsidR="00F81F53">
        <w:rPr>
          <w:szCs w:val="22"/>
          <w:lang w:val="sv-SE"/>
        </w:rPr>
        <w:t xml:space="preserve">inom </w:t>
      </w:r>
      <w:r w:rsidR="00907459">
        <w:rPr>
          <w:szCs w:val="22"/>
          <w:lang w:val="sv-SE"/>
        </w:rPr>
        <w:t xml:space="preserve">en </w:t>
      </w:r>
      <w:r w:rsidRPr="00AB43A8">
        <w:rPr>
          <w:szCs w:val="22"/>
          <w:lang w:val="sv-SE"/>
        </w:rPr>
        <w:t xml:space="preserve">första linjens </w:t>
      </w:r>
      <w:r w:rsidR="00623EB2">
        <w:rPr>
          <w:szCs w:val="22"/>
          <w:lang w:val="sv-SE"/>
        </w:rPr>
        <w:t>cytostatika</w:t>
      </w:r>
      <w:r w:rsidR="00C8764F">
        <w:rPr>
          <w:szCs w:val="22"/>
          <w:lang w:val="sv-SE"/>
        </w:rPr>
        <w:t>regim</w:t>
      </w:r>
      <w:r w:rsidRPr="00AB43A8">
        <w:rPr>
          <w:szCs w:val="22"/>
          <w:lang w:val="sv-SE"/>
        </w:rPr>
        <w:t>.</w:t>
      </w:r>
    </w:p>
    <w:p w14:paraId="454EE899" w14:textId="77777777" w:rsidR="00B81E30" w:rsidRDefault="00B81E30" w:rsidP="00CD2CB1">
      <w:pPr>
        <w:suppressLineNumbers/>
        <w:rPr>
          <w:szCs w:val="22"/>
          <w:lang w:val="sv-SE"/>
        </w:rPr>
      </w:pPr>
    </w:p>
    <w:p w14:paraId="366E7CEB" w14:textId="34082115" w:rsidR="00A70D9D" w:rsidRDefault="00A70D9D" w:rsidP="00CD2CB1">
      <w:pPr>
        <w:suppressLineNumbers/>
        <w:rPr>
          <w:szCs w:val="22"/>
          <w:u w:val="single"/>
          <w:lang w:val="sv-SE"/>
        </w:rPr>
      </w:pPr>
      <w:r w:rsidRPr="00A70D9D">
        <w:rPr>
          <w:szCs w:val="22"/>
          <w:u w:val="single"/>
          <w:lang w:val="sv-SE"/>
        </w:rPr>
        <w:t>Prostatacancer</w:t>
      </w:r>
    </w:p>
    <w:p w14:paraId="45558BB6" w14:textId="77777777" w:rsidR="00365CA1" w:rsidRDefault="00A70D9D" w:rsidP="00CD2CB1">
      <w:pPr>
        <w:suppressLineNumbers/>
        <w:rPr>
          <w:szCs w:val="22"/>
          <w:lang w:val="sv-SE"/>
        </w:rPr>
      </w:pPr>
      <w:r w:rsidRPr="00A70D9D">
        <w:rPr>
          <w:szCs w:val="22"/>
          <w:lang w:val="sv-SE"/>
        </w:rPr>
        <w:t>Lynparza är indicerat</w:t>
      </w:r>
      <w:r w:rsidR="00365CA1">
        <w:rPr>
          <w:szCs w:val="22"/>
          <w:lang w:val="sv-SE"/>
        </w:rPr>
        <w:t>:</w:t>
      </w:r>
      <w:r w:rsidRPr="00A70D9D">
        <w:rPr>
          <w:szCs w:val="22"/>
          <w:lang w:val="sv-SE"/>
        </w:rPr>
        <w:t xml:space="preserve"> </w:t>
      </w:r>
    </w:p>
    <w:p w14:paraId="36E9FC18" w14:textId="0CAFCD7E" w:rsidR="00A70D9D" w:rsidRPr="00097CF9" w:rsidRDefault="00A70D9D" w:rsidP="00097CF9">
      <w:pPr>
        <w:numPr>
          <w:ilvl w:val="0"/>
          <w:numId w:val="7"/>
        </w:numPr>
        <w:suppressLineNumbers/>
        <w:ind w:left="567" w:hanging="567"/>
        <w:rPr>
          <w:color w:val="000000" w:themeColor="text1"/>
          <w:szCs w:val="22"/>
          <w:lang w:val="sv-SE"/>
        </w:rPr>
      </w:pPr>
      <w:r w:rsidRPr="00097CF9">
        <w:rPr>
          <w:color w:val="000000" w:themeColor="text1"/>
          <w:szCs w:val="22"/>
          <w:lang w:val="sv-SE"/>
        </w:rPr>
        <w:t>som monoterapi för behandling av vuxna patienter med metastaserande kastrationsresistent prostatacancer</w:t>
      </w:r>
      <w:r w:rsidR="00365CA1" w:rsidRPr="00097CF9">
        <w:rPr>
          <w:color w:val="000000" w:themeColor="text1"/>
          <w:szCs w:val="22"/>
          <w:lang w:val="sv-SE"/>
        </w:rPr>
        <w:t xml:space="preserve"> (mCRPC)</w:t>
      </w:r>
      <w:r w:rsidRPr="00097CF9">
        <w:rPr>
          <w:color w:val="000000" w:themeColor="text1"/>
          <w:szCs w:val="22"/>
          <w:lang w:val="sv-SE"/>
        </w:rPr>
        <w:t xml:space="preserve"> och BRCA1/2</w:t>
      </w:r>
      <w:r w:rsidR="00EC0F7F" w:rsidRPr="00097CF9">
        <w:rPr>
          <w:color w:val="000000" w:themeColor="text1"/>
          <w:szCs w:val="22"/>
          <w:lang w:val="sv-SE"/>
        </w:rPr>
        <w:noBreakHyphen/>
      </w:r>
      <w:r w:rsidRPr="00097CF9">
        <w:rPr>
          <w:color w:val="000000" w:themeColor="text1"/>
          <w:szCs w:val="22"/>
          <w:lang w:val="sv-SE"/>
        </w:rPr>
        <w:t xml:space="preserve">mutationer (germline och/eller somatisk) som har </w:t>
      </w:r>
      <w:r w:rsidR="00A02C3F" w:rsidRPr="00097CF9">
        <w:rPr>
          <w:color w:val="000000" w:themeColor="text1"/>
          <w:szCs w:val="22"/>
          <w:lang w:val="sv-SE"/>
        </w:rPr>
        <w:t xml:space="preserve">progredierat </w:t>
      </w:r>
      <w:r w:rsidRPr="00097CF9">
        <w:rPr>
          <w:color w:val="000000" w:themeColor="text1"/>
          <w:szCs w:val="22"/>
          <w:lang w:val="sv-SE"/>
        </w:rPr>
        <w:t>efter tidigare</w:t>
      </w:r>
      <w:r w:rsidR="005833C4" w:rsidRPr="00097CF9">
        <w:rPr>
          <w:color w:val="000000" w:themeColor="text1"/>
          <w:szCs w:val="22"/>
          <w:lang w:val="sv-SE"/>
        </w:rPr>
        <w:t xml:space="preserve"> </w:t>
      </w:r>
      <w:r w:rsidR="00577306" w:rsidRPr="00097CF9">
        <w:rPr>
          <w:color w:val="000000" w:themeColor="text1"/>
          <w:szCs w:val="22"/>
          <w:lang w:val="sv-SE"/>
        </w:rPr>
        <w:t xml:space="preserve">behandling </w:t>
      </w:r>
      <w:r w:rsidR="00296BDC" w:rsidRPr="00097CF9">
        <w:rPr>
          <w:color w:val="000000" w:themeColor="text1"/>
          <w:szCs w:val="22"/>
          <w:lang w:val="sv-SE"/>
        </w:rPr>
        <w:t>som inkluderade</w:t>
      </w:r>
      <w:r w:rsidR="00577306" w:rsidRPr="00097CF9">
        <w:rPr>
          <w:color w:val="000000" w:themeColor="text1"/>
          <w:szCs w:val="22"/>
          <w:lang w:val="sv-SE"/>
        </w:rPr>
        <w:t xml:space="preserve"> typ</w:t>
      </w:r>
      <w:r w:rsidR="00DA3BCC" w:rsidRPr="00097CF9">
        <w:rPr>
          <w:color w:val="000000" w:themeColor="text1"/>
          <w:szCs w:val="22"/>
          <w:lang w:val="sv-SE"/>
        </w:rPr>
        <w:t>en nya</w:t>
      </w:r>
      <w:r w:rsidR="00577306" w:rsidRPr="00097CF9">
        <w:rPr>
          <w:color w:val="000000" w:themeColor="text1"/>
          <w:szCs w:val="22"/>
          <w:lang w:val="sv-SE"/>
        </w:rPr>
        <w:t xml:space="preserve"> hormon</w:t>
      </w:r>
      <w:r w:rsidR="00DA3BCC" w:rsidRPr="00097CF9">
        <w:rPr>
          <w:color w:val="000000" w:themeColor="text1"/>
          <w:szCs w:val="22"/>
          <w:lang w:val="sv-SE"/>
        </w:rPr>
        <w:t xml:space="preserve">ella </w:t>
      </w:r>
      <w:r w:rsidR="00577306" w:rsidRPr="00097CF9">
        <w:rPr>
          <w:color w:val="000000" w:themeColor="text1"/>
          <w:szCs w:val="22"/>
          <w:lang w:val="sv-SE"/>
        </w:rPr>
        <w:t>läkemedel</w:t>
      </w:r>
      <w:r w:rsidRPr="00097CF9">
        <w:rPr>
          <w:color w:val="000000" w:themeColor="text1"/>
          <w:szCs w:val="22"/>
          <w:lang w:val="sv-SE"/>
        </w:rPr>
        <w:t>.</w:t>
      </w:r>
    </w:p>
    <w:p w14:paraId="393F02B4" w14:textId="46A4CEC7" w:rsidR="00365CA1" w:rsidRPr="00097CF9" w:rsidRDefault="0096310A" w:rsidP="00097CF9">
      <w:pPr>
        <w:numPr>
          <w:ilvl w:val="0"/>
          <w:numId w:val="7"/>
        </w:numPr>
        <w:suppressLineNumbers/>
        <w:ind w:left="567" w:hanging="567"/>
        <w:rPr>
          <w:color w:val="000000" w:themeColor="text1"/>
          <w:szCs w:val="22"/>
          <w:lang w:val="sv-SE"/>
        </w:rPr>
      </w:pPr>
      <w:r w:rsidRPr="00097CF9">
        <w:rPr>
          <w:color w:val="000000" w:themeColor="text1"/>
          <w:szCs w:val="22"/>
          <w:lang w:val="sv-SE"/>
        </w:rPr>
        <w:t>i kombination med abirateron och prednison eller prednisolon för behandling av vuxna patienter med mCRPC hos vilka kemoterapi inte är kliniskt indicerad (se avsnitt 5.1).</w:t>
      </w:r>
    </w:p>
    <w:p w14:paraId="37BC8939" w14:textId="77777777" w:rsidR="00B02018" w:rsidRDefault="00B02018" w:rsidP="00C5129B">
      <w:pPr>
        <w:suppressLineNumbers/>
        <w:rPr>
          <w:szCs w:val="22"/>
          <w:lang w:val="sv-SE"/>
        </w:rPr>
      </w:pPr>
    </w:p>
    <w:p w14:paraId="392A76FE" w14:textId="3EBECD68" w:rsidR="008F4658" w:rsidRPr="00A83D1C" w:rsidRDefault="00B02018" w:rsidP="00C5129B">
      <w:pPr>
        <w:suppressLineNumbers/>
        <w:rPr>
          <w:szCs w:val="22"/>
          <w:u w:val="single"/>
          <w:lang w:val="sv-SE"/>
        </w:rPr>
      </w:pPr>
      <w:r w:rsidRPr="00A83D1C">
        <w:rPr>
          <w:szCs w:val="22"/>
          <w:u w:val="single"/>
          <w:lang w:val="sv-SE"/>
        </w:rPr>
        <w:t>Endometriecancer</w:t>
      </w:r>
    </w:p>
    <w:p w14:paraId="78A10CD3" w14:textId="36CF50F0" w:rsidR="00B02018" w:rsidRDefault="00B02018" w:rsidP="00C5129B">
      <w:pPr>
        <w:suppressLineNumbers/>
        <w:rPr>
          <w:szCs w:val="22"/>
          <w:lang w:val="sv-SE"/>
        </w:rPr>
      </w:pPr>
      <w:r w:rsidRPr="00B02018">
        <w:rPr>
          <w:szCs w:val="22"/>
          <w:lang w:val="sv-SE"/>
        </w:rPr>
        <w:t>Lynparza i kombination med durvalumab är indicerat för underhållsbehandling av vuxna patienter med</w:t>
      </w:r>
      <w:r w:rsidR="00251D67">
        <w:rPr>
          <w:szCs w:val="22"/>
          <w:lang w:val="sv-SE"/>
        </w:rPr>
        <w:t xml:space="preserve"> </w:t>
      </w:r>
      <w:r w:rsidRPr="00B02018">
        <w:rPr>
          <w:szCs w:val="22"/>
          <w:lang w:val="sv-SE"/>
        </w:rPr>
        <w:t xml:space="preserve">primär avancerad eller recidiverande endometriecancer </w:t>
      </w:r>
      <w:r w:rsidR="00AB1EDB">
        <w:rPr>
          <w:szCs w:val="22"/>
          <w:lang w:val="sv-SE"/>
        </w:rPr>
        <w:t xml:space="preserve">med </w:t>
      </w:r>
      <w:r w:rsidR="00E730E4">
        <w:rPr>
          <w:lang w:val="sv-SE"/>
        </w:rPr>
        <w:t>bevarad</w:t>
      </w:r>
      <w:r w:rsidR="00165C6D">
        <w:rPr>
          <w:lang w:val="sv-SE"/>
        </w:rPr>
        <w:t xml:space="preserve"> mismatch repair</w:t>
      </w:r>
      <w:r w:rsidR="00E730E4">
        <w:rPr>
          <w:lang w:val="sv-SE"/>
        </w:rPr>
        <w:t xml:space="preserve"> </w:t>
      </w:r>
      <w:r w:rsidR="00251D67">
        <w:rPr>
          <w:szCs w:val="22"/>
          <w:lang w:val="sv-SE"/>
        </w:rPr>
        <w:t>(</w:t>
      </w:r>
      <w:r w:rsidR="00782C42">
        <w:rPr>
          <w:szCs w:val="22"/>
          <w:lang w:val="sv-SE"/>
        </w:rPr>
        <w:t>pMMR</w:t>
      </w:r>
      <w:r w:rsidR="00251D67">
        <w:rPr>
          <w:szCs w:val="22"/>
          <w:lang w:val="sv-SE"/>
        </w:rPr>
        <w:t>)</w:t>
      </w:r>
      <w:r w:rsidR="00CE20F9">
        <w:rPr>
          <w:szCs w:val="22"/>
          <w:lang w:val="sv-SE"/>
        </w:rPr>
        <w:t>,</w:t>
      </w:r>
      <w:r w:rsidR="000F48C3">
        <w:rPr>
          <w:szCs w:val="22"/>
          <w:lang w:val="sv-SE"/>
        </w:rPr>
        <w:t xml:space="preserve"> </w:t>
      </w:r>
      <w:r w:rsidR="00EE04E5">
        <w:rPr>
          <w:szCs w:val="22"/>
          <w:lang w:val="sv-SE"/>
        </w:rPr>
        <w:t>som</w:t>
      </w:r>
      <w:r w:rsidRPr="00B02018">
        <w:rPr>
          <w:szCs w:val="22"/>
          <w:lang w:val="sv-SE"/>
        </w:rPr>
        <w:t xml:space="preserve"> inte har progredierat </w:t>
      </w:r>
      <w:r w:rsidR="00037760">
        <w:rPr>
          <w:szCs w:val="22"/>
          <w:lang w:val="sv-SE"/>
        </w:rPr>
        <w:t>vid</w:t>
      </w:r>
      <w:r w:rsidRPr="00B02018">
        <w:rPr>
          <w:szCs w:val="22"/>
          <w:lang w:val="sv-SE"/>
        </w:rPr>
        <w:t xml:space="preserve"> första linjens behandling med durvalumab i kombination med karboplatin och paklitaxel.</w:t>
      </w:r>
    </w:p>
    <w:p w14:paraId="40D0FF6E" w14:textId="77777777" w:rsidR="00B02018" w:rsidRPr="00AB43A8" w:rsidRDefault="00B02018" w:rsidP="00C5129B">
      <w:pPr>
        <w:suppressLineNumbers/>
        <w:rPr>
          <w:szCs w:val="22"/>
          <w:lang w:val="sv-SE"/>
        </w:rPr>
      </w:pPr>
    </w:p>
    <w:p w14:paraId="7177B3C1" w14:textId="77777777" w:rsidR="009E4881" w:rsidRPr="00AB43A8" w:rsidRDefault="009E4881" w:rsidP="00C5129B">
      <w:pPr>
        <w:suppressLineNumbers/>
        <w:rPr>
          <w:b/>
          <w:szCs w:val="22"/>
          <w:lang w:val="sv-SE"/>
        </w:rPr>
      </w:pPr>
      <w:r w:rsidRPr="00AB43A8">
        <w:rPr>
          <w:b/>
          <w:szCs w:val="22"/>
          <w:lang w:val="sv-SE"/>
        </w:rPr>
        <w:t>4.2</w:t>
      </w:r>
      <w:r w:rsidRPr="00AB43A8">
        <w:rPr>
          <w:b/>
          <w:szCs w:val="22"/>
          <w:lang w:val="sv-SE"/>
        </w:rPr>
        <w:tab/>
        <w:t>Dosering och administreringssätt</w:t>
      </w:r>
    </w:p>
    <w:p w14:paraId="1837DC64" w14:textId="77777777" w:rsidR="009E4881" w:rsidRPr="00AB43A8" w:rsidRDefault="009E4881" w:rsidP="00C5129B">
      <w:pPr>
        <w:suppressLineNumbers/>
        <w:rPr>
          <w:szCs w:val="22"/>
          <w:lang w:val="sv-SE"/>
        </w:rPr>
      </w:pPr>
    </w:p>
    <w:p w14:paraId="320EA3BF" w14:textId="77777777" w:rsidR="009E4881" w:rsidRPr="00AB43A8" w:rsidRDefault="009E4881" w:rsidP="00C5129B">
      <w:pPr>
        <w:suppressLineNumbers/>
        <w:rPr>
          <w:szCs w:val="22"/>
          <w:lang w:val="sv-SE"/>
        </w:rPr>
      </w:pPr>
      <w:r w:rsidRPr="00AB43A8">
        <w:rPr>
          <w:szCs w:val="22"/>
          <w:lang w:val="sv-SE"/>
        </w:rPr>
        <w:t xml:space="preserve">Behandling med Lynparza ska initieras och övervakas av läkare med erfarenhet av användning av cancerläkemedel. </w:t>
      </w:r>
    </w:p>
    <w:p w14:paraId="76ACB1CC" w14:textId="77777777" w:rsidR="006750FC" w:rsidRPr="00AB43A8" w:rsidRDefault="006750FC" w:rsidP="00C5129B">
      <w:pPr>
        <w:suppressLineNumbers/>
        <w:rPr>
          <w:szCs w:val="22"/>
          <w:lang w:val="sv-SE"/>
        </w:rPr>
      </w:pPr>
    </w:p>
    <w:p w14:paraId="7EB2D281" w14:textId="3B9D8EDF" w:rsidR="00B2110F" w:rsidRPr="00AB43A8" w:rsidRDefault="005833C4" w:rsidP="0004117B">
      <w:pPr>
        <w:suppressLineNumbers/>
        <w:rPr>
          <w:i/>
          <w:szCs w:val="22"/>
          <w:lang w:val="sv-SE"/>
        </w:rPr>
      </w:pPr>
      <w:r>
        <w:rPr>
          <w:szCs w:val="22"/>
          <w:u w:val="single"/>
          <w:lang w:val="sv-SE"/>
        </w:rPr>
        <w:t>Val av p</w:t>
      </w:r>
      <w:r w:rsidR="00A70D9D">
        <w:rPr>
          <w:szCs w:val="22"/>
          <w:u w:val="single"/>
          <w:lang w:val="sv-SE"/>
        </w:rPr>
        <w:t>atien</w:t>
      </w:r>
      <w:r>
        <w:rPr>
          <w:szCs w:val="22"/>
          <w:u w:val="single"/>
          <w:lang w:val="sv-SE"/>
        </w:rPr>
        <w:t>t</w:t>
      </w:r>
    </w:p>
    <w:p w14:paraId="7BF5BAB4" w14:textId="1C33812F" w:rsidR="00252C9C" w:rsidRPr="00AB43A8" w:rsidRDefault="00252C9C" w:rsidP="0004117B">
      <w:pPr>
        <w:suppressLineNumbers/>
        <w:rPr>
          <w:i/>
          <w:szCs w:val="22"/>
          <w:lang w:val="sv-SE"/>
        </w:rPr>
      </w:pPr>
      <w:r w:rsidRPr="00AB43A8">
        <w:rPr>
          <w:i/>
          <w:szCs w:val="22"/>
          <w:lang w:val="sv-SE"/>
        </w:rPr>
        <w:t>Första linjens underhållsbehandling av BRCA</w:t>
      </w:r>
      <w:r w:rsidR="00432175">
        <w:rPr>
          <w:bCs/>
          <w:iCs/>
          <w:lang w:val="sv-SE"/>
        </w:rPr>
        <w:noBreakHyphen/>
      </w:r>
      <w:r w:rsidRPr="00AB43A8">
        <w:rPr>
          <w:i/>
          <w:szCs w:val="22"/>
          <w:lang w:val="sv-SE"/>
        </w:rPr>
        <w:t xml:space="preserve">muterad </w:t>
      </w:r>
      <w:r w:rsidRPr="00AB43A8">
        <w:rPr>
          <w:i/>
          <w:color w:val="000000" w:themeColor="text1"/>
          <w:szCs w:val="22"/>
          <w:lang w:val="sv-SE"/>
        </w:rPr>
        <w:t>avancerad ovarialcancer:</w:t>
      </w:r>
    </w:p>
    <w:p w14:paraId="16C0F355" w14:textId="7DCB512A" w:rsidR="0004117B" w:rsidRPr="00AB43A8" w:rsidRDefault="0004117B" w:rsidP="0004117B">
      <w:pPr>
        <w:suppressLineNumbers/>
        <w:rPr>
          <w:bCs/>
          <w:iCs/>
          <w:lang w:val="sv-SE"/>
        </w:rPr>
      </w:pPr>
      <w:r w:rsidRPr="00AB43A8">
        <w:rPr>
          <w:szCs w:val="22"/>
          <w:lang w:val="sv-SE"/>
        </w:rPr>
        <w:t xml:space="preserve">Innan </w:t>
      </w:r>
      <w:r w:rsidR="00B2110F" w:rsidRPr="00AB43A8">
        <w:rPr>
          <w:szCs w:val="22"/>
          <w:lang w:val="sv-SE"/>
        </w:rPr>
        <w:t>första linjens underhålls</w:t>
      </w:r>
      <w:r w:rsidRPr="00AB43A8">
        <w:rPr>
          <w:szCs w:val="22"/>
          <w:lang w:val="sv-SE"/>
        </w:rPr>
        <w:t>behandling</w:t>
      </w:r>
      <w:r w:rsidR="00B2110F" w:rsidRPr="00AB43A8">
        <w:rPr>
          <w:szCs w:val="22"/>
          <w:lang w:val="sv-SE"/>
        </w:rPr>
        <w:t xml:space="preserve"> med Lynparza</w:t>
      </w:r>
      <w:r w:rsidRPr="00AB43A8">
        <w:rPr>
          <w:szCs w:val="22"/>
          <w:lang w:val="sv-SE"/>
        </w:rPr>
        <w:t xml:space="preserve"> </w:t>
      </w:r>
      <w:r w:rsidR="00B2110F" w:rsidRPr="00AB43A8">
        <w:rPr>
          <w:szCs w:val="22"/>
          <w:lang w:val="sv-SE"/>
        </w:rPr>
        <w:t>initieras</w:t>
      </w:r>
      <w:r w:rsidRPr="00AB43A8">
        <w:rPr>
          <w:szCs w:val="22"/>
          <w:lang w:val="sv-SE"/>
        </w:rPr>
        <w:t xml:space="preserve"> mot </w:t>
      </w:r>
      <w:r w:rsidRPr="00AB43A8">
        <w:rPr>
          <w:rFonts w:eastAsia="Dotum"/>
          <w:lang w:val="sv-SE"/>
        </w:rPr>
        <w:t xml:space="preserve">höggradig epitelial </w:t>
      </w:r>
      <w:r w:rsidRPr="00AB43A8">
        <w:rPr>
          <w:color w:val="000000" w:themeColor="text1"/>
          <w:szCs w:val="22"/>
          <w:lang w:val="sv-SE"/>
        </w:rPr>
        <w:t>ovarial</w:t>
      </w:r>
      <w:r w:rsidR="00B2110F" w:rsidRPr="00AB43A8">
        <w:rPr>
          <w:color w:val="000000" w:themeColor="text1"/>
          <w:szCs w:val="22"/>
          <w:lang w:val="sv-SE"/>
        </w:rPr>
        <w:t xml:space="preserve">cancer </w:t>
      </w:r>
      <w:r w:rsidRPr="00AB43A8">
        <w:rPr>
          <w:color w:val="000000" w:themeColor="text1"/>
          <w:szCs w:val="22"/>
          <w:lang w:val="sv-SE"/>
        </w:rPr>
        <w:t>(E</w:t>
      </w:r>
      <w:r w:rsidR="00B2110F" w:rsidRPr="00AB43A8">
        <w:rPr>
          <w:color w:val="000000" w:themeColor="text1"/>
          <w:szCs w:val="22"/>
          <w:lang w:val="sv-SE"/>
        </w:rPr>
        <w:t>O</w:t>
      </w:r>
      <w:r w:rsidRPr="00AB43A8">
        <w:rPr>
          <w:color w:val="000000" w:themeColor="text1"/>
          <w:szCs w:val="22"/>
          <w:lang w:val="sv-SE"/>
        </w:rPr>
        <w:t>C), tubar</w:t>
      </w:r>
      <w:r w:rsidR="00B2110F" w:rsidRPr="00AB43A8">
        <w:rPr>
          <w:color w:val="000000" w:themeColor="text1"/>
          <w:szCs w:val="22"/>
          <w:lang w:val="sv-SE"/>
        </w:rPr>
        <w:t xml:space="preserve">cancer </w:t>
      </w:r>
      <w:r w:rsidRPr="00AB43A8">
        <w:rPr>
          <w:color w:val="000000" w:themeColor="text1"/>
          <w:szCs w:val="22"/>
          <w:lang w:val="sv-SE"/>
        </w:rPr>
        <w:t>(FTC) eller primär peritonealcancer (PPC) måste</w:t>
      </w:r>
      <w:r w:rsidRPr="00AB43A8">
        <w:rPr>
          <w:szCs w:val="22"/>
          <w:lang w:val="sv-SE"/>
        </w:rPr>
        <w:t xml:space="preserve"> patienter ha bekräfta</w:t>
      </w:r>
      <w:r w:rsidR="004F741E" w:rsidRPr="00AB43A8">
        <w:rPr>
          <w:szCs w:val="22"/>
          <w:lang w:val="sv-SE"/>
        </w:rPr>
        <w:t>t</w:t>
      </w:r>
      <w:r w:rsidRPr="00AB43A8">
        <w:rPr>
          <w:szCs w:val="22"/>
          <w:lang w:val="sv-SE"/>
        </w:rPr>
        <w:t xml:space="preserve"> skadlig</w:t>
      </w:r>
      <w:r w:rsidR="00462E21" w:rsidRPr="00AB43A8">
        <w:rPr>
          <w:szCs w:val="22"/>
          <w:lang w:val="sv-SE"/>
        </w:rPr>
        <w:t>a</w:t>
      </w:r>
      <w:r w:rsidRPr="00AB43A8">
        <w:rPr>
          <w:szCs w:val="22"/>
          <w:lang w:val="sv-SE"/>
        </w:rPr>
        <w:t xml:space="preserve"> eller misstänkt skadlig</w:t>
      </w:r>
      <w:r w:rsidR="00462E21" w:rsidRPr="00AB43A8">
        <w:rPr>
          <w:szCs w:val="22"/>
          <w:lang w:val="sv-SE"/>
        </w:rPr>
        <w:t>a</w:t>
      </w:r>
      <w:r w:rsidRPr="00AB43A8">
        <w:rPr>
          <w:szCs w:val="22"/>
          <w:lang w:val="sv-SE"/>
        </w:rPr>
        <w:t xml:space="preserve"> </w:t>
      </w:r>
      <w:r w:rsidR="00B22857" w:rsidRPr="00AB43A8">
        <w:rPr>
          <w:szCs w:val="22"/>
          <w:lang w:val="sv-SE"/>
        </w:rPr>
        <w:t>nedärvda</w:t>
      </w:r>
      <w:r w:rsidRPr="00AB43A8">
        <w:rPr>
          <w:szCs w:val="22"/>
          <w:lang w:val="sv-SE"/>
        </w:rPr>
        <w:t xml:space="preserve"> </w:t>
      </w:r>
      <w:r w:rsidR="00B2110F" w:rsidRPr="00AB43A8">
        <w:rPr>
          <w:szCs w:val="22"/>
          <w:lang w:val="sv-SE"/>
        </w:rPr>
        <w:t>och/</w:t>
      </w:r>
      <w:r w:rsidRPr="00AB43A8">
        <w:rPr>
          <w:szCs w:val="22"/>
          <w:lang w:val="sv-SE"/>
        </w:rPr>
        <w:t>eller somatisk</w:t>
      </w:r>
      <w:r w:rsidR="00462E21" w:rsidRPr="00AB43A8">
        <w:rPr>
          <w:szCs w:val="22"/>
          <w:lang w:val="sv-SE"/>
        </w:rPr>
        <w:t>a</w:t>
      </w:r>
      <w:r w:rsidR="00B2110F" w:rsidRPr="00AB43A8">
        <w:rPr>
          <w:szCs w:val="22"/>
          <w:lang w:val="sv-SE"/>
        </w:rPr>
        <w:t xml:space="preserve"> mutation</w:t>
      </w:r>
      <w:r w:rsidR="00462E21" w:rsidRPr="00AB43A8">
        <w:rPr>
          <w:szCs w:val="22"/>
          <w:lang w:val="sv-SE"/>
        </w:rPr>
        <w:t>er</w:t>
      </w:r>
      <w:r w:rsidR="00B2110F" w:rsidRPr="00AB43A8">
        <w:rPr>
          <w:szCs w:val="22"/>
          <w:lang w:val="sv-SE"/>
        </w:rPr>
        <w:t xml:space="preserve"> i</w:t>
      </w:r>
      <w:r w:rsidRPr="00AB43A8">
        <w:rPr>
          <w:szCs w:val="22"/>
          <w:lang w:val="sv-SE"/>
        </w:rPr>
        <w:t xml:space="preserve"> bröstcancer</w:t>
      </w:r>
      <w:r w:rsidR="00B2110F" w:rsidRPr="00AB43A8">
        <w:rPr>
          <w:szCs w:val="22"/>
          <w:lang w:val="sv-SE"/>
        </w:rPr>
        <w:t>gener</w:t>
      </w:r>
      <w:r w:rsidR="00462E21" w:rsidRPr="00AB43A8">
        <w:rPr>
          <w:szCs w:val="22"/>
          <w:lang w:val="sv-SE"/>
        </w:rPr>
        <w:t>na</w:t>
      </w:r>
      <w:r w:rsidRPr="00AB43A8">
        <w:rPr>
          <w:szCs w:val="22"/>
          <w:lang w:val="sv-SE"/>
        </w:rPr>
        <w:t xml:space="preserve"> </w:t>
      </w:r>
      <w:r w:rsidRPr="00AB43A8">
        <w:rPr>
          <w:i/>
          <w:szCs w:val="22"/>
          <w:lang w:val="sv-SE"/>
        </w:rPr>
        <w:t>(BRCA)</w:t>
      </w:r>
      <w:r w:rsidRPr="00AB43A8">
        <w:rPr>
          <w:szCs w:val="22"/>
          <w:lang w:val="sv-SE"/>
        </w:rPr>
        <w:t xml:space="preserve"> 1 eller 2 fastställ</w:t>
      </w:r>
      <w:r w:rsidR="004F741E" w:rsidRPr="00AB43A8">
        <w:rPr>
          <w:szCs w:val="22"/>
          <w:lang w:val="sv-SE"/>
        </w:rPr>
        <w:t>d</w:t>
      </w:r>
      <w:r w:rsidR="00A63B01" w:rsidRPr="00AB43A8">
        <w:rPr>
          <w:szCs w:val="22"/>
          <w:lang w:val="sv-SE"/>
        </w:rPr>
        <w:t>a</w:t>
      </w:r>
      <w:r w:rsidRPr="00AB43A8">
        <w:rPr>
          <w:bCs/>
          <w:iCs/>
          <w:lang w:val="sv-SE"/>
        </w:rPr>
        <w:t xml:space="preserve"> med en validerad testmetod.</w:t>
      </w:r>
    </w:p>
    <w:p w14:paraId="0343CFEF" w14:textId="77777777" w:rsidR="0004117B" w:rsidRPr="00AB43A8" w:rsidRDefault="0004117B" w:rsidP="0004117B">
      <w:pPr>
        <w:suppressLineNumbers/>
        <w:rPr>
          <w:bCs/>
          <w:iCs/>
          <w:lang w:val="sv-SE"/>
        </w:rPr>
      </w:pPr>
    </w:p>
    <w:p w14:paraId="4734D139" w14:textId="14A809E5" w:rsidR="00252C9C" w:rsidRPr="00AB43A8" w:rsidRDefault="00252C9C" w:rsidP="0004117B">
      <w:pPr>
        <w:suppressLineNumbers/>
        <w:rPr>
          <w:bCs/>
          <w:i/>
          <w:iCs/>
          <w:lang w:val="sv-SE"/>
        </w:rPr>
      </w:pPr>
      <w:r w:rsidRPr="00AB43A8">
        <w:rPr>
          <w:bCs/>
          <w:i/>
          <w:iCs/>
          <w:lang w:val="sv-SE"/>
        </w:rPr>
        <w:t>Underhållsbehandling av platin</w:t>
      </w:r>
      <w:r w:rsidR="00A46464" w:rsidRPr="00AB43A8">
        <w:rPr>
          <w:bCs/>
          <w:i/>
          <w:iCs/>
          <w:lang w:val="sv-SE"/>
        </w:rPr>
        <w:t>um</w:t>
      </w:r>
      <w:r w:rsidRPr="00AB43A8">
        <w:rPr>
          <w:bCs/>
          <w:i/>
          <w:iCs/>
          <w:lang w:val="sv-SE"/>
        </w:rPr>
        <w:t xml:space="preserve">känslig recidiverande </w:t>
      </w:r>
      <w:r w:rsidRPr="00AB43A8">
        <w:rPr>
          <w:i/>
          <w:color w:val="000000" w:themeColor="text1"/>
          <w:szCs w:val="22"/>
          <w:lang w:val="sv-SE"/>
        </w:rPr>
        <w:t>ovarialcancer</w:t>
      </w:r>
      <w:r w:rsidR="00565763">
        <w:rPr>
          <w:i/>
          <w:color w:val="000000" w:themeColor="text1"/>
          <w:szCs w:val="22"/>
          <w:lang w:val="sv-SE"/>
        </w:rPr>
        <w:t>:</w:t>
      </w:r>
    </w:p>
    <w:p w14:paraId="5B8CC54F" w14:textId="72AE07EB" w:rsidR="0004117B" w:rsidRDefault="0004117B" w:rsidP="0004117B">
      <w:pPr>
        <w:suppressLineNumbers/>
        <w:rPr>
          <w:bCs/>
          <w:iCs/>
          <w:lang w:val="sv-SE"/>
        </w:rPr>
      </w:pPr>
      <w:r w:rsidRPr="00AB43A8">
        <w:rPr>
          <w:bCs/>
          <w:iCs/>
          <w:lang w:val="sv-SE"/>
        </w:rPr>
        <w:t xml:space="preserve">Det finns inget krav på </w:t>
      </w:r>
      <w:r w:rsidRPr="00AB43A8">
        <w:rPr>
          <w:bCs/>
          <w:i/>
          <w:iCs/>
          <w:lang w:val="sv-SE"/>
        </w:rPr>
        <w:t>BRCA1/2</w:t>
      </w:r>
      <w:r w:rsidRPr="00AB43A8">
        <w:rPr>
          <w:bCs/>
          <w:iCs/>
          <w:lang w:val="sv-SE"/>
        </w:rPr>
        <w:t xml:space="preserve"> test </w:t>
      </w:r>
      <w:r w:rsidR="00462E21" w:rsidRPr="00AB43A8">
        <w:rPr>
          <w:bCs/>
          <w:iCs/>
          <w:lang w:val="sv-SE"/>
        </w:rPr>
        <w:t>före användning av</w:t>
      </w:r>
      <w:r w:rsidRPr="00AB43A8">
        <w:rPr>
          <w:bCs/>
          <w:iCs/>
          <w:lang w:val="sv-SE"/>
        </w:rPr>
        <w:t xml:space="preserve"> Lynparza </w:t>
      </w:r>
      <w:r w:rsidR="00462E21" w:rsidRPr="00AB43A8">
        <w:rPr>
          <w:bCs/>
          <w:iCs/>
          <w:lang w:val="sv-SE"/>
        </w:rPr>
        <w:t xml:space="preserve">som </w:t>
      </w:r>
      <w:r w:rsidR="007A1ECB" w:rsidRPr="00F37304">
        <w:rPr>
          <w:bCs/>
          <w:iCs/>
          <w:lang w:val="sv-SE"/>
        </w:rPr>
        <w:t xml:space="preserve">monoterapi </w:t>
      </w:r>
      <w:r w:rsidRPr="00AB43A8">
        <w:rPr>
          <w:bCs/>
          <w:iCs/>
          <w:lang w:val="sv-SE"/>
        </w:rPr>
        <w:t xml:space="preserve">underhållsbehandling av recidiverande EOC, FTC </w:t>
      </w:r>
      <w:r w:rsidR="00462E21" w:rsidRPr="00AB43A8">
        <w:rPr>
          <w:bCs/>
          <w:iCs/>
          <w:lang w:val="sv-SE"/>
        </w:rPr>
        <w:t>eller</w:t>
      </w:r>
      <w:r w:rsidRPr="00AB43A8">
        <w:rPr>
          <w:bCs/>
          <w:iCs/>
          <w:lang w:val="sv-SE"/>
        </w:rPr>
        <w:t xml:space="preserve"> PPC </w:t>
      </w:r>
      <w:r w:rsidR="00990620" w:rsidRPr="00AB43A8">
        <w:rPr>
          <w:bCs/>
          <w:iCs/>
          <w:lang w:val="sv-SE"/>
        </w:rPr>
        <w:t>vilka</w:t>
      </w:r>
      <w:r w:rsidRPr="00AB43A8">
        <w:rPr>
          <w:bCs/>
          <w:iCs/>
          <w:lang w:val="sv-SE"/>
        </w:rPr>
        <w:t xml:space="preserve"> är i komplett eller partiell respons </w:t>
      </w:r>
      <w:r w:rsidR="00462E21" w:rsidRPr="00AB43A8">
        <w:rPr>
          <w:bCs/>
          <w:iCs/>
          <w:lang w:val="sv-SE"/>
        </w:rPr>
        <w:t>på</w:t>
      </w:r>
      <w:r w:rsidRPr="00AB43A8">
        <w:rPr>
          <w:bCs/>
          <w:iCs/>
          <w:lang w:val="sv-SE"/>
        </w:rPr>
        <w:t xml:space="preserve"> platinabaserad terapi.</w:t>
      </w:r>
    </w:p>
    <w:p w14:paraId="1972BDDB" w14:textId="4E294911" w:rsidR="007A1ECB" w:rsidRDefault="007A1ECB" w:rsidP="0004117B">
      <w:pPr>
        <w:suppressLineNumbers/>
        <w:rPr>
          <w:bCs/>
          <w:iCs/>
          <w:lang w:val="sv-SE"/>
        </w:rPr>
      </w:pPr>
    </w:p>
    <w:p w14:paraId="2ADC7269" w14:textId="77777777" w:rsidR="007A1ECB" w:rsidRPr="00F37304" w:rsidRDefault="007A1ECB" w:rsidP="007A1ECB">
      <w:pPr>
        <w:suppressLineNumbers/>
        <w:rPr>
          <w:bCs/>
          <w:iCs/>
          <w:lang w:val="sv-SE"/>
        </w:rPr>
      </w:pPr>
      <w:r w:rsidRPr="00F37304">
        <w:rPr>
          <w:i/>
          <w:szCs w:val="22"/>
          <w:lang w:val="sv-SE"/>
        </w:rPr>
        <w:t>Första linjens undershållsbehandling av HRD</w:t>
      </w:r>
      <w:r w:rsidRPr="00F37304">
        <w:rPr>
          <w:i/>
          <w:szCs w:val="22"/>
          <w:lang w:val="sv-SE"/>
        </w:rPr>
        <w:noBreakHyphen/>
        <w:t xml:space="preserve">positiv </w:t>
      </w:r>
      <w:r w:rsidRPr="00F37304">
        <w:rPr>
          <w:i/>
          <w:color w:val="000000" w:themeColor="text1"/>
          <w:szCs w:val="22"/>
          <w:lang w:val="sv-SE"/>
        </w:rPr>
        <w:t>avancerad ovarialcancer i kombination med bevacizumab:</w:t>
      </w:r>
    </w:p>
    <w:p w14:paraId="20E4FE33" w14:textId="70560422" w:rsidR="007A1ECB" w:rsidRPr="00AB43A8" w:rsidRDefault="007A1ECB" w:rsidP="0004117B">
      <w:pPr>
        <w:suppressLineNumbers/>
        <w:rPr>
          <w:bCs/>
          <w:iCs/>
          <w:lang w:val="sv-SE"/>
        </w:rPr>
      </w:pPr>
      <w:r w:rsidRPr="00F37304">
        <w:rPr>
          <w:bCs/>
          <w:iCs/>
          <w:lang w:val="sv-SE"/>
        </w:rPr>
        <w:t xml:space="preserve">Innan </w:t>
      </w:r>
      <w:r w:rsidRPr="00F37304">
        <w:rPr>
          <w:szCs w:val="22"/>
          <w:lang w:val="sv-SE"/>
        </w:rPr>
        <w:t>första linjens underhållsbehandling med Lynparza</w:t>
      </w:r>
      <w:r w:rsidRPr="00F37304">
        <w:rPr>
          <w:bCs/>
          <w:iCs/>
          <w:lang w:val="sv-SE"/>
        </w:rPr>
        <w:t xml:space="preserve"> med bevacizumab initieras mot</w:t>
      </w:r>
      <w:r w:rsidRPr="00F37304">
        <w:rPr>
          <w:szCs w:val="22"/>
          <w:lang w:val="sv-SE"/>
        </w:rPr>
        <w:t xml:space="preserve"> </w:t>
      </w:r>
      <w:r w:rsidRPr="00F37304">
        <w:rPr>
          <w:color w:val="000000" w:themeColor="text1"/>
          <w:szCs w:val="22"/>
          <w:lang w:val="sv-SE"/>
        </w:rPr>
        <w:t>EOC, FTC eller PPC måste</w:t>
      </w:r>
      <w:r w:rsidRPr="00F37304">
        <w:rPr>
          <w:szCs w:val="22"/>
          <w:lang w:val="sv-SE"/>
        </w:rPr>
        <w:t xml:space="preserve"> patienter ha bekräfta</w:t>
      </w:r>
      <w:r>
        <w:rPr>
          <w:szCs w:val="22"/>
          <w:lang w:val="sv-SE"/>
        </w:rPr>
        <w:t>d</w:t>
      </w:r>
      <w:r w:rsidRPr="00F37304">
        <w:rPr>
          <w:szCs w:val="22"/>
          <w:lang w:val="sv-SE"/>
        </w:rPr>
        <w:t xml:space="preserve"> </w:t>
      </w:r>
      <w:r w:rsidR="00945219">
        <w:rPr>
          <w:szCs w:val="22"/>
          <w:lang w:val="sv-SE"/>
        </w:rPr>
        <w:t xml:space="preserve">skadlig </w:t>
      </w:r>
      <w:r w:rsidRPr="00F37304">
        <w:rPr>
          <w:szCs w:val="22"/>
          <w:lang w:val="sv-SE"/>
        </w:rPr>
        <w:t>eller misstänkt</w:t>
      </w:r>
      <w:r w:rsidR="00945219">
        <w:rPr>
          <w:szCs w:val="22"/>
          <w:lang w:val="sv-SE"/>
        </w:rPr>
        <w:t xml:space="preserve"> skadlig</w:t>
      </w:r>
      <w:r w:rsidRPr="00F37304">
        <w:rPr>
          <w:szCs w:val="22"/>
          <w:lang w:val="sv-SE"/>
        </w:rPr>
        <w:t xml:space="preserve"> </w:t>
      </w:r>
      <w:r w:rsidRPr="00F37304">
        <w:rPr>
          <w:i/>
          <w:iCs/>
          <w:szCs w:val="22"/>
          <w:lang w:val="sv-SE"/>
        </w:rPr>
        <w:t>BRCA1/2</w:t>
      </w:r>
      <w:r w:rsidRPr="00F37304">
        <w:rPr>
          <w:szCs w:val="22"/>
          <w:lang w:val="sv-SE"/>
        </w:rPr>
        <w:t>-mutation och/eller genomisk instabilitet fastställd</w:t>
      </w:r>
      <w:r w:rsidRPr="00F37304">
        <w:rPr>
          <w:bCs/>
          <w:iCs/>
          <w:lang w:val="sv-SE"/>
        </w:rPr>
        <w:t xml:space="preserve"> med en validerad testmetod (se avsnitt 5.1).</w:t>
      </w:r>
    </w:p>
    <w:p w14:paraId="6B88E88D" w14:textId="20907A8A" w:rsidR="00462E21" w:rsidRDefault="00462E21" w:rsidP="0004117B">
      <w:pPr>
        <w:suppressLineNumbers/>
        <w:rPr>
          <w:bCs/>
          <w:iCs/>
          <w:lang w:val="sv-SE"/>
        </w:rPr>
      </w:pPr>
    </w:p>
    <w:p w14:paraId="3BA117AB" w14:textId="77777777" w:rsidR="009A54C2" w:rsidRPr="009A3BF9" w:rsidRDefault="009A54C2" w:rsidP="009A3BF9">
      <w:pPr>
        <w:suppressLineNumbers/>
        <w:rPr>
          <w:i/>
          <w:color w:val="000000" w:themeColor="text1"/>
          <w:szCs w:val="22"/>
          <w:lang w:val="sv-SE"/>
        </w:rPr>
      </w:pPr>
      <w:r w:rsidRPr="009A3BF9">
        <w:rPr>
          <w:i/>
          <w:color w:val="000000" w:themeColor="text1"/>
          <w:szCs w:val="22"/>
          <w:lang w:val="sv-SE"/>
        </w:rPr>
        <w:t>Adjuvant behandling av nedärvd BRCA-muterad tidig bröstcancer med hög risk</w:t>
      </w:r>
    </w:p>
    <w:p w14:paraId="61B9C67D" w14:textId="6752C228" w:rsidR="00405A7F" w:rsidRPr="009A3BF9" w:rsidRDefault="009A54C2" w:rsidP="009A3BF9">
      <w:pPr>
        <w:suppressLineNumbers/>
        <w:rPr>
          <w:color w:val="000000" w:themeColor="text1"/>
          <w:szCs w:val="22"/>
          <w:lang w:val="sv-SE"/>
        </w:rPr>
      </w:pPr>
      <w:r w:rsidRPr="009A3BF9">
        <w:rPr>
          <w:color w:val="000000" w:themeColor="text1"/>
          <w:szCs w:val="22"/>
          <w:lang w:val="sv-SE"/>
        </w:rPr>
        <w:t>Innan behandling med Lynparza initieras som adjuvant behandling av HER2-negativ tidig bröstcancer med hög risk måste patienter ha bekräftad skadlig eller misstänkt skadlig gBRCA1/2-mutation fastställd med en validerad testmetod</w:t>
      </w:r>
      <w:r w:rsidR="00365CA1">
        <w:rPr>
          <w:color w:val="000000" w:themeColor="text1"/>
          <w:szCs w:val="22"/>
          <w:lang w:val="sv-SE"/>
        </w:rPr>
        <w:t xml:space="preserve"> (se avsnitt 5</w:t>
      </w:r>
      <w:r w:rsidR="0017006A">
        <w:rPr>
          <w:color w:val="000000" w:themeColor="text1"/>
          <w:szCs w:val="22"/>
          <w:lang w:val="sv-SE"/>
        </w:rPr>
        <w:t>.</w:t>
      </w:r>
      <w:r w:rsidR="00365CA1">
        <w:rPr>
          <w:color w:val="000000" w:themeColor="text1"/>
          <w:szCs w:val="22"/>
          <w:lang w:val="sv-SE"/>
        </w:rPr>
        <w:t>1)</w:t>
      </w:r>
      <w:r w:rsidRPr="009A3BF9">
        <w:rPr>
          <w:color w:val="000000" w:themeColor="text1"/>
          <w:szCs w:val="22"/>
          <w:lang w:val="sv-SE"/>
        </w:rPr>
        <w:t>.</w:t>
      </w:r>
    </w:p>
    <w:p w14:paraId="2ADFA8ED" w14:textId="77777777" w:rsidR="00405A7F" w:rsidRPr="00AB43A8" w:rsidRDefault="00405A7F" w:rsidP="0004117B">
      <w:pPr>
        <w:suppressLineNumbers/>
        <w:rPr>
          <w:bCs/>
          <w:iCs/>
          <w:lang w:val="sv-SE"/>
        </w:rPr>
      </w:pPr>
    </w:p>
    <w:p w14:paraId="6C1975B4" w14:textId="518C5F82" w:rsidR="00252C9C" w:rsidRPr="00AB43A8" w:rsidRDefault="00365CA1" w:rsidP="00C5129B">
      <w:pPr>
        <w:suppressLineNumbers/>
        <w:rPr>
          <w:bCs/>
          <w:i/>
          <w:szCs w:val="22"/>
          <w:lang w:val="sv-SE"/>
        </w:rPr>
      </w:pPr>
      <w:r w:rsidRPr="00365CA1">
        <w:rPr>
          <w:bCs/>
          <w:i/>
          <w:iCs/>
          <w:szCs w:val="22"/>
          <w:lang w:val="sv-SE"/>
        </w:rPr>
        <w:lastRenderedPageBreak/>
        <w:t>Monoterapi av</w:t>
      </w:r>
      <w:r>
        <w:rPr>
          <w:bCs/>
          <w:szCs w:val="22"/>
          <w:lang w:val="sv-SE"/>
        </w:rPr>
        <w:t xml:space="preserve"> </w:t>
      </w:r>
      <w:r w:rsidR="00252C9C" w:rsidRPr="00AB43A8">
        <w:rPr>
          <w:bCs/>
          <w:szCs w:val="22"/>
          <w:lang w:val="sv-SE"/>
        </w:rPr>
        <w:t>g</w:t>
      </w:r>
      <w:r w:rsidR="00252C9C" w:rsidRPr="00AB43A8">
        <w:rPr>
          <w:bCs/>
          <w:i/>
          <w:szCs w:val="22"/>
          <w:lang w:val="sv-SE"/>
        </w:rPr>
        <w:t>BRCA1/2</w:t>
      </w:r>
      <w:r w:rsidR="00432175">
        <w:rPr>
          <w:bCs/>
          <w:iCs/>
          <w:lang w:val="sv-SE"/>
        </w:rPr>
        <w:noBreakHyphen/>
      </w:r>
      <w:r w:rsidR="00252C9C" w:rsidRPr="00AB43A8">
        <w:rPr>
          <w:bCs/>
          <w:i/>
          <w:szCs w:val="22"/>
          <w:lang w:val="sv-SE"/>
        </w:rPr>
        <w:t>muterad HER2</w:t>
      </w:r>
      <w:r w:rsidR="00CD2CB1">
        <w:rPr>
          <w:bCs/>
          <w:iCs/>
          <w:lang w:val="sv-SE"/>
        </w:rPr>
        <w:noBreakHyphen/>
      </w:r>
      <w:r w:rsidR="00252C9C" w:rsidRPr="00AB43A8">
        <w:rPr>
          <w:bCs/>
          <w:i/>
          <w:szCs w:val="22"/>
          <w:lang w:val="sv-SE"/>
        </w:rPr>
        <w:t>negativ metastaserad bröstcancer</w:t>
      </w:r>
      <w:r w:rsidR="00565763">
        <w:rPr>
          <w:bCs/>
          <w:i/>
          <w:szCs w:val="22"/>
          <w:lang w:val="sv-SE"/>
        </w:rPr>
        <w:t>:</w:t>
      </w:r>
    </w:p>
    <w:p w14:paraId="5A2DD006" w14:textId="17672C41" w:rsidR="006750FC" w:rsidRPr="00AB43A8" w:rsidRDefault="0031352C" w:rsidP="00C5129B">
      <w:pPr>
        <w:suppressLineNumbers/>
        <w:rPr>
          <w:szCs w:val="22"/>
          <w:lang w:val="sv-SE"/>
        </w:rPr>
      </w:pPr>
      <w:r w:rsidRPr="00AB43A8">
        <w:rPr>
          <w:szCs w:val="22"/>
          <w:lang w:val="sv-SE"/>
        </w:rPr>
        <w:t>Patienter</w:t>
      </w:r>
      <w:r w:rsidR="00F40DF8" w:rsidRPr="00AB43A8">
        <w:rPr>
          <w:szCs w:val="22"/>
          <w:lang w:val="sv-SE"/>
        </w:rPr>
        <w:t xml:space="preserve"> med </w:t>
      </w:r>
      <w:r w:rsidR="00B22857" w:rsidRPr="00AB43A8">
        <w:rPr>
          <w:szCs w:val="22"/>
          <w:lang w:val="sv-SE"/>
        </w:rPr>
        <w:t>germline</w:t>
      </w:r>
      <w:r w:rsidR="00401AB8" w:rsidRPr="00AB43A8">
        <w:rPr>
          <w:szCs w:val="22"/>
          <w:lang w:val="sv-SE"/>
        </w:rPr>
        <w:t xml:space="preserve"> </w:t>
      </w:r>
      <w:r w:rsidR="00401AB8" w:rsidRPr="00AB43A8">
        <w:rPr>
          <w:i/>
          <w:szCs w:val="22"/>
          <w:lang w:val="sv-SE"/>
        </w:rPr>
        <w:t>BRCA1/2</w:t>
      </w:r>
      <w:r w:rsidR="00F40DF8" w:rsidRPr="00AB43A8">
        <w:rPr>
          <w:szCs w:val="22"/>
          <w:lang w:val="sv-SE"/>
        </w:rPr>
        <w:t>-mut</w:t>
      </w:r>
      <w:r w:rsidR="00B22857" w:rsidRPr="00AB43A8">
        <w:rPr>
          <w:szCs w:val="22"/>
          <w:lang w:val="sv-SE"/>
        </w:rPr>
        <w:t>erade</w:t>
      </w:r>
      <w:r w:rsidR="00401AB8" w:rsidRPr="00AB43A8">
        <w:rPr>
          <w:szCs w:val="22"/>
          <w:lang w:val="sv-SE"/>
        </w:rPr>
        <w:t xml:space="preserve"> </w:t>
      </w:r>
      <w:r w:rsidR="00176348" w:rsidRPr="00AB43A8">
        <w:rPr>
          <w:bCs/>
          <w:szCs w:val="22"/>
          <w:lang w:val="sv-SE"/>
        </w:rPr>
        <w:t>bröstcancergen</w:t>
      </w:r>
      <w:r w:rsidR="00B22857" w:rsidRPr="00AB43A8">
        <w:rPr>
          <w:bCs/>
          <w:szCs w:val="22"/>
          <w:lang w:val="sv-SE"/>
        </w:rPr>
        <w:t>er (g</w:t>
      </w:r>
      <w:r w:rsidR="00B22857" w:rsidRPr="00AB43A8">
        <w:rPr>
          <w:bCs/>
          <w:i/>
          <w:szCs w:val="22"/>
          <w:lang w:val="sv-SE"/>
        </w:rPr>
        <w:t>BRCA1/2</w:t>
      </w:r>
      <w:r w:rsidR="00B22857" w:rsidRPr="00AB43A8">
        <w:rPr>
          <w:bCs/>
          <w:szCs w:val="22"/>
          <w:lang w:val="sv-SE"/>
        </w:rPr>
        <w:t>)</w:t>
      </w:r>
      <w:r w:rsidR="00DB5547" w:rsidRPr="00AB43A8">
        <w:rPr>
          <w:bCs/>
          <w:szCs w:val="22"/>
          <w:lang w:val="sv-SE"/>
        </w:rPr>
        <w:t xml:space="preserve"> som har</w:t>
      </w:r>
      <w:r w:rsidR="008A7005" w:rsidRPr="00AB43A8">
        <w:rPr>
          <w:bCs/>
          <w:szCs w:val="22"/>
          <w:lang w:val="sv-SE"/>
        </w:rPr>
        <w:t xml:space="preserve"> </w:t>
      </w:r>
      <w:r w:rsidR="006300C2" w:rsidRPr="00AB43A8">
        <w:rPr>
          <w:szCs w:val="22"/>
          <w:lang w:val="sv-SE"/>
        </w:rPr>
        <w:t>HER2</w:t>
      </w:r>
      <w:r w:rsidR="006300C2" w:rsidRPr="00AB43A8">
        <w:rPr>
          <w:szCs w:val="22"/>
          <w:lang w:val="sv-SE"/>
        </w:rPr>
        <w:noBreakHyphen/>
        <w:t>negativ,</w:t>
      </w:r>
      <w:r w:rsidR="00401AB8" w:rsidRPr="00AB43A8">
        <w:rPr>
          <w:szCs w:val="22"/>
          <w:lang w:val="sv-SE"/>
        </w:rPr>
        <w:t xml:space="preserve"> </w:t>
      </w:r>
      <w:r w:rsidR="00DB5547" w:rsidRPr="00AB43A8">
        <w:rPr>
          <w:szCs w:val="22"/>
          <w:lang w:val="sv-SE"/>
        </w:rPr>
        <w:t xml:space="preserve">lokalt avancerad eller </w:t>
      </w:r>
      <w:r w:rsidR="001626BC" w:rsidRPr="00AB43A8">
        <w:rPr>
          <w:szCs w:val="22"/>
          <w:lang w:val="sv-SE"/>
        </w:rPr>
        <w:t>metastaserad</w:t>
      </w:r>
      <w:r w:rsidR="00401AB8" w:rsidRPr="00AB43A8">
        <w:rPr>
          <w:szCs w:val="22"/>
          <w:lang w:val="sv-SE"/>
        </w:rPr>
        <w:t xml:space="preserve"> </w:t>
      </w:r>
      <w:r w:rsidR="00F64F0C" w:rsidRPr="00AB43A8">
        <w:rPr>
          <w:szCs w:val="22"/>
          <w:lang w:val="sv-SE"/>
        </w:rPr>
        <w:t xml:space="preserve">bröstcancer, måste </w:t>
      </w:r>
      <w:r w:rsidR="00E20C38" w:rsidRPr="00AB43A8">
        <w:rPr>
          <w:szCs w:val="22"/>
          <w:lang w:val="sv-SE"/>
        </w:rPr>
        <w:t xml:space="preserve">ha </w:t>
      </w:r>
      <w:r w:rsidR="00C05683" w:rsidRPr="00AB43A8">
        <w:rPr>
          <w:color w:val="000000" w:themeColor="text1"/>
          <w:szCs w:val="22"/>
          <w:lang w:val="sv-SE"/>
        </w:rPr>
        <w:t xml:space="preserve">en skadlig eller misstänkt skadlig </w:t>
      </w:r>
      <w:r w:rsidR="00547F54" w:rsidRPr="00AB43A8">
        <w:rPr>
          <w:color w:val="000000" w:themeColor="text1"/>
          <w:szCs w:val="22"/>
          <w:lang w:val="sv-SE"/>
        </w:rPr>
        <w:t>g</w:t>
      </w:r>
      <w:r w:rsidR="00C05683" w:rsidRPr="00AB43A8">
        <w:rPr>
          <w:i/>
          <w:color w:val="000000" w:themeColor="text1"/>
          <w:szCs w:val="22"/>
          <w:lang w:val="sv-SE"/>
        </w:rPr>
        <w:t>BRCA</w:t>
      </w:r>
      <w:r w:rsidR="005571EB" w:rsidRPr="00AB43A8">
        <w:rPr>
          <w:i/>
          <w:color w:val="000000" w:themeColor="text1"/>
          <w:szCs w:val="22"/>
          <w:lang w:val="sv-SE"/>
        </w:rPr>
        <w:t>1/2</w:t>
      </w:r>
      <w:r w:rsidR="00C05683" w:rsidRPr="00AB43A8">
        <w:rPr>
          <w:color w:val="000000" w:themeColor="text1"/>
          <w:szCs w:val="22"/>
          <w:lang w:val="sv-SE"/>
        </w:rPr>
        <w:noBreakHyphen/>
        <w:t>mutation</w:t>
      </w:r>
      <w:r w:rsidR="00F64F0C" w:rsidRPr="00AB43A8">
        <w:rPr>
          <w:szCs w:val="22"/>
          <w:lang w:val="sv-SE"/>
        </w:rPr>
        <w:t xml:space="preserve"> </w:t>
      </w:r>
      <w:r w:rsidR="00161819" w:rsidRPr="00AB43A8">
        <w:rPr>
          <w:szCs w:val="22"/>
          <w:lang w:val="sv-SE"/>
        </w:rPr>
        <w:t xml:space="preserve">bekräftad </w:t>
      </w:r>
      <w:r w:rsidR="005571EB" w:rsidRPr="00AB43A8">
        <w:rPr>
          <w:szCs w:val="22"/>
          <w:lang w:val="sv-SE"/>
        </w:rPr>
        <w:t xml:space="preserve">innan </w:t>
      </w:r>
      <w:r w:rsidR="00547F54" w:rsidRPr="00AB43A8">
        <w:rPr>
          <w:szCs w:val="22"/>
          <w:lang w:val="sv-SE"/>
        </w:rPr>
        <w:t xml:space="preserve">behandling med </w:t>
      </w:r>
      <w:r w:rsidR="005571EB" w:rsidRPr="00AB43A8">
        <w:rPr>
          <w:szCs w:val="22"/>
          <w:lang w:val="sv-SE"/>
        </w:rPr>
        <w:t xml:space="preserve">Lynparza </w:t>
      </w:r>
      <w:r w:rsidR="00CE01F9" w:rsidRPr="00AB43A8">
        <w:rPr>
          <w:szCs w:val="22"/>
          <w:lang w:val="sv-SE"/>
        </w:rPr>
        <w:t>sätts in</w:t>
      </w:r>
      <w:r w:rsidR="005571EB" w:rsidRPr="00AB43A8">
        <w:rPr>
          <w:szCs w:val="22"/>
          <w:lang w:val="sv-SE"/>
        </w:rPr>
        <w:t xml:space="preserve">. </w:t>
      </w:r>
      <w:r w:rsidR="005571EB" w:rsidRPr="00AB43A8">
        <w:rPr>
          <w:bCs/>
          <w:lang w:val="sv-SE"/>
        </w:rPr>
        <w:t>g</w:t>
      </w:r>
      <w:r w:rsidR="005571EB" w:rsidRPr="00AB43A8">
        <w:rPr>
          <w:bCs/>
          <w:i/>
          <w:iCs/>
          <w:lang w:val="sv-SE"/>
        </w:rPr>
        <w:t>BRCA1/2</w:t>
      </w:r>
      <w:r w:rsidR="005571EB" w:rsidRPr="00AB43A8">
        <w:rPr>
          <w:bCs/>
          <w:iCs/>
          <w:lang w:val="sv-SE"/>
        </w:rPr>
        <w:t xml:space="preserve">-mutationsstatus ska fastställas av ett </w:t>
      </w:r>
      <w:r w:rsidR="00CE01F9" w:rsidRPr="00AB43A8">
        <w:rPr>
          <w:bCs/>
          <w:iCs/>
          <w:lang w:val="sv-SE"/>
        </w:rPr>
        <w:t>rutinerat</w:t>
      </w:r>
      <w:r w:rsidR="005571EB" w:rsidRPr="00AB43A8">
        <w:rPr>
          <w:bCs/>
          <w:iCs/>
          <w:lang w:val="sv-SE"/>
        </w:rPr>
        <w:t xml:space="preserve"> laboratorium med en validerad testmetod. </w:t>
      </w:r>
      <w:r w:rsidR="0066212F" w:rsidRPr="00AB43A8">
        <w:rPr>
          <w:bCs/>
          <w:iCs/>
          <w:lang w:val="sv-SE"/>
        </w:rPr>
        <w:t xml:space="preserve">Det finns inga tillgängliga data som visar klinisk validering av </w:t>
      </w:r>
      <w:r w:rsidR="0066212F" w:rsidRPr="00AB43A8">
        <w:rPr>
          <w:bCs/>
          <w:i/>
          <w:iCs/>
          <w:lang w:val="sv-SE"/>
        </w:rPr>
        <w:t>BRCA1/2</w:t>
      </w:r>
      <w:r w:rsidR="0066212F" w:rsidRPr="00AB43A8">
        <w:rPr>
          <w:bCs/>
          <w:iCs/>
          <w:lang w:val="sv-SE"/>
        </w:rPr>
        <w:t xml:space="preserve">-tumörtester </w:t>
      </w:r>
      <w:r w:rsidR="00547F54" w:rsidRPr="00AB43A8">
        <w:rPr>
          <w:bCs/>
          <w:iCs/>
          <w:lang w:val="sv-SE"/>
        </w:rPr>
        <w:t>vid</w:t>
      </w:r>
      <w:r w:rsidR="0066212F" w:rsidRPr="00AB43A8">
        <w:rPr>
          <w:bCs/>
          <w:iCs/>
          <w:lang w:val="sv-SE"/>
        </w:rPr>
        <w:t xml:space="preserve"> bröstcancer.</w:t>
      </w:r>
    </w:p>
    <w:p w14:paraId="2A926C32" w14:textId="43EDE006" w:rsidR="00E61AD5" w:rsidRPr="00AB43A8" w:rsidRDefault="00E61AD5" w:rsidP="00C5129B">
      <w:pPr>
        <w:suppressLineNumbers/>
        <w:rPr>
          <w:szCs w:val="22"/>
          <w:lang w:val="sv-SE"/>
        </w:rPr>
      </w:pPr>
    </w:p>
    <w:p w14:paraId="17B82198" w14:textId="4680A89E" w:rsidR="00B21605" w:rsidRPr="00AB43A8" w:rsidRDefault="00B21605" w:rsidP="00C5129B">
      <w:pPr>
        <w:suppressLineNumbers/>
        <w:rPr>
          <w:i/>
          <w:szCs w:val="22"/>
          <w:lang w:val="sv-SE"/>
        </w:rPr>
      </w:pPr>
      <w:r w:rsidRPr="00AB43A8">
        <w:rPr>
          <w:i/>
          <w:szCs w:val="22"/>
          <w:lang w:val="sv-SE"/>
        </w:rPr>
        <w:t xml:space="preserve">Första linjens undershållsbehandling av </w:t>
      </w:r>
      <w:r w:rsidRPr="00AB43A8">
        <w:rPr>
          <w:szCs w:val="22"/>
          <w:lang w:val="sv-SE"/>
        </w:rPr>
        <w:t>g</w:t>
      </w:r>
      <w:r w:rsidRPr="00AB43A8">
        <w:rPr>
          <w:i/>
          <w:szCs w:val="22"/>
          <w:lang w:val="sv-SE"/>
        </w:rPr>
        <w:t>BRCA</w:t>
      </w:r>
      <w:r w:rsidR="00CD2CB1">
        <w:rPr>
          <w:bCs/>
          <w:iCs/>
          <w:lang w:val="sv-SE"/>
        </w:rPr>
        <w:noBreakHyphen/>
      </w:r>
      <w:r w:rsidRPr="00AB43A8">
        <w:rPr>
          <w:i/>
          <w:szCs w:val="22"/>
          <w:lang w:val="sv-SE"/>
        </w:rPr>
        <w:t>muterat metastasera</w:t>
      </w:r>
      <w:r w:rsidR="00DB3A9B">
        <w:rPr>
          <w:i/>
          <w:szCs w:val="22"/>
          <w:lang w:val="sv-SE"/>
        </w:rPr>
        <w:t>nde</w:t>
      </w:r>
      <w:r w:rsidRPr="00AB43A8">
        <w:rPr>
          <w:i/>
          <w:szCs w:val="22"/>
          <w:lang w:val="sv-SE"/>
        </w:rPr>
        <w:t xml:space="preserve"> adenokarcinom i pankreas:</w:t>
      </w:r>
    </w:p>
    <w:p w14:paraId="59F9AE36" w14:textId="3A9B6283" w:rsidR="00B21605" w:rsidRDefault="00B21605" w:rsidP="00B21605">
      <w:pPr>
        <w:suppressLineNumbers/>
        <w:rPr>
          <w:bCs/>
          <w:iCs/>
          <w:lang w:val="sv-SE"/>
        </w:rPr>
      </w:pPr>
      <w:r w:rsidRPr="00AB43A8">
        <w:rPr>
          <w:bCs/>
          <w:iCs/>
          <w:lang w:val="sv-SE"/>
        </w:rPr>
        <w:t xml:space="preserve">För första linjens undershållsbehandling av </w:t>
      </w:r>
      <w:r w:rsidR="00F94003">
        <w:rPr>
          <w:bCs/>
          <w:iCs/>
          <w:lang w:val="sv-SE"/>
        </w:rPr>
        <w:t>nedärvd</w:t>
      </w:r>
      <w:r w:rsidRPr="00AB43A8">
        <w:rPr>
          <w:bCs/>
          <w:iCs/>
          <w:lang w:val="sv-SE"/>
        </w:rPr>
        <w:t xml:space="preserve"> </w:t>
      </w:r>
      <w:r w:rsidRPr="00AB43A8">
        <w:rPr>
          <w:bCs/>
          <w:i/>
          <w:iCs/>
          <w:lang w:val="sv-SE"/>
        </w:rPr>
        <w:t>BRCA1/2</w:t>
      </w:r>
      <w:r w:rsidR="00CD2CB1">
        <w:rPr>
          <w:bCs/>
          <w:iCs/>
          <w:lang w:val="sv-SE"/>
        </w:rPr>
        <w:noBreakHyphen/>
      </w:r>
      <w:r w:rsidRPr="00AB43A8">
        <w:rPr>
          <w:bCs/>
          <w:iCs/>
          <w:lang w:val="sv-SE"/>
        </w:rPr>
        <w:t>muterat metastasera</w:t>
      </w:r>
      <w:r w:rsidR="00DB3A9B">
        <w:rPr>
          <w:bCs/>
          <w:iCs/>
          <w:lang w:val="sv-SE"/>
        </w:rPr>
        <w:t>nde</w:t>
      </w:r>
      <w:r w:rsidRPr="00AB43A8">
        <w:rPr>
          <w:bCs/>
          <w:iCs/>
          <w:lang w:val="sv-SE"/>
        </w:rPr>
        <w:t xml:space="preserve"> adenokarcinom i pankreas måste patienterna ha en bekräftat skadlig eller misstänkt skadlig </w:t>
      </w:r>
      <w:r w:rsidR="00132230">
        <w:rPr>
          <w:bCs/>
          <w:iCs/>
          <w:lang w:val="sv-SE"/>
        </w:rPr>
        <w:t>g</w:t>
      </w:r>
      <w:r w:rsidRPr="00AB43A8">
        <w:rPr>
          <w:bCs/>
          <w:i/>
          <w:iCs/>
          <w:lang w:val="sv-SE"/>
        </w:rPr>
        <w:t>BRCA1/2</w:t>
      </w:r>
      <w:r w:rsidR="00432175">
        <w:rPr>
          <w:bCs/>
          <w:iCs/>
          <w:lang w:val="sv-SE"/>
        </w:rPr>
        <w:noBreakHyphen/>
      </w:r>
      <w:r w:rsidRPr="00AB43A8">
        <w:rPr>
          <w:bCs/>
          <w:iCs/>
          <w:lang w:val="sv-SE"/>
        </w:rPr>
        <w:t>mutation innan behandling med Lynparza sätts in.</w:t>
      </w:r>
      <w:r w:rsidRPr="00AB43A8">
        <w:rPr>
          <w:szCs w:val="22"/>
          <w:lang w:val="sv-SE"/>
        </w:rPr>
        <w:t xml:space="preserve"> </w:t>
      </w:r>
      <w:r w:rsidRPr="00AB43A8">
        <w:rPr>
          <w:bCs/>
          <w:lang w:val="sv-SE"/>
        </w:rPr>
        <w:t>g</w:t>
      </w:r>
      <w:r w:rsidRPr="00AB43A8">
        <w:rPr>
          <w:bCs/>
          <w:i/>
          <w:iCs/>
          <w:lang w:val="sv-SE"/>
        </w:rPr>
        <w:t>BRCA1/2</w:t>
      </w:r>
      <w:r w:rsidR="00CD2CB1" w:rsidRPr="00CD2CB1">
        <w:rPr>
          <w:bCs/>
          <w:iCs/>
          <w:lang w:val="sv-SE"/>
        </w:rPr>
        <w:noBreakHyphen/>
      </w:r>
      <w:r w:rsidRPr="00AB43A8">
        <w:rPr>
          <w:bCs/>
          <w:iCs/>
          <w:lang w:val="sv-SE"/>
        </w:rPr>
        <w:t xml:space="preserve">mutationsstatus ska fastställas av ett rutinerat laboratorium med en validerad testmetod. Det finns inga tillgängliga data som visar klinisk validering av </w:t>
      </w:r>
      <w:r w:rsidRPr="00AB43A8">
        <w:rPr>
          <w:bCs/>
          <w:i/>
          <w:iCs/>
          <w:lang w:val="sv-SE"/>
        </w:rPr>
        <w:t>BRCA1/2</w:t>
      </w:r>
      <w:r w:rsidR="00CD2CB1">
        <w:rPr>
          <w:bCs/>
          <w:iCs/>
          <w:lang w:val="sv-SE"/>
        </w:rPr>
        <w:noBreakHyphen/>
      </w:r>
      <w:r w:rsidRPr="00AB43A8">
        <w:rPr>
          <w:bCs/>
          <w:iCs/>
          <w:lang w:val="sv-SE"/>
        </w:rPr>
        <w:t>tumörtester vid adenokarcinom i pankreas.</w:t>
      </w:r>
    </w:p>
    <w:p w14:paraId="761F20F7" w14:textId="23409AB8" w:rsidR="00A70D9D" w:rsidRDefault="00A70D9D" w:rsidP="00B21605">
      <w:pPr>
        <w:suppressLineNumbers/>
        <w:rPr>
          <w:bCs/>
          <w:iCs/>
          <w:lang w:val="sv-SE"/>
        </w:rPr>
      </w:pPr>
    </w:p>
    <w:p w14:paraId="007C4968" w14:textId="221C3832" w:rsidR="00A70D9D" w:rsidRDefault="00365CA1" w:rsidP="00B21605">
      <w:pPr>
        <w:suppressLineNumbers/>
        <w:rPr>
          <w:i/>
          <w:iCs/>
          <w:szCs w:val="22"/>
          <w:lang w:val="sv-SE"/>
        </w:rPr>
      </w:pPr>
      <w:r>
        <w:rPr>
          <w:rFonts w:eastAsiaTheme="minorEastAsia"/>
          <w:i/>
          <w:iCs/>
          <w:color w:val="000000" w:themeColor="text1"/>
          <w:kern w:val="24"/>
          <w:szCs w:val="22"/>
          <w:lang w:val="sv-SE" w:eastAsia="en-GB"/>
        </w:rPr>
        <w:t xml:space="preserve">Monoterapi av </w:t>
      </w:r>
      <w:r w:rsidR="00A70D9D" w:rsidRPr="00A70D9D">
        <w:rPr>
          <w:rFonts w:eastAsiaTheme="minorEastAsia"/>
          <w:i/>
          <w:iCs/>
          <w:color w:val="000000" w:themeColor="text1"/>
          <w:kern w:val="24"/>
          <w:szCs w:val="22"/>
          <w:lang w:val="sv-SE" w:eastAsia="en-GB"/>
        </w:rPr>
        <w:t>BRCA1/2</w:t>
      </w:r>
      <w:r w:rsidR="00EC0F7F">
        <w:rPr>
          <w:rFonts w:eastAsiaTheme="minorEastAsia"/>
          <w:i/>
          <w:iCs/>
          <w:color w:val="000000" w:themeColor="text1"/>
          <w:kern w:val="24"/>
          <w:szCs w:val="22"/>
          <w:lang w:val="sv-SE" w:eastAsia="en-GB"/>
        </w:rPr>
        <w:noBreakHyphen/>
      </w:r>
      <w:r w:rsidR="00A70D9D" w:rsidRPr="00A70D9D">
        <w:rPr>
          <w:rFonts w:eastAsiaTheme="minorEastAsia"/>
          <w:i/>
          <w:iCs/>
          <w:color w:val="000000" w:themeColor="text1"/>
          <w:kern w:val="24"/>
          <w:szCs w:val="22"/>
          <w:lang w:val="sv-SE" w:eastAsia="en-GB"/>
        </w:rPr>
        <w:t xml:space="preserve">muterad </w:t>
      </w:r>
      <w:r w:rsidR="00A70D9D" w:rsidRPr="00A70D9D">
        <w:rPr>
          <w:i/>
          <w:iCs/>
          <w:szCs w:val="22"/>
          <w:lang w:val="sv-SE"/>
        </w:rPr>
        <w:t>metastaserande kastrationsresistent prostatacancer</w:t>
      </w:r>
      <w:r w:rsidR="00A70D9D">
        <w:rPr>
          <w:i/>
          <w:iCs/>
          <w:szCs w:val="22"/>
          <w:lang w:val="sv-SE"/>
        </w:rPr>
        <w:t>:</w:t>
      </w:r>
    </w:p>
    <w:p w14:paraId="135A4796" w14:textId="30E7853E" w:rsidR="00A70D9D" w:rsidRPr="0059788E" w:rsidRDefault="00A70D9D" w:rsidP="00B21605">
      <w:pPr>
        <w:suppressLineNumbers/>
        <w:rPr>
          <w:szCs w:val="22"/>
          <w:lang w:val="sv-SE"/>
        </w:rPr>
      </w:pPr>
      <w:r>
        <w:rPr>
          <w:rFonts w:eastAsiaTheme="minorEastAsia"/>
          <w:color w:val="000000" w:themeColor="text1"/>
          <w:kern w:val="24"/>
          <w:szCs w:val="22"/>
          <w:lang w:val="sv-SE" w:eastAsia="en-GB"/>
        </w:rPr>
        <w:t xml:space="preserve">För </w:t>
      </w:r>
      <w:r w:rsidRPr="00A70D9D">
        <w:rPr>
          <w:rFonts w:eastAsiaTheme="minorEastAsia"/>
          <w:i/>
          <w:iCs/>
          <w:color w:val="000000" w:themeColor="text1"/>
          <w:kern w:val="24"/>
          <w:szCs w:val="22"/>
          <w:lang w:val="sv-SE" w:eastAsia="en-GB"/>
        </w:rPr>
        <w:t>BRCA1/2</w:t>
      </w:r>
      <w:r w:rsidR="00EC0F7F">
        <w:rPr>
          <w:rFonts w:eastAsiaTheme="minorEastAsia"/>
          <w:i/>
          <w:iCs/>
          <w:color w:val="000000" w:themeColor="text1"/>
          <w:kern w:val="24"/>
          <w:szCs w:val="22"/>
          <w:lang w:val="sv-SE" w:eastAsia="en-GB"/>
        </w:rPr>
        <w:noBreakHyphen/>
      </w:r>
      <w:r w:rsidRPr="00A70D9D">
        <w:rPr>
          <w:rFonts w:eastAsiaTheme="minorEastAsia"/>
          <w:color w:val="000000" w:themeColor="text1"/>
          <w:kern w:val="24"/>
          <w:szCs w:val="22"/>
          <w:lang w:val="sv-SE" w:eastAsia="en-GB"/>
        </w:rPr>
        <w:t xml:space="preserve">muterad </w:t>
      </w:r>
      <w:r w:rsidRPr="00A70D9D">
        <w:rPr>
          <w:szCs w:val="22"/>
          <w:lang w:val="sv-SE"/>
        </w:rPr>
        <w:t>metastaserande kastrationsresistent prostatacancer</w:t>
      </w:r>
      <w:r>
        <w:rPr>
          <w:szCs w:val="22"/>
          <w:lang w:val="sv-SE"/>
        </w:rPr>
        <w:t xml:space="preserve"> (mCRPC) måste patienterna ha en bekräftat skadlig eller </w:t>
      </w:r>
      <w:r w:rsidR="006231D3">
        <w:rPr>
          <w:szCs w:val="22"/>
          <w:lang w:val="sv-SE"/>
        </w:rPr>
        <w:t xml:space="preserve">misstänkt </w:t>
      </w:r>
      <w:r w:rsidR="0059788E">
        <w:rPr>
          <w:szCs w:val="22"/>
          <w:lang w:val="sv-SE"/>
        </w:rPr>
        <w:t xml:space="preserve">skadlig </w:t>
      </w:r>
      <w:r w:rsidR="0059788E" w:rsidRPr="00A70D9D">
        <w:rPr>
          <w:rFonts w:eastAsiaTheme="minorEastAsia"/>
          <w:i/>
          <w:iCs/>
          <w:color w:val="000000" w:themeColor="text1"/>
          <w:kern w:val="24"/>
          <w:szCs w:val="22"/>
          <w:lang w:val="sv-SE" w:eastAsia="en-GB"/>
        </w:rPr>
        <w:t>BRCA1/2</w:t>
      </w:r>
      <w:r w:rsidR="005D57F0">
        <w:rPr>
          <w:rFonts w:eastAsiaTheme="minorEastAsia"/>
          <w:i/>
          <w:iCs/>
          <w:color w:val="000000" w:themeColor="text1"/>
          <w:kern w:val="24"/>
          <w:szCs w:val="22"/>
          <w:lang w:val="sv-SE" w:eastAsia="en-GB"/>
        </w:rPr>
        <w:noBreakHyphen/>
      </w:r>
      <w:r w:rsidR="0059788E">
        <w:rPr>
          <w:rFonts w:eastAsiaTheme="minorEastAsia"/>
          <w:color w:val="000000" w:themeColor="text1"/>
          <w:kern w:val="24"/>
          <w:szCs w:val="22"/>
          <w:lang w:val="sv-SE" w:eastAsia="en-GB"/>
        </w:rPr>
        <w:t>mutation (</w:t>
      </w:r>
      <w:r w:rsidR="005D57F0">
        <w:rPr>
          <w:rFonts w:eastAsiaTheme="minorEastAsia"/>
          <w:color w:val="000000" w:themeColor="text1"/>
          <w:kern w:val="24"/>
          <w:szCs w:val="22"/>
          <w:lang w:val="sv-SE" w:eastAsia="en-GB"/>
        </w:rPr>
        <w:t xml:space="preserve">antingen </w:t>
      </w:r>
      <w:r w:rsidR="0059788E">
        <w:rPr>
          <w:rFonts w:eastAsiaTheme="minorEastAsia"/>
          <w:color w:val="000000" w:themeColor="text1"/>
          <w:kern w:val="24"/>
          <w:szCs w:val="22"/>
          <w:lang w:val="sv-SE" w:eastAsia="en-GB"/>
        </w:rPr>
        <w:t xml:space="preserve">med tumör- eller blodprov) innan behandling med Lynparza </w:t>
      </w:r>
      <w:r w:rsidR="005D57F0">
        <w:rPr>
          <w:rFonts w:eastAsiaTheme="minorEastAsia"/>
          <w:color w:val="000000" w:themeColor="text1"/>
          <w:kern w:val="24"/>
          <w:szCs w:val="22"/>
          <w:lang w:val="sv-SE" w:eastAsia="en-GB"/>
        </w:rPr>
        <w:t>sätts in</w:t>
      </w:r>
      <w:r w:rsidR="00296BDC">
        <w:rPr>
          <w:rFonts w:eastAsiaTheme="minorEastAsia"/>
          <w:color w:val="000000" w:themeColor="text1"/>
          <w:kern w:val="24"/>
          <w:szCs w:val="22"/>
          <w:lang w:val="sv-SE" w:eastAsia="en-GB"/>
        </w:rPr>
        <w:t xml:space="preserve"> (se avsnitt 5.1)</w:t>
      </w:r>
      <w:r w:rsidR="0059788E">
        <w:rPr>
          <w:rFonts w:eastAsiaTheme="minorEastAsia"/>
          <w:color w:val="000000" w:themeColor="text1"/>
          <w:kern w:val="24"/>
          <w:szCs w:val="22"/>
          <w:lang w:val="sv-SE" w:eastAsia="en-GB"/>
        </w:rPr>
        <w:t xml:space="preserve">. </w:t>
      </w:r>
      <w:r w:rsidR="00296BDC" w:rsidRPr="00AB43A8">
        <w:rPr>
          <w:bCs/>
          <w:i/>
          <w:iCs/>
          <w:lang w:val="sv-SE"/>
        </w:rPr>
        <w:t>BRCA1/2</w:t>
      </w:r>
      <w:r w:rsidR="00296BDC" w:rsidRPr="00AB43A8">
        <w:rPr>
          <w:bCs/>
          <w:iCs/>
          <w:lang w:val="sv-SE"/>
        </w:rPr>
        <w:t>-</w:t>
      </w:r>
      <w:r w:rsidR="00296BDC">
        <w:rPr>
          <w:rFonts w:eastAsiaTheme="minorEastAsia"/>
          <w:color w:val="000000" w:themeColor="text1"/>
          <w:kern w:val="24"/>
          <w:szCs w:val="22"/>
          <w:lang w:val="sv-SE" w:eastAsia="en-GB"/>
        </w:rPr>
        <w:t>m</w:t>
      </w:r>
      <w:r w:rsidR="0059788E">
        <w:rPr>
          <w:rFonts w:eastAsiaTheme="minorEastAsia"/>
          <w:color w:val="000000" w:themeColor="text1"/>
          <w:kern w:val="24"/>
          <w:szCs w:val="22"/>
          <w:lang w:val="sv-SE" w:eastAsia="en-GB"/>
        </w:rPr>
        <w:t xml:space="preserve">utationsstatus </w:t>
      </w:r>
      <w:r w:rsidR="005D57F0">
        <w:rPr>
          <w:rFonts w:eastAsiaTheme="minorEastAsia"/>
          <w:color w:val="000000" w:themeColor="text1"/>
          <w:kern w:val="24"/>
          <w:szCs w:val="22"/>
          <w:lang w:val="sv-SE" w:eastAsia="en-GB"/>
        </w:rPr>
        <w:t>ska</w:t>
      </w:r>
      <w:r w:rsidR="0059788E">
        <w:rPr>
          <w:rFonts w:eastAsiaTheme="minorEastAsia"/>
          <w:color w:val="000000" w:themeColor="text1"/>
          <w:kern w:val="24"/>
          <w:szCs w:val="22"/>
          <w:lang w:val="sv-SE" w:eastAsia="en-GB"/>
        </w:rPr>
        <w:t xml:space="preserve"> fastställas av ett erfaret laboratorium med en validerad testmetod.</w:t>
      </w:r>
    </w:p>
    <w:p w14:paraId="1772B47B" w14:textId="3652AC6D" w:rsidR="00B21605" w:rsidRDefault="00B21605" w:rsidP="00C5129B">
      <w:pPr>
        <w:suppressLineNumbers/>
        <w:rPr>
          <w:i/>
          <w:szCs w:val="22"/>
          <w:lang w:val="sv-SE"/>
        </w:rPr>
      </w:pPr>
    </w:p>
    <w:p w14:paraId="204AA7DD" w14:textId="77777777" w:rsidR="0096310A" w:rsidRPr="003E5E06" w:rsidRDefault="0096310A" w:rsidP="0096310A">
      <w:pPr>
        <w:rPr>
          <w:i/>
          <w:iCs/>
          <w:lang w:val="sv-SE"/>
        </w:rPr>
      </w:pPr>
      <w:r w:rsidRPr="003E5E06">
        <w:rPr>
          <w:i/>
          <w:iCs/>
          <w:lang w:val="sv-SE"/>
        </w:rPr>
        <w:t>Behandling av mCRPC i kombination med abirateron och prednison eller prednisolon:</w:t>
      </w:r>
    </w:p>
    <w:p w14:paraId="1CADAC0A" w14:textId="2CE08318" w:rsidR="008F4658" w:rsidRPr="008F4658" w:rsidRDefault="0096310A" w:rsidP="0096310A">
      <w:pPr>
        <w:rPr>
          <w:iCs/>
          <w:szCs w:val="22"/>
          <w:lang w:val="sv-SE"/>
        </w:rPr>
      </w:pPr>
      <w:r w:rsidRPr="003E5E06">
        <w:rPr>
          <w:lang w:val="sv-SE"/>
        </w:rPr>
        <w:t>Ingen genomisk testning krävs före användning av Lynparza i kombination med abirateron och prednison eller prednisolon för behandling av patienter med mCRPC.</w:t>
      </w:r>
    </w:p>
    <w:p w14:paraId="22583631" w14:textId="77777777" w:rsidR="008F4658" w:rsidRPr="00AB43A8" w:rsidRDefault="008F4658" w:rsidP="00C5129B">
      <w:pPr>
        <w:suppressLineNumbers/>
        <w:rPr>
          <w:i/>
          <w:szCs w:val="22"/>
          <w:lang w:val="sv-SE"/>
        </w:rPr>
      </w:pPr>
    </w:p>
    <w:p w14:paraId="09BB6596" w14:textId="207313EA" w:rsidR="000F48C3" w:rsidRPr="000F48C3" w:rsidRDefault="000F48C3" w:rsidP="000F48C3">
      <w:pPr>
        <w:suppressLineNumbers/>
        <w:rPr>
          <w:i/>
          <w:iCs/>
          <w:szCs w:val="22"/>
          <w:lang w:val="sv-SE"/>
        </w:rPr>
      </w:pPr>
      <w:r w:rsidRPr="000F48C3">
        <w:rPr>
          <w:i/>
          <w:iCs/>
          <w:szCs w:val="22"/>
          <w:lang w:val="sv-SE"/>
        </w:rPr>
        <w:t>Första linjens underhållsbehandling av</w:t>
      </w:r>
      <w:r w:rsidRPr="005F7DF1">
        <w:rPr>
          <w:i/>
          <w:iCs/>
          <w:szCs w:val="22"/>
          <w:lang w:val="sv-SE"/>
        </w:rPr>
        <w:t xml:space="preserve"> avancerad eller</w:t>
      </w:r>
      <w:r w:rsidRPr="000F48C3">
        <w:rPr>
          <w:i/>
          <w:iCs/>
          <w:szCs w:val="22"/>
          <w:lang w:val="sv-SE"/>
        </w:rPr>
        <w:t xml:space="preserve"> recidiverande endometriecancer </w:t>
      </w:r>
      <w:r w:rsidR="00464BCB">
        <w:rPr>
          <w:i/>
          <w:iCs/>
          <w:szCs w:val="22"/>
          <w:lang w:val="sv-SE"/>
        </w:rPr>
        <w:t xml:space="preserve">med bevarad </w:t>
      </w:r>
      <w:r w:rsidR="009263DD">
        <w:rPr>
          <w:i/>
          <w:iCs/>
          <w:szCs w:val="22"/>
          <w:lang w:val="sv-SE"/>
        </w:rPr>
        <w:t>mismatch repair</w:t>
      </w:r>
      <w:r w:rsidR="0045194E">
        <w:rPr>
          <w:i/>
          <w:iCs/>
          <w:szCs w:val="22"/>
          <w:lang w:val="sv-SE"/>
        </w:rPr>
        <w:t xml:space="preserve"> (pMMR)</w:t>
      </w:r>
      <w:r w:rsidR="00922EA0">
        <w:rPr>
          <w:i/>
          <w:iCs/>
          <w:szCs w:val="22"/>
          <w:lang w:val="sv-SE"/>
        </w:rPr>
        <w:t xml:space="preserve"> </w:t>
      </w:r>
      <w:r w:rsidRPr="000F48C3">
        <w:rPr>
          <w:i/>
          <w:iCs/>
          <w:szCs w:val="22"/>
          <w:lang w:val="sv-SE"/>
        </w:rPr>
        <w:t xml:space="preserve">i kombination med durvalumab: </w:t>
      </w:r>
    </w:p>
    <w:p w14:paraId="4D38D5E1" w14:textId="14F13CC2" w:rsidR="000F48C3" w:rsidRDefault="000F48C3" w:rsidP="000F48C3">
      <w:pPr>
        <w:suppressLineNumbers/>
        <w:rPr>
          <w:szCs w:val="22"/>
          <w:lang w:val="sv-SE"/>
        </w:rPr>
      </w:pPr>
      <w:r w:rsidRPr="000F48C3">
        <w:rPr>
          <w:szCs w:val="22"/>
          <w:lang w:val="sv-SE"/>
        </w:rPr>
        <w:t>Innan behandling</w:t>
      </w:r>
      <w:r w:rsidR="00727B3D">
        <w:rPr>
          <w:szCs w:val="22"/>
          <w:lang w:val="sv-SE"/>
        </w:rPr>
        <w:t>en</w:t>
      </w:r>
      <w:r w:rsidRPr="000F48C3">
        <w:rPr>
          <w:szCs w:val="22"/>
          <w:lang w:val="sv-SE"/>
        </w:rPr>
        <w:t xml:space="preserve"> inleds måste </w:t>
      </w:r>
      <w:r w:rsidR="00727B3D">
        <w:rPr>
          <w:szCs w:val="22"/>
          <w:lang w:val="sv-SE"/>
        </w:rPr>
        <w:t xml:space="preserve">patientens </w:t>
      </w:r>
      <w:r w:rsidR="005F7DF1">
        <w:rPr>
          <w:szCs w:val="22"/>
          <w:lang w:val="sv-SE"/>
        </w:rPr>
        <w:t>tumörstatus bekräfta</w:t>
      </w:r>
      <w:r w:rsidR="00727B3D">
        <w:rPr>
          <w:szCs w:val="22"/>
          <w:lang w:val="sv-SE"/>
        </w:rPr>
        <w:t>s</w:t>
      </w:r>
      <w:r w:rsidR="005F7DF1">
        <w:rPr>
          <w:szCs w:val="22"/>
          <w:lang w:val="sv-SE"/>
        </w:rPr>
        <w:t xml:space="preserve"> som </w:t>
      </w:r>
      <w:r w:rsidR="008E5A0A" w:rsidRPr="000F48C3">
        <w:rPr>
          <w:szCs w:val="22"/>
          <w:lang w:val="sv-SE"/>
        </w:rPr>
        <w:t>pMMR (</w:t>
      </w:r>
      <w:r w:rsidR="00167FF3">
        <w:rPr>
          <w:szCs w:val="22"/>
          <w:lang w:val="sv-SE"/>
        </w:rPr>
        <w:t xml:space="preserve">bevarad </w:t>
      </w:r>
      <w:r w:rsidR="00435134">
        <w:rPr>
          <w:szCs w:val="22"/>
          <w:lang w:val="sv-SE"/>
        </w:rPr>
        <w:t>mismatch repair</w:t>
      </w:r>
      <w:r w:rsidR="008E5A0A" w:rsidRPr="000F48C3">
        <w:rPr>
          <w:szCs w:val="22"/>
          <w:lang w:val="sv-SE"/>
        </w:rPr>
        <w:t xml:space="preserve">) </w:t>
      </w:r>
      <w:r w:rsidRPr="000F48C3">
        <w:rPr>
          <w:szCs w:val="22"/>
          <w:lang w:val="sv-SE"/>
        </w:rPr>
        <w:t>med ett validerat test (se avsnitt</w:t>
      </w:r>
      <w:r w:rsidR="005C5204" w:rsidRPr="00AB43A8">
        <w:rPr>
          <w:lang w:val="sv-SE"/>
        </w:rPr>
        <w:t> </w:t>
      </w:r>
      <w:r w:rsidRPr="000F48C3">
        <w:rPr>
          <w:szCs w:val="22"/>
          <w:lang w:val="sv-SE"/>
        </w:rPr>
        <w:t>5.1).</w:t>
      </w:r>
    </w:p>
    <w:p w14:paraId="6CC3A0D1" w14:textId="77777777" w:rsidR="000F48C3" w:rsidRDefault="000F48C3" w:rsidP="000F48C3">
      <w:pPr>
        <w:suppressLineNumbers/>
        <w:rPr>
          <w:szCs w:val="22"/>
          <w:lang w:val="sv-SE"/>
        </w:rPr>
      </w:pPr>
    </w:p>
    <w:p w14:paraId="4E4D70DC" w14:textId="72D83DB1" w:rsidR="00E61AD5" w:rsidRPr="00AB43A8" w:rsidRDefault="00E61AD5" w:rsidP="000F48C3">
      <w:pPr>
        <w:suppressLineNumbers/>
        <w:rPr>
          <w:szCs w:val="22"/>
          <w:lang w:val="sv-SE"/>
        </w:rPr>
      </w:pPr>
      <w:r w:rsidRPr="00AB43A8">
        <w:rPr>
          <w:szCs w:val="22"/>
          <w:lang w:val="sv-SE"/>
        </w:rPr>
        <w:t>Gen</w:t>
      </w:r>
      <w:r w:rsidR="005571EB" w:rsidRPr="00AB43A8">
        <w:rPr>
          <w:szCs w:val="22"/>
          <w:lang w:val="sv-SE"/>
        </w:rPr>
        <w:t>e</w:t>
      </w:r>
      <w:r w:rsidRPr="00AB43A8">
        <w:rPr>
          <w:szCs w:val="22"/>
          <w:lang w:val="sv-SE"/>
        </w:rPr>
        <w:t xml:space="preserve">tisk rådgivning för patienter testade för mutationer i </w:t>
      </w:r>
      <w:r w:rsidRPr="00AB43A8">
        <w:rPr>
          <w:bCs/>
          <w:i/>
          <w:iCs/>
          <w:lang w:val="sv-SE"/>
        </w:rPr>
        <w:t>BRCA1/2</w:t>
      </w:r>
      <w:r w:rsidR="00C07E38" w:rsidRPr="00CD2CB1">
        <w:rPr>
          <w:bCs/>
          <w:iCs/>
          <w:lang w:val="sv-SE"/>
        </w:rPr>
        <w:noBreakHyphen/>
      </w:r>
      <w:r w:rsidRPr="00AB43A8">
        <w:rPr>
          <w:bCs/>
          <w:iCs/>
          <w:lang w:val="sv-SE"/>
        </w:rPr>
        <w:t xml:space="preserve">gener ska utföras enligt lokala </w:t>
      </w:r>
      <w:r w:rsidR="00CE01F9" w:rsidRPr="00AB43A8">
        <w:rPr>
          <w:bCs/>
          <w:iCs/>
          <w:lang w:val="sv-SE"/>
        </w:rPr>
        <w:t>föreskrifter</w:t>
      </w:r>
      <w:r w:rsidRPr="00AB43A8">
        <w:rPr>
          <w:bCs/>
          <w:iCs/>
          <w:lang w:val="sv-SE"/>
        </w:rPr>
        <w:t>.</w:t>
      </w:r>
    </w:p>
    <w:p w14:paraId="0BEF98B1" w14:textId="77777777" w:rsidR="009E4881" w:rsidRPr="00AB43A8" w:rsidRDefault="009E4881" w:rsidP="00C5129B">
      <w:pPr>
        <w:suppressLineNumbers/>
        <w:rPr>
          <w:lang w:val="sv-SE"/>
        </w:rPr>
      </w:pPr>
    </w:p>
    <w:p w14:paraId="7755F885" w14:textId="69B324FB" w:rsidR="009E4881" w:rsidRPr="00AB43A8" w:rsidRDefault="009E4881" w:rsidP="00C5129B">
      <w:pPr>
        <w:suppressLineNumbers/>
        <w:rPr>
          <w:lang w:val="sv-SE"/>
        </w:rPr>
      </w:pPr>
      <w:r w:rsidRPr="00AB43A8">
        <w:rPr>
          <w:u w:val="single"/>
          <w:lang w:val="sv-SE"/>
        </w:rPr>
        <w:t>Dosering</w:t>
      </w:r>
    </w:p>
    <w:p w14:paraId="382BFA75" w14:textId="77777777" w:rsidR="009E4881" w:rsidRPr="00AB43A8" w:rsidRDefault="009E4881" w:rsidP="00C5129B">
      <w:pPr>
        <w:suppressLineNumbers/>
        <w:rPr>
          <w:lang w:val="sv-SE"/>
        </w:rPr>
      </w:pPr>
      <w:r w:rsidRPr="00AB43A8">
        <w:rPr>
          <w:lang w:val="sv-SE"/>
        </w:rPr>
        <w:t>Lynparza finns som 100 mg och 150 mg tabletter.</w:t>
      </w:r>
    </w:p>
    <w:p w14:paraId="0A3439E4" w14:textId="77777777" w:rsidR="009E4881" w:rsidRPr="00AB43A8" w:rsidRDefault="009E4881" w:rsidP="00C5129B">
      <w:pPr>
        <w:suppressLineNumbers/>
        <w:rPr>
          <w:lang w:val="sv-SE"/>
        </w:rPr>
      </w:pPr>
    </w:p>
    <w:p w14:paraId="109D9C13" w14:textId="0F59D91E" w:rsidR="009E4881" w:rsidRPr="00AB43A8" w:rsidRDefault="009E4881" w:rsidP="00C5129B">
      <w:pPr>
        <w:suppressLineNumbers/>
        <w:rPr>
          <w:lang w:val="sv-SE"/>
        </w:rPr>
      </w:pPr>
      <w:r w:rsidRPr="00AB43A8">
        <w:rPr>
          <w:lang w:val="sv-SE"/>
        </w:rPr>
        <w:t xml:space="preserve">Den rekommenderade dosen av </w:t>
      </w:r>
      <w:r w:rsidRPr="00AB43A8">
        <w:rPr>
          <w:szCs w:val="22"/>
          <w:lang w:val="sv-SE"/>
        </w:rPr>
        <w:t xml:space="preserve">Lynparza </w:t>
      </w:r>
      <w:r w:rsidR="00863712" w:rsidRPr="00F37304">
        <w:rPr>
          <w:szCs w:val="22"/>
          <w:lang w:val="sv-SE"/>
        </w:rPr>
        <w:t xml:space="preserve">som monoterapi eller i kombination med </w:t>
      </w:r>
      <w:r w:rsidR="005F7DF1">
        <w:rPr>
          <w:szCs w:val="22"/>
          <w:lang w:val="sv-SE"/>
        </w:rPr>
        <w:t xml:space="preserve">andra läkemedel </w:t>
      </w:r>
      <w:r w:rsidR="005F7DF1">
        <w:rPr>
          <w:lang w:val="sv-SE"/>
        </w:rPr>
        <w:t xml:space="preserve">är </w:t>
      </w:r>
      <w:r w:rsidRPr="00AB43A8">
        <w:rPr>
          <w:lang w:val="sv-SE"/>
        </w:rPr>
        <w:t>300 mg (två 150 mg tabletter) två gånger dagligen, vilket motsvarar en total daglig dos på 600 mg. Tabletten med 100 mg är tillgänglig för dosminskning.</w:t>
      </w:r>
    </w:p>
    <w:p w14:paraId="30538E1C" w14:textId="107F8C23" w:rsidR="0004117B" w:rsidRPr="00AB43A8" w:rsidRDefault="0004117B" w:rsidP="00C5129B">
      <w:pPr>
        <w:suppressLineNumbers/>
        <w:rPr>
          <w:lang w:val="sv-SE"/>
        </w:rPr>
      </w:pPr>
    </w:p>
    <w:p w14:paraId="4A445F26" w14:textId="77777777" w:rsidR="00863712" w:rsidRPr="00F37304" w:rsidRDefault="00863712" w:rsidP="00863712">
      <w:pPr>
        <w:suppressLineNumbers/>
        <w:rPr>
          <w:i/>
          <w:iCs/>
          <w:lang w:val="sv-SE"/>
        </w:rPr>
      </w:pPr>
      <w:r w:rsidRPr="00F37304">
        <w:rPr>
          <w:i/>
          <w:iCs/>
          <w:lang w:val="sv-SE"/>
        </w:rPr>
        <w:t>Lynparza monoterapi</w:t>
      </w:r>
    </w:p>
    <w:p w14:paraId="097939E1" w14:textId="00D4A717" w:rsidR="009E4881" w:rsidRPr="00AB43A8" w:rsidRDefault="00DA18E9" w:rsidP="00C5129B">
      <w:pPr>
        <w:suppressLineNumbers/>
        <w:rPr>
          <w:rFonts w:eastAsia="Dotum"/>
          <w:lang w:val="sv-SE"/>
        </w:rPr>
      </w:pPr>
      <w:r w:rsidRPr="00AB43A8">
        <w:rPr>
          <w:lang w:val="sv-SE"/>
        </w:rPr>
        <w:t xml:space="preserve">Patienter </w:t>
      </w:r>
      <w:r w:rsidRPr="00AB43A8">
        <w:rPr>
          <w:szCs w:val="22"/>
          <w:lang w:val="sv-SE"/>
        </w:rPr>
        <w:t>med</w:t>
      </w:r>
      <w:r w:rsidRPr="00AB43A8">
        <w:rPr>
          <w:color w:val="000000" w:themeColor="text1"/>
          <w:szCs w:val="22"/>
          <w:lang w:val="sv-SE"/>
        </w:rPr>
        <w:t xml:space="preserve"> platinumkänslig</w:t>
      </w:r>
      <w:r w:rsidRPr="00AB43A8">
        <w:rPr>
          <w:rFonts w:eastAsia="Dotum"/>
          <w:lang w:val="sv-SE"/>
        </w:rPr>
        <w:t xml:space="preserve"> recidiverande höggradig epitelial </w:t>
      </w:r>
      <w:r w:rsidRPr="00AB43A8">
        <w:rPr>
          <w:color w:val="000000" w:themeColor="text1"/>
          <w:szCs w:val="22"/>
          <w:lang w:val="sv-SE"/>
        </w:rPr>
        <w:t xml:space="preserve">ovarial-, tubar- eller primär peritonealcancer </w:t>
      </w:r>
      <w:r w:rsidRPr="00AB43A8">
        <w:rPr>
          <w:rFonts w:eastAsia="Dotum"/>
          <w:lang w:val="sv-SE"/>
        </w:rPr>
        <w:t xml:space="preserve">och som är i respons (komplett eller partiell) efter </w:t>
      </w:r>
      <w:r w:rsidRPr="00AB43A8">
        <w:rPr>
          <w:color w:val="000000" w:themeColor="text1"/>
          <w:szCs w:val="22"/>
          <w:lang w:val="sv-SE"/>
        </w:rPr>
        <w:t>platinumbaserad cytostatikabehandling</w:t>
      </w:r>
      <w:r w:rsidRPr="00AB43A8">
        <w:rPr>
          <w:szCs w:val="22"/>
          <w:lang w:val="sv-SE"/>
        </w:rPr>
        <w:t xml:space="preserve"> ska påbörja behandling med Lynparza senast 8 veckor efter att de har avslutat sin sista dos av den platinainnehållande behandlingen.</w:t>
      </w:r>
    </w:p>
    <w:p w14:paraId="01F98309" w14:textId="19460FCC" w:rsidR="00DA18E9" w:rsidRDefault="00DA18E9" w:rsidP="0004117B">
      <w:pPr>
        <w:suppressLineNumbers/>
        <w:rPr>
          <w:szCs w:val="22"/>
          <w:lang w:val="sv-SE"/>
        </w:rPr>
      </w:pPr>
    </w:p>
    <w:p w14:paraId="3A073F9C" w14:textId="77777777" w:rsidR="00863712" w:rsidRPr="00F37304" w:rsidRDefault="00863712" w:rsidP="00863712">
      <w:pPr>
        <w:suppressLineNumbers/>
        <w:rPr>
          <w:i/>
          <w:iCs/>
          <w:szCs w:val="22"/>
          <w:lang w:val="sv-SE"/>
        </w:rPr>
      </w:pPr>
      <w:r w:rsidRPr="00F37304">
        <w:rPr>
          <w:i/>
          <w:iCs/>
          <w:szCs w:val="22"/>
          <w:lang w:val="sv-SE"/>
        </w:rPr>
        <w:t>Lynparza i kombination med bevacizumab</w:t>
      </w:r>
    </w:p>
    <w:p w14:paraId="4320168B" w14:textId="7792F6F2" w:rsidR="00863712" w:rsidRDefault="00863712" w:rsidP="00863712">
      <w:pPr>
        <w:suppressLineNumbers/>
        <w:rPr>
          <w:color w:val="000000" w:themeColor="text1"/>
          <w:szCs w:val="22"/>
          <w:lang w:val="sv-SE"/>
        </w:rPr>
      </w:pPr>
      <w:r w:rsidRPr="00F37304">
        <w:rPr>
          <w:color w:val="000000" w:themeColor="text1"/>
          <w:szCs w:val="22"/>
          <w:lang w:val="sv-SE"/>
        </w:rPr>
        <w:t xml:space="preserve">När Lynparza används i kombination med </w:t>
      </w:r>
      <w:r w:rsidRPr="00F37304">
        <w:rPr>
          <w:szCs w:val="22"/>
          <w:lang w:val="sv-SE"/>
        </w:rPr>
        <w:t xml:space="preserve">bevacizumab som första linjens </w:t>
      </w:r>
      <w:r w:rsidRPr="00F37304">
        <w:rPr>
          <w:color w:val="000000" w:themeColor="text1"/>
          <w:szCs w:val="22"/>
          <w:lang w:val="sv-SE"/>
        </w:rPr>
        <w:t>underhållsbehandling av höggradig epitelial ovarial-, tubar- eller primär peritonealcancer efter avslutad första linjens platinumbaserad behandling med bevacizumab, är dosen av bevacizumab 15 mg/kg en gång var tredje vecka. Se fullständig produktinformation för bevacizumab (se avsnitt 5.1).</w:t>
      </w:r>
    </w:p>
    <w:p w14:paraId="5C18990C" w14:textId="3386F04D" w:rsidR="00D012B6" w:rsidRDefault="00D012B6" w:rsidP="00863712">
      <w:pPr>
        <w:suppressLineNumbers/>
        <w:rPr>
          <w:color w:val="000000" w:themeColor="text1"/>
          <w:szCs w:val="22"/>
          <w:lang w:val="sv-SE"/>
        </w:rPr>
      </w:pPr>
    </w:p>
    <w:p w14:paraId="34A64781" w14:textId="1D83AD64" w:rsidR="00D012B6" w:rsidRPr="00290012" w:rsidRDefault="00D012B6" w:rsidP="00D012B6">
      <w:pPr>
        <w:rPr>
          <w:i/>
          <w:iCs/>
          <w:lang w:val="sv-SE"/>
        </w:rPr>
      </w:pPr>
      <w:r w:rsidRPr="00290012">
        <w:rPr>
          <w:i/>
          <w:iCs/>
          <w:lang w:val="sv-SE"/>
        </w:rPr>
        <w:t>Lynparza i kombination med endokrin behandling</w:t>
      </w:r>
    </w:p>
    <w:p w14:paraId="1E793E4B" w14:textId="0E5EC28C" w:rsidR="00A9356F" w:rsidRDefault="00D012B6" w:rsidP="00D012B6">
      <w:pPr>
        <w:rPr>
          <w:lang w:val="sv-SE"/>
        </w:rPr>
      </w:pPr>
      <w:r w:rsidRPr="00290012">
        <w:rPr>
          <w:lang w:val="sv-SE"/>
        </w:rPr>
        <w:t xml:space="preserve">Se den fullständiga produktinformationen för </w:t>
      </w:r>
      <w:r w:rsidR="009C3375" w:rsidRPr="00290012">
        <w:rPr>
          <w:lang w:val="sv-SE"/>
        </w:rPr>
        <w:t xml:space="preserve">läkemedel som används </w:t>
      </w:r>
      <w:r w:rsidR="00CC77D9" w:rsidRPr="00290012">
        <w:rPr>
          <w:lang w:val="sv-SE"/>
        </w:rPr>
        <w:t xml:space="preserve">som endokrin behandling </w:t>
      </w:r>
      <w:r w:rsidR="009C3375" w:rsidRPr="00290012">
        <w:rPr>
          <w:lang w:val="sv-SE"/>
        </w:rPr>
        <w:t xml:space="preserve">i kombination med Lynparza </w:t>
      </w:r>
      <w:r w:rsidRPr="00290012">
        <w:rPr>
          <w:lang w:val="sv-SE"/>
        </w:rPr>
        <w:t>(</w:t>
      </w:r>
      <w:r w:rsidR="009C3375" w:rsidRPr="00290012">
        <w:rPr>
          <w:lang w:val="sv-SE"/>
        </w:rPr>
        <w:t>aromatashämmare</w:t>
      </w:r>
      <w:r w:rsidRPr="00290012">
        <w:rPr>
          <w:lang w:val="sv-SE"/>
        </w:rPr>
        <w:t>/anti</w:t>
      </w:r>
      <w:r w:rsidR="009C3375" w:rsidRPr="00290012">
        <w:rPr>
          <w:lang w:val="sv-SE"/>
        </w:rPr>
        <w:t>östrogenläkemedel och/eller</w:t>
      </w:r>
      <w:r w:rsidRPr="00290012">
        <w:rPr>
          <w:lang w:val="sv-SE"/>
        </w:rPr>
        <w:t xml:space="preserve"> </w:t>
      </w:r>
      <w:r w:rsidR="00290012" w:rsidRPr="00290012">
        <w:rPr>
          <w:bCs/>
          <w:iCs/>
          <w:lang w:val="sv-SE"/>
        </w:rPr>
        <w:t>luteiniserande hormonfrisättande hormon (LHRH)</w:t>
      </w:r>
      <w:r w:rsidR="00290012" w:rsidRPr="00290012">
        <w:rPr>
          <w:bCs/>
          <w:iCs/>
          <w:lang w:val="sv-SE"/>
        </w:rPr>
        <w:noBreakHyphen/>
        <w:t>analog</w:t>
      </w:r>
      <w:r w:rsidR="00953533">
        <w:rPr>
          <w:bCs/>
          <w:iCs/>
          <w:lang w:val="sv-SE"/>
        </w:rPr>
        <w:t>)</w:t>
      </w:r>
      <w:r w:rsidRPr="00290012">
        <w:rPr>
          <w:lang w:val="sv-SE"/>
        </w:rPr>
        <w:t xml:space="preserve"> </w:t>
      </w:r>
      <w:r w:rsidR="00290012" w:rsidRPr="00290012">
        <w:rPr>
          <w:lang w:val="sv-SE"/>
        </w:rPr>
        <w:t>för rekommenderad dosering</w:t>
      </w:r>
      <w:r w:rsidRPr="00290012">
        <w:rPr>
          <w:lang w:val="sv-SE"/>
        </w:rPr>
        <w:t>.</w:t>
      </w:r>
    </w:p>
    <w:p w14:paraId="645A2842" w14:textId="3B05D83B" w:rsidR="008F4658" w:rsidRDefault="008F4658" w:rsidP="00D012B6">
      <w:pPr>
        <w:rPr>
          <w:lang w:val="sv-SE"/>
        </w:rPr>
      </w:pPr>
    </w:p>
    <w:p w14:paraId="7E41D65E" w14:textId="77777777" w:rsidR="0096310A" w:rsidRPr="003E5E06" w:rsidRDefault="0096310A" w:rsidP="00815231">
      <w:pPr>
        <w:keepNext/>
        <w:rPr>
          <w:i/>
          <w:iCs/>
          <w:lang w:val="sv-SE"/>
        </w:rPr>
      </w:pPr>
      <w:r w:rsidRPr="003E5E06">
        <w:rPr>
          <w:i/>
          <w:iCs/>
          <w:lang w:val="sv-SE"/>
        </w:rPr>
        <w:lastRenderedPageBreak/>
        <w:t>Lynparza i kombination med abirateron och prednison eller prednisolon</w:t>
      </w:r>
    </w:p>
    <w:p w14:paraId="6A452D77" w14:textId="6761F7D2" w:rsidR="008F4658" w:rsidRPr="00F37304" w:rsidRDefault="0096310A" w:rsidP="00815231">
      <w:pPr>
        <w:keepNext/>
        <w:rPr>
          <w:szCs w:val="22"/>
          <w:lang w:val="sv-SE"/>
        </w:rPr>
      </w:pPr>
      <w:r w:rsidRPr="003E5E06">
        <w:rPr>
          <w:lang w:val="sv-SE"/>
        </w:rPr>
        <w:t>Vid användning av Lynparza i kombination med abirateron för behandling av patienter med mCRPC är dosen av abirateron 1000 mg oralt en gång dagligen (se avsnitt 5.1). Abirateron ska ges med prednison eller prednisolon 5 mg oralt två gånger dagligen. Se den fullständiga produktinformationen för abirateron.</w:t>
      </w:r>
    </w:p>
    <w:p w14:paraId="1B260370" w14:textId="77777777" w:rsidR="005F7DF1" w:rsidRDefault="005F7DF1" w:rsidP="005F7DF1">
      <w:pPr>
        <w:suppressLineNumbers/>
        <w:rPr>
          <w:szCs w:val="22"/>
          <w:lang w:val="sv-SE"/>
        </w:rPr>
      </w:pPr>
    </w:p>
    <w:p w14:paraId="603D231D" w14:textId="47AB8BFB" w:rsidR="005F7DF1" w:rsidRPr="005F7DF1" w:rsidRDefault="005F7DF1" w:rsidP="005F7DF1">
      <w:pPr>
        <w:suppressLineNumbers/>
        <w:rPr>
          <w:i/>
          <w:iCs/>
          <w:szCs w:val="22"/>
          <w:lang w:val="sv-SE"/>
        </w:rPr>
      </w:pPr>
      <w:r w:rsidRPr="005F7DF1">
        <w:rPr>
          <w:i/>
          <w:iCs/>
          <w:szCs w:val="22"/>
          <w:lang w:val="sv-SE"/>
        </w:rPr>
        <w:t xml:space="preserve">Lynparza i kombination med durvalumab </w:t>
      </w:r>
    </w:p>
    <w:p w14:paraId="2478E867" w14:textId="3F8FBDC5" w:rsidR="005F7DF1" w:rsidRDefault="005F7DF1" w:rsidP="005F7DF1">
      <w:pPr>
        <w:suppressLineNumbers/>
        <w:rPr>
          <w:szCs w:val="22"/>
          <w:lang w:val="sv-SE"/>
        </w:rPr>
      </w:pPr>
      <w:r w:rsidRPr="005F7DF1">
        <w:rPr>
          <w:szCs w:val="22"/>
          <w:lang w:val="sv-SE"/>
        </w:rPr>
        <w:t>När Lynparza används i kombination med durvalumab för underhållsbehandling av patienter med primär avancerad eller recidiverande endometriecancer</w:t>
      </w:r>
      <w:r w:rsidR="00CA4D04">
        <w:rPr>
          <w:szCs w:val="22"/>
          <w:lang w:val="sv-SE"/>
        </w:rPr>
        <w:t xml:space="preserve"> med </w:t>
      </w:r>
      <w:r w:rsidR="009739B6">
        <w:rPr>
          <w:szCs w:val="22"/>
          <w:lang w:val="sv-SE"/>
        </w:rPr>
        <w:t xml:space="preserve">bevarad </w:t>
      </w:r>
      <w:r w:rsidR="00435134">
        <w:rPr>
          <w:szCs w:val="22"/>
          <w:lang w:val="sv-SE"/>
        </w:rPr>
        <w:t>mismatch repair</w:t>
      </w:r>
      <w:r w:rsidR="009739B6">
        <w:rPr>
          <w:szCs w:val="22"/>
          <w:lang w:val="sv-SE"/>
        </w:rPr>
        <w:t xml:space="preserve"> (pMMR)</w:t>
      </w:r>
      <w:r w:rsidR="00CE20F9">
        <w:rPr>
          <w:szCs w:val="22"/>
          <w:lang w:val="sv-SE"/>
        </w:rPr>
        <w:t>, som</w:t>
      </w:r>
      <w:r w:rsidRPr="005F7DF1">
        <w:rPr>
          <w:szCs w:val="22"/>
          <w:lang w:val="sv-SE"/>
        </w:rPr>
        <w:t xml:space="preserve"> inte har progredierat vid första linjens behandling med durvalumab i kombination med karboplatin och paklitaxel, är dosen </w:t>
      </w:r>
      <w:r w:rsidR="00FB7D17" w:rsidRPr="005F7DF1">
        <w:rPr>
          <w:szCs w:val="22"/>
          <w:lang w:val="sv-SE"/>
        </w:rPr>
        <w:t xml:space="preserve">1500 mg </w:t>
      </w:r>
      <w:r w:rsidRPr="005F7DF1">
        <w:rPr>
          <w:szCs w:val="22"/>
          <w:lang w:val="sv-SE"/>
        </w:rPr>
        <w:t>durvalumab var 4:e vecka (se avsnitt 5.1). Se</w:t>
      </w:r>
      <w:r w:rsidR="00FB7D17">
        <w:rPr>
          <w:szCs w:val="22"/>
          <w:lang w:val="sv-SE"/>
        </w:rPr>
        <w:t xml:space="preserve"> den</w:t>
      </w:r>
      <w:r w:rsidRPr="005F7DF1">
        <w:rPr>
          <w:szCs w:val="22"/>
          <w:lang w:val="sv-SE"/>
        </w:rPr>
        <w:t xml:space="preserve"> fullständig</w:t>
      </w:r>
      <w:r w:rsidR="00FB7D17">
        <w:rPr>
          <w:szCs w:val="22"/>
          <w:lang w:val="sv-SE"/>
        </w:rPr>
        <w:t>a</w:t>
      </w:r>
      <w:r w:rsidRPr="005F7DF1">
        <w:rPr>
          <w:szCs w:val="22"/>
          <w:lang w:val="sv-SE"/>
        </w:rPr>
        <w:t xml:space="preserve"> produktinformationen för durvalumab. </w:t>
      </w:r>
    </w:p>
    <w:p w14:paraId="29549FE7" w14:textId="77777777" w:rsidR="00F95218" w:rsidRPr="005F7DF1" w:rsidRDefault="00F95218" w:rsidP="005F7DF1">
      <w:pPr>
        <w:suppressLineNumbers/>
        <w:rPr>
          <w:szCs w:val="22"/>
          <w:lang w:val="sv-SE"/>
        </w:rPr>
      </w:pPr>
    </w:p>
    <w:p w14:paraId="1401161C" w14:textId="346D2D20" w:rsidR="00DA18E9" w:rsidRPr="00AB43A8" w:rsidRDefault="0004117B" w:rsidP="00E66B3E">
      <w:pPr>
        <w:keepNext/>
        <w:suppressLineNumbers/>
        <w:rPr>
          <w:szCs w:val="22"/>
          <w:lang w:val="sv-SE"/>
        </w:rPr>
      </w:pPr>
      <w:r w:rsidRPr="00AB43A8">
        <w:rPr>
          <w:szCs w:val="22"/>
          <w:u w:val="single"/>
          <w:lang w:val="sv-SE"/>
        </w:rPr>
        <w:t>Behandling</w:t>
      </w:r>
      <w:r w:rsidR="00DA18E9" w:rsidRPr="00AB43A8">
        <w:rPr>
          <w:szCs w:val="22"/>
          <w:u w:val="single"/>
          <w:lang w:val="sv-SE"/>
        </w:rPr>
        <w:t>s</w:t>
      </w:r>
      <w:r w:rsidRPr="00AB43A8">
        <w:rPr>
          <w:szCs w:val="22"/>
          <w:u w:val="single"/>
          <w:lang w:val="sv-SE"/>
        </w:rPr>
        <w:t>varaktighet</w:t>
      </w:r>
    </w:p>
    <w:p w14:paraId="5780B3D9" w14:textId="0F86AAA1" w:rsidR="00214865" w:rsidRPr="00AB43A8" w:rsidRDefault="0004117B" w:rsidP="00C5129B">
      <w:pPr>
        <w:suppressLineNumbers/>
        <w:rPr>
          <w:szCs w:val="22"/>
          <w:lang w:val="sv-SE"/>
        </w:rPr>
      </w:pPr>
      <w:r w:rsidRPr="00AB43A8">
        <w:rPr>
          <w:i/>
          <w:szCs w:val="22"/>
          <w:lang w:val="sv-SE"/>
        </w:rPr>
        <w:t xml:space="preserve">Första linjens underhållsbehandling av BRCA-muterad avancerad </w:t>
      </w:r>
      <w:r w:rsidR="00752777" w:rsidRPr="00AB43A8">
        <w:rPr>
          <w:i/>
          <w:szCs w:val="22"/>
          <w:lang w:val="sv-SE"/>
        </w:rPr>
        <w:t>ovarial</w:t>
      </w:r>
      <w:r w:rsidRPr="00AB43A8">
        <w:rPr>
          <w:i/>
          <w:szCs w:val="22"/>
          <w:lang w:val="sv-SE"/>
        </w:rPr>
        <w:t>cancer:</w:t>
      </w:r>
    </w:p>
    <w:p w14:paraId="7F80618C" w14:textId="3CC8A55C" w:rsidR="009E4881" w:rsidRPr="00AB43A8" w:rsidRDefault="00DA18E9" w:rsidP="00C5129B">
      <w:pPr>
        <w:suppressLineNumbers/>
        <w:rPr>
          <w:rFonts w:eastAsia="Dotum"/>
          <w:lang w:val="sv-SE"/>
        </w:rPr>
      </w:pPr>
      <w:r w:rsidRPr="00AB43A8">
        <w:rPr>
          <w:szCs w:val="22"/>
          <w:lang w:val="sv-SE"/>
        </w:rPr>
        <w:t xml:space="preserve">Patienter </w:t>
      </w:r>
      <w:r w:rsidR="0004117B" w:rsidRPr="00AB43A8">
        <w:rPr>
          <w:color w:val="000000" w:themeColor="text1"/>
          <w:szCs w:val="22"/>
          <w:lang w:val="sv-SE"/>
        </w:rPr>
        <w:t xml:space="preserve">kan fortsätta behandling till radiologiskt påvisad </w:t>
      </w:r>
      <w:r w:rsidR="00B8442C" w:rsidRPr="00AB43A8">
        <w:rPr>
          <w:color w:val="000000" w:themeColor="text1"/>
          <w:szCs w:val="22"/>
          <w:lang w:val="sv-SE"/>
        </w:rPr>
        <w:t>sjukdoms</w:t>
      </w:r>
      <w:r w:rsidR="0004117B" w:rsidRPr="00AB43A8">
        <w:rPr>
          <w:color w:val="000000" w:themeColor="text1"/>
          <w:szCs w:val="22"/>
          <w:lang w:val="sv-SE"/>
        </w:rPr>
        <w:t>progression, oacceptabel toxicitet eller upp till 2 år om inga radiologiska</w:t>
      </w:r>
      <w:r w:rsidR="00510A45" w:rsidRPr="00AB43A8">
        <w:rPr>
          <w:color w:val="000000" w:themeColor="text1"/>
          <w:szCs w:val="22"/>
          <w:lang w:val="sv-SE"/>
        </w:rPr>
        <w:t xml:space="preserve"> </w:t>
      </w:r>
      <w:r w:rsidR="0004117B" w:rsidRPr="00AB43A8">
        <w:rPr>
          <w:color w:val="000000" w:themeColor="text1"/>
          <w:szCs w:val="22"/>
          <w:lang w:val="sv-SE"/>
        </w:rPr>
        <w:t>sjukdom</w:t>
      </w:r>
      <w:r w:rsidR="00B8442C" w:rsidRPr="00AB43A8">
        <w:rPr>
          <w:color w:val="000000" w:themeColor="text1"/>
          <w:szCs w:val="22"/>
          <w:lang w:val="sv-SE"/>
        </w:rPr>
        <w:t>sfynd</w:t>
      </w:r>
      <w:r w:rsidR="0004117B" w:rsidRPr="00AB43A8">
        <w:rPr>
          <w:color w:val="000000" w:themeColor="text1"/>
          <w:szCs w:val="22"/>
          <w:lang w:val="sv-SE"/>
        </w:rPr>
        <w:t xml:space="preserve"> finns efter 2 års behandling. </w:t>
      </w:r>
      <w:r w:rsidR="0004117B" w:rsidRPr="00AB43A8">
        <w:rPr>
          <w:rFonts w:eastAsia="Dotum"/>
          <w:lang w:val="sv-SE"/>
        </w:rPr>
        <w:t>Patienter med sjukdoms</w:t>
      </w:r>
      <w:r w:rsidR="00B8442C" w:rsidRPr="00AB43A8">
        <w:rPr>
          <w:rFonts w:eastAsia="Dotum"/>
          <w:lang w:val="sv-SE"/>
        </w:rPr>
        <w:t>fynd</w:t>
      </w:r>
      <w:r w:rsidR="0004117B" w:rsidRPr="00AB43A8">
        <w:rPr>
          <w:rFonts w:eastAsia="Dotum"/>
          <w:lang w:val="sv-SE"/>
        </w:rPr>
        <w:t xml:space="preserve"> vid två år, som enligt behandlande läkares bedömning kan dra</w:t>
      </w:r>
      <w:r w:rsidR="00B8442C" w:rsidRPr="00AB43A8">
        <w:rPr>
          <w:rFonts w:eastAsia="Dotum"/>
          <w:lang w:val="sv-SE"/>
        </w:rPr>
        <w:t xml:space="preserve"> ytterligare</w:t>
      </w:r>
      <w:r w:rsidR="0004117B" w:rsidRPr="00AB43A8">
        <w:rPr>
          <w:rFonts w:eastAsia="Dotum"/>
          <w:lang w:val="sv-SE"/>
        </w:rPr>
        <w:t xml:space="preserve"> nytta av fortsatt behandling, kan behandlas </w:t>
      </w:r>
      <w:r w:rsidR="00B8442C" w:rsidRPr="00AB43A8">
        <w:rPr>
          <w:rFonts w:eastAsia="Dotum"/>
          <w:lang w:val="sv-SE"/>
        </w:rPr>
        <w:t>längre än</w:t>
      </w:r>
      <w:r w:rsidR="0004117B" w:rsidRPr="00AB43A8">
        <w:rPr>
          <w:rFonts w:eastAsia="Dotum"/>
          <w:lang w:val="sv-SE"/>
        </w:rPr>
        <w:t xml:space="preserve"> två år.</w:t>
      </w:r>
    </w:p>
    <w:p w14:paraId="66FFD672" w14:textId="7FD2B950" w:rsidR="0004117B" w:rsidRPr="00AB43A8" w:rsidRDefault="0004117B" w:rsidP="00C5129B">
      <w:pPr>
        <w:suppressLineNumbers/>
        <w:rPr>
          <w:szCs w:val="22"/>
          <w:lang w:val="sv-SE"/>
        </w:rPr>
      </w:pPr>
    </w:p>
    <w:p w14:paraId="1EEF2A62" w14:textId="3451C7DC" w:rsidR="0004117B" w:rsidRPr="00AB43A8" w:rsidRDefault="0004117B" w:rsidP="0004117B">
      <w:pPr>
        <w:suppressLineNumbers/>
        <w:rPr>
          <w:rFonts w:eastAsia="Dotum"/>
          <w:i/>
          <w:lang w:val="sv-SE"/>
        </w:rPr>
      </w:pPr>
      <w:r w:rsidRPr="00AB43A8">
        <w:rPr>
          <w:rFonts w:eastAsia="Dotum"/>
          <w:i/>
          <w:lang w:val="sv-SE"/>
        </w:rPr>
        <w:t>Underhållsbehandling av platin</w:t>
      </w:r>
      <w:r w:rsidR="00A63B01" w:rsidRPr="00AB43A8">
        <w:rPr>
          <w:rFonts w:eastAsia="Dotum"/>
          <w:i/>
          <w:lang w:val="sv-SE"/>
        </w:rPr>
        <w:t>um</w:t>
      </w:r>
      <w:r w:rsidRPr="00AB43A8">
        <w:rPr>
          <w:rFonts w:eastAsia="Dotum"/>
          <w:i/>
          <w:lang w:val="sv-SE"/>
        </w:rPr>
        <w:t xml:space="preserve">känslig recidiverande </w:t>
      </w:r>
      <w:r w:rsidR="000846EC" w:rsidRPr="00AB43A8">
        <w:rPr>
          <w:rFonts w:eastAsia="Dotum"/>
          <w:i/>
          <w:lang w:val="sv-SE"/>
        </w:rPr>
        <w:t>ovarial</w:t>
      </w:r>
      <w:r w:rsidR="00510A45" w:rsidRPr="00AB43A8">
        <w:rPr>
          <w:rFonts w:eastAsia="Dotum"/>
          <w:i/>
          <w:lang w:val="sv-SE"/>
        </w:rPr>
        <w:t>c</w:t>
      </w:r>
      <w:r w:rsidRPr="00AB43A8">
        <w:rPr>
          <w:rFonts w:eastAsia="Dotum"/>
          <w:i/>
          <w:lang w:val="sv-SE"/>
        </w:rPr>
        <w:t>ancer:</w:t>
      </w:r>
    </w:p>
    <w:p w14:paraId="5839B662" w14:textId="1917B78D" w:rsidR="0004117B" w:rsidRPr="00AB43A8" w:rsidRDefault="0004117B" w:rsidP="0004117B">
      <w:pPr>
        <w:keepNext/>
        <w:keepLines/>
        <w:suppressLineNumbers/>
        <w:autoSpaceDE w:val="0"/>
        <w:autoSpaceDN w:val="0"/>
        <w:adjustRightInd w:val="0"/>
        <w:rPr>
          <w:i/>
          <w:szCs w:val="22"/>
          <w:u w:val="single"/>
          <w:lang w:val="sv-SE"/>
        </w:rPr>
      </w:pPr>
      <w:r w:rsidRPr="00AB43A8">
        <w:rPr>
          <w:szCs w:val="22"/>
          <w:lang w:val="sv-SE"/>
        </w:rPr>
        <w:t xml:space="preserve">För patienter med </w:t>
      </w:r>
      <w:r w:rsidRPr="00AB43A8">
        <w:rPr>
          <w:color w:val="000000" w:themeColor="text1"/>
          <w:szCs w:val="22"/>
          <w:lang w:val="sv-SE"/>
        </w:rPr>
        <w:t xml:space="preserve">platinumkänslig recidiverande höggradig </w:t>
      </w:r>
      <w:r w:rsidRPr="00AB43A8">
        <w:rPr>
          <w:rFonts w:eastAsia="Dotum"/>
          <w:lang w:val="sv-SE"/>
        </w:rPr>
        <w:t xml:space="preserve">epitelial </w:t>
      </w:r>
      <w:r w:rsidRPr="00AB43A8">
        <w:rPr>
          <w:color w:val="000000" w:themeColor="text1"/>
          <w:szCs w:val="22"/>
          <w:lang w:val="sv-SE"/>
        </w:rPr>
        <w:t>ovarial-, tubar- eller primär peritonealcancer, rekommenderas att behandlingen fortsätter tills den underliggande sjukdomen progredierar eller till oacceptabel toxicitet</w:t>
      </w:r>
      <w:r w:rsidR="00434A09" w:rsidRPr="00AB43A8">
        <w:rPr>
          <w:color w:val="000000" w:themeColor="text1"/>
          <w:szCs w:val="22"/>
          <w:lang w:val="sv-SE"/>
        </w:rPr>
        <w:t>.</w:t>
      </w:r>
    </w:p>
    <w:p w14:paraId="521C3376" w14:textId="2EBB4B57" w:rsidR="0004117B" w:rsidRDefault="0004117B" w:rsidP="00C5129B">
      <w:pPr>
        <w:suppressLineNumbers/>
        <w:rPr>
          <w:szCs w:val="22"/>
          <w:lang w:val="sv-SE"/>
        </w:rPr>
      </w:pPr>
    </w:p>
    <w:p w14:paraId="4D3507BE" w14:textId="77777777" w:rsidR="00863712" w:rsidRPr="00F37304" w:rsidRDefault="00863712" w:rsidP="00863712">
      <w:pPr>
        <w:suppressLineNumbers/>
        <w:rPr>
          <w:bCs/>
          <w:iCs/>
          <w:lang w:val="sv-SE"/>
        </w:rPr>
      </w:pPr>
      <w:r w:rsidRPr="00F37304">
        <w:rPr>
          <w:i/>
          <w:szCs w:val="22"/>
          <w:lang w:val="sv-SE"/>
        </w:rPr>
        <w:t>Första linjens undershållsbehandling av HRD</w:t>
      </w:r>
      <w:r w:rsidRPr="00F37304">
        <w:rPr>
          <w:i/>
          <w:szCs w:val="22"/>
          <w:lang w:val="sv-SE"/>
        </w:rPr>
        <w:noBreakHyphen/>
        <w:t xml:space="preserve">positiv </w:t>
      </w:r>
      <w:r w:rsidRPr="00F37304">
        <w:rPr>
          <w:i/>
          <w:color w:val="000000" w:themeColor="text1"/>
          <w:szCs w:val="22"/>
          <w:lang w:val="sv-SE"/>
        </w:rPr>
        <w:t>avancerad ovarialcancer i kombination med bevacizumab:</w:t>
      </w:r>
    </w:p>
    <w:p w14:paraId="0676D879" w14:textId="1FDCA475" w:rsidR="00863712" w:rsidRPr="00F37304" w:rsidRDefault="00863712" w:rsidP="00863712">
      <w:pPr>
        <w:suppressLineNumbers/>
        <w:rPr>
          <w:szCs w:val="22"/>
          <w:lang w:val="sv-SE"/>
        </w:rPr>
      </w:pPr>
      <w:r w:rsidRPr="00F37304">
        <w:rPr>
          <w:szCs w:val="22"/>
          <w:lang w:val="sv-SE"/>
        </w:rPr>
        <w:t xml:space="preserve">Patienter </w:t>
      </w:r>
      <w:r w:rsidRPr="00F37304">
        <w:rPr>
          <w:color w:val="000000" w:themeColor="text1"/>
          <w:szCs w:val="22"/>
          <w:lang w:val="sv-SE"/>
        </w:rPr>
        <w:t xml:space="preserve">kan fortsätta behandling med Lynparza till radiologiskt påvisad sjukdomsprogression, oacceptabel toxicitet eller upp till 2 år om inga radiologiska </w:t>
      </w:r>
      <w:r w:rsidR="00DA3BCC">
        <w:rPr>
          <w:color w:val="000000" w:themeColor="text1"/>
          <w:szCs w:val="22"/>
          <w:lang w:val="sv-SE"/>
        </w:rPr>
        <w:t xml:space="preserve">tecken på </w:t>
      </w:r>
      <w:r w:rsidRPr="00F37304">
        <w:rPr>
          <w:color w:val="000000" w:themeColor="text1"/>
          <w:szCs w:val="22"/>
          <w:lang w:val="sv-SE"/>
        </w:rPr>
        <w:t xml:space="preserve">sjukdom finns efter 2 års behandling. </w:t>
      </w:r>
      <w:r w:rsidRPr="00F37304">
        <w:rPr>
          <w:rFonts w:eastAsia="Dotum"/>
          <w:lang w:val="sv-SE"/>
        </w:rPr>
        <w:t xml:space="preserve">Patienter med </w:t>
      </w:r>
      <w:r w:rsidR="00DA3BCC">
        <w:rPr>
          <w:rFonts w:eastAsia="Dotum"/>
          <w:lang w:val="sv-SE"/>
        </w:rPr>
        <w:t xml:space="preserve">tecken på </w:t>
      </w:r>
      <w:r w:rsidRPr="00F37304">
        <w:rPr>
          <w:rFonts w:eastAsia="Dotum"/>
          <w:lang w:val="sv-SE"/>
        </w:rPr>
        <w:t xml:space="preserve">sjukdom vid 2 år, som enligt behandlande läkares bedömning kan dra ytterligare nytta av fortsatt behandling med Lynparza, kan behandlas längre än 2 år. </w:t>
      </w:r>
      <w:r w:rsidRPr="00F37304">
        <w:rPr>
          <w:color w:val="000000" w:themeColor="text1"/>
          <w:szCs w:val="22"/>
          <w:lang w:val="sv-SE"/>
        </w:rPr>
        <w:t>Se produktinformation för bevacizumab för den rekommenderade totala behandlingstiden på högst 15 månader, inklusive perioderna i kombination med cytostatikabehandling och som underhållsbehandling (se avsnitt 5.1).</w:t>
      </w:r>
    </w:p>
    <w:p w14:paraId="624611BC" w14:textId="484DAFB7" w:rsidR="00863712" w:rsidRDefault="00863712" w:rsidP="00C5129B">
      <w:pPr>
        <w:suppressLineNumbers/>
        <w:rPr>
          <w:szCs w:val="22"/>
          <w:lang w:val="sv-SE"/>
        </w:rPr>
      </w:pPr>
    </w:p>
    <w:p w14:paraId="1A04066F" w14:textId="77777777" w:rsidR="00133B62" w:rsidRPr="009A3BF9" w:rsidRDefault="00133B62" w:rsidP="009A3BF9">
      <w:pPr>
        <w:rPr>
          <w:i/>
          <w:iCs/>
          <w:szCs w:val="22"/>
          <w:lang w:val="sv-SE"/>
        </w:rPr>
      </w:pPr>
      <w:r w:rsidRPr="009A3BF9">
        <w:rPr>
          <w:i/>
          <w:iCs/>
          <w:lang w:val="sv-SE"/>
        </w:rPr>
        <w:t>Adjuvant behandling av nedärvd BRCA-muterad tidig bröstcancer med hög risk</w:t>
      </w:r>
    </w:p>
    <w:p w14:paraId="675ADECA" w14:textId="5051EF91" w:rsidR="00405A7F" w:rsidRDefault="00133B62" w:rsidP="009A3BF9">
      <w:pPr>
        <w:rPr>
          <w:szCs w:val="22"/>
          <w:lang w:val="sv-SE"/>
        </w:rPr>
      </w:pPr>
      <w:r w:rsidRPr="00CF622C">
        <w:rPr>
          <w:lang w:val="sv-SE"/>
        </w:rPr>
        <w:t xml:space="preserve">Det rekommenderas att behandlingen fortsätter </w:t>
      </w:r>
      <w:r w:rsidR="00A757B0">
        <w:rPr>
          <w:lang w:val="sv-SE"/>
        </w:rPr>
        <w:t>upp till</w:t>
      </w:r>
      <w:r w:rsidRPr="00CF622C">
        <w:rPr>
          <w:lang w:val="sv-SE"/>
        </w:rPr>
        <w:t xml:space="preserve"> 1 år eller till </w:t>
      </w:r>
      <w:r w:rsidR="005D7D52" w:rsidRPr="00CF622C">
        <w:rPr>
          <w:lang w:val="sv-SE"/>
        </w:rPr>
        <w:t>sjukdoms</w:t>
      </w:r>
      <w:r w:rsidRPr="00CF622C">
        <w:rPr>
          <w:lang w:val="sv-SE"/>
        </w:rPr>
        <w:t>återfall eller oacceptabel toxicitet, beroende på vilke</w:t>
      </w:r>
      <w:r w:rsidR="005D7D52" w:rsidRPr="00CF622C">
        <w:rPr>
          <w:lang w:val="sv-SE"/>
        </w:rPr>
        <w:t>t</w:t>
      </w:r>
      <w:r w:rsidRPr="00CF622C">
        <w:rPr>
          <w:lang w:val="sv-SE"/>
        </w:rPr>
        <w:t xml:space="preserve"> som inträffar först. </w:t>
      </w:r>
    </w:p>
    <w:p w14:paraId="70F47216" w14:textId="77777777" w:rsidR="00405A7F" w:rsidRPr="00AB43A8" w:rsidRDefault="00405A7F" w:rsidP="00C5129B">
      <w:pPr>
        <w:suppressLineNumbers/>
        <w:rPr>
          <w:szCs w:val="22"/>
          <w:lang w:val="sv-SE"/>
        </w:rPr>
      </w:pPr>
    </w:p>
    <w:p w14:paraId="22FBE2EA" w14:textId="5C160B0B" w:rsidR="003D7543" w:rsidRPr="00AB43A8" w:rsidRDefault="002E6C81" w:rsidP="00C5129B">
      <w:pPr>
        <w:suppressLineNumbers/>
        <w:rPr>
          <w:i/>
          <w:szCs w:val="22"/>
          <w:lang w:val="sv-SE"/>
        </w:rPr>
      </w:pPr>
      <w:r w:rsidRPr="002E6C81">
        <w:rPr>
          <w:i/>
          <w:iCs/>
          <w:szCs w:val="22"/>
          <w:lang w:val="sv-SE"/>
        </w:rPr>
        <w:t>Monoterapi av</w:t>
      </w:r>
      <w:r>
        <w:rPr>
          <w:szCs w:val="22"/>
          <w:lang w:val="sv-SE"/>
        </w:rPr>
        <w:t xml:space="preserve"> </w:t>
      </w:r>
      <w:r w:rsidR="00434A09" w:rsidRPr="00AB43A8">
        <w:rPr>
          <w:szCs w:val="22"/>
          <w:lang w:val="sv-SE"/>
        </w:rPr>
        <w:t>g</w:t>
      </w:r>
      <w:r w:rsidR="00434A09" w:rsidRPr="00AB43A8">
        <w:rPr>
          <w:i/>
          <w:szCs w:val="22"/>
          <w:lang w:val="sv-SE"/>
        </w:rPr>
        <w:t>BRCA1/2-muterad HER2-negativ metasta</w:t>
      </w:r>
      <w:r w:rsidR="001858F0" w:rsidRPr="00AB43A8">
        <w:rPr>
          <w:i/>
          <w:szCs w:val="22"/>
          <w:lang w:val="sv-SE"/>
        </w:rPr>
        <w:t>se</w:t>
      </w:r>
      <w:r w:rsidR="00D93C88" w:rsidRPr="00AB43A8">
        <w:rPr>
          <w:i/>
          <w:szCs w:val="22"/>
          <w:lang w:val="sv-SE"/>
        </w:rPr>
        <w:t>rad</w:t>
      </w:r>
      <w:r w:rsidR="00434A09" w:rsidRPr="00AB43A8">
        <w:rPr>
          <w:i/>
          <w:szCs w:val="22"/>
          <w:lang w:val="sv-SE"/>
        </w:rPr>
        <w:t xml:space="preserve"> bröstcancer</w:t>
      </w:r>
      <w:r w:rsidR="001858F0" w:rsidRPr="00AB43A8">
        <w:rPr>
          <w:i/>
          <w:szCs w:val="22"/>
          <w:lang w:val="sv-SE"/>
        </w:rPr>
        <w:t>:</w:t>
      </w:r>
    </w:p>
    <w:p w14:paraId="2587DAC8" w14:textId="77777777" w:rsidR="00DD2665" w:rsidRPr="00AB43A8" w:rsidRDefault="00DD2665" w:rsidP="00DD2665">
      <w:pPr>
        <w:suppressLineNumbers/>
        <w:rPr>
          <w:szCs w:val="22"/>
          <w:lang w:val="sv-SE"/>
        </w:rPr>
      </w:pPr>
      <w:r w:rsidRPr="00AB43A8">
        <w:rPr>
          <w:color w:val="000000" w:themeColor="text1"/>
          <w:szCs w:val="22"/>
          <w:lang w:val="sv-SE"/>
        </w:rPr>
        <w:t xml:space="preserve">Det rekommenderas att behandlingen fortsätter till progress av den underliggande sjukdomen eller till oacceptabel toxicitet. </w:t>
      </w:r>
    </w:p>
    <w:p w14:paraId="18EB9C3C" w14:textId="038EC233" w:rsidR="00434A09" w:rsidRDefault="00434A09" w:rsidP="00C5129B">
      <w:pPr>
        <w:suppressLineNumbers/>
        <w:rPr>
          <w:szCs w:val="22"/>
          <w:lang w:val="sv-SE"/>
        </w:rPr>
      </w:pPr>
    </w:p>
    <w:p w14:paraId="2C8D5EAB" w14:textId="2B9BAFB1" w:rsidR="003A0FEC" w:rsidRPr="00AB43A8" w:rsidRDefault="003B2744" w:rsidP="003A0FEC">
      <w:pPr>
        <w:suppressLineNumbers/>
        <w:rPr>
          <w:szCs w:val="22"/>
          <w:lang w:val="sv-SE"/>
        </w:rPr>
      </w:pPr>
      <w:r>
        <w:rPr>
          <w:szCs w:val="22"/>
          <w:lang w:val="sv-SE"/>
        </w:rPr>
        <w:t>E</w:t>
      </w:r>
      <w:r w:rsidR="003A0FEC" w:rsidRPr="00AB43A8">
        <w:rPr>
          <w:szCs w:val="22"/>
          <w:lang w:val="sv-SE"/>
        </w:rPr>
        <w:t xml:space="preserve">ffekt </w:t>
      </w:r>
      <w:r>
        <w:rPr>
          <w:szCs w:val="22"/>
          <w:lang w:val="sv-SE"/>
        </w:rPr>
        <w:t>och</w:t>
      </w:r>
      <w:r w:rsidR="003A0FEC" w:rsidRPr="00AB43A8">
        <w:rPr>
          <w:szCs w:val="22"/>
          <w:lang w:val="sv-SE"/>
        </w:rPr>
        <w:t xml:space="preserve"> säkerhet</w:t>
      </w:r>
      <w:r w:rsidR="00C07A02">
        <w:rPr>
          <w:szCs w:val="22"/>
          <w:lang w:val="sv-SE"/>
        </w:rPr>
        <w:t xml:space="preserve"> </w:t>
      </w:r>
      <w:r w:rsidR="00821A92">
        <w:rPr>
          <w:szCs w:val="22"/>
          <w:lang w:val="sv-SE"/>
        </w:rPr>
        <w:t>av</w:t>
      </w:r>
      <w:r w:rsidR="003A0FEC" w:rsidRPr="00AB43A8">
        <w:rPr>
          <w:szCs w:val="22"/>
          <w:lang w:val="sv-SE"/>
        </w:rPr>
        <w:t xml:space="preserve"> förnyad underhållsbehandling med Lynparza efter första eller efterföljande recidiv </w:t>
      </w:r>
      <w:r w:rsidR="003A0FEC" w:rsidRPr="00AB43A8">
        <w:rPr>
          <w:bCs/>
          <w:lang w:val="sv-SE" w:eastAsia="en-US"/>
        </w:rPr>
        <w:t xml:space="preserve">hos patienter med ovarialcancer </w:t>
      </w:r>
      <w:r w:rsidR="006C6852">
        <w:rPr>
          <w:bCs/>
          <w:lang w:val="sv-SE" w:eastAsia="en-US"/>
        </w:rPr>
        <w:t>har inte fastställts.</w:t>
      </w:r>
      <w:r w:rsidR="003A0FEC" w:rsidRPr="00AB43A8">
        <w:rPr>
          <w:bCs/>
          <w:lang w:val="sv-SE" w:eastAsia="en-US"/>
        </w:rPr>
        <w:t xml:space="preserve"> </w:t>
      </w:r>
      <w:r w:rsidR="001803DD" w:rsidRPr="001803DD">
        <w:rPr>
          <w:bCs/>
          <w:lang w:val="sv-SE" w:eastAsia="en-US"/>
        </w:rPr>
        <w:t xml:space="preserve">Det finns inga effekt- eller säkerhetsdata </w:t>
      </w:r>
      <w:r w:rsidR="003A0FEC" w:rsidRPr="00AB43A8">
        <w:rPr>
          <w:bCs/>
          <w:lang w:val="sv-SE" w:eastAsia="en-US"/>
        </w:rPr>
        <w:t>på återbehandling av bröstcancerpatienter</w:t>
      </w:r>
      <w:r w:rsidR="003A0FEC" w:rsidRPr="00AB43A8">
        <w:rPr>
          <w:szCs w:val="22"/>
          <w:lang w:val="sv-SE"/>
        </w:rPr>
        <w:t xml:space="preserve"> (se avsnitt 5.1).</w:t>
      </w:r>
    </w:p>
    <w:p w14:paraId="16BCE3B0" w14:textId="77777777" w:rsidR="003A0FEC" w:rsidRPr="00AB43A8" w:rsidRDefault="003A0FEC" w:rsidP="00C5129B">
      <w:pPr>
        <w:suppressLineNumbers/>
        <w:rPr>
          <w:szCs w:val="22"/>
          <w:lang w:val="sv-SE"/>
        </w:rPr>
      </w:pPr>
    </w:p>
    <w:p w14:paraId="6ED3F3DA" w14:textId="5CC082D0" w:rsidR="00B21605" w:rsidRPr="00AB43A8" w:rsidRDefault="00B21605" w:rsidP="00B21605">
      <w:pPr>
        <w:suppressLineNumbers/>
        <w:rPr>
          <w:i/>
          <w:szCs w:val="22"/>
          <w:lang w:val="sv-SE"/>
        </w:rPr>
      </w:pPr>
      <w:r w:rsidRPr="00AB43A8">
        <w:rPr>
          <w:i/>
          <w:szCs w:val="22"/>
          <w:lang w:val="sv-SE"/>
        </w:rPr>
        <w:t xml:space="preserve">Första linjens undershållsbehandling av </w:t>
      </w:r>
      <w:r w:rsidRPr="00AB43A8">
        <w:rPr>
          <w:szCs w:val="22"/>
          <w:lang w:val="sv-SE"/>
        </w:rPr>
        <w:t>g</w:t>
      </w:r>
      <w:r w:rsidRPr="00AB43A8">
        <w:rPr>
          <w:i/>
          <w:szCs w:val="22"/>
          <w:lang w:val="sv-SE"/>
        </w:rPr>
        <w:t>BRCA</w:t>
      </w:r>
      <w:r w:rsidR="00432175">
        <w:rPr>
          <w:bCs/>
          <w:iCs/>
          <w:lang w:val="sv-SE"/>
        </w:rPr>
        <w:noBreakHyphen/>
      </w:r>
      <w:r w:rsidRPr="00AB43A8">
        <w:rPr>
          <w:i/>
          <w:szCs w:val="22"/>
          <w:lang w:val="sv-SE"/>
        </w:rPr>
        <w:t>muterat metastasera</w:t>
      </w:r>
      <w:r w:rsidR="00DB3A9B">
        <w:rPr>
          <w:i/>
          <w:szCs w:val="22"/>
          <w:lang w:val="sv-SE"/>
        </w:rPr>
        <w:t>nde</w:t>
      </w:r>
      <w:r w:rsidRPr="00AB43A8">
        <w:rPr>
          <w:i/>
          <w:szCs w:val="22"/>
          <w:lang w:val="sv-SE"/>
        </w:rPr>
        <w:t xml:space="preserve"> adenokarcinom i pankreas:</w:t>
      </w:r>
    </w:p>
    <w:p w14:paraId="5E1F6D48" w14:textId="541E013F" w:rsidR="00B21605" w:rsidRDefault="00B21605" w:rsidP="00B21605">
      <w:pPr>
        <w:suppressLineNumbers/>
        <w:rPr>
          <w:color w:val="000000" w:themeColor="text1"/>
          <w:szCs w:val="22"/>
          <w:lang w:val="sv-SE"/>
        </w:rPr>
      </w:pPr>
      <w:r w:rsidRPr="00AB43A8">
        <w:rPr>
          <w:color w:val="000000" w:themeColor="text1"/>
          <w:szCs w:val="22"/>
          <w:lang w:val="sv-SE"/>
        </w:rPr>
        <w:t>Det rekommenderas att behandlingen fortsätter till progress av den underliggande sjukdomen eller till oacceptabel toxicitet.</w:t>
      </w:r>
    </w:p>
    <w:p w14:paraId="1E22BA76" w14:textId="53623006" w:rsidR="002416A8" w:rsidRDefault="002416A8" w:rsidP="00B21605">
      <w:pPr>
        <w:suppressLineNumbers/>
        <w:rPr>
          <w:color w:val="000000" w:themeColor="text1"/>
          <w:szCs w:val="22"/>
          <w:lang w:val="sv-SE"/>
        </w:rPr>
      </w:pPr>
    </w:p>
    <w:p w14:paraId="60F02141" w14:textId="6A408050" w:rsidR="002416A8" w:rsidRDefault="002E6C81" w:rsidP="002416A8">
      <w:pPr>
        <w:suppressLineNumbers/>
        <w:rPr>
          <w:i/>
          <w:iCs/>
          <w:szCs w:val="22"/>
          <w:lang w:val="sv-SE"/>
        </w:rPr>
      </w:pPr>
      <w:r>
        <w:rPr>
          <w:rFonts w:eastAsiaTheme="minorEastAsia"/>
          <w:i/>
          <w:iCs/>
          <w:color w:val="000000" w:themeColor="text1"/>
          <w:kern w:val="24"/>
          <w:szCs w:val="22"/>
          <w:lang w:val="sv-SE" w:eastAsia="en-GB"/>
        </w:rPr>
        <w:t xml:space="preserve">Monoterapi av </w:t>
      </w:r>
      <w:r w:rsidR="002416A8" w:rsidRPr="00A70D9D">
        <w:rPr>
          <w:rFonts w:eastAsiaTheme="minorEastAsia"/>
          <w:i/>
          <w:iCs/>
          <w:color w:val="000000" w:themeColor="text1"/>
          <w:kern w:val="24"/>
          <w:szCs w:val="22"/>
          <w:lang w:val="sv-SE" w:eastAsia="en-GB"/>
        </w:rPr>
        <w:t>BRCA1/2</w:t>
      </w:r>
      <w:r w:rsidR="002B6E19">
        <w:rPr>
          <w:rFonts w:eastAsiaTheme="minorEastAsia"/>
          <w:i/>
          <w:iCs/>
          <w:color w:val="000000" w:themeColor="text1"/>
          <w:kern w:val="24"/>
          <w:szCs w:val="22"/>
          <w:lang w:val="sv-SE" w:eastAsia="en-GB"/>
        </w:rPr>
        <w:noBreakHyphen/>
      </w:r>
      <w:r w:rsidR="002416A8" w:rsidRPr="00A70D9D">
        <w:rPr>
          <w:rFonts w:eastAsiaTheme="minorEastAsia"/>
          <w:i/>
          <w:iCs/>
          <w:color w:val="000000" w:themeColor="text1"/>
          <w:kern w:val="24"/>
          <w:szCs w:val="22"/>
          <w:lang w:val="sv-SE" w:eastAsia="en-GB"/>
        </w:rPr>
        <w:t xml:space="preserve">muterad </w:t>
      </w:r>
      <w:r w:rsidR="002416A8" w:rsidRPr="00A70D9D">
        <w:rPr>
          <w:i/>
          <w:iCs/>
          <w:szCs w:val="22"/>
          <w:lang w:val="sv-SE"/>
        </w:rPr>
        <w:t>metastaserande kastrationsresistent prostatacancer</w:t>
      </w:r>
      <w:r w:rsidR="002416A8">
        <w:rPr>
          <w:i/>
          <w:iCs/>
          <w:szCs w:val="22"/>
          <w:lang w:val="sv-SE"/>
        </w:rPr>
        <w:t>:</w:t>
      </w:r>
    </w:p>
    <w:p w14:paraId="78D93470" w14:textId="3BEC6C0E" w:rsidR="002416A8" w:rsidRPr="00AB43A8" w:rsidRDefault="002416A8" w:rsidP="00B21605">
      <w:pPr>
        <w:suppressLineNumbers/>
        <w:rPr>
          <w:bCs/>
          <w:iCs/>
          <w:lang w:val="sv-SE"/>
        </w:rPr>
      </w:pPr>
      <w:r>
        <w:rPr>
          <w:bCs/>
          <w:iCs/>
          <w:lang w:val="sv-SE"/>
        </w:rPr>
        <w:t>Det rekommenderas att behandlingen fortsätter till progress av den underliggande sjukdomen eller</w:t>
      </w:r>
      <w:r w:rsidR="002B6E19">
        <w:rPr>
          <w:bCs/>
          <w:iCs/>
          <w:lang w:val="sv-SE"/>
        </w:rPr>
        <w:t xml:space="preserve"> till</w:t>
      </w:r>
      <w:r>
        <w:rPr>
          <w:bCs/>
          <w:iCs/>
          <w:lang w:val="sv-SE"/>
        </w:rPr>
        <w:t xml:space="preserve"> oacceptabel toxicitet. Medicinsk kastrering med luteiniserande hormon</w:t>
      </w:r>
      <w:r w:rsidR="002B6E19" w:rsidRPr="002B6E19">
        <w:rPr>
          <w:bCs/>
          <w:iCs/>
          <w:lang w:val="sv-SE"/>
        </w:rPr>
        <w:t>frisättande hormon</w:t>
      </w:r>
      <w:r>
        <w:rPr>
          <w:bCs/>
          <w:iCs/>
          <w:lang w:val="sv-SE"/>
        </w:rPr>
        <w:t xml:space="preserve"> (LHRH)</w:t>
      </w:r>
      <w:r w:rsidR="005833C4">
        <w:rPr>
          <w:bCs/>
          <w:iCs/>
          <w:lang w:val="sv-SE"/>
        </w:rPr>
        <w:noBreakHyphen/>
        <w:t>analog</w:t>
      </w:r>
      <w:r>
        <w:rPr>
          <w:bCs/>
          <w:iCs/>
          <w:lang w:val="sv-SE"/>
        </w:rPr>
        <w:t xml:space="preserve"> </w:t>
      </w:r>
      <w:r w:rsidR="002B6E19">
        <w:rPr>
          <w:bCs/>
          <w:iCs/>
          <w:lang w:val="sv-SE"/>
        </w:rPr>
        <w:t>ska</w:t>
      </w:r>
      <w:r>
        <w:rPr>
          <w:bCs/>
          <w:iCs/>
          <w:lang w:val="sv-SE"/>
        </w:rPr>
        <w:t xml:space="preserve"> fort</w:t>
      </w:r>
      <w:r w:rsidR="006231D3">
        <w:rPr>
          <w:bCs/>
          <w:iCs/>
          <w:lang w:val="sv-SE"/>
        </w:rPr>
        <w:t>s</w:t>
      </w:r>
      <w:r w:rsidR="00DA3BCC">
        <w:rPr>
          <w:bCs/>
          <w:iCs/>
          <w:lang w:val="sv-SE"/>
        </w:rPr>
        <w:t>ätta</w:t>
      </w:r>
      <w:r>
        <w:rPr>
          <w:bCs/>
          <w:iCs/>
          <w:lang w:val="sv-SE"/>
        </w:rPr>
        <w:t xml:space="preserve"> under behandling </w:t>
      </w:r>
      <w:r w:rsidR="00DA3BCC">
        <w:rPr>
          <w:bCs/>
          <w:iCs/>
          <w:lang w:val="sv-SE"/>
        </w:rPr>
        <w:t>av</w:t>
      </w:r>
      <w:r>
        <w:rPr>
          <w:bCs/>
          <w:iCs/>
          <w:lang w:val="sv-SE"/>
        </w:rPr>
        <w:t xml:space="preserve"> patienter som inte är kirurgiskt kastrerade.</w:t>
      </w:r>
    </w:p>
    <w:p w14:paraId="4EB00851" w14:textId="2454FB27" w:rsidR="00B21605" w:rsidRDefault="00B21605" w:rsidP="00B21605">
      <w:pPr>
        <w:suppressLineNumbers/>
        <w:rPr>
          <w:szCs w:val="22"/>
          <w:lang w:val="sv-SE"/>
        </w:rPr>
      </w:pPr>
    </w:p>
    <w:p w14:paraId="2F2259ED" w14:textId="77777777" w:rsidR="0096310A" w:rsidRPr="003E5E06" w:rsidRDefault="0096310A" w:rsidP="00815231">
      <w:pPr>
        <w:keepNext/>
        <w:rPr>
          <w:i/>
          <w:iCs/>
          <w:lang w:val="sv-SE"/>
        </w:rPr>
      </w:pPr>
      <w:r w:rsidRPr="003E5E06">
        <w:rPr>
          <w:i/>
          <w:iCs/>
          <w:lang w:val="sv-SE"/>
        </w:rPr>
        <w:lastRenderedPageBreak/>
        <w:t>Behandling av mCRPC i kombination med abirateron och prednison eller prednisolon:</w:t>
      </w:r>
    </w:p>
    <w:p w14:paraId="53E0B1E3" w14:textId="4EEB622A" w:rsidR="0096310A" w:rsidRPr="003E5E06" w:rsidRDefault="0096310A" w:rsidP="00815231">
      <w:pPr>
        <w:keepNext/>
        <w:rPr>
          <w:lang w:val="sv-SE"/>
        </w:rPr>
      </w:pPr>
      <w:r w:rsidRPr="003E5E06">
        <w:rPr>
          <w:lang w:val="sv-SE"/>
        </w:rPr>
        <w:t xml:space="preserve">Det rekommenderas att behandlingen fortsätter till progress av den underliggande sjukdomen eller till oacceptabel toxicitet vid användning av Lynparza i kombination med abirateron och prednison eller prednisolon. Behandling med en gonadotropinfrisättande hormonanalog (GnRH) ska fortsätta under behandlingen hos alla patienter, </w:t>
      </w:r>
      <w:r w:rsidR="00772C03">
        <w:rPr>
          <w:lang w:val="sv-SE"/>
        </w:rPr>
        <w:t>alternativt</w:t>
      </w:r>
      <w:r w:rsidRPr="003E5E06">
        <w:rPr>
          <w:lang w:val="sv-SE"/>
        </w:rPr>
        <w:t xml:space="preserve"> </w:t>
      </w:r>
      <w:r w:rsidR="00816503">
        <w:rPr>
          <w:lang w:val="sv-SE"/>
        </w:rPr>
        <w:t xml:space="preserve">ska </w:t>
      </w:r>
      <w:r w:rsidRPr="003E5E06">
        <w:rPr>
          <w:lang w:val="sv-SE"/>
        </w:rPr>
        <w:t xml:space="preserve">patienter </w:t>
      </w:r>
      <w:r w:rsidR="00816503">
        <w:rPr>
          <w:lang w:val="sv-SE"/>
        </w:rPr>
        <w:t>ha</w:t>
      </w:r>
      <w:r w:rsidRPr="003E5E06">
        <w:rPr>
          <w:lang w:val="sv-SE"/>
        </w:rPr>
        <w:t xml:space="preserve"> genomgå</w:t>
      </w:r>
      <w:r w:rsidR="00816503">
        <w:rPr>
          <w:lang w:val="sv-SE"/>
        </w:rPr>
        <w:t>tt</w:t>
      </w:r>
      <w:r w:rsidRPr="003E5E06">
        <w:rPr>
          <w:lang w:val="sv-SE"/>
        </w:rPr>
        <w:t xml:space="preserve"> en bilateral orkiektomi före behandlingen. Se produktinformationen för abirateron.</w:t>
      </w:r>
    </w:p>
    <w:p w14:paraId="6B33D8B0" w14:textId="7E6697AF" w:rsidR="003A0FEC" w:rsidRDefault="003A0FEC" w:rsidP="00B21605">
      <w:pPr>
        <w:suppressLineNumbers/>
        <w:rPr>
          <w:szCs w:val="22"/>
          <w:lang w:val="sv-SE"/>
        </w:rPr>
      </w:pPr>
    </w:p>
    <w:p w14:paraId="40D60771" w14:textId="51F43649" w:rsidR="0096310A" w:rsidRPr="00AB43A8" w:rsidRDefault="0096310A" w:rsidP="0096310A">
      <w:pPr>
        <w:rPr>
          <w:szCs w:val="22"/>
          <w:lang w:val="sv-SE"/>
        </w:rPr>
      </w:pPr>
      <w:r w:rsidRPr="003E5E06">
        <w:rPr>
          <w:lang w:val="sv-SE"/>
        </w:rPr>
        <w:t>Det finns inga effekt- eller säkerhetsdata på förnyad behandling med Lynparza hos patienter med prostatacancer (se avsnitt 5.1).</w:t>
      </w:r>
    </w:p>
    <w:p w14:paraId="66076940" w14:textId="77777777" w:rsidR="00FB7D17" w:rsidRDefault="00FB7D17" w:rsidP="00FB7D17">
      <w:pPr>
        <w:suppressLineNumbers/>
        <w:rPr>
          <w:i/>
          <w:iCs/>
          <w:szCs w:val="22"/>
          <w:lang w:val="sv-SE"/>
        </w:rPr>
      </w:pPr>
    </w:p>
    <w:p w14:paraId="475B50FD" w14:textId="7027DBCA" w:rsidR="00FB7D17" w:rsidRPr="000F48C3" w:rsidRDefault="00FB7D17" w:rsidP="00FB7D17">
      <w:pPr>
        <w:suppressLineNumbers/>
        <w:rPr>
          <w:i/>
          <w:iCs/>
          <w:szCs w:val="22"/>
          <w:lang w:val="sv-SE"/>
        </w:rPr>
      </w:pPr>
      <w:r w:rsidRPr="000F48C3">
        <w:rPr>
          <w:i/>
          <w:iCs/>
          <w:szCs w:val="22"/>
          <w:lang w:val="sv-SE"/>
        </w:rPr>
        <w:t>Första linjens underhållsbehandling av</w:t>
      </w:r>
      <w:r w:rsidRPr="005F7DF1">
        <w:rPr>
          <w:i/>
          <w:iCs/>
          <w:szCs w:val="22"/>
          <w:lang w:val="sv-SE"/>
        </w:rPr>
        <w:t xml:space="preserve"> avancerad eller</w:t>
      </w:r>
      <w:r w:rsidRPr="000F48C3">
        <w:rPr>
          <w:i/>
          <w:iCs/>
          <w:szCs w:val="22"/>
          <w:lang w:val="sv-SE"/>
        </w:rPr>
        <w:t xml:space="preserve"> recidiverande endometriecancer </w:t>
      </w:r>
      <w:r w:rsidR="003D0BF3">
        <w:rPr>
          <w:i/>
          <w:iCs/>
          <w:szCs w:val="22"/>
          <w:lang w:val="sv-SE"/>
        </w:rPr>
        <w:t xml:space="preserve">med bevarad </w:t>
      </w:r>
      <w:r w:rsidR="00435134">
        <w:rPr>
          <w:i/>
          <w:iCs/>
          <w:szCs w:val="22"/>
          <w:lang w:val="sv-SE"/>
        </w:rPr>
        <w:t>mismatch repair</w:t>
      </w:r>
      <w:r w:rsidR="00617369">
        <w:rPr>
          <w:i/>
          <w:iCs/>
          <w:szCs w:val="22"/>
          <w:lang w:val="sv-SE"/>
        </w:rPr>
        <w:t xml:space="preserve"> (pMMR) </w:t>
      </w:r>
      <w:r w:rsidRPr="000F48C3">
        <w:rPr>
          <w:i/>
          <w:iCs/>
          <w:szCs w:val="22"/>
          <w:lang w:val="sv-SE"/>
        </w:rPr>
        <w:t xml:space="preserve">i kombination med durvalumab: </w:t>
      </w:r>
    </w:p>
    <w:p w14:paraId="42E79D02" w14:textId="051CA955" w:rsidR="009E4881" w:rsidRDefault="00FB7D17" w:rsidP="00C5129B">
      <w:pPr>
        <w:suppressLineNumbers/>
        <w:rPr>
          <w:lang w:val="sv-SE"/>
        </w:rPr>
      </w:pPr>
      <w:r w:rsidRPr="00FB7D17">
        <w:rPr>
          <w:lang w:val="sv-SE"/>
        </w:rPr>
        <w:t xml:space="preserve">Det rekommenderas att behandlingen fortsätter till </w:t>
      </w:r>
      <w:r>
        <w:rPr>
          <w:lang w:val="sv-SE"/>
        </w:rPr>
        <w:t xml:space="preserve">progress av </w:t>
      </w:r>
      <w:r w:rsidRPr="00FB7D17">
        <w:rPr>
          <w:lang w:val="sv-SE"/>
        </w:rPr>
        <w:t>den underliggande sjukdomen eller till oacceptabel toxicitet. Se produktinformationen för durvalumab.</w:t>
      </w:r>
    </w:p>
    <w:p w14:paraId="4222D2B0" w14:textId="77777777" w:rsidR="00FB7D17" w:rsidRPr="00AB43A8" w:rsidRDefault="00FB7D17" w:rsidP="00C5129B">
      <w:pPr>
        <w:suppressLineNumbers/>
        <w:rPr>
          <w:lang w:val="sv-SE"/>
        </w:rPr>
      </w:pPr>
    </w:p>
    <w:p w14:paraId="6CCC951E" w14:textId="77777777" w:rsidR="009E4881" w:rsidRPr="00AB43A8" w:rsidRDefault="009E4881" w:rsidP="00C5129B">
      <w:pPr>
        <w:suppressLineNumbers/>
        <w:rPr>
          <w:b/>
          <w:szCs w:val="22"/>
          <w:u w:val="single"/>
          <w:lang w:val="sv-SE"/>
        </w:rPr>
      </w:pPr>
      <w:r w:rsidRPr="00AB43A8">
        <w:rPr>
          <w:szCs w:val="22"/>
          <w:u w:val="single"/>
          <w:lang w:val="sv-SE"/>
        </w:rPr>
        <w:t>Glömd dos</w:t>
      </w:r>
    </w:p>
    <w:p w14:paraId="7F818C04" w14:textId="77777777" w:rsidR="009E4881" w:rsidRPr="00AB43A8" w:rsidRDefault="009E4881" w:rsidP="00C5129B">
      <w:pPr>
        <w:suppressLineNumbers/>
        <w:rPr>
          <w:szCs w:val="22"/>
          <w:lang w:val="sv-SE"/>
        </w:rPr>
      </w:pPr>
      <w:r w:rsidRPr="00AB43A8">
        <w:rPr>
          <w:szCs w:val="22"/>
          <w:lang w:val="sv-SE"/>
        </w:rPr>
        <w:t>Om en patient glömmer att ta en dos av Lynparza ska nästa normala dos tas vid vanlig tidpunkt.</w:t>
      </w:r>
    </w:p>
    <w:p w14:paraId="27E579DA" w14:textId="77777777" w:rsidR="009E4881" w:rsidRPr="00AB43A8" w:rsidRDefault="009E4881" w:rsidP="00C5129B">
      <w:pPr>
        <w:suppressLineNumbers/>
        <w:rPr>
          <w:rFonts w:eastAsia="Dotum"/>
          <w:lang w:val="sv-SE"/>
        </w:rPr>
      </w:pPr>
    </w:p>
    <w:p w14:paraId="549A040E" w14:textId="2FD43265" w:rsidR="00E66B3E" w:rsidRPr="00AB43A8" w:rsidRDefault="009E4881" w:rsidP="00C5129B">
      <w:pPr>
        <w:suppressLineNumbers/>
        <w:rPr>
          <w:iCs/>
          <w:szCs w:val="22"/>
          <w:u w:val="single"/>
          <w:lang w:val="sv-SE"/>
        </w:rPr>
      </w:pPr>
      <w:r w:rsidRPr="00AB43A8">
        <w:rPr>
          <w:iCs/>
          <w:szCs w:val="22"/>
          <w:u w:val="single"/>
          <w:lang w:val="sv-SE"/>
        </w:rPr>
        <w:t>Dosjusteringar vid biverkningar</w:t>
      </w:r>
    </w:p>
    <w:p w14:paraId="409CFF87" w14:textId="77777777" w:rsidR="009E4881" w:rsidRPr="00AB43A8" w:rsidRDefault="009E4881" w:rsidP="00C5129B">
      <w:pPr>
        <w:suppressLineNumbers/>
        <w:rPr>
          <w:szCs w:val="22"/>
          <w:lang w:val="sv-SE"/>
        </w:rPr>
      </w:pPr>
      <w:r w:rsidRPr="00AB43A8">
        <w:rPr>
          <w:szCs w:val="22"/>
          <w:lang w:val="sv-SE"/>
        </w:rPr>
        <w:t>Behandlingen kan avbrytas för behandling av biverkningar såsom illamående, kräkningar, diarré och anemi. Dosminskning kan övervägas (se avsnitt 4.8).</w:t>
      </w:r>
    </w:p>
    <w:p w14:paraId="6203BD20" w14:textId="77777777" w:rsidR="009E4881" w:rsidRPr="00AB43A8" w:rsidRDefault="009E4881" w:rsidP="00C5129B">
      <w:pPr>
        <w:keepNext/>
        <w:keepLines/>
        <w:suppressLineNumbers/>
        <w:autoSpaceDE w:val="0"/>
        <w:autoSpaceDN w:val="0"/>
        <w:adjustRightInd w:val="0"/>
        <w:rPr>
          <w:b/>
          <w:szCs w:val="24"/>
          <w:lang w:val="sv-SE"/>
        </w:rPr>
      </w:pPr>
    </w:p>
    <w:p w14:paraId="447B61B8" w14:textId="77777777" w:rsidR="009E4881" w:rsidRPr="00AB43A8" w:rsidRDefault="009E4881" w:rsidP="00C5129B">
      <w:pPr>
        <w:keepNext/>
        <w:keepLines/>
        <w:suppressLineNumbers/>
        <w:rPr>
          <w:color w:val="000000"/>
          <w:szCs w:val="24"/>
          <w:lang w:val="sv-SE"/>
        </w:rPr>
      </w:pPr>
      <w:r w:rsidRPr="00AB43A8">
        <w:rPr>
          <w:szCs w:val="22"/>
          <w:lang w:val="sv-SE"/>
        </w:rPr>
        <w:t>Den rekommenderade dosminskningen är till</w:t>
      </w:r>
      <w:r w:rsidRPr="00AB43A8">
        <w:rPr>
          <w:color w:val="000000"/>
          <w:szCs w:val="24"/>
          <w:lang w:val="sv-SE"/>
        </w:rPr>
        <w:t xml:space="preserve"> 250 mg (en 150 mg tablett och en 100 mg tablett) två gånger dagligen (motsvarande en total daglig dos om 500 mg). </w:t>
      </w:r>
    </w:p>
    <w:p w14:paraId="4C60BBAA" w14:textId="77777777" w:rsidR="009E4881" w:rsidRPr="00AB43A8" w:rsidRDefault="009E4881" w:rsidP="00C5129B">
      <w:pPr>
        <w:keepNext/>
        <w:keepLines/>
        <w:suppressLineNumbers/>
        <w:rPr>
          <w:color w:val="000000"/>
          <w:szCs w:val="24"/>
          <w:lang w:val="sv-SE"/>
        </w:rPr>
      </w:pPr>
    </w:p>
    <w:p w14:paraId="360C5135" w14:textId="77777777" w:rsidR="009E4881" w:rsidRPr="00AB43A8" w:rsidRDefault="009E4881" w:rsidP="00C5129B">
      <w:pPr>
        <w:keepNext/>
        <w:keepLines/>
        <w:suppressLineNumbers/>
        <w:rPr>
          <w:szCs w:val="24"/>
          <w:lang w:val="sv-SE"/>
        </w:rPr>
      </w:pPr>
      <w:r w:rsidRPr="00AB43A8">
        <w:rPr>
          <w:color w:val="000000"/>
          <w:szCs w:val="24"/>
          <w:lang w:val="sv-SE"/>
        </w:rPr>
        <w:t>Om ytterligare dosminskning krävs rekommenderas en minskning till 200 mg (två 100 mg tabletter) två gånger dagligen (motsvarande en total daglig dos om 400 mg).</w:t>
      </w:r>
    </w:p>
    <w:p w14:paraId="1194400A" w14:textId="77777777" w:rsidR="009E4881" w:rsidRPr="00AB43A8" w:rsidRDefault="009E4881" w:rsidP="00C5129B">
      <w:pPr>
        <w:suppressLineNumbers/>
        <w:rPr>
          <w:lang w:val="sv-SE"/>
        </w:rPr>
      </w:pPr>
    </w:p>
    <w:p w14:paraId="4617DC03" w14:textId="1C602766" w:rsidR="00E66B3E" w:rsidRPr="00AB43A8" w:rsidRDefault="009E4881" w:rsidP="00C5129B">
      <w:pPr>
        <w:suppressLineNumbers/>
        <w:rPr>
          <w:szCs w:val="22"/>
          <w:u w:val="single"/>
          <w:lang w:val="sv-SE"/>
        </w:rPr>
      </w:pPr>
      <w:r w:rsidRPr="00AB43A8">
        <w:rPr>
          <w:iCs/>
          <w:szCs w:val="22"/>
          <w:u w:val="single"/>
          <w:lang w:val="sv-SE"/>
        </w:rPr>
        <w:t xml:space="preserve">Dosjusteringar vid samtidig administrering av </w:t>
      </w:r>
      <w:r w:rsidRPr="00AB43A8">
        <w:rPr>
          <w:szCs w:val="22"/>
          <w:u w:val="single"/>
          <w:lang w:val="sv-SE"/>
        </w:rPr>
        <w:t>CYP3A</w:t>
      </w:r>
      <w:r w:rsidRPr="00AB43A8">
        <w:rPr>
          <w:szCs w:val="22"/>
          <w:u w:val="single"/>
          <w:lang w:val="sv-SE"/>
        </w:rPr>
        <w:noBreakHyphen/>
        <w:t>hämmare</w:t>
      </w:r>
    </w:p>
    <w:p w14:paraId="0BAE2822" w14:textId="77777777" w:rsidR="009E4881" w:rsidRPr="00AB43A8" w:rsidRDefault="009E4881" w:rsidP="00C5129B">
      <w:pPr>
        <w:suppressLineNumbers/>
        <w:rPr>
          <w:lang w:val="sv-SE"/>
        </w:rPr>
      </w:pPr>
      <w:r w:rsidRPr="00AB43A8">
        <w:rPr>
          <w:szCs w:val="22"/>
          <w:lang w:val="sv-SE"/>
        </w:rPr>
        <w:t>Samtidig användning av starka och måttliga CYP3A</w:t>
      </w:r>
      <w:r w:rsidRPr="00AB43A8">
        <w:rPr>
          <w:szCs w:val="22"/>
          <w:lang w:val="sv-SE"/>
        </w:rPr>
        <w:noBreakHyphen/>
        <w:t>hämmare rekommenderas inte och alternativa läkemedel bör övervägas</w:t>
      </w:r>
      <w:r w:rsidRPr="00AB43A8">
        <w:rPr>
          <w:lang w:val="sv-SE"/>
        </w:rPr>
        <w:t>. Om en stark CYP3A</w:t>
      </w:r>
      <w:r w:rsidRPr="00AB43A8">
        <w:rPr>
          <w:lang w:val="sv-SE"/>
        </w:rPr>
        <w:noBreakHyphen/>
        <w:t>hämmare måste administreras samtidigt, rekommenderas att dosen av Lynparza minskas till 100 mg (en 100 mg tablett) som tas två gånger dagligen (motsvarande en total daglig dos på 200 mg). Om en måttlig CYP3A-hämmare måste administreras samtidigt, rekommenderas att dosen av Lynparza minskas till 150 mg (en 150 mg tablett) som tas två gånger dagligen (motsvarande en total daglig dos på 300 mg) (se avsnitt 4.4 och 4.5).</w:t>
      </w:r>
    </w:p>
    <w:p w14:paraId="334649A3" w14:textId="77777777" w:rsidR="009E4881" w:rsidRPr="00AB43A8" w:rsidRDefault="009E4881" w:rsidP="00C5129B">
      <w:pPr>
        <w:suppressLineNumbers/>
        <w:rPr>
          <w:lang w:val="sv-SE"/>
        </w:rPr>
      </w:pPr>
    </w:p>
    <w:p w14:paraId="1DB3A133" w14:textId="36DDFBCF" w:rsidR="009E4881" w:rsidRPr="00AB43A8" w:rsidRDefault="009E4881" w:rsidP="00C5129B">
      <w:pPr>
        <w:suppressLineNumbers/>
        <w:rPr>
          <w:bCs/>
          <w:i/>
          <w:iCs/>
          <w:szCs w:val="22"/>
          <w:lang w:val="sv-SE"/>
        </w:rPr>
      </w:pPr>
      <w:r w:rsidRPr="00AB43A8">
        <w:rPr>
          <w:u w:val="single"/>
          <w:lang w:val="sv-SE"/>
        </w:rPr>
        <w:t>Särskilda populationer</w:t>
      </w:r>
    </w:p>
    <w:p w14:paraId="0F3BE32B" w14:textId="77777777" w:rsidR="009E4881" w:rsidRPr="00AB43A8" w:rsidRDefault="009E4881" w:rsidP="00C5129B">
      <w:pPr>
        <w:suppressLineNumbers/>
        <w:rPr>
          <w:bCs/>
          <w:i/>
          <w:iCs/>
          <w:szCs w:val="22"/>
          <w:lang w:val="sv-SE"/>
        </w:rPr>
      </w:pPr>
      <w:r w:rsidRPr="00AB43A8">
        <w:rPr>
          <w:bCs/>
          <w:i/>
          <w:iCs/>
          <w:szCs w:val="22"/>
          <w:lang w:val="sv-SE"/>
        </w:rPr>
        <w:t xml:space="preserve">Äldre </w:t>
      </w:r>
    </w:p>
    <w:p w14:paraId="0786A099" w14:textId="77FA3A9C" w:rsidR="009E4881" w:rsidRPr="00AB43A8" w:rsidRDefault="009E4881" w:rsidP="00C5129B">
      <w:pPr>
        <w:suppressLineNumbers/>
        <w:rPr>
          <w:szCs w:val="22"/>
          <w:lang w:val="sv-SE"/>
        </w:rPr>
      </w:pPr>
      <w:r w:rsidRPr="00AB43A8">
        <w:rPr>
          <w:szCs w:val="22"/>
          <w:lang w:val="sv-SE"/>
        </w:rPr>
        <w:t>Det krävs ingen justering av startdosen för äldre patienter.</w:t>
      </w:r>
    </w:p>
    <w:p w14:paraId="52CBB4FE" w14:textId="77777777" w:rsidR="009E4881" w:rsidRPr="00AB43A8" w:rsidRDefault="009E4881" w:rsidP="00C5129B">
      <w:pPr>
        <w:suppressLineNumbers/>
        <w:rPr>
          <w:lang w:val="sv-SE"/>
        </w:rPr>
      </w:pPr>
    </w:p>
    <w:p w14:paraId="6BEB62F1" w14:textId="77777777" w:rsidR="009E4881" w:rsidRPr="00AB43A8" w:rsidRDefault="009E4881" w:rsidP="00C5129B">
      <w:pPr>
        <w:suppressLineNumbers/>
        <w:rPr>
          <w:szCs w:val="22"/>
          <w:lang w:val="sv-SE"/>
        </w:rPr>
      </w:pPr>
      <w:r w:rsidRPr="00AB43A8">
        <w:rPr>
          <w:i/>
          <w:szCs w:val="22"/>
          <w:lang w:val="sv-SE"/>
        </w:rPr>
        <w:t>Nedsatt njurfunktion</w:t>
      </w:r>
      <w:r w:rsidRPr="00AB43A8">
        <w:rPr>
          <w:b/>
          <w:i/>
          <w:szCs w:val="22"/>
          <w:lang w:val="sv-SE"/>
        </w:rPr>
        <w:t xml:space="preserve"> </w:t>
      </w:r>
    </w:p>
    <w:p w14:paraId="403F9C41" w14:textId="77777777" w:rsidR="009E4881" w:rsidRPr="00AB43A8" w:rsidRDefault="009E4881" w:rsidP="00C5129B">
      <w:pPr>
        <w:suppressLineNumbers/>
        <w:rPr>
          <w:iCs/>
          <w:lang w:val="sv-SE"/>
        </w:rPr>
      </w:pPr>
      <w:r w:rsidRPr="00AB43A8">
        <w:rPr>
          <w:szCs w:val="22"/>
          <w:lang w:val="sv-SE"/>
        </w:rPr>
        <w:t>För patienter med måttligt nedsatt njurfunktion (kreatininclearance 31</w:t>
      </w:r>
      <w:r w:rsidR="000C7D98" w:rsidRPr="00AB43A8">
        <w:rPr>
          <w:szCs w:val="22"/>
          <w:lang w:val="sv-SE"/>
        </w:rPr>
        <w:t> </w:t>
      </w:r>
      <w:r w:rsidRPr="00AB43A8">
        <w:rPr>
          <w:szCs w:val="22"/>
          <w:lang w:val="sv-SE"/>
        </w:rPr>
        <w:t>till 50 ml/min) är den rekommenderade dosen av Lynparza</w:t>
      </w:r>
      <w:r w:rsidRPr="00AB43A8">
        <w:rPr>
          <w:lang w:val="sv-SE"/>
        </w:rPr>
        <w:t xml:space="preserve"> 200 mg (två 100 mg tabletter) två gånger dagligen (motsvarande en total daglig dos om 400 mg)</w:t>
      </w:r>
      <w:r w:rsidRPr="00AB43A8">
        <w:rPr>
          <w:rFonts w:cs="Verdana"/>
          <w:iCs/>
          <w:lang w:val="sv-SE"/>
        </w:rPr>
        <w:t xml:space="preserve"> (se avsnitt 5.2)</w:t>
      </w:r>
      <w:r w:rsidRPr="00AB43A8">
        <w:rPr>
          <w:lang w:val="sv-SE"/>
        </w:rPr>
        <w:t xml:space="preserve">. </w:t>
      </w:r>
    </w:p>
    <w:p w14:paraId="635A483F" w14:textId="77777777" w:rsidR="009E4881" w:rsidRPr="00AB43A8" w:rsidRDefault="009E4881" w:rsidP="00C5129B">
      <w:pPr>
        <w:suppressLineNumbers/>
        <w:rPr>
          <w:iCs/>
          <w:lang w:val="sv-SE"/>
        </w:rPr>
      </w:pPr>
    </w:p>
    <w:p w14:paraId="1992828A" w14:textId="77777777" w:rsidR="009E4881" w:rsidRPr="00AB43A8" w:rsidRDefault="009E4881" w:rsidP="00C5129B">
      <w:pPr>
        <w:suppressLineNumbers/>
        <w:rPr>
          <w:szCs w:val="22"/>
          <w:lang w:val="sv-SE"/>
        </w:rPr>
      </w:pPr>
      <w:r w:rsidRPr="00AB43A8">
        <w:rPr>
          <w:szCs w:val="22"/>
          <w:lang w:val="sv-SE"/>
        </w:rPr>
        <w:t>Lynparza kan administreras till patienter med lätt nedsatt njurfunktion (kreatininclearance 51 till 80 ml/min) utan dosjustering.</w:t>
      </w:r>
    </w:p>
    <w:p w14:paraId="24A69FF5" w14:textId="77777777" w:rsidR="009E4881" w:rsidRPr="00AB43A8" w:rsidRDefault="009E4881" w:rsidP="00C5129B">
      <w:pPr>
        <w:suppressLineNumbers/>
        <w:rPr>
          <w:lang w:val="sv-SE"/>
        </w:rPr>
      </w:pPr>
    </w:p>
    <w:p w14:paraId="275339D8" w14:textId="77777777" w:rsidR="009E4881" w:rsidRPr="00AB43A8" w:rsidRDefault="009E4881" w:rsidP="00C5129B">
      <w:pPr>
        <w:suppressLineNumbers/>
        <w:rPr>
          <w:szCs w:val="22"/>
          <w:lang w:val="sv-SE"/>
        </w:rPr>
      </w:pPr>
      <w:r w:rsidRPr="00AB43A8">
        <w:rPr>
          <w:szCs w:val="22"/>
          <w:lang w:val="sv-SE"/>
        </w:rPr>
        <w:t>Lynparza rekommenderas inte till patienter med gravt nedsatt njurfunktion eller med njursjukdom i slutstadiet (kreatininclearance </w:t>
      </w:r>
      <w:r w:rsidRPr="00AB43A8">
        <w:rPr>
          <w:lang w:val="sv-SE"/>
        </w:rPr>
        <w:t xml:space="preserve">≤ 30 ml/min), då säkerhet och farmakokinetik inte har studerats hos dessa patienter. </w:t>
      </w:r>
      <w:r w:rsidRPr="00AB43A8">
        <w:rPr>
          <w:szCs w:val="22"/>
          <w:lang w:val="sv-SE"/>
        </w:rPr>
        <w:t>Lynparza kan användas till patienter med gravt nedsatt njurfunktion endast om nyttan uppväger den potentiella risken och patienten bör övervakas noga med avseende på njurfunktion och biverkningar.</w:t>
      </w:r>
    </w:p>
    <w:p w14:paraId="3EDEE404" w14:textId="77777777" w:rsidR="009E4881" w:rsidRPr="00AB43A8" w:rsidRDefault="009E4881" w:rsidP="00C5129B">
      <w:pPr>
        <w:suppressLineNumbers/>
        <w:rPr>
          <w:lang w:val="sv-SE"/>
        </w:rPr>
      </w:pPr>
    </w:p>
    <w:p w14:paraId="07DE5169" w14:textId="77777777" w:rsidR="009E4881" w:rsidRPr="00AB43A8" w:rsidRDefault="009E4881" w:rsidP="00815231">
      <w:pPr>
        <w:keepNext/>
        <w:suppressLineNumbers/>
        <w:rPr>
          <w:szCs w:val="22"/>
          <w:lang w:val="sv-SE"/>
        </w:rPr>
      </w:pPr>
      <w:r w:rsidRPr="00AB43A8">
        <w:rPr>
          <w:i/>
          <w:szCs w:val="22"/>
          <w:lang w:val="sv-SE"/>
        </w:rPr>
        <w:lastRenderedPageBreak/>
        <w:t>Nedsatt leverfunktion</w:t>
      </w:r>
    </w:p>
    <w:p w14:paraId="76E5E875" w14:textId="77777777" w:rsidR="009E4881" w:rsidRPr="00AB43A8" w:rsidRDefault="009E4881" w:rsidP="00815231">
      <w:pPr>
        <w:keepNext/>
        <w:suppressLineNumbers/>
        <w:rPr>
          <w:szCs w:val="22"/>
          <w:lang w:val="sv-SE"/>
        </w:rPr>
      </w:pPr>
      <w:r w:rsidRPr="00AB43A8">
        <w:rPr>
          <w:szCs w:val="22"/>
          <w:lang w:val="sv-SE"/>
        </w:rPr>
        <w:t xml:space="preserve">Lynparza kan administreras till patienter med lindrigt eller måttligt nedsatt leverfunktion (Child-Pugh klassificering A eller B) utan dosjustering (se avsnitt 5.2). Lynparza rekommenderas inte till patienter med gravt nedsatt leverfunktion </w:t>
      </w:r>
      <w:r w:rsidRPr="00AB43A8">
        <w:rPr>
          <w:color w:val="000000"/>
          <w:szCs w:val="22"/>
          <w:lang w:val="sv-SE"/>
        </w:rPr>
        <w:t>(Child-Pugh klassificering</w:t>
      </w:r>
      <w:r w:rsidR="000C7D98" w:rsidRPr="00AB43A8">
        <w:rPr>
          <w:color w:val="000000"/>
          <w:szCs w:val="22"/>
          <w:lang w:val="sv-SE"/>
        </w:rPr>
        <w:t> </w:t>
      </w:r>
      <w:r w:rsidRPr="00AB43A8">
        <w:rPr>
          <w:color w:val="000000"/>
          <w:szCs w:val="22"/>
          <w:lang w:val="sv-SE"/>
        </w:rPr>
        <w:t>C)</w:t>
      </w:r>
      <w:r w:rsidRPr="00AB43A8">
        <w:rPr>
          <w:color w:val="000000"/>
          <w:lang w:val="sv-SE"/>
        </w:rPr>
        <w:t xml:space="preserve"> </w:t>
      </w:r>
      <w:r w:rsidRPr="00AB43A8">
        <w:rPr>
          <w:szCs w:val="22"/>
          <w:lang w:val="sv-SE"/>
        </w:rPr>
        <w:t>då säkerhet och farmakokinetik inte har studerats hos dessa patienter.</w:t>
      </w:r>
    </w:p>
    <w:p w14:paraId="6D13BCFF" w14:textId="77777777" w:rsidR="009E4881" w:rsidRPr="00AB43A8" w:rsidRDefault="009E4881" w:rsidP="00C5129B">
      <w:pPr>
        <w:suppressLineNumbers/>
        <w:rPr>
          <w:lang w:val="sv-SE"/>
        </w:rPr>
      </w:pPr>
    </w:p>
    <w:p w14:paraId="29468371" w14:textId="77777777" w:rsidR="009E4881" w:rsidRPr="00AB43A8" w:rsidRDefault="009E4881" w:rsidP="00C5129B">
      <w:pPr>
        <w:suppressLineNumbers/>
        <w:rPr>
          <w:i/>
          <w:szCs w:val="22"/>
          <w:lang w:val="sv-SE"/>
        </w:rPr>
      </w:pPr>
      <w:r w:rsidRPr="00AB43A8">
        <w:rPr>
          <w:i/>
          <w:szCs w:val="22"/>
          <w:lang w:val="sv-SE"/>
        </w:rPr>
        <w:t>Icke-kaukasier</w:t>
      </w:r>
    </w:p>
    <w:p w14:paraId="112D42D2" w14:textId="77777777" w:rsidR="009E4881" w:rsidRPr="00AB43A8" w:rsidRDefault="009E4881" w:rsidP="00C5129B">
      <w:pPr>
        <w:suppressLineNumbers/>
        <w:rPr>
          <w:szCs w:val="22"/>
          <w:lang w:val="sv-SE"/>
        </w:rPr>
      </w:pPr>
      <w:r w:rsidRPr="00AB43A8">
        <w:rPr>
          <w:szCs w:val="22"/>
          <w:lang w:val="sv-SE"/>
        </w:rPr>
        <w:t>Det finns begränsat med kliniska data om användning till icke</w:t>
      </w:r>
      <w:r w:rsidRPr="00AB43A8">
        <w:rPr>
          <w:szCs w:val="22"/>
          <w:lang w:val="sv-SE"/>
        </w:rPr>
        <w:noBreakHyphen/>
        <w:t>kaukasiska patienter. Ingen dosjustering behövs dock på grund av etnicitet (se avsnitt 5.2).</w:t>
      </w:r>
    </w:p>
    <w:p w14:paraId="106931AE" w14:textId="77777777" w:rsidR="009E4881" w:rsidRPr="00AB43A8" w:rsidRDefault="009E4881" w:rsidP="00C5129B">
      <w:pPr>
        <w:suppressLineNumbers/>
        <w:rPr>
          <w:szCs w:val="22"/>
          <w:lang w:val="sv-SE"/>
        </w:rPr>
      </w:pPr>
    </w:p>
    <w:p w14:paraId="6CC3C362" w14:textId="77777777" w:rsidR="009E4881" w:rsidRPr="00AB43A8" w:rsidRDefault="009E4881" w:rsidP="00C5129B">
      <w:pPr>
        <w:suppressLineNumbers/>
        <w:rPr>
          <w:b/>
          <w:i/>
          <w:szCs w:val="22"/>
          <w:lang w:val="sv-SE"/>
        </w:rPr>
      </w:pPr>
      <w:r w:rsidRPr="00AB43A8">
        <w:rPr>
          <w:i/>
          <w:szCs w:val="22"/>
          <w:lang w:val="sv-SE"/>
        </w:rPr>
        <w:t>Pediatrisk population</w:t>
      </w:r>
    </w:p>
    <w:p w14:paraId="2D2B6995" w14:textId="3EE722D4" w:rsidR="009E4881" w:rsidRPr="00AB43A8" w:rsidRDefault="009E4881" w:rsidP="00C5129B">
      <w:pPr>
        <w:suppressLineNumbers/>
        <w:autoSpaceDE w:val="0"/>
        <w:autoSpaceDN w:val="0"/>
        <w:adjustRightInd w:val="0"/>
        <w:rPr>
          <w:i/>
          <w:szCs w:val="22"/>
          <w:lang w:val="sv-SE"/>
        </w:rPr>
      </w:pPr>
      <w:r w:rsidRPr="00AB43A8">
        <w:rPr>
          <w:szCs w:val="22"/>
          <w:lang w:val="sv-SE"/>
        </w:rPr>
        <w:t xml:space="preserve">Säkerhet och effekt </w:t>
      </w:r>
      <w:r w:rsidR="00D65851">
        <w:rPr>
          <w:szCs w:val="22"/>
          <w:lang w:val="sv-SE"/>
        </w:rPr>
        <w:t>för</w:t>
      </w:r>
      <w:r w:rsidRPr="00AB43A8">
        <w:rPr>
          <w:szCs w:val="22"/>
          <w:lang w:val="sv-SE"/>
        </w:rPr>
        <w:t xml:space="preserve"> barn och ungdomar behandlade med Lynparza har inte fastställts.</w:t>
      </w:r>
    </w:p>
    <w:p w14:paraId="757E5104" w14:textId="77777777" w:rsidR="009E4881" w:rsidRPr="00AB43A8" w:rsidRDefault="009E4881" w:rsidP="00C5129B">
      <w:pPr>
        <w:suppressLineNumbers/>
        <w:autoSpaceDE w:val="0"/>
        <w:autoSpaceDN w:val="0"/>
        <w:adjustRightInd w:val="0"/>
        <w:rPr>
          <w:szCs w:val="22"/>
          <w:lang w:val="sv-SE"/>
        </w:rPr>
      </w:pPr>
      <w:r w:rsidRPr="00AB43A8">
        <w:rPr>
          <w:szCs w:val="22"/>
          <w:lang w:val="sv-SE"/>
        </w:rPr>
        <w:t>Inga data finns tillgängliga.</w:t>
      </w:r>
    </w:p>
    <w:p w14:paraId="09F70922" w14:textId="77777777" w:rsidR="009E4881" w:rsidRPr="00AB43A8" w:rsidRDefault="009E4881" w:rsidP="00C5129B">
      <w:pPr>
        <w:suppressLineNumbers/>
        <w:rPr>
          <w:szCs w:val="22"/>
          <w:u w:val="single"/>
          <w:lang w:val="sv-SE"/>
        </w:rPr>
      </w:pPr>
    </w:p>
    <w:p w14:paraId="7F1E752B" w14:textId="7D11FEE6" w:rsidR="009E4881" w:rsidRPr="00AB43A8" w:rsidRDefault="009E4881" w:rsidP="00C5129B">
      <w:pPr>
        <w:suppressLineNumbers/>
        <w:rPr>
          <w:szCs w:val="22"/>
          <w:u w:val="single"/>
          <w:lang w:val="sv-SE"/>
        </w:rPr>
      </w:pPr>
      <w:r w:rsidRPr="00AB43A8">
        <w:rPr>
          <w:szCs w:val="22"/>
          <w:u w:val="single"/>
          <w:lang w:val="sv-SE"/>
        </w:rPr>
        <w:t xml:space="preserve">Administreringssätt </w:t>
      </w:r>
    </w:p>
    <w:p w14:paraId="4E81F392" w14:textId="77777777" w:rsidR="009E4881" w:rsidRPr="00AB43A8" w:rsidRDefault="009E4881" w:rsidP="00C5129B">
      <w:pPr>
        <w:suppressLineNumbers/>
        <w:rPr>
          <w:szCs w:val="22"/>
          <w:lang w:val="sv-SE"/>
        </w:rPr>
      </w:pPr>
      <w:r w:rsidRPr="00AB43A8">
        <w:rPr>
          <w:szCs w:val="22"/>
          <w:lang w:val="sv-SE"/>
        </w:rPr>
        <w:t>Lynparza är avsett för oral användning.</w:t>
      </w:r>
    </w:p>
    <w:p w14:paraId="6A6A191B" w14:textId="77777777" w:rsidR="009E4881" w:rsidRPr="00AB43A8" w:rsidRDefault="009E4881" w:rsidP="00C5129B">
      <w:pPr>
        <w:suppressLineNumbers/>
        <w:rPr>
          <w:szCs w:val="22"/>
          <w:lang w:val="sv-SE"/>
        </w:rPr>
      </w:pPr>
    </w:p>
    <w:p w14:paraId="0351FE53" w14:textId="77777777" w:rsidR="009E4881" w:rsidRPr="00AB43A8" w:rsidRDefault="009E4881" w:rsidP="00C5129B">
      <w:pPr>
        <w:suppressLineNumbers/>
        <w:rPr>
          <w:lang w:val="sv-SE"/>
        </w:rPr>
      </w:pPr>
      <w:r w:rsidRPr="00AB43A8">
        <w:rPr>
          <w:szCs w:val="22"/>
          <w:lang w:val="sv-SE"/>
        </w:rPr>
        <w:t>Lynparza tabletter ska sväljas hela utan att tuggas, krossas, lösas upp eller delas. Lynparza tabletter kan tas utan hänsyn till måltider.</w:t>
      </w:r>
      <w:r w:rsidRPr="00AB43A8">
        <w:rPr>
          <w:lang w:val="sv-SE"/>
        </w:rPr>
        <w:t xml:space="preserve"> </w:t>
      </w:r>
    </w:p>
    <w:p w14:paraId="7B965DA3" w14:textId="77777777" w:rsidR="009E4881" w:rsidRPr="00AB43A8" w:rsidRDefault="009E4881" w:rsidP="00C5129B">
      <w:pPr>
        <w:suppressLineNumbers/>
        <w:rPr>
          <w:i/>
          <w:szCs w:val="22"/>
          <w:lang w:val="sv-SE"/>
        </w:rPr>
      </w:pPr>
    </w:p>
    <w:p w14:paraId="52932BDB" w14:textId="77777777" w:rsidR="009E4881" w:rsidRPr="00AB43A8" w:rsidRDefault="009E4881" w:rsidP="00C5129B">
      <w:pPr>
        <w:suppressLineNumbers/>
        <w:ind w:left="567" w:hanging="567"/>
        <w:rPr>
          <w:szCs w:val="22"/>
          <w:lang w:val="sv-SE"/>
        </w:rPr>
      </w:pPr>
      <w:r w:rsidRPr="00AB43A8">
        <w:rPr>
          <w:b/>
          <w:szCs w:val="22"/>
          <w:lang w:val="sv-SE"/>
        </w:rPr>
        <w:t>4.3</w:t>
      </w:r>
      <w:r w:rsidRPr="00AB43A8">
        <w:rPr>
          <w:b/>
          <w:szCs w:val="22"/>
          <w:lang w:val="sv-SE"/>
        </w:rPr>
        <w:tab/>
        <w:t>Kontraindikationer</w:t>
      </w:r>
    </w:p>
    <w:p w14:paraId="730641DA" w14:textId="77777777" w:rsidR="009E4881" w:rsidRPr="00AB43A8" w:rsidRDefault="009E4881" w:rsidP="00C5129B">
      <w:pPr>
        <w:suppressLineNumbers/>
        <w:rPr>
          <w:szCs w:val="22"/>
          <w:lang w:val="sv-SE"/>
        </w:rPr>
      </w:pPr>
    </w:p>
    <w:p w14:paraId="52194B78" w14:textId="77777777" w:rsidR="009E4881" w:rsidRPr="00AB43A8" w:rsidRDefault="009E4881" w:rsidP="00C5129B">
      <w:pPr>
        <w:suppressLineNumbers/>
        <w:rPr>
          <w:szCs w:val="22"/>
          <w:lang w:val="sv-SE"/>
        </w:rPr>
      </w:pPr>
      <w:r w:rsidRPr="00AB43A8">
        <w:rPr>
          <w:szCs w:val="22"/>
          <w:lang w:val="sv-SE"/>
        </w:rPr>
        <w:t>Överkänslighet mot den aktiva substansen eller mot något hjälpämne som anges i avsnitt 6.1.</w:t>
      </w:r>
    </w:p>
    <w:p w14:paraId="2F711D6D" w14:textId="77777777" w:rsidR="009E4881" w:rsidRPr="00AB43A8" w:rsidRDefault="009E4881" w:rsidP="00C5129B">
      <w:pPr>
        <w:suppressLineNumbers/>
        <w:rPr>
          <w:szCs w:val="22"/>
          <w:lang w:val="sv-SE"/>
        </w:rPr>
      </w:pPr>
      <w:r w:rsidRPr="00AB43A8">
        <w:rPr>
          <w:szCs w:val="22"/>
          <w:lang w:val="sv-SE"/>
        </w:rPr>
        <w:t>Amning under behandlingen och 1 månad efter den sista dosen (se avsnitt 4.6).</w:t>
      </w:r>
    </w:p>
    <w:p w14:paraId="2182A87B" w14:textId="77777777" w:rsidR="009E4881" w:rsidRPr="00AB43A8" w:rsidRDefault="009E4881" w:rsidP="00C5129B">
      <w:pPr>
        <w:suppressLineNumbers/>
        <w:rPr>
          <w:szCs w:val="22"/>
          <w:lang w:val="sv-SE"/>
        </w:rPr>
      </w:pPr>
    </w:p>
    <w:p w14:paraId="2C862DE8" w14:textId="77777777" w:rsidR="009E4881" w:rsidRPr="00AB43A8" w:rsidRDefault="009E4881" w:rsidP="00C5129B">
      <w:pPr>
        <w:suppressLineNumbers/>
        <w:ind w:left="567" w:hanging="567"/>
        <w:rPr>
          <w:b/>
          <w:szCs w:val="22"/>
          <w:lang w:val="sv-SE"/>
        </w:rPr>
      </w:pPr>
      <w:r w:rsidRPr="00AB43A8">
        <w:rPr>
          <w:b/>
          <w:szCs w:val="22"/>
          <w:lang w:val="sv-SE"/>
        </w:rPr>
        <w:t>4.4</w:t>
      </w:r>
      <w:r w:rsidRPr="00AB43A8">
        <w:rPr>
          <w:b/>
          <w:szCs w:val="22"/>
          <w:lang w:val="sv-SE"/>
        </w:rPr>
        <w:tab/>
        <w:t>Varningar och försiktighet</w:t>
      </w:r>
    </w:p>
    <w:p w14:paraId="329BF21A" w14:textId="77777777" w:rsidR="009E4881" w:rsidRPr="00AB43A8" w:rsidRDefault="009E4881" w:rsidP="00C5129B">
      <w:pPr>
        <w:suppressLineNumbers/>
        <w:rPr>
          <w:szCs w:val="24"/>
          <w:u w:val="single"/>
          <w:lang w:val="sv-SE"/>
        </w:rPr>
      </w:pPr>
    </w:p>
    <w:p w14:paraId="23A39A9A" w14:textId="77777777" w:rsidR="009E4881" w:rsidRPr="00AB43A8" w:rsidRDefault="009E4881" w:rsidP="00C5129B">
      <w:pPr>
        <w:suppressLineNumbers/>
        <w:rPr>
          <w:szCs w:val="22"/>
          <w:lang w:val="sv-SE"/>
        </w:rPr>
      </w:pPr>
      <w:r w:rsidRPr="00AB43A8">
        <w:rPr>
          <w:szCs w:val="22"/>
          <w:u w:val="single"/>
          <w:lang w:val="sv-SE"/>
        </w:rPr>
        <w:t xml:space="preserve">Hematologisk toxicitet </w:t>
      </w:r>
    </w:p>
    <w:p w14:paraId="705DAE51" w14:textId="6C8C4F0B" w:rsidR="00FB7D17" w:rsidRDefault="009E4881" w:rsidP="00C5129B">
      <w:pPr>
        <w:suppressLineNumbers/>
        <w:tabs>
          <w:tab w:val="left" w:pos="630"/>
        </w:tabs>
        <w:rPr>
          <w:szCs w:val="22"/>
          <w:lang w:val="sv-SE"/>
        </w:rPr>
      </w:pPr>
      <w:r w:rsidRPr="00AB43A8">
        <w:rPr>
          <w:szCs w:val="22"/>
          <w:lang w:val="sv-SE"/>
        </w:rPr>
        <w:t>Hematologisk toxicitet har rapporterats hos patienter som behandlas med Lynparza, inklusive kliniska diagnoser och/eller laboratoriefynd som visar generellt lindrig eller måttlig (CTCAE</w:t>
      </w:r>
      <w:r w:rsidRPr="00AB43A8">
        <w:rPr>
          <w:szCs w:val="22"/>
          <w:lang w:val="sv-SE"/>
        </w:rPr>
        <w:noBreakHyphen/>
        <w:t xml:space="preserve">grad 1 eller 2) anemi, neutropeni, trombocytopeni och lymfopeni. </w:t>
      </w:r>
      <w:r w:rsidR="00165C6D" w:rsidRPr="00165C6D">
        <w:rPr>
          <w:szCs w:val="22"/>
          <w:lang w:val="sv-SE"/>
        </w:rPr>
        <w:t>Erytroblastopeni</w:t>
      </w:r>
      <w:r w:rsidR="00165C6D" w:rsidRPr="00165C6D" w:rsidDel="00165C6D">
        <w:rPr>
          <w:szCs w:val="22"/>
          <w:lang w:val="sv-SE"/>
        </w:rPr>
        <w:t xml:space="preserve"> </w:t>
      </w:r>
      <w:r w:rsidR="00EE07F6">
        <w:rPr>
          <w:szCs w:val="22"/>
          <w:lang w:val="sv-SE"/>
        </w:rPr>
        <w:t>(PRCA)</w:t>
      </w:r>
      <w:r w:rsidR="00FB7D17" w:rsidRPr="00FB7D17">
        <w:rPr>
          <w:szCs w:val="22"/>
          <w:lang w:val="sv-SE"/>
        </w:rPr>
        <w:t xml:space="preserve"> (se avsnitt 4.8) och/eller autoimmun hemolytisk anemi (AIHA) har rapporterats när Lynparza använts i kombination med durvalumab.</w:t>
      </w:r>
    </w:p>
    <w:p w14:paraId="2825ABA9" w14:textId="77777777" w:rsidR="00FB7D17" w:rsidRDefault="00FB7D17" w:rsidP="00C5129B">
      <w:pPr>
        <w:suppressLineNumbers/>
        <w:tabs>
          <w:tab w:val="left" w:pos="630"/>
        </w:tabs>
        <w:rPr>
          <w:szCs w:val="22"/>
          <w:lang w:val="sv-SE"/>
        </w:rPr>
      </w:pPr>
    </w:p>
    <w:p w14:paraId="566EC08A" w14:textId="717B7433" w:rsidR="009E4881" w:rsidRPr="00AB43A8" w:rsidRDefault="009E4881" w:rsidP="00C5129B">
      <w:pPr>
        <w:suppressLineNumbers/>
        <w:tabs>
          <w:tab w:val="left" w:pos="630"/>
        </w:tabs>
        <w:rPr>
          <w:szCs w:val="24"/>
          <w:lang w:val="sv-SE"/>
        </w:rPr>
      </w:pPr>
      <w:r w:rsidRPr="00AB43A8">
        <w:rPr>
          <w:szCs w:val="22"/>
          <w:lang w:val="sv-SE"/>
        </w:rPr>
        <w:t>Patienterna ska inte påbörja behandling med Lynparza förrän de har återhämtat sig från en hematologisk toxicitet som orsakats av föregående cancerbehandling (värdena för hemoglobin, trombocyter och neutrofiler ska vara</w:t>
      </w:r>
      <w:r w:rsidRPr="00AB43A8">
        <w:rPr>
          <w:szCs w:val="24"/>
          <w:lang w:val="sv-SE"/>
        </w:rPr>
        <w:t> ≤ CTCAE</w:t>
      </w:r>
      <w:r w:rsidRPr="00AB43A8">
        <w:rPr>
          <w:szCs w:val="24"/>
          <w:lang w:val="sv-SE"/>
        </w:rPr>
        <w:noBreakHyphen/>
        <w:t>grad 1).</w:t>
      </w:r>
      <w:r w:rsidRPr="00AB43A8">
        <w:rPr>
          <w:lang w:val="sv-SE"/>
        </w:rPr>
        <w:t xml:space="preserve"> </w:t>
      </w:r>
      <w:r w:rsidRPr="00AB43A8">
        <w:rPr>
          <w:szCs w:val="22"/>
          <w:lang w:val="sv-SE"/>
        </w:rPr>
        <w:t>Provtagning vid initiering av behandlingen och därefter månatliga kontroller av fullständig blodstatus rekommenderas under de första 12 behandlingsmånaderna och därefter med jämna mellanrum för kontroll av kliniskt signifikanta förändringar i någon parameter under behandlingstiden (se avsnitt 4.8</w:t>
      </w:r>
      <w:r w:rsidRPr="00AB43A8">
        <w:rPr>
          <w:lang w:val="sv-SE"/>
        </w:rPr>
        <w:t>).</w:t>
      </w:r>
    </w:p>
    <w:p w14:paraId="71DD499E" w14:textId="77777777" w:rsidR="009E4881" w:rsidRPr="00AB43A8" w:rsidRDefault="009E4881" w:rsidP="00C5129B">
      <w:pPr>
        <w:suppressLineNumbers/>
        <w:tabs>
          <w:tab w:val="left" w:pos="630"/>
        </w:tabs>
        <w:rPr>
          <w:szCs w:val="24"/>
          <w:lang w:val="sv-SE"/>
        </w:rPr>
      </w:pPr>
    </w:p>
    <w:p w14:paraId="515E2A48" w14:textId="670307AB" w:rsidR="009E4881" w:rsidRPr="00AB43A8" w:rsidRDefault="009E4881" w:rsidP="00C5129B">
      <w:pPr>
        <w:suppressLineNumbers/>
        <w:rPr>
          <w:szCs w:val="24"/>
          <w:lang w:val="sv-SE"/>
        </w:rPr>
      </w:pPr>
      <w:r w:rsidRPr="00AB43A8">
        <w:rPr>
          <w:szCs w:val="24"/>
          <w:lang w:val="sv-SE"/>
        </w:rPr>
        <w:t xml:space="preserve">Om en patient får allvarlig hematologisk toxicitet eller är beroende av blodtransfusioner, ska behandlingen med </w:t>
      </w:r>
      <w:r w:rsidRPr="00AB43A8">
        <w:rPr>
          <w:szCs w:val="22"/>
          <w:lang w:val="sv-SE"/>
        </w:rPr>
        <w:t>Lynparza avbrytas och lämpliga blodtester göras</w:t>
      </w:r>
      <w:r w:rsidRPr="00AB43A8">
        <w:rPr>
          <w:szCs w:val="24"/>
          <w:lang w:val="sv-SE"/>
        </w:rPr>
        <w:t xml:space="preserve">. Om blodvärdena fortfarande är kliniskt onormala efter 4 veckors uppehåll med </w:t>
      </w:r>
      <w:r w:rsidRPr="00AB43A8">
        <w:rPr>
          <w:szCs w:val="22"/>
          <w:lang w:val="sv-SE"/>
        </w:rPr>
        <w:t>Lynparza-behandlingen</w:t>
      </w:r>
      <w:r w:rsidRPr="00AB43A8">
        <w:rPr>
          <w:szCs w:val="24"/>
          <w:lang w:val="sv-SE"/>
        </w:rPr>
        <w:t>, rekommenderas benmärgsanalys och/eller cytogenetisk blodanalys.</w:t>
      </w:r>
      <w:r w:rsidR="00A83D1C" w:rsidRPr="00A83D1C">
        <w:rPr>
          <w:lang w:val="sv-SE"/>
        </w:rPr>
        <w:t xml:space="preserve"> </w:t>
      </w:r>
      <w:r w:rsidR="00A83D1C" w:rsidRPr="00A83D1C">
        <w:rPr>
          <w:szCs w:val="24"/>
          <w:lang w:val="sv-SE"/>
        </w:rPr>
        <w:t>Om PRCA eller AIHA bekräftas ska behandlingen med Lynparza och durvalumab avbrytas.</w:t>
      </w:r>
      <w:r w:rsidRPr="00AB43A8">
        <w:rPr>
          <w:szCs w:val="24"/>
          <w:lang w:val="sv-SE"/>
        </w:rPr>
        <w:t xml:space="preserve"> </w:t>
      </w:r>
    </w:p>
    <w:p w14:paraId="2488FDF9" w14:textId="77777777" w:rsidR="009E4881" w:rsidRPr="00AB43A8" w:rsidRDefault="009E4881" w:rsidP="00C5129B">
      <w:pPr>
        <w:suppressLineNumbers/>
        <w:rPr>
          <w:szCs w:val="24"/>
          <w:lang w:val="sv-SE"/>
        </w:rPr>
      </w:pPr>
    </w:p>
    <w:p w14:paraId="36840FED" w14:textId="77777777" w:rsidR="009E4881" w:rsidRPr="00AB43A8" w:rsidRDefault="009E4881" w:rsidP="00C5129B">
      <w:pPr>
        <w:suppressLineNumbers/>
        <w:rPr>
          <w:szCs w:val="22"/>
          <w:lang w:val="sv-SE"/>
        </w:rPr>
      </w:pPr>
      <w:r w:rsidRPr="00AB43A8">
        <w:rPr>
          <w:szCs w:val="22"/>
          <w:u w:val="single"/>
          <w:lang w:val="sv-SE"/>
        </w:rPr>
        <w:t xml:space="preserve">Myelodysplastiskt syndrom/akut myeloisk leukemi </w:t>
      </w:r>
    </w:p>
    <w:p w14:paraId="6836CA3F" w14:textId="545E1B18" w:rsidR="007D6DD6" w:rsidRDefault="00A9640B" w:rsidP="00C5129B">
      <w:pPr>
        <w:suppressLineNumbers/>
        <w:rPr>
          <w:szCs w:val="24"/>
          <w:lang w:val="sv-SE"/>
        </w:rPr>
      </w:pPr>
      <w:r>
        <w:rPr>
          <w:szCs w:val="24"/>
          <w:lang w:val="sv-SE"/>
        </w:rPr>
        <w:t>M</w:t>
      </w:r>
      <w:r w:rsidR="009E4881" w:rsidRPr="00AB43A8">
        <w:rPr>
          <w:szCs w:val="24"/>
          <w:lang w:val="sv-SE"/>
        </w:rPr>
        <w:t>yelodysplastiskt syndrom</w:t>
      </w:r>
      <w:r>
        <w:rPr>
          <w:szCs w:val="24"/>
          <w:lang w:val="sv-SE"/>
        </w:rPr>
        <w:t xml:space="preserve"> (MDS)</w:t>
      </w:r>
      <w:r w:rsidR="009E4881" w:rsidRPr="00AB43A8">
        <w:rPr>
          <w:szCs w:val="24"/>
          <w:lang w:val="sv-SE"/>
        </w:rPr>
        <w:t xml:space="preserve">/akut myeloisk leukemi (AML) </w:t>
      </w:r>
      <w:r w:rsidR="00924978">
        <w:rPr>
          <w:szCs w:val="24"/>
          <w:lang w:val="sv-SE"/>
        </w:rPr>
        <w:t xml:space="preserve">har inträffat </w:t>
      </w:r>
      <w:r w:rsidR="009E4881" w:rsidRPr="00AB43A8">
        <w:rPr>
          <w:szCs w:val="24"/>
          <w:lang w:val="sv-SE"/>
        </w:rPr>
        <w:t xml:space="preserve">hos patienter som behandlats med Lynparza </w:t>
      </w:r>
      <w:r w:rsidR="009A1367">
        <w:rPr>
          <w:szCs w:val="24"/>
          <w:lang w:val="sv-SE"/>
        </w:rPr>
        <w:t xml:space="preserve">(se avsnitt 4.8). </w:t>
      </w:r>
      <w:r w:rsidR="00583DC8">
        <w:rPr>
          <w:szCs w:val="24"/>
          <w:lang w:val="sv-SE"/>
        </w:rPr>
        <w:t>D</w:t>
      </w:r>
      <w:r w:rsidR="00583DC8" w:rsidRPr="00AB43A8">
        <w:rPr>
          <w:szCs w:val="24"/>
          <w:lang w:val="sv-SE"/>
        </w:rPr>
        <w:t xml:space="preserve">e flesta händelserna hade en dödlig utgång. </w:t>
      </w:r>
      <w:r w:rsidR="003D1053">
        <w:rPr>
          <w:color w:val="000000" w:themeColor="text1"/>
          <w:szCs w:val="22"/>
          <w:lang w:val="sv-SE"/>
        </w:rPr>
        <w:t>P</w:t>
      </w:r>
      <w:r w:rsidR="00141FCB">
        <w:rPr>
          <w:color w:val="000000" w:themeColor="text1"/>
          <w:szCs w:val="22"/>
          <w:lang w:val="sv-SE"/>
        </w:rPr>
        <w:t xml:space="preserve">atienter med </w:t>
      </w:r>
      <w:r w:rsidR="00870A78" w:rsidRPr="00946B42">
        <w:rPr>
          <w:i/>
          <w:color w:val="000000" w:themeColor="text1"/>
          <w:szCs w:val="22"/>
          <w:lang w:val="sv-SE"/>
        </w:rPr>
        <w:t>BRCA</w:t>
      </w:r>
      <w:r w:rsidR="008F4A30">
        <w:rPr>
          <w:i/>
          <w:color w:val="000000" w:themeColor="text1"/>
          <w:szCs w:val="22"/>
          <w:lang w:val="sv-SE"/>
        </w:rPr>
        <w:t>-</w:t>
      </w:r>
      <w:r w:rsidR="00870A78">
        <w:rPr>
          <w:color w:val="000000" w:themeColor="text1"/>
          <w:szCs w:val="22"/>
          <w:lang w:val="sv-SE"/>
        </w:rPr>
        <w:t>m</w:t>
      </w:r>
      <w:r w:rsidR="00FA6D20">
        <w:rPr>
          <w:color w:val="000000" w:themeColor="text1"/>
          <w:szCs w:val="22"/>
          <w:lang w:val="sv-SE"/>
        </w:rPr>
        <w:t>uterad (</w:t>
      </w:r>
      <w:r w:rsidR="00FA6D20" w:rsidRPr="008E5196">
        <w:rPr>
          <w:i/>
          <w:iCs/>
          <w:color w:val="000000" w:themeColor="text1"/>
          <w:szCs w:val="22"/>
          <w:lang w:val="sv-SE"/>
        </w:rPr>
        <w:t>BRCA</w:t>
      </w:r>
      <w:r w:rsidR="00FA6D20">
        <w:rPr>
          <w:color w:val="000000" w:themeColor="text1"/>
          <w:szCs w:val="22"/>
          <w:lang w:val="sv-SE"/>
        </w:rPr>
        <w:t>m)</w:t>
      </w:r>
      <w:r w:rsidR="00870A78">
        <w:rPr>
          <w:color w:val="000000" w:themeColor="text1"/>
          <w:szCs w:val="22"/>
          <w:lang w:val="sv-SE"/>
        </w:rPr>
        <w:t xml:space="preserve"> </w:t>
      </w:r>
      <w:r w:rsidR="00141FCB">
        <w:rPr>
          <w:color w:val="000000" w:themeColor="text1"/>
          <w:szCs w:val="22"/>
          <w:lang w:val="sv-SE"/>
        </w:rPr>
        <w:t xml:space="preserve">platinumkänslig recidiverande ovarialcancer som hade fått minst två tidigare </w:t>
      </w:r>
      <w:r w:rsidR="00141FCB" w:rsidRPr="001C177D">
        <w:rPr>
          <w:color w:val="000000" w:themeColor="text1"/>
          <w:szCs w:val="22"/>
          <w:lang w:val="sv-SE"/>
        </w:rPr>
        <w:t>behandlingslinjer</w:t>
      </w:r>
      <w:r w:rsidR="00141FCB">
        <w:rPr>
          <w:color w:val="000000" w:themeColor="text1"/>
          <w:szCs w:val="22"/>
          <w:lang w:val="sv-SE"/>
        </w:rPr>
        <w:t xml:space="preserve"> med </w:t>
      </w:r>
      <w:r w:rsidR="00141FCB" w:rsidRPr="00AB43A8">
        <w:rPr>
          <w:color w:val="000000" w:themeColor="text1"/>
          <w:szCs w:val="22"/>
          <w:lang w:val="sv-SE"/>
        </w:rPr>
        <w:t>platinumbaserad cytostatikabehandling</w:t>
      </w:r>
      <w:r w:rsidR="00141FCB">
        <w:rPr>
          <w:color w:val="000000" w:themeColor="text1"/>
          <w:szCs w:val="22"/>
          <w:lang w:val="sv-SE"/>
        </w:rPr>
        <w:t xml:space="preserve"> </w:t>
      </w:r>
      <w:r w:rsidR="00DB2173">
        <w:rPr>
          <w:color w:val="000000" w:themeColor="text1"/>
          <w:szCs w:val="22"/>
          <w:lang w:val="sv-SE"/>
        </w:rPr>
        <w:t>löpte större risk</w:t>
      </w:r>
      <w:r w:rsidR="00DF5E76">
        <w:rPr>
          <w:color w:val="000000" w:themeColor="text1"/>
          <w:szCs w:val="22"/>
          <w:lang w:val="sv-SE"/>
        </w:rPr>
        <w:t xml:space="preserve"> att få MDS/AML</w:t>
      </w:r>
      <w:r w:rsidR="00141FCB">
        <w:rPr>
          <w:color w:val="000000" w:themeColor="text1"/>
          <w:szCs w:val="22"/>
          <w:lang w:val="sv-SE"/>
        </w:rPr>
        <w:t>.</w:t>
      </w:r>
      <w:r w:rsidR="009E4881" w:rsidRPr="00AB43A8">
        <w:rPr>
          <w:szCs w:val="24"/>
          <w:lang w:val="sv-SE"/>
        </w:rPr>
        <w:t xml:space="preserve"> </w:t>
      </w:r>
      <w:r w:rsidR="009E4881" w:rsidRPr="00AB43A8">
        <w:rPr>
          <w:color w:val="000000"/>
          <w:szCs w:val="22"/>
          <w:lang w:val="sv-SE"/>
        </w:rPr>
        <w:t>Varaktigheten i behandlingen med olaparib hos de patienter som utvecklade MDS/AML varierade från &lt; 6 månader till &gt; </w:t>
      </w:r>
      <w:r w:rsidR="00141FCB">
        <w:rPr>
          <w:color w:val="000000"/>
          <w:szCs w:val="22"/>
          <w:lang w:val="sv-SE"/>
        </w:rPr>
        <w:t>4</w:t>
      </w:r>
      <w:r w:rsidR="009E4881" w:rsidRPr="00AB43A8">
        <w:rPr>
          <w:color w:val="000000"/>
          <w:szCs w:val="22"/>
          <w:lang w:val="sv-SE"/>
        </w:rPr>
        <w:t> år</w:t>
      </w:r>
      <w:r w:rsidR="009E4881" w:rsidRPr="00AB43A8">
        <w:rPr>
          <w:szCs w:val="22"/>
          <w:lang w:val="sv-SE"/>
        </w:rPr>
        <w:t>.</w:t>
      </w:r>
    </w:p>
    <w:p w14:paraId="3DCE8875" w14:textId="77777777" w:rsidR="007D6DD6" w:rsidRDefault="007D6DD6" w:rsidP="00C5129B">
      <w:pPr>
        <w:suppressLineNumbers/>
        <w:rPr>
          <w:szCs w:val="24"/>
          <w:lang w:val="sv-SE"/>
        </w:rPr>
      </w:pPr>
    </w:p>
    <w:p w14:paraId="0363C21B" w14:textId="117C6793" w:rsidR="009E4881" w:rsidRPr="00AB43A8" w:rsidRDefault="007D6DD6" w:rsidP="00C5129B">
      <w:pPr>
        <w:suppressLineNumbers/>
        <w:rPr>
          <w:szCs w:val="24"/>
          <w:lang w:val="sv-SE"/>
        </w:rPr>
      </w:pPr>
      <w:r>
        <w:rPr>
          <w:color w:val="000000" w:themeColor="text1"/>
          <w:szCs w:val="22"/>
          <w:lang w:val="sv-SE"/>
        </w:rPr>
        <w:t xml:space="preserve">Om MDL/AML misstänks ska patienten remitteras till en hematolog för </w:t>
      </w:r>
      <w:r w:rsidR="00632F0D">
        <w:rPr>
          <w:color w:val="000000" w:themeColor="text1"/>
          <w:szCs w:val="22"/>
          <w:lang w:val="sv-SE"/>
        </w:rPr>
        <w:t>vidare utredning</w:t>
      </w:r>
      <w:r>
        <w:rPr>
          <w:color w:val="000000" w:themeColor="text1"/>
          <w:szCs w:val="22"/>
          <w:lang w:val="sv-SE"/>
        </w:rPr>
        <w:t xml:space="preserve">, inklusive benmärgsanalys och blodprovtagning för cytogenetik. </w:t>
      </w:r>
      <w:r w:rsidR="009E4881" w:rsidRPr="00AB43A8">
        <w:rPr>
          <w:szCs w:val="24"/>
          <w:lang w:val="sv-SE"/>
        </w:rPr>
        <w:t>Om MDS/AML bekräftas</w:t>
      </w:r>
      <w:r>
        <w:rPr>
          <w:szCs w:val="24"/>
          <w:lang w:val="sv-SE"/>
        </w:rPr>
        <w:t xml:space="preserve"> </w:t>
      </w:r>
      <w:r>
        <w:rPr>
          <w:color w:val="000000" w:themeColor="text1"/>
          <w:szCs w:val="22"/>
          <w:lang w:val="sv-SE"/>
        </w:rPr>
        <w:t xml:space="preserve">efter </w:t>
      </w:r>
      <w:r w:rsidR="00946B42">
        <w:rPr>
          <w:color w:val="000000" w:themeColor="text1"/>
          <w:szCs w:val="22"/>
          <w:lang w:val="sv-SE"/>
        </w:rPr>
        <w:t xml:space="preserve">utredning </w:t>
      </w:r>
      <w:r w:rsidR="00946B42">
        <w:rPr>
          <w:color w:val="000000" w:themeColor="text1"/>
          <w:szCs w:val="22"/>
          <w:lang w:val="sv-SE"/>
        </w:rPr>
        <w:lastRenderedPageBreak/>
        <w:t>avseende</w:t>
      </w:r>
      <w:r>
        <w:rPr>
          <w:color w:val="000000" w:themeColor="text1"/>
          <w:szCs w:val="22"/>
          <w:lang w:val="sv-SE"/>
        </w:rPr>
        <w:t xml:space="preserve"> långvarig hematologisk toxicitet</w:t>
      </w:r>
      <w:r w:rsidRPr="00AB43A8">
        <w:rPr>
          <w:color w:val="000000" w:themeColor="text1"/>
          <w:szCs w:val="22"/>
          <w:lang w:val="sv-SE"/>
        </w:rPr>
        <w:t xml:space="preserve"> </w:t>
      </w:r>
      <w:r>
        <w:rPr>
          <w:color w:val="000000" w:themeColor="text1"/>
          <w:szCs w:val="22"/>
          <w:lang w:val="sv-SE"/>
        </w:rPr>
        <w:t>ska</w:t>
      </w:r>
      <w:r w:rsidR="009E4881" w:rsidRPr="00AB43A8">
        <w:rPr>
          <w:szCs w:val="24"/>
          <w:lang w:val="sv-SE"/>
        </w:rPr>
        <w:t xml:space="preserve"> </w:t>
      </w:r>
      <w:r w:rsidR="009E4881" w:rsidRPr="00AB43A8">
        <w:rPr>
          <w:szCs w:val="22"/>
          <w:lang w:val="sv-SE"/>
        </w:rPr>
        <w:t>Lynparza sätt</w:t>
      </w:r>
      <w:r w:rsidR="00946B42">
        <w:rPr>
          <w:szCs w:val="22"/>
          <w:lang w:val="sv-SE"/>
        </w:rPr>
        <w:t>a</w:t>
      </w:r>
      <w:r w:rsidR="009E4881" w:rsidRPr="00AB43A8">
        <w:rPr>
          <w:szCs w:val="22"/>
          <w:lang w:val="sv-SE"/>
        </w:rPr>
        <w:t xml:space="preserve">s ut och </w:t>
      </w:r>
      <w:r w:rsidR="009E4881" w:rsidRPr="00AB43A8">
        <w:rPr>
          <w:szCs w:val="24"/>
          <w:lang w:val="sv-SE"/>
        </w:rPr>
        <w:t xml:space="preserve">patienten </w:t>
      </w:r>
      <w:r w:rsidR="00946B42">
        <w:rPr>
          <w:szCs w:val="24"/>
          <w:lang w:val="sv-SE"/>
        </w:rPr>
        <w:t>ska erhålla</w:t>
      </w:r>
      <w:r w:rsidR="009E4881" w:rsidRPr="00AB43A8">
        <w:rPr>
          <w:szCs w:val="24"/>
          <w:lang w:val="sv-SE"/>
        </w:rPr>
        <w:t xml:space="preserve"> lämplig behandling.</w:t>
      </w:r>
    </w:p>
    <w:p w14:paraId="251A3278" w14:textId="3D6AFC2A" w:rsidR="009E4881" w:rsidRDefault="009E4881" w:rsidP="00C5129B">
      <w:pPr>
        <w:suppressLineNumbers/>
        <w:rPr>
          <w:szCs w:val="24"/>
          <w:u w:val="single"/>
          <w:lang w:val="sv-SE"/>
        </w:rPr>
      </w:pPr>
    </w:p>
    <w:p w14:paraId="3F5EE32E" w14:textId="77777777" w:rsidR="0096310A" w:rsidRPr="003E5E06" w:rsidRDefault="0096310A" w:rsidP="0096310A">
      <w:pPr>
        <w:rPr>
          <w:u w:val="single"/>
          <w:lang w:val="sv-SE"/>
        </w:rPr>
      </w:pPr>
      <w:r w:rsidRPr="003E5E06">
        <w:rPr>
          <w:u w:val="single"/>
          <w:lang w:val="sv-SE"/>
        </w:rPr>
        <w:t xml:space="preserve">Venösa tromboemboliska händelser </w:t>
      </w:r>
    </w:p>
    <w:p w14:paraId="363E3075" w14:textId="77777777" w:rsidR="0096310A" w:rsidRPr="003E5E06" w:rsidRDefault="0096310A" w:rsidP="0096310A">
      <w:pPr>
        <w:rPr>
          <w:lang w:val="sv-SE"/>
        </w:rPr>
      </w:pPr>
      <w:r w:rsidRPr="003E5E06">
        <w:rPr>
          <w:lang w:val="sv-SE"/>
        </w:rPr>
        <w:t>Venösa tromboemboliska händelser, främst lungemboli, har inträffat hos patienter som behandlats med Lynparza. Händelserna hade inte något enhetligt kliniskt mönster. En högre incidens observerades hos patienter med metastaserande kastrationsresistent prostatacancer som också fick androgen deprivationsterapi, jämfört med andra godkända indikationer (se avsnitt 4.8). Patienter ska övervakas för kliniska tecken och symtom på ventrombos och lungemboli och behandlas på medicinskt lämpligt sätt. Patienter med tidigare venös tromboembolisk händelse har högre risk för ytterligare förekomst och ska övervakas på lämpligt sätt.</w:t>
      </w:r>
    </w:p>
    <w:p w14:paraId="61AF8971" w14:textId="77777777" w:rsidR="003A0FEC" w:rsidRPr="00AB43A8" w:rsidRDefault="003A0FEC" w:rsidP="00C5129B">
      <w:pPr>
        <w:suppressLineNumbers/>
        <w:rPr>
          <w:szCs w:val="24"/>
          <w:u w:val="single"/>
          <w:lang w:val="sv-SE"/>
        </w:rPr>
      </w:pPr>
    </w:p>
    <w:p w14:paraId="790EE2F5" w14:textId="77777777" w:rsidR="009E4881" w:rsidRPr="00AB43A8" w:rsidRDefault="009E4881" w:rsidP="00C5129B">
      <w:pPr>
        <w:suppressLineNumbers/>
        <w:rPr>
          <w:bCs/>
          <w:u w:val="single"/>
          <w:lang w:val="sv-SE"/>
        </w:rPr>
      </w:pPr>
      <w:r w:rsidRPr="00AB43A8">
        <w:rPr>
          <w:szCs w:val="24"/>
          <w:u w:val="single"/>
          <w:lang w:val="sv-SE"/>
        </w:rPr>
        <w:t xml:space="preserve">Pneumonit </w:t>
      </w:r>
    </w:p>
    <w:p w14:paraId="4B25C824" w14:textId="4C8495E9" w:rsidR="009E4881" w:rsidRDefault="009E4881" w:rsidP="00C5129B">
      <w:pPr>
        <w:suppressLineNumbers/>
        <w:rPr>
          <w:szCs w:val="24"/>
          <w:lang w:val="sv-SE"/>
        </w:rPr>
      </w:pPr>
      <w:r w:rsidRPr="00AB43A8">
        <w:rPr>
          <w:szCs w:val="24"/>
          <w:lang w:val="sv-SE"/>
        </w:rPr>
        <w:t>Pneumonit</w:t>
      </w:r>
      <w:r w:rsidR="004B0013">
        <w:rPr>
          <w:szCs w:val="24"/>
          <w:lang w:val="sv-SE"/>
        </w:rPr>
        <w:t>,</w:t>
      </w:r>
      <w:r w:rsidRPr="00AB43A8">
        <w:rPr>
          <w:szCs w:val="24"/>
          <w:lang w:val="sv-SE"/>
        </w:rPr>
        <w:t xml:space="preserve"> </w:t>
      </w:r>
      <w:bookmarkStart w:id="3" w:name="_Hlk504737540"/>
      <w:r w:rsidRPr="00AB43A8">
        <w:rPr>
          <w:color w:val="000000"/>
          <w:szCs w:val="22"/>
          <w:lang w:val="sv-SE"/>
        </w:rPr>
        <w:t>inklusive händelser med dödlig utgång</w:t>
      </w:r>
      <w:r w:rsidR="004B0013">
        <w:rPr>
          <w:color w:val="000000"/>
          <w:szCs w:val="22"/>
          <w:lang w:val="sv-SE"/>
        </w:rPr>
        <w:t>,</w:t>
      </w:r>
      <w:r w:rsidRPr="00AB43A8">
        <w:rPr>
          <w:color w:val="000000"/>
          <w:szCs w:val="22"/>
          <w:lang w:val="sv-SE"/>
        </w:rPr>
        <w:t xml:space="preserve"> </w:t>
      </w:r>
      <w:bookmarkEnd w:id="3"/>
      <w:r w:rsidRPr="00AB43A8">
        <w:rPr>
          <w:szCs w:val="24"/>
          <w:lang w:val="sv-SE"/>
        </w:rPr>
        <w:t>har rapporterats hos</w:t>
      </w:r>
      <w:r w:rsidR="004B0013">
        <w:rPr>
          <w:szCs w:val="24"/>
          <w:lang w:val="sv-SE"/>
        </w:rPr>
        <w:t xml:space="preserve"> </w:t>
      </w:r>
      <w:r w:rsidRPr="00AB43A8">
        <w:rPr>
          <w:szCs w:val="24"/>
          <w:lang w:val="sv-SE"/>
        </w:rPr>
        <w:t>patienter som behandlats med Lynparza i kliniska studier</w:t>
      </w:r>
      <w:r w:rsidR="0090480F">
        <w:rPr>
          <w:szCs w:val="24"/>
          <w:lang w:val="sv-SE"/>
        </w:rPr>
        <w:t xml:space="preserve"> </w:t>
      </w:r>
      <w:r w:rsidR="0090480F" w:rsidRPr="0090480F">
        <w:rPr>
          <w:szCs w:val="24"/>
          <w:lang w:val="sv-SE"/>
        </w:rPr>
        <w:t>(se avsnitt 4.8)</w:t>
      </w:r>
      <w:r w:rsidRPr="00AB43A8">
        <w:rPr>
          <w:szCs w:val="24"/>
          <w:lang w:val="sv-SE"/>
        </w:rPr>
        <w:t xml:space="preserve">. </w:t>
      </w:r>
      <w:r w:rsidRPr="00AB43A8">
        <w:rPr>
          <w:szCs w:val="22"/>
          <w:lang w:val="sv-SE"/>
        </w:rPr>
        <w:t>Om patienterna får nya eller förvärrade symtom från andningsvägarna såsom dyspné, hosta och feber, eller om något onormalt upptäcks vid lungröntgen, ska Lynparza</w:t>
      </w:r>
      <w:r w:rsidRPr="00AB43A8">
        <w:rPr>
          <w:szCs w:val="22"/>
          <w:lang w:val="sv-SE"/>
        </w:rPr>
        <w:noBreakHyphen/>
        <w:t>behandlingen avbrytas och utredning inledas omedelbart. Om pneumonit kan bekräftas ska Lynparza</w:t>
      </w:r>
      <w:r w:rsidRPr="00AB43A8">
        <w:rPr>
          <w:szCs w:val="22"/>
          <w:lang w:val="sv-SE"/>
        </w:rPr>
        <w:noBreakHyphen/>
        <w:t>behandlingen sättas ut och patienten erhålla lämplig behandling</w:t>
      </w:r>
      <w:r w:rsidRPr="00AB43A8">
        <w:rPr>
          <w:szCs w:val="24"/>
          <w:lang w:val="sv-SE"/>
        </w:rPr>
        <w:t>.</w:t>
      </w:r>
    </w:p>
    <w:p w14:paraId="3B93D8AB" w14:textId="479B832E" w:rsidR="000B6011" w:rsidRDefault="000B6011" w:rsidP="00C5129B">
      <w:pPr>
        <w:suppressLineNumbers/>
        <w:rPr>
          <w:szCs w:val="24"/>
          <w:lang w:val="sv-SE"/>
        </w:rPr>
      </w:pPr>
    </w:p>
    <w:p w14:paraId="76A89744" w14:textId="77777777" w:rsidR="000B6011" w:rsidRPr="000B6011" w:rsidRDefault="000B6011" w:rsidP="000B6011">
      <w:pPr>
        <w:suppressLineNumbers/>
        <w:rPr>
          <w:szCs w:val="24"/>
          <w:u w:val="single"/>
          <w:lang w:val="sv-SE"/>
        </w:rPr>
      </w:pPr>
      <w:r w:rsidRPr="000B6011">
        <w:rPr>
          <w:szCs w:val="24"/>
          <w:u w:val="single"/>
          <w:lang w:val="sv-SE"/>
        </w:rPr>
        <w:t>Levertoxicitet</w:t>
      </w:r>
    </w:p>
    <w:p w14:paraId="34045FAB" w14:textId="0E6EDE64" w:rsidR="000B6011" w:rsidRPr="00AB43A8" w:rsidRDefault="000B6011" w:rsidP="000B6011">
      <w:pPr>
        <w:suppressLineNumbers/>
        <w:rPr>
          <w:szCs w:val="24"/>
          <w:lang w:val="sv-SE"/>
        </w:rPr>
      </w:pPr>
      <w:r w:rsidRPr="000B6011">
        <w:rPr>
          <w:szCs w:val="24"/>
          <w:lang w:val="sv-SE"/>
        </w:rPr>
        <w:t xml:space="preserve">Fall av levertoxicitet har rapporterats hos patienter som behandlats med olaparib (se avsnitt 4.8). Om kliniska symtom eller tecken på levertoxicitet uppträder ska en klinisk utvärdering av patienten och mätning av leverfunktionstester omedelbart genomföras. Vid misstänkt läkemedelsinducerad leverskada ska behandlingen avbrytas. </w:t>
      </w:r>
      <w:r w:rsidR="00596575" w:rsidRPr="00596575">
        <w:rPr>
          <w:szCs w:val="24"/>
          <w:lang w:val="sv-SE"/>
        </w:rPr>
        <w:t>Vid svår läkemedelsinducerad leverskada ska utsättning av behandlingen övervägas om kliniskt lämpligt.</w:t>
      </w:r>
    </w:p>
    <w:p w14:paraId="037BDFBA" w14:textId="77777777" w:rsidR="009E4881" w:rsidRPr="00AB43A8" w:rsidRDefault="009E4881" w:rsidP="00C5129B">
      <w:pPr>
        <w:suppressLineNumbers/>
        <w:rPr>
          <w:szCs w:val="24"/>
          <w:lang w:val="sv-SE"/>
        </w:rPr>
      </w:pPr>
    </w:p>
    <w:p w14:paraId="4242A375" w14:textId="77777777" w:rsidR="009E4881" w:rsidRPr="00AB43A8" w:rsidRDefault="009E4881" w:rsidP="00C5129B">
      <w:pPr>
        <w:suppressLineNumbers/>
        <w:rPr>
          <w:szCs w:val="22"/>
          <w:u w:val="single"/>
          <w:lang w:val="sv-SE"/>
        </w:rPr>
      </w:pPr>
      <w:r w:rsidRPr="00AB43A8">
        <w:rPr>
          <w:szCs w:val="22"/>
          <w:u w:val="single"/>
          <w:lang w:val="sv-SE"/>
        </w:rPr>
        <w:t>Embryofetal toxicitet</w:t>
      </w:r>
    </w:p>
    <w:p w14:paraId="1185A4E3" w14:textId="77777777" w:rsidR="009E4881" w:rsidRPr="00AB43A8" w:rsidRDefault="009E4881" w:rsidP="00C5129B">
      <w:pPr>
        <w:suppressLineNumbers/>
        <w:rPr>
          <w:szCs w:val="24"/>
          <w:lang w:val="sv-SE"/>
        </w:rPr>
      </w:pPr>
      <w:r w:rsidRPr="00AB43A8">
        <w:rPr>
          <w:szCs w:val="22"/>
          <w:lang w:val="sv-SE"/>
        </w:rPr>
        <w:t>Baserat på sin verkningsmekanism (PARP</w:t>
      </w:r>
      <w:r w:rsidRPr="00AB43A8">
        <w:rPr>
          <w:szCs w:val="22"/>
          <w:lang w:val="sv-SE"/>
        </w:rPr>
        <w:noBreakHyphen/>
        <w:t>hämning) skulle Lynparza kunna orsaka fosterskador om det ges till en gravid kvinna. Icke</w:t>
      </w:r>
      <w:r w:rsidRPr="00AB43A8">
        <w:rPr>
          <w:szCs w:val="22"/>
          <w:lang w:val="sv-SE"/>
        </w:rPr>
        <w:noBreakHyphen/>
        <w:t>kliniska studier på råtta har visat att olaparib har negativa effekter på den embryofetala överlevnaden och orsakar kraftiga fostermissbildningar vid exponeringar som ligger under de som förväntas vid den rekommenderade dosen till människa</w:t>
      </w:r>
      <w:r w:rsidRPr="00AB43A8">
        <w:rPr>
          <w:szCs w:val="24"/>
          <w:lang w:val="sv-SE"/>
        </w:rPr>
        <w:t xml:space="preserve"> på 300 mg två gånger dagligen.</w:t>
      </w:r>
    </w:p>
    <w:p w14:paraId="4F1342B9" w14:textId="77777777" w:rsidR="009E4881" w:rsidRPr="00AB43A8" w:rsidRDefault="009E4881" w:rsidP="00C5129B">
      <w:pPr>
        <w:suppressLineNumbers/>
        <w:rPr>
          <w:szCs w:val="24"/>
          <w:lang w:val="sv-SE"/>
        </w:rPr>
      </w:pPr>
    </w:p>
    <w:p w14:paraId="30F39E22" w14:textId="77777777" w:rsidR="009E4881" w:rsidRPr="00AB43A8" w:rsidRDefault="009E4881" w:rsidP="00C5129B">
      <w:pPr>
        <w:suppressLineNumbers/>
        <w:rPr>
          <w:szCs w:val="22"/>
          <w:u w:val="single"/>
          <w:lang w:val="sv-SE"/>
        </w:rPr>
      </w:pPr>
      <w:r w:rsidRPr="00AB43A8">
        <w:rPr>
          <w:szCs w:val="22"/>
          <w:u w:val="single"/>
          <w:lang w:val="sv-SE"/>
        </w:rPr>
        <w:t>Graviditet/preventivmedel</w:t>
      </w:r>
    </w:p>
    <w:p w14:paraId="0D06398C" w14:textId="72606E1B" w:rsidR="009E4881" w:rsidRPr="00AB43A8" w:rsidRDefault="009E4881" w:rsidP="00C5129B">
      <w:pPr>
        <w:suppressLineNumbers/>
        <w:rPr>
          <w:szCs w:val="22"/>
          <w:lang w:val="sv-SE"/>
        </w:rPr>
      </w:pPr>
      <w:r w:rsidRPr="00AB43A8">
        <w:rPr>
          <w:szCs w:val="22"/>
          <w:lang w:val="sv-SE"/>
        </w:rPr>
        <w:t>Lynparza får inte användas under graviditet</w:t>
      </w:r>
      <w:r w:rsidR="00A46905" w:rsidRPr="00AB43A8">
        <w:rPr>
          <w:szCs w:val="22"/>
          <w:lang w:val="sv-SE"/>
        </w:rPr>
        <w:t>.</w:t>
      </w:r>
      <w:r w:rsidRPr="00AB43A8">
        <w:rPr>
          <w:szCs w:val="22"/>
          <w:lang w:val="sv-SE"/>
        </w:rPr>
        <w:t xml:space="preserve"> </w:t>
      </w:r>
      <w:r w:rsidR="00A46905" w:rsidRPr="00AB43A8">
        <w:rPr>
          <w:szCs w:val="22"/>
          <w:lang w:val="sv-SE"/>
        </w:rPr>
        <w:t>F</w:t>
      </w:r>
      <w:r w:rsidRPr="00AB43A8">
        <w:rPr>
          <w:szCs w:val="22"/>
          <w:lang w:val="sv-SE"/>
        </w:rPr>
        <w:t xml:space="preserve">ertila kvinnor </w:t>
      </w:r>
      <w:r w:rsidR="00A46905" w:rsidRPr="00AB43A8">
        <w:rPr>
          <w:szCs w:val="22"/>
          <w:lang w:val="sv-SE"/>
        </w:rPr>
        <w:t>måste använda</w:t>
      </w:r>
      <w:r w:rsidR="00030AF5" w:rsidRPr="00AB43A8">
        <w:rPr>
          <w:szCs w:val="22"/>
          <w:lang w:val="sv-SE"/>
        </w:rPr>
        <w:t xml:space="preserve"> två sorters</w:t>
      </w:r>
      <w:r w:rsidR="00A46905" w:rsidRPr="00AB43A8">
        <w:rPr>
          <w:szCs w:val="22"/>
          <w:lang w:val="sv-SE"/>
        </w:rPr>
        <w:t xml:space="preserve"> </w:t>
      </w:r>
      <w:r w:rsidRPr="00AB43A8">
        <w:rPr>
          <w:szCs w:val="22"/>
          <w:lang w:val="sv-SE"/>
        </w:rPr>
        <w:t xml:space="preserve">tillförlitliga preventivmedel </w:t>
      </w:r>
      <w:r w:rsidR="00030AF5" w:rsidRPr="00AB43A8">
        <w:rPr>
          <w:color w:val="000000" w:themeColor="text1"/>
          <w:szCs w:val="22"/>
          <w:lang w:val="sv-SE"/>
        </w:rPr>
        <w:t xml:space="preserve">innan de påbörjar behandlingen med Lynparza, </w:t>
      </w:r>
      <w:r w:rsidRPr="00AB43A8">
        <w:rPr>
          <w:szCs w:val="22"/>
          <w:lang w:val="sv-SE"/>
        </w:rPr>
        <w:t xml:space="preserve">under behandlingen och under </w:t>
      </w:r>
      <w:r w:rsidR="00B87AF2">
        <w:rPr>
          <w:szCs w:val="22"/>
          <w:lang w:val="sv-SE"/>
        </w:rPr>
        <w:t>6</w:t>
      </w:r>
      <w:r w:rsidRPr="00AB43A8">
        <w:rPr>
          <w:szCs w:val="22"/>
          <w:lang w:val="sv-SE"/>
        </w:rPr>
        <w:t> månad</w:t>
      </w:r>
      <w:r w:rsidR="00B87AF2">
        <w:rPr>
          <w:szCs w:val="22"/>
          <w:lang w:val="sv-SE"/>
        </w:rPr>
        <w:t>er</w:t>
      </w:r>
      <w:r w:rsidRPr="00AB43A8">
        <w:rPr>
          <w:szCs w:val="22"/>
          <w:lang w:val="sv-SE"/>
        </w:rPr>
        <w:t xml:space="preserve"> efter den sista dosen av Lynparza</w:t>
      </w:r>
      <w:r w:rsidR="00030AF5" w:rsidRPr="00AB43A8">
        <w:rPr>
          <w:szCs w:val="22"/>
          <w:lang w:val="sv-SE"/>
        </w:rPr>
        <w:t>.</w:t>
      </w:r>
      <w:r w:rsidR="00030AF5" w:rsidRPr="00AB43A8">
        <w:rPr>
          <w:color w:val="000000" w:themeColor="text1"/>
          <w:szCs w:val="22"/>
          <w:lang w:val="sv-SE"/>
        </w:rPr>
        <w:t xml:space="preserve"> Två mycket effektiva och kompletterande sorter av preventivmedel rekommenderas.</w:t>
      </w:r>
      <w:r w:rsidRPr="00AB43A8">
        <w:rPr>
          <w:szCs w:val="22"/>
          <w:lang w:val="sv-SE"/>
        </w:rPr>
        <w:t xml:space="preserve"> </w:t>
      </w:r>
      <w:r w:rsidR="00A46905" w:rsidRPr="00AB43A8">
        <w:rPr>
          <w:szCs w:val="22"/>
          <w:lang w:val="sv-SE"/>
        </w:rPr>
        <w:t>Manliga patienter och deras</w:t>
      </w:r>
      <w:r w:rsidR="008E1408" w:rsidRPr="00AB43A8">
        <w:rPr>
          <w:szCs w:val="22"/>
          <w:lang w:val="sv-SE"/>
        </w:rPr>
        <w:t xml:space="preserve"> fertila</w:t>
      </w:r>
      <w:r w:rsidR="00A46905" w:rsidRPr="00AB43A8">
        <w:rPr>
          <w:szCs w:val="22"/>
          <w:lang w:val="sv-SE"/>
        </w:rPr>
        <w:t xml:space="preserve"> kvinnliga partner</w:t>
      </w:r>
      <w:r w:rsidR="008E1408" w:rsidRPr="00AB43A8">
        <w:rPr>
          <w:szCs w:val="22"/>
          <w:lang w:val="sv-SE"/>
        </w:rPr>
        <w:t xml:space="preserve"> ska använda tillförlitliga preventivmedel under behandlingen och under </w:t>
      </w:r>
      <w:r w:rsidR="00292C07" w:rsidRPr="00AB43A8">
        <w:rPr>
          <w:szCs w:val="22"/>
          <w:lang w:val="sv-SE"/>
        </w:rPr>
        <w:t>tre</w:t>
      </w:r>
      <w:r w:rsidR="008E1408" w:rsidRPr="00AB43A8">
        <w:rPr>
          <w:szCs w:val="22"/>
          <w:lang w:val="sv-SE"/>
        </w:rPr>
        <w:t> månader efter den sista dosen av Lynparza (se avsnitt 4.6).</w:t>
      </w:r>
    </w:p>
    <w:p w14:paraId="42DA765E" w14:textId="77777777" w:rsidR="009E4881" w:rsidRPr="00AB43A8" w:rsidRDefault="009E4881" w:rsidP="002A73B2">
      <w:pPr>
        <w:rPr>
          <w:lang w:val="sv-SE"/>
        </w:rPr>
      </w:pPr>
    </w:p>
    <w:p w14:paraId="51FBCB11" w14:textId="77777777" w:rsidR="009E4881" w:rsidRPr="002A73B2" w:rsidRDefault="009E4881" w:rsidP="002A73B2">
      <w:pPr>
        <w:rPr>
          <w:u w:val="single"/>
          <w:lang w:val="sv-SE"/>
        </w:rPr>
      </w:pPr>
      <w:r w:rsidRPr="002A73B2">
        <w:rPr>
          <w:u w:val="single"/>
          <w:lang w:val="sv-SE"/>
        </w:rPr>
        <w:t xml:space="preserve">Interaktioner </w:t>
      </w:r>
    </w:p>
    <w:p w14:paraId="43AA19A0" w14:textId="77777777" w:rsidR="009E4881" w:rsidRPr="00AB43A8" w:rsidRDefault="009E4881" w:rsidP="002A73B2">
      <w:pPr>
        <w:rPr>
          <w:lang w:val="sv-SE"/>
        </w:rPr>
      </w:pPr>
      <w:r w:rsidRPr="00AB43A8">
        <w:rPr>
          <w:lang w:val="sv-SE"/>
        </w:rPr>
        <w:t>Samtidig administrering av Lynparza och starka eller måttliga CYP3A</w:t>
      </w:r>
      <w:r w:rsidRPr="00AB43A8">
        <w:rPr>
          <w:lang w:val="sv-SE"/>
        </w:rPr>
        <w:noBreakHyphen/>
        <w:t>hämmare rekommenderas inte (se avsnitt 4.5). Dosen av Lynparza ska minskas om en stark eller måttlig CYP3A</w:t>
      </w:r>
      <w:r w:rsidRPr="00AB43A8">
        <w:rPr>
          <w:lang w:val="sv-SE"/>
        </w:rPr>
        <w:noBreakHyphen/>
        <w:t>hämmare måste administreras samtidigt (se avsnitt 4.2 och 4.5).</w:t>
      </w:r>
    </w:p>
    <w:p w14:paraId="6FA5EFC8" w14:textId="77777777" w:rsidR="009E4881" w:rsidRPr="00AB43A8" w:rsidRDefault="009E4881" w:rsidP="002A73B2">
      <w:pPr>
        <w:rPr>
          <w:lang w:val="sv-SE"/>
        </w:rPr>
      </w:pPr>
    </w:p>
    <w:p w14:paraId="4BECB1A2" w14:textId="3998C0C2" w:rsidR="009E4881" w:rsidRPr="00AB43A8" w:rsidRDefault="009E4881" w:rsidP="002A73B2">
      <w:pPr>
        <w:rPr>
          <w:lang w:val="sv-SE"/>
        </w:rPr>
      </w:pPr>
      <w:r w:rsidRPr="00AB43A8">
        <w:rPr>
          <w:lang w:val="sv-SE"/>
        </w:rPr>
        <w:t>Samtidig administrering av Lynparza och starka eller måttliga CYP3A</w:t>
      </w:r>
      <w:r w:rsidRPr="00AB43A8">
        <w:rPr>
          <w:lang w:val="sv-SE"/>
        </w:rPr>
        <w:noBreakHyphen/>
        <w:t>inducerare rekommenderas inte. Vid tillfällen där en patient som redan får Lynparza behöver behandling med en stark eller måttlig CYP3A</w:t>
      </w:r>
      <w:r w:rsidRPr="00AB43A8">
        <w:rPr>
          <w:lang w:val="sv-SE"/>
        </w:rPr>
        <w:noBreakHyphen/>
        <w:t>inducerare, måste förskrivaren vara uppmärksam på att effekten av Lynparza kan minska betydligt (se avsnitt 4.5).</w:t>
      </w:r>
    </w:p>
    <w:p w14:paraId="342798E9" w14:textId="7DC9EAE7" w:rsidR="00B21605" w:rsidRPr="00AB43A8" w:rsidRDefault="00B21605" w:rsidP="002A73B2">
      <w:pPr>
        <w:rPr>
          <w:lang w:val="sv-SE"/>
        </w:rPr>
      </w:pPr>
    </w:p>
    <w:p w14:paraId="4645A8E3" w14:textId="68C3EB89" w:rsidR="00B21605" w:rsidRPr="00AB2EBA" w:rsidRDefault="00B21605" w:rsidP="00815231">
      <w:pPr>
        <w:keepNext/>
        <w:spacing w:line="260" w:lineRule="exact"/>
        <w:rPr>
          <w:rFonts w:eastAsia="Times New Roman"/>
          <w:snapToGrid/>
          <w:u w:val="single"/>
          <w:lang w:val="sv-SE" w:eastAsia="en-US"/>
        </w:rPr>
      </w:pPr>
      <w:r w:rsidRPr="00AB2EBA">
        <w:rPr>
          <w:rFonts w:eastAsia="Times New Roman"/>
          <w:snapToGrid/>
          <w:u w:val="single"/>
          <w:lang w:val="sv-SE" w:eastAsia="en-US"/>
        </w:rPr>
        <w:t>Natrium</w:t>
      </w:r>
    </w:p>
    <w:p w14:paraId="3F2FD91C" w14:textId="4952FFA3" w:rsidR="00B21605" w:rsidRPr="00AB2EBA" w:rsidRDefault="00B21605" w:rsidP="00815231">
      <w:pPr>
        <w:keepNext/>
        <w:spacing w:line="260" w:lineRule="exact"/>
        <w:rPr>
          <w:rFonts w:eastAsia="Times New Roman"/>
          <w:snapToGrid/>
          <w:lang w:val="sv-SE" w:eastAsia="en-US"/>
        </w:rPr>
      </w:pPr>
      <w:r w:rsidRPr="00AB2EBA">
        <w:rPr>
          <w:rFonts w:eastAsia="Times New Roman"/>
          <w:snapToGrid/>
          <w:lang w:val="sv-SE" w:eastAsia="en-US"/>
        </w:rPr>
        <w:t xml:space="preserve">Detta läkemedel innehåller mindre än 1 mmol (23 mg) natrium per </w:t>
      </w:r>
      <w:r w:rsidR="00FE4FE7" w:rsidRPr="00AB2EBA">
        <w:rPr>
          <w:rFonts w:eastAsia="Times New Roman"/>
          <w:snapToGrid/>
          <w:lang w:val="sv-SE" w:eastAsia="en-US"/>
        </w:rPr>
        <w:t>100 mg eller 150 mg tablett</w:t>
      </w:r>
      <w:r w:rsidRPr="00AB2EBA">
        <w:rPr>
          <w:rFonts w:eastAsia="Times New Roman"/>
          <w:snapToGrid/>
          <w:lang w:val="sv-SE" w:eastAsia="en-US"/>
        </w:rPr>
        <w:t>, d.v.s. är näst intill “natriumfritt”.</w:t>
      </w:r>
    </w:p>
    <w:p w14:paraId="526775EF" w14:textId="77777777" w:rsidR="009E4881" w:rsidRPr="00AB43A8" w:rsidRDefault="009E4881" w:rsidP="002A73B2">
      <w:pPr>
        <w:rPr>
          <w:lang w:val="sv-SE"/>
        </w:rPr>
      </w:pPr>
    </w:p>
    <w:p w14:paraId="662422BF" w14:textId="77777777" w:rsidR="009E4881" w:rsidRPr="004E05DE" w:rsidRDefault="009E4881" w:rsidP="004E05DE">
      <w:pPr>
        <w:rPr>
          <w:b/>
          <w:bCs/>
          <w:lang w:val="sv-SE"/>
        </w:rPr>
      </w:pPr>
      <w:r w:rsidRPr="004E05DE">
        <w:rPr>
          <w:b/>
          <w:bCs/>
          <w:lang w:val="sv-SE"/>
        </w:rPr>
        <w:t>4.5</w:t>
      </w:r>
      <w:r w:rsidRPr="004E05DE">
        <w:rPr>
          <w:b/>
          <w:bCs/>
          <w:lang w:val="sv-SE"/>
        </w:rPr>
        <w:tab/>
        <w:t>Interaktioner med andra läkemedel och övriga interaktioner</w:t>
      </w:r>
    </w:p>
    <w:p w14:paraId="1355D9D3" w14:textId="77777777" w:rsidR="009E4881" w:rsidRPr="00AB43A8" w:rsidRDefault="009E4881" w:rsidP="00C5129B">
      <w:pPr>
        <w:suppressLineNumbers/>
        <w:autoSpaceDE w:val="0"/>
        <w:autoSpaceDN w:val="0"/>
        <w:adjustRightInd w:val="0"/>
        <w:rPr>
          <w:lang w:val="sv-SE"/>
        </w:rPr>
      </w:pPr>
    </w:p>
    <w:p w14:paraId="5F921E5C" w14:textId="77777777" w:rsidR="009E4881" w:rsidRPr="00AB43A8" w:rsidRDefault="009E4881" w:rsidP="00C5129B">
      <w:pPr>
        <w:suppressLineNumbers/>
        <w:rPr>
          <w:szCs w:val="22"/>
          <w:u w:val="single"/>
          <w:lang w:val="sv-SE"/>
        </w:rPr>
      </w:pPr>
      <w:r w:rsidRPr="00AB43A8">
        <w:rPr>
          <w:szCs w:val="22"/>
          <w:u w:val="single"/>
          <w:lang w:val="sv-SE"/>
        </w:rPr>
        <w:t>Farmakodynamiska interaktioner</w:t>
      </w:r>
    </w:p>
    <w:p w14:paraId="03A39DCC" w14:textId="38D67F94" w:rsidR="009E4881" w:rsidRPr="00AB43A8" w:rsidRDefault="009E4881" w:rsidP="00C5129B">
      <w:pPr>
        <w:suppressLineNumbers/>
        <w:rPr>
          <w:szCs w:val="22"/>
          <w:lang w:val="sv-SE"/>
        </w:rPr>
      </w:pPr>
      <w:r w:rsidRPr="00AB43A8">
        <w:rPr>
          <w:szCs w:val="22"/>
          <w:lang w:val="sv-SE"/>
        </w:rPr>
        <w:lastRenderedPageBreak/>
        <w:t>Kliniska studier av olaparib i kombination med andra läkemedel mot cancer, även preparat som skadar DNA, tyder på en förstärkning och förlängning av den myelosuppressiva toxiciteten. Den rekommenderade Lynparza</w:t>
      </w:r>
      <w:r w:rsidRPr="00AB43A8">
        <w:rPr>
          <w:szCs w:val="22"/>
          <w:lang w:val="sv-SE"/>
        </w:rPr>
        <w:noBreakHyphen/>
        <w:t xml:space="preserve">dosen för monoterapi är inte lämplig att kombinera med myelosuppressiva cancerläkemedel. </w:t>
      </w:r>
    </w:p>
    <w:p w14:paraId="36E93D94" w14:textId="77777777" w:rsidR="009E4881" w:rsidRPr="00AB43A8" w:rsidRDefault="009E4881" w:rsidP="00C5129B">
      <w:pPr>
        <w:suppressLineNumbers/>
        <w:autoSpaceDE w:val="0"/>
        <w:autoSpaceDN w:val="0"/>
        <w:adjustRightInd w:val="0"/>
        <w:rPr>
          <w:lang w:val="sv-SE"/>
        </w:rPr>
      </w:pPr>
    </w:p>
    <w:p w14:paraId="2CEC1F86" w14:textId="77777777" w:rsidR="009E4881" w:rsidRPr="00AB43A8" w:rsidRDefault="009E4881" w:rsidP="00C5129B">
      <w:pPr>
        <w:suppressLineNumbers/>
        <w:rPr>
          <w:szCs w:val="22"/>
          <w:lang w:val="sv-SE"/>
        </w:rPr>
      </w:pPr>
      <w:r w:rsidRPr="00AB43A8">
        <w:rPr>
          <w:szCs w:val="22"/>
          <w:lang w:val="sv-SE"/>
        </w:rPr>
        <w:t>Kombination av olaparib med vacciner eller immunsuppressiva medel har inte studerats. Därför ska försiktighet iakttas om dessa läkemedel administreras samtidigt med Lynparza och patienterna ska övervakas noga.</w:t>
      </w:r>
    </w:p>
    <w:p w14:paraId="79821977" w14:textId="77777777" w:rsidR="009E4881" w:rsidRPr="00AB43A8" w:rsidRDefault="009E4881" w:rsidP="00C5129B">
      <w:pPr>
        <w:suppressLineNumbers/>
        <w:autoSpaceDE w:val="0"/>
        <w:autoSpaceDN w:val="0"/>
        <w:adjustRightInd w:val="0"/>
        <w:rPr>
          <w:lang w:val="sv-SE"/>
        </w:rPr>
      </w:pPr>
    </w:p>
    <w:p w14:paraId="0F17D681" w14:textId="77777777" w:rsidR="009E4881" w:rsidRPr="00AB43A8" w:rsidRDefault="009E4881" w:rsidP="00C5129B">
      <w:pPr>
        <w:suppressLineNumbers/>
        <w:rPr>
          <w:szCs w:val="22"/>
          <w:u w:val="single"/>
          <w:lang w:val="sv-SE"/>
        </w:rPr>
      </w:pPr>
      <w:r w:rsidRPr="00AB43A8">
        <w:rPr>
          <w:szCs w:val="22"/>
          <w:u w:val="single"/>
          <w:lang w:val="sv-SE"/>
        </w:rPr>
        <w:t>Farmakokinetiska interaktioner</w:t>
      </w:r>
    </w:p>
    <w:p w14:paraId="208CD879" w14:textId="77777777" w:rsidR="009E4881" w:rsidRPr="00AB43A8" w:rsidRDefault="009E4881" w:rsidP="00C5129B">
      <w:pPr>
        <w:suppressLineNumbers/>
        <w:rPr>
          <w:i/>
          <w:iCs/>
          <w:szCs w:val="22"/>
          <w:lang w:val="sv-SE"/>
        </w:rPr>
      </w:pPr>
      <w:r w:rsidRPr="00AB43A8">
        <w:rPr>
          <w:i/>
          <w:iCs/>
          <w:szCs w:val="22"/>
          <w:lang w:val="sv-SE"/>
        </w:rPr>
        <w:t>Andra läkemedels effekt på olaparib</w:t>
      </w:r>
    </w:p>
    <w:p w14:paraId="565969FB" w14:textId="77777777" w:rsidR="009E4881" w:rsidRPr="00AB43A8" w:rsidRDefault="009E4881" w:rsidP="00C5129B">
      <w:pPr>
        <w:suppressLineNumbers/>
        <w:autoSpaceDE w:val="0"/>
        <w:autoSpaceDN w:val="0"/>
        <w:adjustRightInd w:val="0"/>
        <w:rPr>
          <w:szCs w:val="22"/>
          <w:lang w:val="sv-SE"/>
        </w:rPr>
      </w:pPr>
      <w:r w:rsidRPr="00AB43A8">
        <w:rPr>
          <w:szCs w:val="22"/>
          <w:lang w:val="sv-SE"/>
        </w:rPr>
        <w:t>CYP3A4/5 är de isoenzymer som till största delen svarar för metabol clearance av olaparib.</w:t>
      </w:r>
    </w:p>
    <w:p w14:paraId="3F439BB9" w14:textId="77777777" w:rsidR="009E4881" w:rsidRPr="00AB43A8" w:rsidRDefault="009E4881" w:rsidP="00C5129B">
      <w:pPr>
        <w:suppressLineNumbers/>
        <w:autoSpaceDE w:val="0"/>
        <w:autoSpaceDN w:val="0"/>
        <w:adjustRightInd w:val="0"/>
        <w:rPr>
          <w:lang w:val="sv-SE"/>
        </w:rPr>
      </w:pPr>
    </w:p>
    <w:p w14:paraId="1FB9E45F" w14:textId="5B28CDF3" w:rsidR="009E4881" w:rsidRPr="00AB43A8" w:rsidRDefault="009E4881" w:rsidP="00C5129B">
      <w:pPr>
        <w:suppressLineNumbers/>
        <w:rPr>
          <w:szCs w:val="22"/>
          <w:lang w:val="sv-SE"/>
        </w:rPr>
      </w:pPr>
      <w:r w:rsidRPr="00AB43A8">
        <w:rPr>
          <w:szCs w:val="22"/>
          <w:lang w:val="sv-SE"/>
        </w:rPr>
        <w:t>En klinisk studie för att undersöka inverkan av</w:t>
      </w:r>
      <w:r w:rsidRPr="00AB43A8">
        <w:rPr>
          <w:rFonts w:eastAsia="Arial Unicode MS"/>
          <w:iCs/>
          <w:color w:val="000000"/>
          <w:szCs w:val="22"/>
          <w:lang w:val="sv-SE"/>
        </w:rPr>
        <w:t xml:space="preserve"> itrakonazol, en känd CYP3A-hämmare, har visat att samtidig administrering med olaparib ökade</w:t>
      </w:r>
      <w:r w:rsidRPr="00AB43A8">
        <w:rPr>
          <w:szCs w:val="22"/>
          <w:lang w:val="sv-SE"/>
        </w:rPr>
        <w:t xml:space="preserve"> olaparibs genomsnittliga C</w:t>
      </w:r>
      <w:r w:rsidRPr="00AB43A8">
        <w:rPr>
          <w:szCs w:val="22"/>
          <w:vertAlign w:val="subscript"/>
          <w:lang w:val="sv-SE"/>
        </w:rPr>
        <w:t xml:space="preserve">max </w:t>
      </w:r>
      <w:r w:rsidRPr="00AB43A8">
        <w:rPr>
          <w:szCs w:val="22"/>
          <w:lang w:val="sv-SE"/>
        </w:rPr>
        <w:t>med 42 % (90 % KI: 33</w:t>
      </w:r>
      <w:r w:rsidRPr="00AB43A8">
        <w:rPr>
          <w:szCs w:val="22"/>
          <w:lang w:val="sv-SE"/>
        </w:rPr>
        <w:noBreakHyphen/>
        <w:t>52 %) och genomsnittligt AUC med 170 % (90 % KI: 144</w:t>
      </w:r>
      <w:r w:rsidRPr="00AB43A8">
        <w:rPr>
          <w:szCs w:val="22"/>
          <w:lang w:val="sv-SE"/>
        </w:rPr>
        <w:noBreakHyphen/>
        <w:t>197 %). Därför rekommenderas inte kända starka (t.ex</w:t>
      </w:r>
      <w:r w:rsidRPr="00AB43A8">
        <w:rPr>
          <w:lang w:val="sv-SE"/>
        </w:rPr>
        <w:t>. itrakonazol, telitromycin, klaritromycin, proteashämmare förstärkta med ritonavir eller kobicistat, boceprevir, telaprevir) eller måttliga (t.ex. erytromycin, diltiazem, flukonazol, verapamil) hämmare av detta isoenzym tillsammans med Lynparza (se avsnitt 4.4).</w:t>
      </w:r>
      <w:r w:rsidRPr="00AB43A8">
        <w:rPr>
          <w:szCs w:val="22"/>
          <w:lang w:val="sv-SE"/>
        </w:rPr>
        <w:t xml:space="preserve"> Om starka eller måttliga CYP3A-hämmare måste administreras samtidigt, ska dosen av Lynparza minskas. Det rekommenderas att Lynparza-dosen minskas till 100 mg två gånger dagligen (motsvarande en total daglig dos på 200 mg) tillsammans med en stark CYP3A-hämmare eller 150 mg två gånger dagligen (motsvarande en total daglig dos på 300 mg) tillsammans med en måttlig CYP3A-hämmare (se avsnitt 4.2</w:t>
      </w:r>
      <w:r w:rsidR="00356B50" w:rsidRPr="00AB43A8">
        <w:rPr>
          <w:szCs w:val="22"/>
          <w:lang w:val="sv-SE"/>
        </w:rPr>
        <w:t> </w:t>
      </w:r>
      <w:r w:rsidRPr="00AB43A8">
        <w:rPr>
          <w:szCs w:val="22"/>
          <w:lang w:val="sv-SE"/>
        </w:rPr>
        <w:t>och</w:t>
      </w:r>
      <w:r w:rsidR="00356B50" w:rsidRPr="00AB43A8">
        <w:rPr>
          <w:szCs w:val="22"/>
          <w:lang w:val="sv-SE"/>
        </w:rPr>
        <w:t> </w:t>
      </w:r>
      <w:r w:rsidRPr="00AB43A8">
        <w:rPr>
          <w:szCs w:val="22"/>
          <w:lang w:val="sv-SE"/>
        </w:rPr>
        <w:t>4.4). Dessutom avråds konsumtion av grapefruktjuice under behandling med Lynparza eftersom det är en CYP3A-hämmare.</w:t>
      </w:r>
    </w:p>
    <w:p w14:paraId="397AD406" w14:textId="77777777" w:rsidR="009E4881" w:rsidRPr="00AB43A8" w:rsidRDefault="009E4881" w:rsidP="00C5129B">
      <w:pPr>
        <w:suppressLineNumbers/>
        <w:rPr>
          <w:lang w:val="sv-SE"/>
        </w:rPr>
      </w:pPr>
    </w:p>
    <w:p w14:paraId="3824B6E8" w14:textId="0E4C2FEB" w:rsidR="009E4881" w:rsidRPr="00AB43A8" w:rsidRDefault="009E4881" w:rsidP="00C5129B">
      <w:pPr>
        <w:suppressLineNumbers/>
        <w:autoSpaceDE w:val="0"/>
        <w:autoSpaceDN w:val="0"/>
        <w:adjustRightInd w:val="0"/>
        <w:rPr>
          <w:lang w:val="sv-SE"/>
        </w:rPr>
      </w:pPr>
      <w:r w:rsidRPr="00AB43A8">
        <w:rPr>
          <w:szCs w:val="22"/>
          <w:lang w:val="sv-SE"/>
        </w:rPr>
        <w:t>En klinisk studie för att undersöka inverkan av rifampicin, en känd CYP3A</w:t>
      </w:r>
      <w:r w:rsidRPr="00AB43A8">
        <w:rPr>
          <w:szCs w:val="22"/>
          <w:lang w:val="sv-SE"/>
        </w:rPr>
        <w:noBreakHyphen/>
        <w:t>inducerare, har visat att samtidig administrering med olaparib minskade olaparibs genomsnittliga C</w:t>
      </w:r>
      <w:r w:rsidRPr="00AB43A8">
        <w:rPr>
          <w:szCs w:val="22"/>
          <w:vertAlign w:val="subscript"/>
          <w:lang w:val="sv-SE"/>
        </w:rPr>
        <w:t xml:space="preserve">max </w:t>
      </w:r>
      <w:r w:rsidRPr="00AB43A8">
        <w:rPr>
          <w:szCs w:val="22"/>
          <w:lang w:val="sv-SE"/>
        </w:rPr>
        <w:t>med 71 % (90 % KI: 76</w:t>
      </w:r>
      <w:r w:rsidRPr="00AB43A8">
        <w:rPr>
          <w:szCs w:val="22"/>
          <w:lang w:val="sv-SE"/>
        </w:rPr>
        <w:noBreakHyphen/>
        <w:t>67 %) och genomsnittligt AUC med 87 % (90 % KI: 89</w:t>
      </w:r>
      <w:r w:rsidRPr="00AB43A8">
        <w:rPr>
          <w:szCs w:val="22"/>
          <w:lang w:val="sv-SE"/>
        </w:rPr>
        <w:noBreakHyphen/>
        <w:t>84 %). Därför rekommenderas inte kända starka inducerare av detta isoenzym (t.ex. fenytoin, rifampicin, rifapentin, karbamazepin, nevirapin, fenobarbital och johannesört) tillsammans med Lynparza, eftersom det är möjligt att effekten av Lynparza kan minska betydligt</w:t>
      </w:r>
      <w:r w:rsidRPr="00AB43A8">
        <w:rPr>
          <w:lang w:val="sv-SE"/>
        </w:rPr>
        <w:t xml:space="preserve">. </w:t>
      </w:r>
      <w:r w:rsidRPr="00AB43A8">
        <w:rPr>
          <w:szCs w:val="22"/>
          <w:lang w:val="sv-SE"/>
        </w:rPr>
        <w:t>Verkningsgraden för måttliga till starka inducerare (t.ex. efavirenz, rifabutin) på exponeringen av olaparib är inte känd</w:t>
      </w:r>
      <w:r w:rsidRPr="00AB43A8">
        <w:rPr>
          <w:lang w:val="sv-SE"/>
        </w:rPr>
        <w:t>, därför rekommenderas inte heller samtidig administrering av Lynparza med dessa läkemedel (se avsnitt 4.4).</w:t>
      </w:r>
    </w:p>
    <w:p w14:paraId="7389BC1E" w14:textId="77777777" w:rsidR="009E4881" w:rsidRPr="00AB43A8" w:rsidRDefault="009E4881" w:rsidP="00C5129B">
      <w:pPr>
        <w:suppressLineNumbers/>
        <w:rPr>
          <w:szCs w:val="22"/>
          <w:lang w:val="sv-SE"/>
        </w:rPr>
      </w:pPr>
    </w:p>
    <w:p w14:paraId="0602C2F0" w14:textId="77777777" w:rsidR="009E4881" w:rsidRPr="00AB43A8" w:rsidRDefault="009E4881" w:rsidP="00C5129B">
      <w:pPr>
        <w:suppressLineNumbers/>
        <w:rPr>
          <w:i/>
          <w:iCs/>
          <w:szCs w:val="22"/>
          <w:lang w:val="sv-SE"/>
        </w:rPr>
      </w:pPr>
      <w:r w:rsidRPr="00AB43A8">
        <w:rPr>
          <w:i/>
          <w:iCs/>
          <w:szCs w:val="22"/>
          <w:lang w:val="sv-SE"/>
        </w:rPr>
        <w:t>Olaparibs effekt på andra läkemedel</w:t>
      </w:r>
    </w:p>
    <w:p w14:paraId="32FD245D" w14:textId="77777777" w:rsidR="009E4881" w:rsidRPr="00AB43A8" w:rsidRDefault="009E4881" w:rsidP="00C5129B">
      <w:pPr>
        <w:suppressLineNumbers/>
        <w:rPr>
          <w:szCs w:val="22"/>
          <w:lang w:val="sv-SE"/>
        </w:rPr>
      </w:pPr>
      <w:r w:rsidRPr="00AB43A8">
        <w:rPr>
          <w:szCs w:val="22"/>
          <w:lang w:val="sv-SE"/>
        </w:rPr>
        <w:t xml:space="preserve">Olaparib hämmar CYP3A4 </w:t>
      </w:r>
      <w:r w:rsidRPr="00AB43A8">
        <w:rPr>
          <w:i/>
          <w:szCs w:val="22"/>
          <w:lang w:val="sv-SE"/>
        </w:rPr>
        <w:t>in vitro</w:t>
      </w:r>
      <w:r w:rsidRPr="00AB43A8">
        <w:rPr>
          <w:szCs w:val="22"/>
          <w:lang w:val="sv-SE"/>
        </w:rPr>
        <w:t xml:space="preserve"> och förväntas vara en mild CYP3A-hämmare </w:t>
      </w:r>
      <w:r w:rsidRPr="00AB43A8">
        <w:rPr>
          <w:i/>
          <w:szCs w:val="22"/>
          <w:lang w:val="sv-SE"/>
        </w:rPr>
        <w:t>in vivo.</w:t>
      </w:r>
      <w:r w:rsidRPr="00AB43A8">
        <w:rPr>
          <w:szCs w:val="22"/>
          <w:lang w:val="sv-SE"/>
        </w:rPr>
        <w:t xml:space="preserve"> Försiktighet ska därför iakttas när känsliga CYP3A</w:t>
      </w:r>
      <w:r w:rsidRPr="00AB43A8">
        <w:rPr>
          <w:szCs w:val="22"/>
          <w:lang w:val="sv-SE"/>
        </w:rPr>
        <w:noBreakHyphen/>
        <w:t>substrat eller substrat med ett smalt terapeutiskt index (t.ex. simvastatin, cisaprid, ciklosporin, ergotalkaloider, fentanyl, pimozid, sirolimus, takrolimus och quetiapin) kombineras med olaparib. Lämplig klinisk övervakning rekommenderas för patienter som får CYP3A</w:t>
      </w:r>
      <w:r w:rsidRPr="00AB43A8">
        <w:rPr>
          <w:szCs w:val="22"/>
          <w:lang w:val="sv-SE"/>
        </w:rPr>
        <w:noBreakHyphen/>
        <w:t>substrat med ett smalt terapeutiskt index samtidigt med olaparib.</w:t>
      </w:r>
    </w:p>
    <w:p w14:paraId="3468DFF3" w14:textId="77777777" w:rsidR="009E4881" w:rsidRPr="00AB43A8" w:rsidRDefault="009E4881" w:rsidP="00C5129B">
      <w:pPr>
        <w:keepNext/>
        <w:suppressLineNumbers/>
        <w:rPr>
          <w:szCs w:val="22"/>
          <w:lang w:val="sv-SE"/>
        </w:rPr>
      </w:pPr>
    </w:p>
    <w:p w14:paraId="366430CA" w14:textId="77777777" w:rsidR="009E4881" w:rsidRPr="00AB43A8" w:rsidRDefault="009E4881" w:rsidP="00C5129B">
      <w:pPr>
        <w:keepNext/>
        <w:suppressLineNumbers/>
        <w:rPr>
          <w:szCs w:val="22"/>
          <w:lang w:val="sv-SE"/>
        </w:rPr>
      </w:pPr>
      <w:r w:rsidRPr="00AB43A8">
        <w:rPr>
          <w:szCs w:val="22"/>
          <w:lang w:val="sv-SE"/>
        </w:rPr>
        <w:t xml:space="preserve">Induktion av CYP1A2, 2B6 och 3A4 har påvisats </w:t>
      </w:r>
      <w:r w:rsidRPr="00AB43A8">
        <w:rPr>
          <w:i/>
          <w:szCs w:val="22"/>
          <w:lang w:val="sv-SE"/>
        </w:rPr>
        <w:t xml:space="preserve">in vitro </w:t>
      </w:r>
      <w:r w:rsidRPr="00AB43A8">
        <w:rPr>
          <w:szCs w:val="22"/>
          <w:lang w:val="sv-SE"/>
        </w:rPr>
        <w:t>där CYP2B6 har högst sannolikhet att induceras i en kliniskt relevant omfattning.</w:t>
      </w:r>
      <w:r w:rsidRPr="00AB43A8">
        <w:rPr>
          <w:color w:val="000000"/>
          <w:lang w:val="sv-SE"/>
        </w:rPr>
        <w:t xml:space="preserve"> </w:t>
      </w:r>
      <w:r w:rsidRPr="00AB43A8">
        <w:rPr>
          <w:color w:val="000000"/>
          <w:szCs w:val="22"/>
          <w:lang w:val="sv-SE"/>
        </w:rPr>
        <w:t>Olaparibs potential att inducera CYP2C9, CYP2C19 och P</w:t>
      </w:r>
      <w:r w:rsidRPr="00AB43A8">
        <w:rPr>
          <w:color w:val="000000"/>
          <w:szCs w:val="22"/>
          <w:lang w:val="sv-SE"/>
        </w:rPr>
        <w:noBreakHyphen/>
        <w:t>gp kan inte heller uteslutas.</w:t>
      </w:r>
      <w:r w:rsidRPr="00AB43A8">
        <w:rPr>
          <w:szCs w:val="22"/>
          <w:lang w:val="sv-SE"/>
        </w:rPr>
        <w:t xml:space="preserve"> Därför kan samtidig administrering med olaparib minska exponeringen för substrat till dessa metabola enzymer </w:t>
      </w:r>
      <w:r w:rsidRPr="00AB43A8">
        <w:rPr>
          <w:color w:val="000000"/>
          <w:szCs w:val="22"/>
          <w:lang w:val="sv-SE"/>
        </w:rPr>
        <w:t>och transportprotein</w:t>
      </w:r>
      <w:r w:rsidRPr="00AB43A8">
        <w:rPr>
          <w:szCs w:val="22"/>
          <w:lang w:val="sv-SE"/>
        </w:rPr>
        <w:t xml:space="preserve">. </w:t>
      </w:r>
      <w:r w:rsidRPr="00AB43A8">
        <w:rPr>
          <w:color w:val="000000"/>
          <w:szCs w:val="22"/>
          <w:lang w:val="sv-SE"/>
        </w:rPr>
        <w:t>Effekten av vissa hormonella preventivmedel kan minskas om de tas samtidigt med olaparib (se även avsnitt 4.4 och 4.6).</w:t>
      </w:r>
    </w:p>
    <w:p w14:paraId="3CB0821C" w14:textId="77777777" w:rsidR="009E4881" w:rsidRPr="00AB43A8" w:rsidRDefault="009E4881" w:rsidP="00C5129B">
      <w:pPr>
        <w:keepNext/>
        <w:suppressLineNumbers/>
        <w:rPr>
          <w:szCs w:val="22"/>
          <w:lang w:val="sv-SE"/>
        </w:rPr>
      </w:pPr>
    </w:p>
    <w:p w14:paraId="5A7C4602" w14:textId="77777777" w:rsidR="009E4881" w:rsidRPr="00AB43A8" w:rsidRDefault="009E4881" w:rsidP="00C5129B">
      <w:pPr>
        <w:keepNext/>
        <w:suppressLineNumbers/>
        <w:rPr>
          <w:rFonts w:eastAsia="Arial Unicode MS"/>
          <w:color w:val="000000"/>
          <w:szCs w:val="22"/>
          <w:lang w:val="sv-SE"/>
        </w:rPr>
      </w:pPr>
      <w:r w:rsidRPr="00AB43A8">
        <w:rPr>
          <w:i/>
          <w:color w:val="000000"/>
          <w:szCs w:val="22"/>
          <w:lang w:val="sv-SE"/>
        </w:rPr>
        <w:t>In vitro</w:t>
      </w:r>
      <w:r w:rsidRPr="00AB43A8">
        <w:rPr>
          <w:color w:val="000000"/>
          <w:szCs w:val="22"/>
          <w:lang w:val="sv-SE"/>
        </w:rPr>
        <w:t xml:space="preserve"> hämmar olaparib effluxtransportören P-gp </w:t>
      </w:r>
      <w:r w:rsidRPr="00AB43A8">
        <w:rPr>
          <w:rFonts w:eastAsia="Arial Unicode MS"/>
          <w:color w:val="000000"/>
          <w:szCs w:val="22"/>
          <w:lang w:val="sv-SE"/>
        </w:rPr>
        <w:t>(IC50 = 76 µM). Därför kan det inte uteslutas att olaparib kan ge upphov till kliniskt relevanta läkemedelsinteraktioner med P-gp</w:t>
      </w:r>
      <w:r w:rsidRPr="00AB43A8">
        <w:rPr>
          <w:rFonts w:eastAsia="Arial Unicode MS"/>
          <w:color w:val="000000"/>
          <w:szCs w:val="22"/>
          <w:lang w:val="sv-SE"/>
        </w:rPr>
        <w:noBreakHyphen/>
        <w:t>substrat (t.ex. simvastatin, pravastatin, dabigatran, digoxin och kolkicin). Lämplig klinisk övervakning rekommenderas för patienter som får denna typ av läkemedel samtidigt.</w:t>
      </w:r>
    </w:p>
    <w:p w14:paraId="6C96B2C2" w14:textId="77777777" w:rsidR="009E4881" w:rsidRPr="00AB43A8" w:rsidRDefault="009E4881" w:rsidP="00C5129B">
      <w:pPr>
        <w:keepNext/>
        <w:suppressLineNumbers/>
        <w:rPr>
          <w:szCs w:val="22"/>
          <w:lang w:val="sv-SE"/>
        </w:rPr>
      </w:pPr>
    </w:p>
    <w:p w14:paraId="6C54BC3A" w14:textId="77777777" w:rsidR="009E4881" w:rsidRPr="00AB43A8" w:rsidRDefault="009E4881" w:rsidP="00C5129B">
      <w:pPr>
        <w:keepNext/>
        <w:suppressLineNumbers/>
        <w:rPr>
          <w:szCs w:val="22"/>
          <w:lang w:val="sv-SE"/>
        </w:rPr>
      </w:pPr>
      <w:r w:rsidRPr="00AB43A8">
        <w:rPr>
          <w:i/>
          <w:iCs/>
          <w:szCs w:val="22"/>
          <w:lang w:val="sv-SE"/>
        </w:rPr>
        <w:t>In vitro</w:t>
      </w:r>
      <w:r w:rsidRPr="00AB43A8">
        <w:rPr>
          <w:szCs w:val="22"/>
          <w:lang w:val="sv-SE"/>
        </w:rPr>
        <w:t xml:space="preserve"> har olaparib visat sig vara en hämmare av BCRP, OATP1B1, OCT1, OCT2, OAT3, MATE1 och MATE2K. Det kan inte uteslutas att olaparib skulle kunna öka exponeringen för substrat av BCRP (t.ex. metotrexat, rosuvastatin), OATP1B1 (t.ex. bosentan, glibenklamid, repaglinid, statiner och valsartan), OCT1 (t.ex. metformin), </w:t>
      </w:r>
      <w:r w:rsidRPr="00AB43A8">
        <w:rPr>
          <w:lang w:val="sv-SE"/>
        </w:rPr>
        <w:t xml:space="preserve">OCT2 (t.ex. serumkreatinin), OAT3 (t.ex. furosemid och </w:t>
      </w:r>
      <w:r w:rsidRPr="00AB43A8">
        <w:rPr>
          <w:lang w:val="sv-SE"/>
        </w:rPr>
        <w:lastRenderedPageBreak/>
        <w:t>metotrexat), MATE1 (t.ex. metformin) och MATE2K (t.ex. metformin)</w:t>
      </w:r>
      <w:r w:rsidRPr="00AB43A8">
        <w:rPr>
          <w:szCs w:val="22"/>
          <w:lang w:val="sv-SE"/>
        </w:rPr>
        <w:t xml:space="preserve">. I synnerhet ska försiktighet iakttas om olaparib administreras i kombination med någon statin. </w:t>
      </w:r>
    </w:p>
    <w:p w14:paraId="09C5F1BD" w14:textId="77777777" w:rsidR="009E4881" w:rsidRPr="00AB43A8" w:rsidRDefault="009E4881" w:rsidP="00F81F53">
      <w:pPr>
        <w:rPr>
          <w:szCs w:val="22"/>
          <w:lang w:val="sv-SE"/>
        </w:rPr>
      </w:pPr>
    </w:p>
    <w:p w14:paraId="09D78C19" w14:textId="77777777" w:rsidR="009E4881" w:rsidRPr="00AB43A8" w:rsidRDefault="009E4881" w:rsidP="00F81F53">
      <w:pPr>
        <w:rPr>
          <w:i/>
          <w:color w:val="222222"/>
          <w:lang w:val="sv-SE"/>
        </w:rPr>
      </w:pPr>
      <w:r w:rsidRPr="00AB43A8">
        <w:rPr>
          <w:i/>
          <w:color w:val="222222"/>
          <w:lang w:val="sv-SE"/>
        </w:rPr>
        <w:t>Kombination med anastrozol, letrozol och tamoxifen</w:t>
      </w:r>
    </w:p>
    <w:p w14:paraId="2D26438B" w14:textId="06FBB2D7" w:rsidR="009E4881" w:rsidRPr="00AB43A8" w:rsidRDefault="009E4881" w:rsidP="00F81F53">
      <w:pPr>
        <w:rPr>
          <w:color w:val="222222"/>
          <w:lang w:val="sv-SE"/>
        </w:rPr>
      </w:pPr>
      <w:r w:rsidRPr="00AB43A8">
        <w:rPr>
          <w:color w:val="222222"/>
          <w:lang w:val="sv-SE"/>
        </w:rPr>
        <w:t>En klinisk studie har utförts för att bedöma kombinationen av olaparib med anastrozol, letrozol eller tamoxifen. Ing</w:t>
      </w:r>
      <w:r w:rsidR="00B87AF2">
        <w:rPr>
          <w:color w:val="222222"/>
          <w:lang w:val="sv-SE"/>
        </w:rPr>
        <w:t>a</w:t>
      </w:r>
      <w:r w:rsidRPr="00AB43A8">
        <w:rPr>
          <w:color w:val="222222"/>
          <w:lang w:val="sv-SE"/>
        </w:rPr>
        <w:t xml:space="preserve"> </w:t>
      </w:r>
      <w:r w:rsidR="005D7D52">
        <w:rPr>
          <w:color w:val="222222"/>
          <w:lang w:val="sv-SE"/>
        </w:rPr>
        <w:t xml:space="preserve">kliniskt </w:t>
      </w:r>
      <w:r w:rsidR="00DE1EB6">
        <w:rPr>
          <w:color w:val="222222"/>
          <w:lang w:val="sv-SE"/>
        </w:rPr>
        <w:t>relevant</w:t>
      </w:r>
      <w:r w:rsidR="00B87AF2">
        <w:rPr>
          <w:color w:val="222222"/>
          <w:lang w:val="sv-SE"/>
        </w:rPr>
        <w:t>a</w:t>
      </w:r>
      <w:r w:rsidRPr="00AB43A8">
        <w:rPr>
          <w:color w:val="222222"/>
          <w:lang w:val="sv-SE"/>
        </w:rPr>
        <w:t xml:space="preserve"> interaktion</w:t>
      </w:r>
      <w:r w:rsidR="00B87AF2">
        <w:rPr>
          <w:color w:val="222222"/>
          <w:lang w:val="sv-SE"/>
        </w:rPr>
        <w:t>er</w:t>
      </w:r>
      <w:r w:rsidRPr="00AB43A8">
        <w:rPr>
          <w:color w:val="222222"/>
          <w:lang w:val="sv-SE"/>
        </w:rPr>
        <w:t xml:space="preserve"> observerades</w:t>
      </w:r>
      <w:r w:rsidR="00B87AF2">
        <w:rPr>
          <w:color w:val="222222"/>
          <w:lang w:val="sv-SE"/>
        </w:rPr>
        <w:t>.</w:t>
      </w:r>
    </w:p>
    <w:p w14:paraId="2FFA08A2" w14:textId="77777777" w:rsidR="009E4881" w:rsidRPr="00AB43A8" w:rsidRDefault="009E4881" w:rsidP="00F81F53">
      <w:pPr>
        <w:rPr>
          <w:szCs w:val="22"/>
          <w:lang w:val="sv-SE"/>
        </w:rPr>
      </w:pPr>
    </w:p>
    <w:p w14:paraId="262A003A" w14:textId="77777777" w:rsidR="009E4881" w:rsidRPr="004E05DE" w:rsidRDefault="009E4881" w:rsidP="004E05DE">
      <w:pPr>
        <w:rPr>
          <w:b/>
          <w:bCs/>
          <w:lang w:val="sv-SE"/>
        </w:rPr>
      </w:pPr>
      <w:r w:rsidRPr="004E05DE">
        <w:rPr>
          <w:b/>
          <w:bCs/>
          <w:lang w:val="sv-SE"/>
        </w:rPr>
        <w:t>4.6</w:t>
      </w:r>
      <w:r w:rsidRPr="004E05DE">
        <w:rPr>
          <w:b/>
          <w:bCs/>
          <w:lang w:val="sv-SE"/>
        </w:rPr>
        <w:tab/>
        <w:t>Fertilitet, graviditet och amning</w:t>
      </w:r>
    </w:p>
    <w:p w14:paraId="34576E96" w14:textId="77777777" w:rsidR="009E4881" w:rsidRPr="00AB43A8" w:rsidRDefault="009E4881" w:rsidP="00F81F53">
      <w:pPr>
        <w:rPr>
          <w:rFonts w:eastAsia="Dotum"/>
          <w:lang w:val="sv-SE"/>
        </w:rPr>
      </w:pPr>
    </w:p>
    <w:p w14:paraId="193A4F34" w14:textId="77777777" w:rsidR="009E4881" w:rsidRPr="00AB43A8" w:rsidRDefault="009E4881" w:rsidP="00F81F53">
      <w:pPr>
        <w:rPr>
          <w:szCs w:val="22"/>
          <w:lang w:val="sv-SE"/>
        </w:rPr>
      </w:pPr>
      <w:r w:rsidRPr="00AB43A8">
        <w:rPr>
          <w:szCs w:val="22"/>
          <w:u w:val="single"/>
          <w:lang w:val="sv-SE"/>
        </w:rPr>
        <w:t>Fertila kvinnor/preventivmedel för kvinnor</w:t>
      </w:r>
    </w:p>
    <w:p w14:paraId="0709AC86" w14:textId="17F1C8D2" w:rsidR="002F1122" w:rsidRPr="00AB43A8" w:rsidRDefault="009E4881" w:rsidP="00F81F53">
      <w:pPr>
        <w:rPr>
          <w:lang w:val="sv-SE"/>
        </w:rPr>
      </w:pPr>
      <w:r w:rsidRPr="00AB43A8">
        <w:rPr>
          <w:szCs w:val="22"/>
          <w:lang w:val="sv-SE"/>
        </w:rPr>
        <w:t>Fertila kvinnor ska inte bli gravida under tiden de får Lynparza och inte vara gravida när behandlingen påbörjas</w:t>
      </w:r>
      <w:r w:rsidRPr="00AB43A8">
        <w:rPr>
          <w:lang w:val="sv-SE"/>
        </w:rPr>
        <w:t xml:space="preserve">. </w:t>
      </w:r>
      <w:r w:rsidRPr="00AB43A8">
        <w:rPr>
          <w:szCs w:val="22"/>
          <w:lang w:val="sv-SE"/>
        </w:rPr>
        <w:t>Ett graviditetstest måste utföras på alla fertila kvinnor före behandling</w:t>
      </w:r>
      <w:r w:rsidR="002F1122" w:rsidRPr="00AB43A8">
        <w:rPr>
          <w:color w:val="000000" w:themeColor="text1"/>
          <w:szCs w:val="22"/>
          <w:lang w:val="sv-SE"/>
        </w:rPr>
        <w:t xml:space="preserve"> och </w:t>
      </w:r>
      <w:r w:rsidR="0089313E" w:rsidRPr="00AB43A8">
        <w:rPr>
          <w:color w:val="000000" w:themeColor="text1"/>
          <w:szCs w:val="22"/>
          <w:lang w:val="sv-SE"/>
        </w:rPr>
        <w:t>över</w:t>
      </w:r>
      <w:r w:rsidR="002F1122" w:rsidRPr="00AB43A8">
        <w:rPr>
          <w:color w:val="000000" w:themeColor="text1"/>
          <w:szCs w:val="22"/>
          <w:lang w:val="sv-SE"/>
        </w:rPr>
        <w:t>vägas regelbundet under hela behandlingen</w:t>
      </w:r>
      <w:r w:rsidRPr="00AB43A8">
        <w:rPr>
          <w:lang w:val="sv-SE"/>
        </w:rPr>
        <w:t xml:space="preserve">. </w:t>
      </w:r>
    </w:p>
    <w:p w14:paraId="4FDE1F9F" w14:textId="77777777" w:rsidR="002F1122" w:rsidRPr="00AB43A8" w:rsidRDefault="002F1122" w:rsidP="00F81F53">
      <w:pPr>
        <w:rPr>
          <w:szCs w:val="22"/>
          <w:lang w:val="sv-SE"/>
        </w:rPr>
      </w:pPr>
    </w:p>
    <w:p w14:paraId="69214EB2" w14:textId="0D167297" w:rsidR="002F1122" w:rsidRPr="00AB43A8" w:rsidRDefault="00D65851" w:rsidP="00F81F53">
      <w:pPr>
        <w:rPr>
          <w:color w:val="000000" w:themeColor="text1"/>
          <w:szCs w:val="22"/>
          <w:lang w:val="sv-SE"/>
        </w:rPr>
      </w:pPr>
      <w:r w:rsidRPr="00D65851">
        <w:rPr>
          <w:szCs w:val="22"/>
          <w:lang w:val="sv-SE"/>
        </w:rPr>
        <w:t>Fertila kvinnor</w:t>
      </w:r>
      <w:r>
        <w:rPr>
          <w:szCs w:val="22"/>
          <w:lang w:val="sv-SE"/>
        </w:rPr>
        <w:t xml:space="preserve"> </w:t>
      </w:r>
      <w:r w:rsidR="009E4881" w:rsidRPr="00AB43A8">
        <w:rPr>
          <w:szCs w:val="22"/>
          <w:lang w:val="sv-SE"/>
        </w:rPr>
        <w:t xml:space="preserve">måste använda </w:t>
      </w:r>
      <w:r w:rsidR="002F1122" w:rsidRPr="00AB43A8">
        <w:rPr>
          <w:color w:val="000000" w:themeColor="text1"/>
          <w:szCs w:val="22"/>
          <w:lang w:val="sv-SE"/>
        </w:rPr>
        <w:t xml:space="preserve">två sorters tillförlitliga </w:t>
      </w:r>
      <w:r w:rsidR="009E4881" w:rsidRPr="00AB43A8">
        <w:rPr>
          <w:szCs w:val="22"/>
          <w:lang w:val="sv-SE"/>
        </w:rPr>
        <w:t xml:space="preserve">preventivmedel </w:t>
      </w:r>
      <w:r w:rsidR="002F1122" w:rsidRPr="00AB43A8">
        <w:rPr>
          <w:color w:val="000000" w:themeColor="text1"/>
          <w:szCs w:val="22"/>
          <w:lang w:val="sv-SE"/>
        </w:rPr>
        <w:t xml:space="preserve">innan de påbörjar behandlingen med Lynparza, </w:t>
      </w:r>
      <w:r w:rsidR="009E4881" w:rsidRPr="00AB43A8">
        <w:rPr>
          <w:szCs w:val="22"/>
          <w:lang w:val="sv-SE"/>
        </w:rPr>
        <w:t xml:space="preserve">under behandlingen och </w:t>
      </w:r>
      <w:r w:rsidR="00B87AF2">
        <w:rPr>
          <w:szCs w:val="22"/>
          <w:lang w:val="sv-SE"/>
        </w:rPr>
        <w:t>6</w:t>
      </w:r>
      <w:r w:rsidR="009E4881" w:rsidRPr="00AB43A8">
        <w:rPr>
          <w:szCs w:val="22"/>
          <w:lang w:val="sv-SE"/>
        </w:rPr>
        <w:t> månad</w:t>
      </w:r>
      <w:r w:rsidR="00B87AF2">
        <w:rPr>
          <w:szCs w:val="22"/>
          <w:lang w:val="sv-SE"/>
        </w:rPr>
        <w:t>er</w:t>
      </w:r>
      <w:r w:rsidR="009E4881" w:rsidRPr="00AB43A8">
        <w:rPr>
          <w:szCs w:val="22"/>
          <w:lang w:val="sv-SE"/>
        </w:rPr>
        <w:t xml:space="preserve"> efter att de har fått den sista dosen Lynparza</w:t>
      </w:r>
      <w:r w:rsidR="002F1122" w:rsidRPr="00AB43A8">
        <w:rPr>
          <w:color w:val="000000" w:themeColor="text1"/>
          <w:szCs w:val="22"/>
          <w:lang w:val="sv-SE"/>
        </w:rPr>
        <w:t>, såvida avhållsamhet inte är den valda preventivmedelsmetoden</w:t>
      </w:r>
      <w:r w:rsidR="009E4881" w:rsidRPr="00AB43A8">
        <w:rPr>
          <w:szCs w:val="22"/>
          <w:lang w:val="sv-SE"/>
        </w:rPr>
        <w:t xml:space="preserve"> (se avsnitt 4.4)</w:t>
      </w:r>
      <w:r w:rsidR="009E4881" w:rsidRPr="00AB43A8">
        <w:rPr>
          <w:lang w:val="sv-SE"/>
        </w:rPr>
        <w:t xml:space="preserve">. </w:t>
      </w:r>
      <w:r w:rsidR="002F1122" w:rsidRPr="00AB43A8">
        <w:rPr>
          <w:color w:val="000000" w:themeColor="text1"/>
          <w:szCs w:val="22"/>
          <w:lang w:val="sv-SE"/>
        </w:rPr>
        <w:t>Två mycket effektiva och kompletterande sorter av preventivmedel rekommenderas.</w:t>
      </w:r>
    </w:p>
    <w:p w14:paraId="2C7A9740" w14:textId="77777777" w:rsidR="002F1122" w:rsidRPr="00AB43A8" w:rsidRDefault="002F1122" w:rsidP="00F81F53">
      <w:pPr>
        <w:rPr>
          <w:color w:val="000000"/>
          <w:szCs w:val="22"/>
          <w:lang w:val="sv-SE"/>
        </w:rPr>
      </w:pPr>
    </w:p>
    <w:p w14:paraId="6CFD4824" w14:textId="48142C9B" w:rsidR="009E4881" w:rsidRPr="00AB43A8" w:rsidRDefault="009E4881" w:rsidP="00F81F53">
      <w:pPr>
        <w:rPr>
          <w:lang w:val="sv-SE"/>
        </w:rPr>
      </w:pPr>
      <w:r w:rsidRPr="00AB43A8">
        <w:rPr>
          <w:color w:val="000000"/>
          <w:szCs w:val="22"/>
          <w:lang w:val="sv-SE"/>
        </w:rPr>
        <w:t>Effekten av vissa hormonella preventivmedel kan minska om dessa administreras samtidigt med olaparib eftersom det inte kan uteslutas att olaparib kan minska exponeringen för CYP2C9</w:t>
      </w:r>
      <w:r w:rsidRPr="00AB43A8">
        <w:rPr>
          <w:color w:val="000000"/>
          <w:szCs w:val="22"/>
          <w:lang w:val="sv-SE"/>
        </w:rPr>
        <w:noBreakHyphen/>
        <w:t>substrat genom enzyminduktion. Därför bör man överväga ytterligare ett icke</w:t>
      </w:r>
      <w:r w:rsidRPr="00AB43A8">
        <w:rPr>
          <w:color w:val="000000"/>
          <w:szCs w:val="22"/>
          <w:lang w:val="sv-SE"/>
        </w:rPr>
        <w:noBreakHyphen/>
        <w:t>hormonellt preventivmedel under behandlingen (se avsnitt 4.5).</w:t>
      </w:r>
      <w:r w:rsidR="002F1122" w:rsidRPr="00AB43A8">
        <w:rPr>
          <w:color w:val="000000" w:themeColor="text1"/>
          <w:szCs w:val="22"/>
          <w:lang w:val="sv-SE"/>
        </w:rPr>
        <w:t xml:space="preserve"> Hos kvinnor med hormonberoende cancer bör man överväga två icke-hormonella preventivmedelsmetoder.</w:t>
      </w:r>
    </w:p>
    <w:p w14:paraId="4BC58D81" w14:textId="77777777" w:rsidR="009E4881" w:rsidRPr="00AB43A8" w:rsidRDefault="009E4881" w:rsidP="00F81F53">
      <w:pPr>
        <w:rPr>
          <w:i/>
          <w:szCs w:val="22"/>
          <w:lang w:val="sv-SE"/>
        </w:rPr>
      </w:pPr>
    </w:p>
    <w:p w14:paraId="529DEB3A" w14:textId="5FCCB87B" w:rsidR="008E1408" w:rsidRPr="00AB43A8" w:rsidRDefault="008E1408" w:rsidP="00F81F53">
      <w:pPr>
        <w:rPr>
          <w:szCs w:val="22"/>
          <w:u w:val="single"/>
          <w:lang w:val="sv-SE"/>
        </w:rPr>
      </w:pPr>
      <w:r w:rsidRPr="00AB43A8">
        <w:rPr>
          <w:szCs w:val="22"/>
          <w:u w:val="single"/>
          <w:lang w:val="sv-SE"/>
        </w:rPr>
        <w:t>Preventivmedel hos män</w:t>
      </w:r>
    </w:p>
    <w:p w14:paraId="70B91D44" w14:textId="3DCE05EB" w:rsidR="008E1408" w:rsidRPr="00AB43A8" w:rsidRDefault="008E1408" w:rsidP="00F81F53">
      <w:pPr>
        <w:rPr>
          <w:szCs w:val="22"/>
          <w:lang w:val="sv-SE"/>
        </w:rPr>
      </w:pPr>
      <w:r w:rsidRPr="00AB43A8">
        <w:rPr>
          <w:szCs w:val="22"/>
          <w:lang w:val="sv-SE"/>
        </w:rPr>
        <w:t>Det är inte känt huruvida olaparib eller dess metaboliter kan påvisas i sädesvätska.</w:t>
      </w:r>
      <w:r w:rsidR="00657747" w:rsidRPr="00AB43A8">
        <w:rPr>
          <w:szCs w:val="22"/>
          <w:lang w:val="sv-SE"/>
        </w:rPr>
        <w:t xml:space="preserve"> Manliga patienter måste använda kondom under behandlingen och under </w:t>
      </w:r>
      <w:r w:rsidR="00292C07" w:rsidRPr="00AB43A8">
        <w:rPr>
          <w:szCs w:val="22"/>
          <w:lang w:val="sv-SE"/>
        </w:rPr>
        <w:t>tre</w:t>
      </w:r>
      <w:r w:rsidR="00657747" w:rsidRPr="00AB43A8">
        <w:rPr>
          <w:szCs w:val="22"/>
          <w:lang w:val="sv-SE"/>
        </w:rPr>
        <w:t xml:space="preserve"> månader efter den sista dosen av Lynparza när de har samlag med en gravid kvinna eller med en fertil kvinna. Kvinnliga partners till manliga patienter måste också använda </w:t>
      </w:r>
      <w:r w:rsidR="002F1122" w:rsidRPr="00AB43A8">
        <w:rPr>
          <w:szCs w:val="22"/>
          <w:lang w:val="sv-SE"/>
        </w:rPr>
        <w:t xml:space="preserve">mycket </w:t>
      </w:r>
      <w:r w:rsidR="00657747" w:rsidRPr="00AB43A8">
        <w:rPr>
          <w:szCs w:val="22"/>
          <w:lang w:val="sv-SE"/>
        </w:rPr>
        <w:t xml:space="preserve">tillförlitligt preventivmedel om de är fertila (se avsnitt 4.4). Manliga patienter ska inte donera sperma under behandlingen och under </w:t>
      </w:r>
      <w:r w:rsidR="00292C07" w:rsidRPr="00AB43A8">
        <w:rPr>
          <w:szCs w:val="22"/>
          <w:lang w:val="sv-SE"/>
        </w:rPr>
        <w:t>tre</w:t>
      </w:r>
      <w:r w:rsidR="00657747" w:rsidRPr="00AB43A8">
        <w:rPr>
          <w:szCs w:val="22"/>
          <w:lang w:val="sv-SE"/>
        </w:rPr>
        <w:t> månader efter den sista dosen av Lynparza.</w:t>
      </w:r>
    </w:p>
    <w:p w14:paraId="6D7CE701" w14:textId="77777777" w:rsidR="008E1408" w:rsidRPr="00AB43A8" w:rsidRDefault="008E1408" w:rsidP="00F81F53">
      <w:pPr>
        <w:rPr>
          <w:szCs w:val="22"/>
          <w:u w:val="single"/>
          <w:lang w:val="sv-SE"/>
        </w:rPr>
      </w:pPr>
    </w:p>
    <w:p w14:paraId="74D27496" w14:textId="0F55E69E" w:rsidR="009E4881" w:rsidRPr="00AB43A8" w:rsidRDefault="009E4881" w:rsidP="00F81F53">
      <w:pPr>
        <w:rPr>
          <w:szCs w:val="22"/>
          <w:u w:val="single"/>
          <w:lang w:val="sv-SE"/>
        </w:rPr>
      </w:pPr>
      <w:r w:rsidRPr="00AB43A8">
        <w:rPr>
          <w:szCs w:val="22"/>
          <w:u w:val="single"/>
          <w:lang w:val="sv-SE"/>
        </w:rPr>
        <w:t>Graviditet</w:t>
      </w:r>
    </w:p>
    <w:p w14:paraId="48CF9FD1" w14:textId="1CB4AA39" w:rsidR="009E4881" w:rsidRPr="00AB43A8" w:rsidRDefault="00D65851" w:rsidP="00F81F53">
      <w:pPr>
        <w:rPr>
          <w:szCs w:val="22"/>
          <w:lang w:val="sv-SE"/>
        </w:rPr>
      </w:pPr>
      <w:r w:rsidRPr="00D65851">
        <w:rPr>
          <w:szCs w:val="22"/>
          <w:lang w:val="sv-SE"/>
        </w:rPr>
        <w:t>Data från djurstudier har visat på reproduktionstoxikologiska effekter</w:t>
      </w:r>
      <w:r w:rsidR="009E4881" w:rsidRPr="00AB43A8">
        <w:rPr>
          <w:szCs w:val="22"/>
          <w:lang w:val="sv-SE"/>
        </w:rPr>
        <w:t xml:space="preserve">, däribland allvarliga teratogena effekter och effekter på den embryofetala överlevnaden hos råtta vid exponering av modern som var lägre än de hos människor vid terapeutiska doser (se avsnitt 5.3). Det finns inga data från användningen av olaparib till gravida kvinnor, men baserat på verkningsmekanismen för olaparib ska Lynparza inte användas under graviditet och till fertila kvinnor som inte använder tillförlitliga preventivmedel under behandling och i </w:t>
      </w:r>
      <w:r w:rsidR="00B87AF2">
        <w:rPr>
          <w:szCs w:val="22"/>
          <w:lang w:val="sv-SE"/>
        </w:rPr>
        <w:t>6</w:t>
      </w:r>
      <w:r w:rsidR="009E4881" w:rsidRPr="00AB43A8">
        <w:rPr>
          <w:szCs w:val="22"/>
          <w:lang w:val="sv-SE"/>
        </w:rPr>
        <w:t> månad</w:t>
      </w:r>
      <w:r w:rsidR="00B87AF2">
        <w:rPr>
          <w:szCs w:val="22"/>
          <w:lang w:val="sv-SE"/>
        </w:rPr>
        <w:t>er</w:t>
      </w:r>
      <w:r w:rsidR="009E4881" w:rsidRPr="00AB43A8">
        <w:rPr>
          <w:szCs w:val="22"/>
          <w:lang w:val="sv-SE"/>
        </w:rPr>
        <w:t xml:space="preserve"> efter att de har fått den sista dosen Lynparza. (Se föregående stycke: ”Fertila kvinnor/preventivmedel för kvinnor” för ytterligare information om preventivmedel och graviditetstest.)</w:t>
      </w:r>
    </w:p>
    <w:p w14:paraId="6033028B" w14:textId="77777777" w:rsidR="009E4881" w:rsidRPr="00AB43A8" w:rsidRDefault="009E4881" w:rsidP="00F81F53">
      <w:pPr>
        <w:rPr>
          <w:i/>
          <w:szCs w:val="22"/>
          <w:lang w:val="sv-SE"/>
        </w:rPr>
      </w:pPr>
    </w:p>
    <w:p w14:paraId="1FF584BC" w14:textId="77777777" w:rsidR="009E4881" w:rsidRPr="00AB43A8" w:rsidRDefault="009E4881" w:rsidP="00F81F53">
      <w:pPr>
        <w:rPr>
          <w:szCs w:val="22"/>
          <w:lang w:val="sv-SE"/>
        </w:rPr>
      </w:pPr>
      <w:r w:rsidRPr="00AB43A8">
        <w:rPr>
          <w:szCs w:val="22"/>
          <w:u w:val="single"/>
          <w:lang w:val="sv-SE"/>
        </w:rPr>
        <w:t>Amning</w:t>
      </w:r>
    </w:p>
    <w:p w14:paraId="28F1EBE7" w14:textId="77777777" w:rsidR="009E4881" w:rsidRPr="00AB43A8" w:rsidRDefault="009E4881" w:rsidP="00F81F53">
      <w:pPr>
        <w:autoSpaceDE w:val="0"/>
        <w:autoSpaceDN w:val="0"/>
        <w:adjustRightInd w:val="0"/>
        <w:rPr>
          <w:szCs w:val="22"/>
          <w:lang w:val="sv-SE"/>
        </w:rPr>
      </w:pPr>
      <w:r w:rsidRPr="00AB43A8">
        <w:rPr>
          <w:szCs w:val="22"/>
          <w:lang w:val="sv-SE"/>
        </w:rPr>
        <w:t>Det finns inga djurstudier på utsöndringen av olaparib i bröstmjölk. Det är okänt om olaparib eller dess metaboliter utsöndras i bröstmjölk. Med tanke på läkemedlets farmakologiska egenskaper är Lynparza kontraindicerat under amning och under 1 månad efter den sista dosen (se avsnitt 4.3).</w:t>
      </w:r>
    </w:p>
    <w:p w14:paraId="63F3BAF5" w14:textId="77777777" w:rsidR="009E4881" w:rsidRPr="00AB43A8" w:rsidRDefault="009E4881" w:rsidP="00F81F53">
      <w:pPr>
        <w:autoSpaceDE w:val="0"/>
        <w:autoSpaceDN w:val="0"/>
        <w:adjustRightInd w:val="0"/>
        <w:rPr>
          <w:color w:val="000000"/>
          <w:szCs w:val="22"/>
          <w:lang w:val="sv-SE" w:eastAsia="zh-CN"/>
        </w:rPr>
      </w:pPr>
    </w:p>
    <w:p w14:paraId="18583222" w14:textId="77777777" w:rsidR="009E4881" w:rsidRPr="00AB43A8" w:rsidRDefault="009E4881" w:rsidP="00815231">
      <w:pPr>
        <w:keepNext/>
        <w:rPr>
          <w:u w:val="single"/>
          <w:lang w:val="sv-SE"/>
        </w:rPr>
      </w:pPr>
      <w:r w:rsidRPr="00AB43A8">
        <w:rPr>
          <w:u w:val="single"/>
          <w:lang w:val="sv-SE"/>
        </w:rPr>
        <w:t>Fertilitet</w:t>
      </w:r>
    </w:p>
    <w:p w14:paraId="0A87EFC3" w14:textId="37FB2295" w:rsidR="009E4881" w:rsidRPr="00AB43A8" w:rsidRDefault="009E4881" w:rsidP="00815231">
      <w:pPr>
        <w:keepNext/>
        <w:autoSpaceDE w:val="0"/>
        <w:autoSpaceDN w:val="0"/>
        <w:adjustRightInd w:val="0"/>
        <w:rPr>
          <w:szCs w:val="22"/>
          <w:lang w:val="sv-SE"/>
        </w:rPr>
      </w:pPr>
      <w:r w:rsidRPr="00AB43A8">
        <w:rPr>
          <w:szCs w:val="22"/>
          <w:lang w:val="sv-SE"/>
        </w:rPr>
        <w:t>Det finns inga kliniska data om fertilitet. I djurstudier observerades ingen effekt på konception, men det förekom negativa effekter på embryofetal överlevnad (se avsnitt 5.3).</w:t>
      </w:r>
    </w:p>
    <w:p w14:paraId="1C05C22A" w14:textId="77777777" w:rsidR="009E4881" w:rsidRPr="00AB43A8" w:rsidRDefault="009E4881" w:rsidP="00C5129B">
      <w:pPr>
        <w:suppressLineNumbers/>
        <w:autoSpaceDE w:val="0"/>
        <w:autoSpaceDN w:val="0"/>
        <w:adjustRightInd w:val="0"/>
        <w:rPr>
          <w:color w:val="000000"/>
          <w:szCs w:val="22"/>
          <w:lang w:val="sv-SE" w:eastAsia="zh-CN"/>
        </w:rPr>
      </w:pPr>
    </w:p>
    <w:p w14:paraId="23F6932F" w14:textId="77777777" w:rsidR="009E4881" w:rsidRPr="004E05DE" w:rsidRDefault="009E4881" w:rsidP="004E05DE">
      <w:pPr>
        <w:rPr>
          <w:b/>
          <w:bCs/>
          <w:lang w:val="sv-SE"/>
        </w:rPr>
      </w:pPr>
      <w:r w:rsidRPr="004E05DE">
        <w:rPr>
          <w:b/>
          <w:bCs/>
          <w:lang w:val="sv-SE"/>
        </w:rPr>
        <w:t>4.7</w:t>
      </w:r>
      <w:r w:rsidRPr="004E05DE">
        <w:rPr>
          <w:b/>
          <w:bCs/>
          <w:lang w:val="sv-SE"/>
        </w:rPr>
        <w:tab/>
        <w:t>Effekter på förmågan att framföra fordon och använda maskiner</w:t>
      </w:r>
    </w:p>
    <w:p w14:paraId="45794851" w14:textId="77777777" w:rsidR="009E4881" w:rsidRPr="00AB43A8" w:rsidRDefault="009E4881" w:rsidP="00C5129B">
      <w:pPr>
        <w:suppressLineNumbers/>
        <w:rPr>
          <w:szCs w:val="22"/>
          <w:lang w:val="sv-SE"/>
        </w:rPr>
      </w:pPr>
    </w:p>
    <w:p w14:paraId="58D827E3" w14:textId="77777777" w:rsidR="009E4881" w:rsidRPr="00AB43A8" w:rsidRDefault="009E4881" w:rsidP="00C5129B">
      <w:pPr>
        <w:suppressLineNumbers/>
        <w:rPr>
          <w:szCs w:val="22"/>
          <w:lang w:val="sv-SE"/>
        </w:rPr>
      </w:pPr>
      <w:bookmarkStart w:id="4" w:name="_Hlk504739175"/>
      <w:r w:rsidRPr="00AB43A8">
        <w:rPr>
          <w:color w:val="000000"/>
          <w:szCs w:val="22"/>
          <w:lang w:val="sv-SE"/>
        </w:rPr>
        <w:t>Lynparza har måttlig effekt på förmågan att framföra fordon och använda maskiner. Patienter som tar Lynparza kan uppleva trötthet</w:t>
      </w:r>
      <w:bookmarkEnd w:id="4"/>
      <w:r w:rsidRPr="00AB43A8">
        <w:rPr>
          <w:color w:val="000000"/>
          <w:szCs w:val="22"/>
          <w:lang w:val="sv-SE"/>
        </w:rPr>
        <w:t>,</w:t>
      </w:r>
      <w:r w:rsidRPr="00AB43A8">
        <w:rPr>
          <w:szCs w:val="22"/>
          <w:lang w:val="sv-SE"/>
        </w:rPr>
        <w:t xml:space="preserve"> asteni eller yrsel. Patienter som får sådana symtom ska vara försiktiga när de framför fordon eller använder maskiner.</w:t>
      </w:r>
    </w:p>
    <w:p w14:paraId="777F0ED8" w14:textId="77777777" w:rsidR="009E4881" w:rsidRPr="00AB43A8" w:rsidRDefault="009E4881" w:rsidP="00C5129B">
      <w:pPr>
        <w:suppressLineNumbers/>
        <w:rPr>
          <w:szCs w:val="22"/>
          <w:lang w:val="sv-SE"/>
        </w:rPr>
      </w:pPr>
    </w:p>
    <w:p w14:paraId="60697D70" w14:textId="77777777" w:rsidR="009E4881" w:rsidRPr="004E05DE" w:rsidRDefault="009E4881" w:rsidP="004E05DE">
      <w:pPr>
        <w:rPr>
          <w:b/>
          <w:bCs/>
          <w:lang w:val="sv-SE"/>
        </w:rPr>
      </w:pPr>
      <w:r w:rsidRPr="004E05DE">
        <w:rPr>
          <w:b/>
          <w:bCs/>
          <w:lang w:val="sv-SE"/>
        </w:rPr>
        <w:t>4.8</w:t>
      </w:r>
      <w:r w:rsidRPr="004E05DE">
        <w:rPr>
          <w:b/>
          <w:bCs/>
          <w:lang w:val="sv-SE"/>
        </w:rPr>
        <w:tab/>
        <w:t>Biverkningar</w:t>
      </w:r>
    </w:p>
    <w:p w14:paraId="49FE0D06" w14:textId="77777777" w:rsidR="009E4881" w:rsidRPr="00AB43A8" w:rsidRDefault="009E4881" w:rsidP="00151F08">
      <w:pPr>
        <w:keepNext/>
        <w:keepLines/>
        <w:suppressLineNumbers/>
        <w:autoSpaceDE w:val="0"/>
        <w:autoSpaceDN w:val="0"/>
        <w:adjustRightInd w:val="0"/>
        <w:jc w:val="both"/>
        <w:rPr>
          <w:szCs w:val="22"/>
          <w:lang w:val="sv-SE"/>
        </w:rPr>
      </w:pPr>
    </w:p>
    <w:p w14:paraId="32468921" w14:textId="77777777" w:rsidR="009E4881" w:rsidRPr="00AB43A8" w:rsidRDefault="009E4881" w:rsidP="00151F08">
      <w:pPr>
        <w:keepNext/>
        <w:keepLines/>
        <w:suppressLineNumbers/>
        <w:rPr>
          <w:i/>
          <w:szCs w:val="22"/>
          <w:u w:val="single"/>
          <w:lang w:val="sv-SE"/>
        </w:rPr>
      </w:pPr>
      <w:r w:rsidRPr="00AB43A8">
        <w:rPr>
          <w:szCs w:val="22"/>
          <w:u w:val="single"/>
          <w:lang w:val="sv-SE"/>
        </w:rPr>
        <w:t>Sammanfattning av säkerhetsprofilen</w:t>
      </w:r>
    </w:p>
    <w:p w14:paraId="57078AAF" w14:textId="7B0DDA52" w:rsidR="009E4881" w:rsidRPr="002E6C81" w:rsidRDefault="009E4881" w:rsidP="00C5129B">
      <w:pPr>
        <w:suppressLineNumbers/>
        <w:rPr>
          <w:color w:val="000000" w:themeColor="text1"/>
          <w:szCs w:val="22"/>
          <w:lang w:val="sv-SE"/>
        </w:rPr>
      </w:pPr>
      <w:r w:rsidRPr="00AB43A8">
        <w:rPr>
          <w:color w:val="000000"/>
          <w:szCs w:val="24"/>
          <w:lang w:val="sv-SE"/>
        </w:rPr>
        <w:t xml:space="preserve">Lynparza </w:t>
      </w:r>
      <w:r w:rsidRPr="00AB43A8">
        <w:rPr>
          <w:szCs w:val="22"/>
          <w:lang w:val="sv-SE"/>
        </w:rPr>
        <w:t>har satts i samband med biverkningar som i allmänhet är av lindrig eller måttlig svårighetsgrad (CTCAE</w:t>
      </w:r>
      <w:r w:rsidR="00D162C1" w:rsidRPr="00AB43A8">
        <w:rPr>
          <w:szCs w:val="22"/>
          <w:lang w:val="sv-SE"/>
        </w:rPr>
        <w:t>-grad</w:t>
      </w:r>
      <w:r w:rsidRPr="00AB43A8">
        <w:rPr>
          <w:szCs w:val="22"/>
          <w:lang w:val="sv-SE"/>
        </w:rPr>
        <w:t> 1 eller 2), som oftast inte krävde utsättning av behandlingen. De vanligaste biverkningarna i kliniska prövningar med patienter som fick</w:t>
      </w:r>
      <w:r w:rsidRPr="00AB43A8">
        <w:rPr>
          <w:lang w:val="sv-SE"/>
        </w:rPr>
        <w:t xml:space="preserve"> Lynparza som monoterapi </w:t>
      </w:r>
      <w:r w:rsidRPr="00AB43A8">
        <w:rPr>
          <w:bCs/>
          <w:lang w:val="sv-SE"/>
        </w:rPr>
        <w:t xml:space="preserve">(≥ 10 %) </w:t>
      </w:r>
      <w:r w:rsidRPr="00AB43A8">
        <w:rPr>
          <w:szCs w:val="22"/>
          <w:lang w:val="sv-SE"/>
        </w:rPr>
        <w:t>var</w:t>
      </w:r>
      <w:r w:rsidR="00722E92" w:rsidRPr="00AB43A8">
        <w:rPr>
          <w:szCs w:val="22"/>
          <w:lang w:val="sv-SE"/>
        </w:rPr>
        <w:t xml:space="preserve"> </w:t>
      </w:r>
      <w:r w:rsidR="00822ABF" w:rsidRPr="00AB43A8">
        <w:rPr>
          <w:color w:val="000000" w:themeColor="text1"/>
          <w:szCs w:val="22"/>
          <w:lang w:val="sv-SE"/>
        </w:rPr>
        <w:t>illamående</w:t>
      </w:r>
      <w:r w:rsidR="00FE4FE7" w:rsidRPr="00AB43A8">
        <w:rPr>
          <w:color w:val="000000" w:themeColor="text1"/>
          <w:szCs w:val="22"/>
          <w:lang w:val="sv-SE"/>
        </w:rPr>
        <w:t>,</w:t>
      </w:r>
      <w:r w:rsidR="007D6DD6">
        <w:rPr>
          <w:color w:val="000000" w:themeColor="text1"/>
          <w:szCs w:val="22"/>
          <w:lang w:val="sv-SE"/>
        </w:rPr>
        <w:t xml:space="preserve"> trötthet</w:t>
      </w:r>
      <w:r w:rsidR="002E6C81">
        <w:rPr>
          <w:color w:val="000000" w:themeColor="text1"/>
          <w:szCs w:val="22"/>
          <w:lang w:val="sv-SE"/>
        </w:rPr>
        <w:t>/asteni</w:t>
      </w:r>
      <w:r w:rsidR="007D6DD6">
        <w:rPr>
          <w:color w:val="000000" w:themeColor="text1"/>
          <w:szCs w:val="22"/>
          <w:lang w:val="sv-SE"/>
        </w:rPr>
        <w:t>, anemi,</w:t>
      </w:r>
      <w:r w:rsidR="00FE4FE7" w:rsidRPr="00AB43A8">
        <w:rPr>
          <w:color w:val="000000" w:themeColor="text1"/>
          <w:szCs w:val="22"/>
          <w:lang w:val="sv-SE"/>
        </w:rPr>
        <w:t xml:space="preserve"> </w:t>
      </w:r>
      <w:r w:rsidR="00822ABF" w:rsidRPr="00AB43A8">
        <w:rPr>
          <w:color w:val="000000" w:themeColor="text1"/>
          <w:szCs w:val="22"/>
          <w:lang w:val="sv-SE"/>
        </w:rPr>
        <w:t>kräkningar, diarré,</w:t>
      </w:r>
      <w:r w:rsidR="007D6DD6">
        <w:rPr>
          <w:color w:val="000000" w:themeColor="text1"/>
          <w:szCs w:val="22"/>
          <w:lang w:val="sv-SE"/>
        </w:rPr>
        <w:t xml:space="preserve"> nedsatt aptit, huvudvärk,</w:t>
      </w:r>
      <w:r w:rsidR="002E6C81">
        <w:rPr>
          <w:color w:val="000000" w:themeColor="text1"/>
          <w:szCs w:val="22"/>
          <w:lang w:val="sv-SE"/>
        </w:rPr>
        <w:t xml:space="preserve"> neutropeni, dysgeusi</w:t>
      </w:r>
      <w:r w:rsidR="00B87AF2">
        <w:rPr>
          <w:color w:val="000000" w:themeColor="text1"/>
          <w:szCs w:val="22"/>
          <w:lang w:val="sv-SE"/>
        </w:rPr>
        <w:t xml:space="preserve">, </w:t>
      </w:r>
      <w:r w:rsidR="007D6DD6">
        <w:rPr>
          <w:color w:val="000000" w:themeColor="text1"/>
          <w:szCs w:val="22"/>
          <w:lang w:val="sv-SE"/>
        </w:rPr>
        <w:t xml:space="preserve">hosta, </w:t>
      </w:r>
      <w:r w:rsidR="00877855">
        <w:rPr>
          <w:color w:val="000000" w:themeColor="text1"/>
          <w:szCs w:val="22"/>
          <w:lang w:val="sv-SE"/>
        </w:rPr>
        <w:t>leukopeni</w:t>
      </w:r>
      <w:r w:rsidR="00155B1C">
        <w:rPr>
          <w:color w:val="000000" w:themeColor="text1"/>
          <w:szCs w:val="22"/>
          <w:lang w:val="sv-SE"/>
        </w:rPr>
        <w:t xml:space="preserve">, </w:t>
      </w:r>
      <w:r w:rsidR="007D6DD6">
        <w:rPr>
          <w:color w:val="000000" w:themeColor="text1"/>
          <w:szCs w:val="22"/>
          <w:lang w:val="sv-SE"/>
        </w:rPr>
        <w:t>yrsel,</w:t>
      </w:r>
      <w:r w:rsidR="00A96C6A">
        <w:rPr>
          <w:color w:val="000000" w:themeColor="text1"/>
          <w:szCs w:val="22"/>
          <w:lang w:val="sv-SE"/>
        </w:rPr>
        <w:t xml:space="preserve"> </w:t>
      </w:r>
      <w:r w:rsidR="00877855">
        <w:rPr>
          <w:color w:val="000000" w:themeColor="text1"/>
          <w:szCs w:val="22"/>
          <w:lang w:val="sv-SE"/>
        </w:rPr>
        <w:t xml:space="preserve">dyspné och </w:t>
      </w:r>
      <w:r w:rsidR="00A96C6A">
        <w:rPr>
          <w:color w:val="000000" w:themeColor="text1"/>
          <w:szCs w:val="22"/>
          <w:lang w:val="sv-SE"/>
        </w:rPr>
        <w:t>dyspepsi.</w:t>
      </w:r>
    </w:p>
    <w:p w14:paraId="008E632F" w14:textId="601406BD" w:rsidR="00EC2FE2" w:rsidRPr="00AB43A8" w:rsidRDefault="00EC2FE2" w:rsidP="00C5129B">
      <w:pPr>
        <w:suppressLineNumbers/>
        <w:rPr>
          <w:lang w:val="sv-SE"/>
        </w:rPr>
      </w:pPr>
    </w:p>
    <w:p w14:paraId="48730A48" w14:textId="59D3B89B" w:rsidR="00DD2665" w:rsidRPr="00AB43A8" w:rsidRDefault="00DD2665" w:rsidP="00DD2665">
      <w:pPr>
        <w:suppressLineNumbers/>
        <w:rPr>
          <w:color w:val="000000" w:themeColor="text1"/>
          <w:szCs w:val="22"/>
          <w:lang w:val="sv-SE"/>
        </w:rPr>
      </w:pPr>
      <w:r w:rsidRPr="00AB43A8">
        <w:rPr>
          <w:color w:val="000000" w:themeColor="text1"/>
          <w:szCs w:val="22"/>
          <w:lang w:val="sv-SE"/>
        </w:rPr>
        <w:t>Biverkningar av grad ≥</w:t>
      </w:r>
      <w:r w:rsidR="00A45224">
        <w:rPr>
          <w:color w:val="000000" w:themeColor="text1"/>
          <w:szCs w:val="22"/>
          <w:lang w:val="sv-SE"/>
        </w:rPr>
        <w:t> </w:t>
      </w:r>
      <w:r w:rsidRPr="00AB43A8">
        <w:rPr>
          <w:color w:val="000000" w:themeColor="text1"/>
          <w:szCs w:val="22"/>
          <w:lang w:val="sv-SE"/>
        </w:rPr>
        <w:t>3 som inträffa</w:t>
      </w:r>
      <w:r w:rsidR="004E58DE" w:rsidRPr="00AB43A8">
        <w:rPr>
          <w:color w:val="000000" w:themeColor="text1"/>
          <w:szCs w:val="22"/>
          <w:lang w:val="sv-SE"/>
        </w:rPr>
        <w:t>de</w:t>
      </w:r>
      <w:r w:rsidRPr="00AB43A8">
        <w:rPr>
          <w:color w:val="000000" w:themeColor="text1"/>
          <w:szCs w:val="22"/>
          <w:lang w:val="sv-SE"/>
        </w:rPr>
        <w:t xml:space="preserve"> hos &gt;</w:t>
      </w:r>
      <w:r w:rsidR="00A45224">
        <w:rPr>
          <w:color w:val="000000" w:themeColor="text1"/>
          <w:szCs w:val="22"/>
          <w:lang w:val="sv-SE"/>
        </w:rPr>
        <w:t> </w:t>
      </w:r>
      <w:r w:rsidRPr="00AB43A8">
        <w:rPr>
          <w:color w:val="000000" w:themeColor="text1"/>
          <w:szCs w:val="22"/>
          <w:lang w:val="sv-SE"/>
        </w:rPr>
        <w:t xml:space="preserve">2 % av patienterna </w:t>
      </w:r>
      <w:r w:rsidR="004E58DE" w:rsidRPr="00AB43A8">
        <w:rPr>
          <w:color w:val="000000" w:themeColor="text1"/>
          <w:szCs w:val="22"/>
          <w:lang w:val="sv-SE"/>
        </w:rPr>
        <w:t>va</w:t>
      </w:r>
      <w:r w:rsidRPr="00AB43A8">
        <w:rPr>
          <w:color w:val="000000" w:themeColor="text1"/>
          <w:szCs w:val="22"/>
          <w:lang w:val="sv-SE"/>
        </w:rPr>
        <w:t>r anemi (</w:t>
      </w:r>
      <w:r w:rsidR="00921E64">
        <w:rPr>
          <w:color w:val="000000" w:themeColor="text1"/>
          <w:szCs w:val="22"/>
          <w:lang w:val="sv-SE"/>
        </w:rPr>
        <w:t>14</w:t>
      </w:r>
      <w:r w:rsidRPr="00AB43A8">
        <w:rPr>
          <w:color w:val="000000" w:themeColor="text1"/>
          <w:szCs w:val="22"/>
          <w:lang w:val="sv-SE"/>
        </w:rPr>
        <w:t> %), neutropeni (</w:t>
      </w:r>
      <w:r w:rsidR="007D6DD6">
        <w:rPr>
          <w:color w:val="000000" w:themeColor="text1"/>
          <w:szCs w:val="22"/>
          <w:lang w:val="sv-SE"/>
        </w:rPr>
        <w:t>5</w:t>
      </w:r>
      <w:r w:rsidRPr="00AB43A8">
        <w:rPr>
          <w:color w:val="000000" w:themeColor="text1"/>
          <w:szCs w:val="22"/>
          <w:lang w:val="sv-SE"/>
        </w:rPr>
        <w:t> %), trötthet/asteni (</w:t>
      </w:r>
      <w:r w:rsidR="00877855">
        <w:rPr>
          <w:color w:val="000000" w:themeColor="text1"/>
          <w:szCs w:val="22"/>
          <w:lang w:val="sv-SE"/>
        </w:rPr>
        <w:t>4</w:t>
      </w:r>
      <w:r w:rsidRPr="00AB43A8">
        <w:rPr>
          <w:color w:val="000000" w:themeColor="text1"/>
          <w:szCs w:val="22"/>
          <w:lang w:val="sv-SE"/>
        </w:rPr>
        <w:t xml:space="preserve"> %), </w:t>
      </w:r>
      <w:r w:rsidR="00877855">
        <w:rPr>
          <w:color w:val="000000" w:themeColor="text1"/>
          <w:szCs w:val="22"/>
          <w:lang w:val="sv-SE"/>
        </w:rPr>
        <w:t>leukopeni (</w:t>
      </w:r>
      <w:r w:rsidR="00921E64">
        <w:rPr>
          <w:color w:val="000000" w:themeColor="text1"/>
          <w:szCs w:val="22"/>
          <w:lang w:val="sv-SE"/>
        </w:rPr>
        <w:t>2</w:t>
      </w:r>
      <w:r w:rsidR="00877855">
        <w:rPr>
          <w:color w:val="000000" w:themeColor="text1"/>
          <w:szCs w:val="22"/>
          <w:lang w:val="sv-SE"/>
        </w:rPr>
        <w:t xml:space="preserve"> %) och </w:t>
      </w:r>
      <w:r w:rsidRPr="00AB43A8">
        <w:rPr>
          <w:color w:val="000000" w:themeColor="text1"/>
          <w:szCs w:val="22"/>
          <w:lang w:val="sv-SE"/>
        </w:rPr>
        <w:t>trombocytopeni (</w:t>
      </w:r>
      <w:r w:rsidR="00877855">
        <w:rPr>
          <w:color w:val="000000" w:themeColor="text1"/>
          <w:szCs w:val="22"/>
          <w:lang w:val="sv-SE"/>
        </w:rPr>
        <w:t>2</w:t>
      </w:r>
      <w:r w:rsidRPr="00AB43A8">
        <w:rPr>
          <w:color w:val="000000" w:themeColor="text1"/>
          <w:szCs w:val="22"/>
          <w:lang w:val="sv-SE"/>
        </w:rPr>
        <w:t> %)</w:t>
      </w:r>
      <w:r w:rsidR="00946B42">
        <w:rPr>
          <w:color w:val="000000" w:themeColor="text1"/>
          <w:szCs w:val="22"/>
          <w:lang w:val="sv-SE"/>
        </w:rPr>
        <w:t>.</w:t>
      </w:r>
    </w:p>
    <w:p w14:paraId="7B535F11" w14:textId="77777777" w:rsidR="00DD2665" w:rsidRPr="00AB43A8" w:rsidRDefault="00DD2665" w:rsidP="00C5129B">
      <w:pPr>
        <w:suppressLineNumbers/>
        <w:rPr>
          <w:lang w:val="sv-SE"/>
        </w:rPr>
      </w:pPr>
    </w:p>
    <w:p w14:paraId="789FC048" w14:textId="26B856F0" w:rsidR="00DD2665" w:rsidRPr="00AB43A8" w:rsidRDefault="00DD2665" w:rsidP="00DD2665">
      <w:pPr>
        <w:suppressLineNumbers/>
        <w:rPr>
          <w:lang w:val="sv-SE"/>
        </w:rPr>
      </w:pPr>
      <w:r w:rsidRPr="00AB43A8">
        <w:rPr>
          <w:color w:val="000000" w:themeColor="text1"/>
          <w:szCs w:val="22"/>
          <w:lang w:val="sv-SE"/>
        </w:rPr>
        <w:t xml:space="preserve">De biverkningar som </w:t>
      </w:r>
      <w:r w:rsidR="004E58DE" w:rsidRPr="00AB43A8">
        <w:rPr>
          <w:color w:val="000000" w:themeColor="text1"/>
          <w:szCs w:val="22"/>
          <w:lang w:val="sv-SE"/>
        </w:rPr>
        <w:t xml:space="preserve">oftast </w:t>
      </w:r>
      <w:r w:rsidRPr="00AB43A8">
        <w:rPr>
          <w:color w:val="000000" w:themeColor="text1"/>
          <w:szCs w:val="22"/>
          <w:lang w:val="sv-SE"/>
        </w:rPr>
        <w:t xml:space="preserve">ledde till dosavbrott och/eller reduktion </w:t>
      </w:r>
      <w:r w:rsidR="00B40162" w:rsidRPr="00F37304">
        <w:rPr>
          <w:color w:val="000000" w:themeColor="text1"/>
          <w:szCs w:val="22"/>
          <w:lang w:val="sv-SE"/>
        </w:rPr>
        <w:t>vid monoterapi</w:t>
      </w:r>
      <w:r w:rsidR="00B40162">
        <w:rPr>
          <w:color w:val="000000" w:themeColor="text1"/>
          <w:szCs w:val="22"/>
          <w:lang w:val="sv-SE"/>
        </w:rPr>
        <w:t xml:space="preserve"> </w:t>
      </w:r>
      <w:r w:rsidR="004E58DE" w:rsidRPr="00AB43A8">
        <w:rPr>
          <w:color w:val="000000" w:themeColor="text1"/>
          <w:szCs w:val="22"/>
          <w:lang w:val="sv-SE"/>
        </w:rPr>
        <w:t>va</w:t>
      </w:r>
      <w:r w:rsidRPr="00AB43A8">
        <w:rPr>
          <w:color w:val="000000" w:themeColor="text1"/>
          <w:szCs w:val="22"/>
          <w:lang w:val="sv-SE"/>
        </w:rPr>
        <w:t>r anemi (1</w:t>
      </w:r>
      <w:r w:rsidR="00877855">
        <w:rPr>
          <w:color w:val="000000" w:themeColor="text1"/>
          <w:szCs w:val="22"/>
          <w:lang w:val="sv-SE"/>
        </w:rPr>
        <w:t>6</w:t>
      </w:r>
      <w:r w:rsidRPr="00AB43A8">
        <w:rPr>
          <w:color w:val="000000" w:themeColor="text1"/>
          <w:szCs w:val="22"/>
          <w:lang w:val="sv-SE"/>
        </w:rPr>
        <w:t xml:space="preserve"> %), </w:t>
      </w:r>
      <w:r w:rsidR="00877855">
        <w:rPr>
          <w:color w:val="000000" w:themeColor="text1"/>
          <w:szCs w:val="22"/>
          <w:lang w:val="sv-SE"/>
        </w:rPr>
        <w:t xml:space="preserve">illamående (7 %), </w:t>
      </w:r>
      <w:r w:rsidR="00155B1C" w:rsidRPr="00AB43A8">
        <w:rPr>
          <w:color w:val="000000" w:themeColor="text1"/>
          <w:szCs w:val="22"/>
          <w:lang w:val="sv-SE"/>
        </w:rPr>
        <w:t>trötthet/asteni (6 %)</w:t>
      </w:r>
      <w:r w:rsidR="002E6C81">
        <w:rPr>
          <w:color w:val="000000" w:themeColor="text1"/>
          <w:szCs w:val="22"/>
          <w:lang w:val="sv-SE"/>
        </w:rPr>
        <w:t>,</w:t>
      </w:r>
      <w:r w:rsidR="007D6DD6">
        <w:rPr>
          <w:color w:val="000000" w:themeColor="text1"/>
          <w:szCs w:val="22"/>
          <w:lang w:val="sv-SE"/>
        </w:rPr>
        <w:t xml:space="preserve"> neutropeni (6 %)</w:t>
      </w:r>
      <w:r w:rsidR="002E6C81">
        <w:rPr>
          <w:color w:val="000000" w:themeColor="text1"/>
          <w:szCs w:val="22"/>
          <w:lang w:val="sv-SE"/>
        </w:rPr>
        <w:t xml:space="preserve"> och kräkningar (6 %)</w:t>
      </w:r>
      <w:r w:rsidR="00A96C6A">
        <w:rPr>
          <w:color w:val="000000" w:themeColor="text1"/>
          <w:szCs w:val="22"/>
          <w:lang w:val="sv-SE"/>
        </w:rPr>
        <w:t>.</w:t>
      </w:r>
      <w:r w:rsidRPr="00AB43A8">
        <w:rPr>
          <w:color w:val="000000" w:themeColor="text1"/>
          <w:szCs w:val="22"/>
          <w:lang w:val="sv-SE"/>
        </w:rPr>
        <w:t xml:space="preserve"> </w:t>
      </w:r>
      <w:r w:rsidR="004E58DE" w:rsidRPr="00AB43A8">
        <w:rPr>
          <w:color w:val="000000" w:themeColor="text1"/>
          <w:szCs w:val="22"/>
          <w:lang w:val="sv-SE"/>
        </w:rPr>
        <w:t>De b</w:t>
      </w:r>
      <w:r w:rsidRPr="00AB43A8">
        <w:rPr>
          <w:color w:val="000000" w:themeColor="text1"/>
          <w:szCs w:val="22"/>
          <w:lang w:val="sv-SE"/>
        </w:rPr>
        <w:t xml:space="preserve">iverkningar som </w:t>
      </w:r>
      <w:r w:rsidR="004E58DE" w:rsidRPr="00AB43A8">
        <w:rPr>
          <w:color w:val="000000" w:themeColor="text1"/>
          <w:szCs w:val="22"/>
          <w:lang w:val="sv-SE"/>
        </w:rPr>
        <w:t>oftast</w:t>
      </w:r>
      <w:r w:rsidRPr="00AB43A8">
        <w:rPr>
          <w:color w:val="000000" w:themeColor="text1"/>
          <w:szCs w:val="22"/>
          <w:lang w:val="sv-SE"/>
        </w:rPr>
        <w:t xml:space="preserve"> ledde till permanent utsättning var anemi (1,</w:t>
      </w:r>
      <w:r w:rsidR="002E6C81">
        <w:rPr>
          <w:color w:val="000000" w:themeColor="text1"/>
          <w:szCs w:val="22"/>
          <w:lang w:val="sv-SE"/>
        </w:rPr>
        <w:t>7</w:t>
      </w:r>
      <w:r w:rsidR="00972925">
        <w:rPr>
          <w:color w:val="000000" w:themeColor="text1"/>
          <w:szCs w:val="22"/>
          <w:lang w:val="sv-SE"/>
        </w:rPr>
        <w:t> </w:t>
      </w:r>
      <w:r w:rsidRPr="00AB43A8">
        <w:rPr>
          <w:color w:val="000000" w:themeColor="text1"/>
          <w:szCs w:val="22"/>
          <w:lang w:val="sv-SE"/>
        </w:rPr>
        <w:t>%),</w:t>
      </w:r>
      <w:r w:rsidR="00877855">
        <w:rPr>
          <w:color w:val="000000" w:themeColor="text1"/>
          <w:szCs w:val="22"/>
          <w:lang w:val="sv-SE"/>
        </w:rPr>
        <w:t xml:space="preserve"> illamående (</w:t>
      </w:r>
      <w:r w:rsidR="002E6C81">
        <w:rPr>
          <w:color w:val="000000" w:themeColor="text1"/>
          <w:szCs w:val="22"/>
          <w:lang w:val="sv-SE"/>
        </w:rPr>
        <w:t>0,9</w:t>
      </w:r>
      <w:r w:rsidR="00877855">
        <w:rPr>
          <w:color w:val="000000" w:themeColor="text1"/>
          <w:szCs w:val="22"/>
          <w:lang w:val="sv-SE"/>
        </w:rPr>
        <w:t> %)</w:t>
      </w:r>
      <w:r w:rsidR="007D6DD6">
        <w:rPr>
          <w:color w:val="000000" w:themeColor="text1"/>
          <w:szCs w:val="22"/>
          <w:lang w:val="sv-SE"/>
        </w:rPr>
        <w:t xml:space="preserve">, </w:t>
      </w:r>
      <w:r w:rsidR="00A96C6A" w:rsidRPr="00AB43A8">
        <w:rPr>
          <w:color w:val="000000" w:themeColor="text1"/>
          <w:szCs w:val="22"/>
          <w:lang w:val="sv-SE"/>
        </w:rPr>
        <w:t>trötthet/asteni (</w:t>
      </w:r>
      <w:r w:rsidR="00A96C6A">
        <w:rPr>
          <w:color w:val="000000" w:themeColor="text1"/>
          <w:szCs w:val="22"/>
          <w:lang w:val="sv-SE"/>
        </w:rPr>
        <w:t>0,</w:t>
      </w:r>
      <w:r w:rsidR="002E6C81">
        <w:rPr>
          <w:color w:val="000000" w:themeColor="text1"/>
          <w:szCs w:val="22"/>
          <w:lang w:val="sv-SE"/>
        </w:rPr>
        <w:t>8</w:t>
      </w:r>
      <w:r w:rsidR="00A96C6A" w:rsidRPr="00AB43A8">
        <w:rPr>
          <w:color w:val="000000" w:themeColor="text1"/>
          <w:szCs w:val="22"/>
          <w:lang w:val="sv-SE"/>
        </w:rPr>
        <w:t> %)</w:t>
      </w:r>
      <w:r w:rsidR="00877855">
        <w:rPr>
          <w:lang w:val="sv-SE"/>
        </w:rPr>
        <w:t>, trombocytopeni (0,7 %</w:t>
      </w:r>
      <w:r w:rsidR="002E6C81">
        <w:rPr>
          <w:lang w:val="sv-SE"/>
        </w:rPr>
        <w:t>)</w:t>
      </w:r>
      <w:r w:rsidR="00877855">
        <w:rPr>
          <w:lang w:val="sv-SE"/>
        </w:rPr>
        <w:t>, neutropeni (0,6 %) och kräkningar (0,5 %)</w:t>
      </w:r>
      <w:r w:rsidR="00A96C6A">
        <w:rPr>
          <w:lang w:val="sv-SE"/>
        </w:rPr>
        <w:t>.</w:t>
      </w:r>
    </w:p>
    <w:p w14:paraId="77708929" w14:textId="77777777" w:rsidR="00B40162" w:rsidRDefault="00B40162" w:rsidP="00B40162">
      <w:pPr>
        <w:suppressLineNumbers/>
        <w:rPr>
          <w:color w:val="000000" w:themeColor="text1"/>
          <w:szCs w:val="22"/>
          <w:lang w:val="sv-SE"/>
        </w:rPr>
      </w:pPr>
    </w:p>
    <w:p w14:paraId="0D055240" w14:textId="243AC639" w:rsidR="00B40162" w:rsidRPr="00F37304" w:rsidRDefault="00B40162" w:rsidP="00B40162">
      <w:pPr>
        <w:suppressLineNumbers/>
        <w:rPr>
          <w:szCs w:val="22"/>
          <w:lang w:val="sv-SE"/>
        </w:rPr>
      </w:pPr>
      <w:r w:rsidRPr="00F37304">
        <w:rPr>
          <w:color w:val="000000" w:themeColor="text1"/>
          <w:szCs w:val="22"/>
          <w:lang w:val="sv-SE"/>
        </w:rPr>
        <w:t xml:space="preserve">När Lynparza används i kombination med </w:t>
      </w:r>
      <w:r w:rsidRPr="00F37304">
        <w:rPr>
          <w:szCs w:val="22"/>
          <w:lang w:val="sv-SE"/>
        </w:rPr>
        <w:t xml:space="preserve">bevacizumab </w:t>
      </w:r>
      <w:r w:rsidR="002E6C81">
        <w:rPr>
          <w:szCs w:val="22"/>
          <w:lang w:val="sv-SE"/>
        </w:rPr>
        <w:t>för äggstockscancer</w:t>
      </w:r>
      <w:r w:rsidR="00A83D1C">
        <w:rPr>
          <w:szCs w:val="22"/>
          <w:lang w:val="sv-SE"/>
        </w:rPr>
        <w:t>,</w:t>
      </w:r>
      <w:r w:rsidR="002E6C81">
        <w:rPr>
          <w:szCs w:val="22"/>
          <w:lang w:val="sv-SE"/>
        </w:rPr>
        <w:t xml:space="preserve"> i kombination med abirateron och prednison eller prednisolon för prostatacancer</w:t>
      </w:r>
      <w:r w:rsidR="00A83D1C">
        <w:rPr>
          <w:szCs w:val="22"/>
          <w:lang w:val="sv-SE"/>
        </w:rPr>
        <w:t>,</w:t>
      </w:r>
      <w:r w:rsidR="00A83D1C" w:rsidRPr="00A83D1C">
        <w:rPr>
          <w:lang w:val="sv-SE"/>
        </w:rPr>
        <w:t xml:space="preserve"> </w:t>
      </w:r>
      <w:r w:rsidR="00A83D1C" w:rsidRPr="00A83D1C">
        <w:rPr>
          <w:szCs w:val="22"/>
          <w:lang w:val="sv-SE"/>
        </w:rPr>
        <w:t xml:space="preserve">eller i kombination med durvalumab efter behandling med durvalumab i kombination med </w:t>
      </w:r>
      <w:r w:rsidR="00D41251">
        <w:rPr>
          <w:szCs w:val="22"/>
          <w:lang w:val="sv-SE"/>
        </w:rPr>
        <w:t>platinumbaserad cytostatikabehandling</w:t>
      </w:r>
      <w:r w:rsidR="00A83D1C" w:rsidRPr="00A83D1C">
        <w:rPr>
          <w:szCs w:val="22"/>
          <w:lang w:val="sv-SE"/>
        </w:rPr>
        <w:t xml:space="preserve"> för endometriecancer</w:t>
      </w:r>
      <w:r w:rsidR="002E6C81">
        <w:rPr>
          <w:szCs w:val="22"/>
          <w:lang w:val="sv-SE"/>
        </w:rPr>
        <w:t xml:space="preserve"> </w:t>
      </w:r>
      <w:r w:rsidRPr="00F37304">
        <w:rPr>
          <w:szCs w:val="22"/>
          <w:lang w:val="sv-SE"/>
        </w:rPr>
        <w:t>är säkerhetsprofilen generellt överensstämmande med den för de individuella behandlingarna.</w:t>
      </w:r>
    </w:p>
    <w:p w14:paraId="20310E23" w14:textId="77777777" w:rsidR="00B40162" w:rsidRPr="00F37304" w:rsidRDefault="00B40162" w:rsidP="00B40162">
      <w:pPr>
        <w:suppressLineNumbers/>
        <w:rPr>
          <w:szCs w:val="22"/>
          <w:lang w:val="sv-SE"/>
        </w:rPr>
      </w:pPr>
    </w:p>
    <w:p w14:paraId="0AF5FAB0" w14:textId="461419B8" w:rsidR="00B40162" w:rsidRPr="00F37304" w:rsidRDefault="00A83D1C" w:rsidP="00B40162">
      <w:pPr>
        <w:suppressLineNumbers/>
        <w:rPr>
          <w:bCs/>
          <w:lang w:val="sv-SE"/>
        </w:rPr>
      </w:pPr>
      <w:r>
        <w:rPr>
          <w:color w:val="000000" w:themeColor="text1"/>
          <w:szCs w:val="22"/>
          <w:lang w:val="sv-SE"/>
        </w:rPr>
        <w:t>Vid användning</w:t>
      </w:r>
      <w:r w:rsidRPr="00A83D1C">
        <w:rPr>
          <w:color w:val="000000" w:themeColor="text1"/>
          <w:szCs w:val="22"/>
          <w:lang w:val="sv-SE"/>
        </w:rPr>
        <w:t xml:space="preserve"> i kombination med bevacizumab</w:t>
      </w:r>
      <w:r>
        <w:rPr>
          <w:color w:val="000000" w:themeColor="text1"/>
          <w:szCs w:val="22"/>
          <w:lang w:val="sv-SE"/>
        </w:rPr>
        <w:t xml:space="preserve"> ledde b</w:t>
      </w:r>
      <w:r w:rsidR="00B40162" w:rsidRPr="00F37304">
        <w:rPr>
          <w:color w:val="000000" w:themeColor="text1"/>
          <w:szCs w:val="22"/>
          <w:lang w:val="sv-SE"/>
        </w:rPr>
        <w:t xml:space="preserve">iverkningar till dosavbrott och/eller reduktion av olaparib hos 57 % av patienterna </w:t>
      </w:r>
      <w:r w:rsidR="00B40162" w:rsidRPr="00F37304">
        <w:rPr>
          <w:szCs w:val="22"/>
          <w:lang w:val="sv-SE"/>
        </w:rPr>
        <w:t xml:space="preserve">och till permanent utsättning hos </w:t>
      </w:r>
      <w:r w:rsidR="00C86C89">
        <w:rPr>
          <w:szCs w:val="22"/>
          <w:lang w:val="sv-SE"/>
        </w:rPr>
        <w:t>21</w:t>
      </w:r>
      <w:r w:rsidR="00B40162" w:rsidRPr="00F37304">
        <w:rPr>
          <w:szCs w:val="22"/>
          <w:lang w:val="sv-SE"/>
        </w:rPr>
        <w:t xml:space="preserve"> % av patienterna som behandlades med </w:t>
      </w:r>
      <w:r w:rsidR="00B40162" w:rsidRPr="00F37304">
        <w:rPr>
          <w:color w:val="000000" w:themeColor="text1"/>
          <w:szCs w:val="22"/>
          <w:lang w:val="sv-SE"/>
        </w:rPr>
        <w:t>olaparib</w:t>
      </w:r>
      <w:r w:rsidR="00B40162" w:rsidRPr="00F37304">
        <w:rPr>
          <w:szCs w:val="22"/>
          <w:lang w:val="sv-SE"/>
        </w:rPr>
        <w:t xml:space="preserve"> respektive </w:t>
      </w:r>
      <w:r w:rsidR="00877855">
        <w:rPr>
          <w:szCs w:val="22"/>
          <w:lang w:val="sv-SE"/>
        </w:rPr>
        <w:t>6</w:t>
      </w:r>
      <w:r w:rsidR="00B40162" w:rsidRPr="00F37304">
        <w:rPr>
          <w:szCs w:val="22"/>
          <w:lang w:val="sv-SE"/>
        </w:rPr>
        <w:t xml:space="preserve"> % av patienterna som </w:t>
      </w:r>
      <w:r w:rsidR="00895C32">
        <w:rPr>
          <w:szCs w:val="22"/>
          <w:lang w:val="sv-SE"/>
        </w:rPr>
        <w:t>fick</w:t>
      </w:r>
      <w:r w:rsidR="00B40162" w:rsidRPr="00F37304">
        <w:rPr>
          <w:szCs w:val="22"/>
          <w:lang w:val="sv-SE"/>
        </w:rPr>
        <w:t xml:space="preserve"> </w:t>
      </w:r>
      <w:r w:rsidR="00B40162" w:rsidRPr="00F37304">
        <w:rPr>
          <w:color w:val="000000" w:themeColor="text1"/>
          <w:szCs w:val="22"/>
          <w:lang w:val="sv-SE"/>
        </w:rPr>
        <w:t>placebo</w:t>
      </w:r>
      <w:r w:rsidR="00B40162" w:rsidRPr="00F37304">
        <w:rPr>
          <w:szCs w:val="22"/>
          <w:lang w:val="sv-SE"/>
        </w:rPr>
        <w:t xml:space="preserve">. </w:t>
      </w:r>
      <w:r w:rsidR="00B40162" w:rsidRPr="00F37304">
        <w:rPr>
          <w:color w:val="000000" w:themeColor="text1"/>
          <w:szCs w:val="22"/>
          <w:lang w:val="sv-SE"/>
        </w:rPr>
        <w:t xml:space="preserve">De biverkningar som oftast ledde till dosavbrott och/eller reduktion </w:t>
      </w:r>
      <w:r w:rsidR="00045F8B">
        <w:rPr>
          <w:color w:val="000000" w:themeColor="text1"/>
          <w:szCs w:val="22"/>
          <w:lang w:val="sv-SE"/>
        </w:rPr>
        <w:t xml:space="preserve">av </w:t>
      </w:r>
      <w:r w:rsidR="00045F8B" w:rsidRPr="00F37304">
        <w:rPr>
          <w:color w:val="000000" w:themeColor="text1"/>
          <w:szCs w:val="22"/>
          <w:lang w:val="sv-SE"/>
        </w:rPr>
        <w:t xml:space="preserve">olaparib </w:t>
      </w:r>
      <w:r w:rsidR="00B40162" w:rsidRPr="00F37304">
        <w:rPr>
          <w:color w:val="000000" w:themeColor="text1"/>
          <w:szCs w:val="22"/>
          <w:lang w:val="sv-SE"/>
        </w:rPr>
        <w:t>var anemi (</w:t>
      </w:r>
      <w:r w:rsidR="008A2572">
        <w:rPr>
          <w:color w:val="000000" w:themeColor="text1"/>
          <w:szCs w:val="22"/>
          <w:lang w:val="sv-SE"/>
        </w:rPr>
        <w:t>2</w:t>
      </w:r>
      <w:r w:rsidR="00422E97">
        <w:rPr>
          <w:color w:val="000000" w:themeColor="text1"/>
          <w:szCs w:val="22"/>
          <w:lang w:val="sv-SE"/>
        </w:rPr>
        <w:t>1,7</w:t>
      </w:r>
      <w:r w:rsidR="00B40162" w:rsidRPr="00F37304">
        <w:rPr>
          <w:color w:val="000000" w:themeColor="text1"/>
          <w:szCs w:val="22"/>
          <w:lang w:val="sv-SE"/>
        </w:rPr>
        <w:t> %)</w:t>
      </w:r>
      <w:r w:rsidR="008A2572">
        <w:rPr>
          <w:color w:val="000000" w:themeColor="text1"/>
          <w:szCs w:val="22"/>
          <w:lang w:val="sv-SE"/>
        </w:rPr>
        <w:t>,</w:t>
      </w:r>
      <w:r w:rsidR="00B40162" w:rsidRPr="00F37304">
        <w:rPr>
          <w:color w:val="000000" w:themeColor="text1"/>
          <w:szCs w:val="22"/>
          <w:lang w:val="sv-SE"/>
        </w:rPr>
        <w:t xml:space="preserve"> illamående (</w:t>
      </w:r>
      <w:r w:rsidR="00422E97">
        <w:rPr>
          <w:color w:val="000000" w:themeColor="text1"/>
          <w:szCs w:val="22"/>
          <w:lang w:val="sv-SE"/>
        </w:rPr>
        <w:t>9,5</w:t>
      </w:r>
      <w:r w:rsidR="00B40162" w:rsidRPr="00F37304">
        <w:rPr>
          <w:color w:val="000000" w:themeColor="text1"/>
          <w:szCs w:val="22"/>
          <w:lang w:val="sv-SE"/>
        </w:rPr>
        <w:t> %)</w:t>
      </w:r>
      <w:r w:rsidR="00422E97">
        <w:rPr>
          <w:color w:val="000000" w:themeColor="text1"/>
          <w:szCs w:val="22"/>
          <w:lang w:val="sv-SE"/>
        </w:rPr>
        <w:t>,</w:t>
      </w:r>
      <w:r w:rsidR="008A2572">
        <w:rPr>
          <w:color w:val="000000" w:themeColor="text1"/>
          <w:szCs w:val="22"/>
          <w:lang w:val="sv-SE"/>
        </w:rPr>
        <w:t xml:space="preserve"> trötthet/asteni (5</w:t>
      </w:r>
      <w:r w:rsidR="00713010">
        <w:rPr>
          <w:color w:val="000000" w:themeColor="text1"/>
          <w:szCs w:val="22"/>
          <w:lang w:val="sv-SE"/>
        </w:rPr>
        <w:t>,4</w:t>
      </w:r>
      <w:r w:rsidR="008A2572">
        <w:rPr>
          <w:color w:val="000000" w:themeColor="text1"/>
          <w:szCs w:val="22"/>
          <w:lang w:val="sv-SE"/>
        </w:rPr>
        <w:t> %)</w:t>
      </w:r>
      <w:r w:rsidR="00713010">
        <w:rPr>
          <w:color w:val="000000" w:themeColor="text1"/>
          <w:szCs w:val="22"/>
          <w:lang w:val="sv-SE"/>
        </w:rPr>
        <w:t>, kräkningar (3,7 %), neutropeni (</w:t>
      </w:r>
      <w:r w:rsidR="00A01994">
        <w:rPr>
          <w:color w:val="000000" w:themeColor="text1"/>
          <w:szCs w:val="22"/>
          <w:lang w:val="sv-SE"/>
        </w:rPr>
        <w:t>3,6 </w:t>
      </w:r>
      <w:r w:rsidR="00713010">
        <w:rPr>
          <w:color w:val="000000" w:themeColor="text1"/>
          <w:szCs w:val="22"/>
          <w:lang w:val="sv-SE"/>
        </w:rPr>
        <w:t>%)</w:t>
      </w:r>
      <w:r w:rsidR="00A01994">
        <w:rPr>
          <w:color w:val="000000" w:themeColor="text1"/>
          <w:szCs w:val="22"/>
          <w:lang w:val="sv-SE"/>
        </w:rPr>
        <w:t>, trombocytopeni (3,0 %) och diarré (</w:t>
      </w:r>
      <w:r w:rsidR="00384A3C">
        <w:rPr>
          <w:color w:val="000000" w:themeColor="text1"/>
          <w:szCs w:val="22"/>
          <w:lang w:val="sv-SE"/>
        </w:rPr>
        <w:t>2,6 </w:t>
      </w:r>
      <w:r w:rsidR="00A01994">
        <w:rPr>
          <w:color w:val="000000" w:themeColor="text1"/>
          <w:szCs w:val="22"/>
          <w:lang w:val="sv-SE"/>
        </w:rPr>
        <w:t>%)</w:t>
      </w:r>
      <w:r w:rsidR="00B40162" w:rsidRPr="00F37304">
        <w:rPr>
          <w:color w:val="000000" w:themeColor="text1"/>
          <w:szCs w:val="22"/>
          <w:lang w:val="sv-SE"/>
        </w:rPr>
        <w:t>. De biverkningar som oftast ledde till permanent utsättning var anemi (3,</w:t>
      </w:r>
      <w:r w:rsidR="007B79DD">
        <w:rPr>
          <w:color w:val="000000" w:themeColor="text1"/>
          <w:szCs w:val="22"/>
          <w:lang w:val="sv-SE"/>
        </w:rPr>
        <w:t>7</w:t>
      </w:r>
      <w:r w:rsidR="00B40162" w:rsidRPr="00F37304">
        <w:rPr>
          <w:color w:val="000000" w:themeColor="text1"/>
          <w:szCs w:val="22"/>
          <w:lang w:val="sv-SE"/>
        </w:rPr>
        <w:t> %), illamående (3,</w:t>
      </w:r>
      <w:r w:rsidR="007B79DD">
        <w:rPr>
          <w:color w:val="000000" w:themeColor="text1"/>
          <w:szCs w:val="22"/>
          <w:lang w:val="sv-SE"/>
        </w:rPr>
        <w:t>6</w:t>
      </w:r>
      <w:r w:rsidR="00B40162" w:rsidRPr="00F37304">
        <w:rPr>
          <w:lang w:val="sv-SE"/>
        </w:rPr>
        <w:t xml:space="preserve"> %) och </w:t>
      </w:r>
      <w:r w:rsidR="00B40162" w:rsidRPr="00F37304">
        <w:rPr>
          <w:color w:val="000000" w:themeColor="text1"/>
          <w:szCs w:val="22"/>
          <w:lang w:val="sv-SE"/>
        </w:rPr>
        <w:t>trötthet/asteni (1,5 %).</w:t>
      </w:r>
    </w:p>
    <w:p w14:paraId="5760314B" w14:textId="42824355" w:rsidR="009E4881" w:rsidRDefault="009E4881" w:rsidP="00C5129B">
      <w:pPr>
        <w:suppressLineNumbers/>
        <w:rPr>
          <w:bCs/>
          <w:lang w:val="sv-SE"/>
        </w:rPr>
      </w:pPr>
    </w:p>
    <w:p w14:paraId="4F2A717A" w14:textId="181AD07C" w:rsidR="0030483B" w:rsidRDefault="00045F8B" w:rsidP="00C5129B">
      <w:pPr>
        <w:suppressLineNumbers/>
        <w:rPr>
          <w:bCs/>
          <w:lang w:val="sv-SE"/>
        </w:rPr>
      </w:pPr>
      <w:r>
        <w:rPr>
          <w:color w:val="000000" w:themeColor="text1"/>
          <w:szCs w:val="22"/>
          <w:lang w:val="sv-SE"/>
        </w:rPr>
        <w:t>Vid användning</w:t>
      </w:r>
      <w:r w:rsidRPr="00A83D1C">
        <w:rPr>
          <w:color w:val="000000" w:themeColor="text1"/>
          <w:szCs w:val="22"/>
          <w:lang w:val="sv-SE"/>
        </w:rPr>
        <w:t xml:space="preserve"> i kombination med</w:t>
      </w:r>
      <w:r w:rsidRPr="003E5E06">
        <w:rPr>
          <w:lang w:val="sv-SE"/>
        </w:rPr>
        <w:t xml:space="preserve"> abirateron </w:t>
      </w:r>
      <w:r>
        <w:rPr>
          <w:lang w:val="sv-SE"/>
        </w:rPr>
        <w:t>ledde b</w:t>
      </w:r>
      <w:r w:rsidR="0096310A" w:rsidRPr="003E5E06">
        <w:rPr>
          <w:lang w:val="sv-SE"/>
        </w:rPr>
        <w:t xml:space="preserve">iverkningar till dosavbrott och/eller reduktion av olaparib hos </w:t>
      </w:r>
      <w:r w:rsidR="00F90DB4">
        <w:rPr>
          <w:lang w:val="sv-SE"/>
        </w:rPr>
        <w:t>50,7</w:t>
      </w:r>
      <w:r w:rsidR="0096310A" w:rsidRPr="003E5E06">
        <w:rPr>
          <w:lang w:val="sv-SE"/>
        </w:rPr>
        <w:t> % av patienterna och till permanent utsättning hos 1</w:t>
      </w:r>
      <w:r w:rsidR="001737A6">
        <w:rPr>
          <w:lang w:val="sv-SE"/>
        </w:rPr>
        <w:t>9,0</w:t>
      </w:r>
      <w:r w:rsidR="0096310A" w:rsidRPr="003E5E06">
        <w:rPr>
          <w:lang w:val="sv-SE"/>
        </w:rPr>
        <w:t> % av patienterna som behandlades med olaparib respektive 8,</w:t>
      </w:r>
      <w:r w:rsidR="001340ED">
        <w:rPr>
          <w:lang w:val="sv-SE"/>
        </w:rPr>
        <w:t>8</w:t>
      </w:r>
      <w:r w:rsidR="0096310A" w:rsidRPr="003E5E06">
        <w:rPr>
          <w:lang w:val="sv-SE"/>
        </w:rPr>
        <w:t xml:space="preserve"> % av patienterna som </w:t>
      </w:r>
      <w:r w:rsidR="00895C32">
        <w:rPr>
          <w:lang w:val="sv-SE"/>
        </w:rPr>
        <w:t>fick</w:t>
      </w:r>
      <w:r w:rsidR="0096310A" w:rsidRPr="003E5E06">
        <w:rPr>
          <w:lang w:val="sv-SE"/>
        </w:rPr>
        <w:t xml:space="preserve"> placebo. De biverkningar som oftast ledde till dosavbrott och/eller reduktion </w:t>
      </w:r>
      <w:r>
        <w:rPr>
          <w:color w:val="000000" w:themeColor="text1"/>
          <w:szCs w:val="22"/>
          <w:lang w:val="sv-SE"/>
        </w:rPr>
        <w:t xml:space="preserve">av </w:t>
      </w:r>
      <w:r w:rsidRPr="00F37304">
        <w:rPr>
          <w:color w:val="000000" w:themeColor="text1"/>
          <w:szCs w:val="22"/>
          <w:lang w:val="sv-SE"/>
        </w:rPr>
        <w:t xml:space="preserve">olaparib </w:t>
      </w:r>
      <w:r w:rsidR="0096310A" w:rsidRPr="003E5E06">
        <w:rPr>
          <w:lang w:val="sv-SE"/>
        </w:rPr>
        <w:t>var anemi (1</w:t>
      </w:r>
      <w:r w:rsidR="001340ED">
        <w:rPr>
          <w:lang w:val="sv-SE"/>
        </w:rPr>
        <w:t>7,1</w:t>
      </w:r>
      <w:r w:rsidR="0096310A" w:rsidRPr="003E5E06">
        <w:rPr>
          <w:lang w:val="sv-SE"/>
        </w:rPr>
        <w:t xml:space="preserve"> %), </w:t>
      </w:r>
      <w:r w:rsidR="00DE406F">
        <w:rPr>
          <w:lang w:val="sv-SE"/>
        </w:rPr>
        <w:t>trötthet/asteni</w:t>
      </w:r>
      <w:r w:rsidR="00672DCF">
        <w:rPr>
          <w:lang w:val="sv-SE"/>
        </w:rPr>
        <w:t xml:space="preserve"> (5,5 %), </w:t>
      </w:r>
      <w:r w:rsidR="0096310A" w:rsidRPr="003E5E06">
        <w:rPr>
          <w:lang w:val="sv-SE"/>
        </w:rPr>
        <w:t>illamående (</w:t>
      </w:r>
      <w:r w:rsidR="00672DCF">
        <w:rPr>
          <w:lang w:val="sv-SE"/>
        </w:rPr>
        <w:t>4,1</w:t>
      </w:r>
      <w:r w:rsidR="0096310A" w:rsidRPr="003E5E06">
        <w:rPr>
          <w:lang w:val="sv-SE"/>
        </w:rPr>
        <w:t> %), neutropeni (</w:t>
      </w:r>
      <w:r w:rsidR="001A77D9">
        <w:rPr>
          <w:lang w:val="sv-SE"/>
        </w:rPr>
        <w:t>3,4</w:t>
      </w:r>
      <w:r w:rsidR="0096310A" w:rsidRPr="003E5E06">
        <w:rPr>
          <w:lang w:val="sv-SE"/>
        </w:rPr>
        <w:t> %)</w:t>
      </w:r>
      <w:r w:rsidR="001A77D9">
        <w:rPr>
          <w:lang w:val="sv-SE"/>
        </w:rPr>
        <w:t>, kräkningar (2,3 %), diarré (</w:t>
      </w:r>
      <w:r w:rsidR="0038604B">
        <w:rPr>
          <w:lang w:val="sv-SE"/>
        </w:rPr>
        <w:t>2,1</w:t>
      </w:r>
      <w:r w:rsidR="001A77D9">
        <w:rPr>
          <w:lang w:val="sv-SE"/>
        </w:rPr>
        <w:t> %)</w:t>
      </w:r>
      <w:r w:rsidR="0038604B">
        <w:rPr>
          <w:lang w:val="sv-SE"/>
        </w:rPr>
        <w:t xml:space="preserve"> och </w:t>
      </w:r>
      <w:r w:rsidR="007E5135">
        <w:rPr>
          <w:lang w:val="sv-SE"/>
        </w:rPr>
        <w:t>venösa tromboemboliska händelser</w:t>
      </w:r>
      <w:r w:rsidR="00C20344">
        <w:rPr>
          <w:lang w:val="sv-SE"/>
        </w:rPr>
        <w:t xml:space="preserve"> (2,1 %)</w:t>
      </w:r>
      <w:r w:rsidR="0096310A" w:rsidRPr="003E5E06">
        <w:rPr>
          <w:lang w:val="sv-SE"/>
        </w:rPr>
        <w:t>. De biverkningar som oftast ledde till permanent utsättning var anemi (4,</w:t>
      </w:r>
      <w:r w:rsidR="00165389">
        <w:rPr>
          <w:lang w:val="sv-SE"/>
        </w:rPr>
        <w:t>5</w:t>
      </w:r>
      <w:r w:rsidR="0096310A" w:rsidRPr="003E5E06">
        <w:rPr>
          <w:lang w:val="sv-SE"/>
        </w:rPr>
        <w:t> %)</w:t>
      </w:r>
      <w:r w:rsidR="00165389">
        <w:rPr>
          <w:lang w:val="sv-SE"/>
        </w:rPr>
        <w:t xml:space="preserve"> och trötthet/asteni (1,3 %)</w:t>
      </w:r>
      <w:r w:rsidR="0096310A" w:rsidRPr="003E5E06">
        <w:rPr>
          <w:lang w:val="sv-SE"/>
        </w:rPr>
        <w:t>.</w:t>
      </w:r>
    </w:p>
    <w:p w14:paraId="21023FC4" w14:textId="77777777" w:rsidR="00045F8B" w:rsidRDefault="00045F8B" w:rsidP="00C5129B">
      <w:pPr>
        <w:suppressLineNumbers/>
        <w:rPr>
          <w:bCs/>
          <w:lang w:val="sv-SE"/>
        </w:rPr>
      </w:pPr>
    </w:p>
    <w:p w14:paraId="6ADD2405" w14:textId="67524F20" w:rsidR="0096310A" w:rsidRDefault="00045F8B" w:rsidP="00C5129B">
      <w:pPr>
        <w:suppressLineNumbers/>
        <w:rPr>
          <w:bCs/>
          <w:lang w:val="sv-SE"/>
        </w:rPr>
      </w:pPr>
      <w:r>
        <w:rPr>
          <w:color w:val="000000" w:themeColor="text1"/>
          <w:szCs w:val="22"/>
          <w:lang w:val="sv-SE"/>
        </w:rPr>
        <w:t>Vid användning</w:t>
      </w:r>
      <w:r w:rsidRPr="00A83D1C">
        <w:rPr>
          <w:color w:val="000000" w:themeColor="text1"/>
          <w:szCs w:val="22"/>
          <w:lang w:val="sv-SE"/>
        </w:rPr>
        <w:t xml:space="preserve"> i kombination </w:t>
      </w:r>
      <w:r w:rsidRPr="00045F8B">
        <w:rPr>
          <w:bCs/>
          <w:lang w:val="sv-SE"/>
        </w:rPr>
        <w:t xml:space="preserve">med durvalumab efter behandling med durvalumab i kombination med </w:t>
      </w:r>
      <w:r w:rsidR="00D41251">
        <w:rPr>
          <w:bCs/>
          <w:lang w:val="sv-SE"/>
        </w:rPr>
        <w:t>platinumbaserad cytostatikabehandling</w:t>
      </w:r>
      <w:r w:rsidRPr="00045F8B">
        <w:rPr>
          <w:bCs/>
          <w:lang w:val="sv-SE"/>
        </w:rPr>
        <w:t xml:space="preserve"> ledde biverkningar till dosavbrott och/eller </w:t>
      </w:r>
      <w:r w:rsidR="00A440DA" w:rsidRPr="00F37304">
        <w:rPr>
          <w:color w:val="000000" w:themeColor="text1"/>
          <w:szCs w:val="22"/>
          <w:lang w:val="sv-SE"/>
        </w:rPr>
        <w:t>reduktion</w:t>
      </w:r>
      <w:r w:rsidRPr="00045F8B">
        <w:rPr>
          <w:bCs/>
          <w:lang w:val="sv-SE"/>
        </w:rPr>
        <w:t xml:space="preserve"> av olaparib hos 59,9 % av patienterna</w:t>
      </w:r>
      <w:r w:rsidR="00A440DA">
        <w:rPr>
          <w:bCs/>
          <w:lang w:val="sv-SE"/>
        </w:rPr>
        <w:t xml:space="preserve"> och</w:t>
      </w:r>
      <w:r w:rsidRPr="00045F8B">
        <w:rPr>
          <w:bCs/>
          <w:lang w:val="sv-SE"/>
        </w:rPr>
        <w:t xml:space="preserve"> </w:t>
      </w:r>
      <w:r w:rsidR="00A440DA" w:rsidRPr="003E5E06">
        <w:rPr>
          <w:lang w:val="sv-SE"/>
        </w:rPr>
        <w:t xml:space="preserve">till permanent utsättning </w:t>
      </w:r>
      <w:r w:rsidRPr="00045F8B">
        <w:rPr>
          <w:bCs/>
          <w:lang w:val="sv-SE"/>
        </w:rPr>
        <w:t>hos 10,9 % av patienterna</w:t>
      </w:r>
      <w:r w:rsidR="00A440DA" w:rsidRPr="00A440DA">
        <w:rPr>
          <w:lang w:val="sv-SE"/>
        </w:rPr>
        <w:t xml:space="preserve"> </w:t>
      </w:r>
      <w:r w:rsidR="00A440DA" w:rsidRPr="003E5E06">
        <w:rPr>
          <w:lang w:val="sv-SE"/>
        </w:rPr>
        <w:t>som behandlades med olaparib</w:t>
      </w:r>
      <w:r w:rsidRPr="00045F8B">
        <w:rPr>
          <w:bCs/>
          <w:lang w:val="sv-SE"/>
        </w:rPr>
        <w:t xml:space="preserve">. De biverkningar som oftast ledde till dosavbrott och/eller </w:t>
      </w:r>
      <w:r w:rsidR="00A440DA">
        <w:rPr>
          <w:bCs/>
          <w:lang w:val="sv-SE"/>
        </w:rPr>
        <w:t>reduktion</w:t>
      </w:r>
      <w:r w:rsidRPr="00045F8B">
        <w:rPr>
          <w:bCs/>
          <w:lang w:val="sv-SE"/>
        </w:rPr>
        <w:t xml:space="preserve"> av olaparib var anemi (20,8</w:t>
      </w:r>
      <w:r w:rsidR="00C04B60">
        <w:rPr>
          <w:bCs/>
          <w:lang w:val="sv-SE"/>
        </w:rPr>
        <w:t xml:space="preserve"> </w:t>
      </w:r>
      <w:r w:rsidRPr="00045F8B">
        <w:rPr>
          <w:bCs/>
          <w:lang w:val="sv-SE"/>
        </w:rPr>
        <w:t>%), illamående (8,3</w:t>
      </w:r>
      <w:r w:rsidR="00C04B60">
        <w:rPr>
          <w:bCs/>
          <w:lang w:val="sv-SE"/>
        </w:rPr>
        <w:t xml:space="preserve"> </w:t>
      </w:r>
      <w:r w:rsidRPr="00045F8B">
        <w:rPr>
          <w:bCs/>
          <w:lang w:val="sv-SE"/>
        </w:rPr>
        <w:t>%), neutropeni (7,3</w:t>
      </w:r>
      <w:r w:rsidR="00C04B60">
        <w:rPr>
          <w:bCs/>
          <w:lang w:val="sv-SE"/>
        </w:rPr>
        <w:t xml:space="preserve"> </w:t>
      </w:r>
      <w:r w:rsidRPr="00045F8B">
        <w:rPr>
          <w:bCs/>
          <w:lang w:val="sv-SE"/>
        </w:rPr>
        <w:t>%), trötthet/asteni (5,7</w:t>
      </w:r>
      <w:r w:rsidR="00C04B60">
        <w:rPr>
          <w:bCs/>
          <w:lang w:val="sv-SE"/>
        </w:rPr>
        <w:t xml:space="preserve"> </w:t>
      </w:r>
      <w:r w:rsidRPr="00045F8B">
        <w:rPr>
          <w:bCs/>
          <w:lang w:val="sv-SE"/>
        </w:rPr>
        <w:t>%), trombocytopeni (4,2</w:t>
      </w:r>
      <w:r w:rsidR="00C04B60">
        <w:rPr>
          <w:bCs/>
          <w:lang w:val="sv-SE"/>
        </w:rPr>
        <w:t xml:space="preserve"> </w:t>
      </w:r>
      <w:r w:rsidRPr="00045F8B">
        <w:rPr>
          <w:bCs/>
          <w:lang w:val="sv-SE"/>
        </w:rPr>
        <w:t>%), kräkningar (4,2</w:t>
      </w:r>
      <w:r w:rsidR="00C04B60">
        <w:rPr>
          <w:bCs/>
          <w:lang w:val="sv-SE"/>
        </w:rPr>
        <w:t xml:space="preserve"> </w:t>
      </w:r>
      <w:r w:rsidRPr="00045F8B">
        <w:rPr>
          <w:bCs/>
          <w:lang w:val="sv-SE"/>
        </w:rPr>
        <w:t>%), förhöjt blod</w:t>
      </w:r>
      <w:r w:rsidR="00A440DA">
        <w:rPr>
          <w:bCs/>
          <w:lang w:val="sv-SE"/>
        </w:rPr>
        <w:t>kreatinin</w:t>
      </w:r>
      <w:r w:rsidRPr="00045F8B">
        <w:rPr>
          <w:bCs/>
          <w:lang w:val="sv-SE"/>
        </w:rPr>
        <w:t xml:space="preserve"> (3,1</w:t>
      </w:r>
      <w:r w:rsidR="00C04B60">
        <w:rPr>
          <w:bCs/>
          <w:lang w:val="sv-SE"/>
        </w:rPr>
        <w:t xml:space="preserve"> </w:t>
      </w:r>
      <w:r w:rsidRPr="00045F8B">
        <w:rPr>
          <w:bCs/>
          <w:lang w:val="sv-SE"/>
        </w:rPr>
        <w:t>%), leukopeni (3,1</w:t>
      </w:r>
      <w:r w:rsidR="00C04B60">
        <w:rPr>
          <w:bCs/>
          <w:lang w:val="sv-SE"/>
        </w:rPr>
        <w:t xml:space="preserve"> </w:t>
      </w:r>
      <w:r w:rsidRPr="00045F8B">
        <w:rPr>
          <w:bCs/>
          <w:lang w:val="sv-SE"/>
        </w:rPr>
        <w:t>%), nedsatt aptit (2,6</w:t>
      </w:r>
      <w:r w:rsidR="00C04B60">
        <w:rPr>
          <w:bCs/>
          <w:lang w:val="sv-SE"/>
        </w:rPr>
        <w:t xml:space="preserve"> </w:t>
      </w:r>
      <w:r w:rsidRPr="00045F8B">
        <w:rPr>
          <w:bCs/>
          <w:lang w:val="sv-SE"/>
        </w:rPr>
        <w:t>%) och diarré (2,1</w:t>
      </w:r>
      <w:r w:rsidR="00C04B60">
        <w:rPr>
          <w:bCs/>
          <w:lang w:val="sv-SE"/>
        </w:rPr>
        <w:t xml:space="preserve"> </w:t>
      </w:r>
      <w:r w:rsidRPr="00045F8B">
        <w:rPr>
          <w:bCs/>
          <w:lang w:val="sv-SE"/>
        </w:rPr>
        <w:t xml:space="preserve">%). De biverkningar som oftast ledde till permanent utsättning </w:t>
      </w:r>
      <w:r w:rsidR="00C04B60" w:rsidRPr="00045F8B">
        <w:rPr>
          <w:bCs/>
          <w:lang w:val="sv-SE"/>
        </w:rPr>
        <w:t xml:space="preserve">av olaparib </w:t>
      </w:r>
      <w:r w:rsidRPr="00045F8B">
        <w:rPr>
          <w:bCs/>
          <w:lang w:val="sv-SE"/>
        </w:rPr>
        <w:t>var anemi (3,6</w:t>
      </w:r>
      <w:r w:rsidR="00C04B60">
        <w:rPr>
          <w:bCs/>
          <w:lang w:val="sv-SE"/>
        </w:rPr>
        <w:t xml:space="preserve"> </w:t>
      </w:r>
      <w:r w:rsidRPr="00045F8B">
        <w:rPr>
          <w:bCs/>
          <w:lang w:val="sv-SE"/>
        </w:rPr>
        <w:t>%) och neutropeni (1</w:t>
      </w:r>
      <w:r w:rsidR="00C04B60">
        <w:rPr>
          <w:bCs/>
          <w:lang w:val="sv-SE"/>
        </w:rPr>
        <w:t xml:space="preserve"> </w:t>
      </w:r>
      <w:r w:rsidRPr="00045F8B">
        <w:rPr>
          <w:bCs/>
          <w:lang w:val="sv-SE"/>
        </w:rPr>
        <w:t>%).</w:t>
      </w:r>
    </w:p>
    <w:p w14:paraId="0392A64C" w14:textId="77777777" w:rsidR="00045F8B" w:rsidRPr="00AB43A8" w:rsidRDefault="00045F8B" w:rsidP="00C5129B">
      <w:pPr>
        <w:suppressLineNumbers/>
        <w:rPr>
          <w:bCs/>
          <w:lang w:val="sv-SE"/>
        </w:rPr>
      </w:pPr>
    </w:p>
    <w:p w14:paraId="204FDC4B" w14:textId="77777777" w:rsidR="009E4881" w:rsidRPr="00AB43A8" w:rsidRDefault="009E4881" w:rsidP="00C5129B">
      <w:pPr>
        <w:suppressLineNumbers/>
        <w:rPr>
          <w:szCs w:val="22"/>
          <w:u w:val="single"/>
          <w:lang w:val="sv-SE"/>
        </w:rPr>
      </w:pPr>
      <w:r w:rsidRPr="00AB43A8">
        <w:rPr>
          <w:szCs w:val="22"/>
          <w:u w:val="single"/>
          <w:lang w:val="sv-SE"/>
        </w:rPr>
        <w:t>Tabell över biverkningar</w:t>
      </w:r>
    </w:p>
    <w:p w14:paraId="32C2FF1D" w14:textId="50762ED3" w:rsidR="009E4881" w:rsidRPr="00AB43A8" w:rsidRDefault="009E4881" w:rsidP="00C5129B">
      <w:pPr>
        <w:suppressLineNumbers/>
        <w:rPr>
          <w:lang w:val="sv-SE"/>
        </w:rPr>
      </w:pPr>
      <w:r w:rsidRPr="00AB43A8">
        <w:rPr>
          <w:lang w:val="sv-SE"/>
        </w:rPr>
        <w:t xml:space="preserve">Säkerhetsprofilen baseras på sammanställda data från </w:t>
      </w:r>
      <w:r w:rsidR="00877855">
        <w:rPr>
          <w:lang w:val="sv-SE"/>
        </w:rPr>
        <w:t>4 </w:t>
      </w:r>
      <w:r w:rsidR="0046040C">
        <w:rPr>
          <w:lang w:val="sv-SE"/>
        </w:rPr>
        <w:t>499</w:t>
      </w:r>
      <w:r w:rsidRPr="00AB43A8">
        <w:rPr>
          <w:lang w:val="sv-SE"/>
        </w:rPr>
        <w:t xml:space="preserve"> patienter </w:t>
      </w:r>
      <w:r w:rsidR="00430F61" w:rsidRPr="00AB43A8">
        <w:rPr>
          <w:lang w:val="sv-SE"/>
        </w:rPr>
        <w:t xml:space="preserve">med solida tumörer </w:t>
      </w:r>
      <w:r w:rsidRPr="00AB43A8">
        <w:rPr>
          <w:lang w:val="sv-SE"/>
        </w:rPr>
        <w:t>som behandlats med Lynparza som monoterapi i kliniska studier för den terapeutiska indikationen vid den rekommenderade dosen.</w:t>
      </w:r>
    </w:p>
    <w:p w14:paraId="7DC1DB84" w14:textId="77777777" w:rsidR="009E4881" w:rsidRPr="00AB43A8" w:rsidRDefault="009E4881" w:rsidP="00C5129B">
      <w:pPr>
        <w:suppressLineNumbers/>
        <w:rPr>
          <w:lang w:val="sv-SE"/>
        </w:rPr>
      </w:pPr>
    </w:p>
    <w:p w14:paraId="110F4AF2" w14:textId="77777777" w:rsidR="009E4881" w:rsidRPr="00AB43A8" w:rsidRDefault="009E4881" w:rsidP="00C5129B">
      <w:pPr>
        <w:suppressLineNumbers/>
        <w:rPr>
          <w:lang w:val="sv-SE"/>
        </w:rPr>
      </w:pPr>
      <w:r w:rsidRPr="00AB43A8">
        <w:rPr>
          <w:lang w:val="sv-SE"/>
        </w:rPr>
        <w:t xml:space="preserve">Nedanstående biverkningar har förekommit i kliniska studier hos patienter som fick </w:t>
      </w:r>
      <w:r w:rsidRPr="00AB43A8">
        <w:rPr>
          <w:szCs w:val="22"/>
          <w:lang w:val="sv-SE"/>
        </w:rPr>
        <w:t>Lynparza som</w:t>
      </w:r>
      <w:r w:rsidRPr="00AB43A8">
        <w:rPr>
          <w:lang w:val="sv-SE"/>
        </w:rPr>
        <w:t xml:space="preserve"> monoterapi där patientexponering är känd. Läkemedelsbiverkningar listas enligt MedDRA-klassificeringen av organsystem (SOC) och sedan enligt föredragen MedDRA-term i tabell 1. Inom </w:t>
      </w:r>
      <w:r w:rsidRPr="00AB43A8">
        <w:rPr>
          <w:lang w:val="sv-SE"/>
        </w:rPr>
        <w:lastRenderedPageBreak/>
        <w:t>varje organsystemklass ordnas rekommenderade termer enligt fallande frekvens och sedan efter minskande allvarlighetsgrad. Biverkningsfrekvenser definieras som: mycket vanliga (≥ 1/10), vanliga (</w:t>
      </w:r>
      <w:r w:rsidRPr="00AB43A8">
        <w:rPr>
          <w:lang w:val="sv-SE"/>
        </w:rPr>
        <w:sym w:font="Symbol" w:char="F0B3"/>
      </w:r>
      <w:r w:rsidRPr="00AB43A8">
        <w:rPr>
          <w:lang w:val="sv-SE"/>
        </w:rPr>
        <w:t xml:space="preserve"> 1/100, &lt; 1/10), mindre vanliga (≥ 1/1 000, &lt; 1/100), sällsynta (≥ 1/10 000, &lt; 1/1 000), mycket sällsynta (&lt; 1/10 000) och </w:t>
      </w:r>
      <w:r w:rsidRPr="00AB43A8">
        <w:rPr>
          <w:color w:val="222222"/>
          <w:lang w:val="sv-SE"/>
        </w:rPr>
        <w:t>ingen känd frekvens (kan inte beräknas från tillgängliga data)</w:t>
      </w:r>
      <w:r w:rsidRPr="00AB43A8">
        <w:rPr>
          <w:lang w:val="sv-SE"/>
        </w:rPr>
        <w:t>.</w:t>
      </w:r>
    </w:p>
    <w:p w14:paraId="12BAE049" w14:textId="77777777" w:rsidR="009E4881" w:rsidRPr="00AB43A8" w:rsidRDefault="009E4881" w:rsidP="00C5129B">
      <w:pPr>
        <w:keepNext/>
        <w:keepLines/>
        <w:suppressLineNumbers/>
        <w:rPr>
          <w:i/>
          <w:szCs w:val="22"/>
          <w:lang w:val="sv-SE"/>
        </w:rPr>
      </w:pPr>
    </w:p>
    <w:p w14:paraId="263B171B" w14:textId="13743D71" w:rsidR="009E4881" w:rsidRPr="00FA0DC5" w:rsidRDefault="009E4881" w:rsidP="00C5129B">
      <w:pPr>
        <w:keepNext/>
        <w:keepLines/>
        <w:suppressLineNumbers/>
        <w:rPr>
          <w:b/>
          <w:bCs/>
          <w:lang w:val="sv-SE"/>
        </w:rPr>
      </w:pPr>
      <w:r w:rsidRPr="00FA0DC5">
        <w:rPr>
          <w:b/>
          <w:bCs/>
          <w:lang w:val="sv-SE"/>
        </w:rPr>
        <w:t>Tabell 1</w:t>
      </w:r>
      <w:r w:rsidR="0011615D">
        <w:rPr>
          <w:b/>
          <w:bCs/>
          <w:lang w:val="sv-SE"/>
        </w:rPr>
        <w:tab/>
      </w:r>
      <w:r w:rsidRPr="00FA0DC5">
        <w:rPr>
          <w:b/>
          <w:bCs/>
          <w:lang w:val="sv-SE"/>
        </w:rPr>
        <w:t xml:space="preserve">Lista över biverkningar </w:t>
      </w:r>
    </w:p>
    <w:tbl>
      <w:tblPr>
        <w:tblW w:w="489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5"/>
        <w:gridCol w:w="4050"/>
        <w:gridCol w:w="3057"/>
      </w:tblGrid>
      <w:tr w:rsidR="009E4881" w:rsidRPr="00AB43A8" w14:paraId="38A46B49" w14:textId="77777777" w:rsidTr="00DA4A8C">
        <w:trPr>
          <w:cantSplit/>
          <w:tblHeader/>
        </w:trPr>
        <w:tc>
          <w:tcPr>
            <w:tcW w:w="990" w:type="pct"/>
            <w:tcBorders>
              <w:top w:val="single" w:sz="4" w:space="0" w:color="auto"/>
              <w:left w:val="single" w:sz="4" w:space="0" w:color="auto"/>
              <w:bottom w:val="single" w:sz="6" w:space="0" w:color="auto"/>
              <w:right w:val="single" w:sz="6" w:space="0" w:color="auto"/>
            </w:tcBorders>
          </w:tcPr>
          <w:p w14:paraId="43F21E55" w14:textId="77777777" w:rsidR="009E4881" w:rsidRPr="00AB43A8" w:rsidRDefault="009E4881" w:rsidP="00DA4A8C">
            <w:pPr>
              <w:pStyle w:val="A-TableHeader"/>
              <w:keepNext w:val="0"/>
              <w:keepLines/>
              <w:suppressLineNumbers/>
              <w:tabs>
                <w:tab w:val="left" w:pos="567"/>
              </w:tabs>
              <w:spacing w:before="0" w:after="0"/>
              <w:rPr>
                <w:bCs/>
                <w:lang w:val="sv-SE"/>
              </w:rPr>
            </w:pPr>
          </w:p>
        </w:tc>
        <w:tc>
          <w:tcPr>
            <w:tcW w:w="4010" w:type="pct"/>
            <w:gridSpan w:val="2"/>
            <w:tcBorders>
              <w:top w:val="single" w:sz="4" w:space="0" w:color="auto"/>
              <w:left w:val="single" w:sz="6" w:space="0" w:color="auto"/>
              <w:bottom w:val="single" w:sz="6" w:space="0" w:color="auto"/>
              <w:right w:val="single" w:sz="4" w:space="0" w:color="auto"/>
            </w:tcBorders>
          </w:tcPr>
          <w:p w14:paraId="3A826D35" w14:textId="77777777" w:rsidR="009E4881" w:rsidRPr="00AB43A8" w:rsidRDefault="009E4881" w:rsidP="00DA4A8C">
            <w:pPr>
              <w:keepLines/>
              <w:suppressLineNumbers/>
              <w:jc w:val="center"/>
              <w:rPr>
                <w:b/>
                <w:bCs/>
                <w:lang w:val="sv-SE"/>
              </w:rPr>
            </w:pPr>
            <w:r w:rsidRPr="00AB43A8">
              <w:rPr>
                <w:b/>
                <w:bCs/>
                <w:lang w:val="sv-SE"/>
              </w:rPr>
              <w:t>Biverkningar</w:t>
            </w:r>
          </w:p>
        </w:tc>
      </w:tr>
      <w:tr w:rsidR="009E4881" w:rsidRPr="009C121F" w14:paraId="4E2071B7" w14:textId="77777777" w:rsidTr="00DA4A8C">
        <w:trPr>
          <w:cantSplit/>
          <w:tblHeader/>
        </w:trPr>
        <w:tc>
          <w:tcPr>
            <w:tcW w:w="990" w:type="pct"/>
            <w:tcBorders>
              <w:top w:val="single" w:sz="4" w:space="0" w:color="auto"/>
              <w:left w:val="single" w:sz="4" w:space="0" w:color="auto"/>
              <w:bottom w:val="single" w:sz="6" w:space="0" w:color="auto"/>
              <w:right w:val="single" w:sz="6" w:space="0" w:color="auto"/>
            </w:tcBorders>
          </w:tcPr>
          <w:p w14:paraId="16B4B1FA" w14:textId="77777777" w:rsidR="009E4881" w:rsidRPr="00AB43A8" w:rsidRDefault="009E4881" w:rsidP="00DA4A8C">
            <w:pPr>
              <w:keepLines/>
              <w:suppressLineNumbers/>
              <w:rPr>
                <w:szCs w:val="22"/>
                <w:lang w:val="sv-SE"/>
              </w:rPr>
            </w:pPr>
            <w:r w:rsidRPr="00AB43A8">
              <w:rPr>
                <w:b/>
                <w:szCs w:val="22"/>
                <w:lang w:val="sv-SE"/>
              </w:rPr>
              <w:t>MedDRA-klassificering av organsystem</w:t>
            </w:r>
          </w:p>
        </w:tc>
        <w:tc>
          <w:tcPr>
            <w:tcW w:w="2285" w:type="pct"/>
            <w:tcBorders>
              <w:top w:val="single" w:sz="4" w:space="0" w:color="auto"/>
              <w:left w:val="single" w:sz="6" w:space="0" w:color="auto"/>
              <w:bottom w:val="single" w:sz="6" w:space="0" w:color="auto"/>
              <w:right w:val="single" w:sz="6" w:space="0" w:color="auto"/>
            </w:tcBorders>
          </w:tcPr>
          <w:p w14:paraId="2D1C9139" w14:textId="77777777" w:rsidR="009E4881" w:rsidRPr="00AB43A8" w:rsidRDefault="009E4881" w:rsidP="00DA4A8C">
            <w:pPr>
              <w:keepLines/>
              <w:suppressLineNumbers/>
              <w:rPr>
                <w:szCs w:val="22"/>
                <w:lang w:val="sv-SE"/>
              </w:rPr>
            </w:pPr>
            <w:r w:rsidRPr="00AB43A8">
              <w:rPr>
                <w:b/>
                <w:szCs w:val="22"/>
                <w:lang w:val="sv-SE"/>
              </w:rPr>
              <w:t>Frekvens för alla CTCAE</w:t>
            </w:r>
            <w:r w:rsidRPr="00AB43A8">
              <w:rPr>
                <w:b/>
                <w:szCs w:val="22"/>
                <w:lang w:val="sv-SE"/>
              </w:rPr>
              <w:noBreakHyphen/>
              <w:t>grader</w:t>
            </w:r>
          </w:p>
        </w:tc>
        <w:tc>
          <w:tcPr>
            <w:tcW w:w="1725" w:type="pct"/>
            <w:tcBorders>
              <w:top w:val="single" w:sz="4" w:space="0" w:color="auto"/>
              <w:left w:val="single" w:sz="6" w:space="0" w:color="auto"/>
              <w:bottom w:val="single" w:sz="6" w:space="0" w:color="auto"/>
              <w:right w:val="single" w:sz="4" w:space="0" w:color="auto"/>
            </w:tcBorders>
          </w:tcPr>
          <w:p w14:paraId="3BFC0389" w14:textId="77777777" w:rsidR="009E4881" w:rsidRPr="00AB43A8" w:rsidRDefault="009E4881" w:rsidP="00DA4A8C">
            <w:pPr>
              <w:keepLines/>
              <w:suppressLineNumbers/>
              <w:rPr>
                <w:szCs w:val="22"/>
                <w:lang w:val="sv-SE"/>
              </w:rPr>
            </w:pPr>
            <w:r w:rsidRPr="00AB43A8">
              <w:rPr>
                <w:b/>
                <w:szCs w:val="22"/>
                <w:lang w:val="sv-SE"/>
              </w:rPr>
              <w:t>Frekvens för CTCAE</w:t>
            </w:r>
            <w:r w:rsidRPr="00AB43A8">
              <w:rPr>
                <w:b/>
                <w:szCs w:val="22"/>
                <w:lang w:val="sv-SE"/>
              </w:rPr>
              <w:noBreakHyphen/>
              <w:t xml:space="preserve">grad 3 och högre </w:t>
            </w:r>
          </w:p>
        </w:tc>
      </w:tr>
      <w:tr w:rsidR="007D6DD6" w:rsidRPr="00A31590" w14:paraId="27107F69" w14:textId="77777777" w:rsidTr="00DA4A8C">
        <w:trPr>
          <w:cantSplit/>
        </w:trPr>
        <w:tc>
          <w:tcPr>
            <w:tcW w:w="990" w:type="pct"/>
            <w:tcBorders>
              <w:top w:val="single" w:sz="4" w:space="0" w:color="auto"/>
              <w:left w:val="single" w:sz="4" w:space="0" w:color="auto"/>
              <w:bottom w:val="single" w:sz="6" w:space="0" w:color="auto"/>
              <w:right w:val="single" w:sz="6" w:space="0" w:color="auto"/>
            </w:tcBorders>
          </w:tcPr>
          <w:p w14:paraId="588739F6" w14:textId="47369E03" w:rsidR="007D6DD6" w:rsidRPr="00ED3A5E" w:rsidRDefault="00DA4A8C" w:rsidP="00DA4A8C">
            <w:pPr>
              <w:keepLines/>
              <w:suppressLineNumbers/>
              <w:rPr>
                <w:b/>
                <w:szCs w:val="22"/>
                <w:lang w:val="sv-SE"/>
              </w:rPr>
            </w:pPr>
            <w:r w:rsidRPr="00953B29">
              <w:rPr>
                <w:bCs/>
                <w:noProof/>
                <w:lang w:val="sv-SE"/>
              </w:rPr>
              <w:t xml:space="preserve">Neoplasier; benigna, maligna och </w:t>
            </w:r>
            <w:r w:rsidR="0095467D" w:rsidRPr="0095467D">
              <w:rPr>
                <w:bCs/>
                <w:noProof/>
                <w:lang w:val="sv-SE"/>
              </w:rPr>
              <w:t xml:space="preserve">ospecificerade tumörer (inkl. </w:t>
            </w:r>
            <w:r w:rsidR="0095467D">
              <w:rPr>
                <w:bCs/>
                <w:noProof/>
                <w:lang w:val="sv-SE"/>
              </w:rPr>
              <w:t>c</w:t>
            </w:r>
            <w:r w:rsidR="0095467D" w:rsidRPr="0095467D">
              <w:rPr>
                <w:bCs/>
                <w:noProof/>
                <w:lang w:val="sv-SE"/>
              </w:rPr>
              <w:t>ystor</w:t>
            </w:r>
            <w:r w:rsidR="0095467D">
              <w:rPr>
                <w:bCs/>
                <w:noProof/>
                <w:lang w:val="sv-SE"/>
              </w:rPr>
              <w:t xml:space="preserve"> </w:t>
            </w:r>
            <w:r w:rsidRPr="00953B29">
              <w:rPr>
                <w:bCs/>
                <w:noProof/>
                <w:lang w:val="sv-SE"/>
              </w:rPr>
              <w:t>och polyper)</w:t>
            </w:r>
          </w:p>
        </w:tc>
        <w:tc>
          <w:tcPr>
            <w:tcW w:w="2285" w:type="pct"/>
            <w:tcBorders>
              <w:top w:val="single" w:sz="4" w:space="0" w:color="auto"/>
              <w:left w:val="single" w:sz="6" w:space="0" w:color="auto"/>
              <w:bottom w:val="single" w:sz="6" w:space="0" w:color="auto"/>
              <w:right w:val="single" w:sz="6" w:space="0" w:color="auto"/>
            </w:tcBorders>
          </w:tcPr>
          <w:p w14:paraId="49725D2D" w14:textId="77777777" w:rsidR="007D6DD6" w:rsidRPr="007D6DD6" w:rsidRDefault="007D6DD6" w:rsidP="00DA4A8C">
            <w:pPr>
              <w:keepLines/>
              <w:suppressLineNumbers/>
              <w:rPr>
                <w:b/>
                <w:color w:val="000000" w:themeColor="text1"/>
                <w:szCs w:val="22"/>
                <w:lang w:val="sv-SE"/>
              </w:rPr>
            </w:pPr>
            <w:r w:rsidRPr="007D6DD6">
              <w:rPr>
                <w:b/>
                <w:color w:val="000000" w:themeColor="text1"/>
                <w:szCs w:val="22"/>
                <w:lang w:val="sv-SE"/>
              </w:rPr>
              <w:t>Mindre vanliga</w:t>
            </w:r>
          </w:p>
          <w:p w14:paraId="436D726C" w14:textId="3EEAE009" w:rsidR="007D6DD6" w:rsidRDefault="007D6DD6" w:rsidP="00DA4A8C">
            <w:pPr>
              <w:keepLines/>
              <w:suppressLineNumbers/>
              <w:rPr>
                <w:bCs/>
                <w:color w:val="000000" w:themeColor="text1"/>
                <w:szCs w:val="22"/>
                <w:lang w:val="sv-SE"/>
              </w:rPr>
            </w:pPr>
            <w:r w:rsidRPr="00713769">
              <w:rPr>
                <w:bCs/>
                <w:color w:val="000000" w:themeColor="text1"/>
                <w:szCs w:val="22"/>
                <w:lang w:val="sv-SE"/>
              </w:rPr>
              <w:t>Myelodysplastiskt syndrom/</w:t>
            </w:r>
            <w:r w:rsidR="00467F0F">
              <w:rPr>
                <w:bCs/>
                <w:color w:val="000000" w:themeColor="text1"/>
                <w:szCs w:val="22"/>
                <w:lang w:val="sv-SE"/>
              </w:rPr>
              <w:t xml:space="preserve"> </w:t>
            </w:r>
            <w:r w:rsidR="001166B5">
              <w:rPr>
                <w:bCs/>
                <w:color w:val="000000" w:themeColor="text1"/>
                <w:szCs w:val="22"/>
                <w:lang w:val="sv-SE"/>
              </w:rPr>
              <w:t>a</w:t>
            </w:r>
            <w:r w:rsidRPr="00713769">
              <w:rPr>
                <w:bCs/>
                <w:color w:val="000000" w:themeColor="text1"/>
                <w:szCs w:val="22"/>
                <w:lang w:val="sv-SE"/>
              </w:rPr>
              <w:t>kut myeloisk l</w:t>
            </w:r>
            <w:r>
              <w:rPr>
                <w:bCs/>
                <w:color w:val="000000" w:themeColor="text1"/>
                <w:szCs w:val="22"/>
                <w:lang w:val="sv-SE"/>
              </w:rPr>
              <w:t>eukemi</w:t>
            </w:r>
            <w:r w:rsidR="00AB1784">
              <w:rPr>
                <w:bCs/>
                <w:color w:val="000000" w:themeColor="text1"/>
                <w:szCs w:val="22"/>
                <w:vertAlign w:val="superscript"/>
                <w:lang w:val="sv-SE"/>
              </w:rPr>
              <w:t>a</w:t>
            </w:r>
            <w:r>
              <w:rPr>
                <w:bCs/>
                <w:color w:val="000000" w:themeColor="text1"/>
                <w:szCs w:val="22"/>
                <w:lang w:val="sv-SE"/>
              </w:rPr>
              <w:t xml:space="preserve"> </w:t>
            </w:r>
          </w:p>
          <w:p w14:paraId="56C76DA1" w14:textId="77777777" w:rsidR="007D6DD6" w:rsidRPr="00AB43A8" w:rsidRDefault="007D6DD6" w:rsidP="00DA4A8C">
            <w:pPr>
              <w:keepLines/>
              <w:suppressLineNumbers/>
              <w:rPr>
                <w:b/>
                <w:szCs w:val="22"/>
                <w:lang w:val="sv-SE"/>
              </w:rPr>
            </w:pPr>
          </w:p>
        </w:tc>
        <w:tc>
          <w:tcPr>
            <w:tcW w:w="1725" w:type="pct"/>
            <w:tcBorders>
              <w:top w:val="single" w:sz="4" w:space="0" w:color="auto"/>
              <w:left w:val="single" w:sz="6" w:space="0" w:color="auto"/>
              <w:bottom w:val="single" w:sz="6" w:space="0" w:color="auto"/>
              <w:right w:val="single" w:sz="4" w:space="0" w:color="auto"/>
            </w:tcBorders>
          </w:tcPr>
          <w:p w14:paraId="58CB625D" w14:textId="77777777" w:rsidR="007D6DD6" w:rsidRDefault="007D6DD6" w:rsidP="00DA4A8C">
            <w:pPr>
              <w:keepLines/>
              <w:suppressLineNumbers/>
              <w:rPr>
                <w:b/>
                <w:color w:val="000000" w:themeColor="text1"/>
                <w:szCs w:val="22"/>
                <w:lang w:val="sv-SE"/>
              </w:rPr>
            </w:pPr>
            <w:r>
              <w:rPr>
                <w:b/>
                <w:color w:val="000000" w:themeColor="text1"/>
                <w:szCs w:val="22"/>
                <w:lang w:val="sv-SE"/>
              </w:rPr>
              <w:t>Mindre vanliga</w:t>
            </w:r>
          </w:p>
          <w:p w14:paraId="0D896E6B" w14:textId="3580053C" w:rsidR="007D6DD6" w:rsidRDefault="007D6DD6" w:rsidP="00DA4A8C">
            <w:pPr>
              <w:keepLines/>
              <w:suppressLineNumbers/>
              <w:rPr>
                <w:bCs/>
                <w:color w:val="000000" w:themeColor="text1"/>
                <w:szCs w:val="22"/>
                <w:lang w:val="sv-SE"/>
              </w:rPr>
            </w:pPr>
            <w:r w:rsidRPr="00713769">
              <w:rPr>
                <w:bCs/>
                <w:color w:val="000000" w:themeColor="text1"/>
                <w:szCs w:val="22"/>
                <w:lang w:val="sv-SE"/>
              </w:rPr>
              <w:t>Myelodysplastiskt syndrom/</w:t>
            </w:r>
            <w:r w:rsidR="00467F0F">
              <w:rPr>
                <w:bCs/>
                <w:color w:val="000000" w:themeColor="text1"/>
                <w:szCs w:val="22"/>
                <w:lang w:val="sv-SE"/>
              </w:rPr>
              <w:t xml:space="preserve"> </w:t>
            </w:r>
            <w:r w:rsidR="001166B5">
              <w:rPr>
                <w:bCs/>
                <w:color w:val="000000" w:themeColor="text1"/>
                <w:szCs w:val="22"/>
                <w:lang w:val="sv-SE"/>
              </w:rPr>
              <w:t>a</w:t>
            </w:r>
            <w:r w:rsidRPr="00713769">
              <w:rPr>
                <w:bCs/>
                <w:color w:val="000000" w:themeColor="text1"/>
                <w:szCs w:val="22"/>
                <w:lang w:val="sv-SE"/>
              </w:rPr>
              <w:t>kut myeloisk l</w:t>
            </w:r>
            <w:r>
              <w:rPr>
                <w:bCs/>
                <w:color w:val="000000" w:themeColor="text1"/>
                <w:szCs w:val="22"/>
                <w:lang w:val="sv-SE"/>
              </w:rPr>
              <w:t xml:space="preserve">eukemi </w:t>
            </w:r>
          </w:p>
          <w:p w14:paraId="3BC59C78" w14:textId="77777777" w:rsidR="007D6DD6" w:rsidRPr="00AB43A8" w:rsidRDefault="007D6DD6" w:rsidP="00DA4A8C">
            <w:pPr>
              <w:keepLines/>
              <w:suppressLineNumbers/>
              <w:rPr>
                <w:b/>
                <w:szCs w:val="22"/>
                <w:lang w:val="sv-SE"/>
              </w:rPr>
            </w:pPr>
          </w:p>
        </w:tc>
      </w:tr>
      <w:tr w:rsidR="007D6DD6" w:rsidRPr="00A31590" w14:paraId="0713A923" w14:textId="77777777" w:rsidTr="00C5129B">
        <w:trPr>
          <w:cantSplit/>
        </w:trPr>
        <w:tc>
          <w:tcPr>
            <w:tcW w:w="990" w:type="pct"/>
            <w:tcBorders>
              <w:top w:val="single" w:sz="6" w:space="0" w:color="auto"/>
              <w:left w:val="single" w:sz="4" w:space="0" w:color="auto"/>
              <w:bottom w:val="single" w:sz="6" w:space="0" w:color="auto"/>
              <w:right w:val="single" w:sz="6" w:space="0" w:color="auto"/>
            </w:tcBorders>
          </w:tcPr>
          <w:p w14:paraId="4DB7563E" w14:textId="0C375A63" w:rsidR="007D6DD6" w:rsidRPr="00AB43A8" w:rsidRDefault="007D6DD6" w:rsidP="00DA4A8C">
            <w:pPr>
              <w:keepLines/>
              <w:suppressLineNumbers/>
              <w:rPr>
                <w:lang w:val="sv-SE"/>
              </w:rPr>
            </w:pPr>
            <w:r w:rsidRPr="00AB43A8">
              <w:rPr>
                <w:lang w:val="sv-SE"/>
              </w:rPr>
              <w:t>Blodet och lymfsystemet</w:t>
            </w:r>
            <w:r w:rsidR="00877855" w:rsidRPr="00877855">
              <w:rPr>
                <w:vertAlign w:val="superscript"/>
                <w:lang w:val="sv-SE"/>
              </w:rPr>
              <w:t>b</w:t>
            </w:r>
          </w:p>
        </w:tc>
        <w:tc>
          <w:tcPr>
            <w:tcW w:w="2285" w:type="pct"/>
            <w:tcBorders>
              <w:top w:val="single" w:sz="6" w:space="0" w:color="auto"/>
              <w:left w:val="single" w:sz="6" w:space="0" w:color="auto"/>
              <w:bottom w:val="single" w:sz="6" w:space="0" w:color="auto"/>
              <w:right w:val="single" w:sz="6" w:space="0" w:color="auto"/>
            </w:tcBorders>
          </w:tcPr>
          <w:p w14:paraId="0D745D6C" w14:textId="7C4CB5B6" w:rsidR="007D6DD6" w:rsidRPr="00AB43A8" w:rsidRDefault="007D6DD6" w:rsidP="00DA4A8C">
            <w:pPr>
              <w:keepLines/>
              <w:suppressLineNumbers/>
              <w:rPr>
                <w:lang w:val="sv-SE"/>
              </w:rPr>
            </w:pPr>
            <w:r w:rsidRPr="00AB43A8">
              <w:rPr>
                <w:b/>
                <w:lang w:val="sv-SE"/>
              </w:rPr>
              <w:t>Mycket vanliga</w:t>
            </w:r>
            <w:r w:rsidRPr="00AB43A8">
              <w:rPr>
                <w:b/>
                <w:lang w:val="sv-SE"/>
              </w:rPr>
              <w:br/>
            </w:r>
            <w:r w:rsidRPr="00AB43A8">
              <w:rPr>
                <w:lang w:val="sv-SE"/>
              </w:rPr>
              <w:t>Anemi</w:t>
            </w:r>
            <w:r w:rsidRPr="00AB43A8">
              <w:rPr>
                <w:vertAlign w:val="superscript"/>
                <w:lang w:val="sv-SE"/>
              </w:rPr>
              <w:t>a</w:t>
            </w:r>
            <w:r w:rsidRPr="00AB43A8">
              <w:rPr>
                <w:lang w:val="sv-SE"/>
              </w:rPr>
              <w:t>, neutropeni</w:t>
            </w:r>
            <w:r w:rsidRPr="00AB43A8">
              <w:rPr>
                <w:vertAlign w:val="superscript"/>
                <w:lang w:val="sv-SE"/>
              </w:rPr>
              <w:t>a</w:t>
            </w:r>
            <w:r w:rsidRPr="00AB43A8">
              <w:rPr>
                <w:lang w:val="sv-SE"/>
              </w:rPr>
              <w:t>, leukopeni</w:t>
            </w:r>
            <w:r w:rsidRPr="00AB43A8">
              <w:rPr>
                <w:vertAlign w:val="superscript"/>
                <w:lang w:val="sv-SE"/>
              </w:rPr>
              <w:t>a</w:t>
            </w:r>
          </w:p>
          <w:p w14:paraId="74C366BB" w14:textId="77777777" w:rsidR="007D6DD6" w:rsidRPr="00AB43A8" w:rsidRDefault="007D6DD6" w:rsidP="00DA4A8C">
            <w:pPr>
              <w:keepLines/>
              <w:suppressLineNumbers/>
              <w:rPr>
                <w:b/>
                <w:lang w:val="sv-SE"/>
              </w:rPr>
            </w:pPr>
            <w:r w:rsidRPr="00AB43A8">
              <w:rPr>
                <w:b/>
                <w:lang w:val="sv-SE"/>
              </w:rPr>
              <w:t>Vanliga</w:t>
            </w:r>
          </w:p>
          <w:p w14:paraId="1910241D" w14:textId="7B4E7556" w:rsidR="007D6DD6" w:rsidRPr="00877855" w:rsidRDefault="007D6DD6" w:rsidP="00DA4A8C">
            <w:pPr>
              <w:keepLines/>
              <w:suppressLineNumbers/>
              <w:rPr>
                <w:b/>
                <w:lang w:val="sv-SE"/>
              </w:rPr>
            </w:pPr>
            <w:r w:rsidRPr="00AB43A8">
              <w:rPr>
                <w:lang w:val="sv-SE"/>
              </w:rPr>
              <w:t>Lymfopeni</w:t>
            </w:r>
            <w:r w:rsidRPr="00AB43A8">
              <w:rPr>
                <w:vertAlign w:val="superscript"/>
                <w:lang w:val="sv-SE"/>
              </w:rPr>
              <w:t>a</w:t>
            </w:r>
            <w:r w:rsidR="00877855">
              <w:rPr>
                <w:lang w:val="sv-SE"/>
              </w:rPr>
              <w:t>, trombocytopeni</w:t>
            </w:r>
            <w:r w:rsidR="00877855" w:rsidRPr="00877855">
              <w:rPr>
                <w:vertAlign w:val="superscript"/>
                <w:lang w:val="sv-SE"/>
              </w:rPr>
              <w:t>a</w:t>
            </w:r>
          </w:p>
        </w:tc>
        <w:tc>
          <w:tcPr>
            <w:tcW w:w="1725" w:type="pct"/>
            <w:tcBorders>
              <w:top w:val="single" w:sz="6" w:space="0" w:color="auto"/>
              <w:left w:val="single" w:sz="6" w:space="0" w:color="auto"/>
              <w:bottom w:val="single" w:sz="6" w:space="0" w:color="auto"/>
              <w:right w:val="single" w:sz="4" w:space="0" w:color="auto"/>
            </w:tcBorders>
          </w:tcPr>
          <w:p w14:paraId="1B462209" w14:textId="77777777" w:rsidR="007D6DD6" w:rsidRPr="00AB43A8" w:rsidRDefault="007D6DD6" w:rsidP="00DA4A8C">
            <w:pPr>
              <w:keepLines/>
              <w:suppressLineNumbers/>
              <w:rPr>
                <w:lang w:val="sv-SE"/>
              </w:rPr>
            </w:pPr>
            <w:r w:rsidRPr="00AB43A8">
              <w:rPr>
                <w:b/>
                <w:lang w:val="sv-SE"/>
              </w:rPr>
              <w:t>Mycket vanliga</w:t>
            </w:r>
            <w:r w:rsidRPr="00AB43A8">
              <w:rPr>
                <w:b/>
                <w:lang w:val="sv-SE"/>
              </w:rPr>
              <w:br/>
            </w:r>
            <w:r w:rsidRPr="00AB43A8">
              <w:rPr>
                <w:lang w:val="sv-SE"/>
              </w:rPr>
              <w:t>Anemi</w:t>
            </w:r>
            <w:r w:rsidRPr="00AB43A8">
              <w:rPr>
                <w:vertAlign w:val="superscript"/>
                <w:lang w:val="sv-SE"/>
              </w:rPr>
              <w:t>a</w:t>
            </w:r>
          </w:p>
          <w:p w14:paraId="6C948144" w14:textId="5F2D44C0" w:rsidR="007D6DD6" w:rsidRPr="00877855" w:rsidRDefault="007D6DD6" w:rsidP="00DA4A8C">
            <w:pPr>
              <w:keepLines/>
              <w:suppressLineNumbers/>
              <w:rPr>
                <w:lang w:val="sv-SE"/>
              </w:rPr>
            </w:pPr>
            <w:r w:rsidRPr="00AB43A8">
              <w:rPr>
                <w:b/>
                <w:lang w:val="sv-SE"/>
              </w:rPr>
              <w:t>Vanliga</w:t>
            </w:r>
            <w:r w:rsidRPr="00AB43A8">
              <w:rPr>
                <w:b/>
                <w:lang w:val="sv-SE"/>
              </w:rPr>
              <w:br/>
            </w:r>
            <w:r w:rsidRPr="00AB43A8">
              <w:rPr>
                <w:lang w:val="sv-SE"/>
              </w:rPr>
              <w:t>Neutropeni</w:t>
            </w:r>
            <w:r w:rsidRPr="00AB43A8">
              <w:rPr>
                <w:vertAlign w:val="superscript"/>
                <w:lang w:val="sv-SE"/>
              </w:rPr>
              <w:t>a</w:t>
            </w:r>
            <w:r w:rsidRPr="00AB43A8">
              <w:rPr>
                <w:lang w:val="sv-SE"/>
              </w:rPr>
              <w:t>, trombocytopeni</w:t>
            </w:r>
            <w:r w:rsidRPr="00AB43A8">
              <w:rPr>
                <w:vertAlign w:val="superscript"/>
                <w:lang w:val="sv-SE"/>
              </w:rPr>
              <w:t>a</w:t>
            </w:r>
            <w:r w:rsidRPr="00AB43A8">
              <w:rPr>
                <w:lang w:val="sv-SE"/>
              </w:rPr>
              <w:t>, leukopeni</w:t>
            </w:r>
            <w:r w:rsidRPr="00AB43A8">
              <w:rPr>
                <w:vertAlign w:val="superscript"/>
                <w:lang w:val="sv-SE"/>
              </w:rPr>
              <w:t>a</w:t>
            </w:r>
            <w:r w:rsidR="00877855">
              <w:rPr>
                <w:lang w:val="sv-SE"/>
              </w:rPr>
              <w:t>, lymfopeni</w:t>
            </w:r>
            <w:r w:rsidR="00FF3C55" w:rsidRPr="00FF3C55">
              <w:rPr>
                <w:vertAlign w:val="superscript"/>
                <w:lang w:val="sv-SE"/>
              </w:rPr>
              <w:t>a</w:t>
            </w:r>
          </w:p>
          <w:p w14:paraId="18301148" w14:textId="7C036572" w:rsidR="007D6DD6" w:rsidRPr="00AB43A8" w:rsidRDefault="007D6DD6" w:rsidP="00DA4A8C">
            <w:pPr>
              <w:keepLines/>
              <w:suppressLineNumbers/>
              <w:rPr>
                <w:b/>
                <w:lang w:val="sv-SE"/>
              </w:rPr>
            </w:pPr>
          </w:p>
        </w:tc>
      </w:tr>
      <w:tr w:rsidR="007D6DD6" w:rsidRPr="00AB43A8" w14:paraId="4FFEAADA" w14:textId="77777777" w:rsidTr="00C5129B">
        <w:trPr>
          <w:cantSplit/>
        </w:trPr>
        <w:tc>
          <w:tcPr>
            <w:tcW w:w="990" w:type="pct"/>
            <w:tcBorders>
              <w:top w:val="single" w:sz="6" w:space="0" w:color="auto"/>
              <w:left w:val="single" w:sz="4" w:space="0" w:color="auto"/>
              <w:bottom w:val="single" w:sz="6" w:space="0" w:color="auto"/>
              <w:right w:val="single" w:sz="6" w:space="0" w:color="auto"/>
            </w:tcBorders>
          </w:tcPr>
          <w:p w14:paraId="184C5D1D" w14:textId="77777777" w:rsidR="007D6DD6" w:rsidRPr="00AB43A8" w:rsidRDefault="007D6DD6" w:rsidP="00DA4A8C">
            <w:pPr>
              <w:keepLines/>
              <w:suppressLineNumbers/>
              <w:rPr>
                <w:lang w:val="sv-SE"/>
              </w:rPr>
            </w:pPr>
            <w:r w:rsidRPr="00AB43A8">
              <w:rPr>
                <w:lang w:val="sv-SE"/>
              </w:rPr>
              <w:t>Immunsystemet</w:t>
            </w:r>
          </w:p>
        </w:tc>
        <w:tc>
          <w:tcPr>
            <w:tcW w:w="2285" w:type="pct"/>
            <w:tcBorders>
              <w:top w:val="single" w:sz="6" w:space="0" w:color="auto"/>
              <w:left w:val="single" w:sz="6" w:space="0" w:color="auto"/>
              <w:bottom w:val="single" w:sz="6" w:space="0" w:color="auto"/>
              <w:right w:val="single" w:sz="6" w:space="0" w:color="auto"/>
            </w:tcBorders>
          </w:tcPr>
          <w:p w14:paraId="431620CA" w14:textId="5A465FE7" w:rsidR="00FF3C55" w:rsidRDefault="007D6DD6" w:rsidP="00DA4A8C">
            <w:pPr>
              <w:keepLines/>
              <w:suppressLineNumbers/>
              <w:rPr>
                <w:vertAlign w:val="superscript"/>
                <w:lang w:val="sv-SE"/>
              </w:rPr>
            </w:pPr>
            <w:r w:rsidRPr="00AB43A8">
              <w:rPr>
                <w:b/>
                <w:lang w:val="sv-SE"/>
              </w:rPr>
              <w:t>Mindre vanliga</w:t>
            </w:r>
            <w:r w:rsidRPr="00AB43A8">
              <w:rPr>
                <w:b/>
                <w:lang w:val="sv-SE"/>
              </w:rPr>
              <w:br/>
            </w:r>
            <w:r w:rsidRPr="00AB43A8">
              <w:rPr>
                <w:lang w:val="sv-SE"/>
              </w:rPr>
              <w:t>Överkänslighet</w:t>
            </w:r>
            <w:r w:rsidRPr="00AB43A8">
              <w:rPr>
                <w:vertAlign w:val="superscript"/>
                <w:lang w:val="sv-SE"/>
              </w:rPr>
              <w:t>a</w:t>
            </w:r>
          </w:p>
          <w:p w14:paraId="4065E185" w14:textId="77777777" w:rsidR="00FF3C55" w:rsidRPr="00FF3C55" w:rsidRDefault="00FF3C55" w:rsidP="00DA4A8C">
            <w:pPr>
              <w:keepLines/>
              <w:suppressLineNumbers/>
              <w:rPr>
                <w:b/>
                <w:bCs/>
                <w:lang w:val="sv-SE"/>
              </w:rPr>
            </w:pPr>
            <w:r w:rsidRPr="00FF3C55">
              <w:rPr>
                <w:b/>
                <w:bCs/>
                <w:lang w:val="sv-SE"/>
              </w:rPr>
              <w:t>Sällsynta</w:t>
            </w:r>
          </w:p>
          <w:p w14:paraId="506DDCB5" w14:textId="26623CE1" w:rsidR="00FF3C55" w:rsidRPr="00FF3C55" w:rsidRDefault="00FF3C55" w:rsidP="00DA4A8C">
            <w:pPr>
              <w:keepLines/>
              <w:suppressLineNumbers/>
              <w:rPr>
                <w:lang w:val="sv-SE"/>
              </w:rPr>
            </w:pPr>
            <w:r>
              <w:rPr>
                <w:lang w:val="sv-SE"/>
              </w:rPr>
              <w:t>Angioödem</w:t>
            </w:r>
            <w:r w:rsidRPr="00FF3C55">
              <w:rPr>
                <w:vertAlign w:val="superscript"/>
                <w:lang w:val="sv-SE"/>
              </w:rPr>
              <w:t>*</w:t>
            </w:r>
          </w:p>
        </w:tc>
        <w:tc>
          <w:tcPr>
            <w:tcW w:w="1725" w:type="pct"/>
            <w:tcBorders>
              <w:top w:val="single" w:sz="6" w:space="0" w:color="auto"/>
              <w:left w:val="single" w:sz="6" w:space="0" w:color="auto"/>
              <w:bottom w:val="single" w:sz="6" w:space="0" w:color="auto"/>
              <w:right w:val="single" w:sz="4" w:space="0" w:color="auto"/>
            </w:tcBorders>
          </w:tcPr>
          <w:p w14:paraId="22640B3D" w14:textId="77777777" w:rsidR="007D6DD6" w:rsidRDefault="007D6DD6" w:rsidP="00DA4A8C">
            <w:pPr>
              <w:keepLines/>
              <w:suppressLineNumbers/>
              <w:rPr>
                <w:b/>
                <w:color w:val="000000" w:themeColor="text1"/>
                <w:szCs w:val="22"/>
                <w:lang w:val="sv-SE"/>
              </w:rPr>
            </w:pPr>
            <w:r>
              <w:rPr>
                <w:b/>
                <w:color w:val="000000" w:themeColor="text1"/>
                <w:szCs w:val="22"/>
                <w:lang w:val="sv-SE"/>
              </w:rPr>
              <w:t>Sällsynta</w:t>
            </w:r>
          </w:p>
          <w:p w14:paraId="21B8F794" w14:textId="5386D227" w:rsidR="007D6DD6" w:rsidRPr="00AB43A8" w:rsidRDefault="007D6DD6" w:rsidP="00DA4A8C">
            <w:pPr>
              <w:keepLines/>
              <w:suppressLineNumbers/>
              <w:rPr>
                <w:b/>
                <w:lang w:val="sv-SE"/>
              </w:rPr>
            </w:pPr>
            <w:r>
              <w:rPr>
                <w:color w:val="000000" w:themeColor="text1"/>
                <w:szCs w:val="22"/>
                <w:lang w:val="sv-SE"/>
              </w:rPr>
              <w:t>Ö</w:t>
            </w:r>
            <w:r w:rsidRPr="00AB43A8">
              <w:rPr>
                <w:color w:val="000000" w:themeColor="text1"/>
                <w:szCs w:val="22"/>
                <w:lang w:val="sv-SE"/>
              </w:rPr>
              <w:t>verkänslighet</w:t>
            </w:r>
            <w:r w:rsidRPr="00AB43A8">
              <w:rPr>
                <w:color w:val="000000" w:themeColor="text1"/>
                <w:szCs w:val="22"/>
                <w:vertAlign w:val="superscript"/>
                <w:lang w:val="sv-SE"/>
              </w:rPr>
              <w:t>a</w:t>
            </w:r>
          </w:p>
        </w:tc>
      </w:tr>
      <w:tr w:rsidR="000B6011" w:rsidRPr="00F177C2" w14:paraId="2A7F2BC9" w14:textId="77777777" w:rsidTr="00C5129B">
        <w:trPr>
          <w:cantSplit/>
        </w:trPr>
        <w:tc>
          <w:tcPr>
            <w:tcW w:w="990" w:type="pct"/>
            <w:tcBorders>
              <w:top w:val="single" w:sz="6" w:space="0" w:color="auto"/>
              <w:left w:val="single" w:sz="4" w:space="0" w:color="auto"/>
              <w:bottom w:val="single" w:sz="6" w:space="0" w:color="auto"/>
              <w:right w:val="single" w:sz="6" w:space="0" w:color="auto"/>
            </w:tcBorders>
          </w:tcPr>
          <w:p w14:paraId="4CE79F10" w14:textId="35BB6DB1" w:rsidR="000B6011" w:rsidRPr="00AB43A8" w:rsidRDefault="000B6011" w:rsidP="00DA4A8C">
            <w:pPr>
              <w:keepLines/>
              <w:suppressLineNumbers/>
              <w:rPr>
                <w:lang w:val="sv-SE"/>
              </w:rPr>
            </w:pPr>
            <w:r w:rsidRPr="000B6011">
              <w:rPr>
                <w:lang w:val="sv-SE"/>
              </w:rPr>
              <w:t>Lever och gallvägar</w:t>
            </w:r>
          </w:p>
        </w:tc>
        <w:tc>
          <w:tcPr>
            <w:tcW w:w="2285" w:type="pct"/>
            <w:tcBorders>
              <w:top w:val="single" w:sz="6" w:space="0" w:color="auto"/>
              <w:left w:val="single" w:sz="6" w:space="0" w:color="auto"/>
              <w:bottom w:val="single" w:sz="6" w:space="0" w:color="auto"/>
              <w:right w:val="single" w:sz="6" w:space="0" w:color="auto"/>
            </w:tcBorders>
          </w:tcPr>
          <w:p w14:paraId="48100BE9" w14:textId="428D06B7" w:rsidR="000B6011" w:rsidRPr="000B6011" w:rsidRDefault="000B6011" w:rsidP="000B6011">
            <w:pPr>
              <w:keepLines/>
              <w:suppressLineNumbers/>
              <w:rPr>
                <w:b/>
                <w:lang w:val="sv-SE"/>
              </w:rPr>
            </w:pPr>
            <w:r w:rsidRPr="000B6011">
              <w:rPr>
                <w:b/>
                <w:lang w:val="sv-SE"/>
              </w:rPr>
              <w:t>Vanliga</w:t>
            </w:r>
          </w:p>
          <w:p w14:paraId="3C02E5F5" w14:textId="77777777" w:rsidR="000B6011" w:rsidRDefault="000B6011" w:rsidP="000B6011">
            <w:pPr>
              <w:keepLines/>
              <w:suppressLineNumbers/>
              <w:rPr>
                <w:bCs/>
                <w:vertAlign w:val="superscript"/>
                <w:lang w:val="sv-SE"/>
              </w:rPr>
            </w:pPr>
            <w:r w:rsidRPr="000B6011">
              <w:rPr>
                <w:bCs/>
                <w:lang w:val="sv-SE"/>
              </w:rPr>
              <w:t>Förhöjda transaminaser</w:t>
            </w:r>
            <w:r>
              <w:rPr>
                <w:bCs/>
                <w:vertAlign w:val="superscript"/>
                <w:lang w:val="sv-SE"/>
              </w:rPr>
              <w:t>a</w:t>
            </w:r>
          </w:p>
          <w:p w14:paraId="563CC9A2" w14:textId="77777777" w:rsidR="00F177C2" w:rsidRPr="000B6011" w:rsidRDefault="00F177C2" w:rsidP="00F177C2">
            <w:pPr>
              <w:keepLines/>
              <w:suppressLineNumbers/>
              <w:rPr>
                <w:b/>
                <w:lang w:val="sv-SE"/>
              </w:rPr>
            </w:pPr>
            <w:r w:rsidRPr="000B6011">
              <w:rPr>
                <w:b/>
                <w:lang w:val="sv-SE"/>
              </w:rPr>
              <w:t>Ingen känd frekvens</w:t>
            </w:r>
          </w:p>
          <w:p w14:paraId="6CCE112F" w14:textId="0B683C1A" w:rsidR="00F177C2" w:rsidRPr="00F177C2" w:rsidRDefault="00F177C2" w:rsidP="000B6011">
            <w:pPr>
              <w:keepLines/>
              <w:suppressLineNumbers/>
              <w:rPr>
                <w:bCs/>
                <w:lang w:val="sv-SE"/>
              </w:rPr>
            </w:pPr>
            <w:r w:rsidRPr="000B6011">
              <w:rPr>
                <w:bCs/>
                <w:lang w:val="sv-SE"/>
              </w:rPr>
              <w:t>Läkemedelsinducerad leverskada*</w:t>
            </w:r>
          </w:p>
        </w:tc>
        <w:tc>
          <w:tcPr>
            <w:tcW w:w="1725" w:type="pct"/>
            <w:tcBorders>
              <w:top w:val="single" w:sz="6" w:space="0" w:color="auto"/>
              <w:left w:val="single" w:sz="6" w:space="0" w:color="auto"/>
              <w:bottom w:val="single" w:sz="6" w:space="0" w:color="auto"/>
              <w:right w:val="single" w:sz="4" w:space="0" w:color="auto"/>
            </w:tcBorders>
          </w:tcPr>
          <w:p w14:paraId="38763940" w14:textId="77777777" w:rsidR="000B6011" w:rsidRDefault="000B6011" w:rsidP="00DA4A8C">
            <w:pPr>
              <w:keepLines/>
              <w:suppressLineNumbers/>
              <w:rPr>
                <w:b/>
                <w:color w:val="000000" w:themeColor="text1"/>
                <w:szCs w:val="22"/>
                <w:lang w:val="sv-SE"/>
              </w:rPr>
            </w:pPr>
          </w:p>
        </w:tc>
      </w:tr>
      <w:tr w:rsidR="007D6DD6" w:rsidRPr="00AB43A8" w14:paraId="6352DC44" w14:textId="77777777" w:rsidTr="00C5129B">
        <w:trPr>
          <w:cantSplit/>
        </w:trPr>
        <w:tc>
          <w:tcPr>
            <w:tcW w:w="990" w:type="pct"/>
            <w:tcBorders>
              <w:top w:val="single" w:sz="6" w:space="0" w:color="auto"/>
              <w:left w:val="single" w:sz="4" w:space="0" w:color="auto"/>
              <w:bottom w:val="single" w:sz="6" w:space="0" w:color="auto"/>
              <w:right w:val="single" w:sz="6" w:space="0" w:color="auto"/>
            </w:tcBorders>
          </w:tcPr>
          <w:p w14:paraId="77ED4EF9" w14:textId="77777777" w:rsidR="007D6DD6" w:rsidRPr="00AB43A8" w:rsidRDefault="007D6DD6" w:rsidP="00DA4A8C">
            <w:pPr>
              <w:keepLines/>
              <w:suppressLineNumbers/>
              <w:rPr>
                <w:lang w:val="sv-SE"/>
              </w:rPr>
            </w:pPr>
            <w:r w:rsidRPr="00AB43A8">
              <w:rPr>
                <w:lang w:val="sv-SE"/>
              </w:rPr>
              <w:t>Metabolism och nutrition</w:t>
            </w:r>
          </w:p>
        </w:tc>
        <w:tc>
          <w:tcPr>
            <w:tcW w:w="2285" w:type="pct"/>
            <w:tcBorders>
              <w:top w:val="single" w:sz="6" w:space="0" w:color="auto"/>
              <w:left w:val="single" w:sz="6" w:space="0" w:color="auto"/>
              <w:bottom w:val="single" w:sz="6" w:space="0" w:color="auto"/>
              <w:right w:val="single" w:sz="6" w:space="0" w:color="auto"/>
            </w:tcBorders>
          </w:tcPr>
          <w:p w14:paraId="65FBA83B" w14:textId="77777777" w:rsidR="007D6DD6" w:rsidRPr="00AB43A8" w:rsidRDefault="007D6DD6" w:rsidP="00DA4A8C">
            <w:pPr>
              <w:keepLines/>
              <w:suppressLineNumbers/>
              <w:rPr>
                <w:lang w:val="sv-SE"/>
              </w:rPr>
            </w:pPr>
            <w:r w:rsidRPr="00AB43A8">
              <w:rPr>
                <w:b/>
                <w:lang w:val="sv-SE"/>
              </w:rPr>
              <w:t>Mycket vanliga</w:t>
            </w:r>
            <w:r w:rsidRPr="00AB43A8">
              <w:rPr>
                <w:b/>
                <w:lang w:val="sv-SE"/>
              </w:rPr>
              <w:br/>
            </w:r>
            <w:r w:rsidRPr="00AB43A8">
              <w:rPr>
                <w:lang w:val="sv-SE"/>
              </w:rPr>
              <w:t>Nedsatt aptit</w:t>
            </w:r>
          </w:p>
        </w:tc>
        <w:tc>
          <w:tcPr>
            <w:tcW w:w="1725" w:type="pct"/>
            <w:tcBorders>
              <w:top w:val="single" w:sz="6" w:space="0" w:color="auto"/>
              <w:left w:val="single" w:sz="6" w:space="0" w:color="auto"/>
              <w:bottom w:val="single" w:sz="6" w:space="0" w:color="auto"/>
              <w:right w:val="single" w:sz="4" w:space="0" w:color="auto"/>
            </w:tcBorders>
          </w:tcPr>
          <w:p w14:paraId="0271D05B" w14:textId="77777777" w:rsidR="007D6DD6" w:rsidRPr="00AB43A8" w:rsidRDefault="007D6DD6" w:rsidP="00DA4A8C">
            <w:pPr>
              <w:keepLines/>
              <w:suppressLineNumbers/>
              <w:rPr>
                <w:b/>
                <w:lang w:val="sv-SE"/>
              </w:rPr>
            </w:pPr>
            <w:r w:rsidRPr="00AB43A8">
              <w:rPr>
                <w:b/>
                <w:lang w:val="sv-SE"/>
              </w:rPr>
              <w:t>Mindre vanliga</w:t>
            </w:r>
            <w:r w:rsidRPr="00AB43A8">
              <w:rPr>
                <w:b/>
                <w:lang w:val="sv-SE"/>
              </w:rPr>
              <w:br/>
            </w:r>
            <w:r w:rsidRPr="00AB43A8">
              <w:rPr>
                <w:lang w:val="sv-SE"/>
              </w:rPr>
              <w:t>Nedsatt aptit</w:t>
            </w:r>
          </w:p>
        </w:tc>
      </w:tr>
      <w:tr w:rsidR="007D6DD6" w:rsidRPr="00AB43A8" w14:paraId="31C43E4C" w14:textId="77777777" w:rsidTr="00C5129B">
        <w:trPr>
          <w:cantSplit/>
        </w:trPr>
        <w:tc>
          <w:tcPr>
            <w:tcW w:w="990" w:type="pct"/>
            <w:tcBorders>
              <w:top w:val="single" w:sz="6" w:space="0" w:color="auto"/>
              <w:left w:val="single" w:sz="4" w:space="0" w:color="auto"/>
              <w:bottom w:val="single" w:sz="6" w:space="0" w:color="auto"/>
              <w:right w:val="single" w:sz="6" w:space="0" w:color="auto"/>
            </w:tcBorders>
          </w:tcPr>
          <w:p w14:paraId="7CD91928" w14:textId="77777777" w:rsidR="007D6DD6" w:rsidRPr="00AB43A8" w:rsidRDefault="007D6DD6" w:rsidP="00DA4A8C">
            <w:pPr>
              <w:keepLines/>
              <w:suppressLineNumbers/>
              <w:rPr>
                <w:lang w:val="sv-SE"/>
              </w:rPr>
            </w:pPr>
            <w:r w:rsidRPr="00AB43A8">
              <w:rPr>
                <w:lang w:val="sv-SE"/>
              </w:rPr>
              <w:t>Centrala och perifera nervsystemet</w:t>
            </w:r>
          </w:p>
        </w:tc>
        <w:tc>
          <w:tcPr>
            <w:tcW w:w="2285" w:type="pct"/>
            <w:tcBorders>
              <w:top w:val="single" w:sz="6" w:space="0" w:color="auto"/>
              <w:left w:val="single" w:sz="6" w:space="0" w:color="auto"/>
              <w:bottom w:val="single" w:sz="6" w:space="0" w:color="auto"/>
              <w:right w:val="single" w:sz="6" w:space="0" w:color="auto"/>
            </w:tcBorders>
          </w:tcPr>
          <w:p w14:paraId="2FA71F6C" w14:textId="53A18C5D" w:rsidR="007D6DD6" w:rsidRPr="00AB43A8" w:rsidRDefault="007D6DD6" w:rsidP="00DA4A8C">
            <w:pPr>
              <w:keepLines/>
              <w:suppressLineNumbers/>
              <w:rPr>
                <w:lang w:val="sv-SE"/>
              </w:rPr>
            </w:pPr>
            <w:r w:rsidRPr="00AB43A8">
              <w:rPr>
                <w:b/>
                <w:lang w:val="sv-SE"/>
              </w:rPr>
              <w:t>Mycket vanliga</w:t>
            </w:r>
            <w:r w:rsidRPr="00AB43A8">
              <w:rPr>
                <w:lang w:val="sv-SE"/>
              </w:rPr>
              <w:br/>
              <w:t>Yrsel, huvudvärk, dysgeusi</w:t>
            </w:r>
            <w:r w:rsidR="00AB1784">
              <w:rPr>
                <w:vertAlign w:val="superscript"/>
                <w:lang w:val="sv-SE"/>
              </w:rPr>
              <w:t>a</w:t>
            </w:r>
            <w:r w:rsidRPr="00AB43A8">
              <w:rPr>
                <w:lang w:val="sv-SE"/>
              </w:rPr>
              <w:t xml:space="preserve"> </w:t>
            </w:r>
          </w:p>
        </w:tc>
        <w:tc>
          <w:tcPr>
            <w:tcW w:w="1725" w:type="pct"/>
            <w:tcBorders>
              <w:top w:val="single" w:sz="6" w:space="0" w:color="auto"/>
              <w:left w:val="single" w:sz="6" w:space="0" w:color="auto"/>
              <w:bottom w:val="single" w:sz="6" w:space="0" w:color="auto"/>
              <w:right w:val="single" w:sz="4" w:space="0" w:color="auto"/>
            </w:tcBorders>
          </w:tcPr>
          <w:p w14:paraId="396D50DF" w14:textId="77777777" w:rsidR="007D6DD6" w:rsidRPr="00AB43A8" w:rsidRDefault="007D6DD6" w:rsidP="00DA4A8C">
            <w:pPr>
              <w:keepLines/>
              <w:suppressLineNumbers/>
              <w:rPr>
                <w:b/>
                <w:lang w:val="sv-SE"/>
              </w:rPr>
            </w:pPr>
            <w:r w:rsidRPr="00AB43A8">
              <w:rPr>
                <w:b/>
                <w:lang w:val="sv-SE"/>
              </w:rPr>
              <w:t>Mindre vanliga</w:t>
            </w:r>
            <w:r w:rsidRPr="00AB43A8">
              <w:rPr>
                <w:b/>
                <w:lang w:val="sv-SE"/>
              </w:rPr>
              <w:br/>
            </w:r>
            <w:r w:rsidRPr="00AB43A8">
              <w:rPr>
                <w:lang w:val="sv-SE"/>
              </w:rPr>
              <w:t>Yrsel, huvudvärk</w:t>
            </w:r>
          </w:p>
        </w:tc>
      </w:tr>
      <w:tr w:rsidR="007D6DD6" w:rsidRPr="009C121F" w14:paraId="6CE4109B" w14:textId="77777777" w:rsidTr="00C5129B">
        <w:trPr>
          <w:cantSplit/>
        </w:trPr>
        <w:tc>
          <w:tcPr>
            <w:tcW w:w="990" w:type="pct"/>
            <w:tcBorders>
              <w:top w:val="single" w:sz="6" w:space="0" w:color="auto"/>
              <w:left w:val="single" w:sz="4" w:space="0" w:color="auto"/>
              <w:bottom w:val="single" w:sz="6" w:space="0" w:color="auto"/>
              <w:right w:val="single" w:sz="6" w:space="0" w:color="auto"/>
            </w:tcBorders>
          </w:tcPr>
          <w:p w14:paraId="5096C7CB" w14:textId="77777777" w:rsidR="007D6DD6" w:rsidRPr="00AB43A8" w:rsidRDefault="007D6DD6" w:rsidP="00DA4A8C">
            <w:pPr>
              <w:keepLines/>
              <w:suppressLineNumbers/>
              <w:rPr>
                <w:lang w:val="sv-SE"/>
              </w:rPr>
            </w:pPr>
            <w:r w:rsidRPr="00AB43A8">
              <w:rPr>
                <w:lang w:val="sv-SE"/>
              </w:rPr>
              <w:t>Andningsvägar, bröstkorg och mediastinum</w:t>
            </w:r>
          </w:p>
        </w:tc>
        <w:tc>
          <w:tcPr>
            <w:tcW w:w="2285" w:type="pct"/>
            <w:tcBorders>
              <w:top w:val="single" w:sz="6" w:space="0" w:color="auto"/>
              <w:left w:val="single" w:sz="6" w:space="0" w:color="auto"/>
              <w:bottom w:val="single" w:sz="6" w:space="0" w:color="auto"/>
              <w:right w:val="single" w:sz="6" w:space="0" w:color="auto"/>
            </w:tcBorders>
          </w:tcPr>
          <w:p w14:paraId="69155825" w14:textId="77777777" w:rsidR="007D6DD6" w:rsidRDefault="007D6DD6" w:rsidP="00DA4A8C">
            <w:pPr>
              <w:keepLines/>
              <w:suppressLineNumbers/>
              <w:rPr>
                <w:vertAlign w:val="superscript"/>
                <w:lang w:val="sv-SE"/>
              </w:rPr>
            </w:pPr>
            <w:r w:rsidRPr="00AB43A8">
              <w:rPr>
                <w:b/>
                <w:lang w:val="sv-SE"/>
              </w:rPr>
              <w:t>Mycket vanliga</w:t>
            </w:r>
            <w:r w:rsidRPr="00AB43A8">
              <w:rPr>
                <w:lang w:val="sv-SE"/>
              </w:rPr>
              <w:br/>
              <w:t>Hosta</w:t>
            </w:r>
            <w:r w:rsidRPr="00AB43A8">
              <w:rPr>
                <w:vertAlign w:val="superscript"/>
                <w:lang w:val="sv-SE"/>
              </w:rPr>
              <w:t>a</w:t>
            </w:r>
            <w:r w:rsidRPr="00AB43A8">
              <w:rPr>
                <w:lang w:val="sv-SE"/>
              </w:rPr>
              <w:t>, dyspné</w:t>
            </w:r>
            <w:r w:rsidRPr="00AB43A8">
              <w:rPr>
                <w:vertAlign w:val="superscript"/>
                <w:lang w:val="sv-SE"/>
              </w:rPr>
              <w:t>a</w:t>
            </w:r>
          </w:p>
          <w:p w14:paraId="437B9CF3" w14:textId="0193212B" w:rsidR="00A92369" w:rsidRPr="00AB43A8" w:rsidRDefault="00A92369" w:rsidP="00DA4A8C">
            <w:pPr>
              <w:keepLines/>
              <w:suppressLineNumbers/>
              <w:rPr>
                <w:b/>
                <w:lang w:val="sv-SE"/>
              </w:rPr>
            </w:pPr>
            <w:r w:rsidRPr="00AB43A8">
              <w:rPr>
                <w:b/>
                <w:lang w:val="sv-SE"/>
              </w:rPr>
              <w:t>Mindre vanliga</w:t>
            </w:r>
            <w:r w:rsidRPr="00AB43A8">
              <w:rPr>
                <w:b/>
                <w:lang w:val="sv-SE"/>
              </w:rPr>
              <w:br/>
            </w:r>
            <w:r w:rsidR="00B33C00" w:rsidRPr="00B33C00">
              <w:rPr>
                <w:lang w:val="sv-SE"/>
              </w:rPr>
              <w:t>Pneumonit</w:t>
            </w:r>
            <w:r w:rsidRPr="00AB43A8">
              <w:rPr>
                <w:vertAlign w:val="superscript"/>
                <w:lang w:val="sv-SE"/>
              </w:rPr>
              <w:t>a</w:t>
            </w:r>
          </w:p>
        </w:tc>
        <w:tc>
          <w:tcPr>
            <w:tcW w:w="1725" w:type="pct"/>
            <w:tcBorders>
              <w:top w:val="single" w:sz="6" w:space="0" w:color="auto"/>
              <w:left w:val="single" w:sz="6" w:space="0" w:color="auto"/>
              <w:bottom w:val="single" w:sz="6" w:space="0" w:color="auto"/>
              <w:right w:val="single" w:sz="4" w:space="0" w:color="auto"/>
            </w:tcBorders>
          </w:tcPr>
          <w:p w14:paraId="518EC6B9" w14:textId="77777777" w:rsidR="006E2D70" w:rsidRDefault="00672402" w:rsidP="00DA4A8C">
            <w:pPr>
              <w:keepLines/>
              <w:suppressLineNumbers/>
              <w:rPr>
                <w:b/>
                <w:lang w:val="sv-SE"/>
              </w:rPr>
            </w:pPr>
            <w:r>
              <w:rPr>
                <w:b/>
                <w:lang w:val="sv-SE"/>
              </w:rPr>
              <w:t>Vanliga</w:t>
            </w:r>
          </w:p>
          <w:p w14:paraId="7252E387" w14:textId="77777777" w:rsidR="006E2D70" w:rsidRPr="006E2D70" w:rsidRDefault="006E2D70" w:rsidP="00DA4A8C">
            <w:pPr>
              <w:keepLines/>
              <w:suppressLineNumbers/>
              <w:rPr>
                <w:bCs/>
                <w:lang w:val="sv-SE"/>
              </w:rPr>
            </w:pPr>
            <w:r w:rsidRPr="006E2D70">
              <w:rPr>
                <w:bCs/>
                <w:lang w:val="sv-SE"/>
              </w:rPr>
              <w:t>Dyspné</w:t>
            </w:r>
            <w:r w:rsidRPr="006E2D70">
              <w:rPr>
                <w:bCs/>
                <w:vertAlign w:val="superscript"/>
                <w:lang w:val="sv-SE"/>
              </w:rPr>
              <w:t>a</w:t>
            </w:r>
          </w:p>
          <w:p w14:paraId="7840E6D2" w14:textId="4A93DFBA" w:rsidR="007D6DD6" w:rsidRPr="00B33C00" w:rsidRDefault="007D6DD6" w:rsidP="00DA4A8C">
            <w:pPr>
              <w:keepLines/>
              <w:suppressLineNumbers/>
              <w:rPr>
                <w:lang w:val="sv-SE"/>
              </w:rPr>
            </w:pPr>
            <w:r w:rsidRPr="00AB43A8">
              <w:rPr>
                <w:b/>
                <w:lang w:val="sv-SE"/>
              </w:rPr>
              <w:t>Mindre vanliga</w:t>
            </w:r>
            <w:r w:rsidRPr="00AB43A8">
              <w:rPr>
                <w:b/>
                <w:lang w:val="sv-SE"/>
              </w:rPr>
              <w:br/>
            </w:r>
            <w:r w:rsidR="0073770F">
              <w:rPr>
                <w:lang w:val="sv-SE"/>
              </w:rPr>
              <w:t>H</w:t>
            </w:r>
            <w:r w:rsidRPr="00AB43A8">
              <w:rPr>
                <w:lang w:val="sv-SE"/>
              </w:rPr>
              <w:t>osta</w:t>
            </w:r>
            <w:r w:rsidRPr="00AB43A8">
              <w:rPr>
                <w:vertAlign w:val="superscript"/>
                <w:lang w:val="sv-SE"/>
              </w:rPr>
              <w:t>a</w:t>
            </w:r>
            <w:r w:rsidR="00B33C00">
              <w:rPr>
                <w:lang w:val="sv-SE"/>
              </w:rPr>
              <w:t xml:space="preserve">, </w:t>
            </w:r>
            <w:r w:rsidR="00B33C00" w:rsidRPr="00B33C00">
              <w:rPr>
                <w:lang w:val="sv-SE"/>
              </w:rPr>
              <w:t>Pneumonit</w:t>
            </w:r>
            <w:r w:rsidR="00B33C00" w:rsidRPr="00AB43A8">
              <w:rPr>
                <w:vertAlign w:val="superscript"/>
                <w:lang w:val="sv-SE"/>
              </w:rPr>
              <w:t>a</w:t>
            </w:r>
          </w:p>
        </w:tc>
      </w:tr>
      <w:tr w:rsidR="007D6DD6" w:rsidRPr="00A31590" w14:paraId="5A359C74" w14:textId="77777777" w:rsidTr="00C5129B">
        <w:trPr>
          <w:cantSplit/>
        </w:trPr>
        <w:tc>
          <w:tcPr>
            <w:tcW w:w="990" w:type="pct"/>
            <w:tcBorders>
              <w:top w:val="single" w:sz="6" w:space="0" w:color="auto"/>
              <w:left w:val="single" w:sz="4" w:space="0" w:color="auto"/>
              <w:bottom w:val="single" w:sz="6" w:space="0" w:color="auto"/>
              <w:right w:val="single" w:sz="6" w:space="0" w:color="auto"/>
            </w:tcBorders>
          </w:tcPr>
          <w:p w14:paraId="045DF024" w14:textId="77777777" w:rsidR="007D6DD6" w:rsidRPr="00AB43A8" w:rsidRDefault="007D6DD6" w:rsidP="00DA4A8C">
            <w:pPr>
              <w:keepLines/>
              <w:suppressLineNumbers/>
              <w:rPr>
                <w:lang w:val="sv-SE"/>
              </w:rPr>
            </w:pPr>
            <w:r w:rsidRPr="00AB43A8">
              <w:rPr>
                <w:lang w:val="sv-SE"/>
              </w:rPr>
              <w:t>Magtarmkanalen</w:t>
            </w:r>
          </w:p>
        </w:tc>
        <w:tc>
          <w:tcPr>
            <w:tcW w:w="2285" w:type="pct"/>
            <w:tcBorders>
              <w:top w:val="single" w:sz="6" w:space="0" w:color="auto"/>
              <w:left w:val="single" w:sz="6" w:space="0" w:color="auto"/>
              <w:bottom w:val="single" w:sz="6" w:space="0" w:color="auto"/>
              <w:right w:val="single" w:sz="6" w:space="0" w:color="auto"/>
            </w:tcBorders>
          </w:tcPr>
          <w:p w14:paraId="7182F48E" w14:textId="5816F055" w:rsidR="007D6DD6" w:rsidRPr="00AB43A8" w:rsidRDefault="007D6DD6" w:rsidP="00DA4A8C">
            <w:pPr>
              <w:keepLines/>
              <w:suppressLineNumbers/>
              <w:rPr>
                <w:lang w:val="sv-SE"/>
              </w:rPr>
            </w:pPr>
            <w:r w:rsidRPr="00AB43A8">
              <w:rPr>
                <w:b/>
                <w:lang w:val="sv-SE"/>
              </w:rPr>
              <w:t>Mycket vanliga</w:t>
            </w:r>
            <w:r w:rsidRPr="00AB43A8">
              <w:rPr>
                <w:b/>
                <w:lang w:val="sv-SE"/>
              </w:rPr>
              <w:br/>
            </w:r>
            <w:r w:rsidRPr="00AB43A8">
              <w:rPr>
                <w:lang w:val="sv-SE"/>
              </w:rPr>
              <w:t>Kräkning, diarré, illamående, dyspepsi</w:t>
            </w:r>
          </w:p>
          <w:p w14:paraId="775BCB15" w14:textId="3F2344AE" w:rsidR="007D6DD6" w:rsidRPr="00C9223B" w:rsidRDefault="007D6DD6" w:rsidP="00DA4A8C">
            <w:pPr>
              <w:keepLines/>
              <w:suppressLineNumbers/>
              <w:rPr>
                <w:b/>
                <w:lang w:val="sv-SE"/>
              </w:rPr>
            </w:pPr>
            <w:r w:rsidRPr="00AB43A8">
              <w:rPr>
                <w:b/>
                <w:lang w:val="sv-SE"/>
              </w:rPr>
              <w:t>Vanliga</w:t>
            </w:r>
            <w:r w:rsidRPr="00AB43A8">
              <w:rPr>
                <w:b/>
                <w:lang w:val="sv-SE"/>
              </w:rPr>
              <w:br/>
            </w:r>
            <w:r w:rsidRPr="00AB43A8">
              <w:rPr>
                <w:lang w:val="sv-SE"/>
              </w:rPr>
              <w:t>Stomatit</w:t>
            </w:r>
            <w:r w:rsidRPr="00AB43A8">
              <w:rPr>
                <w:vertAlign w:val="superscript"/>
                <w:lang w:val="sv-SE"/>
              </w:rPr>
              <w:t>a</w:t>
            </w:r>
            <w:r>
              <w:rPr>
                <w:lang w:val="sv-SE"/>
              </w:rPr>
              <w:t xml:space="preserve">, </w:t>
            </w:r>
            <w:r w:rsidRPr="00AB43A8">
              <w:rPr>
                <w:lang w:val="sv-SE"/>
              </w:rPr>
              <w:t>smärta i övre delen av buken</w:t>
            </w:r>
          </w:p>
        </w:tc>
        <w:tc>
          <w:tcPr>
            <w:tcW w:w="1725" w:type="pct"/>
            <w:tcBorders>
              <w:top w:val="single" w:sz="6" w:space="0" w:color="auto"/>
              <w:left w:val="single" w:sz="6" w:space="0" w:color="auto"/>
              <w:bottom w:val="single" w:sz="6" w:space="0" w:color="auto"/>
              <w:right w:val="single" w:sz="4" w:space="0" w:color="auto"/>
            </w:tcBorders>
          </w:tcPr>
          <w:p w14:paraId="178AEAAE" w14:textId="58DA0ADE" w:rsidR="007D6DD6" w:rsidRPr="00AB43A8" w:rsidRDefault="007D6DD6" w:rsidP="00587979">
            <w:pPr>
              <w:keepLines/>
              <w:suppressLineNumbers/>
              <w:rPr>
                <w:lang w:val="sv-SE"/>
              </w:rPr>
            </w:pPr>
            <w:r w:rsidRPr="00AB43A8">
              <w:rPr>
                <w:b/>
                <w:lang w:val="sv-SE"/>
              </w:rPr>
              <w:t>Vanliga</w:t>
            </w:r>
            <w:r w:rsidRPr="00AB43A8">
              <w:rPr>
                <w:b/>
                <w:lang w:val="sv-SE"/>
              </w:rPr>
              <w:br/>
            </w:r>
            <w:r w:rsidRPr="00AB43A8">
              <w:rPr>
                <w:lang w:val="sv-SE"/>
              </w:rPr>
              <w:t>Kräkning, illamående</w:t>
            </w:r>
          </w:p>
          <w:p w14:paraId="6D594054" w14:textId="479ECF6A" w:rsidR="007D6DD6" w:rsidRDefault="007D6DD6" w:rsidP="00587979">
            <w:pPr>
              <w:keepLines/>
              <w:suppressLineNumbers/>
              <w:rPr>
                <w:lang w:val="sv-SE"/>
              </w:rPr>
            </w:pPr>
            <w:r w:rsidRPr="00AB43A8">
              <w:rPr>
                <w:b/>
                <w:lang w:val="sv-SE"/>
              </w:rPr>
              <w:t>Mindre vanliga</w:t>
            </w:r>
            <w:r w:rsidRPr="00AB43A8">
              <w:rPr>
                <w:b/>
                <w:lang w:val="sv-SE"/>
              </w:rPr>
              <w:br/>
            </w:r>
            <w:r w:rsidR="00FA0DC5">
              <w:rPr>
                <w:lang w:val="sv-SE"/>
              </w:rPr>
              <w:t>S</w:t>
            </w:r>
            <w:r w:rsidR="00FA0DC5" w:rsidRPr="00AB43A8">
              <w:rPr>
                <w:lang w:val="sv-SE"/>
              </w:rPr>
              <w:t>tomatit</w:t>
            </w:r>
            <w:r w:rsidR="00FA0DC5" w:rsidRPr="00AB43A8">
              <w:rPr>
                <w:vertAlign w:val="superscript"/>
                <w:lang w:val="sv-SE"/>
              </w:rPr>
              <w:t>a</w:t>
            </w:r>
            <w:r w:rsidR="00FA0DC5">
              <w:rPr>
                <w:lang w:val="sv-SE"/>
              </w:rPr>
              <w:t>, d</w:t>
            </w:r>
            <w:r w:rsidR="00FF3C55">
              <w:rPr>
                <w:lang w:val="sv-SE"/>
              </w:rPr>
              <w:t>iarré</w:t>
            </w:r>
          </w:p>
          <w:p w14:paraId="1405D73F" w14:textId="71C29FAA" w:rsidR="001811BD" w:rsidRPr="0036046C" w:rsidRDefault="001811BD" w:rsidP="00587979">
            <w:pPr>
              <w:rPr>
                <w:b/>
                <w:bCs/>
                <w:lang w:val="sv-SE"/>
              </w:rPr>
            </w:pPr>
            <w:r w:rsidRPr="0036046C">
              <w:rPr>
                <w:b/>
                <w:bCs/>
                <w:lang w:val="sv-SE"/>
              </w:rPr>
              <w:t>Sällsynta</w:t>
            </w:r>
          </w:p>
          <w:p w14:paraId="4759C70A" w14:textId="5E11374E" w:rsidR="001811BD" w:rsidRPr="00AB43A8" w:rsidRDefault="001811BD" w:rsidP="00587979">
            <w:pPr>
              <w:keepLines/>
              <w:suppressLineNumbers/>
              <w:rPr>
                <w:lang w:val="sv-SE"/>
              </w:rPr>
            </w:pPr>
            <w:r w:rsidRPr="0036046C">
              <w:rPr>
                <w:lang w:val="sv-SE"/>
              </w:rPr>
              <w:t>Dyspepsi</w:t>
            </w:r>
            <w:r w:rsidR="00FF3C55" w:rsidRPr="0036046C">
              <w:rPr>
                <w:lang w:val="sv-SE"/>
              </w:rPr>
              <w:t>, smärta i övre delen av buken</w:t>
            </w:r>
          </w:p>
        </w:tc>
      </w:tr>
      <w:tr w:rsidR="007D6DD6" w:rsidRPr="00C657AF" w14:paraId="77DB6A2C" w14:textId="77777777" w:rsidTr="00C5129B">
        <w:trPr>
          <w:cantSplit/>
        </w:trPr>
        <w:tc>
          <w:tcPr>
            <w:tcW w:w="990" w:type="pct"/>
            <w:tcBorders>
              <w:top w:val="single" w:sz="6" w:space="0" w:color="auto"/>
              <w:left w:val="single" w:sz="4" w:space="0" w:color="auto"/>
              <w:bottom w:val="single" w:sz="6" w:space="0" w:color="auto"/>
              <w:right w:val="single" w:sz="6" w:space="0" w:color="auto"/>
            </w:tcBorders>
          </w:tcPr>
          <w:p w14:paraId="0C7381EA" w14:textId="519A1B0F" w:rsidR="007D6DD6" w:rsidRPr="00AB43A8" w:rsidRDefault="007D6DD6" w:rsidP="00DA4A8C">
            <w:pPr>
              <w:keepLines/>
              <w:suppressLineNumbers/>
              <w:rPr>
                <w:lang w:val="sv-SE"/>
              </w:rPr>
            </w:pPr>
            <w:r>
              <w:rPr>
                <w:color w:val="000000" w:themeColor="text1"/>
                <w:szCs w:val="22"/>
                <w:lang w:val="sv-SE"/>
              </w:rPr>
              <w:t>Hud och subkutan vävnad</w:t>
            </w:r>
          </w:p>
        </w:tc>
        <w:tc>
          <w:tcPr>
            <w:tcW w:w="2285" w:type="pct"/>
            <w:tcBorders>
              <w:top w:val="single" w:sz="6" w:space="0" w:color="auto"/>
              <w:left w:val="single" w:sz="6" w:space="0" w:color="auto"/>
              <w:bottom w:val="single" w:sz="6" w:space="0" w:color="auto"/>
              <w:right w:val="single" w:sz="6" w:space="0" w:color="auto"/>
            </w:tcBorders>
          </w:tcPr>
          <w:p w14:paraId="25257F07" w14:textId="526FC8BB" w:rsidR="007D6DD6" w:rsidRPr="007D6DD6" w:rsidRDefault="007D6DD6" w:rsidP="00B05ED2">
            <w:pPr>
              <w:rPr>
                <w:vertAlign w:val="superscript"/>
                <w:lang w:val="sv-SE"/>
              </w:rPr>
            </w:pPr>
            <w:r w:rsidRPr="007D6DD6">
              <w:rPr>
                <w:b/>
                <w:lang w:val="sv-SE"/>
              </w:rPr>
              <w:t>V</w:t>
            </w:r>
            <w:r>
              <w:rPr>
                <w:b/>
                <w:lang w:val="sv-SE"/>
              </w:rPr>
              <w:t>anliga</w:t>
            </w:r>
            <w:r w:rsidRPr="007D6DD6">
              <w:rPr>
                <w:b/>
                <w:lang w:val="sv-SE"/>
              </w:rPr>
              <w:br/>
            </w:r>
            <w:r w:rsidRPr="007D6DD6">
              <w:rPr>
                <w:lang w:val="sv-SE"/>
              </w:rPr>
              <w:t>Hudutslag</w:t>
            </w:r>
            <w:r w:rsidRPr="007D6DD6">
              <w:rPr>
                <w:vertAlign w:val="superscript"/>
                <w:lang w:val="sv-SE"/>
              </w:rPr>
              <w:t>a</w:t>
            </w:r>
          </w:p>
          <w:p w14:paraId="2A86F168" w14:textId="0F2FF6FB" w:rsidR="007D6DD6" w:rsidRPr="007D6DD6" w:rsidRDefault="007D6DD6" w:rsidP="00B05ED2">
            <w:pPr>
              <w:rPr>
                <w:b/>
                <w:lang w:val="sv-SE"/>
              </w:rPr>
            </w:pPr>
            <w:r>
              <w:rPr>
                <w:b/>
                <w:lang w:val="sv-SE"/>
              </w:rPr>
              <w:t>Mindre vanliga</w:t>
            </w:r>
          </w:p>
          <w:p w14:paraId="15E7EFA9" w14:textId="51D2EF3E" w:rsidR="007D6DD6" w:rsidRPr="007D6DD6" w:rsidRDefault="007D6DD6" w:rsidP="00B05ED2">
            <w:pPr>
              <w:rPr>
                <w:b/>
                <w:lang w:val="sv-SE"/>
              </w:rPr>
            </w:pPr>
            <w:r w:rsidRPr="007D6DD6">
              <w:rPr>
                <w:lang w:val="sv-SE"/>
              </w:rPr>
              <w:t>Dermatit</w:t>
            </w:r>
            <w:r w:rsidRPr="007D6DD6">
              <w:rPr>
                <w:vertAlign w:val="superscript"/>
                <w:lang w:val="sv-SE"/>
              </w:rPr>
              <w:t>a</w:t>
            </w:r>
          </w:p>
          <w:p w14:paraId="62D38DBD" w14:textId="77777777" w:rsidR="007D6DD6" w:rsidRDefault="007D6DD6" w:rsidP="00B05ED2">
            <w:pPr>
              <w:keepLines/>
              <w:suppressLineNumbers/>
              <w:rPr>
                <w:b/>
                <w:color w:val="000000" w:themeColor="text1"/>
                <w:szCs w:val="22"/>
                <w:lang w:val="sv-SE"/>
              </w:rPr>
            </w:pPr>
            <w:r>
              <w:rPr>
                <w:b/>
                <w:color w:val="000000" w:themeColor="text1"/>
                <w:szCs w:val="22"/>
                <w:lang w:val="sv-SE"/>
              </w:rPr>
              <w:t>Sällsynta</w:t>
            </w:r>
          </w:p>
          <w:p w14:paraId="464BAD2C" w14:textId="68F1754F" w:rsidR="007D6DD6" w:rsidRPr="00AB43A8" w:rsidRDefault="007D6DD6" w:rsidP="00B05ED2">
            <w:pPr>
              <w:keepLines/>
              <w:suppressLineNumbers/>
              <w:rPr>
                <w:b/>
                <w:lang w:val="sv-SE"/>
              </w:rPr>
            </w:pPr>
            <w:r w:rsidRPr="00AC3580">
              <w:rPr>
                <w:color w:val="000000" w:themeColor="text1"/>
                <w:szCs w:val="22"/>
                <w:lang w:val="sv-SE"/>
              </w:rPr>
              <w:t>Erythema nodosum</w:t>
            </w:r>
          </w:p>
        </w:tc>
        <w:tc>
          <w:tcPr>
            <w:tcW w:w="1725" w:type="pct"/>
            <w:tcBorders>
              <w:top w:val="single" w:sz="6" w:space="0" w:color="auto"/>
              <w:left w:val="single" w:sz="6" w:space="0" w:color="auto"/>
              <w:bottom w:val="single" w:sz="6" w:space="0" w:color="auto"/>
              <w:right w:val="single" w:sz="4" w:space="0" w:color="auto"/>
            </w:tcBorders>
          </w:tcPr>
          <w:p w14:paraId="4EA14844" w14:textId="29C36649" w:rsidR="007D6DD6" w:rsidRDefault="007D6DD6" w:rsidP="00587979">
            <w:pPr>
              <w:rPr>
                <w:b/>
              </w:rPr>
            </w:pPr>
            <w:proofErr w:type="spellStart"/>
            <w:r>
              <w:rPr>
                <w:b/>
              </w:rPr>
              <w:t>Mindre</w:t>
            </w:r>
            <w:proofErr w:type="spellEnd"/>
            <w:r>
              <w:rPr>
                <w:b/>
              </w:rPr>
              <w:t xml:space="preserve"> </w:t>
            </w:r>
            <w:proofErr w:type="spellStart"/>
            <w:r>
              <w:rPr>
                <w:b/>
              </w:rPr>
              <w:t>vanliga</w:t>
            </w:r>
            <w:proofErr w:type="spellEnd"/>
          </w:p>
          <w:p w14:paraId="3E181C36" w14:textId="55839AC1" w:rsidR="007D6DD6" w:rsidRDefault="007D6DD6" w:rsidP="00587979">
            <w:pPr>
              <w:keepLines/>
              <w:suppressLineNumbers/>
              <w:rPr>
                <w:vertAlign w:val="superscript"/>
              </w:rPr>
            </w:pPr>
            <w:proofErr w:type="spellStart"/>
            <w:r w:rsidRPr="007D6DD6">
              <w:t>Hudutslag</w:t>
            </w:r>
            <w:r w:rsidRPr="007D6DD6">
              <w:rPr>
                <w:vertAlign w:val="superscript"/>
              </w:rPr>
              <w:t>a</w:t>
            </w:r>
            <w:proofErr w:type="spellEnd"/>
          </w:p>
          <w:p w14:paraId="34D4BBC6" w14:textId="5B1E437A" w:rsidR="00FF3C55" w:rsidRDefault="00FF3C55" w:rsidP="00587979">
            <w:pPr>
              <w:keepLines/>
              <w:suppressLineNumbers/>
              <w:rPr>
                <w:b/>
              </w:rPr>
            </w:pPr>
            <w:proofErr w:type="spellStart"/>
            <w:r>
              <w:rPr>
                <w:b/>
              </w:rPr>
              <w:t>Sällsynta</w:t>
            </w:r>
            <w:proofErr w:type="spellEnd"/>
          </w:p>
          <w:p w14:paraId="330F8A8B" w14:textId="43CC270D" w:rsidR="00FF3C55" w:rsidRPr="00FF3C55" w:rsidRDefault="00FF3C55" w:rsidP="00587979">
            <w:pPr>
              <w:keepLines/>
              <w:suppressLineNumbers/>
              <w:rPr>
                <w:bCs/>
              </w:rPr>
            </w:pPr>
            <w:proofErr w:type="spellStart"/>
            <w:r w:rsidRPr="00FF3C55">
              <w:rPr>
                <w:bCs/>
              </w:rPr>
              <w:t>Dermatit</w:t>
            </w:r>
            <w:r w:rsidRPr="00FF3C55">
              <w:rPr>
                <w:bCs/>
                <w:vertAlign w:val="superscript"/>
              </w:rPr>
              <w:t>a</w:t>
            </w:r>
            <w:proofErr w:type="spellEnd"/>
          </w:p>
          <w:p w14:paraId="603F4F8B" w14:textId="04287EE4" w:rsidR="007D6DD6" w:rsidRPr="00AB43A8" w:rsidRDefault="007D6DD6" w:rsidP="00587979">
            <w:pPr>
              <w:keepLines/>
              <w:suppressLineNumbers/>
              <w:rPr>
                <w:b/>
                <w:lang w:val="sv-SE"/>
              </w:rPr>
            </w:pPr>
          </w:p>
        </w:tc>
      </w:tr>
      <w:tr w:rsidR="007D6DD6" w:rsidRPr="00AB43A8" w14:paraId="39B24000" w14:textId="77777777" w:rsidTr="00C5129B">
        <w:trPr>
          <w:cantSplit/>
        </w:trPr>
        <w:tc>
          <w:tcPr>
            <w:tcW w:w="990" w:type="pct"/>
            <w:tcBorders>
              <w:top w:val="single" w:sz="6" w:space="0" w:color="auto"/>
              <w:left w:val="single" w:sz="4" w:space="0" w:color="auto"/>
              <w:bottom w:val="single" w:sz="6" w:space="0" w:color="auto"/>
              <w:right w:val="single" w:sz="6" w:space="0" w:color="auto"/>
            </w:tcBorders>
          </w:tcPr>
          <w:p w14:paraId="55BFF577" w14:textId="77777777" w:rsidR="007D6DD6" w:rsidRPr="00AB43A8" w:rsidRDefault="007D6DD6" w:rsidP="00DA4A8C">
            <w:pPr>
              <w:keepLines/>
              <w:suppressLineNumbers/>
              <w:rPr>
                <w:szCs w:val="22"/>
                <w:lang w:val="sv-SE"/>
              </w:rPr>
            </w:pPr>
            <w:r w:rsidRPr="00AB43A8">
              <w:rPr>
                <w:szCs w:val="22"/>
                <w:lang w:val="sv-SE"/>
              </w:rPr>
              <w:lastRenderedPageBreak/>
              <w:t>Allmänna symtom och/eller symtom vid administrerings-stället</w:t>
            </w:r>
          </w:p>
        </w:tc>
        <w:tc>
          <w:tcPr>
            <w:tcW w:w="2285" w:type="pct"/>
            <w:tcBorders>
              <w:top w:val="single" w:sz="6" w:space="0" w:color="auto"/>
              <w:left w:val="single" w:sz="6" w:space="0" w:color="auto"/>
              <w:bottom w:val="single" w:sz="6" w:space="0" w:color="auto"/>
              <w:right w:val="single" w:sz="6" w:space="0" w:color="auto"/>
            </w:tcBorders>
          </w:tcPr>
          <w:p w14:paraId="4038C294" w14:textId="77777777" w:rsidR="007D6DD6" w:rsidRPr="00AB43A8" w:rsidRDefault="007D6DD6" w:rsidP="00DA4A8C">
            <w:pPr>
              <w:keepLines/>
              <w:suppressLineNumbers/>
              <w:rPr>
                <w:lang w:val="sv-SE"/>
              </w:rPr>
            </w:pPr>
            <w:r w:rsidRPr="00AB43A8">
              <w:rPr>
                <w:b/>
                <w:lang w:val="sv-SE"/>
              </w:rPr>
              <w:t>Mycket vanliga</w:t>
            </w:r>
            <w:r w:rsidRPr="00AB43A8">
              <w:rPr>
                <w:lang w:val="sv-SE"/>
              </w:rPr>
              <w:br/>
              <w:t xml:space="preserve">Trötthet (inklusive asteni) </w:t>
            </w:r>
          </w:p>
        </w:tc>
        <w:tc>
          <w:tcPr>
            <w:tcW w:w="1725" w:type="pct"/>
            <w:tcBorders>
              <w:top w:val="single" w:sz="6" w:space="0" w:color="auto"/>
              <w:left w:val="single" w:sz="6" w:space="0" w:color="auto"/>
              <w:bottom w:val="single" w:sz="6" w:space="0" w:color="auto"/>
              <w:right w:val="single" w:sz="4" w:space="0" w:color="auto"/>
            </w:tcBorders>
          </w:tcPr>
          <w:p w14:paraId="5C8D7444" w14:textId="77777777" w:rsidR="007D6DD6" w:rsidRPr="00AB43A8" w:rsidRDefault="007D6DD6" w:rsidP="00DA4A8C">
            <w:pPr>
              <w:keepLines/>
              <w:suppressLineNumbers/>
              <w:rPr>
                <w:lang w:val="sv-SE"/>
              </w:rPr>
            </w:pPr>
            <w:r w:rsidRPr="00AB43A8">
              <w:rPr>
                <w:b/>
                <w:lang w:val="sv-SE"/>
              </w:rPr>
              <w:t>Vanliga</w:t>
            </w:r>
            <w:r w:rsidRPr="00AB43A8">
              <w:rPr>
                <w:lang w:val="sv-SE"/>
              </w:rPr>
              <w:br/>
              <w:t>Trötthet (inklusive asteni)</w:t>
            </w:r>
          </w:p>
        </w:tc>
      </w:tr>
      <w:tr w:rsidR="007D6DD6" w:rsidRPr="00AB43A8" w14:paraId="740EE4C2" w14:textId="77777777" w:rsidTr="00370F34">
        <w:trPr>
          <w:cantSplit/>
        </w:trPr>
        <w:tc>
          <w:tcPr>
            <w:tcW w:w="990" w:type="pct"/>
            <w:tcBorders>
              <w:top w:val="single" w:sz="6" w:space="0" w:color="auto"/>
              <w:left w:val="single" w:sz="4" w:space="0" w:color="auto"/>
              <w:bottom w:val="single" w:sz="6" w:space="0" w:color="auto"/>
              <w:right w:val="single" w:sz="6" w:space="0" w:color="auto"/>
            </w:tcBorders>
          </w:tcPr>
          <w:p w14:paraId="064E1E0A" w14:textId="62BDE714" w:rsidR="007D6DD6" w:rsidRPr="00AB43A8" w:rsidRDefault="0095467D" w:rsidP="007D6DD6">
            <w:pPr>
              <w:keepNext/>
              <w:keepLines/>
              <w:suppressLineNumbers/>
              <w:rPr>
                <w:lang w:val="sv-SE"/>
              </w:rPr>
            </w:pPr>
            <w:r w:rsidRPr="0095467D">
              <w:rPr>
                <w:lang w:val="sv-SE"/>
              </w:rPr>
              <w:t>Undersökningar och provtagningar</w:t>
            </w:r>
            <w:r w:rsidR="00FF3C55" w:rsidRPr="00FF3C55">
              <w:rPr>
                <w:vertAlign w:val="superscript"/>
                <w:lang w:val="sv-SE"/>
              </w:rPr>
              <w:t>b</w:t>
            </w:r>
          </w:p>
        </w:tc>
        <w:tc>
          <w:tcPr>
            <w:tcW w:w="2285" w:type="pct"/>
            <w:tcBorders>
              <w:top w:val="single" w:sz="6" w:space="0" w:color="auto"/>
              <w:left w:val="single" w:sz="6" w:space="0" w:color="auto"/>
              <w:bottom w:val="single" w:sz="6" w:space="0" w:color="auto"/>
              <w:right w:val="single" w:sz="6" w:space="0" w:color="auto"/>
            </w:tcBorders>
          </w:tcPr>
          <w:p w14:paraId="7DE31788" w14:textId="77777777" w:rsidR="007D6DD6" w:rsidRPr="00AB43A8" w:rsidRDefault="007D6DD6" w:rsidP="007D6DD6">
            <w:pPr>
              <w:keepNext/>
              <w:keepLines/>
              <w:suppressLineNumbers/>
              <w:rPr>
                <w:vertAlign w:val="superscript"/>
                <w:lang w:val="sv-SE"/>
              </w:rPr>
            </w:pPr>
            <w:r w:rsidRPr="00AB43A8">
              <w:rPr>
                <w:b/>
                <w:lang w:val="sv-SE"/>
              </w:rPr>
              <w:t>Vanliga</w:t>
            </w:r>
            <w:r w:rsidRPr="00AB43A8">
              <w:rPr>
                <w:b/>
                <w:lang w:val="sv-SE"/>
              </w:rPr>
              <w:br/>
            </w:r>
            <w:r w:rsidRPr="00AB43A8">
              <w:rPr>
                <w:lang w:val="sv-SE"/>
              </w:rPr>
              <w:t>Förhöjt blodkreatinin</w:t>
            </w:r>
          </w:p>
          <w:p w14:paraId="0C0ABB90" w14:textId="65C3EBDC" w:rsidR="007D6DD6" w:rsidRPr="00AB43A8" w:rsidRDefault="007D6DD6" w:rsidP="007D6DD6">
            <w:pPr>
              <w:keepNext/>
              <w:keepLines/>
              <w:suppressLineNumbers/>
              <w:rPr>
                <w:b/>
                <w:lang w:val="sv-SE"/>
              </w:rPr>
            </w:pPr>
            <w:r w:rsidRPr="00AB43A8">
              <w:rPr>
                <w:b/>
                <w:lang w:val="sv-SE"/>
              </w:rPr>
              <w:t>Mindre vanliga</w:t>
            </w:r>
            <w:r w:rsidRPr="00AB43A8">
              <w:rPr>
                <w:b/>
                <w:lang w:val="sv-SE"/>
              </w:rPr>
              <w:br/>
            </w:r>
            <w:r w:rsidRPr="00AB43A8">
              <w:rPr>
                <w:lang w:val="sv-SE"/>
              </w:rPr>
              <w:t>Ökad medelcellvolym</w:t>
            </w:r>
          </w:p>
        </w:tc>
        <w:tc>
          <w:tcPr>
            <w:tcW w:w="1725" w:type="pct"/>
            <w:tcBorders>
              <w:top w:val="single" w:sz="6" w:space="0" w:color="auto"/>
              <w:left w:val="single" w:sz="6" w:space="0" w:color="auto"/>
              <w:bottom w:val="single" w:sz="6" w:space="0" w:color="auto"/>
              <w:right w:val="single" w:sz="4" w:space="0" w:color="auto"/>
            </w:tcBorders>
          </w:tcPr>
          <w:p w14:paraId="12CA403B" w14:textId="4EF66DE2" w:rsidR="007D6DD6" w:rsidRPr="00AB43A8" w:rsidRDefault="00AB1784" w:rsidP="007D6DD6">
            <w:pPr>
              <w:keepNext/>
              <w:keepLines/>
              <w:suppressLineNumbers/>
              <w:rPr>
                <w:b/>
                <w:lang w:val="sv-SE"/>
              </w:rPr>
            </w:pPr>
            <w:r>
              <w:rPr>
                <w:b/>
                <w:lang w:val="sv-SE"/>
              </w:rPr>
              <w:t>Sällsynta</w:t>
            </w:r>
            <w:r w:rsidR="007D6DD6" w:rsidRPr="00AB43A8">
              <w:rPr>
                <w:b/>
                <w:lang w:val="sv-SE"/>
              </w:rPr>
              <w:br/>
            </w:r>
            <w:r w:rsidR="007D6DD6" w:rsidRPr="00AB43A8">
              <w:rPr>
                <w:lang w:val="sv-SE"/>
              </w:rPr>
              <w:t>Förhöjt blodkreatinin</w:t>
            </w:r>
          </w:p>
        </w:tc>
      </w:tr>
      <w:tr w:rsidR="00370F34" w:rsidRPr="00AB43A8" w14:paraId="3D87309A" w14:textId="77777777" w:rsidTr="00C5129B">
        <w:trPr>
          <w:cantSplit/>
        </w:trPr>
        <w:tc>
          <w:tcPr>
            <w:tcW w:w="990" w:type="pct"/>
            <w:tcBorders>
              <w:top w:val="single" w:sz="6" w:space="0" w:color="auto"/>
              <w:left w:val="single" w:sz="4" w:space="0" w:color="auto"/>
              <w:bottom w:val="single" w:sz="4" w:space="0" w:color="auto"/>
              <w:right w:val="single" w:sz="6" w:space="0" w:color="auto"/>
            </w:tcBorders>
          </w:tcPr>
          <w:p w14:paraId="458E1FA4" w14:textId="0281111B" w:rsidR="00370F34" w:rsidRPr="00AB43A8" w:rsidRDefault="0095467D" w:rsidP="0096310A">
            <w:pPr>
              <w:rPr>
                <w:lang w:val="sv-SE"/>
              </w:rPr>
            </w:pPr>
            <w:proofErr w:type="spellStart"/>
            <w:r w:rsidRPr="0095467D">
              <w:t>Blodkärl</w:t>
            </w:r>
            <w:proofErr w:type="spellEnd"/>
          </w:p>
        </w:tc>
        <w:tc>
          <w:tcPr>
            <w:tcW w:w="2285" w:type="pct"/>
            <w:tcBorders>
              <w:top w:val="single" w:sz="6" w:space="0" w:color="auto"/>
              <w:left w:val="single" w:sz="6" w:space="0" w:color="auto"/>
              <w:bottom w:val="single" w:sz="4" w:space="0" w:color="auto"/>
              <w:right w:val="single" w:sz="6" w:space="0" w:color="auto"/>
            </w:tcBorders>
          </w:tcPr>
          <w:p w14:paraId="7860B582" w14:textId="79C666EA" w:rsidR="00370F34" w:rsidRPr="00AB43A8" w:rsidRDefault="0096310A" w:rsidP="0096310A">
            <w:pPr>
              <w:rPr>
                <w:b/>
                <w:lang w:val="sv-SE"/>
              </w:rPr>
            </w:pPr>
            <w:proofErr w:type="spellStart"/>
            <w:r w:rsidRPr="0096310A">
              <w:rPr>
                <w:b/>
                <w:bCs/>
              </w:rPr>
              <w:t>Vanliga</w:t>
            </w:r>
            <w:proofErr w:type="spellEnd"/>
            <w:r w:rsidRPr="0096310A">
              <w:rPr>
                <w:b/>
                <w:bCs/>
              </w:rPr>
              <w:t xml:space="preserve"> </w:t>
            </w:r>
            <w:r>
              <w:br/>
            </w:r>
            <w:proofErr w:type="spellStart"/>
            <w:r>
              <w:t>Venös</w:t>
            </w:r>
            <w:proofErr w:type="spellEnd"/>
            <w:r>
              <w:t xml:space="preserve"> </w:t>
            </w:r>
            <w:proofErr w:type="spellStart"/>
            <w:r>
              <w:t>tromboembolism</w:t>
            </w:r>
            <w:r>
              <w:rPr>
                <w:vertAlign w:val="superscript"/>
              </w:rPr>
              <w:t>a</w:t>
            </w:r>
            <w:proofErr w:type="spellEnd"/>
          </w:p>
        </w:tc>
        <w:tc>
          <w:tcPr>
            <w:tcW w:w="1725" w:type="pct"/>
            <w:tcBorders>
              <w:top w:val="single" w:sz="6" w:space="0" w:color="auto"/>
              <w:left w:val="single" w:sz="6" w:space="0" w:color="auto"/>
              <w:bottom w:val="single" w:sz="4" w:space="0" w:color="auto"/>
              <w:right w:val="single" w:sz="4" w:space="0" w:color="auto"/>
            </w:tcBorders>
          </w:tcPr>
          <w:p w14:paraId="312041C0" w14:textId="2363D07A" w:rsidR="00370F34" w:rsidRDefault="0096310A" w:rsidP="0096310A">
            <w:pPr>
              <w:rPr>
                <w:b/>
                <w:lang w:val="sv-SE"/>
              </w:rPr>
            </w:pPr>
            <w:proofErr w:type="spellStart"/>
            <w:r w:rsidRPr="0096310A">
              <w:rPr>
                <w:b/>
                <w:bCs/>
              </w:rPr>
              <w:t>Vanliga</w:t>
            </w:r>
            <w:proofErr w:type="spellEnd"/>
            <w:r w:rsidRPr="0096310A">
              <w:rPr>
                <w:b/>
                <w:bCs/>
              </w:rPr>
              <w:t xml:space="preserve"> </w:t>
            </w:r>
            <w:r>
              <w:br/>
            </w:r>
            <w:proofErr w:type="spellStart"/>
            <w:r>
              <w:t>Venös</w:t>
            </w:r>
            <w:proofErr w:type="spellEnd"/>
            <w:r>
              <w:t xml:space="preserve"> </w:t>
            </w:r>
            <w:proofErr w:type="spellStart"/>
            <w:r>
              <w:t>tromboembolism</w:t>
            </w:r>
            <w:r>
              <w:rPr>
                <w:vertAlign w:val="superscript"/>
              </w:rPr>
              <w:t>a</w:t>
            </w:r>
            <w:proofErr w:type="spellEnd"/>
          </w:p>
        </w:tc>
      </w:tr>
    </w:tbl>
    <w:p w14:paraId="5FEF5AF1" w14:textId="3CD7508B" w:rsidR="003E300C" w:rsidRDefault="007D6215" w:rsidP="00902A5D">
      <w:pPr>
        <w:suppressLineNumbers/>
        <w:ind w:left="567" w:hanging="567"/>
        <w:rPr>
          <w:color w:val="000000" w:themeColor="text1"/>
          <w:sz w:val="20"/>
          <w:lang w:val="sv-SE"/>
        </w:rPr>
      </w:pPr>
      <w:r w:rsidRPr="00AB43A8">
        <w:rPr>
          <w:sz w:val="18"/>
          <w:szCs w:val="18"/>
          <w:vertAlign w:val="superscript"/>
          <w:lang w:val="sv-SE"/>
        </w:rPr>
        <w:t>a</w:t>
      </w:r>
      <w:r w:rsidRPr="00AB43A8">
        <w:rPr>
          <w:sz w:val="18"/>
          <w:szCs w:val="18"/>
          <w:lang w:val="sv-SE"/>
        </w:rPr>
        <w:tab/>
      </w:r>
      <w:r w:rsidR="00AB1784">
        <w:rPr>
          <w:sz w:val="18"/>
          <w:szCs w:val="18"/>
          <w:lang w:val="sv-SE"/>
        </w:rPr>
        <w:t xml:space="preserve">I </w:t>
      </w:r>
      <w:r w:rsidR="00AB1784" w:rsidRPr="00A63F2A">
        <w:rPr>
          <w:sz w:val="20"/>
          <w:lang w:val="sv-SE" w:eastAsia="en-GB"/>
        </w:rPr>
        <w:t xml:space="preserve">MDS/AML ingår de föredragna termerna (preferred terms, PT) </w:t>
      </w:r>
      <w:r w:rsidR="00E86FCE" w:rsidRPr="00A63F2A">
        <w:rPr>
          <w:sz w:val="20"/>
          <w:lang w:val="sv-SE" w:eastAsia="en-GB"/>
        </w:rPr>
        <w:t>för</w:t>
      </w:r>
      <w:r w:rsidR="00AB1784" w:rsidRPr="00A63F2A">
        <w:rPr>
          <w:sz w:val="20"/>
          <w:lang w:val="sv-SE" w:eastAsia="en-GB"/>
        </w:rPr>
        <w:t xml:space="preserve"> akut myeloisk leukemi, myelodysplastiskt syndrom och myeloisk leukemi.</w:t>
      </w:r>
      <w:r w:rsidR="00AB1784" w:rsidRPr="00A63F2A">
        <w:rPr>
          <w:sz w:val="20"/>
          <w:lang w:val="sv-SE" w:eastAsia="en-GB"/>
        </w:rPr>
        <w:br/>
      </w:r>
      <w:r w:rsidR="0076698E" w:rsidRPr="00AB43A8">
        <w:rPr>
          <w:color w:val="000000" w:themeColor="text1"/>
          <w:sz w:val="20"/>
          <w:lang w:val="sv-SE"/>
        </w:rPr>
        <w:t>I anemi ingår de föredragna termerna för anemi, makrocytär anemi, erytropeni, minskat hematokrit, sänkt hemoglobin, normocytär anemi och minskat antal röda blodkroppar</w:t>
      </w:r>
      <w:r w:rsidR="003568ED">
        <w:rPr>
          <w:color w:val="000000" w:themeColor="text1"/>
          <w:sz w:val="20"/>
          <w:lang w:val="sv-SE"/>
        </w:rPr>
        <w:t>.</w:t>
      </w:r>
      <w:r w:rsidR="0076698E" w:rsidRPr="00AB43A8">
        <w:rPr>
          <w:color w:val="000000" w:themeColor="text1"/>
          <w:sz w:val="20"/>
          <w:lang w:val="sv-SE"/>
        </w:rPr>
        <w:t xml:space="preserve"> </w:t>
      </w:r>
      <w:r w:rsidR="003568ED" w:rsidRPr="00A63F2A">
        <w:rPr>
          <w:sz w:val="20"/>
          <w:lang w:val="sv-SE" w:eastAsia="en-GB"/>
        </w:rPr>
        <w:br/>
      </w:r>
      <w:r w:rsidR="003568ED">
        <w:rPr>
          <w:color w:val="000000" w:themeColor="text1"/>
          <w:sz w:val="20"/>
          <w:lang w:val="sv-SE"/>
        </w:rPr>
        <w:t>I</w:t>
      </w:r>
      <w:r w:rsidR="0076698E" w:rsidRPr="00AB43A8">
        <w:rPr>
          <w:color w:val="000000" w:themeColor="text1"/>
          <w:sz w:val="20"/>
          <w:lang w:val="sv-SE"/>
        </w:rPr>
        <w:t xml:space="preserve"> neutropeni ingår de föredragna termerna för febril neutropeni, neutropeni, neutropen infektion, neutropen sepsis och minskat antal neutrofiler</w:t>
      </w:r>
      <w:r w:rsidR="003568ED">
        <w:rPr>
          <w:color w:val="000000" w:themeColor="text1"/>
          <w:sz w:val="20"/>
          <w:lang w:val="sv-SE"/>
        </w:rPr>
        <w:t>.</w:t>
      </w:r>
      <w:r w:rsidR="0076698E" w:rsidRPr="00AB43A8">
        <w:rPr>
          <w:color w:val="000000" w:themeColor="text1"/>
          <w:sz w:val="20"/>
          <w:lang w:val="sv-SE"/>
        </w:rPr>
        <w:t xml:space="preserve"> </w:t>
      </w:r>
      <w:r w:rsidR="003568ED" w:rsidRPr="00ED3EA4">
        <w:rPr>
          <w:sz w:val="20"/>
          <w:lang w:val="sv-SE" w:eastAsia="en-GB"/>
        </w:rPr>
        <w:br/>
      </w:r>
      <w:r w:rsidR="003568ED">
        <w:rPr>
          <w:color w:val="000000" w:themeColor="text1"/>
          <w:sz w:val="20"/>
          <w:lang w:val="sv-SE"/>
        </w:rPr>
        <w:t>I</w:t>
      </w:r>
      <w:r w:rsidR="0076698E" w:rsidRPr="00AB43A8">
        <w:rPr>
          <w:color w:val="000000" w:themeColor="text1"/>
          <w:sz w:val="20"/>
          <w:lang w:val="sv-SE"/>
        </w:rPr>
        <w:t xml:space="preserve"> trombocytopeni ingår de föredragna termerna för minskat antal trombocyter och trombocytopeni</w:t>
      </w:r>
      <w:r w:rsidR="003568ED">
        <w:rPr>
          <w:color w:val="000000" w:themeColor="text1"/>
          <w:sz w:val="20"/>
          <w:lang w:val="sv-SE"/>
        </w:rPr>
        <w:t>.</w:t>
      </w:r>
      <w:r w:rsidR="0076698E" w:rsidRPr="00AB43A8">
        <w:rPr>
          <w:color w:val="000000" w:themeColor="text1"/>
          <w:sz w:val="20"/>
          <w:lang w:val="sv-SE"/>
        </w:rPr>
        <w:t xml:space="preserve"> </w:t>
      </w:r>
      <w:r w:rsidR="003568ED" w:rsidRPr="00ED3EA4">
        <w:rPr>
          <w:sz w:val="20"/>
          <w:lang w:val="sv-SE" w:eastAsia="en-GB"/>
        </w:rPr>
        <w:br/>
      </w:r>
      <w:r w:rsidR="003568ED">
        <w:rPr>
          <w:color w:val="000000" w:themeColor="text1"/>
          <w:sz w:val="20"/>
          <w:lang w:val="sv-SE"/>
        </w:rPr>
        <w:t>I</w:t>
      </w:r>
      <w:r w:rsidR="0076698E" w:rsidRPr="00AB43A8">
        <w:rPr>
          <w:color w:val="000000" w:themeColor="text1"/>
          <w:sz w:val="20"/>
          <w:lang w:val="sv-SE"/>
        </w:rPr>
        <w:t xml:space="preserve"> leukopeni ingår de föredragna termerna för leukopeni och minskat antal vita blodkroppar</w:t>
      </w:r>
      <w:r w:rsidR="003568ED">
        <w:rPr>
          <w:color w:val="000000" w:themeColor="text1"/>
          <w:sz w:val="20"/>
          <w:lang w:val="sv-SE"/>
        </w:rPr>
        <w:t>.</w:t>
      </w:r>
      <w:r w:rsidR="0076698E" w:rsidRPr="00AB43A8">
        <w:rPr>
          <w:color w:val="000000" w:themeColor="text1"/>
          <w:sz w:val="20"/>
          <w:lang w:val="sv-SE"/>
        </w:rPr>
        <w:t xml:space="preserve"> </w:t>
      </w:r>
      <w:r w:rsidR="003568ED" w:rsidRPr="00ED3EA4">
        <w:rPr>
          <w:sz w:val="20"/>
          <w:lang w:val="sv-SE" w:eastAsia="en-GB"/>
        </w:rPr>
        <w:br/>
      </w:r>
      <w:r w:rsidR="003568ED">
        <w:rPr>
          <w:color w:val="000000" w:themeColor="text1"/>
          <w:sz w:val="20"/>
          <w:lang w:val="sv-SE"/>
        </w:rPr>
        <w:t>I</w:t>
      </w:r>
      <w:r w:rsidR="0076698E" w:rsidRPr="00AB43A8">
        <w:rPr>
          <w:color w:val="000000" w:themeColor="text1"/>
          <w:sz w:val="20"/>
          <w:lang w:val="sv-SE"/>
        </w:rPr>
        <w:t xml:space="preserve"> lymfopeni ingår de föredragna termerna för minskat antal lymfocyter </w:t>
      </w:r>
      <w:r w:rsidR="003568ED">
        <w:rPr>
          <w:color w:val="000000" w:themeColor="text1"/>
          <w:sz w:val="20"/>
          <w:lang w:val="sv-SE"/>
        </w:rPr>
        <w:t xml:space="preserve">och </w:t>
      </w:r>
      <w:r w:rsidR="0076698E" w:rsidRPr="00AB43A8">
        <w:rPr>
          <w:color w:val="000000" w:themeColor="text1"/>
          <w:sz w:val="20"/>
          <w:lang w:val="sv-SE"/>
        </w:rPr>
        <w:t>lymfopeni</w:t>
      </w:r>
      <w:r w:rsidR="003568ED">
        <w:rPr>
          <w:color w:val="000000" w:themeColor="text1"/>
          <w:sz w:val="20"/>
          <w:lang w:val="sv-SE"/>
        </w:rPr>
        <w:t>.</w:t>
      </w:r>
      <w:r w:rsidR="0076698E" w:rsidRPr="00AB43A8">
        <w:rPr>
          <w:color w:val="000000" w:themeColor="text1"/>
          <w:sz w:val="20"/>
          <w:lang w:val="sv-SE"/>
        </w:rPr>
        <w:t xml:space="preserve"> </w:t>
      </w:r>
      <w:r w:rsidR="003568ED" w:rsidRPr="00ED3EA4">
        <w:rPr>
          <w:sz w:val="20"/>
          <w:lang w:val="sv-SE" w:eastAsia="en-GB"/>
        </w:rPr>
        <w:br/>
      </w:r>
      <w:r w:rsidR="003568ED">
        <w:rPr>
          <w:color w:val="000000" w:themeColor="text1"/>
          <w:sz w:val="20"/>
          <w:lang w:val="sv-SE"/>
        </w:rPr>
        <w:t>I</w:t>
      </w:r>
      <w:r w:rsidR="0076698E" w:rsidRPr="00AB43A8">
        <w:rPr>
          <w:color w:val="000000" w:themeColor="text1"/>
          <w:sz w:val="20"/>
          <w:lang w:val="sv-SE"/>
        </w:rPr>
        <w:t xml:space="preserve"> överkänslighet ingår de föredragna termerna för läkemedelsöverkänslighet och överkänslighet</w:t>
      </w:r>
      <w:r w:rsidR="003568ED">
        <w:rPr>
          <w:color w:val="000000" w:themeColor="text1"/>
          <w:sz w:val="20"/>
          <w:lang w:val="sv-SE"/>
        </w:rPr>
        <w:t>.</w:t>
      </w:r>
      <w:r w:rsidR="00902A5D">
        <w:rPr>
          <w:color w:val="000000" w:themeColor="text1"/>
          <w:sz w:val="20"/>
          <w:lang w:val="sv-SE"/>
        </w:rPr>
        <w:t xml:space="preserve"> </w:t>
      </w:r>
      <w:r w:rsidR="00902A5D">
        <w:rPr>
          <w:color w:val="000000" w:themeColor="text1"/>
          <w:sz w:val="20"/>
          <w:lang w:val="sv-SE"/>
        </w:rPr>
        <w:br/>
      </w:r>
      <w:r w:rsidR="00902A5D" w:rsidRPr="00902A5D">
        <w:rPr>
          <w:sz w:val="20"/>
          <w:lang w:val="sv-SE" w:eastAsia="en-GB"/>
        </w:rPr>
        <w:t>Förhöjda transaminaser inkluderar de föredragna termerna förhöjt alaninaminotransferas, förhöjt aspartataminotransferas, förhöjda leverenzymer och hypertransaminasemi.</w:t>
      </w:r>
      <w:r w:rsidR="003568ED" w:rsidRPr="00ED3EA4">
        <w:rPr>
          <w:sz w:val="20"/>
          <w:lang w:val="sv-SE" w:eastAsia="en-GB"/>
        </w:rPr>
        <w:br/>
      </w:r>
      <w:r w:rsidR="003568ED">
        <w:rPr>
          <w:color w:val="000000" w:themeColor="text1"/>
          <w:sz w:val="20"/>
          <w:lang w:val="sv-SE"/>
        </w:rPr>
        <w:t xml:space="preserve">I dysgeusi ingår de föredragna termerna </w:t>
      </w:r>
      <w:r w:rsidR="00E4785D">
        <w:rPr>
          <w:color w:val="000000" w:themeColor="text1"/>
          <w:sz w:val="20"/>
          <w:lang w:val="sv-SE"/>
        </w:rPr>
        <w:t xml:space="preserve">för </w:t>
      </w:r>
      <w:r w:rsidR="00E86FCE">
        <w:rPr>
          <w:color w:val="000000" w:themeColor="text1"/>
          <w:sz w:val="20"/>
          <w:lang w:val="sv-SE"/>
        </w:rPr>
        <w:t>dysgeusi och smakstörning.</w:t>
      </w:r>
      <w:r w:rsidR="00E86FCE" w:rsidRPr="00ED3EA4">
        <w:rPr>
          <w:sz w:val="20"/>
          <w:lang w:val="sv-SE" w:eastAsia="en-GB"/>
        </w:rPr>
        <w:t xml:space="preserve"> </w:t>
      </w:r>
      <w:r w:rsidR="00E86FCE" w:rsidRPr="00ED3EA4">
        <w:rPr>
          <w:sz w:val="20"/>
          <w:lang w:val="sv-SE" w:eastAsia="en-GB"/>
        </w:rPr>
        <w:br/>
      </w:r>
      <w:r w:rsidR="00E86FCE">
        <w:rPr>
          <w:color w:val="000000" w:themeColor="text1"/>
          <w:sz w:val="20"/>
          <w:lang w:val="sv-SE"/>
        </w:rPr>
        <w:t xml:space="preserve">I hosta ingår de föredragna termerna för hosta och produktiv hosta. </w:t>
      </w:r>
      <w:r w:rsidR="00E86FCE" w:rsidRPr="00A63F2A">
        <w:rPr>
          <w:sz w:val="20"/>
          <w:lang w:val="sv-SE" w:eastAsia="en-GB"/>
        </w:rPr>
        <w:br/>
      </w:r>
      <w:r w:rsidR="00E86FCE">
        <w:rPr>
          <w:color w:val="000000" w:themeColor="text1"/>
          <w:sz w:val="20"/>
          <w:lang w:val="sv-SE"/>
        </w:rPr>
        <w:t>I</w:t>
      </w:r>
      <w:r w:rsidR="0076698E" w:rsidRPr="00AB43A8">
        <w:rPr>
          <w:color w:val="000000" w:themeColor="text1"/>
          <w:sz w:val="20"/>
          <w:lang w:val="sv-SE"/>
        </w:rPr>
        <w:t xml:space="preserve"> dyspné ingår de föredragna termerna för dyspné och ansträngningsdyspné</w:t>
      </w:r>
      <w:r w:rsidR="00E86FCE">
        <w:rPr>
          <w:color w:val="000000" w:themeColor="text1"/>
          <w:sz w:val="20"/>
          <w:lang w:val="sv-SE"/>
        </w:rPr>
        <w:t>.</w:t>
      </w:r>
      <w:r w:rsidR="0076698E" w:rsidRPr="00AB43A8">
        <w:rPr>
          <w:color w:val="000000" w:themeColor="text1"/>
          <w:sz w:val="20"/>
          <w:lang w:val="sv-SE"/>
        </w:rPr>
        <w:t xml:space="preserve"> </w:t>
      </w:r>
      <w:r w:rsidR="00E86FCE" w:rsidRPr="00A63F2A">
        <w:rPr>
          <w:sz w:val="20"/>
          <w:lang w:val="sv-SE" w:eastAsia="en-GB"/>
        </w:rPr>
        <w:br/>
      </w:r>
      <w:r w:rsidR="004520DE">
        <w:rPr>
          <w:color w:val="000000" w:themeColor="text1"/>
          <w:sz w:val="20"/>
          <w:lang w:val="sv-SE"/>
        </w:rPr>
        <w:t xml:space="preserve">I </w:t>
      </w:r>
      <w:r w:rsidR="00BB3391">
        <w:rPr>
          <w:color w:val="000000" w:themeColor="text1"/>
          <w:sz w:val="20"/>
          <w:lang w:val="sv-SE"/>
        </w:rPr>
        <w:t>pneumonit ingår de föredragna termerna för pneumonit, inter</w:t>
      </w:r>
      <w:r w:rsidR="00045004">
        <w:rPr>
          <w:color w:val="000000" w:themeColor="text1"/>
          <w:sz w:val="20"/>
          <w:lang w:val="sv-SE"/>
        </w:rPr>
        <w:t>s</w:t>
      </w:r>
      <w:r w:rsidR="00BB3391">
        <w:rPr>
          <w:color w:val="000000" w:themeColor="text1"/>
          <w:sz w:val="20"/>
          <w:lang w:val="sv-SE"/>
        </w:rPr>
        <w:t>titiell lungsjukdom</w:t>
      </w:r>
      <w:r w:rsidR="00045004">
        <w:rPr>
          <w:color w:val="000000" w:themeColor="text1"/>
          <w:sz w:val="20"/>
          <w:lang w:val="sv-SE"/>
        </w:rPr>
        <w:t xml:space="preserve">, akut interstitiell pneumonit, eosinofil pneumoni, </w:t>
      </w:r>
      <w:r w:rsidR="00E44BC1">
        <w:rPr>
          <w:color w:val="000000" w:themeColor="text1"/>
          <w:sz w:val="20"/>
          <w:lang w:val="sv-SE"/>
        </w:rPr>
        <w:t xml:space="preserve">akut </w:t>
      </w:r>
      <w:r w:rsidR="00045004">
        <w:rPr>
          <w:color w:val="000000" w:themeColor="text1"/>
          <w:sz w:val="20"/>
          <w:lang w:val="sv-SE"/>
        </w:rPr>
        <w:t xml:space="preserve">eosinofil </w:t>
      </w:r>
      <w:r w:rsidR="00E44BC1">
        <w:rPr>
          <w:color w:val="000000" w:themeColor="text1"/>
          <w:sz w:val="20"/>
          <w:lang w:val="sv-SE"/>
        </w:rPr>
        <w:t xml:space="preserve">pneumoni och </w:t>
      </w:r>
      <w:r w:rsidR="00B22309">
        <w:rPr>
          <w:color w:val="000000" w:themeColor="text1"/>
          <w:sz w:val="20"/>
          <w:lang w:val="sv-SE"/>
        </w:rPr>
        <w:t>hypersensitivit</w:t>
      </w:r>
      <w:r w:rsidR="00E44BC1">
        <w:rPr>
          <w:color w:val="000000" w:themeColor="text1"/>
          <w:sz w:val="20"/>
          <w:lang w:val="sv-SE"/>
        </w:rPr>
        <w:t>etspneumonit.</w:t>
      </w:r>
    </w:p>
    <w:p w14:paraId="7A6AD1B2" w14:textId="381C2050" w:rsidR="009E4881" w:rsidRDefault="005819FD" w:rsidP="00902A5D">
      <w:pPr>
        <w:suppressLineNumbers/>
        <w:ind w:left="567" w:hanging="567"/>
        <w:rPr>
          <w:color w:val="000000" w:themeColor="text1"/>
          <w:sz w:val="20"/>
          <w:lang w:val="sv-SE"/>
        </w:rPr>
      </w:pPr>
      <w:r>
        <w:rPr>
          <w:color w:val="000000" w:themeColor="text1"/>
          <w:sz w:val="20"/>
          <w:lang w:val="sv-SE"/>
        </w:rPr>
        <w:tab/>
      </w:r>
      <w:r w:rsidR="00E86FCE">
        <w:rPr>
          <w:color w:val="000000" w:themeColor="text1"/>
          <w:sz w:val="20"/>
          <w:lang w:val="sv-SE"/>
        </w:rPr>
        <w:t>I</w:t>
      </w:r>
      <w:r w:rsidR="0076698E" w:rsidRPr="00AB43A8">
        <w:rPr>
          <w:color w:val="000000" w:themeColor="text1"/>
          <w:sz w:val="20"/>
          <w:lang w:val="sv-SE"/>
        </w:rPr>
        <w:t xml:space="preserve"> stomatit ingår de föredragna termerna för aftösa sår, munsår och stomatit</w:t>
      </w:r>
      <w:r w:rsidR="00E86FCE">
        <w:rPr>
          <w:color w:val="000000" w:themeColor="text1"/>
          <w:sz w:val="20"/>
          <w:lang w:val="sv-SE"/>
        </w:rPr>
        <w:t>.</w:t>
      </w:r>
      <w:r w:rsidR="001F60E2" w:rsidRPr="00AB43A8">
        <w:rPr>
          <w:color w:val="000000" w:themeColor="text1"/>
          <w:sz w:val="20"/>
          <w:lang w:val="sv-SE"/>
        </w:rPr>
        <w:t xml:space="preserve"> </w:t>
      </w:r>
      <w:r w:rsidR="00E86FCE" w:rsidRPr="00ED3EA4">
        <w:rPr>
          <w:sz w:val="20"/>
          <w:lang w:val="sv-SE" w:eastAsia="en-GB"/>
        </w:rPr>
        <w:br/>
      </w:r>
      <w:r w:rsidR="00E86FCE">
        <w:rPr>
          <w:color w:val="000000" w:themeColor="text1"/>
          <w:sz w:val="20"/>
          <w:lang w:val="sv-SE"/>
        </w:rPr>
        <w:t>I</w:t>
      </w:r>
      <w:r w:rsidR="001F60E2" w:rsidRPr="00AB43A8">
        <w:rPr>
          <w:color w:val="000000" w:themeColor="text1"/>
          <w:sz w:val="20"/>
          <w:lang w:val="sv-SE"/>
        </w:rPr>
        <w:t xml:space="preserve"> hudutslag ingår de föredragna termerna för </w:t>
      </w:r>
      <w:r w:rsidR="00546714">
        <w:rPr>
          <w:color w:val="000000" w:themeColor="text1"/>
          <w:sz w:val="20"/>
          <w:lang w:val="sv-SE"/>
        </w:rPr>
        <w:t xml:space="preserve">erytem, </w:t>
      </w:r>
      <w:r w:rsidR="001F60E2" w:rsidRPr="00AB43A8">
        <w:rPr>
          <w:color w:val="000000" w:themeColor="text1"/>
          <w:sz w:val="20"/>
          <w:lang w:val="sv-SE"/>
        </w:rPr>
        <w:t>exfoliativa hudutslag, hudutslag, erytematösa hudutslag, makulära hudutslag, makulo-papulära hudutslag, papulära hudutslag och pruritiska hudutslag</w:t>
      </w:r>
      <w:r w:rsidR="00546714">
        <w:rPr>
          <w:color w:val="000000" w:themeColor="text1"/>
          <w:sz w:val="20"/>
          <w:lang w:val="sv-SE"/>
        </w:rPr>
        <w:t>.</w:t>
      </w:r>
      <w:r w:rsidR="001F60E2">
        <w:rPr>
          <w:color w:val="000000" w:themeColor="text1"/>
          <w:sz w:val="20"/>
          <w:lang w:val="sv-SE"/>
        </w:rPr>
        <w:t xml:space="preserve"> </w:t>
      </w:r>
      <w:r w:rsidR="00546714" w:rsidRPr="00ED3EA4">
        <w:rPr>
          <w:sz w:val="20"/>
          <w:lang w:val="sv-SE" w:eastAsia="en-GB"/>
        </w:rPr>
        <w:br/>
      </w:r>
      <w:r w:rsidR="00546714">
        <w:rPr>
          <w:color w:val="000000" w:themeColor="text1"/>
          <w:sz w:val="20"/>
          <w:lang w:val="sv-SE"/>
        </w:rPr>
        <w:t>I</w:t>
      </w:r>
      <w:r w:rsidR="001F60E2" w:rsidRPr="00AB43A8">
        <w:rPr>
          <w:color w:val="000000" w:themeColor="text1"/>
          <w:sz w:val="20"/>
          <w:lang w:val="sv-SE"/>
        </w:rPr>
        <w:t xml:space="preserve"> dermatit ingår de föredragna termerna för dermatit</w:t>
      </w:r>
      <w:r w:rsidR="00546714">
        <w:rPr>
          <w:color w:val="000000" w:themeColor="text1"/>
          <w:sz w:val="20"/>
          <w:lang w:val="sv-SE"/>
        </w:rPr>
        <w:t xml:space="preserve"> och</w:t>
      </w:r>
      <w:r w:rsidR="001F60E2" w:rsidRPr="00AB43A8">
        <w:rPr>
          <w:color w:val="000000" w:themeColor="text1"/>
          <w:sz w:val="20"/>
          <w:lang w:val="sv-SE"/>
        </w:rPr>
        <w:t xml:space="preserve"> allergisk dermatit</w:t>
      </w:r>
      <w:r w:rsidR="0076698E" w:rsidRPr="00AB43A8">
        <w:rPr>
          <w:color w:val="000000" w:themeColor="text1"/>
          <w:sz w:val="20"/>
          <w:lang w:val="sv-SE"/>
        </w:rPr>
        <w:t>.</w:t>
      </w:r>
    </w:p>
    <w:p w14:paraId="02C654EB" w14:textId="42B5B21D" w:rsidR="00370F34" w:rsidRDefault="00370F34" w:rsidP="0076698E">
      <w:pPr>
        <w:suppressLineNumbers/>
        <w:ind w:left="567" w:hanging="567"/>
        <w:rPr>
          <w:color w:val="000000" w:themeColor="text1"/>
          <w:sz w:val="20"/>
          <w:lang w:val="sv-SE"/>
        </w:rPr>
      </w:pPr>
      <w:r>
        <w:rPr>
          <w:color w:val="000000" w:themeColor="text1"/>
          <w:sz w:val="20"/>
          <w:lang w:val="sv-SE"/>
        </w:rPr>
        <w:tab/>
      </w:r>
      <w:r w:rsidR="0096310A" w:rsidRPr="0096310A">
        <w:rPr>
          <w:color w:val="000000" w:themeColor="text1"/>
          <w:sz w:val="20"/>
          <w:lang w:val="sv-SE"/>
        </w:rPr>
        <w:t>I venös tromboembolism ingår de föredragna termerna för embolism, lungemboli, trombos, djup ventrombos, vena cava-trombos och ventrombos.</w:t>
      </w:r>
    </w:p>
    <w:p w14:paraId="4F92A350" w14:textId="4D569E9B" w:rsidR="00FF3C55" w:rsidRPr="00FF3C55" w:rsidRDefault="00FF3C55" w:rsidP="0076698E">
      <w:pPr>
        <w:suppressLineNumbers/>
        <w:ind w:left="567" w:hanging="567"/>
        <w:rPr>
          <w:color w:val="000000" w:themeColor="text1"/>
          <w:sz w:val="20"/>
          <w:lang w:val="sv-SE"/>
        </w:rPr>
      </w:pPr>
      <w:r>
        <w:rPr>
          <w:sz w:val="18"/>
          <w:szCs w:val="18"/>
          <w:vertAlign w:val="superscript"/>
          <w:lang w:val="sv-SE"/>
        </w:rPr>
        <w:t>b</w:t>
      </w:r>
      <w:r>
        <w:rPr>
          <w:sz w:val="18"/>
          <w:szCs w:val="18"/>
          <w:vertAlign w:val="superscript"/>
          <w:lang w:val="sv-SE"/>
        </w:rPr>
        <w:tab/>
      </w:r>
      <w:r w:rsidR="00133B62" w:rsidRPr="0036046C">
        <w:rPr>
          <w:sz w:val="20"/>
          <w:lang w:val="sv-SE"/>
        </w:rPr>
        <w:t xml:space="preserve">Registrerade laboratoriedata visas under </w:t>
      </w:r>
      <w:r w:rsidR="00133B62" w:rsidRPr="0036046C">
        <w:rPr>
          <w:i/>
          <w:iCs/>
          <w:sz w:val="20"/>
          <w:lang w:val="sv-SE"/>
        </w:rPr>
        <w:t>Hematologisk toxicitet</w:t>
      </w:r>
      <w:r w:rsidR="00133B62" w:rsidRPr="0036046C">
        <w:rPr>
          <w:sz w:val="20"/>
          <w:lang w:val="sv-SE"/>
        </w:rPr>
        <w:t xml:space="preserve"> och</w:t>
      </w:r>
      <w:r w:rsidR="00133B62" w:rsidRPr="0036046C">
        <w:rPr>
          <w:i/>
          <w:iCs/>
          <w:sz w:val="20"/>
          <w:lang w:val="sv-SE"/>
        </w:rPr>
        <w:t xml:space="preserve"> Övriga laboratoriefynd </w:t>
      </w:r>
      <w:r w:rsidR="00133B62" w:rsidRPr="0036046C">
        <w:rPr>
          <w:sz w:val="20"/>
          <w:lang w:val="sv-SE"/>
        </w:rPr>
        <w:t>nedan</w:t>
      </w:r>
    </w:p>
    <w:p w14:paraId="36AD2776" w14:textId="6E32E23F" w:rsidR="00143D55" w:rsidRPr="00AB43A8" w:rsidRDefault="00143D55" w:rsidP="0076698E">
      <w:pPr>
        <w:suppressLineNumbers/>
        <w:ind w:left="567" w:hanging="567"/>
        <w:rPr>
          <w:sz w:val="18"/>
          <w:szCs w:val="18"/>
          <w:lang w:val="sv-SE"/>
        </w:rPr>
      </w:pPr>
      <w:r w:rsidRPr="009473F0">
        <w:rPr>
          <w:color w:val="000000" w:themeColor="text1"/>
          <w:vertAlign w:val="superscript"/>
          <w:lang w:val="sv-SE"/>
        </w:rPr>
        <w:t>*</w:t>
      </w:r>
      <w:r>
        <w:rPr>
          <w:color w:val="000000" w:themeColor="text1"/>
          <w:sz w:val="20"/>
          <w:lang w:val="sv-SE"/>
        </w:rPr>
        <w:tab/>
        <w:t>Som observerats efter marknadsintroduktion</w:t>
      </w:r>
      <w:r w:rsidR="00133B62">
        <w:rPr>
          <w:color w:val="000000" w:themeColor="text1"/>
          <w:sz w:val="20"/>
          <w:lang w:val="sv-SE"/>
        </w:rPr>
        <w:t>en.</w:t>
      </w:r>
    </w:p>
    <w:p w14:paraId="7203DDE8" w14:textId="77777777" w:rsidR="00A440DA" w:rsidRDefault="00A440DA" w:rsidP="00C5129B">
      <w:pPr>
        <w:suppressLineNumbers/>
        <w:tabs>
          <w:tab w:val="left" w:pos="540"/>
        </w:tabs>
        <w:ind w:left="547" w:hanging="547"/>
        <w:rPr>
          <w:szCs w:val="18"/>
          <w:lang w:val="sv-SE"/>
        </w:rPr>
      </w:pPr>
    </w:p>
    <w:p w14:paraId="44E3300D" w14:textId="42392D5B" w:rsidR="009E4881" w:rsidRPr="00AB43A8" w:rsidRDefault="00A440DA" w:rsidP="00433E00">
      <w:pPr>
        <w:rPr>
          <w:lang w:val="sv-SE"/>
        </w:rPr>
      </w:pPr>
      <w:r w:rsidRPr="00A440DA">
        <w:rPr>
          <w:rFonts w:hint="eastAsia"/>
          <w:lang w:val="sv-SE"/>
        </w:rPr>
        <w:t>För patienter som fick Lynparza i kombination med durvalumab efter behandling med durvalumab i</w:t>
      </w:r>
      <w:r w:rsidR="00B43EAE">
        <w:rPr>
          <w:lang w:val="sv-SE"/>
        </w:rPr>
        <w:t xml:space="preserve"> </w:t>
      </w:r>
      <w:r w:rsidRPr="00A440DA">
        <w:rPr>
          <w:rFonts w:hint="eastAsia"/>
          <w:lang w:val="sv-SE"/>
        </w:rPr>
        <w:t xml:space="preserve">kombination med </w:t>
      </w:r>
      <w:r w:rsidR="00D41251">
        <w:rPr>
          <w:rFonts w:hint="eastAsia"/>
          <w:lang w:val="sv-SE"/>
        </w:rPr>
        <w:t>platinumbaserad cytostatikabehandling</w:t>
      </w:r>
      <w:r w:rsidRPr="00A440DA">
        <w:rPr>
          <w:rFonts w:hint="eastAsia"/>
          <w:lang w:val="sv-SE"/>
        </w:rPr>
        <w:t xml:space="preserve"> inträffade de flesta biverkningarna med</w:t>
      </w:r>
      <w:r w:rsidR="00B43EAE">
        <w:rPr>
          <w:lang w:val="sv-SE"/>
        </w:rPr>
        <w:t xml:space="preserve"> </w:t>
      </w:r>
      <w:r w:rsidRPr="00A440DA">
        <w:rPr>
          <w:rFonts w:hint="eastAsia"/>
          <w:lang w:val="sv-SE"/>
        </w:rPr>
        <w:t>samma eller lägre frekvens (alla grader och CTCAE</w:t>
      </w:r>
      <w:r w:rsidR="003F61C5">
        <w:rPr>
          <w:lang w:val="sv-SE"/>
        </w:rPr>
        <w:t>-</w:t>
      </w:r>
      <w:r w:rsidRPr="00A440DA">
        <w:rPr>
          <w:rFonts w:hint="eastAsia"/>
          <w:lang w:val="sv-SE"/>
        </w:rPr>
        <w:t xml:space="preserve">grad </w:t>
      </w:r>
      <w:r w:rsidR="00044FC8" w:rsidRPr="00AB43A8">
        <w:rPr>
          <w:lang w:val="sv-SE"/>
        </w:rPr>
        <w:t>≥</w:t>
      </w:r>
      <w:r w:rsidRPr="00A440DA">
        <w:rPr>
          <w:rFonts w:hint="eastAsia"/>
          <w:lang w:val="sv-SE"/>
        </w:rPr>
        <w:t xml:space="preserve"> 3) </w:t>
      </w:r>
      <w:r w:rsidR="00C04B60">
        <w:rPr>
          <w:lang w:val="sv-SE"/>
        </w:rPr>
        <w:t>jämfört med</w:t>
      </w:r>
      <w:r w:rsidRPr="00A440DA">
        <w:rPr>
          <w:rFonts w:hint="eastAsia"/>
          <w:lang w:val="sv-SE"/>
        </w:rPr>
        <w:t xml:space="preserve"> </w:t>
      </w:r>
      <w:r w:rsidR="00530110">
        <w:rPr>
          <w:lang w:val="sv-SE"/>
        </w:rPr>
        <w:t>biverkningarna</w:t>
      </w:r>
      <w:r w:rsidRPr="00A440DA">
        <w:rPr>
          <w:lang w:val="sv-SE"/>
        </w:rPr>
        <w:t xml:space="preserve"> </w:t>
      </w:r>
      <w:r w:rsidR="007A2D33">
        <w:rPr>
          <w:lang w:val="sv-SE"/>
        </w:rPr>
        <w:t xml:space="preserve">som listas </w:t>
      </w:r>
      <w:r w:rsidRPr="00A440DA">
        <w:rPr>
          <w:lang w:val="sv-SE"/>
        </w:rPr>
        <w:t xml:space="preserve">i </w:t>
      </w:r>
      <w:r w:rsidR="00530110">
        <w:rPr>
          <w:lang w:val="sv-SE"/>
        </w:rPr>
        <w:t>tabellen</w:t>
      </w:r>
      <w:r w:rsidR="007A2D33">
        <w:rPr>
          <w:lang w:val="sv-SE"/>
        </w:rPr>
        <w:t xml:space="preserve"> </w:t>
      </w:r>
      <w:r w:rsidR="00530110">
        <w:rPr>
          <w:lang w:val="sv-SE"/>
        </w:rPr>
        <w:t xml:space="preserve">ovan </w:t>
      </w:r>
      <w:r w:rsidRPr="00A440DA">
        <w:rPr>
          <w:lang w:val="sv-SE"/>
        </w:rPr>
        <w:t>för Lynparza</w:t>
      </w:r>
      <w:r w:rsidR="00530110">
        <w:rPr>
          <w:lang w:val="sv-SE"/>
        </w:rPr>
        <w:t xml:space="preserve"> som </w:t>
      </w:r>
      <w:r w:rsidRPr="00A440DA">
        <w:rPr>
          <w:lang w:val="sv-SE"/>
        </w:rPr>
        <w:t xml:space="preserve">monoterapi. Biverkningar som rapporterades med högre frekvens hos patienter som fick Lynparza i kombination med durvalumab var trombocytopeni </w:t>
      </w:r>
      <w:r w:rsidR="00530110">
        <w:rPr>
          <w:lang w:val="sv-SE"/>
        </w:rPr>
        <w:t>och</w:t>
      </w:r>
      <w:r w:rsidRPr="00A440DA">
        <w:rPr>
          <w:lang w:val="sv-SE"/>
        </w:rPr>
        <w:t xml:space="preserve"> utslag (mycket vanliga) </w:t>
      </w:r>
      <w:r w:rsidR="00530110">
        <w:rPr>
          <w:lang w:val="sv-SE"/>
        </w:rPr>
        <w:t>samt</w:t>
      </w:r>
      <w:r w:rsidRPr="00A440DA">
        <w:rPr>
          <w:lang w:val="sv-SE"/>
        </w:rPr>
        <w:t xml:space="preserve"> överkänslighet (vanliga). Följande ytterligare biverkning identifierades också:</w:t>
      </w:r>
    </w:p>
    <w:p w14:paraId="7A54B277" w14:textId="77777777" w:rsidR="00530110" w:rsidRDefault="00530110" w:rsidP="00530110">
      <w:pPr>
        <w:keepNext/>
        <w:keepLines/>
        <w:suppressLineNumbers/>
        <w:rPr>
          <w:b/>
          <w:bCs/>
          <w:lang w:val="sv-SE"/>
        </w:rPr>
      </w:pPr>
    </w:p>
    <w:p w14:paraId="0517D1CC" w14:textId="5C65312E" w:rsidR="00530110" w:rsidRDefault="00530110" w:rsidP="00C04B60">
      <w:pPr>
        <w:keepNext/>
        <w:keepLines/>
        <w:suppressLineNumbers/>
        <w:ind w:left="1440" w:hanging="1440"/>
        <w:rPr>
          <w:b/>
          <w:bCs/>
          <w:lang w:val="sv-SE"/>
        </w:rPr>
      </w:pPr>
      <w:r w:rsidRPr="00FA0DC5">
        <w:rPr>
          <w:b/>
          <w:bCs/>
          <w:lang w:val="sv-SE"/>
        </w:rPr>
        <w:t>Tabell </w:t>
      </w:r>
      <w:r>
        <w:rPr>
          <w:b/>
          <w:bCs/>
          <w:lang w:val="sv-SE"/>
        </w:rPr>
        <w:t>2</w:t>
      </w:r>
      <w:r>
        <w:rPr>
          <w:b/>
          <w:bCs/>
          <w:lang w:val="sv-SE"/>
        </w:rPr>
        <w:tab/>
      </w:r>
      <w:r w:rsidR="003F61C5" w:rsidRPr="003F61C5">
        <w:rPr>
          <w:b/>
          <w:bCs/>
          <w:lang w:val="sv-SE"/>
        </w:rPr>
        <w:t>Ytterligare biverkning som rapporterats i en klinisk prövning med Lynparza i kombination med durvalumab</w:t>
      </w:r>
      <w:r w:rsidRPr="00FA0DC5">
        <w:rPr>
          <w:b/>
          <w:bCs/>
          <w:lang w:val="sv-SE"/>
        </w:rPr>
        <w:t xml:space="preserve"> </w:t>
      </w:r>
    </w:p>
    <w:p w14:paraId="340AF8B7" w14:textId="77777777" w:rsidR="003F61C5" w:rsidRDefault="003F61C5" w:rsidP="00530110">
      <w:pPr>
        <w:keepNext/>
        <w:keepLines/>
        <w:suppressLineNumbers/>
        <w:rPr>
          <w:b/>
          <w:bCs/>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2"/>
        <w:gridCol w:w="2209"/>
        <w:gridCol w:w="2341"/>
        <w:gridCol w:w="2479"/>
      </w:tblGrid>
      <w:tr w:rsidR="003F61C5" w:rsidRPr="009C121F" w14:paraId="57ABDB10" w14:textId="77777777" w:rsidTr="002C54B9">
        <w:trPr>
          <w:cantSplit/>
          <w:tblHeader/>
        </w:trPr>
        <w:tc>
          <w:tcPr>
            <w:tcW w:w="1121" w:type="pct"/>
          </w:tcPr>
          <w:p w14:paraId="38A69333" w14:textId="03D042C2" w:rsidR="003F61C5" w:rsidRPr="00075C04" w:rsidRDefault="003F61C5" w:rsidP="002C54B9">
            <w:pPr>
              <w:spacing w:before="60" w:after="60"/>
              <w:rPr>
                <w:b/>
                <w:bCs/>
              </w:rPr>
            </w:pPr>
            <w:r w:rsidRPr="00075C04">
              <w:rPr>
                <w:b/>
                <w:bCs/>
              </w:rPr>
              <w:t>MedDRA</w:t>
            </w:r>
            <w:r>
              <w:rPr>
                <w:b/>
                <w:bCs/>
              </w:rPr>
              <w:t>-</w:t>
            </w:r>
            <w:proofErr w:type="spellStart"/>
            <w:r>
              <w:rPr>
                <w:b/>
                <w:bCs/>
              </w:rPr>
              <w:t>klassificering</w:t>
            </w:r>
            <w:proofErr w:type="spellEnd"/>
            <w:r>
              <w:rPr>
                <w:b/>
                <w:bCs/>
              </w:rPr>
              <w:t xml:space="preserve"> </w:t>
            </w:r>
            <w:proofErr w:type="spellStart"/>
            <w:r>
              <w:rPr>
                <w:b/>
                <w:bCs/>
              </w:rPr>
              <w:t>av</w:t>
            </w:r>
            <w:proofErr w:type="spellEnd"/>
            <w:r>
              <w:rPr>
                <w:b/>
                <w:bCs/>
              </w:rPr>
              <w:t xml:space="preserve"> </w:t>
            </w:r>
            <w:proofErr w:type="spellStart"/>
            <w:r>
              <w:rPr>
                <w:b/>
                <w:bCs/>
              </w:rPr>
              <w:t>organsystem</w:t>
            </w:r>
            <w:proofErr w:type="spellEnd"/>
          </w:p>
        </w:tc>
        <w:tc>
          <w:tcPr>
            <w:tcW w:w="1219" w:type="pct"/>
          </w:tcPr>
          <w:p w14:paraId="6969DB40" w14:textId="129648F8" w:rsidR="003F61C5" w:rsidRPr="00075C04" w:rsidRDefault="003F61C5" w:rsidP="002C54B9">
            <w:pPr>
              <w:spacing w:before="60" w:after="60"/>
              <w:rPr>
                <w:b/>
                <w:bCs/>
              </w:rPr>
            </w:pPr>
            <w:r w:rsidRPr="00075C04">
              <w:rPr>
                <w:b/>
                <w:bCs/>
              </w:rPr>
              <w:t>MedDRA</w:t>
            </w:r>
            <w:r>
              <w:rPr>
                <w:b/>
                <w:bCs/>
              </w:rPr>
              <w:t>-term</w:t>
            </w:r>
          </w:p>
        </w:tc>
        <w:tc>
          <w:tcPr>
            <w:tcW w:w="1292" w:type="pct"/>
          </w:tcPr>
          <w:p w14:paraId="1D0D0A48" w14:textId="669A1C7B" w:rsidR="003F61C5" w:rsidRPr="003F61C5" w:rsidRDefault="003F61C5" w:rsidP="002C54B9">
            <w:pPr>
              <w:spacing w:before="60" w:after="60"/>
              <w:rPr>
                <w:b/>
                <w:bCs/>
                <w:lang w:val="sv-SE"/>
              </w:rPr>
            </w:pPr>
            <w:r w:rsidRPr="003F61C5">
              <w:rPr>
                <w:b/>
                <w:bCs/>
                <w:lang w:val="sv-SE"/>
              </w:rPr>
              <w:t>CIOMS</w:t>
            </w:r>
            <w:r w:rsidR="00044FC8">
              <w:rPr>
                <w:b/>
                <w:bCs/>
                <w:lang w:val="sv-SE"/>
              </w:rPr>
              <w:t>-beskrivning</w:t>
            </w:r>
            <w:r w:rsidRPr="003F61C5">
              <w:rPr>
                <w:b/>
                <w:bCs/>
                <w:lang w:val="sv-SE"/>
              </w:rPr>
              <w:t xml:space="preserve">/ </w:t>
            </w:r>
            <w:r w:rsidR="00C04B60">
              <w:rPr>
                <w:b/>
                <w:bCs/>
                <w:lang w:val="sv-SE"/>
              </w:rPr>
              <w:t>Total</w:t>
            </w:r>
            <w:r>
              <w:rPr>
                <w:b/>
                <w:bCs/>
                <w:lang w:val="sv-SE"/>
              </w:rPr>
              <w:t xml:space="preserve"> frekvens</w:t>
            </w:r>
            <w:r w:rsidRPr="003F61C5">
              <w:rPr>
                <w:b/>
                <w:bCs/>
                <w:lang w:val="sv-SE"/>
              </w:rPr>
              <w:br/>
              <w:t>(Alla CTCAE-grader)</w:t>
            </w:r>
          </w:p>
        </w:tc>
        <w:tc>
          <w:tcPr>
            <w:tcW w:w="1368" w:type="pct"/>
          </w:tcPr>
          <w:p w14:paraId="18503271" w14:textId="1298D0CA" w:rsidR="003F61C5" w:rsidRPr="003F61C5" w:rsidRDefault="003F61C5" w:rsidP="002C54B9">
            <w:pPr>
              <w:spacing w:before="60" w:after="60"/>
              <w:rPr>
                <w:b/>
                <w:bCs/>
                <w:lang w:val="sv-SE"/>
              </w:rPr>
            </w:pPr>
            <w:r w:rsidRPr="003F61C5">
              <w:rPr>
                <w:b/>
                <w:bCs/>
                <w:lang w:val="sv-SE"/>
              </w:rPr>
              <w:t xml:space="preserve">Frekvens </w:t>
            </w:r>
            <w:r>
              <w:rPr>
                <w:b/>
                <w:bCs/>
                <w:lang w:val="sv-SE"/>
              </w:rPr>
              <w:t>för</w:t>
            </w:r>
            <w:r w:rsidRPr="003F61C5">
              <w:rPr>
                <w:b/>
                <w:bCs/>
                <w:lang w:val="sv-SE"/>
              </w:rPr>
              <w:t xml:space="preserve"> CTCAE-grad 3 </w:t>
            </w:r>
            <w:r>
              <w:rPr>
                <w:b/>
                <w:bCs/>
                <w:lang w:val="sv-SE"/>
              </w:rPr>
              <w:t>och högre</w:t>
            </w:r>
          </w:p>
        </w:tc>
      </w:tr>
      <w:tr w:rsidR="003F61C5" w:rsidRPr="00075C04" w14:paraId="70F09F98" w14:textId="77777777" w:rsidTr="002C54B9">
        <w:trPr>
          <w:cantSplit/>
        </w:trPr>
        <w:tc>
          <w:tcPr>
            <w:tcW w:w="1121" w:type="pct"/>
          </w:tcPr>
          <w:p w14:paraId="76FFCF9F" w14:textId="4B3E8FBB" w:rsidR="003F61C5" w:rsidRPr="00075C04" w:rsidRDefault="00044FC8" w:rsidP="002C54B9">
            <w:pPr>
              <w:spacing w:before="60" w:after="60"/>
              <w:rPr>
                <w:szCs w:val="24"/>
              </w:rPr>
            </w:pPr>
            <w:r w:rsidRPr="00AB43A8">
              <w:rPr>
                <w:lang w:val="sv-SE"/>
              </w:rPr>
              <w:t>Blodet och lymfsystemet</w:t>
            </w:r>
          </w:p>
        </w:tc>
        <w:tc>
          <w:tcPr>
            <w:tcW w:w="1219" w:type="pct"/>
          </w:tcPr>
          <w:p w14:paraId="2B6B79A6" w14:textId="2134A9A8" w:rsidR="003F61C5" w:rsidRPr="00075C04" w:rsidRDefault="00165C6D" w:rsidP="002C54B9">
            <w:pPr>
              <w:spacing w:before="60" w:after="60"/>
            </w:pPr>
            <w:r w:rsidRPr="00165C6D">
              <w:rPr>
                <w:szCs w:val="22"/>
                <w:lang w:val="sv-SE"/>
              </w:rPr>
              <w:t>Erytroblastopeni</w:t>
            </w:r>
          </w:p>
        </w:tc>
        <w:tc>
          <w:tcPr>
            <w:tcW w:w="1292" w:type="pct"/>
          </w:tcPr>
          <w:p w14:paraId="5526AF5E" w14:textId="26BE28AB" w:rsidR="003F61C5" w:rsidRPr="00075C04" w:rsidRDefault="00044FC8" w:rsidP="002C54B9">
            <w:pPr>
              <w:spacing w:before="60" w:after="60"/>
            </w:pPr>
            <w:proofErr w:type="spellStart"/>
            <w:r>
              <w:t>Vanliga</w:t>
            </w:r>
            <w:proofErr w:type="spellEnd"/>
          </w:p>
        </w:tc>
        <w:tc>
          <w:tcPr>
            <w:tcW w:w="1368" w:type="pct"/>
          </w:tcPr>
          <w:p w14:paraId="48228FBA" w14:textId="49D00763" w:rsidR="003F61C5" w:rsidRPr="00075C04" w:rsidRDefault="00044FC8" w:rsidP="002C54B9">
            <w:pPr>
              <w:spacing w:before="60" w:after="60"/>
            </w:pPr>
            <w:proofErr w:type="spellStart"/>
            <w:r>
              <w:t>Vanliga</w:t>
            </w:r>
            <w:proofErr w:type="spellEnd"/>
          </w:p>
        </w:tc>
      </w:tr>
    </w:tbl>
    <w:p w14:paraId="7150D99E" w14:textId="77777777" w:rsidR="00C04B60" w:rsidRDefault="00C04B60" w:rsidP="00186B0F">
      <w:pPr>
        <w:suppressLineNumbers/>
        <w:rPr>
          <w:u w:val="single"/>
          <w:lang w:val="sv-SE"/>
        </w:rPr>
      </w:pPr>
    </w:p>
    <w:p w14:paraId="7A8AADD3" w14:textId="759B15BA" w:rsidR="003D27A2" w:rsidRDefault="003D27A2" w:rsidP="00186B0F">
      <w:pPr>
        <w:suppressLineNumbers/>
        <w:rPr>
          <w:u w:val="single"/>
          <w:lang w:val="sv-SE"/>
        </w:rPr>
      </w:pPr>
    </w:p>
    <w:p w14:paraId="42D4AF66" w14:textId="481B9B58" w:rsidR="009E4881" w:rsidRDefault="009E4881" w:rsidP="00186B0F">
      <w:pPr>
        <w:suppressLineNumbers/>
        <w:rPr>
          <w:u w:val="single"/>
          <w:lang w:val="sv-SE"/>
        </w:rPr>
      </w:pPr>
      <w:r w:rsidRPr="00AB43A8">
        <w:rPr>
          <w:u w:val="single"/>
          <w:lang w:val="sv-SE"/>
        </w:rPr>
        <w:lastRenderedPageBreak/>
        <w:t>Beskrivning av ett urval biverkningar</w:t>
      </w:r>
    </w:p>
    <w:p w14:paraId="7FAC38B3" w14:textId="77777777" w:rsidR="0035068B" w:rsidRPr="00AB43A8" w:rsidRDefault="0035068B" w:rsidP="00186B0F">
      <w:pPr>
        <w:suppressLineNumbers/>
        <w:rPr>
          <w:lang w:val="sv-SE"/>
        </w:rPr>
      </w:pPr>
    </w:p>
    <w:p w14:paraId="7459AFBF" w14:textId="77777777" w:rsidR="009E4881" w:rsidRPr="00AB43A8" w:rsidRDefault="009E4881" w:rsidP="00C5129B">
      <w:pPr>
        <w:keepNext/>
        <w:suppressLineNumbers/>
        <w:rPr>
          <w:i/>
          <w:lang w:val="sv-SE"/>
        </w:rPr>
      </w:pPr>
      <w:r w:rsidRPr="00AB43A8">
        <w:rPr>
          <w:i/>
          <w:lang w:val="sv-SE"/>
        </w:rPr>
        <w:t>Hematologisk toxicitet</w:t>
      </w:r>
    </w:p>
    <w:p w14:paraId="2FB82E78" w14:textId="3C2F94C8" w:rsidR="009E4881" w:rsidRPr="00AB43A8" w:rsidRDefault="009E4881" w:rsidP="00C5129B">
      <w:pPr>
        <w:suppressLineNumbers/>
        <w:rPr>
          <w:lang w:val="sv-SE"/>
        </w:rPr>
      </w:pPr>
      <w:r w:rsidRPr="00AB43A8">
        <w:rPr>
          <w:szCs w:val="22"/>
          <w:lang w:val="sv-SE"/>
        </w:rPr>
        <w:t>Anemi och annan hematologisk toxicitet var vanligen låggradig (CTCAE</w:t>
      </w:r>
      <w:r w:rsidRPr="00AB43A8">
        <w:rPr>
          <w:szCs w:val="22"/>
          <w:lang w:val="sv-SE"/>
        </w:rPr>
        <w:noBreakHyphen/>
        <w:t>grad 1 eller 2), dock förekom rapporter om fall med biverkningar av CTCAE</w:t>
      </w:r>
      <w:r w:rsidRPr="00AB43A8">
        <w:rPr>
          <w:szCs w:val="22"/>
          <w:lang w:val="sv-SE"/>
        </w:rPr>
        <w:noBreakHyphen/>
        <w:t>grad 3 och högre</w:t>
      </w:r>
      <w:r w:rsidRPr="00AB43A8">
        <w:rPr>
          <w:lang w:val="sv-SE"/>
        </w:rPr>
        <w:t>. Anemi var den vanligaste biverkningen av CTCAE</w:t>
      </w:r>
      <w:r w:rsidRPr="00AB43A8">
        <w:rPr>
          <w:lang w:val="sv-SE"/>
        </w:rPr>
        <w:noBreakHyphen/>
        <w:t>grad ≥ 3 som rapporterats i kliniska studier.</w:t>
      </w:r>
      <w:r w:rsidRPr="00AB43A8">
        <w:rPr>
          <w:color w:val="000000" w:themeColor="text1"/>
          <w:szCs w:val="22"/>
          <w:lang w:val="sv-SE"/>
        </w:rPr>
        <w:t xml:space="preserve"> Mediantiden till den första debuten av anemi var ungefär 4 veckor (cirka 7 veckor för händelser av CTCAE-grad</w:t>
      </w:r>
      <w:r w:rsidR="00A52B27" w:rsidRPr="00AB43A8">
        <w:rPr>
          <w:color w:val="000000" w:themeColor="text1"/>
          <w:szCs w:val="22"/>
          <w:lang w:val="sv-SE"/>
        </w:rPr>
        <w:t> </w:t>
      </w:r>
      <w:r w:rsidRPr="00AB43A8">
        <w:rPr>
          <w:color w:val="000000" w:themeColor="text1"/>
          <w:szCs w:val="22"/>
          <w:lang w:val="sv-SE"/>
        </w:rPr>
        <w:t>≥ 3)</w:t>
      </w:r>
      <w:r w:rsidRPr="00AB43A8">
        <w:rPr>
          <w:lang w:val="sv-SE"/>
        </w:rPr>
        <w:t>.</w:t>
      </w:r>
      <w:r w:rsidR="00852C01" w:rsidRPr="00AB43A8">
        <w:rPr>
          <w:color w:val="000000" w:themeColor="text1"/>
          <w:szCs w:val="22"/>
          <w:lang w:val="sv-SE"/>
        </w:rPr>
        <w:t xml:space="preserve"> Anemi hanterades med dosavbrott, dosminskning (se avsnitt 4.2) och där tillämpligt med blodtransfusioner.</w:t>
      </w:r>
      <w:r w:rsidR="00572DDF" w:rsidRPr="00AB43A8">
        <w:rPr>
          <w:color w:val="000000" w:themeColor="text1"/>
          <w:szCs w:val="22"/>
          <w:lang w:val="sv-SE"/>
        </w:rPr>
        <w:t xml:space="preserve"> </w:t>
      </w:r>
      <w:r w:rsidR="00852C01" w:rsidRPr="00AB43A8">
        <w:rPr>
          <w:color w:val="000000" w:themeColor="text1"/>
          <w:szCs w:val="22"/>
          <w:lang w:val="sv-SE"/>
        </w:rPr>
        <w:t xml:space="preserve">I </w:t>
      </w:r>
      <w:r w:rsidR="007D6215" w:rsidRPr="00AB43A8">
        <w:rPr>
          <w:color w:val="000000" w:themeColor="text1"/>
          <w:szCs w:val="22"/>
          <w:lang w:val="sv-SE"/>
        </w:rPr>
        <w:t>klinska studier med tablettformulering</w:t>
      </w:r>
      <w:r w:rsidR="007A466D" w:rsidRPr="00AB43A8">
        <w:rPr>
          <w:color w:val="000000" w:themeColor="text1"/>
          <w:szCs w:val="22"/>
          <w:lang w:val="sv-SE"/>
        </w:rPr>
        <w:t>en</w:t>
      </w:r>
      <w:r w:rsidR="007D6215" w:rsidRPr="00AB43A8">
        <w:rPr>
          <w:color w:val="000000" w:themeColor="text1"/>
          <w:szCs w:val="22"/>
          <w:lang w:val="sv-SE"/>
        </w:rPr>
        <w:t xml:space="preserve"> </w:t>
      </w:r>
      <w:r w:rsidR="00852C01" w:rsidRPr="00AB43A8">
        <w:rPr>
          <w:color w:val="000000" w:themeColor="text1"/>
          <w:szCs w:val="22"/>
          <w:lang w:val="sv-SE"/>
        </w:rPr>
        <w:t xml:space="preserve">var förekomsten av anemibiverkningar </w:t>
      </w:r>
      <w:r w:rsidR="006277A4">
        <w:rPr>
          <w:color w:val="000000" w:themeColor="text1"/>
          <w:szCs w:val="22"/>
          <w:lang w:val="sv-SE"/>
        </w:rPr>
        <w:t>3</w:t>
      </w:r>
      <w:r w:rsidR="00FF3C55">
        <w:rPr>
          <w:color w:val="000000" w:themeColor="text1"/>
          <w:szCs w:val="22"/>
          <w:lang w:val="sv-SE"/>
        </w:rPr>
        <w:t>5</w:t>
      </w:r>
      <w:r w:rsidR="00AF5FBE">
        <w:rPr>
          <w:color w:val="000000" w:themeColor="text1"/>
          <w:szCs w:val="22"/>
          <w:lang w:val="sv-SE"/>
        </w:rPr>
        <w:t>,2</w:t>
      </w:r>
      <w:r w:rsidR="00852C01" w:rsidRPr="00AB43A8">
        <w:rPr>
          <w:color w:val="000000" w:themeColor="text1"/>
          <w:szCs w:val="22"/>
          <w:lang w:val="sv-SE"/>
        </w:rPr>
        <w:t> %</w:t>
      </w:r>
      <w:r w:rsidR="00D37B2B" w:rsidRPr="00AB43A8">
        <w:rPr>
          <w:color w:val="000000" w:themeColor="text1"/>
          <w:szCs w:val="22"/>
          <w:lang w:val="sv-SE"/>
        </w:rPr>
        <w:t xml:space="preserve"> </w:t>
      </w:r>
      <w:r w:rsidR="00852C01" w:rsidRPr="00AB43A8">
        <w:rPr>
          <w:color w:val="000000" w:themeColor="text1"/>
          <w:szCs w:val="22"/>
          <w:lang w:val="sv-SE"/>
        </w:rPr>
        <w:t>(CTCAE</w:t>
      </w:r>
      <w:r w:rsidR="00852C01" w:rsidRPr="00AB43A8">
        <w:rPr>
          <w:color w:val="222222"/>
          <w:lang w:val="sv-SE"/>
        </w:rPr>
        <w:t>-grad ≥ 3 </w:t>
      </w:r>
      <w:r w:rsidR="00AF5FBE">
        <w:rPr>
          <w:color w:val="222222"/>
          <w:lang w:val="sv-SE"/>
        </w:rPr>
        <w:t>14,8</w:t>
      </w:r>
      <w:r w:rsidR="00852C01" w:rsidRPr="00AB43A8">
        <w:rPr>
          <w:color w:val="222222"/>
          <w:lang w:val="sv-SE"/>
        </w:rPr>
        <w:t xml:space="preserve"> %) </w:t>
      </w:r>
      <w:r w:rsidR="00852C01" w:rsidRPr="00AB43A8">
        <w:rPr>
          <w:color w:val="000000" w:themeColor="text1"/>
          <w:szCs w:val="22"/>
          <w:lang w:val="sv-SE"/>
        </w:rPr>
        <w:t xml:space="preserve">och förekomsten </w:t>
      </w:r>
      <w:r w:rsidR="00852C01" w:rsidRPr="00AB43A8">
        <w:rPr>
          <w:color w:val="222222"/>
          <w:lang w:val="sv-SE"/>
        </w:rPr>
        <w:t xml:space="preserve">av dosavbrott, dosminskning och utsättning på grund av anemi var </w:t>
      </w:r>
      <w:r w:rsidR="00FF3C55">
        <w:rPr>
          <w:color w:val="222222"/>
          <w:lang w:val="sv-SE"/>
        </w:rPr>
        <w:t>16</w:t>
      </w:r>
      <w:r w:rsidR="00AF5FBE">
        <w:rPr>
          <w:color w:val="222222"/>
          <w:lang w:val="sv-SE"/>
        </w:rPr>
        <w:t>,4</w:t>
      </w:r>
      <w:r w:rsidR="00852C01" w:rsidRPr="00AB43A8">
        <w:rPr>
          <w:color w:val="222222"/>
          <w:lang w:val="sv-SE"/>
        </w:rPr>
        <w:t xml:space="preserve"> %, </w:t>
      </w:r>
      <w:r w:rsidR="006277A4">
        <w:rPr>
          <w:color w:val="222222"/>
          <w:lang w:val="sv-SE"/>
        </w:rPr>
        <w:t>11</w:t>
      </w:r>
      <w:r w:rsidR="00AF5FBE">
        <w:rPr>
          <w:color w:val="222222"/>
          <w:lang w:val="sv-SE"/>
        </w:rPr>
        <w:t>,1</w:t>
      </w:r>
      <w:r w:rsidR="00852C01" w:rsidRPr="00AB43A8">
        <w:rPr>
          <w:color w:val="222222"/>
          <w:lang w:val="sv-SE"/>
        </w:rPr>
        <w:t xml:space="preserve"> % respektive </w:t>
      </w:r>
      <w:r w:rsidR="00FE36E7">
        <w:rPr>
          <w:color w:val="222222"/>
          <w:lang w:val="sv-SE"/>
        </w:rPr>
        <w:t>2</w:t>
      </w:r>
      <w:r w:rsidR="00DA2041">
        <w:rPr>
          <w:color w:val="222222"/>
          <w:lang w:val="sv-SE"/>
        </w:rPr>
        <w:t>,1</w:t>
      </w:r>
      <w:r w:rsidR="00852C01" w:rsidRPr="00AB43A8">
        <w:rPr>
          <w:color w:val="222222"/>
          <w:lang w:val="sv-SE"/>
        </w:rPr>
        <w:t> %.</w:t>
      </w:r>
      <w:r w:rsidR="00852C01" w:rsidRPr="00AB43A8">
        <w:rPr>
          <w:color w:val="000000" w:themeColor="text1"/>
          <w:szCs w:val="22"/>
          <w:lang w:val="sv-SE"/>
        </w:rPr>
        <w:t xml:space="preserve"> </w:t>
      </w:r>
      <w:r w:rsidR="00852C01" w:rsidRPr="00AB43A8">
        <w:rPr>
          <w:color w:val="222222"/>
          <w:lang w:val="sv-SE"/>
        </w:rPr>
        <w:t xml:space="preserve">Av de olaparibbehandlade patienterna behövde </w:t>
      </w:r>
      <w:r w:rsidR="00AF5FBE">
        <w:rPr>
          <w:color w:val="222222"/>
          <w:lang w:val="sv-SE"/>
        </w:rPr>
        <w:t>15,6</w:t>
      </w:r>
      <w:r w:rsidR="00852C01" w:rsidRPr="00AB43A8">
        <w:rPr>
          <w:color w:val="222222"/>
          <w:lang w:val="sv-SE"/>
        </w:rPr>
        <w:t> % en eller flera blodtransfusioner.</w:t>
      </w:r>
      <w:r w:rsidRPr="00AB43A8">
        <w:rPr>
          <w:lang w:val="sv-SE"/>
        </w:rPr>
        <w:t xml:space="preserve"> Ett exponering-responssamband mellan olaparib och sänkningar av hemoglobin har påvisats. I kliniska studier med Lynparza var förekomsten av CTCAE</w:t>
      </w:r>
      <w:r w:rsidRPr="00AB43A8">
        <w:rPr>
          <w:lang w:val="sv-SE"/>
        </w:rPr>
        <w:noBreakHyphen/>
        <w:t>grad ≥ 2</w:t>
      </w:r>
      <w:r w:rsidRPr="00AB43A8">
        <w:rPr>
          <w:lang w:val="sv-SE"/>
        </w:rPr>
        <w:noBreakHyphen/>
      </w:r>
      <w:r w:rsidR="00EF26EA" w:rsidRPr="00AB43A8">
        <w:rPr>
          <w:lang w:val="sv-SE"/>
        </w:rPr>
        <w:t>förändringar</w:t>
      </w:r>
      <w:r w:rsidRPr="00AB43A8">
        <w:rPr>
          <w:lang w:val="sv-SE"/>
        </w:rPr>
        <w:t xml:space="preserve"> (sänkningar) från baslinjen för hemoglobin </w:t>
      </w:r>
      <w:r w:rsidR="001811BD">
        <w:rPr>
          <w:lang w:val="sv-SE"/>
        </w:rPr>
        <w:t>2</w:t>
      </w:r>
      <w:r w:rsidR="00FF3C55">
        <w:rPr>
          <w:lang w:val="sv-SE"/>
        </w:rPr>
        <w:t>1</w:t>
      </w:r>
      <w:r w:rsidRPr="00AB43A8">
        <w:rPr>
          <w:lang w:val="sv-SE"/>
        </w:rPr>
        <w:t xml:space="preserve"> %, absoluta neutrofiler </w:t>
      </w:r>
      <w:r w:rsidR="00FF3C55">
        <w:rPr>
          <w:lang w:val="sv-SE"/>
        </w:rPr>
        <w:t>17</w:t>
      </w:r>
      <w:r w:rsidRPr="00AB43A8">
        <w:rPr>
          <w:lang w:val="sv-SE"/>
        </w:rPr>
        <w:t xml:space="preserve"> %, trombocyter </w:t>
      </w:r>
      <w:r w:rsidR="001811BD">
        <w:rPr>
          <w:lang w:val="sv-SE"/>
        </w:rPr>
        <w:t>5</w:t>
      </w:r>
      <w:r w:rsidRPr="00AB43A8">
        <w:rPr>
          <w:lang w:val="sv-SE"/>
        </w:rPr>
        <w:t xml:space="preserve"> %, lymfocyter </w:t>
      </w:r>
      <w:r w:rsidR="00FF3C55">
        <w:rPr>
          <w:lang w:val="sv-SE"/>
        </w:rPr>
        <w:t>26</w:t>
      </w:r>
      <w:r w:rsidRPr="00AB43A8">
        <w:rPr>
          <w:lang w:val="sv-SE"/>
        </w:rPr>
        <w:t xml:space="preserve"> % och leukocyter </w:t>
      </w:r>
      <w:r w:rsidR="00FF3C55">
        <w:rPr>
          <w:lang w:val="sv-SE"/>
        </w:rPr>
        <w:t>19</w:t>
      </w:r>
      <w:r w:rsidRPr="00AB43A8">
        <w:rPr>
          <w:lang w:val="sv-SE"/>
        </w:rPr>
        <w:t xml:space="preserve"> % (alla procenttal är ungefärliga). </w:t>
      </w:r>
    </w:p>
    <w:p w14:paraId="47DB83A4" w14:textId="77777777" w:rsidR="009E4881" w:rsidRPr="00AB43A8" w:rsidRDefault="009E4881" w:rsidP="00C5129B">
      <w:pPr>
        <w:suppressLineNumbers/>
        <w:rPr>
          <w:lang w:val="sv-SE"/>
        </w:rPr>
      </w:pPr>
    </w:p>
    <w:p w14:paraId="4B560072" w14:textId="086B9154" w:rsidR="009E4881" w:rsidRPr="00AB43A8" w:rsidRDefault="009E4881" w:rsidP="00C5129B">
      <w:pPr>
        <w:suppressLineNumbers/>
        <w:rPr>
          <w:lang w:val="sv-SE"/>
        </w:rPr>
      </w:pPr>
      <w:r w:rsidRPr="00AB43A8">
        <w:rPr>
          <w:lang w:val="sv-SE"/>
        </w:rPr>
        <w:t xml:space="preserve">Förekomsten av förhöjd medelcellvolym från låg eller normal vid baslinjen till över ULN var cirka </w:t>
      </w:r>
      <w:r w:rsidR="00AF5FBE">
        <w:rPr>
          <w:lang w:val="sv-SE"/>
        </w:rPr>
        <w:t>51</w:t>
      </w:r>
      <w:r w:rsidRPr="00AB43A8">
        <w:rPr>
          <w:lang w:val="sv-SE"/>
        </w:rPr>
        <w:t xml:space="preserve"> %. Nivåerna föreföll återgå till de normala efter behandlingsavbrott och verkade inte ha några kliniska följder. </w:t>
      </w:r>
    </w:p>
    <w:p w14:paraId="3D5BF566" w14:textId="77777777" w:rsidR="009E4881" w:rsidRPr="00AB43A8" w:rsidRDefault="009E4881" w:rsidP="00C5129B">
      <w:pPr>
        <w:suppressLineNumbers/>
        <w:rPr>
          <w:lang w:val="sv-SE"/>
        </w:rPr>
      </w:pPr>
    </w:p>
    <w:p w14:paraId="0BE217AF" w14:textId="018CB551" w:rsidR="009E4881" w:rsidRDefault="009E4881" w:rsidP="00C5129B">
      <w:pPr>
        <w:suppressLineNumbers/>
        <w:rPr>
          <w:lang w:val="sv-SE"/>
        </w:rPr>
      </w:pPr>
      <w:r w:rsidRPr="00AB43A8">
        <w:rPr>
          <w:szCs w:val="22"/>
          <w:lang w:val="sv-SE"/>
        </w:rPr>
        <w:t>Provtagning vid baslinjen och därefter månatliga kontroller av fullständig blodstatus rekommenderas under de första 12 behandlingsmånaderna och därefter med jämna mellanrum för kontroll av kliniskt signifikanta förändringar i någon parameter under behandlingstiden, som kan kräva behandlingsavbrott eller dosminskning och/eller ytterligare behandling</w:t>
      </w:r>
      <w:r w:rsidRPr="00AB43A8">
        <w:rPr>
          <w:lang w:val="sv-SE"/>
        </w:rPr>
        <w:t xml:space="preserve"> (se avsnitt 4.2 och 4.4).</w:t>
      </w:r>
    </w:p>
    <w:p w14:paraId="0E1491E9" w14:textId="462E54F0" w:rsidR="006277A4" w:rsidRDefault="006277A4" w:rsidP="00C5129B">
      <w:pPr>
        <w:suppressLineNumbers/>
        <w:rPr>
          <w:lang w:val="sv-SE"/>
        </w:rPr>
      </w:pPr>
    </w:p>
    <w:p w14:paraId="3485D714" w14:textId="77777777" w:rsidR="006277A4" w:rsidRDefault="006277A4" w:rsidP="006277A4">
      <w:pPr>
        <w:keepNext/>
        <w:keepLines/>
        <w:suppressLineNumbers/>
        <w:rPr>
          <w:bCs/>
          <w:color w:val="000000" w:themeColor="text1"/>
          <w:szCs w:val="22"/>
          <w:lang w:val="sv-SE"/>
        </w:rPr>
      </w:pPr>
      <w:r>
        <w:rPr>
          <w:i/>
          <w:color w:val="000000" w:themeColor="text1"/>
          <w:szCs w:val="22"/>
          <w:lang w:val="sv-SE"/>
        </w:rPr>
        <w:t>Myelodysplastiskt syndrom/akut myeloisk leukemi</w:t>
      </w:r>
    </w:p>
    <w:p w14:paraId="0D98E3EC" w14:textId="79807BA0" w:rsidR="006277A4" w:rsidRDefault="006277A4" w:rsidP="006277A4">
      <w:pPr>
        <w:suppressLineNumbers/>
        <w:rPr>
          <w:color w:val="000000" w:themeColor="text1"/>
          <w:szCs w:val="22"/>
          <w:lang w:val="sv-SE"/>
        </w:rPr>
      </w:pPr>
      <w:r w:rsidRPr="001C177D">
        <w:rPr>
          <w:iCs/>
          <w:color w:val="000000" w:themeColor="text1"/>
          <w:szCs w:val="22"/>
          <w:lang w:val="sv-SE"/>
        </w:rPr>
        <w:t xml:space="preserve">MDS/AML är allvarliga biverkningar som </w:t>
      </w:r>
      <w:r w:rsidR="00632F0D" w:rsidRPr="001C177D">
        <w:rPr>
          <w:iCs/>
          <w:color w:val="000000" w:themeColor="text1"/>
          <w:szCs w:val="22"/>
          <w:lang w:val="sv-SE"/>
        </w:rPr>
        <w:t xml:space="preserve">var mindre vanligt </w:t>
      </w:r>
      <w:r w:rsidRPr="001C177D">
        <w:rPr>
          <w:iCs/>
          <w:color w:val="000000" w:themeColor="text1"/>
          <w:szCs w:val="22"/>
          <w:lang w:val="sv-SE"/>
        </w:rPr>
        <w:t>förekom</w:t>
      </w:r>
      <w:r w:rsidR="00632F0D">
        <w:rPr>
          <w:iCs/>
          <w:color w:val="000000" w:themeColor="text1"/>
          <w:szCs w:val="22"/>
          <w:lang w:val="sv-SE"/>
        </w:rPr>
        <w:t>mande</w:t>
      </w:r>
      <w:r w:rsidRPr="001C177D">
        <w:rPr>
          <w:iCs/>
          <w:color w:val="000000" w:themeColor="text1"/>
          <w:szCs w:val="22"/>
          <w:lang w:val="sv-SE"/>
        </w:rPr>
        <w:t xml:space="preserve"> i kliniska studier med monoterapi vid den terapeutiska dosen, </w:t>
      </w:r>
      <w:r w:rsidR="00632F0D">
        <w:rPr>
          <w:iCs/>
          <w:color w:val="000000" w:themeColor="text1"/>
          <w:szCs w:val="22"/>
          <w:lang w:val="sv-SE"/>
        </w:rPr>
        <w:t>för</w:t>
      </w:r>
      <w:r w:rsidRPr="001C177D">
        <w:rPr>
          <w:iCs/>
          <w:color w:val="000000" w:themeColor="text1"/>
          <w:szCs w:val="22"/>
          <w:lang w:val="sv-SE"/>
        </w:rPr>
        <w:t xml:space="preserve"> alla indikationer (0,</w:t>
      </w:r>
      <w:r w:rsidR="00EA7625">
        <w:rPr>
          <w:iCs/>
          <w:color w:val="000000" w:themeColor="text1"/>
          <w:szCs w:val="22"/>
          <w:lang w:val="sv-SE"/>
        </w:rPr>
        <w:t>9</w:t>
      </w:r>
      <w:r w:rsidRPr="001C177D">
        <w:rPr>
          <w:iCs/>
          <w:color w:val="000000" w:themeColor="text1"/>
          <w:szCs w:val="22"/>
          <w:lang w:val="sv-SE"/>
        </w:rPr>
        <w:t> %). För</w:t>
      </w:r>
      <w:r w:rsidR="00632F0D">
        <w:rPr>
          <w:iCs/>
          <w:color w:val="000000" w:themeColor="text1"/>
          <w:szCs w:val="22"/>
          <w:lang w:val="sv-SE"/>
        </w:rPr>
        <w:t>e</w:t>
      </w:r>
      <w:r w:rsidRPr="001C177D">
        <w:rPr>
          <w:iCs/>
          <w:color w:val="000000" w:themeColor="text1"/>
          <w:szCs w:val="22"/>
          <w:lang w:val="sv-SE"/>
        </w:rPr>
        <w:t xml:space="preserve">komsten var 0,5 % inklusive biverkningar som rapporterats under </w:t>
      </w:r>
      <w:r w:rsidRPr="001C177D">
        <w:rPr>
          <w:szCs w:val="22"/>
          <w:lang w:val="sv-SE"/>
        </w:rPr>
        <w:t>lång</w:t>
      </w:r>
      <w:r w:rsidR="00632F0D">
        <w:rPr>
          <w:szCs w:val="22"/>
          <w:lang w:val="sv-SE"/>
        </w:rPr>
        <w:t>tids</w:t>
      </w:r>
      <w:r w:rsidRPr="001C177D">
        <w:rPr>
          <w:szCs w:val="22"/>
          <w:lang w:val="sv-SE"/>
        </w:rPr>
        <w:t xml:space="preserve">uppföljningen </w:t>
      </w:r>
      <w:r w:rsidR="00D339CD" w:rsidRPr="001C177D">
        <w:rPr>
          <w:szCs w:val="22"/>
          <w:lang w:val="sv-SE"/>
        </w:rPr>
        <w:t xml:space="preserve">avseende säkerhet </w:t>
      </w:r>
      <w:r w:rsidRPr="001C177D">
        <w:rPr>
          <w:szCs w:val="22"/>
          <w:lang w:val="sv-SE"/>
        </w:rPr>
        <w:t>(</w:t>
      </w:r>
      <w:r w:rsidR="00D339CD" w:rsidRPr="001C177D">
        <w:rPr>
          <w:szCs w:val="22"/>
          <w:lang w:val="sv-SE"/>
        </w:rPr>
        <w:t xml:space="preserve">frekvensberäkning baserad på en total säkerhetspopulation på </w:t>
      </w:r>
      <w:r w:rsidR="00D84703">
        <w:rPr>
          <w:szCs w:val="22"/>
          <w:lang w:val="sv-SE"/>
        </w:rPr>
        <w:t>18 576</w:t>
      </w:r>
      <w:r w:rsidR="00D339CD" w:rsidRPr="001C177D">
        <w:rPr>
          <w:szCs w:val="22"/>
          <w:lang w:val="sv-SE"/>
        </w:rPr>
        <w:t> patienter som exponerats för minst en dos av oral</w:t>
      </w:r>
      <w:r w:rsidR="00C75E34" w:rsidRPr="001C177D">
        <w:rPr>
          <w:szCs w:val="22"/>
          <w:lang w:val="sv-SE"/>
        </w:rPr>
        <w:t>t</w:t>
      </w:r>
      <w:r w:rsidR="00D339CD" w:rsidRPr="001C177D">
        <w:rPr>
          <w:szCs w:val="22"/>
          <w:lang w:val="sv-SE"/>
        </w:rPr>
        <w:t xml:space="preserve"> olaparib i kliniska studier</w:t>
      </w:r>
      <w:r w:rsidRPr="001C177D">
        <w:rPr>
          <w:szCs w:val="22"/>
          <w:lang w:val="sv-SE"/>
        </w:rPr>
        <w:t xml:space="preserve">). </w:t>
      </w:r>
      <w:r w:rsidRPr="001C177D">
        <w:rPr>
          <w:color w:val="000000" w:themeColor="text1"/>
          <w:szCs w:val="22"/>
          <w:lang w:val="sv-SE"/>
        </w:rPr>
        <w:t>Alla</w:t>
      </w:r>
      <w:r w:rsidRPr="00AB43A8">
        <w:rPr>
          <w:color w:val="000000" w:themeColor="text1"/>
          <w:szCs w:val="22"/>
          <w:lang w:val="sv-SE"/>
        </w:rPr>
        <w:t xml:space="preserve"> patienter hade faktorer som potentiellt kunde bidra till utveckling</w:t>
      </w:r>
      <w:r w:rsidR="00632F0D">
        <w:rPr>
          <w:color w:val="000000" w:themeColor="text1"/>
          <w:szCs w:val="22"/>
          <w:lang w:val="sv-SE"/>
        </w:rPr>
        <w:t>en</w:t>
      </w:r>
      <w:r w:rsidRPr="00AB43A8">
        <w:rPr>
          <w:color w:val="000000" w:themeColor="text1"/>
          <w:szCs w:val="22"/>
          <w:lang w:val="sv-SE"/>
        </w:rPr>
        <w:t xml:space="preserve"> av MDS/AML</w:t>
      </w:r>
      <w:r w:rsidR="00FA6D20">
        <w:rPr>
          <w:color w:val="000000" w:themeColor="text1"/>
          <w:szCs w:val="22"/>
          <w:lang w:val="sv-SE"/>
        </w:rPr>
        <w:t>;</w:t>
      </w:r>
      <w:r w:rsidRPr="00AB43A8">
        <w:rPr>
          <w:color w:val="000000" w:themeColor="text1"/>
          <w:szCs w:val="22"/>
          <w:lang w:val="sv-SE"/>
        </w:rPr>
        <w:t xml:space="preserve"> tidigare </w:t>
      </w:r>
      <w:r w:rsidR="00FA6D20">
        <w:rPr>
          <w:color w:val="000000" w:themeColor="text1"/>
          <w:szCs w:val="22"/>
          <w:lang w:val="sv-SE"/>
        </w:rPr>
        <w:t xml:space="preserve">erhållen </w:t>
      </w:r>
      <w:r w:rsidRPr="00AB43A8">
        <w:rPr>
          <w:color w:val="000000" w:themeColor="text1"/>
          <w:szCs w:val="22"/>
          <w:lang w:val="sv-SE"/>
        </w:rPr>
        <w:t xml:space="preserve">cytostatikabehandling med platinamedel. </w:t>
      </w:r>
      <w:r w:rsidRPr="00AB43A8">
        <w:rPr>
          <w:color w:val="000000"/>
          <w:szCs w:val="22"/>
          <w:lang w:val="sv-SE"/>
        </w:rPr>
        <w:t>Många hade även fått andra DNA</w:t>
      </w:r>
      <w:r w:rsidRPr="00AB43A8">
        <w:rPr>
          <w:color w:val="000000"/>
          <w:szCs w:val="22"/>
          <w:lang w:val="sv-SE"/>
        </w:rPr>
        <w:noBreakHyphen/>
        <w:t>skadande läkemedel och strålbehandling.</w:t>
      </w:r>
      <w:r w:rsidRPr="004642BE">
        <w:rPr>
          <w:color w:val="000000" w:themeColor="text1"/>
          <w:szCs w:val="22"/>
          <w:lang w:val="sv-SE"/>
        </w:rPr>
        <w:t xml:space="preserve"> </w:t>
      </w:r>
      <w:r w:rsidRPr="00AB43A8">
        <w:rPr>
          <w:color w:val="000000" w:themeColor="text1"/>
          <w:szCs w:val="22"/>
          <w:lang w:val="sv-SE"/>
        </w:rPr>
        <w:t>Majoriteten av rapporterna gällde bärare av nedärvd mutation i bröstcancergen 1 eller 2 (</w:t>
      </w:r>
      <w:r w:rsidRPr="00AB43A8">
        <w:rPr>
          <w:iCs/>
          <w:color w:val="000000" w:themeColor="text1"/>
          <w:szCs w:val="22"/>
          <w:lang w:val="sv-SE"/>
        </w:rPr>
        <w:t>g</w:t>
      </w:r>
      <w:r w:rsidRPr="00AB43A8">
        <w:rPr>
          <w:i/>
          <w:iCs/>
          <w:color w:val="000000" w:themeColor="text1"/>
          <w:szCs w:val="22"/>
          <w:lang w:val="sv-SE"/>
        </w:rPr>
        <w:t>BRCA1/2)</w:t>
      </w:r>
      <w:r w:rsidRPr="00AB43A8">
        <w:rPr>
          <w:color w:val="000000" w:themeColor="text1"/>
          <w:szCs w:val="22"/>
          <w:lang w:val="sv-SE"/>
        </w:rPr>
        <w:t xml:space="preserve">. Förekomsten av MDS/AML-fall var liknande hos </w:t>
      </w:r>
      <w:r w:rsidRPr="00AB43A8">
        <w:rPr>
          <w:lang w:val="sv-SE"/>
        </w:rPr>
        <w:t>g</w:t>
      </w:r>
      <w:r w:rsidRPr="00AB43A8">
        <w:rPr>
          <w:i/>
          <w:lang w:val="sv-SE"/>
        </w:rPr>
        <w:t>BRCA1</w:t>
      </w:r>
      <w:r w:rsidRPr="00B05ED2">
        <w:rPr>
          <w:iCs/>
          <w:lang w:val="sv-SE"/>
        </w:rPr>
        <w:t>m</w:t>
      </w:r>
      <w:r w:rsidRPr="00AB43A8">
        <w:rPr>
          <w:lang w:val="sv-SE"/>
        </w:rPr>
        <w:t>- och g</w:t>
      </w:r>
      <w:r w:rsidRPr="00AB43A8">
        <w:rPr>
          <w:i/>
          <w:lang w:val="sv-SE"/>
        </w:rPr>
        <w:t>BRCA2</w:t>
      </w:r>
      <w:r w:rsidRPr="00B05ED2">
        <w:rPr>
          <w:iCs/>
          <w:lang w:val="sv-SE"/>
        </w:rPr>
        <w:t>m</w:t>
      </w:r>
      <w:r w:rsidRPr="00AB43A8">
        <w:rPr>
          <w:lang w:val="sv-SE"/>
        </w:rPr>
        <w:noBreakHyphen/>
        <w:t>patienter (</w:t>
      </w:r>
      <w:r w:rsidR="009E1B70">
        <w:rPr>
          <w:lang w:val="sv-SE"/>
        </w:rPr>
        <w:t>1,6</w:t>
      </w:r>
      <w:r w:rsidRPr="00AB43A8">
        <w:rPr>
          <w:lang w:val="sv-SE"/>
        </w:rPr>
        <w:t xml:space="preserve"> % jämfört med </w:t>
      </w:r>
      <w:r w:rsidR="009E1B70">
        <w:rPr>
          <w:lang w:val="sv-SE"/>
        </w:rPr>
        <w:t>1,2</w:t>
      </w:r>
      <w:r w:rsidRPr="00AB43A8">
        <w:rPr>
          <w:lang w:val="sv-SE"/>
        </w:rPr>
        <w:t xml:space="preserve"> %). </w:t>
      </w:r>
      <w:r w:rsidR="00632F0D">
        <w:rPr>
          <w:lang w:val="sv-SE"/>
        </w:rPr>
        <w:t>Vissa</w:t>
      </w:r>
      <w:r w:rsidRPr="00AB43A8">
        <w:rPr>
          <w:color w:val="000000" w:themeColor="text1"/>
          <w:szCs w:val="22"/>
          <w:lang w:val="sv-SE"/>
        </w:rPr>
        <w:t xml:space="preserve"> av patienterna hade en </w:t>
      </w:r>
      <w:r w:rsidR="00FA6D20">
        <w:rPr>
          <w:color w:val="000000" w:themeColor="text1"/>
          <w:szCs w:val="22"/>
          <w:lang w:val="sv-SE"/>
        </w:rPr>
        <w:t xml:space="preserve">sjukdomshistoria med </w:t>
      </w:r>
      <w:r w:rsidRPr="00AB43A8">
        <w:rPr>
          <w:color w:val="000000" w:themeColor="text1"/>
          <w:szCs w:val="22"/>
          <w:lang w:val="sv-SE"/>
        </w:rPr>
        <w:t>tidigare cancer eller benmärgsdysplasi.</w:t>
      </w:r>
    </w:p>
    <w:p w14:paraId="3D6C9D6A" w14:textId="77777777" w:rsidR="006277A4" w:rsidRDefault="006277A4" w:rsidP="006277A4">
      <w:pPr>
        <w:suppressLineNumbers/>
        <w:rPr>
          <w:color w:val="000000" w:themeColor="text1"/>
          <w:szCs w:val="22"/>
          <w:lang w:val="sv-SE"/>
        </w:rPr>
      </w:pPr>
    </w:p>
    <w:p w14:paraId="7A7D507D" w14:textId="157638E3" w:rsidR="006277A4" w:rsidRPr="00AB43A8" w:rsidRDefault="006277A4" w:rsidP="00C5129B">
      <w:pPr>
        <w:suppressLineNumbers/>
        <w:rPr>
          <w:lang w:val="sv-SE"/>
        </w:rPr>
      </w:pPr>
      <w:r>
        <w:rPr>
          <w:color w:val="000000" w:themeColor="text1"/>
          <w:szCs w:val="22"/>
          <w:lang w:val="sv-SE"/>
        </w:rPr>
        <w:t xml:space="preserve">Hos patienter med </w:t>
      </w:r>
      <w:r w:rsidR="00031DF6">
        <w:rPr>
          <w:i/>
          <w:iCs/>
          <w:color w:val="000000" w:themeColor="text1"/>
          <w:szCs w:val="22"/>
          <w:lang w:val="sv-SE"/>
        </w:rPr>
        <w:t>BRCA</w:t>
      </w:r>
      <w:r w:rsidR="00031DF6">
        <w:rPr>
          <w:color w:val="000000" w:themeColor="text1"/>
          <w:szCs w:val="22"/>
          <w:lang w:val="sv-SE"/>
        </w:rPr>
        <w:t xml:space="preserve">m </w:t>
      </w:r>
      <w:r>
        <w:rPr>
          <w:color w:val="000000" w:themeColor="text1"/>
          <w:szCs w:val="22"/>
          <w:lang w:val="sv-SE"/>
        </w:rPr>
        <w:t xml:space="preserve">platinumkänslig recidiverande ovarialcancer som hade fått minst två tidigare behandlingslinjer med </w:t>
      </w:r>
      <w:r w:rsidRPr="00AB43A8">
        <w:rPr>
          <w:color w:val="000000" w:themeColor="text1"/>
          <w:szCs w:val="22"/>
          <w:lang w:val="sv-SE"/>
        </w:rPr>
        <w:t>platinumbaserad cytostatikabehandling</w:t>
      </w:r>
      <w:r>
        <w:rPr>
          <w:color w:val="000000" w:themeColor="text1"/>
          <w:szCs w:val="22"/>
          <w:lang w:val="sv-SE"/>
        </w:rPr>
        <w:t xml:space="preserve"> och </w:t>
      </w:r>
      <w:r w:rsidR="00632F0D">
        <w:rPr>
          <w:color w:val="000000" w:themeColor="text1"/>
          <w:szCs w:val="22"/>
          <w:lang w:val="sv-SE"/>
        </w:rPr>
        <w:t>som fick</w:t>
      </w:r>
      <w:r>
        <w:rPr>
          <w:color w:val="000000" w:themeColor="text1"/>
          <w:szCs w:val="22"/>
          <w:lang w:val="sv-SE"/>
        </w:rPr>
        <w:t xml:space="preserve"> studiebehandling fram till sjukdomsprogr</w:t>
      </w:r>
      <w:r w:rsidR="00A378A4">
        <w:rPr>
          <w:color w:val="000000" w:themeColor="text1"/>
          <w:szCs w:val="22"/>
          <w:lang w:val="sv-SE"/>
        </w:rPr>
        <w:t>e</w:t>
      </w:r>
      <w:r>
        <w:rPr>
          <w:color w:val="000000" w:themeColor="text1"/>
          <w:szCs w:val="22"/>
          <w:lang w:val="sv-SE"/>
        </w:rPr>
        <w:t>ssion (SOLO2-studien, med olaparib</w:t>
      </w:r>
      <w:r w:rsidR="00C75E34">
        <w:rPr>
          <w:color w:val="000000" w:themeColor="text1"/>
          <w:szCs w:val="22"/>
          <w:lang w:val="sv-SE"/>
        </w:rPr>
        <w:t>-</w:t>
      </w:r>
      <w:r>
        <w:rPr>
          <w:color w:val="000000" w:themeColor="text1"/>
          <w:szCs w:val="22"/>
          <w:lang w:val="sv-SE"/>
        </w:rPr>
        <w:t xml:space="preserve">behandling </w:t>
      </w:r>
      <w:r w:rsidRPr="00B608C2">
        <w:rPr>
          <w:szCs w:val="22"/>
          <w:lang w:val="sv-SE"/>
        </w:rPr>
        <w:t xml:space="preserve">≥ 2 </w:t>
      </w:r>
      <w:r>
        <w:rPr>
          <w:szCs w:val="22"/>
          <w:lang w:val="sv-SE"/>
        </w:rPr>
        <w:t>år</w:t>
      </w:r>
      <w:r w:rsidRPr="00B608C2">
        <w:rPr>
          <w:szCs w:val="22"/>
          <w:lang w:val="sv-SE"/>
        </w:rPr>
        <w:t xml:space="preserve"> </w:t>
      </w:r>
      <w:r>
        <w:rPr>
          <w:szCs w:val="22"/>
          <w:lang w:val="sv-SE"/>
        </w:rPr>
        <w:t xml:space="preserve">hos </w:t>
      </w:r>
      <w:r w:rsidRPr="00B608C2">
        <w:rPr>
          <w:szCs w:val="22"/>
          <w:lang w:val="sv-SE"/>
        </w:rPr>
        <w:t>45</w:t>
      </w:r>
      <w:r w:rsidR="001018E1">
        <w:rPr>
          <w:szCs w:val="22"/>
          <w:lang w:val="sv-SE"/>
        </w:rPr>
        <w:t> </w:t>
      </w:r>
      <w:r w:rsidRPr="00B608C2">
        <w:rPr>
          <w:szCs w:val="22"/>
          <w:lang w:val="sv-SE"/>
        </w:rPr>
        <w:t xml:space="preserve">% </w:t>
      </w:r>
      <w:r>
        <w:rPr>
          <w:szCs w:val="22"/>
          <w:lang w:val="sv-SE"/>
        </w:rPr>
        <w:t>av patienterna), var förekomsten av MDS/AML 8 % hos patienter som fick olaparib och 4 % hos patienter som fick placebo vid en uppföljning på 5 år. I olaparibarmen inträffade 9 av 16</w:t>
      </w:r>
      <w:r w:rsidR="001C177D">
        <w:rPr>
          <w:szCs w:val="22"/>
          <w:lang w:val="sv-SE"/>
        </w:rPr>
        <w:t> </w:t>
      </w:r>
      <w:r>
        <w:rPr>
          <w:szCs w:val="22"/>
          <w:lang w:val="sv-SE"/>
        </w:rPr>
        <w:t>MDS/AML</w:t>
      </w:r>
      <w:r w:rsidR="00AF1C6A">
        <w:rPr>
          <w:szCs w:val="22"/>
          <w:lang w:val="sv-SE"/>
        </w:rPr>
        <w:noBreakHyphen/>
      </w:r>
      <w:r>
        <w:rPr>
          <w:szCs w:val="22"/>
          <w:lang w:val="sv-SE"/>
        </w:rPr>
        <w:t>fall efter utsättning av olaparib under överlevnadsuppföljningen. Förekomsten av MDS/AML observerades i samband med förlängd total överlevnad i olaparibarmen och sen debut av MDS/AML. Risken för MDS/AML förblir</w:t>
      </w:r>
      <w:r w:rsidR="00AD7174">
        <w:rPr>
          <w:szCs w:val="22"/>
          <w:lang w:val="sv-SE"/>
        </w:rPr>
        <w:t xml:space="preserve"> låg</w:t>
      </w:r>
      <w:r w:rsidRPr="009A2B4F">
        <w:rPr>
          <w:szCs w:val="22"/>
          <w:lang w:val="sv-SE"/>
        </w:rPr>
        <w:t xml:space="preserve"> </w:t>
      </w:r>
      <w:r>
        <w:rPr>
          <w:szCs w:val="22"/>
          <w:lang w:val="sv-SE"/>
        </w:rPr>
        <w:t>i</w:t>
      </w:r>
      <w:r w:rsidRPr="009A2B4F">
        <w:rPr>
          <w:szCs w:val="22"/>
          <w:lang w:val="sv-SE"/>
        </w:rPr>
        <w:t xml:space="preserve"> f</w:t>
      </w:r>
      <w:r>
        <w:rPr>
          <w:szCs w:val="22"/>
          <w:lang w:val="sv-SE"/>
        </w:rPr>
        <w:t xml:space="preserve">örsta linjens behandling när underhållsbehandling med olaparib ges efter </w:t>
      </w:r>
      <w:r w:rsidR="00404592">
        <w:rPr>
          <w:szCs w:val="22"/>
          <w:lang w:val="sv-SE"/>
        </w:rPr>
        <w:t xml:space="preserve">en </w:t>
      </w:r>
      <w:r>
        <w:rPr>
          <w:szCs w:val="22"/>
          <w:lang w:val="sv-SE"/>
        </w:rPr>
        <w:t>linje platinumbaserad cytostatikabehandling under en period av 2 år (1,</w:t>
      </w:r>
      <w:r w:rsidR="00AD7174">
        <w:rPr>
          <w:szCs w:val="22"/>
          <w:lang w:val="sv-SE"/>
        </w:rPr>
        <w:t>5</w:t>
      </w:r>
      <w:r>
        <w:rPr>
          <w:szCs w:val="22"/>
          <w:lang w:val="sv-SE"/>
        </w:rPr>
        <w:t> % i SOLO1-studien</w:t>
      </w:r>
      <w:r w:rsidR="00AD7174">
        <w:rPr>
          <w:szCs w:val="22"/>
          <w:lang w:val="sv-SE"/>
        </w:rPr>
        <w:t xml:space="preserve"> vid 7 års uppföljning</w:t>
      </w:r>
      <w:r>
        <w:rPr>
          <w:szCs w:val="22"/>
          <w:lang w:val="sv-SE"/>
        </w:rPr>
        <w:t xml:space="preserve"> och </w:t>
      </w:r>
      <w:r w:rsidR="000868B4">
        <w:rPr>
          <w:szCs w:val="22"/>
          <w:lang w:val="sv-SE"/>
        </w:rPr>
        <w:t>1</w:t>
      </w:r>
      <w:r>
        <w:rPr>
          <w:szCs w:val="22"/>
          <w:lang w:val="sv-SE"/>
        </w:rPr>
        <w:t>,</w:t>
      </w:r>
      <w:r w:rsidR="005B3E7A">
        <w:rPr>
          <w:szCs w:val="22"/>
          <w:lang w:val="sv-SE"/>
        </w:rPr>
        <w:t>1</w:t>
      </w:r>
      <w:r>
        <w:rPr>
          <w:szCs w:val="22"/>
          <w:lang w:val="sv-SE"/>
        </w:rPr>
        <w:t> % i PAOLA-1-studien</w:t>
      </w:r>
      <w:r w:rsidR="00AD7174">
        <w:rPr>
          <w:szCs w:val="22"/>
          <w:lang w:val="sv-SE"/>
        </w:rPr>
        <w:t xml:space="preserve"> vid 5 års uppföljning</w:t>
      </w:r>
      <w:r>
        <w:rPr>
          <w:szCs w:val="22"/>
          <w:lang w:val="sv-SE"/>
        </w:rPr>
        <w:t>). För riskreducering och hantering se avsnitt</w:t>
      </w:r>
      <w:r w:rsidRPr="001F60E2">
        <w:rPr>
          <w:lang w:val="sv-SE"/>
        </w:rPr>
        <w:t> 4.4.</w:t>
      </w:r>
    </w:p>
    <w:p w14:paraId="7BB34EF1" w14:textId="3610B5CB" w:rsidR="009E4881" w:rsidRDefault="009E4881" w:rsidP="00C5129B">
      <w:pPr>
        <w:suppressLineNumbers/>
        <w:rPr>
          <w:lang w:val="sv-SE"/>
        </w:rPr>
      </w:pPr>
    </w:p>
    <w:p w14:paraId="06EFD3A4" w14:textId="77777777" w:rsidR="00165C6D" w:rsidRDefault="00165C6D" w:rsidP="00044FC8">
      <w:pPr>
        <w:rPr>
          <w:i/>
          <w:iCs/>
          <w:lang w:val="sv-SE"/>
        </w:rPr>
      </w:pPr>
      <w:r w:rsidRPr="00165C6D">
        <w:rPr>
          <w:i/>
          <w:iCs/>
          <w:lang w:val="sv-SE"/>
        </w:rPr>
        <w:t>Erytroblastopeni</w:t>
      </w:r>
    </w:p>
    <w:p w14:paraId="2244909C" w14:textId="5C08256C" w:rsidR="00044FC8" w:rsidRPr="00044FC8" w:rsidRDefault="00165C6D" w:rsidP="00044FC8">
      <w:pPr>
        <w:rPr>
          <w:lang w:val="sv-SE"/>
        </w:rPr>
      </w:pPr>
      <w:r w:rsidRPr="00165C6D">
        <w:rPr>
          <w:lang w:val="sv-SE"/>
        </w:rPr>
        <w:t>Erytroblastopeni</w:t>
      </w:r>
      <w:r w:rsidRPr="00165C6D" w:rsidDel="00165C6D">
        <w:rPr>
          <w:lang w:val="sv-SE"/>
        </w:rPr>
        <w:t xml:space="preserve"> </w:t>
      </w:r>
      <w:r w:rsidR="00044FC8" w:rsidRPr="00044FC8">
        <w:rPr>
          <w:lang w:val="sv-SE"/>
        </w:rPr>
        <w:t xml:space="preserve">(PRCA) har rapporterats när Lynparza använts i kombination med durvalumab. I en klinisk studie av patienter med endometriecancer som behandlades med Lynparza i kombination med durvalumab var </w:t>
      </w:r>
      <w:r w:rsidR="00044FC8">
        <w:rPr>
          <w:lang w:val="sv-SE"/>
        </w:rPr>
        <w:t>incidensen</w:t>
      </w:r>
      <w:r w:rsidR="00044FC8" w:rsidRPr="00044FC8">
        <w:rPr>
          <w:lang w:val="sv-SE"/>
        </w:rPr>
        <w:t xml:space="preserve"> av PRCA 1,6 %. Alla händelser var av CTCAE</w:t>
      </w:r>
      <w:r w:rsidR="00044FC8">
        <w:rPr>
          <w:lang w:val="sv-SE"/>
        </w:rPr>
        <w:t>-</w:t>
      </w:r>
      <w:r w:rsidR="00044FC8" w:rsidRPr="00044FC8">
        <w:rPr>
          <w:lang w:val="sv-SE"/>
        </w:rPr>
        <w:t xml:space="preserve">grad 3 eller 4. Händelserna var hanterbara efter utsättning av både Lynparza och durvalumab. Majoriteten av händelserna hanterades med blodtransfusion och immunsuppression och </w:t>
      </w:r>
      <w:r w:rsidR="00C07BAA">
        <w:rPr>
          <w:lang w:val="sv-SE"/>
        </w:rPr>
        <w:t>var övergående</w:t>
      </w:r>
      <w:r w:rsidR="00044FC8" w:rsidRPr="00044FC8">
        <w:rPr>
          <w:lang w:val="sv-SE"/>
        </w:rPr>
        <w:t>. Det förekom inga händelser med dödlig utgång. För riskreducering och hantering, se avsnitt 4.4.</w:t>
      </w:r>
    </w:p>
    <w:p w14:paraId="48253F26" w14:textId="77777777" w:rsidR="00044FC8" w:rsidRDefault="00044FC8" w:rsidP="00044FC8">
      <w:pPr>
        <w:rPr>
          <w:i/>
          <w:iCs/>
          <w:lang w:val="sv-SE"/>
        </w:rPr>
      </w:pPr>
    </w:p>
    <w:p w14:paraId="5948AEDF" w14:textId="4337A0EB" w:rsidR="00B33384" w:rsidRPr="00FB3A2B" w:rsidRDefault="00B33384" w:rsidP="00044FC8">
      <w:pPr>
        <w:rPr>
          <w:i/>
          <w:iCs/>
          <w:lang w:val="sv-SE"/>
        </w:rPr>
      </w:pPr>
      <w:r w:rsidRPr="00FB3A2B">
        <w:rPr>
          <w:i/>
          <w:iCs/>
          <w:lang w:val="sv-SE"/>
        </w:rPr>
        <w:lastRenderedPageBreak/>
        <w:t xml:space="preserve">Venösa tromboemboliska händelser </w:t>
      </w:r>
    </w:p>
    <w:p w14:paraId="5BC94033" w14:textId="6B2FEF21" w:rsidR="00B33384" w:rsidRPr="00FB3A2B" w:rsidRDefault="00B33384" w:rsidP="00B33384">
      <w:pPr>
        <w:rPr>
          <w:lang w:val="sv-SE"/>
        </w:rPr>
      </w:pPr>
      <w:r w:rsidRPr="00FB3A2B">
        <w:rPr>
          <w:lang w:val="sv-SE"/>
        </w:rPr>
        <w:t xml:space="preserve">Hos män som fick olaparib plus abirateron som första linjens behandling för mCRPC (PROpel-studien) var incidensen av venösa tromboemboliska händelser 8 % i olaparib- plus abirateronarmen och 3,3 % i placebo- plus abirateronarmen. </w:t>
      </w:r>
      <w:r w:rsidR="00E47D2B">
        <w:rPr>
          <w:lang w:val="sv-SE"/>
        </w:rPr>
        <w:t>Mediantiden för debut i</w:t>
      </w:r>
      <w:r w:rsidRPr="00FB3A2B">
        <w:rPr>
          <w:lang w:val="sv-SE"/>
        </w:rPr>
        <w:t xml:space="preserve"> denna studie var 170 dagar (intervall: 12–906 dagar). Majoriteten av patienterna återhämtade sig från händelsen och kunde fortsätta behandlingen med olaparib tillsammans med standardbehandling. </w:t>
      </w:r>
    </w:p>
    <w:p w14:paraId="3A1AF055" w14:textId="521DEAF6" w:rsidR="00D838AF" w:rsidRDefault="00D838AF" w:rsidP="00C5129B">
      <w:pPr>
        <w:suppressLineNumbers/>
        <w:rPr>
          <w:lang w:val="sv-SE"/>
        </w:rPr>
      </w:pPr>
    </w:p>
    <w:p w14:paraId="18DB83AB" w14:textId="04B30102" w:rsidR="00D838AF" w:rsidRPr="00FB3A2B" w:rsidRDefault="00B33384" w:rsidP="00C5129B">
      <w:pPr>
        <w:suppressLineNumbers/>
        <w:rPr>
          <w:lang w:val="sv-SE"/>
        </w:rPr>
      </w:pPr>
      <w:r w:rsidRPr="00FB3A2B">
        <w:rPr>
          <w:lang w:val="sv-SE"/>
        </w:rPr>
        <w:t>Patienter med signifikant kardiovaskulär sjukdom exkluderades. Se produktinformationen för abirateron för de kardiovaskulära exklusionskriterierna (se avsnitt 4.4).</w:t>
      </w:r>
    </w:p>
    <w:p w14:paraId="2A2BA47C" w14:textId="77777777" w:rsidR="00B33384" w:rsidRPr="00AB43A8" w:rsidRDefault="00B33384" w:rsidP="00C5129B">
      <w:pPr>
        <w:suppressLineNumbers/>
        <w:rPr>
          <w:lang w:val="sv-SE"/>
        </w:rPr>
      </w:pPr>
    </w:p>
    <w:p w14:paraId="28E86080" w14:textId="77777777" w:rsidR="009E4881" w:rsidRPr="00AB43A8" w:rsidRDefault="009E4881" w:rsidP="00C5129B">
      <w:pPr>
        <w:suppressLineNumbers/>
        <w:rPr>
          <w:i/>
          <w:lang w:val="sv-SE"/>
        </w:rPr>
      </w:pPr>
      <w:r w:rsidRPr="00AB43A8">
        <w:rPr>
          <w:i/>
          <w:lang w:val="sv-SE"/>
        </w:rPr>
        <w:t>Övriga laboratoriefynd</w:t>
      </w:r>
    </w:p>
    <w:p w14:paraId="75CAC62B" w14:textId="04A75966" w:rsidR="009E4881" w:rsidRPr="00AB43A8" w:rsidRDefault="009E4881" w:rsidP="00C5129B">
      <w:pPr>
        <w:suppressLineNumbers/>
        <w:rPr>
          <w:lang w:val="sv-SE"/>
        </w:rPr>
      </w:pPr>
      <w:r w:rsidRPr="00AB43A8">
        <w:rPr>
          <w:lang w:val="sv-SE"/>
        </w:rPr>
        <w:t>I kliniska studier med Lynparza var förekomsten av CTCAE-grad ≥ 2</w:t>
      </w:r>
      <w:r w:rsidRPr="00AB43A8">
        <w:rPr>
          <w:lang w:val="sv-SE"/>
        </w:rPr>
        <w:noBreakHyphen/>
      </w:r>
      <w:r w:rsidR="001E6FD1" w:rsidRPr="00AB43A8">
        <w:rPr>
          <w:lang w:val="sv-SE"/>
        </w:rPr>
        <w:t>fö</w:t>
      </w:r>
      <w:r w:rsidR="00EF26EA" w:rsidRPr="00AB43A8">
        <w:rPr>
          <w:lang w:val="sv-SE"/>
        </w:rPr>
        <w:t>rändringar</w:t>
      </w:r>
      <w:r w:rsidRPr="00AB43A8">
        <w:rPr>
          <w:lang w:val="sv-SE"/>
        </w:rPr>
        <w:t xml:space="preserve"> (höjningar) från baslinjen för blodkreatinin cirka 1</w:t>
      </w:r>
      <w:r w:rsidR="00FE36E7">
        <w:rPr>
          <w:lang w:val="sv-SE"/>
        </w:rPr>
        <w:t>1</w:t>
      </w:r>
      <w:r w:rsidRPr="00AB43A8">
        <w:rPr>
          <w:lang w:val="sv-SE"/>
        </w:rPr>
        <w:t xml:space="preserve"> %. Data från en dubbelblind placebokontrollerad studie visade en medianökning på upp till 23 % från baslinjen som förblev </w:t>
      </w:r>
      <w:r w:rsidR="00967A0C" w:rsidRPr="00AB43A8">
        <w:rPr>
          <w:lang w:val="sv-SE"/>
        </w:rPr>
        <w:t>konsekvent</w:t>
      </w:r>
      <w:r w:rsidRPr="00AB43A8">
        <w:rPr>
          <w:lang w:val="sv-SE"/>
        </w:rPr>
        <w:t xml:space="preserve"> över tid och återgick till baslinjen efter behandlingsavbrott, utan några synbara kliniska följdtillstånd. 90</w:t>
      </w:r>
      <w:r w:rsidR="00A52B27" w:rsidRPr="00AB43A8">
        <w:rPr>
          <w:lang w:val="sv-SE"/>
        </w:rPr>
        <w:t> </w:t>
      </w:r>
      <w:r w:rsidRPr="00AB43A8">
        <w:rPr>
          <w:lang w:val="sv-SE"/>
        </w:rPr>
        <w:t>% av patienterna hade kreatininvärden på CTCAE-grad</w:t>
      </w:r>
      <w:r w:rsidR="00A52B27" w:rsidRPr="00AB43A8">
        <w:rPr>
          <w:lang w:val="sv-SE"/>
        </w:rPr>
        <w:t> </w:t>
      </w:r>
      <w:r w:rsidRPr="00AB43A8">
        <w:rPr>
          <w:lang w:val="sv-SE"/>
        </w:rPr>
        <w:t>0 vid baslinjen och 10 % hade CTCAE</w:t>
      </w:r>
      <w:r w:rsidR="00A52B27" w:rsidRPr="00AB43A8">
        <w:rPr>
          <w:lang w:val="sv-SE"/>
        </w:rPr>
        <w:noBreakHyphen/>
      </w:r>
      <w:r w:rsidRPr="00AB43A8">
        <w:rPr>
          <w:lang w:val="sv-SE"/>
        </w:rPr>
        <w:t>grad 1 vid baslinjen.</w:t>
      </w:r>
    </w:p>
    <w:p w14:paraId="7F215E3F" w14:textId="77777777" w:rsidR="009E4881" w:rsidRPr="00AB43A8" w:rsidRDefault="009E4881" w:rsidP="00C5129B">
      <w:pPr>
        <w:suppressLineNumbers/>
        <w:rPr>
          <w:lang w:val="sv-SE"/>
        </w:rPr>
      </w:pPr>
    </w:p>
    <w:p w14:paraId="04AA61F8" w14:textId="7DE87F0C" w:rsidR="007D6215" w:rsidRPr="00AB43A8" w:rsidRDefault="007A466D" w:rsidP="00C5129B">
      <w:pPr>
        <w:suppressLineNumbers/>
        <w:rPr>
          <w:i/>
          <w:lang w:val="sv-SE"/>
        </w:rPr>
      </w:pPr>
      <w:r w:rsidRPr="00AB43A8">
        <w:rPr>
          <w:i/>
          <w:lang w:val="sv-SE"/>
        </w:rPr>
        <w:t xml:space="preserve">Gastrointestinal </w:t>
      </w:r>
      <w:r w:rsidR="007D6215" w:rsidRPr="00AB43A8">
        <w:rPr>
          <w:i/>
          <w:color w:val="000000" w:themeColor="text1"/>
          <w:szCs w:val="22"/>
          <w:lang w:val="sv-SE"/>
        </w:rPr>
        <w:t>toxicitet</w:t>
      </w:r>
    </w:p>
    <w:p w14:paraId="5C73A0A7" w14:textId="2DBFF74F" w:rsidR="009E4881" w:rsidRPr="00AB43A8" w:rsidRDefault="009E4881" w:rsidP="00C5129B">
      <w:pPr>
        <w:suppressLineNumbers/>
        <w:rPr>
          <w:lang w:val="sv-SE"/>
        </w:rPr>
      </w:pPr>
      <w:r w:rsidRPr="00AB43A8">
        <w:rPr>
          <w:lang w:val="sv-SE"/>
        </w:rPr>
        <w:t>Illamående rapporterades i allmänhet mycket tidigt, med debut inom den första månaden med Lynparza-behandling hos de flesta av patienterna. Kräkning rapporterades tidigt, med debut inom de första två månaderna med Lynparza-behandling hos de flesta av patienterna. Både illamående och kräkning rapporterades vara intermittent för de flesta av patienterna och kan hanteras med dosavbrott, dosminskning och/eller behandling med antiemetika. Profylax med antiemetika behövs inte.</w:t>
      </w:r>
    </w:p>
    <w:p w14:paraId="387F6C23" w14:textId="0B645DC6" w:rsidR="007D6215" w:rsidRPr="00AB43A8" w:rsidRDefault="007D6215" w:rsidP="00C5129B">
      <w:pPr>
        <w:suppressLineNumbers/>
        <w:rPr>
          <w:lang w:val="sv-SE"/>
        </w:rPr>
      </w:pPr>
    </w:p>
    <w:p w14:paraId="246E2D5A" w14:textId="0D89C40A" w:rsidR="007D6215" w:rsidRPr="00AB43A8" w:rsidRDefault="007D6215" w:rsidP="00C5129B">
      <w:pPr>
        <w:suppressLineNumbers/>
        <w:rPr>
          <w:lang w:val="sv-SE"/>
        </w:rPr>
      </w:pPr>
      <w:r w:rsidRPr="00AB43A8">
        <w:rPr>
          <w:lang w:val="sv-SE"/>
        </w:rPr>
        <w:t xml:space="preserve">I första linjens </w:t>
      </w:r>
      <w:r w:rsidR="007A466D" w:rsidRPr="00AB43A8">
        <w:rPr>
          <w:lang w:val="sv-SE"/>
        </w:rPr>
        <w:t xml:space="preserve">underhållsbehandling av </w:t>
      </w:r>
      <w:r w:rsidR="000C231A" w:rsidRPr="00AB43A8">
        <w:rPr>
          <w:lang w:val="sv-SE"/>
        </w:rPr>
        <w:t>ovarial</w:t>
      </w:r>
      <w:r w:rsidRPr="00AB43A8">
        <w:rPr>
          <w:lang w:val="sv-SE"/>
        </w:rPr>
        <w:t xml:space="preserve">cancer upplevde patienterna illamående (77 % </w:t>
      </w:r>
      <w:r w:rsidR="007A466D" w:rsidRPr="00AB43A8">
        <w:rPr>
          <w:lang w:val="sv-SE"/>
        </w:rPr>
        <w:t>på</w:t>
      </w:r>
      <w:r w:rsidRPr="00AB43A8">
        <w:rPr>
          <w:lang w:val="sv-SE"/>
        </w:rPr>
        <w:t xml:space="preserve"> olaparib, 38 % </w:t>
      </w:r>
      <w:r w:rsidR="007A466D" w:rsidRPr="00AB43A8">
        <w:rPr>
          <w:lang w:val="sv-SE"/>
        </w:rPr>
        <w:t>på</w:t>
      </w:r>
      <w:r w:rsidRPr="00AB43A8">
        <w:rPr>
          <w:lang w:val="sv-SE"/>
        </w:rPr>
        <w:t xml:space="preserve"> placebo), kräkningar (40 % </w:t>
      </w:r>
      <w:r w:rsidR="007A466D" w:rsidRPr="00AB43A8">
        <w:rPr>
          <w:lang w:val="sv-SE"/>
        </w:rPr>
        <w:t>på</w:t>
      </w:r>
      <w:r w:rsidRPr="00AB43A8">
        <w:rPr>
          <w:lang w:val="sv-SE"/>
        </w:rPr>
        <w:t xml:space="preserve"> olaparib, 15 % </w:t>
      </w:r>
      <w:r w:rsidR="007A466D" w:rsidRPr="00AB43A8">
        <w:rPr>
          <w:lang w:val="sv-SE"/>
        </w:rPr>
        <w:t>på</w:t>
      </w:r>
      <w:r w:rsidRPr="00AB43A8">
        <w:rPr>
          <w:lang w:val="sv-SE"/>
        </w:rPr>
        <w:t xml:space="preserve"> placebo), diarré (34 % </w:t>
      </w:r>
      <w:r w:rsidR="007A466D" w:rsidRPr="00AB43A8">
        <w:rPr>
          <w:lang w:val="sv-SE"/>
        </w:rPr>
        <w:t>på</w:t>
      </w:r>
      <w:r w:rsidRPr="00AB43A8">
        <w:rPr>
          <w:lang w:val="sv-SE"/>
        </w:rPr>
        <w:t xml:space="preserve"> olaparib, 25 % </w:t>
      </w:r>
      <w:r w:rsidR="007A466D" w:rsidRPr="00AB43A8">
        <w:rPr>
          <w:lang w:val="sv-SE"/>
        </w:rPr>
        <w:t>på</w:t>
      </w:r>
      <w:r w:rsidRPr="00AB43A8">
        <w:rPr>
          <w:lang w:val="sv-SE"/>
        </w:rPr>
        <w:t xml:space="preserve"> placebo), och dyspepsi (17 % </w:t>
      </w:r>
      <w:r w:rsidR="007A466D" w:rsidRPr="00AB43A8">
        <w:rPr>
          <w:lang w:val="sv-SE"/>
        </w:rPr>
        <w:t>på</w:t>
      </w:r>
      <w:r w:rsidRPr="00AB43A8">
        <w:rPr>
          <w:lang w:val="sv-SE"/>
        </w:rPr>
        <w:t xml:space="preserve"> olaparib, 12 % </w:t>
      </w:r>
      <w:r w:rsidR="007A466D" w:rsidRPr="00AB43A8">
        <w:rPr>
          <w:lang w:val="sv-SE"/>
        </w:rPr>
        <w:t>på</w:t>
      </w:r>
      <w:r w:rsidRPr="00AB43A8">
        <w:rPr>
          <w:lang w:val="sv-SE"/>
        </w:rPr>
        <w:t xml:space="preserve"> placebo). Illamående ledde till behandlingsavbrott hos 2,3 % av olaparibbehandlade patienter (CTCAE-grad 2) och 0,8 % av placebobehandlade patienter (CTCAE-grad 1), 0,8 % och 0,4 % av olaparibbehandlade patienter avbröt behandling på grund av låg</w:t>
      </w:r>
      <w:r w:rsidR="002E7ADA" w:rsidRPr="00AB43A8">
        <w:rPr>
          <w:lang w:val="sv-SE"/>
        </w:rPr>
        <w:t xml:space="preserve"> </w:t>
      </w:r>
      <w:r w:rsidRPr="00AB43A8">
        <w:rPr>
          <w:lang w:val="sv-SE"/>
        </w:rPr>
        <w:t>grad</w:t>
      </w:r>
      <w:r w:rsidR="002E7ADA" w:rsidRPr="00AB43A8">
        <w:rPr>
          <w:lang w:val="sv-SE"/>
        </w:rPr>
        <w:t xml:space="preserve"> </w:t>
      </w:r>
      <w:r w:rsidRPr="00AB43A8">
        <w:rPr>
          <w:lang w:val="sv-SE"/>
        </w:rPr>
        <w:t>(CTCAE-grad 2)</w:t>
      </w:r>
      <w:r w:rsidR="002E7ADA" w:rsidRPr="00AB43A8">
        <w:rPr>
          <w:lang w:val="sv-SE"/>
        </w:rPr>
        <w:t xml:space="preserve"> av</w:t>
      </w:r>
      <w:r w:rsidRPr="00AB43A8">
        <w:rPr>
          <w:lang w:val="sv-SE"/>
        </w:rPr>
        <w:t xml:space="preserve"> kräkningar respektive dyspepsi. Inga olaparib- eller placebobehandlade patienter avbröt på grund av diarré. Inga placebobehandlade patienter avbröt på grund av kräkningar eller dyspepsi. Illamående ledde till dosavbrott</w:t>
      </w:r>
      <w:r w:rsidR="00034363" w:rsidRPr="00AB43A8">
        <w:rPr>
          <w:lang w:val="sv-SE"/>
        </w:rPr>
        <w:t xml:space="preserve"> och dosreduktion</w:t>
      </w:r>
      <w:r w:rsidRPr="00AB43A8">
        <w:rPr>
          <w:lang w:val="sv-SE"/>
        </w:rPr>
        <w:t xml:space="preserve"> hos 14 % respektive 4 % </w:t>
      </w:r>
      <w:r w:rsidR="002E7ADA" w:rsidRPr="00AB43A8">
        <w:rPr>
          <w:lang w:val="sv-SE"/>
        </w:rPr>
        <w:t>av olaparib</w:t>
      </w:r>
      <w:r w:rsidRPr="00AB43A8">
        <w:rPr>
          <w:lang w:val="sv-SE"/>
        </w:rPr>
        <w:t>behandlade patienter. Kräkningar ledde till avbrott hos 10 % av olaparibbehandlade patienter, inga olaparibbehandlade patienter upplevde kräkningar som ledde till dosreduktion.</w:t>
      </w:r>
    </w:p>
    <w:p w14:paraId="5AE7121D" w14:textId="77777777" w:rsidR="009E4881" w:rsidRPr="00AB43A8" w:rsidRDefault="009E4881" w:rsidP="00C5129B">
      <w:pPr>
        <w:suppressLineNumbers/>
        <w:rPr>
          <w:lang w:val="sv-SE"/>
        </w:rPr>
      </w:pPr>
    </w:p>
    <w:p w14:paraId="6DAECE81" w14:textId="77777777" w:rsidR="009E4881" w:rsidRPr="00AB43A8" w:rsidRDefault="009E4881" w:rsidP="00C5129B">
      <w:pPr>
        <w:suppressLineNumbers/>
        <w:rPr>
          <w:u w:val="single"/>
          <w:lang w:val="sv-SE"/>
        </w:rPr>
      </w:pPr>
      <w:r w:rsidRPr="00AB43A8">
        <w:rPr>
          <w:u w:val="single"/>
          <w:lang w:val="sv-SE"/>
        </w:rPr>
        <w:t>Pediatrisk population</w:t>
      </w:r>
    </w:p>
    <w:p w14:paraId="6635213F" w14:textId="77777777" w:rsidR="009E4881" w:rsidRPr="00AB43A8" w:rsidRDefault="009E4881" w:rsidP="00C5129B">
      <w:pPr>
        <w:suppressLineNumbers/>
        <w:rPr>
          <w:szCs w:val="22"/>
          <w:lang w:val="sv-SE"/>
        </w:rPr>
      </w:pPr>
      <w:r w:rsidRPr="00AB43A8">
        <w:rPr>
          <w:szCs w:val="22"/>
          <w:lang w:val="sv-SE"/>
        </w:rPr>
        <w:t>Inga studier har utförts på pediatriska patienter.</w:t>
      </w:r>
    </w:p>
    <w:p w14:paraId="1F496DCB" w14:textId="77777777" w:rsidR="009E4881" w:rsidRPr="00AB43A8" w:rsidRDefault="009E4881" w:rsidP="00C5129B">
      <w:pPr>
        <w:suppressLineNumbers/>
        <w:rPr>
          <w:lang w:val="sv-SE"/>
        </w:rPr>
      </w:pPr>
    </w:p>
    <w:p w14:paraId="5F05BA8B" w14:textId="77777777" w:rsidR="009E4881" w:rsidRPr="00AB43A8" w:rsidRDefault="009E4881" w:rsidP="00C5129B">
      <w:pPr>
        <w:suppressLineNumbers/>
        <w:rPr>
          <w:u w:val="single"/>
          <w:lang w:val="sv-SE"/>
        </w:rPr>
      </w:pPr>
      <w:r w:rsidRPr="00AB43A8">
        <w:rPr>
          <w:u w:val="single"/>
          <w:lang w:val="sv-SE"/>
        </w:rPr>
        <w:t>Andra särskilda populationer</w:t>
      </w:r>
    </w:p>
    <w:p w14:paraId="79D2505E" w14:textId="3626E794" w:rsidR="009E4881" w:rsidRPr="00AB43A8" w:rsidRDefault="009E4881" w:rsidP="00C5129B">
      <w:pPr>
        <w:suppressLineNumbers/>
        <w:rPr>
          <w:szCs w:val="22"/>
          <w:lang w:val="sv-SE"/>
        </w:rPr>
      </w:pPr>
      <w:r w:rsidRPr="00AB43A8">
        <w:rPr>
          <w:szCs w:val="22"/>
          <w:lang w:val="sv-SE"/>
        </w:rPr>
        <w:t>Det finns begränsade säkerhetsdata för icke</w:t>
      </w:r>
      <w:r w:rsidRPr="00AB43A8">
        <w:rPr>
          <w:szCs w:val="22"/>
          <w:lang w:val="sv-SE"/>
        </w:rPr>
        <w:noBreakHyphen/>
        <w:t>kaukasi</w:t>
      </w:r>
      <w:r w:rsidR="00FE36E7">
        <w:rPr>
          <w:szCs w:val="22"/>
          <w:lang w:val="sv-SE"/>
        </w:rPr>
        <w:t>ska</w:t>
      </w:r>
      <w:r w:rsidR="00FE36E7">
        <w:rPr>
          <w:color w:val="000000" w:themeColor="text1"/>
          <w:szCs w:val="22"/>
          <w:lang w:val="sv-SE"/>
        </w:rPr>
        <w:t xml:space="preserve"> patienter</w:t>
      </w:r>
      <w:r w:rsidR="00FE36E7" w:rsidRPr="00AB43A8">
        <w:rPr>
          <w:color w:val="000000" w:themeColor="text1"/>
          <w:szCs w:val="22"/>
          <w:lang w:val="sv-SE"/>
        </w:rPr>
        <w:t>.</w:t>
      </w:r>
    </w:p>
    <w:p w14:paraId="1462193E" w14:textId="77777777" w:rsidR="009E4881" w:rsidRPr="00AB43A8" w:rsidRDefault="009E4881" w:rsidP="00C5129B">
      <w:pPr>
        <w:suppressLineNumbers/>
        <w:tabs>
          <w:tab w:val="left" w:pos="540"/>
        </w:tabs>
        <w:ind w:left="547" w:hanging="547"/>
        <w:rPr>
          <w:lang w:val="sv-SE"/>
        </w:rPr>
      </w:pPr>
    </w:p>
    <w:p w14:paraId="126F1301" w14:textId="77777777" w:rsidR="009E4881" w:rsidRPr="00AB43A8" w:rsidRDefault="009E4881" w:rsidP="00815231">
      <w:pPr>
        <w:keepNext/>
        <w:suppressLineNumbers/>
        <w:autoSpaceDE w:val="0"/>
        <w:autoSpaceDN w:val="0"/>
        <w:adjustRightInd w:val="0"/>
        <w:rPr>
          <w:u w:val="single"/>
          <w:lang w:val="sv-SE"/>
        </w:rPr>
      </w:pPr>
      <w:r w:rsidRPr="00AB43A8">
        <w:rPr>
          <w:u w:val="single"/>
          <w:lang w:val="sv-SE"/>
        </w:rPr>
        <w:t>Rapportering av misstänkta biverkningar</w:t>
      </w:r>
    </w:p>
    <w:p w14:paraId="4A38B8AC" w14:textId="0BFFA620" w:rsidR="009E4881" w:rsidRPr="00AB43A8" w:rsidRDefault="009E4881" w:rsidP="00815231">
      <w:pPr>
        <w:keepNext/>
        <w:suppressLineNumbers/>
        <w:rPr>
          <w:lang w:val="sv-SE"/>
        </w:rPr>
      </w:pPr>
      <w:r w:rsidRPr="00AB43A8">
        <w:rPr>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A133D6">
        <w:rPr>
          <w:highlight w:val="lightGray"/>
          <w:lang w:val="sv-SE"/>
        </w:rPr>
        <w:t xml:space="preserve">det nationella rapporteringssystemet listat i </w:t>
      </w:r>
      <w:r>
        <w:fldChar w:fldCharType="begin"/>
      </w:r>
      <w:r w:rsidRPr="005B0BA6">
        <w:rPr>
          <w:lang w:val="sv-SE"/>
          <w:rPrChange w:id="5" w:author="OR_TR_1" w:date="2025-06-18T15:34:00Z">
            <w:rPr/>
          </w:rPrChange>
        </w:rPr>
        <w:instrText>HYPERLINK "https://www.ema.europa.eu/en/documents/template-form/qrd-appendix-v-adverse-drug-reaction-reporting-details_en.docx" \h</w:instrText>
      </w:r>
      <w:r>
        <w:fldChar w:fldCharType="separate"/>
      </w:r>
      <w:r w:rsidRPr="00A133D6">
        <w:rPr>
          <w:rStyle w:val="Hyperlink"/>
          <w:highlight w:val="lightGray"/>
          <w:lang w:val="sv-SE"/>
        </w:rPr>
        <w:t>bilaga V</w:t>
      </w:r>
      <w:r>
        <w:fldChar w:fldCharType="end"/>
      </w:r>
      <w:r w:rsidRPr="00AB43A8">
        <w:rPr>
          <w:lang w:val="sv-SE"/>
        </w:rPr>
        <w:t>.</w:t>
      </w:r>
    </w:p>
    <w:p w14:paraId="7D1177DF" w14:textId="77777777" w:rsidR="009E4881" w:rsidRPr="00AB43A8" w:rsidRDefault="009E4881" w:rsidP="00C5129B">
      <w:pPr>
        <w:suppressLineNumbers/>
        <w:rPr>
          <w:u w:val="single"/>
          <w:lang w:val="sv-SE"/>
        </w:rPr>
      </w:pPr>
    </w:p>
    <w:p w14:paraId="22309A9A" w14:textId="77777777" w:rsidR="009E4881" w:rsidRPr="004E05DE" w:rsidRDefault="009E4881" w:rsidP="004E05DE">
      <w:pPr>
        <w:rPr>
          <w:b/>
          <w:bCs/>
          <w:lang w:val="sv-SE"/>
        </w:rPr>
      </w:pPr>
      <w:r w:rsidRPr="004E05DE">
        <w:rPr>
          <w:b/>
          <w:bCs/>
          <w:lang w:val="sv-SE"/>
        </w:rPr>
        <w:t>4.9</w:t>
      </w:r>
      <w:r w:rsidRPr="004E05DE">
        <w:rPr>
          <w:b/>
          <w:bCs/>
          <w:lang w:val="sv-SE"/>
        </w:rPr>
        <w:tab/>
        <w:t>Överdosering</w:t>
      </w:r>
    </w:p>
    <w:p w14:paraId="3DA7D1B3" w14:textId="77777777" w:rsidR="009E4881" w:rsidRPr="00AB43A8" w:rsidRDefault="009E4881" w:rsidP="00C5129B">
      <w:pPr>
        <w:suppressLineNumbers/>
        <w:rPr>
          <w:szCs w:val="22"/>
          <w:lang w:val="sv-SE"/>
        </w:rPr>
      </w:pPr>
    </w:p>
    <w:p w14:paraId="6A248C01" w14:textId="77777777" w:rsidR="009E4881" w:rsidRPr="00AB43A8" w:rsidRDefault="009E4881" w:rsidP="00C5129B">
      <w:pPr>
        <w:suppressLineNumbers/>
        <w:rPr>
          <w:szCs w:val="22"/>
          <w:lang w:val="sv-SE"/>
        </w:rPr>
      </w:pPr>
      <w:r w:rsidRPr="00AB43A8">
        <w:rPr>
          <w:szCs w:val="22"/>
          <w:lang w:val="sv-SE"/>
        </w:rPr>
        <w:t>Det finns begränsad erfarenhet av överdosering med olaparib. Hos ett litet antal patienter som tog en daglig dos på upp till 900 mg olaparib tabletter under två dagar rapporterades inga oväntade biverkningar. Det finns ingen specifik behandling vid överdosering av Lynparza och symtomen på överdosering har inte fastställts. Vid överdosering ska läkaren sätta in allmänna stödjande åtgärder och ge symtomatisk behandling.</w:t>
      </w:r>
    </w:p>
    <w:p w14:paraId="171BE340" w14:textId="77777777" w:rsidR="009E4881" w:rsidRPr="00AB43A8" w:rsidRDefault="009E4881" w:rsidP="00C5129B">
      <w:pPr>
        <w:suppressLineNumbers/>
        <w:rPr>
          <w:lang w:val="sv-SE"/>
        </w:rPr>
      </w:pPr>
    </w:p>
    <w:p w14:paraId="23E9BC68" w14:textId="77777777" w:rsidR="009E4881" w:rsidRPr="00AB43A8" w:rsidRDefault="009E4881" w:rsidP="00C5129B">
      <w:pPr>
        <w:suppressLineNumbers/>
        <w:rPr>
          <w:lang w:val="sv-SE"/>
        </w:rPr>
      </w:pPr>
    </w:p>
    <w:p w14:paraId="58EDB76C" w14:textId="77777777" w:rsidR="009E4881" w:rsidRPr="00AB43A8" w:rsidRDefault="009E4881" w:rsidP="00AC2667">
      <w:pPr>
        <w:keepNext/>
        <w:suppressLineNumbers/>
        <w:suppressAutoHyphens/>
        <w:ind w:left="567" w:hanging="567"/>
        <w:rPr>
          <w:lang w:val="sv-SE"/>
        </w:rPr>
      </w:pPr>
      <w:r w:rsidRPr="00AB43A8">
        <w:rPr>
          <w:b/>
          <w:lang w:val="sv-SE"/>
        </w:rPr>
        <w:lastRenderedPageBreak/>
        <w:t>5.</w:t>
      </w:r>
      <w:r w:rsidRPr="00AB43A8">
        <w:rPr>
          <w:b/>
          <w:lang w:val="sv-SE"/>
        </w:rPr>
        <w:tab/>
        <w:t>FARMAKOLOGISKA EGENSKAPER</w:t>
      </w:r>
    </w:p>
    <w:p w14:paraId="32A29BAD" w14:textId="77777777" w:rsidR="009E4881" w:rsidRPr="00AB43A8" w:rsidRDefault="009E4881" w:rsidP="00AC2667">
      <w:pPr>
        <w:keepNext/>
        <w:suppressLineNumbers/>
        <w:rPr>
          <w:lang w:val="sv-SE"/>
        </w:rPr>
      </w:pPr>
    </w:p>
    <w:p w14:paraId="233B15D7" w14:textId="5B5EF94D" w:rsidR="009E4881" w:rsidRPr="004E05DE" w:rsidRDefault="009E4881" w:rsidP="00AC2667">
      <w:pPr>
        <w:keepNext/>
        <w:rPr>
          <w:b/>
          <w:bCs/>
          <w:lang w:val="sv-SE"/>
        </w:rPr>
      </w:pPr>
      <w:r w:rsidRPr="004E05DE">
        <w:rPr>
          <w:b/>
          <w:bCs/>
          <w:lang w:val="sv-SE"/>
        </w:rPr>
        <w:t>5.1</w:t>
      </w:r>
      <w:r w:rsidRPr="004E05DE">
        <w:rPr>
          <w:b/>
          <w:bCs/>
          <w:lang w:val="sv-SE"/>
        </w:rPr>
        <w:tab/>
        <w:t>Farmakodynamiska egenskaper</w:t>
      </w:r>
    </w:p>
    <w:p w14:paraId="2CC1925A" w14:textId="77777777" w:rsidR="009E4881" w:rsidRPr="00AB43A8" w:rsidRDefault="009E4881" w:rsidP="002A73B2">
      <w:pPr>
        <w:rPr>
          <w:lang w:val="sv-SE"/>
        </w:rPr>
      </w:pPr>
    </w:p>
    <w:p w14:paraId="191857D8" w14:textId="336FF399" w:rsidR="009E4881" w:rsidRPr="00AB43A8" w:rsidRDefault="009E4881" w:rsidP="002A73B2">
      <w:pPr>
        <w:rPr>
          <w:lang w:val="sv-SE"/>
        </w:rPr>
      </w:pPr>
      <w:r w:rsidRPr="00AB43A8">
        <w:rPr>
          <w:lang w:val="sv-SE"/>
        </w:rPr>
        <w:t xml:space="preserve">Farmakoterapeutisk grupp: </w:t>
      </w:r>
      <w:r w:rsidR="00B52F42">
        <w:rPr>
          <w:lang w:val="sv-SE"/>
        </w:rPr>
        <w:t>Ö</w:t>
      </w:r>
      <w:r w:rsidRPr="00AB43A8">
        <w:rPr>
          <w:lang w:val="sv-SE"/>
        </w:rPr>
        <w:t>vriga antineoplastiska läkemedel, ATC</w:t>
      </w:r>
      <w:r w:rsidRPr="00AB43A8">
        <w:rPr>
          <w:lang w:val="sv-SE"/>
        </w:rPr>
        <w:noBreakHyphen/>
        <w:t>kod: L01X</w:t>
      </w:r>
      <w:r w:rsidR="00B52F42">
        <w:rPr>
          <w:lang w:val="sv-SE"/>
        </w:rPr>
        <w:t>K01</w:t>
      </w:r>
    </w:p>
    <w:p w14:paraId="55EEC871" w14:textId="77777777" w:rsidR="009E4881" w:rsidRPr="00AB43A8" w:rsidRDefault="009E4881" w:rsidP="00C5129B">
      <w:pPr>
        <w:suppressLineNumbers/>
        <w:rPr>
          <w:i/>
          <w:szCs w:val="22"/>
          <w:lang w:val="sv-SE"/>
        </w:rPr>
      </w:pPr>
    </w:p>
    <w:p w14:paraId="448C8220" w14:textId="77777777" w:rsidR="009E4881" w:rsidRPr="00AB43A8" w:rsidRDefault="009E4881" w:rsidP="00C5129B">
      <w:pPr>
        <w:suppressLineNumbers/>
        <w:autoSpaceDE w:val="0"/>
        <w:autoSpaceDN w:val="0"/>
        <w:adjustRightInd w:val="0"/>
        <w:rPr>
          <w:szCs w:val="22"/>
          <w:lang w:val="sv-SE"/>
        </w:rPr>
      </w:pPr>
      <w:r w:rsidRPr="00AB43A8">
        <w:rPr>
          <w:szCs w:val="22"/>
          <w:u w:val="single"/>
          <w:lang w:val="sv-SE"/>
        </w:rPr>
        <w:t>Verkningsmekanism och farmakodynamisk effekt</w:t>
      </w:r>
    </w:p>
    <w:p w14:paraId="5D68CEC1" w14:textId="23AD411B" w:rsidR="009E4881" w:rsidRPr="00AB43A8" w:rsidRDefault="009E4881" w:rsidP="00C5129B">
      <w:pPr>
        <w:suppressLineNumbers/>
        <w:rPr>
          <w:szCs w:val="22"/>
          <w:lang w:val="sv-SE"/>
        </w:rPr>
      </w:pPr>
      <w:r w:rsidRPr="00AB43A8">
        <w:rPr>
          <w:szCs w:val="22"/>
          <w:lang w:val="sv-SE"/>
        </w:rPr>
        <w:t>Olaparib är en potent hämmare av humana poly(ADP</w:t>
      </w:r>
      <w:r w:rsidRPr="00AB43A8">
        <w:rPr>
          <w:szCs w:val="22"/>
          <w:lang w:val="sv-SE"/>
        </w:rPr>
        <w:noBreakHyphen/>
        <w:t>ribos) polymerasenzymer (PARP</w:t>
      </w:r>
      <w:r w:rsidRPr="00AB43A8">
        <w:rPr>
          <w:szCs w:val="22"/>
          <w:lang w:val="sv-SE"/>
        </w:rPr>
        <w:noBreakHyphen/>
        <w:t>1, PARP</w:t>
      </w:r>
      <w:r w:rsidRPr="00AB43A8">
        <w:rPr>
          <w:szCs w:val="22"/>
          <w:lang w:val="sv-SE"/>
        </w:rPr>
        <w:noBreakHyphen/>
        <w:t>2, och PARP</w:t>
      </w:r>
      <w:r w:rsidRPr="00AB43A8">
        <w:rPr>
          <w:szCs w:val="22"/>
          <w:lang w:val="sv-SE"/>
        </w:rPr>
        <w:noBreakHyphen/>
        <w:t xml:space="preserve">3) och har visat sig hämma tillväxten av vissa tumörcellinjer </w:t>
      </w:r>
      <w:r w:rsidRPr="00AB43A8">
        <w:rPr>
          <w:i/>
          <w:szCs w:val="22"/>
          <w:lang w:val="sv-SE"/>
        </w:rPr>
        <w:t xml:space="preserve">in vitro </w:t>
      </w:r>
      <w:r w:rsidRPr="00AB43A8">
        <w:rPr>
          <w:szCs w:val="22"/>
          <w:lang w:val="sv-SE"/>
        </w:rPr>
        <w:t xml:space="preserve">och tumörtillväxt </w:t>
      </w:r>
      <w:r w:rsidRPr="00AB43A8">
        <w:rPr>
          <w:i/>
          <w:szCs w:val="22"/>
          <w:lang w:val="sv-SE"/>
        </w:rPr>
        <w:t>in vivo</w:t>
      </w:r>
      <w:r w:rsidRPr="00AB43A8">
        <w:rPr>
          <w:szCs w:val="22"/>
          <w:lang w:val="sv-SE"/>
        </w:rPr>
        <w:t>,</w:t>
      </w:r>
      <w:r w:rsidRPr="00AB43A8">
        <w:rPr>
          <w:i/>
          <w:szCs w:val="22"/>
          <w:lang w:val="sv-SE"/>
        </w:rPr>
        <w:t xml:space="preserve"> </w:t>
      </w:r>
      <w:r w:rsidRPr="00AB43A8">
        <w:rPr>
          <w:szCs w:val="22"/>
          <w:lang w:val="sv-SE"/>
        </w:rPr>
        <w:t xml:space="preserve">antingen som monoterapi eller i kombination med etablerad </w:t>
      </w:r>
      <w:r w:rsidR="0097764B" w:rsidRPr="00AB43A8">
        <w:rPr>
          <w:szCs w:val="22"/>
          <w:lang w:val="sv-SE"/>
        </w:rPr>
        <w:t>cytostatikabehandling</w:t>
      </w:r>
      <w:r w:rsidR="006D6913">
        <w:rPr>
          <w:szCs w:val="22"/>
          <w:lang w:val="sv-SE"/>
        </w:rPr>
        <w:t xml:space="preserve"> </w:t>
      </w:r>
      <w:r w:rsidR="0096310A" w:rsidRPr="00FB3A2B">
        <w:rPr>
          <w:lang w:val="sv-SE"/>
        </w:rPr>
        <w:t>eller nya hormonella läkemedel (NHA)</w:t>
      </w:r>
      <w:r w:rsidRPr="00AB43A8">
        <w:rPr>
          <w:szCs w:val="22"/>
          <w:lang w:val="sv-SE"/>
        </w:rPr>
        <w:t xml:space="preserve">. </w:t>
      </w:r>
    </w:p>
    <w:p w14:paraId="18D0A6BF" w14:textId="77777777" w:rsidR="009E4881" w:rsidRPr="00AB43A8" w:rsidRDefault="009E4881" w:rsidP="00C5129B">
      <w:pPr>
        <w:suppressLineNumbers/>
        <w:tabs>
          <w:tab w:val="left" w:pos="1407"/>
        </w:tabs>
        <w:rPr>
          <w:lang w:val="sv-SE"/>
        </w:rPr>
      </w:pPr>
    </w:p>
    <w:p w14:paraId="17999EB1" w14:textId="64732101" w:rsidR="009E4881" w:rsidRPr="00AB43A8" w:rsidRDefault="009E4881" w:rsidP="00C5129B">
      <w:pPr>
        <w:suppressLineNumbers/>
        <w:rPr>
          <w:szCs w:val="22"/>
          <w:lang w:val="sv-SE"/>
        </w:rPr>
      </w:pPr>
      <w:r w:rsidRPr="00AB43A8">
        <w:rPr>
          <w:szCs w:val="22"/>
          <w:lang w:val="sv-SE"/>
        </w:rPr>
        <w:t>PARP är nödvändigt för effektiv reparation av enkelsträngat brott i DNA. En viktig del av den PARP</w:t>
      </w:r>
      <w:r w:rsidRPr="00AB43A8">
        <w:rPr>
          <w:szCs w:val="22"/>
          <w:lang w:val="sv-SE"/>
        </w:rPr>
        <w:noBreakHyphen/>
        <w:t>inducerade reparationen kräver att PARP, efter kromatinmodifiering, modifierar sig själv och avskiljs från DNA för att underlätta åtkomst för base excision repair (BER)-enzymerna. När olaparib är bundet till den aktiva platsen på DNA-associerat PARP förhindrar det avskiljningen av PARP så att detta fastnar på DNA-molekylen och således blockeras reparationen. Hos replikerande celler leder detta till ett dubbelsträngat brott i DNA när replikationsgaffeln möter PARP</w:t>
      </w:r>
      <w:r w:rsidRPr="00AB43A8">
        <w:rPr>
          <w:szCs w:val="22"/>
          <w:lang w:val="sv-SE"/>
        </w:rPr>
        <w:noBreakHyphen/>
        <w:t>DNA</w:t>
      </w:r>
      <w:r w:rsidRPr="00AB43A8">
        <w:rPr>
          <w:szCs w:val="22"/>
          <w:lang w:val="sv-SE"/>
        </w:rPr>
        <w:noBreakHyphen/>
        <w:t xml:space="preserve">addukten. I normala celler är den homologa rekombinationsreparationsvägen (HRR) effektiv när det gäller att reparera dessa dubbelsträngade brott i DNA. </w:t>
      </w:r>
      <w:r w:rsidR="00D46993" w:rsidRPr="00F37304">
        <w:rPr>
          <w:szCs w:val="22"/>
          <w:lang w:val="sv-SE"/>
        </w:rPr>
        <w:t>I cancerceller som</w:t>
      </w:r>
      <w:r w:rsidRPr="00AB43A8">
        <w:rPr>
          <w:szCs w:val="22"/>
          <w:lang w:val="sv-SE"/>
        </w:rPr>
        <w:t xml:space="preserve"> sakna</w:t>
      </w:r>
      <w:r w:rsidR="00D46993">
        <w:rPr>
          <w:szCs w:val="22"/>
          <w:lang w:val="sv-SE"/>
        </w:rPr>
        <w:t>r</w:t>
      </w:r>
      <w:r w:rsidRPr="00AB43A8">
        <w:rPr>
          <w:szCs w:val="22"/>
          <w:lang w:val="sv-SE"/>
        </w:rPr>
        <w:t xml:space="preserve"> </w:t>
      </w:r>
      <w:r w:rsidR="00D46993">
        <w:rPr>
          <w:szCs w:val="22"/>
          <w:lang w:val="sv-SE"/>
        </w:rPr>
        <w:t xml:space="preserve">kritiska </w:t>
      </w:r>
      <w:r w:rsidRPr="00AB43A8">
        <w:rPr>
          <w:szCs w:val="22"/>
          <w:lang w:val="sv-SE"/>
        </w:rPr>
        <w:t xml:space="preserve">funktionella komponenter </w:t>
      </w:r>
      <w:r w:rsidR="00D46993" w:rsidRPr="00F37304">
        <w:rPr>
          <w:szCs w:val="22"/>
          <w:lang w:val="sv-SE"/>
        </w:rPr>
        <w:t>för effektiv</w:t>
      </w:r>
      <w:r w:rsidRPr="00AB43A8">
        <w:rPr>
          <w:szCs w:val="22"/>
          <w:lang w:val="sv-SE"/>
        </w:rPr>
        <w:t xml:space="preserve"> HRR såsom </w:t>
      </w:r>
      <w:r w:rsidRPr="00AB43A8">
        <w:rPr>
          <w:i/>
          <w:szCs w:val="22"/>
          <w:lang w:val="sv-SE"/>
        </w:rPr>
        <w:t>BRCA1</w:t>
      </w:r>
      <w:r w:rsidRPr="00AB43A8">
        <w:rPr>
          <w:szCs w:val="22"/>
          <w:lang w:val="sv-SE"/>
        </w:rPr>
        <w:t xml:space="preserve"> eller </w:t>
      </w:r>
      <w:r w:rsidRPr="00AB43A8">
        <w:rPr>
          <w:i/>
          <w:szCs w:val="22"/>
          <w:lang w:val="sv-SE"/>
        </w:rPr>
        <w:t>2</w:t>
      </w:r>
      <w:r w:rsidRPr="00AB43A8">
        <w:rPr>
          <w:szCs w:val="22"/>
          <w:lang w:val="sv-SE"/>
        </w:rPr>
        <w:t>, kan dubbelsträngade brott i DNA inte repareras korrekt eller effektivt</w:t>
      </w:r>
      <w:r w:rsidR="00D46993" w:rsidRPr="00F37304">
        <w:rPr>
          <w:szCs w:val="22"/>
          <w:lang w:val="sv-SE"/>
        </w:rPr>
        <w:t>, vilket leder till omfattande defekt homolog rekombination (HRD)</w:t>
      </w:r>
      <w:r w:rsidRPr="00AB43A8">
        <w:rPr>
          <w:szCs w:val="22"/>
          <w:lang w:val="sv-SE"/>
        </w:rPr>
        <w:t>. I</w:t>
      </w:r>
      <w:r w:rsidR="00D46993">
        <w:rPr>
          <w:szCs w:val="22"/>
          <w:lang w:val="sv-SE"/>
        </w:rPr>
        <w:t xml:space="preserve"> </w:t>
      </w:r>
      <w:r w:rsidRPr="00AB43A8">
        <w:rPr>
          <w:szCs w:val="22"/>
          <w:lang w:val="sv-SE"/>
        </w:rPr>
        <w:t xml:space="preserve">stället aktiveras alternativa vägar där misstag oftare uppstår, såsom icke-homolog sammanfogning (NHEJ, non-homologous end joining), vilket leder till </w:t>
      </w:r>
      <w:r w:rsidR="00D46993" w:rsidRPr="00F37304">
        <w:rPr>
          <w:szCs w:val="22"/>
          <w:lang w:val="sv-SE"/>
        </w:rPr>
        <w:t>en hög grad av</w:t>
      </w:r>
      <w:r w:rsidRPr="00AB43A8">
        <w:rPr>
          <w:szCs w:val="22"/>
          <w:lang w:val="sv-SE"/>
        </w:rPr>
        <w:t xml:space="preserve"> instabilitet i genomet. Cancerceller har fler DNA-skador än normala celler och efter ett antal replikationer kan genomets instabilitet bli så pass hög att cancercellerna dör. </w:t>
      </w:r>
      <w:r w:rsidRPr="00AB43A8">
        <w:rPr>
          <w:szCs w:val="24"/>
          <w:lang w:val="sv-SE"/>
        </w:rPr>
        <w:t xml:space="preserve">HRR-vägen </w:t>
      </w:r>
      <w:r w:rsidR="00D46993">
        <w:rPr>
          <w:szCs w:val="24"/>
          <w:lang w:val="sv-SE"/>
        </w:rPr>
        <w:t>kan</w:t>
      </w:r>
      <w:r w:rsidRPr="00AB43A8">
        <w:rPr>
          <w:szCs w:val="24"/>
          <w:lang w:val="sv-SE"/>
        </w:rPr>
        <w:t xml:space="preserve"> försämra</w:t>
      </w:r>
      <w:r w:rsidR="00D46993">
        <w:rPr>
          <w:szCs w:val="24"/>
          <w:lang w:val="sv-SE"/>
        </w:rPr>
        <w:t>s</w:t>
      </w:r>
      <w:r w:rsidRPr="00AB43A8">
        <w:rPr>
          <w:szCs w:val="24"/>
          <w:lang w:val="sv-SE"/>
        </w:rPr>
        <w:t xml:space="preserve"> av andra mekanismer, även om den kausala avvikelsen och penetransen inte är fullständigt utredd. Frånvaro av fullständigt fungerande HRR-väg är en av de viktigaste determinanterna för platinakänslighet vid </w:t>
      </w:r>
      <w:r w:rsidR="004023E8" w:rsidRPr="00AB43A8">
        <w:rPr>
          <w:szCs w:val="24"/>
          <w:lang w:val="sv-SE"/>
        </w:rPr>
        <w:t>ovarial</w:t>
      </w:r>
      <w:r w:rsidRPr="00AB43A8">
        <w:rPr>
          <w:szCs w:val="24"/>
          <w:lang w:val="sv-SE"/>
        </w:rPr>
        <w:t xml:space="preserve">cancer och </w:t>
      </w:r>
      <w:r w:rsidR="00D46993">
        <w:rPr>
          <w:szCs w:val="24"/>
          <w:lang w:val="sv-SE"/>
        </w:rPr>
        <w:t xml:space="preserve">möjligen </w:t>
      </w:r>
      <w:r w:rsidRPr="00AB43A8">
        <w:rPr>
          <w:szCs w:val="24"/>
          <w:lang w:val="sv-SE"/>
        </w:rPr>
        <w:t>andra cancertyper.</w:t>
      </w:r>
    </w:p>
    <w:p w14:paraId="7B69B3B4" w14:textId="77777777" w:rsidR="009E4881" w:rsidRPr="00AB43A8" w:rsidRDefault="009E4881" w:rsidP="00C5129B">
      <w:pPr>
        <w:suppressLineNumbers/>
        <w:autoSpaceDE w:val="0"/>
        <w:autoSpaceDN w:val="0"/>
        <w:adjustRightInd w:val="0"/>
        <w:rPr>
          <w:szCs w:val="22"/>
          <w:lang w:val="sv-SE"/>
        </w:rPr>
      </w:pPr>
    </w:p>
    <w:p w14:paraId="21200491" w14:textId="77777777" w:rsidR="009E4881" w:rsidRPr="00AB43A8" w:rsidRDefault="009E4881" w:rsidP="00C5129B">
      <w:pPr>
        <w:suppressLineNumbers/>
        <w:autoSpaceDE w:val="0"/>
        <w:autoSpaceDN w:val="0"/>
        <w:adjustRightInd w:val="0"/>
        <w:rPr>
          <w:lang w:val="sv-SE"/>
        </w:rPr>
      </w:pPr>
      <w:r w:rsidRPr="00AB43A8">
        <w:rPr>
          <w:szCs w:val="22"/>
          <w:lang w:val="sv-SE"/>
        </w:rPr>
        <w:t xml:space="preserve">I </w:t>
      </w:r>
      <w:r w:rsidRPr="00AB43A8">
        <w:rPr>
          <w:i/>
          <w:szCs w:val="22"/>
          <w:lang w:val="sv-SE"/>
        </w:rPr>
        <w:t>BRCA1/2-</w:t>
      </w:r>
      <w:r w:rsidRPr="00AB43A8">
        <w:rPr>
          <w:szCs w:val="22"/>
          <w:lang w:val="sv-SE"/>
        </w:rPr>
        <w:t xml:space="preserve">defekta </w:t>
      </w:r>
      <w:r w:rsidRPr="00AB43A8">
        <w:rPr>
          <w:i/>
          <w:szCs w:val="22"/>
          <w:lang w:val="sv-SE"/>
        </w:rPr>
        <w:t>in vivo</w:t>
      </w:r>
      <w:r w:rsidRPr="00AB43A8">
        <w:rPr>
          <w:i/>
          <w:szCs w:val="22"/>
          <w:lang w:val="sv-SE"/>
        </w:rPr>
        <w:noBreakHyphen/>
      </w:r>
      <w:r w:rsidRPr="00AB43A8">
        <w:rPr>
          <w:szCs w:val="22"/>
          <w:lang w:val="sv-SE"/>
        </w:rPr>
        <w:t>modeller där olaparib gavs efter platinabehandling observerades fördröjd tumörprogression och förlängd total överlevnad jämfört med vid enbart platinabehandling, vilket var k</w:t>
      </w:r>
      <w:r w:rsidRPr="00AB43A8">
        <w:rPr>
          <w:lang w:val="sv-SE"/>
        </w:rPr>
        <w:t>orrelerat med perioden för underhållsbehandling med olaparib.</w:t>
      </w:r>
    </w:p>
    <w:p w14:paraId="54CB0498" w14:textId="62A60C15" w:rsidR="007D6215" w:rsidRDefault="007D6215" w:rsidP="00C5129B">
      <w:pPr>
        <w:suppressLineNumbers/>
        <w:autoSpaceDE w:val="0"/>
        <w:autoSpaceDN w:val="0"/>
        <w:adjustRightInd w:val="0"/>
        <w:rPr>
          <w:szCs w:val="22"/>
          <w:lang w:val="sv-SE"/>
        </w:rPr>
      </w:pPr>
    </w:p>
    <w:p w14:paraId="3351AFE0" w14:textId="77777777" w:rsidR="0096310A" w:rsidRPr="00FB3A2B" w:rsidRDefault="0096310A" w:rsidP="0096310A">
      <w:pPr>
        <w:rPr>
          <w:u w:val="single"/>
          <w:lang w:val="sv-SE"/>
        </w:rPr>
      </w:pPr>
      <w:r w:rsidRPr="00FB3A2B">
        <w:rPr>
          <w:u w:val="single"/>
          <w:lang w:val="sv-SE"/>
        </w:rPr>
        <w:t>Kombinerad antitumöreffekt med NHA</w:t>
      </w:r>
    </w:p>
    <w:p w14:paraId="172A6B35" w14:textId="0B3E223C" w:rsidR="006D6913" w:rsidRDefault="0096310A" w:rsidP="00C5129B">
      <w:pPr>
        <w:suppressLineNumbers/>
        <w:autoSpaceDE w:val="0"/>
        <w:autoSpaceDN w:val="0"/>
        <w:adjustRightInd w:val="0"/>
        <w:rPr>
          <w:szCs w:val="22"/>
          <w:lang w:val="sv-SE"/>
        </w:rPr>
      </w:pPr>
      <w:r w:rsidRPr="00FB3A2B">
        <w:rPr>
          <w:lang w:val="sv-SE"/>
        </w:rPr>
        <w:t>I prekliniska studier i prostatacancermodeller rapporterades en kombinerad antitumöreffekt när PARP</w:t>
      </w:r>
      <w:r w:rsidR="00655F4E">
        <w:rPr>
          <w:lang w:val="sv-SE"/>
        </w:rPr>
        <w:noBreakHyphen/>
      </w:r>
      <w:r w:rsidRPr="00FB3A2B">
        <w:rPr>
          <w:lang w:val="sv-SE"/>
        </w:rPr>
        <w:t>hämmare och nästa generationens hormonella läkemedel administrerades tillsammans. PARP är involverad i en positiv koreglering av signalering av androgenreceptorn (AR), vilket leder till ökad suppression av AR-målgenen vid samtidig hämning av PARP/AR-signalering. I andra prekliniska studier rapporterades att behandling med NHA hämmar transkriptionen av vissa HRR-gener och orsakar därför HRR-defekt och ökad känslighet för PARP-hämmare via icke-genetiska mekanismer.</w:t>
      </w:r>
    </w:p>
    <w:p w14:paraId="48AC81D9" w14:textId="77777777" w:rsidR="006D6913" w:rsidRPr="00AB43A8" w:rsidRDefault="006D6913" w:rsidP="00C5129B">
      <w:pPr>
        <w:suppressLineNumbers/>
        <w:autoSpaceDE w:val="0"/>
        <w:autoSpaceDN w:val="0"/>
        <w:adjustRightInd w:val="0"/>
        <w:rPr>
          <w:szCs w:val="22"/>
          <w:lang w:val="sv-SE"/>
        </w:rPr>
      </w:pPr>
    </w:p>
    <w:p w14:paraId="510886D5" w14:textId="77777777" w:rsidR="007D6215" w:rsidRPr="00AB43A8" w:rsidRDefault="007D6215" w:rsidP="00815231">
      <w:pPr>
        <w:keepNext/>
        <w:suppressLineNumbers/>
        <w:autoSpaceDE w:val="0"/>
        <w:autoSpaceDN w:val="0"/>
        <w:adjustRightInd w:val="0"/>
        <w:rPr>
          <w:color w:val="000000" w:themeColor="text1"/>
          <w:szCs w:val="22"/>
          <w:u w:val="single"/>
          <w:lang w:val="sv-SE"/>
        </w:rPr>
      </w:pPr>
      <w:r w:rsidRPr="00AB43A8">
        <w:rPr>
          <w:color w:val="000000" w:themeColor="text1"/>
          <w:szCs w:val="22"/>
          <w:u w:val="single"/>
          <w:lang w:val="sv-SE"/>
        </w:rPr>
        <w:t xml:space="preserve">Detektion av </w:t>
      </w:r>
      <w:r w:rsidRPr="00AB43A8">
        <w:rPr>
          <w:i/>
          <w:color w:val="000000" w:themeColor="text1"/>
          <w:szCs w:val="22"/>
          <w:u w:val="single"/>
          <w:lang w:val="sv-SE"/>
        </w:rPr>
        <w:t>BRCA</w:t>
      </w:r>
      <w:r w:rsidRPr="00AB43A8">
        <w:rPr>
          <w:color w:val="000000" w:themeColor="text1"/>
          <w:szCs w:val="22"/>
          <w:u w:val="single"/>
          <w:lang w:val="sv-SE"/>
        </w:rPr>
        <w:noBreakHyphen/>
        <w:t>mutationer</w:t>
      </w:r>
    </w:p>
    <w:p w14:paraId="4CD1E172" w14:textId="4E0F997E" w:rsidR="00D46993" w:rsidRPr="00F37304" w:rsidRDefault="00D46993" w:rsidP="00815231">
      <w:pPr>
        <w:keepNext/>
        <w:suppressLineNumbers/>
        <w:autoSpaceDE w:val="0"/>
        <w:autoSpaceDN w:val="0"/>
        <w:adjustRightInd w:val="0"/>
        <w:rPr>
          <w:szCs w:val="22"/>
          <w:lang w:val="sv-SE"/>
        </w:rPr>
      </w:pPr>
      <w:r w:rsidRPr="00AB43A8">
        <w:rPr>
          <w:color w:val="000000" w:themeColor="text1"/>
          <w:szCs w:val="22"/>
          <w:lang w:val="sv-SE"/>
        </w:rPr>
        <w:t>Ett gentest ska utföras av ett erfaret laboratorium som använder validerade testmetoder.</w:t>
      </w:r>
      <w:r>
        <w:rPr>
          <w:color w:val="000000" w:themeColor="text1"/>
          <w:szCs w:val="22"/>
          <w:lang w:val="sv-SE"/>
        </w:rPr>
        <w:t xml:space="preserve"> </w:t>
      </w:r>
      <w:r w:rsidR="007D6215" w:rsidRPr="00AB43A8">
        <w:rPr>
          <w:color w:val="000000" w:themeColor="text1"/>
          <w:szCs w:val="22"/>
          <w:lang w:val="sv-SE"/>
        </w:rPr>
        <w:t xml:space="preserve">Lokal eller central testning av blod- eller tumörprover för </w:t>
      </w:r>
      <w:r w:rsidR="0003112D">
        <w:rPr>
          <w:szCs w:val="22"/>
          <w:lang w:val="sv-SE"/>
        </w:rPr>
        <w:t>germline</w:t>
      </w:r>
      <w:r w:rsidR="00143D55" w:rsidRPr="00AB43A8">
        <w:rPr>
          <w:szCs w:val="22"/>
          <w:lang w:val="sv-SE"/>
        </w:rPr>
        <w:t xml:space="preserve"> och/eller somatiska</w:t>
      </w:r>
      <w:r w:rsidR="00143D55">
        <w:rPr>
          <w:szCs w:val="22"/>
          <w:lang w:val="sv-SE"/>
        </w:rPr>
        <w:t xml:space="preserve"> </w:t>
      </w:r>
      <w:r w:rsidR="007D6215" w:rsidRPr="00AB43A8">
        <w:rPr>
          <w:i/>
          <w:color w:val="000000" w:themeColor="text1"/>
          <w:szCs w:val="22"/>
          <w:lang w:val="sv-SE"/>
        </w:rPr>
        <w:t>BRCA1/2</w:t>
      </w:r>
      <w:r w:rsidR="007D6215" w:rsidRPr="00AB43A8">
        <w:rPr>
          <w:color w:val="000000" w:themeColor="text1"/>
          <w:szCs w:val="22"/>
          <w:lang w:val="sv-SE"/>
        </w:rPr>
        <w:t xml:space="preserve">- mutationer har använts i olika studier. </w:t>
      </w:r>
      <w:r w:rsidR="00143D55">
        <w:rPr>
          <w:color w:val="000000" w:themeColor="text1"/>
          <w:szCs w:val="22"/>
          <w:lang w:val="sv-SE"/>
        </w:rPr>
        <w:t xml:space="preserve">DNA från ett vävnads- eller blodprov har testats i de flesta av studierna, </w:t>
      </w:r>
      <w:r w:rsidR="00A96CEB">
        <w:rPr>
          <w:color w:val="000000" w:themeColor="text1"/>
          <w:szCs w:val="22"/>
          <w:lang w:val="sv-SE"/>
        </w:rPr>
        <w:t xml:space="preserve">där test av ctDNA användes för explorativa syften. </w:t>
      </w:r>
      <w:r w:rsidR="007D6215" w:rsidRPr="00AB43A8">
        <w:rPr>
          <w:color w:val="000000" w:themeColor="text1"/>
          <w:szCs w:val="22"/>
          <w:lang w:val="sv-SE"/>
        </w:rPr>
        <w:t xml:space="preserve">Beroende på använt test och internationell klassificeringskonsensus har </w:t>
      </w:r>
      <w:r w:rsidR="007D6215" w:rsidRPr="00AB43A8">
        <w:rPr>
          <w:i/>
          <w:color w:val="000000" w:themeColor="text1"/>
          <w:szCs w:val="22"/>
          <w:lang w:val="sv-SE"/>
        </w:rPr>
        <w:t>BRCA1/2</w:t>
      </w:r>
      <w:r w:rsidR="007D6215" w:rsidRPr="00AB43A8">
        <w:rPr>
          <w:color w:val="000000" w:themeColor="text1"/>
          <w:szCs w:val="22"/>
          <w:lang w:val="sv-SE"/>
        </w:rPr>
        <w:t xml:space="preserve">-mutationer </w:t>
      </w:r>
      <w:r w:rsidR="001A5CB3" w:rsidRPr="00AB43A8">
        <w:rPr>
          <w:color w:val="000000" w:themeColor="text1"/>
          <w:szCs w:val="22"/>
          <w:lang w:val="sv-SE"/>
        </w:rPr>
        <w:t>klassificerats</w:t>
      </w:r>
      <w:r w:rsidR="007D6215" w:rsidRPr="00AB43A8">
        <w:rPr>
          <w:color w:val="000000" w:themeColor="text1"/>
          <w:szCs w:val="22"/>
          <w:lang w:val="sv-SE"/>
        </w:rPr>
        <w:t xml:space="preserve"> som skadliga/misstänkt skadliga eller patogena/sannolikt patogena. </w:t>
      </w:r>
      <w:r w:rsidRPr="00F37304">
        <w:rPr>
          <w:szCs w:val="22"/>
          <w:lang w:val="sv-SE"/>
        </w:rPr>
        <w:t xml:space="preserve">Positiv status för defekt homolog rekombination (HRD) kan definieras genom detektion av </w:t>
      </w:r>
      <w:r w:rsidRPr="00F37304">
        <w:rPr>
          <w:i/>
          <w:iCs/>
          <w:szCs w:val="22"/>
          <w:lang w:val="sv-SE"/>
        </w:rPr>
        <w:t>BRCA1/2</w:t>
      </w:r>
      <w:r w:rsidRPr="00F37304">
        <w:rPr>
          <w:i/>
          <w:iCs/>
          <w:szCs w:val="22"/>
          <w:lang w:val="sv-SE"/>
        </w:rPr>
        <w:noBreakHyphen/>
      </w:r>
      <w:r w:rsidRPr="00F37304">
        <w:rPr>
          <w:szCs w:val="22"/>
          <w:lang w:val="sv-SE"/>
        </w:rPr>
        <w:t>mutation klassificerad som skadlig/misstänkt skadlig eller patogen/sannolikt patogen. Detektion av dessa mutationer kan kombineras med positiv HRD</w:t>
      </w:r>
      <w:r w:rsidRPr="00F37304">
        <w:rPr>
          <w:szCs w:val="22"/>
          <w:lang w:val="sv-SE"/>
        </w:rPr>
        <w:noBreakHyphen/>
        <w:t>poäng (nedan) för att fastställa positiv HRD-status.</w:t>
      </w:r>
    </w:p>
    <w:p w14:paraId="2AC2A908" w14:textId="77777777" w:rsidR="00D46993" w:rsidRPr="00F37304" w:rsidRDefault="00D46993" w:rsidP="00D46993">
      <w:pPr>
        <w:rPr>
          <w:szCs w:val="22"/>
          <w:lang w:val="sv-SE"/>
        </w:rPr>
      </w:pPr>
    </w:p>
    <w:p w14:paraId="08DB70DA" w14:textId="77777777" w:rsidR="00D46993" w:rsidRPr="002970D5" w:rsidRDefault="00D46993" w:rsidP="00D46993">
      <w:pPr>
        <w:suppressLineNumbers/>
        <w:rPr>
          <w:szCs w:val="22"/>
          <w:u w:val="single"/>
          <w:lang w:val="sv-SE"/>
        </w:rPr>
      </w:pPr>
      <w:r w:rsidRPr="002970D5">
        <w:rPr>
          <w:szCs w:val="22"/>
          <w:u w:val="single"/>
          <w:lang w:val="sv-SE"/>
        </w:rPr>
        <w:t>Detektion av genomisk instabilitet</w:t>
      </w:r>
    </w:p>
    <w:p w14:paraId="6584FF9C" w14:textId="77777777" w:rsidR="00D46993" w:rsidRPr="00F37304" w:rsidRDefault="00D46993" w:rsidP="00D46993">
      <w:pPr>
        <w:autoSpaceDE w:val="0"/>
        <w:autoSpaceDN w:val="0"/>
        <w:adjustRightInd w:val="0"/>
        <w:rPr>
          <w:szCs w:val="22"/>
          <w:lang w:val="sv-SE"/>
        </w:rPr>
      </w:pPr>
      <w:r w:rsidRPr="00F37304">
        <w:rPr>
          <w:szCs w:val="22"/>
          <w:lang w:val="sv-SE"/>
        </w:rPr>
        <w:t>HRD</w:t>
      </w:r>
      <w:r w:rsidRPr="00F37304">
        <w:rPr>
          <w:szCs w:val="22"/>
          <w:lang w:val="sv-SE"/>
        </w:rPr>
        <w:noBreakHyphen/>
        <w:t>associerade genomiska förändringar som har undersökts i PAOLA</w:t>
      </w:r>
      <w:r w:rsidRPr="00F37304">
        <w:rPr>
          <w:szCs w:val="22"/>
          <w:lang w:val="sv-SE"/>
        </w:rPr>
        <w:noBreakHyphen/>
        <w:t>1 inkluderar genomomfattande förlust av heterozygositet, telomerisk allelisk obalans och storskaliga övergångar</w:t>
      </w:r>
      <w:r>
        <w:rPr>
          <w:szCs w:val="22"/>
          <w:lang w:val="sv-SE"/>
        </w:rPr>
        <w:t xml:space="preserve"> (large-scale transitions)</w:t>
      </w:r>
      <w:r w:rsidRPr="00F37304">
        <w:rPr>
          <w:szCs w:val="22"/>
          <w:lang w:val="sv-SE"/>
        </w:rPr>
        <w:t xml:space="preserve"> som är kontinuerliga mått med fördefinierade kriterier och poäng. Sammansatt </w:t>
      </w:r>
      <w:r w:rsidRPr="00F37304">
        <w:rPr>
          <w:szCs w:val="22"/>
          <w:lang w:val="sv-SE"/>
        </w:rPr>
        <w:lastRenderedPageBreak/>
        <w:t>poäng för genomisk instabilitet (GIS [genomic instability score], även kallad HRD</w:t>
      </w:r>
      <w:r w:rsidRPr="00F37304">
        <w:rPr>
          <w:szCs w:val="22"/>
          <w:lang w:val="sv-SE"/>
        </w:rPr>
        <w:noBreakHyphen/>
        <w:t xml:space="preserve">poäng) bestäms när de kombinerade måtten och respektive poäng används för att utvärdera omfattningen av specifika genomiska avvikelser accumulerade i tumörceller. Lägre poäng indikerar lägre sannolikhet för HRD </w:t>
      </w:r>
      <w:r>
        <w:rPr>
          <w:szCs w:val="22"/>
          <w:lang w:val="sv-SE"/>
        </w:rPr>
        <w:t>hos</w:t>
      </w:r>
      <w:r w:rsidRPr="00F37304">
        <w:rPr>
          <w:szCs w:val="22"/>
          <w:lang w:val="sv-SE"/>
        </w:rPr>
        <w:t xml:space="preserve"> tumörceller och högre poäng indikerar högre sannolikhet för HRD </w:t>
      </w:r>
      <w:r>
        <w:rPr>
          <w:szCs w:val="22"/>
          <w:lang w:val="sv-SE"/>
        </w:rPr>
        <w:t>hos</w:t>
      </w:r>
      <w:r w:rsidRPr="00F37304">
        <w:rPr>
          <w:szCs w:val="22"/>
          <w:lang w:val="sv-SE"/>
        </w:rPr>
        <w:t xml:space="preserve"> tumörceller vid tiden för insamling av provet i förhållande till exponering för DNA</w:t>
      </w:r>
      <w:r w:rsidRPr="00F37304">
        <w:rPr>
          <w:szCs w:val="22"/>
          <w:lang w:val="sv-SE"/>
        </w:rPr>
        <w:noBreakHyphen/>
        <w:t xml:space="preserve">skadligt medel. Validerade brytvärden ska användas för att fastställa positiv GIS-status. </w:t>
      </w:r>
    </w:p>
    <w:p w14:paraId="3A4EE827" w14:textId="77777777" w:rsidR="00D46993" w:rsidRPr="00F37304" w:rsidRDefault="00D46993" w:rsidP="00D46993">
      <w:pPr>
        <w:autoSpaceDE w:val="0"/>
        <w:autoSpaceDN w:val="0"/>
        <w:adjustRightInd w:val="0"/>
        <w:rPr>
          <w:szCs w:val="22"/>
          <w:lang w:val="sv-SE"/>
        </w:rPr>
      </w:pPr>
    </w:p>
    <w:p w14:paraId="002CE9E7" w14:textId="77777777" w:rsidR="00D46993" w:rsidRPr="00F37304" w:rsidRDefault="00D46993" w:rsidP="00D46993">
      <w:pPr>
        <w:autoSpaceDE w:val="0"/>
        <w:autoSpaceDN w:val="0"/>
        <w:adjustRightInd w:val="0"/>
        <w:rPr>
          <w:szCs w:val="22"/>
          <w:lang w:val="sv-SE"/>
        </w:rPr>
      </w:pPr>
      <w:r w:rsidRPr="00F37304">
        <w:rPr>
          <w:szCs w:val="22"/>
          <w:lang w:val="sv-SE"/>
        </w:rPr>
        <w:t>Positiv HRD-status kan definieras genom ett sammansatt GIS</w:t>
      </w:r>
      <w:r w:rsidRPr="00F37304">
        <w:rPr>
          <w:szCs w:val="22"/>
          <w:lang w:val="sv-SE"/>
        </w:rPr>
        <w:noBreakHyphen/>
        <w:t>poäng för HRD</w:t>
      </w:r>
      <w:r w:rsidRPr="00F37304">
        <w:rPr>
          <w:szCs w:val="22"/>
          <w:lang w:val="sv-SE"/>
        </w:rPr>
        <w:noBreakHyphen/>
        <w:t>associerade genomiska förändringar testat</w:t>
      </w:r>
      <w:r w:rsidRPr="00F37304">
        <w:rPr>
          <w:color w:val="000000" w:themeColor="text1"/>
          <w:szCs w:val="22"/>
          <w:lang w:val="sv-SE"/>
        </w:rPr>
        <w:t xml:space="preserve"> av ett erfaret laboratorium med användning av ett validerat test.</w:t>
      </w:r>
    </w:p>
    <w:p w14:paraId="2F591AF3" w14:textId="77777777" w:rsidR="00D46993" w:rsidRPr="00AB43A8" w:rsidRDefault="00D46993" w:rsidP="00C5129B">
      <w:pPr>
        <w:suppressLineNumbers/>
        <w:autoSpaceDE w:val="0"/>
        <w:autoSpaceDN w:val="0"/>
        <w:adjustRightInd w:val="0"/>
        <w:rPr>
          <w:szCs w:val="22"/>
          <w:lang w:val="sv-SE"/>
        </w:rPr>
      </w:pPr>
    </w:p>
    <w:p w14:paraId="04598279" w14:textId="62DD818F" w:rsidR="001A5CB3" w:rsidRDefault="009E4881" w:rsidP="00C5129B">
      <w:pPr>
        <w:keepNext/>
        <w:keepLines/>
        <w:suppressLineNumbers/>
        <w:autoSpaceDE w:val="0"/>
        <w:autoSpaceDN w:val="0"/>
        <w:adjustRightInd w:val="0"/>
        <w:rPr>
          <w:szCs w:val="22"/>
          <w:u w:val="single"/>
          <w:lang w:val="sv-SE"/>
        </w:rPr>
      </w:pPr>
      <w:r w:rsidRPr="00AB43A8">
        <w:rPr>
          <w:szCs w:val="22"/>
          <w:u w:val="single"/>
          <w:lang w:val="sv-SE"/>
        </w:rPr>
        <w:t>Klinisk effekt och säkerhet</w:t>
      </w:r>
    </w:p>
    <w:p w14:paraId="66C03904" w14:textId="77777777" w:rsidR="0035068B" w:rsidRPr="00AB43A8" w:rsidRDefault="0035068B" w:rsidP="00C5129B">
      <w:pPr>
        <w:keepNext/>
        <w:keepLines/>
        <w:suppressLineNumbers/>
        <w:autoSpaceDE w:val="0"/>
        <w:autoSpaceDN w:val="0"/>
        <w:adjustRightInd w:val="0"/>
        <w:rPr>
          <w:szCs w:val="22"/>
          <w:u w:val="single"/>
          <w:lang w:val="sv-SE"/>
        </w:rPr>
      </w:pPr>
    </w:p>
    <w:p w14:paraId="70254A3B" w14:textId="47805123" w:rsidR="007D6215" w:rsidRPr="00AB43A8" w:rsidRDefault="007D6215" w:rsidP="007D6215">
      <w:pPr>
        <w:keepNext/>
        <w:keepLines/>
        <w:suppressLineNumbers/>
        <w:autoSpaceDE w:val="0"/>
        <w:autoSpaceDN w:val="0"/>
        <w:adjustRightInd w:val="0"/>
        <w:rPr>
          <w:i/>
          <w:szCs w:val="22"/>
          <w:u w:val="single"/>
          <w:lang w:val="sv-SE"/>
        </w:rPr>
      </w:pPr>
      <w:r w:rsidRPr="00AB43A8">
        <w:rPr>
          <w:i/>
          <w:szCs w:val="22"/>
          <w:u w:val="single"/>
          <w:lang w:val="sv-SE"/>
        </w:rPr>
        <w:t>Första linjens underhållsbehandling av BRCA-muterad</w:t>
      </w:r>
      <w:r w:rsidR="00A209FA" w:rsidRPr="00AB43A8">
        <w:rPr>
          <w:i/>
          <w:szCs w:val="22"/>
          <w:u w:val="single"/>
          <w:lang w:val="sv-SE"/>
        </w:rPr>
        <w:t xml:space="preserve"> ovarial</w:t>
      </w:r>
      <w:r w:rsidRPr="00AB43A8">
        <w:rPr>
          <w:i/>
          <w:szCs w:val="22"/>
          <w:u w:val="single"/>
          <w:lang w:val="sv-SE"/>
        </w:rPr>
        <w:t>cancer</w:t>
      </w:r>
    </w:p>
    <w:p w14:paraId="619DAA80" w14:textId="393296C6" w:rsidR="007D6215" w:rsidRPr="00AB43A8" w:rsidRDefault="007D6215" w:rsidP="007D6215">
      <w:pPr>
        <w:keepNext/>
        <w:keepLines/>
        <w:suppressLineNumbers/>
        <w:autoSpaceDE w:val="0"/>
        <w:autoSpaceDN w:val="0"/>
        <w:adjustRightInd w:val="0"/>
        <w:rPr>
          <w:i/>
          <w:szCs w:val="22"/>
          <w:lang w:val="sv-SE"/>
        </w:rPr>
      </w:pPr>
      <w:r w:rsidRPr="00AB43A8">
        <w:rPr>
          <w:i/>
          <w:szCs w:val="22"/>
          <w:lang w:val="sv-SE"/>
        </w:rPr>
        <w:t>SOLO1-studien</w:t>
      </w:r>
    </w:p>
    <w:p w14:paraId="653F36E1" w14:textId="77777777" w:rsidR="001A5CB3" w:rsidRPr="00AB43A8" w:rsidRDefault="001A5CB3" w:rsidP="007D6215">
      <w:pPr>
        <w:keepNext/>
        <w:keepLines/>
        <w:suppressLineNumbers/>
        <w:autoSpaceDE w:val="0"/>
        <w:autoSpaceDN w:val="0"/>
        <w:adjustRightInd w:val="0"/>
        <w:rPr>
          <w:i/>
          <w:szCs w:val="22"/>
          <w:u w:val="single"/>
          <w:lang w:val="sv-SE"/>
        </w:rPr>
      </w:pPr>
    </w:p>
    <w:p w14:paraId="6BAC2F86" w14:textId="582D04FE" w:rsidR="007D6215" w:rsidRPr="00AB43A8" w:rsidRDefault="007D6215" w:rsidP="007D6215">
      <w:pPr>
        <w:suppressLineNumbers/>
        <w:rPr>
          <w:szCs w:val="22"/>
          <w:lang w:val="sv-SE"/>
        </w:rPr>
      </w:pPr>
      <w:r w:rsidRPr="00AB43A8">
        <w:rPr>
          <w:color w:val="000000"/>
          <w:szCs w:val="22"/>
          <w:lang w:val="sv-SE"/>
        </w:rPr>
        <w:t>Säkerhet och effekt av olaparib som underhållsbehandling studerades hos patienter med nydiagnosticerad avancerad (FIGO stadie III</w:t>
      </w:r>
      <w:r w:rsidR="00970AF5" w:rsidRPr="00AB43A8">
        <w:rPr>
          <w:color w:val="000000"/>
          <w:szCs w:val="22"/>
          <w:lang w:val="sv-SE"/>
        </w:rPr>
        <w:t>-</w:t>
      </w:r>
      <w:r w:rsidRPr="00AB43A8">
        <w:rPr>
          <w:color w:val="000000"/>
          <w:szCs w:val="22"/>
          <w:lang w:val="sv-SE"/>
        </w:rPr>
        <w:t xml:space="preserve">IV) höggradig serös eller endometroid </w:t>
      </w:r>
      <w:r w:rsidRPr="00AB43A8">
        <w:rPr>
          <w:i/>
          <w:color w:val="000000"/>
          <w:szCs w:val="22"/>
          <w:lang w:val="sv-SE"/>
        </w:rPr>
        <w:t>BRCA1/2</w:t>
      </w:r>
      <w:r w:rsidRPr="00AB43A8">
        <w:rPr>
          <w:color w:val="000000"/>
          <w:szCs w:val="22"/>
          <w:lang w:val="sv-SE"/>
        </w:rPr>
        <w:t>-muterad (</w:t>
      </w:r>
      <w:r w:rsidRPr="00AB43A8">
        <w:rPr>
          <w:i/>
          <w:color w:val="000000"/>
          <w:szCs w:val="22"/>
          <w:lang w:val="sv-SE"/>
        </w:rPr>
        <w:t>BRCA1/2m</w:t>
      </w:r>
      <w:r w:rsidRPr="00AB43A8">
        <w:rPr>
          <w:color w:val="000000"/>
          <w:szCs w:val="22"/>
          <w:lang w:val="sv-SE"/>
        </w:rPr>
        <w:t xml:space="preserve">) </w:t>
      </w:r>
      <w:r w:rsidR="00216C7F" w:rsidRPr="00AB43A8">
        <w:rPr>
          <w:color w:val="000000"/>
          <w:szCs w:val="22"/>
          <w:lang w:val="sv-SE"/>
        </w:rPr>
        <w:t>ovarial</w:t>
      </w:r>
      <w:r w:rsidRPr="00AB43A8">
        <w:rPr>
          <w:color w:val="000000"/>
          <w:szCs w:val="22"/>
          <w:lang w:val="sv-SE"/>
        </w:rPr>
        <w:t xml:space="preserve">cancer efter fullföljd platinabaserad </w:t>
      </w:r>
      <w:r w:rsidR="00970AF5" w:rsidRPr="00AB43A8">
        <w:rPr>
          <w:color w:val="000000"/>
          <w:szCs w:val="22"/>
          <w:lang w:val="sv-SE"/>
        </w:rPr>
        <w:t>cytostatikabehandling</w:t>
      </w:r>
      <w:r w:rsidRPr="00AB43A8">
        <w:rPr>
          <w:color w:val="000000"/>
          <w:szCs w:val="22"/>
          <w:lang w:val="sv-SE"/>
        </w:rPr>
        <w:t>, i en randomiserad, dubbelblind</w:t>
      </w:r>
      <w:r w:rsidR="00970AF5" w:rsidRPr="00AB43A8">
        <w:rPr>
          <w:color w:val="000000"/>
          <w:szCs w:val="22"/>
          <w:lang w:val="sv-SE"/>
        </w:rPr>
        <w:t>,</w:t>
      </w:r>
      <w:r w:rsidRPr="00AB43A8">
        <w:rPr>
          <w:color w:val="000000"/>
          <w:szCs w:val="22"/>
          <w:lang w:val="sv-SE"/>
        </w:rPr>
        <w:t xml:space="preserve"> placebokontrollerad, multicenter fas III</w:t>
      </w:r>
      <w:r w:rsidRPr="00AB43A8">
        <w:rPr>
          <w:color w:val="000000"/>
          <w:szCs w:val="22"/>
          <w:lang w:val="sv-SE"/>
        </w:rPr>
        <w:noBreakHyphen/>
        <w:t xml:space="preserve">prövning. </w:t>
      </w:r>
      <w:r w:rsidRPr="00AB43A8">
        <w:rPr>
          <w:szCs w:val="22"/>
          <w:lang w:val="sv-SE"/>
        </w:rPr>
        <w:t xml:space="preserve">I </w:t>
      </w:r>
      <w:r w:rsidR="00970AF5" w:rsidRPr="00AB43A8">
        <w:rPr>
          <w:szCs w:val="22"/>
          <w:lang w:val="sv-SE"/>
        </w:rPr>
        <w:t xml:space="preserve">denna </w:t>
      </w:r>
      <w:r w:rsidRPr="00AB43A8">
        <w:rPr>
          <w:szCs w:val="22"/>
          <w:lang w:val="sv-SE"/>
        </w:rPr>
        <w:t>studie randomiserades 391</w:t>
      </w:r>
      <w:r w:rsidR="00B00E96">
        <w:rPr>
          <w:szCs w:val="22"/>
          <w:lang w:val="sv-SE"/>
        </w:rPr>
        <w:t> </w:t>
      </w:r>
      <w:r w:rsidRPr="00AB43A8">
        <w:rPr>
          <w:szCs w:val="22"/>
          <w:lang w:val="sv-SE"/>
        </w:rPr>
        <w:t xml:space="preserve">patienter 2:1 att få antingen Lynparza </w:t>
      </w:r>
      <w:r w:rsidRPr="00AB43A8">
        <w:rPr>
          <w:bCs/>
          <w:szCs w:val="22"/>
          <w:lang w:val="sv-SE"/>
        </w:rPr>
        <w:t>(300 mg [2 x 150 mg tabletter] två gånger dagligen) eller placebo.</w:t>
      </w:r>
      <w:r w:rsidRPr="00AB43A8">
        <w:rPr>
          <w:lang w:val="sv-SE"/>
        </w:rPr>
        <w:t xml:space="preserve"> </w:t>
      </w:r>
      <w:r w:rsidRPr="00AB43A8">
        <w:rPr>
          <w:szCs w:val="22"/>
          <w:lang w:val="sv-SE"/>
        </w:rPr>
        <w:t xml:space="preserve">Patienterna stratifierades med avseende på respons </w:t>
      </w:r>
      <w:r w:rsidR="00970AF5" w:rsidRPr="00AB43A8">
        <w:rPr>
          <w:szCs w:val="22"/>
          <w:lang w:val="sv-SE"/>
        </w:rPr>
        <w:t>på</w:t>
      </w:r>
      <w:r w:rsidRPr="00AB43A8">
        <w:rPr>
          <w:szCs w:val="22"/>
          <w:lang w:val="sv-SE"/>
        </w:rPr>
        <w:t xml:space="preserve"> första linjens platinainnehållande cytostatikabehandling</w:t>
      </w:r>
      <w:r w:rsidR="00970AF5" w:rsidRPr="00AB43A8">
        <w:rPr>
          <w:szCs w:val="22"/>
          <w:lang w:val="sv-SE"/>
        </w:rPr>
        <w:t>;</w:t>
      </w:r>
      <w:r w:rsidRPr="00AB43A8">
        <w:rPr>
          <w:szCs w:val="22"/>
          <w:lang w:val="sv-SE"/>
        </w:rPr>
        <w:t xml:space="preserve"> komplett respons (CR)</w:t>
      </w:r>
      <w:r w:rsidR="00970AF5" w:rsidRPr="00AB43A8">
        <w:rPr>
          <w:szCs w:val="22"/>
          <w:lang w:val="sv-SE"/>
        </w:rPr>
        <w:t xml:space="preserve"> eller partiell respons (PR).</w:t>
      </w:r>
      <w:r w:rsidRPr="00AB43A8">
        <w:rPr>
          <w:szCs w:val="22"/>
          <w:lang w:val="sv-SE"/>
        </w:rPr>
        <w:t xml:space="preserve"> Behandlingen fortsatte till radiologisk progression av den underliggande sjukdomen, oaccpteable toxicitet eller i upp till två år. För patienter som kvarstod i fullt kliniskt </w:t>
      </w:r>
      <w:r w:rsidR="00970AF5" w:rsidRPr="00AB43A8">
        <w:rPr>
          <w:szCs w:val="22"/>
          <w:lang w:val="sv-SE"/>
        </w:rPr>
        <w:t>respons</w:t>
      </w:r>
      <w:r w:rsidRPr="00AB43A8">
        <w:rPr>
          <w:szCs w:val="22"/>
          <w:lang w:val="sv-SE"/>
        </w:rPr>
        <w:t xml:space="preserve"> (d.v.s</w:t>
      </w:r>
      <w:r w:rsidR="00970AF5" w:rsidRPr="00AB43A8">
        <w:rPr>
          <w:szCs w:val="22"/>
          <w:lang w:val="sv-SE"/>
        </w:rPr>
        <w:t>.</w:t>
      </w:r>
      <w:r w:rsidRPr="00AB43A8">
        <w:rPr>
          <w:szCs w:val="22"/>
          <w:lang w:val="sv-SE"/>
        </w:rPr>
        <w:t xml:space="preserve"> inga radiologiska sjukdoms</w:t>
      </w:r>
      <w:r w:rsidR="00970AF5" w:rsidRPr="00AB43A8">
        <w:rPr>
          <w:szCs w:val="22"/>
          <w:lang w:val="sv-SE"/>
        </w:rPr>
        <w:t>fynd</w:t>
      </w:r>
      <w:r w:rsidRPr="00AB43A8">
        <w:rPr>
          <w:szCs w:val="22"/>
          <w:lang w:val="sv-SE"/>
        </w:rPr>
        <w:t>) var maximal behandlingstid två år; emellertid kunde patienter med bevis på stabil sjukdom (d.v.s</w:t>
      </w:r>
      <w:r w:rsidR="00793AEC" w:rsidRPr="00AB43A8">
        <w:rPr>
          <w:szCs w:val="22"/>
          <w:lang w:val="sv-SE"/>
        </w:rPr>
        <w:t>.</w:t>
      </w:r>
      <w:r w:rsidRPr="00AB43A8">
        <w:rPr>
          <w:szCs w:val="22"/>
          <w:lang w:val="sv-SE"/>
        </w:rPr>
        <w:t xml:space="preserve"> inga bevis för sjukdomsprogression) fortsätta</w:t>
      </w:r>
      <w:r w:rsidR="00793AEC" w:rsidRPr="00AB43A8">
        <w:rPr>
          <w:szCs w:val="22"/>
          <w:lang w:val="sv-SE"/>
        </w:rPr>
        <w:t xml:space="preserve"> att</w:t>
      </w:r>
      <w:r w:rsidR="002B63D0" w:rsidRPr="00AB43A8">
        <w:rPr>
          <w:szCs w:val="22"/>
          <w:lang w:val="sv-SE"/>
        </w:rPr>
        <w:t xml:space="preserve"> </w:t>
      </w:r>
      <w:r w:rsidR="00793AEC" w:rsidRPr="00AB43A8">
        <w:rPr>
          <w:szCs w:val="22"/>
          <w:lang w:val="sv-SE"/>
        </w:rPr>
        <w:t>få</w:t>
      </w:r>
      <w:r w:rsidRPr="00AB43A8">
        <w:rPr>
          <w:szCs w:val="22"/>
          <w:lang w:val="sv-SE"/>
        </w:rPr>
        <w:t xml:space="preserve"> behandling med Lynparza </w:t>
      </w:r>
      <w:r w:rsidR="00793AEC" w:rsidRPr="00AB43A8">
        <w:rPr>
          <w:szCs w:val="22"/>
          <w:lang w:val="sv-SE"/>
        </w:rPr>
        <w:t>längre än</w:t>
      </w:r>
      <w:r w:rsidRPr="00AB43A8">
        <w:rPr>
          <w:szCs w:val="22"/>
          <w:lang w:val="sv-SE"/>
        </w:rPr>
        <w:t xml:space="preserve"> två år.</w:t>
      </w:r>
    </w:p>
    <w:p w14:paraId="47A80544" w14:textId="77777777" w:rsidR="007D6215" w:rsidRPr="00AB43A8" w:rsidRDefault="007D6215" w:rsidP="007D6215">
      <w:pPr>
        <w:suppressLineNumbers/>
        <w:rPr>
          <w:szCs w:val="22"/>
          <w:lang w:val="sv-SE"/>
        </w:rPr>
      </w:pPr>
    </w:p>
    <w:p w14:paraId="0DDE78A9" w14:textId="3AC8109A" w:rsidR="007D6215" w:rsidRPr="00AB43A8" w:rsidRDefault="007D6215" w:rsidP="00987903">
      <w:pPr>
        <w:suppressLineNumbers/>
        <w:rPr>
          <w:szCs w:val="22"/>
          <w:lang w:val="sv-SE"/>
        </w:rPr>
      </w:pPr>
      <w:r w:rsidRPr="00AB43A8">
        <w:rPr>
          <w:szCs w:val="22"/>
          <w:lang w:val="sv-SE"/>
        </w:rPr>
        <w:t xml:space="preserve">Patienter med </w:t>
      </w:r>
      <w:r w:rsidR="00512964" w:rsidRPr="00AB43A8">
        <w:rPr>
          <w:szCs w:val="22"/>
          <w:lang w:val="sv-SE"/>
        </w:rPr>
        <w:t>nedärvda</w:t>
      </w:r>
      <w:r w:rsidRPr="00AB43A8">
        <w:rPr>
          <w:szCs w:val="22"/>
          <w:lang w:val="sv-SE"/>
        </w:rPr>
        <w:t xml:space="preserve"> eller somatiska </w:t>
      </w:r>
      <w:r w:rsidRPr="00AB43A8">
        <w:rPr>
          <w:i/>
          <w:szCs w:val="22"/>
          <w:lang w:val="sv-SE"/>
        </w:rPr>
        <w:t>BRCA1/2</w:t>
      </w:r>
      <w:r w:rsidRPr="00AB43A8">
        <w:rPr>
          <w:szCs w:val="22"/>
          <w:lang w:val="sv-SE"/>
        </w:rPr>
        <w:t xml:space="preserve">-mutationer identifierades prospektivt antingen </w:t>
      </w:r>
      <w:r w:rsidR="00793AEC" w:rsidRPr="00AB43A8">
        <w:rPr>
          <w:szCs w:val="22"/>
          <w:lang w:val="sv-SE"/>
        </w:rPr>
        <w:t xml:space="preserve">genom </w:t>
      </w:r>
      <w:r w:rsidRPr="00AB43A8">
        <w:rPr>
          <w:szCs w:val="22"/>
          <w:lang w:val="sv-SE"/>
        </w:rPr>
        <w:t xml:space="preserve">testning </w:t>
      </w:r>
      <w:r w:rsidR="00E9252F" w:rsidRPr="00AB43A8">
        <w:rPr>
          <w:szCs w:val="22"/>
          <w:lang w:val="sv-SE"/>
        </w:rPr>
        <w:t>av</w:t>
      </w:r>
      <w:r w:rsidRPr="00AB43A8">
        <w:rPr>
          <w:szCs w:val="22"/>
          <w:lang w:val="sv-SE"/>
        </w:rPr>
        <w:t xml:space="preserve"> blod med </w:t>
      </w:r>
      <w:r w:rsidR="00793AEC" w:rsidRPr="00AB43A8">
        <w:rPr>
          <w:szCs w:val="22"/>
          <w:lang w:val="sv-SE"/>
        </w:rPr>
        <w:t xml:space="preserve">ett </w:t>
      </w:r>
      <w:r w:rsidRPr="00AB43A8">
        <w:rPr>
          <w:szCs w:val="22"/>
          <w:lang w:val="sv-SE"/>
        </w:rPr>
        <w:t xml:space="preserve">lokalt </w:t>
      </w:r>
      <w:r w:rsidR="00793AEC" w:rsidRPr="00AB43A8">
        <w:rPr>
          <w:szCs w:val="22"/>
          <w:lang w:val="sv-SE"/>
        </w:rPr>
        <w:t xml:space="preserve">test </w:t>
      </w:r>
      <w:r w:rsidRPr="00AB43A8">
        <w:rPr>
          <w:szCs w:val="22"/>
          <w:lang w:val="sv-SE"/>
        </w:rPr>
        <w:t>(n</w:t>
      </w:r>
      <w:r w:rsidR="00793AEC" w:rsidRPr="00AB43A8">
        <w:rPr>
          <w:szCs w:val="22"/>
          <w:lang w:val="sv-SE"/>
        </w:rPr>
        <w:t> </w:t>
      </w:r>
      <w:r w:rsidRPr="00AB43A8">
        <w:rPr>
          <w:szCs w:val="22"/>
          <w:lang w:val="sv-SE"/>
        </w:rPr>
        <w:t>=</w:t>
      </w:r>
      <w:r w:rsidR="00793AEC" w:rsidRPr="00AB43A8">
        <w:rPr>
          <w:szCs w:val="22"/>
          <w:lang w:val="sv-SE"/>
        </w:rPr>
        <w:t> </w:t>
      </w:r>
      <w:r w:rsidRPr="00AB43A8">
        <w:rPr>
          <w:szCs w:val="22"/>
          <w:lang w:val="sv-SE"/>
        </w:rPr>
        <w:t>208) eller centralt test (n</w:t>
      </w:r>
      <w:r w:rsidR="00793AEC" w:rsidRPr="00AB43A8">
        <w:rPr>
          <w:szCs w:val="22"/>
          <w:lang w:val="sv-SE"/>
        </w:rPr>
        <w:t> </w:t>
      </w:r>
      <w:r w:rsidRPr="00AB43A8">
        <w:rPr>
          <w:szCs w:val="22"/>
          <w:lang w:val="sv-SE"/>
        </w:rPr>
        <w:t>=</w:t>
      </w:r>
      <w:r w:rsidR="00793AEC" w:rsidRPr="00AB43A8">
        <w:rPr>
          <w:szCs w:val="22"/>
          <w:lang w:val="sv-SE"/>
        </w:rPr>
        <w:t> </w:t>
      </w:r>
      <w:r w:rsidRPr="00AB43A8">
        <w:rPr>
          <w:szCs w:val="22"/>
          <w:lang w:val="sv-SE"/>
        </w:rPr>
        <w:t xml:space="preserve">181) eller </w:t>
      </w:r>
      <w:r w:rsidR="00793AEC" w:rsidRPr="00AB43A8">
        <w:rPr>
          <w:szCs w:val="22"/>
          <w:lang w:val="sv-SE"/>
        </w:rPr>
        <w:t>genom</w:t>
      </w:r>
      <w:r w:rsidRPr="00AB43A8">
        <w:rPr>
          <w:szCs w:val="22"/>
          <w:lang w:val="sv-SE"/>
        </w:rPr>
        <w:t xml:space="preserve"> test av </w:t>
      </w:r>
      <w:r w:rsidR="00793AEC" w:rsidRPr="00AB43A8">
        <w:rPr>
          <w:szCs w:val="22"/>
          <w:lang w:val="sv-SE"/>
        </w:rPr>
        <w:t xml:space="preserve">ett </w:t>
      </w:r>
      <w:r w:rsidRPr="00AB43A8">
        <w:rPr>
          <w:szCs w:val="22"/>
          <w:lang w:val="sv-SE"/>
        </w:rPr>
        <w:t xml:space="preserve">tumörprov </w:t>
      </w:r>
      <w:r w:rsidR="00793AEC" w:rsidRPr="00AB43A8">
        <w:rPr>
          <w:szCs w:val="22"/>
          <w:lang w:val="sv-SE"/>
        </w:rPr>
        <w:t xml:space="preserve">med ett lokalt test </w:t>
      </w:r>
      <w:r w:rsidRPr="00AB43A8">
        <w:rPr>
          <w:szCs w:val="22"/>
          <w:lang w:val="sv-SE"/>
        </w:rPr>
        <w:t>(n</w:t>
      </w:r>
      <w:r w:rsidR="00793AEC" w:rsidRPr="00AB43A8">
        <w:rPr>
          <w:szCs w:val="22"/>
          <w:lang w:val="sv-SE"/>
        </w:rPr>
        <w:t> </w:t>
      </w:r>
      <w:r w:rsidRPr="00AB43A8">
        <w:rPr>
          <w:szCs w:val="22"/>
          <w:lang w:val="sv-SE"/>
        </w:rPr>
        <w:t>=</w:t>
      </w:r>
      <w:r w:rsidR="00793AEC" w:rsidRPr="00AB43A8">
        <w:rPr>
          <w:szCs w:val="22"/>
          <w:lang w:val="sv-SE"/>
        </w:rPr>
        <w:t> </w:t>
      </w:r>
      <w:r w:rsidRPr="00AB43A8">
        <w:rPr>
          <w:szCs w:val="22"/>
          <w:lang w:val="sv-SE"/>
        </w:rPr>
        <w:t>2)</w:t>
      </w:r>
      <w:r w:rsidR="00987903" w:rsidRPr="00AB43A8">
        <w:rPr>
          <w:lang w:val="sv-SE"/>
        </w:rPr>
        <w:t xml:space="preserve">. </w:t>
      </w:r>
      <w:bookmarkStart w:id="6" w:name="_Hlk7026722"/>
      <w:r w:rsidR="00987903" w:rsidRPr="00AB43A8">
        <w:rPr>
          <w:lang w:val="sv-SE"/>
        </w:rPr>
        <w:t>Med central testning, identifierades skadliga eller misstänkt skadliga mutationer hos 95</w:t>
      </w:r>
      <w:r w:rsidR="00793AEC" w:rsidRPr="00AB43A8">
        <w:rPr>
          <w:lang w:val="sv-SE"/>
        </w:rPr>
        <w:t>,</w:t>
      </w:r>
      <w:r w:rsidR="00987903" w:rsidRPr="00AB43A8">
        <w:rPr>
          <w:lang w:val="sv-SE"/>
        </w:rPr>
        <w:t>3</w:t>
      </w:r>
      <w:r w:rsidR="00793AEC" w:rsidRPr="00AB43A8">
        <w:rPr>
          <w:lang w:val="sv-SE"/>
        </w:rPr>
        <w:t> </w:t>
      </w:r>
      <w:r w:rsidR="00987903" w:rsidRPr="00AB43A8">
        <w:rPr>
          <w:lang w:val="sv-SE"/>
        </w:rPr>
        <w:t>% (365/383) respektive 4</w:t>
      </w:r>
      <w:r w:rsidR="00793AEC" w:rsidRPr="00AB43A8">
        <w:rPr>
          <w:lang w:val="sv-SE"/>
        </w:rPr>
        <w:t>,</w:t>
      </w:r>
      <w:r w:rsidR="00987903" w:rsidRPr="00AB43A8">
        <w:rPr>
          <w:lang w:val="sv-SE"/>
        </w:rPr>
        <w:t>7 % (18/383) av patienterna</w:t>
      </w:r>
      <w:bookmarkEnd w:id="6"/>
      <w:r w:rsidR="00987903" w:rsidRPr="00AB43A8">
        <w:rPr>
          <w:lang w:val="sv-SE"/>
        </w:rPr>
        <w:t xml:space="preserve">. </w:t>
      </w:r>
      <w:r w:rsidR="00987903" w:rsidRPr="00AB43A8">
        <w:rPr>
          <w:szCs w:val="22"/>
          <w:lang w:val="sv-SE"/>
        </w:rPr>
        <w:t xml:space="preserve">Stora rearrangemang i </w:t>
      </w:r>
      <w:r w:rsidR="00987903" w:rsidRPr="00AB43A8">
        <w:rPr>
          <w:i/>
          <w:szCs w:val="22"/>
          <w:lang w:val="sv-SE"/>
        </w:rPr>
        <w:t>BRAC1/2</w:t>
      </w:r>
      <w:r w:rsidR="00987903" w:rsidRPr="00AB43A8">
        <w:rPr>
          <w:szCs w:val="22"/>
          <w:lang w:val="sv-SE"/>
        </w:rPr>
        <w:t>-generna upptäcktes hos 5</w:t>
      </w:r>
      <w:r w:rsidR="00793AEC" w:rsidRPr="00AB43A8">
        <w:rPr>
          <w:szCs w:val="22"/>
          <w:lang w:val="sv-SE"/>
        </w:rPr>
        <w:t>,</w:t>
      </w:r>
      <w:r w:rsidR="00987903" w:rsidRPr="00AB43A8">
        <w:rPr>
          <w:szCs w:val="22"/>
          <w:lang w:val="sv-SE"/>
        </w:rPr>
        <w:t xml:space="preserve">5 % (21/383) av de randomiserade patienterna. </w:t>
      </w:r>
      <w:r w:rsidRPr="00AB43A8">
        <w:rPr>
          <w:szCs w:val="22"/>
          <w:lang w:val="sv-SE"/>
        </w:rPr>
        <w:t>g</w:t>
      </w:r>
      <w:r w:rsidRPr="00AB43A8">
        <w:rPr>
          <w:i/>
          <w:szCs w:val="22"/>
          <w:lang w:val="sv-SE"/>
        </w:rPr>
        <w:t>BRCAm</w:t>
      </w:r>
      <w:r w:rsidRPr="00AB43A8">
        <w:rPr>
          <w:szCs w:val="22"/>
          <w:lang w:val="sv-SE"/>
        </w:rPr>
        <w:t>-status hos patienter som inkluderades genom lokal testning bekräftades retrospektivt genom central testning. Retrospektiv testning av patienter med tillgängliga tumörprov utfördes med central testning och gav fastställda resultat hos 341 patienter, av vilka 95</w:t>
      </w:r>
      <w:r w:rsidR="007B52CB" w:rsidRPr="00AB43A8">
        <w:rPr>
          <w:szCs w:val="22"/>
          <w:lang w:val="sv-SE"/>
        </w:rPr>
        <w:t> </w:t>
      </w:r>
      <w:r w:rsidRPr="00AB43A8">
        <w:rPr>
          <w:szCs w:val="22"/>
          <w:lang w:val="sv-SE"/>
        </w:rPr>
        <w:t>% hade lämplig mutation (känd [n</w:t>
      </w:r>
      <w:r w:rsidR="007B52CB" w:rsidRPr="00AB43A8">
        <w:rPr>
          <w:szCs w:val="22"/>
          <w:lang w:val="sv-SE"/>
        </w:rPr>
        <w:t> </w:t>
      </w:r>
      <w:r w:rsidRPr="00AB43A8">
        <w:rPr>
          <w:szCs w:val="22"/>
          <w:lang w:val="sv-SE"/>
        </w:rPr>
        <w:t>=</w:t>
      </w:r>
      <w:r w:rsidR="007B52CB" w:rsidRPr="00AB43A8">
        <w:rPr>
          <w:szCs w:val="22"/>
          <w:lang w:val="sv-SE"/>
        </w:rPr>
        <w:t> </w:t>
      </w:r>
      <w:r w:rsidRPr="00AB43A8">
        <w:rPr>
          <w:szCs w:val="22"/>
          <w:lang w:val="sv-SE"/>
        </w:rPr>
        <w:t>47] eller sannolikt patogen [n</w:t>
      </w:r>
      <w:r w:rsidR="007B52CB" w:rsidRPr="00AB43A8">
        <w:rPr>
          <w:szCs w:val="22"/>
          <w:lang w:val="sv-SE"/>
        </w:rPr>
        <w:t> </w:t>
      </w:r>
      <w:r w:rsidRPr="00AB43A8">
        <w:rPr>
          <w:szCs w:val="22"/>
          <w:lang w:val="sv-SE"/>
        </w:rPr>
        <w:t>=</w:t>
      </w:r>
      <w:r w:rsidR="007B52CB" w:rsidRPr="00AB43A8">
        <w:rPr>
          <w:szCs w:val="22"/>
          <w:lang w:val="sv-SE"/>
        </w:rPr>
        <w:t> </w:t>
      </w:r>
      <w:r w:rsidRPr="00AB43A8">
        <w:rPr>
          <w:szCs w:val="22"/>
          <w:lang w:val="sv-SE"/>
        </w:rPr>
        <w:t>277]) och 2 g</w:t>
      </w:r>
      <w:r w:rsidRPr="00AB43A8">
        <w:rPr>
          <w:i/>
          <w:szCs w:val="22"/>
          <w:lang w:val="sv-SE"/>
        </w:rPr>
        <w:t>BRCAwt patienter</w:t>
      </w:r>
      <w:r w:rsidRPr="00AB43A8">
        <w:rPr>
          <w:szCs w:val="22"/>
          <w:lang w:val="sv-SE"/>
        </w:rPr>
        <w:t xml:space="preserve"> bekräftades endast ha s</w:t>
      </w:r>
      <w:r w:rsidRPr="00AB43A8">
        <w:rPr>
          <w:i/>
          <w:szCs w:val="22"/>
          <w:lang w:val="sv-SE"/>
        </w:rPr>
        <w:t>BRCAm</w:t>
      </w:r>
      <w:r w:rsidRPr="00AB43A8">
        <w:rPr>
          <w:szCs w:val="22"/>
          <w:lang w:val="sv-SE"/>
        </w:rPr>
        <w:t>.</w:t>
      </w:r>
      <w:r w:rsidR="00987903" w:rsidRPr="00AB43A8">
        <w:rPr>
          <w:szCs w:val="22"/>
          <w:lang w:val="sv-SE"/>
        </w:rPr>
        <w:t xml:space="preserve"> </w:t>
      </w:r>
      <w:r w:rsidR="007B52CB" w:rsidRPr="00AB43A8">
        <w:rPr>
          <w:szCs w:val="22"/>
          <w:lang w:val="sv-SE"/>
        </w:rPr>
        <w:t xml:space="preserve">I SOLO1 hade </w:t>
      </w:r>
      <w:r w:rsidRPr="00AB43A8">
        <w:rPr>
          <w:rFonts w:eastAsia="TimesNewRoman"/>
          <w:szCs w:val="18"/>
          <w:lang w:val="sv-SE" w:eastAsia="en-GB"/>
        </w:rPr>
        <w:t xml:space="preserve">389 patienter germline </w:t>
      </w:r>
      <w:r w:rsidRPr="00AB43A8">
        <w:rPr>
          <w:rFonts w:eastAsia="TimesNewRoman"/>
          <w:i/>
          <w:szCs w:val="18"/>
          <w:lang w:val="sv-SE" w:eastAsia="en-GB"/>
        </w:rPr>
        <w:t>BRCA1/2m</w:t>
      </w:r>
      <w:r w:rsidRPr="00AB43A8">
        <w:rPr>
          <w:rFonts w:eastAsia="TimesNewRoman"/>
          <w:szCs w:val="18"/>
          <w:lang w:val="sv-SE" w:eastAsia="en-GB"/>
        </w:rPr>
        <w:t xml:space="preserve"> och </w:t>
      </w:r>
      <w:r w:rsidR="00125EB1" w:rsidRPr="00AB43A8">
        <w:rPr>
          <w:rFonts w:eastAsia="TimesNewRoman"/>
          <w:szCs w:val="18"/>
          <w:lang w:val="sv-SE" w:eastAsia="en-GB"/>
        </w:rPr>
        <w:t>2</w:t>
      </w:r>
      <w:r w:rsidRPr="00AB43A8">
        <w:rPr>
          <w:rFonts w:eastAsia="TimesNewRoman"/>
          <w:szCs w:val="18"/>
          <w:lang w:val="sv-SE" w:eastAsia="en-GB"/>
        </w:rPr>
        <w:t xml:space="preserve"> hade somatisk </w:t>
      </w:r>
      <w:r w:rsidRPr="00AB43A8">
        <w:rPr>
          <w:rFonts w:eastAsia="TimesNewRoman"/>
          <w:i/>
          <w:szCs w:val="18"/>
          <w:lang w:val="sv-SE" w:eastAsia="en-GB"/>
        </w:rPr>
        <w:t>BRCA1/2m</w:t>
      </w:r>
      <w:r w:rsidRPr="00AB43A8">
        <w:rPr>
          <w:rFonts w:eastAsia="TimesNewRoman"/>
          <w:szCs w:val="18"/>
          <w:lang w:val="sv-SE" w:eastAsia="en-GB"/>
        </w:rPr>
        <w:t>.</w:t>
      </w:r>
    </w:p>
    <w:p w14:paraId="2AC79548" w14:textId="77777777" w:rsidR="007D6215" w:rsidRPr="00AB43A8" w:rsidRDefault="007D6215" w:rsidP="007D6215">
      <w:pPr>
        <w:suppressLineNumbers/>
        <w:rPr>
          <w:szCs w:val="22"/>
          <w:lang w:val="sv-SE"/>
        </w:rPr>
      </w:pPr>
    </w:p>
    <w:p w14:paraId="0D06FAF6" w14:textId="3D1B3757" w:rsidR="007D6215" w:rsidRPr="00AB43A8" w:rsidRDefault="007D6215" w:rsidP="007D6215">
      <w:pPr>
        <w:suppressLineNumbers/>
        <w:rPr>
          <w:szCs w:val="22"/>
          <w:lang w:val="sv-SE"/>
        </w:rPr>
      </w:pPr>
      <w:r w:rsidRPr="00AB43A8">
        <w:rPr>
          <w:szCs w:val="22"/>
          <w:lang w:val="sv-SE"/>
        </w:rPr>
        <w:t>Demografi</w:t>
      </w:r>
      <w:r w:rsidR="0055247F" w:rsidRPr="00AB43A8">
        <w:rPr>
          <w:szCs w:val="22"/>
          <w:lang w:val="sv-SE"/>
        </w:rPr>
        <w:t>ska-</w:t>
      </w:r>
      <w:r w:rsidRPr="00AB43A8">
        <w:rPr>
          <w:szCs w:val="22"/>
          <w:lang w:val="sv-SE"/>
        </w:rPr>
        <w:t xml:space="preserve"> och baslinjekaraktäristika var generellt välbalanserade mellan olaparib- och placebobehandlingsarmarna. Medianåldern var 53</w:t>
      </w:r>
      <w:r w:rsidR="0055247F" w:rsidRPr="00AB43A8">
        <w:rPr>
          <w:szCs w:val="22"/>
          <w:lang w:val="sv-SE"/>
        </w:rPr>
        <w:t> </w:t>
      </w:r>
      <w:r w:rsidRPr="00AB43A8">
        <w:rPr>
          <w:szCs w:val="22"/>
          <w:lang w:val="sv-SE"/>
        </w:rPr>
        <w:t xml:space="preserve">år i båda armarna. </w:t>
      </w:r>
      <w:r w:rsidR="001A2C5A" w:rsidRPr="00AB43A8">
        <w:rPr>
          <w:szCs w:val="22"/>
          <w:lang w:val="sv-SE"/>
        </w:rPr>
        <w:t>Ovarial</w:t>
      </w:r>
      <w:r w:rsidRPr="00AB43A8">
        <w:rPr>
          <w:szCs w:val="22"/>
          <w:lang w:val="sv-SE"/>
        </w:rPr>
        <w:t>cancer var primärtumör hos 85</w:t>
      </w:r>
      <w:r w:rsidR="0055247F" w:rsidRPr="00AB43A8">
        <w:rPr>
          <w:szCs w:val="22"/>
          <w:lang w:val="sv-SE"/>
        </w:rPr>
        <w:t> </w:t>
      </w:r>
      <w:r w:rsidRPr="00AB43A8">
        <w:rPr>
          <w:szCs w:val="22"/>
          <w:lang w:val="sv-SE"/>
        </w:rPr>
        <w:t>% av patienterna. Den vanligaste histologiska typen var serös (96</w:t>
      </w:r>
      <w:r w:rsidR="0055247F" w:rsidRPr="00AB43A8">
        <w:rPr>
          <w:szCs w:val="22"/>
          <w:lang w:val="sv-SE"/>
        </w:rPr>
        <w:t> </w:t>
      </w:r>
      <w:r w:rsidRPr="00AB43A8">
        <w:rPr>
          <w:szCs w:val="22"/>
          <w:lang w:val="sv-SE"/>
        </w:rPr>
        <w:t>%), endometroid histologi ra</w:t>
      </w:r>
      <w:r w:rsidR="0055247F" w:rsidRPr="00AB43A8">
        <w:rPr>
          <w:szCs w:val="22"/>
          <w:lang w:val="sv-SE"/>
        </w:rPr>
        <w:t>p</w:t>
      </w:r>
      <w:r w:rsidRPr="00AB43A8">
        <w:rPr>
          <w:szCs w:val="22"/>
          <w:lang w:val="sv-SE"/>
        </w:rPr>
        <w:t>porterades hos 2</w:t>
      </w:r>
      <w:r w:rsidR="0055247F" w:rsidRPr="00AB43A8">
        <w:rPr>
          <w:szCs w:val="22"/>
          <w:lang w:val="sv-SE"/>
        </w:rPr>
        <w:t> </w:t>
      </w:r>
      <w:r w:rsidRPr="00AB43A8">
        <w:rPr>
          <w:szCs w:val="22"/>
          <w:lang w:val="sv-SE"/>
        </w:rPr>
        <w:t>% av patienterna. De flesta patienterna hade ECOG funktionsstatus 0 (78</w:t>
      </w:r>
      <w:r w:rsidR="0055247F" w:rsidRPr="00AB43A8">
        <w:rPr>
          <w:szCs w:val="22"/>
          <w:lang w:val="sv-SE"/>
        </w:rPr>
        <w:t> </w:t>
      </w:r>
      <w:r w:rsidRPr="00AB43A8">
        <w:rPr>
          <w:szCs w:val="22"/>
          <w:lang w:val="sv-SE"/>
        </w:rPr>
        <w:t>%)</w:t>
      </w:r>
      <w:r w:rsidR="0055247F" w:rsidRPr="00AB43A8">
        <w:rPr>
          <w:szCs w:val="22"/>
          <w:lang w:val="sv-SE"/>
        </w:rPr>
        <w:t xml:space="preserve">, </w:t>
      </w:r>
      <w:r w:rsidR="0055247F" w:rsidRPr="00AB43A8">
        <w:rPr>
          <w:color w:val="000000" w:themeColor="text1"/>
          <w:szCs w:val="22"/>
          <w:lang w:val="sv-SE"/>
        </w:rPr>
        <w:t>det finns inga data för patienter med funktionsstatus 2 till 4</w:t>
      </w:r>
      <w:r w:rsidR="0055247F" w:rsidRPr="00AB43A8">
        <w:rPr>
          <w:szCs w:val="22"/>
          <w:lang w:val="sv-SE"/>
        </w:rPr>
        <w:t xml:space="preserve">. </w:t>
      </w:r>
      <w:r w:rsidRPr="00AB43A8">
        <w:rPr>
          <w:szCs w:val="22"/>
          <w:lang w:val="sv-SE"/>
        </w:rPr>
        <w:t xml:space="preserve">Sextiotre procent </w:t>
      </w:r>
      <w:r w:rsidR="00476B75" w:rsidRPr="00AB43A8">
        <w:rPr>
          <w:szCs w:val="22"/>
          <w:lang w:val="sv-SE"/>
        </w:rPr>
        <w:t>(</w:t>
      </w:r>
      <w:r w:rsidRPr="00AB43A8">
        <w:rPr>
          <w:szCs w:val="22"/>
          <w:lang w:val="sv-SE"/>
        </w:rPr>
        <w:t xml:space="preserve">63 %) av patienterna hade genomgått cancerreducerande kirurgi och av dessa hade majoriteten (75 %) ingen makroskopisk återstående sjukdom. </w:t>
      </w:r>
      <w:r w:rsidR="00476B75" w:rsidRPr="00AB43A8">
        <w:rPr>
          <w:szCs w:val="22"/>
          <w:lang w:val="sv-SE"/>
        </w:rPr>
        <w:t>C</w:t>
      </w:r>
      <w:r w:rsidRPr="00AB43A8">
        <w:rPr>
          <w:szCs w:val="22"/>
          <w:lang w:val="sv-SE"/>
        </w:rPr>
        <w:t xml:space="preserve">ancerreducerande </w:t>
      </w:r>
      <w:r w:rsidR="00476B75" w:rsidRPr="00AB43A8">
        <w:rPr>
          <w:szCs w:val="22"/>
          <w:lang w:val="sv-SE"/>
        </w:rPr>
        <w:t>intervall</w:t>
      </w:r>
      <w:r w:rsidRPr="00AB43A8">
        <w:rPr>
          <w:szCs w:val="22"/>
          <w:lang w:val="sv-SE"/>
        </w:rPr>
        <w:t>kirurgi utfördes i 35 % av patienterna och av dessa hade 82 % ing</w:t>
      </w:r>
      <w:r w:rsidR="00476B75" w:rsidRPr="00AB43A8">
        <w:rPr>
          <w:szCs w:val="22"/>
          <w:lang w:val="sv-SE"/>
        </w:rPr>
        <w:t>en</w:t>
      </w:r>
      <w:r w:rsidRPr="00AB43A8">
        <w:rPr>
          <w:szCs w:val="22"/>
          <w:lang w:val="sv-SE"/>
        </w:rPr>
        <w:t xml:space="preserve"> återstående makroskopisk sjukdom</w:t>
      </w:r>
      <w:r w:rsidR="00476B75" w:rsidRPr="00AB43A8">
        <w:rPr>
          <w:szCs w:val="22"/>
          <w:lang w:val="sv-SE"/>
        </w:rPr>
        <w:t xml:space="preserve"> rapporterad</w:t>
      </w:r>
      <w:r w:rsidRPr="00AB43A8">
        <w:rPr>
          <w:szCs w:val="22"/>
          <w:lang w:val="sv-SE"/>
        </w:rPr>
        <w:t xml:space="preserve">. Sju patienter, alla i stadie IV, </w:t>
      </w:r>
      <w:r w:rsidR="00987903" w:rsidRPr="00AB43A8">
        <w:rPr>
          <w:szCs w:val="22"/>
          <w:lang w:val="sv-SE"/>
        </w:rPr>
        <w:t>fick</w:t>
      </w:r>
      <w:r w:rsidRPr="00AB43A8">
        <w:rPr>
          <w:szCs w:val="22"/>
          <w:lang w:val="sv-SE"/>
        </w:rPr>
        <w:t xml:space="preserve"> ingen cancerreducerande kirurgi. Alla patienter hade </w:t>
      </w:r>
      <w:r w:rsidR="00476B75" w:rsidRPr="00AB43A8">
        <w:rPr>
          <w:szCs w:val="22"/>
          <w:lang w:val="sv-SE"/>
        </w:rPr>
        <w:t>fått</w:t>
      </w:r>
      <w:r w:rsidRPr="00AB43A8">
        <w:rPr>
          <w:szCs w:val="22"/>
          <w:lang w:val="sv-SE"/>
        </w:rPr>
        <w:t xml:space="preserve"> första linjens p</w:t>
      </w:r>
      <w:r w:rsidR="00476B75" w:rsidRPr="00AB43A8">
        <w:rPr>
          <w:szCs w:val="22"/>
          <w:lang w:val="sv-SE"/>
        </w:rPr>
        <w:t>l</w:t>
      </w:r>
      <w:r w:rsidRPr="00AB43A8">
        <w:rPr>
          <w:szCs w:val="22"/>
          <w:lang w:val="sv-SE"/>
        </w:rPr>
        <w:t>atinabaserad</w:t>
      </w:r>
      <w:r w:rsidR="00476B75" w:rsidRPr="00AB43A8">
        <w:rPr>
          <w:szCs w:val="22"/>
          <w:lang w:val="sv-SE"/>
        </w:rPr>
        <w:t xml:space="preserve"> behandling</w:t>
      </w:r>
      <w:r w:rsidR="00987903" w:rsidRPr="00AB43A8">
        <w:rPr>
          <w:szCs w:val="22"/>
          <w:lang w:val="sv-SE"/>
        </w:rPr>
        <w:t>.</w:t>
      </w:r>
      <w:r w:rsidRPr="00AB43A8">
        <w:rPr>
          <w:szCs w:val="22"/>
          <w:lang w:val="sv-SE"/>
        </w:rPr>
        <w:t xml:space="preserve"> </w:t>
      </w:r>
      <w:r w:rsidR="00987903" w:rsidRPr="00AB43A8">
        <w:rPr>
          <w:szCs w:val="22"/>
          <w:lang w:val="sv-SE"/>
        </w:rPr>
        <w:t>Det fanns inga sjukdomsbevis vid studiestart (CR) definierad</w:t>
      </w:r>
      <w:r w:rsidR="00476B75" w:rsidRPr="00AB43A8">
        <w:rPr>
          <w:szCs w:val="22"/>
          <w:lang w:val="sv-SE"/>
        </w:rPr>
        <w:t>e</w:t>
      </w:r>
      <w:r w:rsidR="00987903" w:rsidRPr="00AB43A8">
        <w:rPr>
          <w:szCs w:val="22"/>
          <w:lang w:val="sv-SE"/>
        </w:rPr>
        <w:t xml:space="preserve"> av prövaren </w:t>
      </w:r>
      <w:r w:rsidR="009515BA" w:rsidRPr="00AB43A8">
        <w:rPr>
          <w:szCs w:val="22"/>
          <w:lang w:val="sv-SE"/>
        </w:rPr>
        <w:t>som avsaknad av radiologiska bevis för sjukdom och cancerantigen 125 (CA-125) inom normal</w:t>
      </w:r>
      <w:r w:rsidR="00476B75" w:rsidRPr="00AB43A8">
        <w:rPr>
          <w:szCs w:val="22"/>
          <w:lang w:val="sv-SE"/>
        </w:rPr>
        <w:t>intervallet</w:t>
      </w:r>
      <w:r w:rsidR="009515BA" w:rsidRPr="00AB43A8">
        <w:rPr>
          <w:szCs w:val="22"/>
          <w:lang w:val="sv-SE"/>
        </w:rPr>
        <w:t>, hos 73</w:t>
      </w:r>
      <w:r w:rsidR="00FE777A" w:rsidRPr="00AB43A8">
        <w:rPr>
          <w:szCs w:val="22"/>
          <w:lang w:val="sv-SE"/>
        </w:rPr>
        <w:t> </w:t>
      </w:r>
      <w:r w:rsidR="009515BA" w:rsidRPr="00AB43A8">
        <w:rPr>
          <w:szCs w:val="22"/>
          <w:lang w:val="sv-SE"/>
        </w:rPr>
        <w:t>% och 77 % av patienterna i olaparib- respektive placeboarmarna. PR</w:t>
      </w:r>
      <w:r w:rsidR="00FE777A" w:rsidRPr="00AB43A8">
        <w:rPr>
          <w:szCs w:val="22"/>
          <w:lang w:val="sv-SE"/>
        </w:rPr>
        <w:t>,</w:t>
      </w:r>
      <w:r w:rsidR="009515BA" w:rsidRPr="00AB43A8">
        <w:rPr>
          <w:szCs w:val="22"/>
          <w:lang w:val="sv-SE"/>
        </w:rPr>
        <w:t xml:space="preserve"> </w:t>
      </w:r>
      <w:r w:rsidR="00FE777A" w:rsidRPr="00AB43A8">
        <w:rPr>
          <w:szCs w:val="22"/>
          <w:lang w:val="sv-SE"/>
        </w:rPr>
        <w:t>definierad som förekomst av mätbara eller ej mätbara lesioner vid baslinjen eller förhöjda CA</w:t>
      </w:r>
      <w:r w:rsidR="00FE777A" w:rsidRPr="00AB43A8">
        <w:rPr>
          <w:szCs w:val="22"/>
          <w:lang w:val="sv-SE"/>
        </w:rPr>
        <w:noBreakHyphen/>
        <w:t xml:space="preserve">125, rapporterades hos 27 % och 23 % av patienterna i olaparib- respektive placeboarmen. </w:t>
      </w:r>
      <w:r w:rsidRPr="00AB43A8">
        <w:rPr>
          <w:szCs w:val="22"/>
          <w:lang w:val="sv-SE"/>
        </w:rPr>
        <w:t xml:space="preserve">Nittotre </w:t>
      </w:r>
      <w:r w:rsidR="00216C7F" w:rsidRPr="00AB43A8">
        <w:rPr>
          <w:szCs w:val="22"/>
          <w:lang w:val="sv-SE"/>
        </w:rPr>
        <w:t xml:space="preserve">procent </w:t>
      </w:r>
      <w:r w:rsidRPr="00AB43A8">
        <w:rPr>
          <w:szCs w:val="22"/>
          <w:lang w:val="sv-SE"/>
        </w:rPr>
        <w:t>(93</w:t>
      </w:r>
      <w:r w:rsidR="00FE777A" w:rsidRPr="00AB43A8">
        <w:rPr>
          <w:szCs w:val="22"/>
          <w:lang w:val="sv-SE"/>
        </w:rPr>
        <w:t> </w:t>
      </w:r>
      <w:r w:rsidRPr="00AB43A8">
        <w:rPr>
          <w:szCs w:val="22"/>
          <w:lang w:val="sv-SE"/>
        </w:rPr>
        <w:t>%) av patienterna randomiserades inom 8</w:t>
      </w:r>
      <w:r w:rsidR="00FE777A" w:rsidRPr="00AB43A8">
        <w:rPr>
          <w:szCs w:val="22"/>
          <w:lang w:val="sv-SE"/>
        </w:rPr>
        <w:t> </w:t>
      </w:r>
      <w:r w:rsidRPr="00AB43A8">
        <w:rPr>
          <w:szCs w:val="22"/>
          <w:lang w:val="sv-SE"/>
        </w:rPr>
        <w:t xml:space="preserve">veckor från deras sista dos palatinabaserad </w:t>
      </w:r>
      <w:r w:rsidR="00FE777A" w:rsidRPr="00AB43A8">
        <w:rPr>
          <w:szCs w:val="22"/>
          <w:lang w:val="sv-SE"/>
        </w:rPr>
        <w:t>cytostatikabehandling</w:t>
      </w:r>
      <w:r w:rsidRPr="00AB43A8">
        <w:rPr>
          <w:szCs w:val="22"/>
          <w:lang w:val="sv-SE"/>
        </w:rPr>
        <w:t>. Patienter som behandlats med bevacizumab exkluderades från studien, därför saknas säkerhets- och effektdata för olaparibpatienter som tidigare fått bevacizumab.</w:t>
      </w:r>
      <w:r w:rsidR="00987903" w:rsidRPr="00AB43A8">
        <w:rPr>
          <w:szCs w:val="22"/>
          <w:lang w:val="sv-SE"/>
        </w:rPr>
        <w:t xml:space="preserve"> Det finns mycket begränsade data för patienter med somatisk </w:t>
      </w:r>
      <w:r w:rsidR="00987903" w:rsidRPr="00AB43A8">
        <w:rPr>
          <w:i/>
          <w:szCs w:val="22"/>
          <w:lang w:val="sv-SE"/>
        </w:rPr>
        <w:t>BR</w:t>
      </w:r>
      <w:r w:rsidR="003F56D6" w:rsidRPr="00AB43A8">
        <w:rPr>
          <w:i/>
          <w:szCs w:val="22"/>
          <w:lang w:val="sv-SE"/>
        </w:rPr>
        <w:t>CA</w:t>
      </w:r>
      <w:r w:rsidR="00655F4E">
        <w:rPr>
          <w:szCs w:val="22"/>
          <w:lang w:val="sv-SE"/>
        </w:rPr>
        <w:noBreakHyphen/>
      </w:r>
      <w:r w:rsidR="00987903" w:rsidRPr="00AB43A8">
        <w:rPr>
          <w:szCs w:val="22"/>
          <w:lang w:val="sv-SE"/>
        </w:rPr>
        <w:t>mutation.</w:t>
      </w:r>
    </w:p>
    <w:p w14:paraId="5FD67400" w14:textId="77777777" w:rsidR="007D6215" w:rsidRPr="00AB43A8" w:rsidRDefault="007D6215" w:rsidP="007D6215">
      <w:pPr>
        <w:suppressLineNumbers/>
        <w:rPr>
          <w:szCs w:val="22"/>
          <w:lang w:val="sv-SE"/>
        </w:rPr>
      </w:pPr>
    </w:p>
    <w:p w14:paraId="412D0C86" w14:textId="717B6D7E" w:rsidR="007D6215" w:rsidRPr="00AB43A8" w:rsidRDefault="007D6215" w:rsidP="007D6215">
      <w:pPr>
        <w:suppressLineNumbers/>
        <w:rPr>
          <w:szCs w:val="22"/>
          <w:lang w:val="sv-SE"/>
        </w:rPr>
      </w:pPr>
      <w:r w:rsidRPr="00AB43A8">
        <w:rPr>
          <w:szCs w:val="22"/>
          <w:lang w:val="sv-SE"/>
        </w:rPr>
        <w:lastRenderedPageBreak/>
        <w:t>Primärt effektmått var progressionsfri överlevnad</w:t>
      </w:r>
      <w:r w:rsidR="00DC7404" w:rsidRPr="00AB43A8">
        <w:rPr>
          <w:szCs w:val="22"/>
          <w:lang w:val="sv-SE"/>
        </w:rPr>
        <w:t xml:space="preserve"> (PFS</w:t>
      </w:r>
      <w:r w:rsidRPr="00AB43A8">
        <w:rPr>
          <w:szCs w:val="22"/>
          <w:lang w:val="sv-SE"/>
        </w:rPr>
        <w:t xml:space="preserve">) definierad som tid från randomisering till progression bedömt av prövaren </w:t>
      </w:r>
      <w:r w:rsidR="00DC7404" w:rsidRPr="00AB43A8">
        <w:rPr>
          <w:szCs w:val="22"/>
          <w:lang w:val="sv-SE"/>
        </w:rPr>
        <w:t>genom</w:t>
      </w:r>
      <w:r w:rsidRPr="00AB43A8">
        <w:rPr>
          <w:szCs w:val="22"/>
          <w:lang w:val="sv-SE"/>
        </w:rPr>
        <w:t xml:space="preserve"> användning av modifierad Response Evaluation Criteria in Solid Tumors</w:t>
      </w:r>
      <w:r w:rsidR="00DC7404" w:rsidRPr="00AB43A8">
        <w:rPr>
          <w:szCs w:val="22"/>
          <w:lang w:val="sv-SE"/>
        </w:rPr>
        <w:t xml:space="preserve"> (RECIST</w:t>
      </w:r>
      <w:r w:rsidRPr="00AB43A8">
        <w:rPr>
          <w:szCs w:val="22"/>
          <w:lang w:val="sv-SE"/>
        </w:rPr>
        <w:t>) 1.1 eller död. Sekundär</w:t>
      </w:r>
      <w:r w:rsidR="00DC7404" w:rsidRPr="00AB43A8">
        <w:rPr>
          <w:szCs w:val="22"/>
          <w:lang w:val="sv-SE"/>
        </w:rPr>
        <w:t>t</w:t>
      </w:r>
      <w:r w:rsidRPr="00AB43A8">
        <w:rPr>
          <w:szCs w:val="22"/>
          <w:lang w:val="sv-SE"/>
        </w:rPr>
        <w:t xml:space="preserve"> effektmått omfattade tiden från randomisering till andra progression eller död (PFS2)</w:t>
      </w:r>
      <w:r w:rsidR="00DC7404" w:rsidRPr="00AB43A8">
        <w:rPr>
          <w:szCs w:val="22"/>
          <w:lang w:val="sv-SE"/>
        </w:rPr>
        <w:t>,</w:t>
      </w:r>
      <w:r w:rsidRPr="00AB43A8">
        <w:rPr>
          <w:szCs w:val="22"/>
          <w:lang w:val="sv-SE"/>
        </w:rPr>
        <w:t xml:space="preserve"> total överlevnad</w:t>
      </w:r>
      <w:r w:rsidR="00DC7404" w:rsidRPr="00AB43A8">
        <w:rPr>
          <w:szCs w:val="22"/>
          <w:lang w:val="sv-SE"/>
        </w:rPr>
        <w:t xml:space="preserve"> (OS)</w:t>
      </w:r>
      <w:r w:rsidRPr="00AB43A8">
        <w:rPr>
          <w:szCs w:val="22"/>
          <w:lang w:val="sv-SE"/>
        </w:rPr>
        <w:t xml:space="preserve">, tid från randomisering till behandlingsavbrott eller död (TDT), tid från randomisering till första efterföljande cancerbehandling eller död (TFST) </w:t>
      </w:r>
      <w:r w:rsidR="00DC7404" w:rsidRPr="00AB43A8">
        <w:rPr>
          <w:szCs w:val="22"/>
          <w:lang w:val="sv-SE"/>
        </w:rPr>
        <w:t>och</w:t>
      </w:r>
      <w:r w:rsidRPr="00AB43A8">
        <w:rPr>
          <w:szCs w:val="22"/>
          <w:lang w:val="sv-SE"/>
        </w:rPr>
        <w:t xml:space="preserve"> hälsorelaterad livskvalitet (HRQoL). Patienterna </w:t>
      </w:r>
      <w:r w:rsidR="002E74DC" w:rsidRPr="00AB43A8">
        <w:rPr>
          <w:szCs w:val="22"/>
          <w:lang w:val="sv-SE"/>
        </w:rPr>
        <w:t>genomgick</w:t>
      </w:r>
      <w:r w:rsidRPr="00AB43A8">
        <w:rPr>
          <w:szCs w:val="22"/>
          <w:lang w:val="sv-SE"/>
        </w:rPr>
        <w:t xml:space="preserve"> tumörbedömningar vid baslinjen och var tolfte vecka under </w:t>
      </w:r>
      <w:r w:rsidR="002E74DC" w:rsidRPr="00AB43A8">
        <w:rPr>
          <w:szCs w:val="22"/>
          <w:lang w:val="sv-SE"/>
        </w:rPr>
        <w:t>3 </w:t>
      </w:r>
      <w:r w:rsidRPr="00AB43A8">
        <w:rPr>
          <w:szCs w:val="22"/>
          <w:lang w:val="sv-SE"/>
        </w:rPr>
        <w:t>år och därefter var 24:e vecka relat</w:t>
      </w:r>
      <w:r w:rsidR="002E74DC" w:rsidRPr="00AB43A8">
        <w:rPr>
          <w:szCs w:val="22"/>
          <w:lang w:val="sv-SE"/>
        </w:rPr>
        <w:t>erat till</w:t>
      </w:r>
      <w:r w:rsidRPr="00AB43A8">
        <w:rPr>
          <w:szCs w:val="22"/>
          <w:lang w:val="sv-SE"/>
        </w:rPr>
        <w:t xml:space="preserve"> randomiseringsdatum fram till objektiv radiologisk sjukdomsprogression.</w:t>
      </w:r>
    </w:p>
    <w:p w14:paraId="72219859" w14:textId="77777777" w:rsidR="007D6215" w:rsidRPr="00AB43A8" w:rsidRDefault="007D6215" w:rsidP="007D6215">
      <w:pPr>
        <w:suppressLineNumbers/>
        <w:rPr>
          <w:szCs w:val="22"/>
          <w:lang w:val="sv-SE"/>
        </w:rPr>
      </w:pPr>
    </w:p>
    <w:p w14:paraId="3DE1A841" w14:textId="6994BE90" w:rsidR="007D6215" w:rsidRPr="00AB43A8" w:rsidRDefault="007D6215" w:rsidP="007D6215">
      <w:pPr>
        <w:suppressLineNumbers/>
        <w:rPr>
          <w:rFonts w:eastAsia="TimesNewRoman"/>
          <w:szCs w:val="22"/>
          <w:lang w:val="sv-SE" w:eastAsia="en-GB"/>
        </w:rPr>
      </w:pPr>
      <w:r w:rsidRPr="00AB43A8">
        <w:rPr>
          <w:szCs w:val="22"/>
          <w:lang w:val="sv-SE"/>
        </w:rPr>
        <w:t>Studien visade en kliniskt relevant och statistiskt signifikant förbättring i prövarbedömd PFS för olaparib jämfört med placebo. Prövarens bedömning av PFS stöddes av en blindad oberoende central radiologisk (</w:t>
      </w:r>
      <w:r w:rsidRPr="00AB43A8">
        <w:rPr>
          <w:rFonts w:eastAsia="TimesNewRoman"/>
          <w:szCs w:val="22"/>
          <w:lang w:val="sv-SE" w:eastAsia="en-GB"/>
        </w:rPr>
        <w:t>blinded independent central radiological</w:t>
      </w:r>
      <w:r w:rsidR="00E23F02" w:rsidRPr="00AB43A8">
        <w:rPr>
          <w:rFonts w:eastAsia="TimesNewRoman"/>
          <w:szCs w:val="22"/>
          <w:lang w:val="sv-SE" w:eastAsia="en-GB"/>
        </w:rPr>
        <w:t>, BICR</w:t>
      </w:r>
      <w:r w:rsidRPr="00AB43A8">
        <w:rPr>
          <w:rFonts w:eastAsia="TimesNewRoman"/>
          <w:szCs w:val="22"/>
          <w:lang w:val="sv-SE" w:eastAsia="en-GB"/>
        </w:rPr>
        <w:t>)</w:t>
      </w:r>
      <w:r w:rsidR="00FC2202" w:rsidRPr="00AB43A8">
        <w:rPr>
          <w:szCs w:val="22"/>
          <w:lang w:val="sv-SE"/>
        </w:rPr>
        <w:t xml:space="preserve"> granskning</w:t>
      </w:r>
      <w:r w:rsidRPr="00AB43A8">
        <w:rPr>
          <w:szCs w:val="22"/>
          <w:lang w:val="sv-SE"/>
        </w:rPr>
        <w:t xml:space="preserve"> av </w:t>
      </w:r>
      <w:r w:rsidRPr="00AB43A8">
        <w:rPr>
          <w:rFonts w:eastAsia="TimesNewRoman"/>
          <w:szCs w:val="22"/>
          <w:lang w:val="sv-SE" w:eastAsia="en-GB"/>
        </w:rPr>
        <w:t xml:space="preserve">PFS. </w:t>
      </w:r>
      <w:r w:rsidR="00AD7174">
        <w:rPr>
          <w:rFonts w:eastAsia="TimesNewRoman"/>
          <w:szCs w:val="22"/>
          <w:lang w:val="sv-SE" w:eastAsia="en-GB"/>
        </w:rPr>
        <w:t xml:space="preserve">En deskriptiv analys vid sju år efter </w:t>
      </w:r>
      <w:r w:rsidR="005E5C0A">
        <w:rPr>
          <w:rFonts w:eastAsia="TimesNewRoman"/>
          <w:szCs w:val="22"/>
          <w:lang w:val="sv-SE" w:eastAsia="en-GB"/>
        </w:rPr>
        <w:t xml:space="preserve">randomisering av den sista patienten visade en kliniskt betydande nytta för total överlevnad (OS) som numeriskt gynnade olaparibarmen. </w:t>
      </w:r>
      <w:r w:rsidRPr="00AB43A8">
        <w:rPr>
          <w:rFonts w:eastAsia="TimesNewRoman"/>
          <w:szCs w:val="22"/>
          <w:lang w:val="sv-SE" w:eastAsia="en-GB"/>
        </w:rPr>
        <w:t>Effektresultat presenteras i tabell</w:t>
      </w:r>
      <w:r w:rsidR="00E23F02" w:rsidRPr="00AB43A8">
        <w:rPr>
          <w:rFonts w:eastAsia="TimesNewRoman"/>
          <w:szCs w:val="22"/>
          <w:lang w:val="sv-SE" w:eastAsia="en-GB"/>
        </w:rPr>
        <w:t> </w:t>
      </w:r>
      <w:r w:rsidR="00717005">
        <w:rPr>
          <w:rFonts w:eastAsia="TimesNewRoman"/>
          <w:szCs w:val="22"/>
          <w:lang w:val="sv-SE" w:eastAsia="en-GB"/>
        </w:rPr>
        <w:t>3</w:t>
      </w:r>
      <w:r w:rsidRPr="00AB43A8">
        <w:rPr>
          <w:rFonts w:eastAsia="TimesNewRoman"/>
          <w:szCs w:val="22"/>
          <w:lang w:val="sv-SE" w:eastAsia="en-GB"/>
        </w:rPr>
        <w:t xml:space="preserve"> och figur</w:t>
      </w:r>
      <w:r w:rsidR="00E23F02" w:rsidRPr="00AB43A8">
        <w:rPr>
          <w:rFonts w:eastAsia="TimesNewRoman"/>
          <w:szCs w:val="22"/>
          <w:lang w:val="sv-SE" w:eastAsia="en-GB"/>
        </w:rPr>
        <w:t> </w:t>
      </w:r>
      <w:r w:rsidRPr="00AB43A8">
        <w:rPr>
          <w:rFonts w:eastAsia="TimesNewRoman"/>
          <w:szCs w:val="22"/>
          <w:lang w:val="sv-SE" w:eastAsia="en-GB"/>
        </w:rPr>
        <w:t>1</w:t>
      </w:r>
      <w:r w:rsidR="00E23F02" w:rsidRPr="00AB43A8">
        <w:rPr>
          <w:rFonts w:eastAsia="TimesNewRoman"/>
          <w:szCs w:val="22"/>
          <w:lang w:val="sv-SE" w:eastAsia="en-GB"/>
        </w:rPr>
        <w:t xml:space="preserve"> och 2</w:t>
      </w:r>
      <w:r w:rsidRPr="00AB43A8">
        <w:rPr>
          <w:rFonts w:eastAsia="TimesNewRoman"/>
          <w:szCs w:val="22"/>
          <w:lang w:val="sv-SE" w:eastAsia="en-GB"/>
        </w:rPr>
        <w:t>.</w:t>
      </w:r>
    </w:p>
    <w:p w14:paraId="5FAE82C2" w14:textId="44DB414A" w:rsidR="008671C6" w:rsidRPr="00AB43A8" w:rsidRDefault="008671C6" w:rsidP="007D6215">
      <w:pPr>
        <w:suppressLineNumbers/>
        <w:rPr>
          <w:rFonts w:eastAsia="TimesNewRoman"/>
          <w:szCs w:val="22"/>
          <w:lang w:val="sv-SE" w:eastAsia="en-GB"/>
        </w:rPr>
      </w:pPr>
    </w:p>
    <w:p w14:paraId="6FA3581C" w14:textId="31D56559" w:rsidR="008671C6" w:rsidRPr="00AF5FBE" w:rsidRDefault="008671C6" w:rsidP="00AF5FBE">
      <w:pPr>
        <w:keepNext/>
        <w:keepLines/>
        <w:autoSpaceDE w:val="0"/>
        <w:autoSpaceDN w:val="0"/>
        <w:adjustRightInd w:val="0"/>
        <w:ind w:left="1260" w:hanging="1260"/>
        <w:rPr>
          <w:b/>
          <w:bCs/>
          <w:snapToGrid/>
          <w:szCs w:val="22"/>
          <w:lang w:val="sv-SE"/>
        </w:rPr>
      </w:pPr>
      <w:r w:rsidRPr="00AF5FBE">
        <w:rPr>
          <w:b/>
          <w:bCs/>
          <w:szCs w:val="22"/>
          <w:lang w:val="sv-SE"/>
        </w:rPr>
        <w:t>Tab</w:t>
      </w:r>
      <w:r w:rsidR="00A133D6" w:rsidRPr="00AF5FBE">
        <w:rPr>
          <w:b/>
          <w:bCs/>
          <w:szCs w:val="22"/>
          <w:lang w:val="sv-SE"/>
        </w:rPr>
        <w:t>el</w:t>
      </w:r>
      <w:r w:rsidRPr="00AF5FBE">
        <w:rPr>
          <w:b/>
          <w:bCs/>
          <w:szCs w:val="22"/>
          <w:lang w:val="sv-SE"/>
        </w:rPr>
        <w:t xml:space="preserve">l </w:t>
      </w:r>
      <w:r w:rsidR="00944BA3">
        <w:rPr>
          <w:b/>
          <w:bCs/>
          <w:szCs w:val="22"/>
          <w:lang w:val="sv-SE"/>
        </w:rPr>
        <w:t>3</w:t>
      </w:r>
      <w:r w:rsidRPr="00AF5FBE">
        <w:rPr>
          <w:b/>
          <w:bCs/>
          <w:szCs w:val="22"/>
          <w:lang w:val="sv-SE"/>
        </w:rPr>
        <w:tab/>
        <w:t xml:space="preserve">Effektresultat för nydiagnosticerade patienter </w:t>
      </w:r>
      <w:bookmarkStart w:id="7" w:name="_Hlk513034861"/>
      <w:r w:rsidRPr="00AF5FBE">
        <w:rPr>
          <w:b/>
          <w:bCs/>
          <w:szCs w:val="22"/>
          <w:lang w:val="sv-SE"/>
        </w:rPr>
        <w:t xml:space="preserve">med </w:t>
      </w:r>
      <w:r w:rsidRPr="00AF5FBE">
        <w:rPr>
          <w:b/>
          <w:bCs/>
          <w:i/>
          <w:szCs w:val="22"/>
          <w:lang w:val="sv-SE"/>
        </w:rPr>
        <w:t>BRCA</w:t>
      </w:r>
      <w:r w:rsidRPr="00AF5FBE">
        <w:rPr>
          <w:b/>
          <w:bCs/>
          <w:i/>
          <w:lang w:val="sv-SE"/>
        </w:rPr>
        <w:t>1/2</w:t>
      </w:r>
      <w:r w:rsidRPr="00AF5FBE">
        <w:rPr>
          <w:b/>
          <w:bCs/>
          <w:i/>
          <w:szCs w:val="22"/>
          <w:lang w:val="sv-SE"/>
        </w:rPr>
        <w:t>m</w:t>
      </w:r>
      <w:r w:rsidRPr="00AF5FBE">
        <w:rPr>
          <w:b/>
          <w:bCs/>
          <w:szCs w:val="22"/>
          <w:lang w:val="sv-SE"/>
        </w:rPr>
        <w:t xml:space="preserve"> avancerad </w:t>
      </w:r>
      <w:r w:rsidR="00AD3350" w:rsidRPr="00AF5FBE">
        <w:rPr>
          <w:b/>
          <w:bCs/>
          <w:szCs w:val="22"/>
          <w:lang w:val="sv-SE"/>
        </w:rPr>
        <w:t>ovarial</w:t>
      </w:r>
      <w:r w:rsidRPr="00AF5FBE">
        <w:rPr>
          <w:b/>
          <w:bCs/>
          <w:szCs w:val="22"/>
          <w:lang w:val="sv-SE"/>
        </w:rPr>
        <w:t>cancer i SOLO1</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4"/>
        <w:gridCol w:w="2620"/>
        <w:gridCol w:w="2621"/>
      </w:tblGrid>
      <w:tr w:rsidR="008671C6" w:rsidRPr="00AB43A8" w14:paraId="7D9ECDC2" w14:textId="77777777" w:rsidTr="00081CD0">
        <w:trPr>
          <w:trHeight w:val="272"/>
        </w:trPr>
        <w:tc>
          <w:tcPr>
            <w:tcW w:w="4074" w:type="dxa"/>
            <w:tcBorders>
              <w:top w:val="single" w:sz="12" w:space="0" w:color="auto"/>
              <w:left w:val="nil"/>
              <w:bottom w:val="single" w:sz="4" w:space="0" w:color="auto"/>
              <w:right w:val="nil"/>
            </w:tcBorders>
          </w:tcPr>
          <w:p w14:paraId="68780C2D" w14:textId="77777777" w:rsidR="008671C6" w:rsidRPr="00AB43A8" w:rsidRDefault="008671C6" w:rsidP="00081CD0">
            <w:pPr>
              <w:pStyle w:val="A-Single"/>
              <w:keepNext/>
              <w:keepLines/>
              <w:rPr>
                <w:sz w:val="20"/>
                <w:lang w:val="sv-SE"/>
              </w:rPr>
            </w:pPr>
            <w:bookmarkStart w:id="8" w:name="_Hlk513035420"/>
            <w:bookmarkEnd w:id="7"/>
          </w:p>
        </w:tc>
        <w:tc>
          <w:tcPr>
            <w:tcW w:w="2620" w:type="dxa"/>
            <w:tcBorders>
              <w:top w:val="single" w:sz="12" w:space="0" w:color="auto"/>
              <w:left w:val="nil"/>
              <w:bottom w:val="single" w:sz="4" w:space="0" w:color="auto"/>
              <w:right w:val="nil"/>
            </w:tcBorders>
            <w:hideMark/>
          </w:tcPr>
          <w:p w14:paraId="60780AAA" w14:textId="77777777" w:rsidR="008671C6" w:rsidRPr="00AB43A8" w:rsidRDefault="008671C6" w:rsidP="00081CD0">
            <w:pPr>
              <w:pStyle w:val="A-Single"/>
              <w:keepNext/>
              <w:keepLines/>
              <w:rPr>
                <w:b/>
                <w:sz w:val="20"/>
                <w:lang w:val="en-US"/>
              </w:rPr>
            </w:pPr>
            <w:r w:rsidRPr="00AB43A8">
              <w:rPr>
                <w:b/>
                <w:sz w:val="20"/>
              </w:rPr>
              <w:t>Olaparib 300 mg bd</w:t>
            </w:r>
          </w:p>
        </w:tc>
        <w:tc>
          <w:tcPr>
            <w:tcW w:w="2621" w:type="dxa"/>
            <w:tcBorders>
              <w:top w:val="single" w:sz="12" w:space="0" w:color="auto"/>
              <w:left w:val="nil"/>
              <w:bottom w:val="single" w:sz="4" w:space="0" w:color="auto"/>
              <w:right w:val="nil"/>
            </w:tcBorders>
            <w:hideMark/>
          </w:tcPr>
          <w:p w14:paraId="783E004F" w14:textId="77777777" w:rsidR="008671C6" w:rsidRPr="00AB43A8" w:rsidRDefault="008671C6" w:rsidP="00081CD0">
            <w:pPr>
              <w:pStyle w:val="A-Single"/>
              <w:keepNext/>
              <w:keepLines/>
              <w:rPr>
                <w:b/>
                <w:sz w:val="20"/>
                <w:lang w:val="en-US"/>
              </w:rPr>
            </w:pPr>
            <w:r w:rsidRPr="00AB43A8">
              <w:rPr>
                <w:b/>
                <w:sz w:val="20"/>
              </w:rPr>
              <w:t>Placebo</w:t>
            </w:r>
          </w:p>
        </w:tc>
        <w:bookmarkEnd w:id="8"/>
      </w:tr>
      <w:tr w:rsidR="008671C6" w:rsidRPr="00AB43A8" w14:paraId="08013C89" w14:textId="77777777" w:rsidTr="00081CD0">
        <w:trPr>
          <w:cantSplit/>
          <w:trHeight w:val="75"/>
        </w:trPr>
        <w:tc>
          <w:tcPr>
            <w:tcW w:w="9315" w:type="dxa"/>
            <w:gridSpan w:val="3"/>
            <w:tcBorders>
              <w:top w:val="single" w:sz="8" w:space="0" w:color="auto"/>
              <w:left w:val="nil"/>
              <w:bottom w:val="single" w:sz="8" w:space="0" w:color="auto"/>
              <w:right w:val="nil"/>
            </w:tcBorders>
            <w:shd w:val="clear" w:color="auto" w:fill="E0E0E0"/>
            <w:hideMark/>
          </w:tcPr>
          <w:p w14:paraId="50487D71" w14:textId="14D1AD12" w:rsidR="008671C6" w:rsidRPr="00AB43A8" w:rsidRDefault="008671C6" w:rsidP="00081CD0">
            <w:pPr>
              <w:pStyle w:val="A-TableText"/>
              <w:keepNext/>
              <w:keepLines/>
              <w:rPr>
                <w:b/>
                <w:bCs/>
                <w:sz w:val="20"/>
              </w:rPr>
            </w:pPr>
            <w:r w:rsidRPr="00AB43A8">
              <w:rPr>
                <w:b/>
                <w:bCs/>
                <w:sz w:val="20"/>
              </w:rPr>
              <w:t>PFS (51</w:t>
            </w:r>
            <w:r w:rsidR="00E23F02" w:rsidRPr="00AB43A8">
              <w:rPr>
                <w:b/>
                <w:bCs/>
                <w:sz w:val="20"/>
              </w:rPr>
              <w:t> </w:t>
            </w:r>
            <w:r w:rsidRPr="00AB43A8">
              <w:rPr>
                <w:b/>
                <w:bCs/>
                <w:sz w:val="20"/>
              </w:rPr>
              <w:t xml:space="preserve">% </w:t>
            </w:r>
            <w:proofErr w:type="spellStart"/>
            <w:proofErr w:type="gramStart"/>
            <w:r w:rsidRPr="00AB43A8">
              <w:rPr>
                <w:b/>
                <w:bCs/>
                <w:sz w:val="20"/>
              </w:rPr>
              <w:t>mognad</w:t>
            </w:r>
            <w:proofErr w:type="spellEnd"/>
            <w:r w:rsidRPr="00AB43A8">
              <w:rPr>
                <w:b/>
                <w:bCs/>
                <w:sz w:val="20"/>
              </w:rPr>
              <w:t>)</w:t>
            </w:r>
            <w:proofErr w:type="spellStart"/>
            <w:r w:rsidRPr="00AB43A8">
              <w:rPr>
                <w:b/>
                <w:bCs/>
                <w:sz w:val="20"/>
                <w:vertAlign w:val="superscript"/>
              </w:rPr>
              <w:t>a</w:t>
            </w:r>
            <w:proofErr w:type="gramEnd"/>
            <w:r w:rsidRPr="00AB43A8">
              <w:rPr>
                <w:b/>
                <w:bCs/>
                <w:sz w:val="20"/>
                <w:vertAlign w:val="superscript"/>
              </w:rPr>
              <w:t>,b</w:t>
            </w:r>
            <w:proofErr w:type="spellEnd"/>
            <w:r w:rsidRPr="00AB43A8">
              <w:rPr>
                <w:b/>
                <w:bCs/>
                <w:sz w:val="20"/>
              </w:rPr>
              <w:t xml:space="preserve"> </w:t>
            </w:r>
          </w:p>
        </w:tc>
      </w:tr>
      <w:tr w:rsidR="008671C6" w:rsidRPr="00AB43A8" w14:paraId="60183C3C" w14:textId="77777777" w:rsidTr="00081CD0">
        <w:trPr>
          <w:trHeight w:val="272"/>
        </w:trPr>
        <w:tc>
          <w:tcPr>
            <w:tcW w:w="4074" w:type="dxa"/>
            <w:tcBorders>
              <w:top w:val="single" w:sz="4" w:space="0" w:color="auto"/>
              <w:left w:val="nil"/>
              <w:bottom w:val="nil"/>
              <w:right w:val="nil"/>
            </w:tcBorders>
            <w:vAlign w:val="center"/>
            <w:hideMark/>
          </w:tcPr>
          <w:p w14:paraId="327BF723" w14:textId="77777777" w:rsidR="008671C6" w:rsidRPr="00AB43A8" w:rsidRDefault="008671C6" w:rsidP="00081CD0">
            <w:pPr>
              <w:pStyle w:val="A-Single"/>
              <w:keepNext/>
              <w:keepLines/>
              <w:rPr>
                <w:sz w:val="20"/>
                <w:lang w:val="sv-SE"/>
              </w:rPr>
            </w:pPr>
            <w:r w:rsidRPr="00AB43A8">
              <w:rPr>
                <w:sz w:val="20"/>
                <w:lang w:val="sv-SE"/>
              </w:rPr>
              <w:t>Antal händelser: Totalt antal patienter(%)</w:t>
            </w:r>
          </w:p>
        </w:tc>
        <w:tc>
          <w:tcPr>
            <w:tcW w:w="2620" w:type="dxa"/>
            <w:tcBorders>
              <w:top w:val="single" w:sz="4" w:space="0" w:color="auto"/>
              <w:left w:val="nil"/>
              <w:bottom w:val="nil"/>
              <w:right w:val="nil"/>
            </w:tcBorders>
            <w:vAlign w:val="center"/>
            <w:hideMark/>
          </w:tcPr>
          <w:p w14:paraId="58C4C95D" w14:textId="77777777" w:rsidR="008671C6" w:rsidRPr="00AB43A8" w:rsidRDefault="008671C6" w:rsidP="00081CD0">
            <w:pPr>
              <w:pStyle w:val="A-Single"/>
              <w:keepNext/>
              <w:keepLines/>
              <w:rPr>
                <w:sz w:val="20"/>
                <w:lang w:val="en-US"/>
              </w:rPr>
            </w:pPr>
            <w:r w:rsidRPr="00AB43A8">
              <w:rPr>
                <w:sz w:val="20"/>
              </w:rPr>
              <w:t>102:260 (39)</w:t>
            </w:r>
          </w:p>
        </w:tc>
        <w:tc>
          <w:tcPr>
            <w:tcW w:w="2621" w:type="dxa"/>
            <w:tcBorders>
              <w:top w:val="single" w:sz="4" w:space="0" w:color="auto"/>
              <w:left w:val="nil"/>
              <w:bottom w:val="nil"/>
              <w:right w:val="nil"/>
            </w:tcBorders>
            <w:vAlign w:val="center"/>
            <w:hideMark/>
          </w:tcPr>
          <w:p w14:paraId="106DD1D9" w14:textId="77777777" w:rsidR="008671C6" w:rsidRPr="00AB43A8" w:rsidRDefault="008671C6" w:rsidP="00081CD0">
            <w:pPr>
              <w:pStyle w:val="A-Single"/>
              <w:keepNext/>
              <w:keepLines/>
              <w:rPr>
                <w:sz w:val="20"/>
                <w:lang w:val="en-US"/>
              </w:rPr>
            </w:pPr>
            <w:r w:rsidRPr="00AB43A8">
              <w:rPr>
                <w:sz w:val="20"/>
              </w:rPr>
              <w:t>96:131 (73)</w:t>
            </w:r>
          </w:p>
        </w:tc>
      </w:tr>
      <w:tr w:rsidR="008671C6" w:rsidRPr="00AB43A8" w14:paraId="70AEFC1B" w14:textId="77777777" w:rsidTr="00081CD0">
        <w:trPr>
          <w:trHeight w:val="272"/>
        </w:trPr>
        <w:tc>
          <w:tcPr>
            <w:tcW w:w="4074" w:type="dxa"/>
            <w:tcBorders>
              <w:top w:val="nil"/>
              <w:left w:val="nil"/>
              <w:bottom w:val="nil"/>
              <w:right w:val="nil"/>
            </w:tcBorders>
            <w:vAlign w:val="center"/>
            <w:hideMark/>
          </w:tcPr>
          <w:p w14:paraId="1CCBB1CD" w14:textId="77777777" w:rsidR="008671C6" w:rsidRPr="00AB43A8" w:rsidRDefault="008671C6" w:rsidP="00081CD0">
            <w:pPr>
              <w:pStyle w:val="A-Single"/>
              <w:keepNext/>
              <w:keepLines/>
              <w:rPr>
                <w:sz w:val="20"/>
                <w:lang w:val="en-US"/>
              </w:rPr>
            </w:pPr>
            <w:proofErr w:type="spellStart"/>
            <w:r w:rsidRPr="00AB43A8">
              <w:rPr>
                <w:sz w:val="20"/>
              </w:rPr>
              <w:t>Mediantid</w:t>
            </w:r>
            <w:proofErr w:type="spellEnd"/>
            <w:r w:rsidRPr="00AB43A8">
              <w:rPr>
                <w:sz w:val="20"/>
              </w:rPr>
              <w:t xml:space="preserve"> (</w:t>
            </w:r>
            <w:proofErr w:type="spellStart"/>
            <w:r w:rsidRPr="00AB43A8">
              <w:rPr>
                <w:sz w:val="20"/>
              </w:rPr>
              <w:t>månader</w:t>
            </w:r>
            <w:proofErr w:type="spellEnd"/>
            <w:r w:rsidRPr="00AB43A8">
              <w:rPr>
                <w:sz w:val="20"/>
              </w:rPr>
              <w:t>)</w:t>
            </w:r>
          </w:p>
        </w:tc>
        <w:tc>
          <w:tcPr>
            <w:tcW w:w="2620" w:type="dxa"/>
            <w:tcBorders>
              <w:top w:val="nil"/>
              <w:left w:val="nil"/>
              <w:bottom w:val="nil"/>
              <w:right w:val="nil"/>
            </w:tcBorders>
            <w:vAlign w:val="center"/>
            <w:hideMark/>
          </w:tcPr>
          <w:p w14:paraId="4D70BD72" w14:textId="77777777" w:rsidR="008671C6" w:rsidRPr="00AB43A8" w:rsidRDefault="008671C6" w:rsidP="00081CD0">
            <w:pPr>
              <w:pStyle w:val="A-Single"/>
              <w:keepNext/>
              <w:keepLines/>
              <w:rPr>
                <w:sz w:val="20"/>
                <w:lang w:val="en-US"/>
              </w:rPr>
            </w:pPr>
            <w:r w:rsidRPr="00AB43A8">
              <w:rPr>
                <w:sz w:val="20"/>
              </w:rPr>
              <w:t xml:space="preserve">NR </w:t>
            </w:r>
          </w:p>
        </w:tc>
        <w:tc>
          <w:tcPr>
            <w:tcW w:w="2621" w:type="dxa"/>
            <w:tcBorders>
              <w:top w:val="nil"/>
              <w:left w:val="nil"/>
              <w:bottom w:val="nil"/>
              <w:right w:val="nil"/>
            </w:tcBorders>
            <w:vAlign w:val="center"/>
            <w:hideMark/>
          </w:tcPr>
          <w:p w14:paraId="79208C30" w14:textId="69319458" w:rsidR="008671C6" w:rsidRPr="00AB43A8" w:rsidRDefault="008671C6" w:rsidP="00081CD0">
            <w:pPr>
              <w:pStyle w:val="A-Single"/>
              <w:keepNext/>
              <w:keepLines/>
              <w:rPr>
                <w:sz w:val="20"/>
                <w:lang w:val="en-US"/>
              </w:rPr>
            </w:pPr>
            <w:r w:rsidRPr="00AB43A8">
              <w:rPr>
                <w:sz w:val="20"/>
              </w:rPr>
              <w:t>13</w:t>
            </w:r>
            <w:r w:rsidR="00821920" w:rsidRPr="00AB43A8">
              <w:rPr>
                <w:sz w:val="20"/>
              </w:rPr>
              <w:t>,</w:t>
            </w:r>
            <w:r w:rsidRPr="00AB43A8">
              <w:rPr>
                <w:sz w:val="20"/>
              </w:rPr>
              <w:t>8</w:t>
            </w:r>
          </w:p>
        </w:tc>
      </w:tr>
      <w:tr w:rsidR="008671C6" w:rsidRPr="00AB43A8" w14:paraId="24F49A1F" w14:textId="77777777" w:rsidTr="00081CD0">
        <w:trPr>
          <w:trHeight w:val="272"/>
        </w:trPr>
        <w:tc>
          <w:tcPr>
            <w:tcW w:w="4074" w:type="dxa"/>
            <w:tcBorders>
              <w:top w:val="nil"/>
              <w:left w:val="nil"/>
              <w:bottom w:val="nil"/>
              <w:right w:val="nil"/>
            </w:tcBorders>
            <w:vAlign w:val="center"/>
            <w:hideMark/>
          </w:tcPr>
          <w:p w14:paraId="040A7C97" w14:textId="1EF57106" w:rsidR="008671C6" w:rsidRPr="00AB43A8" w:rsidRDefault="008671C6" w:rsidP="00081CD0">
            <w:pPr>
              <w:pStyle w:val="A-Single"/>
              <w:keepNext/>
              <w:keepLines/>
              <w:rPr>
                <w:sz w:val="20"/>
                <w:lang w:val="en-US"/>
              </w:rPr>
            </w:pPr>
            <w:proofErr w:type="spellStart"/>
            <w:r w:rsidRPr="00AB43A8">
              <w:rPr>
                <w:sz w:val="20"/>
              </w:rPr>
              <w:t>Riskkvot</w:t>
            </w:r>
            <w:proofErr w:type="spellEnd"/>
            <w:r w:rsidRPr="00AB43A8">
              <w:rPr>
                <w:sz w:val="20"/>
              </w:rPr>
              <w:t xml:space="preserve"> (95</w:t>
            </w:r>
            <w:r w:rsidR="00821920" w:rsidRPr="00AB43A8">
              <w:rPr>
                <w:sz w:val="20"/>
              </w:rPr>
              <w:t> </w:t>
            </w:r>
            <w:r w:rsidRPr="00AB43A8">
              <w:rPr>
                <w:sz w:val="20"/>
              </w:rPr>
              <w:t xml:space="preserve">% </w:t>
            </w:r>
            <w:proofErr w:type="gramStart"/>
            <w:r w:rsidRPr="00AB43A8">
              <w:rPr>
                <w:sz w:val="20"/>
              </w:rPr>
              <w:t>KI)</w:t>
            </w:r>
            <w:r w:rsidRPr="00AB43A8">
              <w:rPr>
                <w:sz w:val="20"/>
                <w:vertAlign w:val="superscript"/>
              </w:rPr>
              <w:t>b</w:t>
            </w:r>
            <w:proofErr w:type="gramEnd"/>
          </w:p>
        </w:tc>
        <w:tc>
          <w:tcPr>
            <w:tcW w:w="5241" w:type="dxa"/>
            <w:gridSpan w:val="2"/>
            <w:tcBorders>
              <w:top w:val="nil"/>
              <w:left w:val="nil"/>
              <w:bottom w:val="nil"/>
              <w:right w:val="nil"/>
            </w:tcBorders>
            <w:vAlign w:val="center"/>
            <w:hideMark/>
          </w:tcPr>
          <w:p w14:paraId="215A6C2C" w14:textId="235D79AA" w:rsidR="008671C6" w:rsidRPr="00AB43A8" w:rsidRDefault="008671C6" w:rsidP="00081CD0">
            <w:pPr>
              <w:pStyle w:val="A-Single"/>
              <w:keepNext/>
              <w:keepLines/>
              <w:rPr>
                <w:sz w:val="20"/>
                <w:lang w:val="en-US"/>
              </w:rPr>
            </w:pPr>
            <w:r w:rsidRPr="00AB43A8">
              <w:rPr>
                <w:sz w:val="20"/>
              </w:rPr>
              <w:t>0</w:t>
            </w:r>
            <w:r w:rsidR="00821920" w:rsidRPr="00AB43A8">
              <w:rPr>
                <w:sz w:val="20"/>
              </w:rPr>
              <w:t>,</w:t>
            </w:r>
            <w:r w:rsidRPr="00AB43A8">
              <w:rPr>
                <w:sz w:val="20"/>
              </w:rPr>
              <w:t>30 (0</w:t>
            </w:r>
            <w:r w:rsidR="00821920" w:rsidRPr="00AB43A8">
              <w:rPr>
                <w:sz w:val="20"/>
              </w:rPr>
              <w:t>,</w:t>
            </w:r>
            <w:r w:rsidRPr="00AB43A8">
              <w:rPr>
                <w:sz w:val="20"/>
              </w:rPr>
              <w:t>23-0</w:t>
            </w:r>
            <w:r w:rsidR="00821920" w:rsidRPr="00AB43A8">
              <w:rPr>
                <w:sz w:val="20"/>
              </w:rPr>
              <w:t>,</w:t>
            </w:r>
            <w:r w:rsidRPr="00AB43A8">
              <w:rPr>
                <w:sz w:val="20"/>
              </w:rPr>
              <w:t>41)</w:t>
            </w:r>
          </w:p>
        </w:tc>
      </w:tr>
      <w:tr w:rsidR="008671C6" w:rsidRPr="00AB43A8" w14:paraId="7C441364" w14:textId="77777777" w:rsidTr="00081CD0">
        <w:trPr>
          <w:trHeight w:val="272"/>
        </w:trPr>
        <w:tc>
          <w:tcPr>
            <w:tcW w:w="4074" w:type="dxa"/>
            <w:tcBorders>
              <w:top w:val="nil"/>
              <w:left w:val="nil"/>
              <w:bottom w:val="single" w:sz="4" w:space="0" w:color="auto"/>
              <w:right w:val="nil"/>
            </w:tcBorders>
            <w:vAlign w:val="center"/>
            <w:hideMark/>
          </w:tcPr>
          <w:p w14:paraId="56C94B56" w14:textId="77777777" w:rsidR="008671C6" w:rsidRPr="00AB43A8" w:rsidRDefault="008671C6" w:rsidP="00081CD0">
            <w:pPr>
              <w:pStyle w:val="A-Single"/>
              <w:keepNext/>
              <w:keepLines/>
              <w:rPr>
                <w:sz w:val="20"/>
                <w:lang w:val="en-US"/>
              </w:rPr>
            </w:pPr>
            <w:r w:rsidRPr="00AB43A8">
              <w:rPr>
                <w:sz w:val="20"/>
              </w:rPr>
              <w:t>P-</w:t>
            </w:r>
            <w:proofErr w:type="spellStart"/>
            <w:r w:rsidRPr="00AB43A8">
              <w:rPr>
                <w:sz w:val="20"/>
              </w:rPr>
              <w:t>värde</w:t>
            </w:r>
            <w:proofErr w:type="spellEnd"/>
            <w:r w:rsidRPr="00AB43A8">
              <w:rPr>
                <w:sz w:val="20"/>
              </w:rPr>
              <w:t xml:space="preserve"> (2-sidigt)</w:t>
            </w:r>
          </w:p>
        </w:tc>
        <w:tc>
          <w:tcPr>
            <w:tcW w:w="5241" w:type="dxa"/>
            <w:gridSpan w:val="2"/>
            <w:tcBorders>
              <w:top w:val="nil"/>
              <w:left w:val="nil"/>
              <w:bottom w:val="single" w:sz="4" w:space="0" w:color="auto"/>
              <w:right w:val="nil"/>
            </w:tcBorders>
            <w:vAlign w:val="center"/>
            <w:hideMark/>
          </w:tcPr>
          <w:p w14:paraId="035C054D" w14:textId="326651EF" w:rsidR="008671C6" w:rsidRPr="00AB43A8" w:rsidRDefault="00821920" w:rsidP="00081CD0">
            <w:pPr>
              <w:pStyle w:val="A-Single"/>
              <w:keepNext/>
              <w:keepLines/>
              <w:rPr>
                <w:sz w:val="20"/>
                <w:lang w:val="en-US"/>
              </w:rPr>
            </w:pPr>
            <w:r w:rsidRPr="00AB43A8">
              <w:rPr>
                <w:sz w:val="20"/>
              </w:rPr>
              <w:t>p </w:t>
            </w:r>
            <w:r w:rsidR="008671C6" w:rsidRPr="00AB43A8">
              <w:rPr>
                <w:sz w:val="20"/>
              </w:rPr>
              <w:t>&lt;</w:t>
            </w:r>
            <w:r w:rsidRPr="00AB43A8">
              <w:rPr>
                <w:sz w:val="20"/>
              </w:rPr>
              <w:t> </w:t>
            </w:r>
            <w:r w:rsidR="008671C6" w:rsidRPr="00AB43A8">
              <w:rPr>
                <w:sz w:val="20"/>
              </w:rPr>
              <w:t>0</w:t>
            </w:r>
            <w:r w:rsidRPr="00AB43A8">
              <w:rPr>
                <w:sz w:val="20"/>
              </w:rPr>
              <w:t>,</w:t>
            </w:r>
            <w:r w:rsidR="008671C6" w:rsidRPr="00AB43A8">
              <w:rPr>
                <w:sz w:val="20"/>
              </w:rPr>
              <w:t>0001</w:t>
            </w:r>
          </w:p>
        </w:tc>
      </w:tr>
      <w:tr w:rsidR="008671C6" w:rsidRPr="00AB43A8" w14:paraId="1AE318F4" w14:textId="77777777" w:rsidTr="00081CD0">
        <w:trPr>
          <w:cantSplit/>
        </w:trPr>
        <w:tc>
          <w:tcPr>
            <w:tcW w:w="9315" w:type="dxa"/>
            <w:gridSpan w:val="3"/>
            <w:tcBorders>
              <w:top w:val="single" w:sz="4" w:space="0" w:color="auto"/>
              <w:left w:val="nil"/>
              <w:bottom w:val="single" w:sz="8" w:space="0" w:color="auto"/>
              <w:right w:val="nil"/>
            </w:tcBorders>
            <w:shd w:val="clear" w:color="auto" w:fill="D9D9D9"/>
            <w:hideMark/>
          </w:tcPr>
          <w:p w14:paraId="5AA8DAEA" w14:textId="63316958" w:rsidR="008671C6" w:rsidRPr="00AB43A8" w:rsidRDefault="008671C6" w:rsidP="00081CD0">
            <w:pPr>
              <w:pStyle w:val="A-TableText"/>
              <w:keepNext/>
              <w:keepLines/>
              <w:rPr>
                <w:b/>
                <w:bCs/>
                <w:sz w:val="20"/>
              </w:rPr>
            </w:pPr>
            <w:r w:rsidRPr="00AB43A8">
              <w:rPr>
                <w:b/>
                <w:bCs/>
                <w:sz w:val="20"/>
              </w:rPr>
              <w:t>PFS2 (31</w:t>
            </w:r>
            <w:r w:rsidR="00821920" w:rsidRPr="00AB43A8">
              <w:rPr>
                <w:b/>
                <w:bCs/>
                <w:sz w:val="20"/>
              </w:rPr>
              <w:t> </w:t>
            </w:r>
            <w:r w:rsidRPr="00AB43A8">
              <w:rPr>
                <w:b/>
                <w:bCs/>
                <w:sz w:val="20"/>
              </w:rPr>
              <w:t xml:space="preserve">% </w:t>
            </w:r>
            <w:proofErr w:type="spellStart"/>
            <w:r w:rsidRPr="00AB43A8">
              <w:rPr>
                <w:b/>
                <w:bCs/>
                <w:sz w:val="20"/>
              </w:rPr>
              <w:t>mognad</w:t>
            </w:r>
            <w:proofErr w:type="spellEnd"/>
            <w:r w:rsidRPr="00AB43A8">
              <w:rPr>
                <w:b/>
                <w:bCs/>
                <w:sz w:val="20"/>
              </w:rPr>
              <w:t xml:space="preserve">) </w:t>
            </w:r>
          </w:p>
        </w:tc>
      </w:tr>
      <w:tr w:rsidR="008671C6" w:rsidRPr="00AB43A8" w14:paraId="7B4E6BAB" w14:textId="77777777" w:rsidTr="00081CD0">
        <w:trPr>
          <w:trHeight w:val="272"/>
        </w:trPr>
        <w:tc>
          <w:tcPr>
            <w:tcW w:w="4074" w:type="dxa"/>
            <w:tcBorders>
              <w:top w:val="single" w:sz="4" w:space="0" w:color="auto"/>
              <w:left w:val="nil"/>
              <w:bottom w:val="nil"/>
              <w:right w:val="nil"/>
            </w:tcBorders>
            <w:hideMark/>
          </w:tcPr>
          <w:p w14:paraId="1541093B" w14:textId="77777777" w:rsidR="008671C6" w:rsidRPr="00AB43A8" w:rsidRDefault="008671C6" w:rsidP="00081CD0">
            <w:pPr>
              <w:pStyle w:val="A-Single"/>
              <w:keepNext/>
              <w:keepLines/>
              <w:rPr>
                <w:sz w:val="20"/>
                <w:lang w:val="sv-SE"/>
              </w:rPr>
            </w:pPr>
            <w:r w:rsidRPr="00AB43A8">
              <w:rPr>
                <w:sz w:val="20"/>
                <w:lang w:val="sv-SE"/>
              </w:rPr>
              <w:t>Antal händelser: Totalt antal patienter(%)</w:t>
            </w:r>
          </w:p>
        </w:tc>
        <w:tc>
          <w:tcPr>
            <w:tcW w:w="2620" w:type="dxa"/>
            <w:tcBorders>
              <w:top w:val="single" w:sz="4" w:space="0" w:color="auto"/>
              <w:left w:val="nil"/>
              <w:bottom w:val="nil"/>
              <w:right w:val="nil"/>
            </w:tcBorders>
            <w:vAlign w:val="center"/>
            <w:hideMark/>
          </w:tcPr>
          <w:p w14:paraId="7B0BE5EF" w14:textId="77777777" w:rsidR="008671C6" w:rsidRPr="00AB43A8" w:rsidRDefault="008671C6" w:rsidP="00081CD0">
            <w:pPr>
              <w:pStyle w:val="A-Single"/>
              <w:keepNext/>
              <w:keepLines/>
              <w:rPr>
                <w:sz w:val="20"/>
                <w:lang w:val="en-US"/>
              </w:rPr>
            </w:pPr>
            <w:r w:rsidRPr="00AB43A8">
              <w:rPr>
                <w:sz w:val="20"/>
              </w:rPr>
              <w:t>69:260 (27)</w:t>
            </w:r>
          </w:p>
        </w:tc>
        <w:tc>
          <w:tcPr>
            <w:tcW w:w="2621" w:type="dxa"/>
            <w:tcBorders>
              <w:top w:val="single" w:sz="4" w:space="0" w:color="auto"/>
              <w:left w:val="nil"/>
              <w:bottom w:val="nil"/>
              <w:right w:val="nil"/>
            </w:tcBorders>
            <w:vAlign w:val="center"/>
            <w:hideMark/>
          </w:tcPr>
          <w:p w14:paraId="1281094C" w14:textId="77777777" w:rsidR="008671C6" w:rsidRPr="00AB43A8" w:rsidRDefault="008671C6" w:rsidP="00081CD0">
            <w:pPr>
              <w:pStyle w:val="A-Single"/>
              <w:keepNext/>
              <w:keepLines/>
              <w:rPr>
                <w:sz w:val="20"/>
                <w:lang w:val="en-US"/>
              </w:rPr>
            </w:pPr>
            <w:r w:rsidRPr="00AB43A8">
              <w:rPr>
                <w:sz w:val="20"/>
              </w:rPr>
              <w:t>52:131 (40)</w:t>
            </w:r>
          </w:p>
        </w:tc>
      </w:tr>
      <w:tr w:rsidR="008671C6" w:rsidRPr="00AB43A8" w14:paraId="2F562731" w14:textId="77777777" w:rsidTr="00081CD0">
        <w:trPr>
          <w:trHeight w:val="272"/>
        </w:trPr>
        <w:tc>
          <w:tcPr>
            <w:tcW w:w="4074" w:type="dxa"/>
            <w:tcBorders>
              <w:top w:val="nil"/>
              <w:left w:val="nil"/>
              <w:bottom w:val="nil"/>
              <w:right w:val="nil"/>
            </w:tcBorders>
            <w:hideMark/>
          </w:tcPr>
          <w:p w14:paraId="0A856EC5" w14:textId="77777777" w:rsidR="008671C6" w:rsidRPr="00AB43A8" w:rsidRDefault="008671C6" w:rsidP="00081CD0">
            <w:pPr>
              <w:pStyle w:val="A-Single"/>
              <w:keepNext/>
              <w:keepLines/>
              <w:rPr>
                <w:sz w:val="20"/>
                <w:lang w:val="en-US"/>
              </w:rPr>
            </w:pPr>
            <w:proofErr w:type="spellStart"/>
            <w:r w:rsidRPr="00AB43A8">
              <w:rPr>
                <w:sz w:val="20"/>
              </w:rPr>
              <w:t>Mediantid</w:t>
            </w:r>
            <w:proofErr w:type="spellEnd"/>
            <w:r w:rsidRPr="00AB43A8">
              <w:rPr>
                <w:sz w:val="20"/>
              </w:rPr>
              <w:t xml:space="preserve"> (</w:t>
            </w:r>
            <w:proofErr w:type="spellStart"/>
            <w:r w:rsidRPr="00AB43A8">
              <w:rPr>
                <w:sz w:val="20"/>
              </w:rPr>
              <w:t>månader</w:t>
            </w:r>
            <w:proofErr w:type="spellEnd"/>
            <w:r w:rsidRPr="00AB43A8">
              <w:rPr>
                <w:sz w:val="20"/>
              </w:rPr>
              <w:t>)</w:t>
            </w:r>
          </w:p>
        </w:tc>
        <w:tc>
          <w:tcPr>
            <w:tcW w:w="2620" w:type="dxa"/>
            <w:tcBorders>
              <w:top w:val="nil"/>
              <w:left w:val="nil"/>
              <w:bottom w:val="nil"/>
              <w:right w:val="nil"/>
            </w:tcBorders>
            <w:vAlign w:val="center"/>
            <w:hideMark/>
          </w:tcPr>
          <w:p w14:paraId="3BF7218E" w14:textId="77777777" w:rsidR="008671C6" w:rsidRPr="00AB43A8" w:rsidRDefault="008671C6" w:rsidP="00081CD0">
            <w:pPr>
              <w:pStyle w:val="A-Single"/>
              <w:keepNext/>
              <w:keepLines/>
              <w:rPr>
                <w:sz w:val="20"/>
                <w:lang w:val="en-US"/>
              </w:rPr>
            </w:pPr>
            <w:r w:rsidRPr="00AB43A8">
              <w:rPr>
                <w:sz w:val="20"/>
              </w:rPr>
              <w:t xml:space="preserve">NR </w:t>
            </w:r>
          </w:p>
        </w:tc>
        <w:tc>
          <w:tcPr>
            <w:tcW w:w="2621" w:type="dxa"/>
            <w:tcBorders>
              <w:top w:val="nil"/>
              <w:left w:val="nil"/>
              <w:bottom w:val="nil"/>
              <w:right w:val="nil"/>
            </w:tcBorders>
            <w:vAlign w:val="center"/>
            <w:hideMark/>
          </w:tcPr>
          <w:p w14:paraId="12CF21F3" w14:textId="1A620216" w:rsidR="008671C6" w:rsidRPr="00AB43A8" w:rsidRDefault="008671C6" w:rsidP="00081CD0">
            <w:pPr>
              <w:pStyle w:val="A-Single"/>
              <w:keepNext/>
              <w:keepLines/>
              <w:rPr>
                <w:sz w:val="20"/>
                <w:lang w:val="en-US"/>
              </w:rPr>
            </w:pPr>
            <w:r w:rsidRPr="00AB43A8">
              <w:rPr>
                <w:sz w:val="20"/>
              </w:rPr>
              <w:t>41</w:t>
            </w:r>
            <w:r w:rsidR="00821920" w:rsidRPr="00AB43A8">
              <w:rPr>
                <w:sz w:val="20"/>
              </w:rPr>
              <w:t>,</w:t>
            </w:r>
            <w:r w:rsidRPr="00AB43A8">
              <w:rPr>
                <w:sz w:val="20"/>
              </w:rPr>
              <w:t>9</w:t>
            </w:r>
          </w:p>
        </w:tc>
      </w:tr>
      <w:tr w:rsidR="008671C6" w:rsidRPr="00AB43A8" w14:paraId="44518B07" w14:textId="77777777" w:rsidTr="00081CD0">
        <w:trPr>
          <w:trHeight w:val="272"/>
        </w:trPr>
        <w:tc>
          <w:tcPr>
            <w:tcW w:w="4074" w:type="dxa"/>
            <w:tcBorders>
              <w:top w:val="nil"/>
              <w:left w:val="nil"/>
              <w:bottom w:val="nil"/>
              <w:right w:val="nil"/>
            </w:tcBorders>
            <w:hideMark/>
          </w:tcPr>
          <w:p w14:paraId="172A5A52" w14:textId="79A34908" w:rsidR="008671C6" w:rsidRPr="00AB43A8" w:rsidRDefault="008671C6" w:rsidP="00081CD0">
            <w:pPr>
              <w:pStyle w:val="A-Single"/>
              <w:keepNext/>
              <w:rPr>
                <w:sz w:val="20"/>
                <w:lang w:val="en-US"/>
              </w:rPr>
            </w:pPr>
            <w:proofErr w:type="spellStart"/>
            <w:r w:rsidRPr="00AB43A8">
              <w:rPr>
                <w:sz w:val="20"/>
              </w:rPr>
              <w:t>Riskkvot</w:t>
            </w:r>
            <w:proofErr w:type="spellEnd"/>
            <w:r w:rsidRPr="00AB43A8">
              <w:rPr>
                <w:sz w:val="20"/>
              </w:rPr>
              <w:t xml:space="preserve"> (95</w:t>
            </w:r>
            <w:r w:rsidR="00821920" w:rsidRPr="00AB43A8">
              <w:rPr>
                <w:sz w:val="20"/>
              </w:rPr>
              <w:t> </w:t>
            </w:r>
            <w:r w:rsidRPr="00AB43A8">
              <w:rPr>
                <w:sz w:val="20"/>
              </w:rPr>
              <w:t xml:space="preserve">% </w:t>
            </w:r>
            <w:proofErr w:type="gramStart"/>
            <w:r w:rsidRPr="00AB43A8">
              <w:rPr>
                <w:sz w:val="20"/>
              </w:rPr>
              <w:t>KI)</w:t>
            </w:r>
            <w:r w:rsidRPr="00AB43A8">
              <w:rPr>
                <w:sz w:val="20"/>
                <w:vertAlign w:val="superscript"/>
              </w:rPr>
              <w:t>b</w:t>
            </w:r>
            <w:proofErr w:type="gramEnd"/>
          </w:p>
        </w:tc>
        <w:tc>
          <w:tcPr>
            <w:tcW w:w="5241" w:type="dxa"/>
            <w:gridSpan w:val="2"/>
            <w:tcBorders>
              <w:top w:val="nil"/>
              <w:left w:val="nil"/>
              <w:bottom w:val="nil"/>
              <w:right w:val="nil"/>
            </w:tcBorders>
            <w:vAlign w:val="center"/>
            <w:hideMark/>
          </w:tcPr>
          <w:p w14:paraId="4ED7B542" w14:textId="3FD84786" w:rsidR="008671C6" w:rsidRPr="00AB43A8" w:rsidRDefault="008671C6" w:rsidP="00081CD0">
            <w:pPr>
              <w:pStyle w:val="A-Single"/>
              <w:keepNext/>
              <w:rPr>
                <w:sz w:val="20"/>
                <w:lang w:val="en-US"/>
              </w:rPr>
            </w:pPr>
            <w:r w:rsidRPr="00AB43A8">
              <w:rPr>
                <w:sz w:val="20"/>
              </w:rPr>
              <w:t>0</w:t>
            </w:r>
            <w:r w:rsidR="00821920" w:rsidRPr="00AB43A8">
              <w:rPr>
                <w:sz w:val="20"/>
              </w:rPr>
              <w:t>,</w:t>
            </w:r>
            <w:r w:rsidRPr="00AB43A8">
              <w:rPr>
                <w:sz w:val="20"/>
              </w:rPr>
              <w:t>50 (0</w:t>
            </w:r>
            <w:r w:rsidR="00821920" w:rsidRPr="00AB43A8">
              <w:rPr>
                <w:sz w:val="20"/>
              </w:rPr>
              <w:t>,</w:t>
            </w:r>
            <w:r w:rsidRPr="00AB43A8">
              <w:rPr>
                <w:sz w:val="20"/>
              </w:rPr>
              <w:t>35-0</w:t>
            </w:r>
            <w:r w:rsidR="00821920" w:rsidRPr="00AB43A8">
              <w:rPr>
                <w:sz w:val="20"/>
              </w:rPr>
              <w:t>,</w:t>
            </w:r>
            <w:r w:rsidRPr="00AB43A8">
              <w:rPr>
                <w:sz w:val="20"/>
              </w:rPr>
              <w:t>72)</w:t>
            </w:r>
          </w:p>
        </w:tc>
      </w:tr>
      <w:tr w:rsidR="008671C6" w:rsidRPr="00AB43A8" w14:paraId="42B20EBC" w14:textId="77777777" w:rsidTr="00081CD0">
        <w:trPr>
          <w:trHeight w:val="272"/>
        </w:trPr>
        <w:tc>
          <w:tcPr>
            <w:tcW w:w="4074" w:type="dxa"/>
            <w:tcBorders>
              <w:top w:val="nil"/>
              <w:left w:val="nil"/>
              <w:bottom w:val="single" w:sz="4" w:space="0" w:color="auto"/>
              <w:right w:val="nil"/>
            </w:tcBorders>
            <w:hideMark/>
          </w:tcPr>
          <w:p w14:paraId="074F7485" w14:textId="77777777" w:rsidR="008671C6" w:rsidRPr="00AB43A8" w:rsidRDefault="008671C6" w:rsidP="00081CD0">
            <w:pPr>
              <w:pStyle w:val="A-Single"/>
              <w:keepNext/>
              <w:rPr>
                <w:sz w:val="20"/>
                <w:lang w:val="en-US"/>
              </w:rPr>
            </w:pPr>
            <w:r w:rsidRPr="00AB43A8">
              <w:rPr>
                <w:sz w:val="20"/>
              </w:rPr>
              <w:t>P-</w:t>
            </w:r>
            <w:proofErr w:type="spellStart"/>
            <w:r w:rsidRPr="00AB43A8">
              <w:rPr>
                <w:sz w:val="20"/>
              </w:rPr>
              <w:t>värde</w:t>
            </w:r>
            <w:proofErr w:type="spellEnd"/>
            <w:r w:rsidRPr="00AB43A8">
              <w:rPr>
                <w:sz w:val="20"/>
              </w:rPr>
              <w:t xml:space="preserve"> (2-sidigt)</w:t>
            </w:r>
          </w:p>
        </w:tc>
        <w:tc>
          <w:tcPr>
            <w:tcW w:w="5241" w:type="dxa"/>
            <w:gridSpan w:val="2"/>
            <w:tcBorders>
              <w:top w:val="nil"/>
              <w:left w:val="nil"/>
              <w:bottom w:val="single" w:sz="4" w:space="0" w:color="auto"/>
              <w:right w:val="nil"/>
            </w:tcBorders>
            <w:vAlign w:val="center"/>
            <w:hideMark/>
          </w:tcPr>
          <w:p w14:paraId="0E35D827" w14:textId="200D7056" w:rsidR="008671C6" w:rsidRPr="00AB43A8" w:rsidRDefault="00821920" w:rsidP="00081CD0">
            <w:pPr>
              <w:pStyle w:val="A-Single"/>
              <w:keepNext/>
              <w:rPr>
                <w:sz w:val="20"/>
                <w:lang w:val="en-US"/>
              </w:rPr>
            </w:pPr>
            <w:r w:rsidRPr="00AB43A8">
              <w:rPr>
                <w:sz w:val="20"/>
              </w:rPr>
              <w:t>p </w:t>
            </w:r>
            <w:r w:rsidR="008671C6" w:rsidRPr="00AB43A8">
              <w:rPr>
                <w:sz w:val="20"/>
              </w:rPr>
              <w:t>=</w:t>
            </w:r>
            <w:r w:rsidRPr="00AB43A8">
              <w:rPr>
                <w:sz w:val="20"/>
              </w:rPr>
              <w:t> </w:t>
            </w:r>
            <w:r w:rsidR="008671C6" w:rsidRPr="00AB43A8">
              <w:rPr>
                <w:sz w:val="20"/>
              </w:rPr>
              <w:t>0</w:t>
            </w:r>
            <w:r w:rsidRPr="00AB43A8">
              <w:rPr>
                <w:sz w:val="20"/>
              </w:rPr>
              <w:t>,</w:t>
            </w:r>
            <w:r w:rsidR="008671C6" w:rsidRPr="00AB43A8">
              <w:rPr>
                <w:sz w:val="20"/>
              </w:rPr>
              <w:t>0002</w:t>
            </w:r>
          </w:p>
        </w:tc>
      </w:tr>
      <w:tr w:rsidR="005E5C0A" w:rsidRPr="007261EC" w14:paraId="22530A83" w14:textId="77777777" w:rsidTr="00EE6AB4">
        <w:tblPrEx>
          <w:tblBorders>
            <w:left w:val="none" w:sz="0" w:space="0" w:color="auto"/>
            <w:right w:val="none" w:sz="0" w:space="0" w:color="auto"/>
          </w:tblBorders>
        </w:tblPrEx>
        <w:trPr>
          <w:trHeight w:val="272"/>
        </w:trPr>
        <w:tc>
          <w:tcPr>
            <w:tcW w:w="9322" w:type="dxa"/>
            <w:gridSpan w:val="3"/>
            <w:tcBorders>
              <w:top w:val="nil"/>
              <w:bottom w:val="single" w:sz="4" w:space="0" w:color="auto"/>
            </w:tcBorders>
            <w:shd w:val="clear" w:color="auto" w:fill="D9D9D9" w:themeFill="background1" w:themeFillShade="D9"/>
          </w:tcPr>
          <w:p w14:paraId="737D2074" w14:textId="0B57C049" w:rsidR="005E5C0A" w:rsidRPr="007261EC" w:rsidRDefault="005E5C0A" w:rsidP="00EE6AB4">
            <w:pPr>
              <w:pStyle w:val="A-TableText"/>
              <w:keepNext/>
              <w:keepLines/>
              <w:rPr>
                <w:sz w:val="20"/>
              </w:rPr>
            </w:pPr>
            <w:r w:rsidRPr="1C6B90B7">
              <w:rPr>
                <w:b/>
                <w:bCs/>
                <w:sz w:val="20"/>
              </w:rPr>
              <w:t>OS (38</w:t>
            </w:r>
            <w:r>
              <w:rPr>
                <w:b/>
                <w:bCs/>
                <w:sz w:val="20"/>
              </w:rPr>
              <w:t> </w:t>
            </w:r>
            <w:r w:rsidRPr="1C6B90B7">
              <w:rPr>
                <w:b/>
                <w:bCs/>
                <w:sz w:val="20"/>
              </w:rPr>
              <w:t xml:space="preserve">% </w:t>
            </w:r>
            <w:proofErr w:type="spellStart"/>
            <w:proofErr w:type="gramStart"/>
            <w:r w:rsidRPr="1C6B90B7">
              <w:rPr>
                <w:b/>
                <w:bCs/>
                <w:sz w:val="20"/>
              </w:rPr>
              <w:t>m</w:t>
            </w:r>
            <w:r>
              <w:rPr>
                <w:b/>
                <w:bCs/>
                <w:sz w:val="20"/>
              </w:rPr>
              <w:t>ognad</w:t>
            </w:r>
            <w:proofErr w:type="spellEnd"/>
            <w:r w:rsidRPr="1C6B90B7">
              <w:rPr>
                <w:b/>
                <w:bCs/>
                <w:sz w:val="20"/>
              </w:rPr>
              <w:t>)</w:t>
            </w:r>
            <w:r w:rsidRPr="00445462">
              <w:rPr>
                <w:b/>
                <w:bCs/>
                <w:sz w:val="20"/>
                <w:vertAlign w:val="superscript"/>
              </w:rPr>
              <w:t>d</w:t>
            </w:r>
            <w:proofErr w:type="gramEnd"/>
          </w:p>
        </w:tc>
      </w:tr>
      <w:tr w:rsidR="005E5C0A" w:rsidRPr="007261EC" w14:paraId="158653D7" w14:textId="77777777" w:rsidTr="00EE6AB4">
        <w:tblPrEx>
          <w:tblBorders>
            <w:left w:val="none" w:sz="0" w:space="0" w:color="auto"/>
            <w:right w:val="none" w:sz="0" w:space="0" w:color="auto"/>
          </w:tblBorders>
        </w:tblPrEx>
        <w:trPr>
          <w:trHeight w:val="272"/>
        </w:trPr>
        <w:tc>
          <w:tcPr>
            <w:tcW w:w="4077" w:type="dxa"/>
            <w:tcBorders>
              <w:top w:val="single" w:sz="4" w:space="0" w:color="auto"/>
              <w:bottom w:val="nil"/>
              <w:right w:val="nil"/>
            </w:tcBorders>
            <w:shd w:val="clear" w:color="auto" w:fill="auto"/>
          </w:tcPr>
          <w:p w14:paraId="66C70D8B" w14:textId="12D19D4B" w:rsidR="005E5C0A" w:rsidRPr="005B3E7A" w:rsidRDefault="005E5C0A" w:rsidP="00EE6AB4">
            <w:pPr>
              <w:pStyle w:val="A-Single"/>
              <w:keepNext/>
              <w:rPr>
                <w:sz w:val="20"/>
                <w:lang w:val="sv-SE"/>
              </w:rPr>
            </w:pPr>
            <w:r w:rsidRPr="005B3E7A">
              <w:rPr>
                <w:sz w:val="20"/>
                <w:lang w:val="sv-SE"/>
              </w:rPr>
              <w:t>Antal händelser: Totalt antal patienter (%)</w:t>
            </w:r>
          </w:p>
        </w:tc>
        <w:tc>
          <w:tcPr>
            <w:tcW w:w="2622" w:type="dxa"/>
            <w:tcBorders>
              <w:top w:val="single" w:sz="4" w:space="0" w:color="auto"/>
              <w:left w:val="nil"/>
              <w:bottom w:val="nil"/>
              <w:right w:val="nil"/>
            </w:tcBorders>
            <w:shd w:val="clear" w:color="auto" w:fill="auto"/>
            <w:vAlign w:val="center"/>
          </w:tcPr>
          <w:p w14:paraId="7D5F720C" w14:textId="77777777" w:rsidR="005E5C0A" w:rsidRPr="007261EC" w:rsidRDefault="005E5C0A" w:rsidP="00EE6AB4">
            <w:pPr>
              <w:pStyle w:val="A-Single"/>
              <w:keepNext/>
              <w:rPr>
                <w:sz w:val="20"/>
              </w:rPr>
            </w:pPr>
            <w:r>
              <w:rPr>
                <w:sz w:val="20"/>
              </w:rPr>
              <w:t>84</w:t>
            </w:r>
            <w:r w:rsidRPr="007261EC">
              <w:rPr>
                <w:sz w:val="20"/>
              </w:rPr>
              <w:t>:260 (</w:t>
            </w:r>
            <w:r>
              <w:rPr>
                <w:sz w:val="20"/>
              </w:rPr>
              <w:t>32</w:t>
            </w:r>
            <w:r w:rsidRPr="007261EC">
              <w:rPr>
                <w:sz w:val="20"/>
              </w:rPr>
              <w:t>)</w:t>
            </w:r>
          </w:p>
        </w:tc>
        <w:tc>
          <w:tcPr>
            <w:tcW w:w="2623" w:type="dxa"/>
            <w:tcBorders>
              <w:top w:val="single" w:sz="4" w:space="0" w:color="auto"/>
              <w:left w:val="nil"/>
              <w:bottom w:val="nil"/>
            </w:tcBorders>
            <w:shd w:val="clear" w:color="auto" w:fill="auto"/>
            <w:vAlign w:val="center"/>
          </w:tcPr>
          <w:p w14:paraId="51A72D6B" w14:textId="77777777" w:rsidR="005E5C0A" w:rsidRPr="007261EC" w:rsidRDefault="005E5C0A" w:rsidP="00EE6AB4">
            <w:pPr>
              <w:pStyle w:val="A-Single"/>
              <w:keepNext/>
              <w:rPr>
                <w:sz w:val="20"/>
              </w:rPr>
            </w:pPr>
            <w:r>
              <w:rPr>
                <w:sz w:val="20"/>
              </w:rPr>
              <w:t>65</w:t>
            </w:r>
            <w:r w:rsidRPr="007261EC">
              <w:rPr>
                <w:sz w:val="20"/>
              </w:rPr>
              <w:t>:131 (</w:t>
            </w:r>
            <w:r>
              <w:rPr>
                <w:sz w:val="20"/>
              </w:rPr>
              <w:t>50</w:t>
            </w:r>
            <w:r w:rsidRPr="007261EC">
              <w:rPr>
                <w:sz w:val="20"/>
              </w:rPr>
              <w:t>)</w:t>
            </w:r>
          </w:p>
        </w:tc>
      </w:tr>
      <w:tr w:rsidR="005E5C0A" w:rsidRPr="007261EC" w14:paraId="6D002D19" w14:textId="77777777" w:rsidTr="00EE6AB4">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5D4B1D25" w14:textId="02B58D9A" w:rsidR="005E5C0A" w:rsidRPr="007261EC" w:rsidRDefault="005E5C0A" w:rsidP="00EE6AB4">
            <w:pPr>
              <w:pStyle w:val="A-Single"/>
              <w:keepNext/>
              <w:rPr>
                <w:sz w:val="20"/>
              </w:rPr>
            </w:pPr>
            <w:proofErr w:type="spellStart"/>
            <w:r w:rsidRPr="1240ED63">
              <w:rPr>
                <w:sz w:val="20"/>
              </w:rPr>
              <w:t>Medianti</w:t>
            </w:r>
            <w:r>
              <w:rPr>
                <w:sz w:val="20"/>
              </w:rPr>
              <w:t>d</w:t>
            </w:r>
            <w:proofErr w:type="spellEnd"/>
            <w:r w:rsidRPr="1240ED63">
              <w:rPr>
                <w:sz w:val="20"/>
              </w:rPr>
              <w:t xml:space="preserve"> (</w:t>
            </w:r>
            <w:proofErr w:type="spellStart"/>
            <w:r w:rsidRPr="1240ED63">
              <w:rPr>
                <w:sz w:val="20"/>
              </w:rPr>
              <w:t>m</w:t>
            </w:r>
            <w:r>
              <w:rPr>
                <w:sz w:val="20"/>
              </w:rPr>
              <w:t>ånader</w:t>
            </w:r>
            <w:proofErr w:type="spellEnd"/>
            <w:r w:rsidRPr="1240ED63">
              <w:rPr>
                <w:sz w:val="20"/>
              </w:rPr>
              <w:t>)</w:t>
            </w:r>
          </w:p>
        </w:tc>
        <w:tc>
          <w:tcPr>
            <w:tcW w:w="2622" w:type="dxa"/>
            <w:tcBorders>
              <w:top w:val="nil"/>
              <w:left w:val="nil"/>
              <w:bottom w:val="nil"/>
              <w:right w:val="nil"/>
            </w:tcBorders>
            <w:shd w:val="clear" w:color="auto" w:fill="auto"/>
            <w:vAlign w:val="center"/>
          </w:tcPr>
          <w:p w14:paraId="25A9FD91" w14:textId="77777777" w:rsidR="005E5C0A" w:rsidRPr="007261EC" w:rsidRDefault="005E5C0A" w:rsidP="00EE6AB4">
            <w:pPr>
              <w:pStyle w:val="A-Single"/>
              <w:keepNext/>
              <w:rPr>
                <w:sz w:val="20"/>
              </w:rPr>
            </w:pPr>
            <w:r>
              <w:rPr>
                <w:sz w:val="20"/>
              </w:rPr>
              <w:t>NR</w:t>
            </w:r>
          </w:p>
        </w:tc>
        <w:tc>
          <w:tcPr>
            <w:tcW w:w="2623" w:type="dxa"/>
            <w:tcBorders>
              <w:top w:val="nil"/>
              <w:left w:val="nil"/>
              <w:bottom w:val="nil"/>
            </w:tcBorders>
            <w:shd w:val="clear" w:color="auto" w:fill="auto"/>
            <w:vAlign w:val="center"/>
          </w:tcPr>
          <w:p w14:paraId="05717773" w14:textId="2C7AC26C" w:rsidR="005E5C0A" w:rsidRPr="007261EC" w:rsidRDefault="005E5C0A" w:rsidP="00EE6AB4">
            <w:pPr>
              <w:pStyle w:val="A-Single"/>
              <w:keepNext/>
              <w:rPr>
                <w:sz w:val="20"/>
              </w:rPr>
            </w:pPr>
            <w:r>
              <w:rPr>
                <w:sz w:val="20"/>
              </w:rPr>
              <w:t>75,2</w:t>
            </w:r>
          </w:p>
        </w:tc>
      </w:tr>
      <w:tr w:rsidR="005E5C0A" w:rsidRPr="007261EC" w14:paraId="7517BE92" w14:textId="77777777" w:rsidTr="00EE6AB4">
        <w:tblPrEx>
          <w:tblBorders>
            <w:left w:val="none" w:sz="0" w:space="0" w:color="auto"/>
            <w:right w:val="none" w:sz="0" w:space="0" w:color="auto"/>
          </w:tblBorders>
        </w:tblPrEx>
        <w:trPr>
          <w:trHeight w:val="272"/>
        </w:trPr>
        <w:tc>
          <w:tcPr>
            <w:tcW w:w="4077" w:type="dxa"/>
            <w:tcBorders>
              <w:top w:val="nil"/>
              <w:bottom w:val="single" w:sz="4" w:space="0" w:color="auto"/>
              <w:right w:val="nil"/>
            </w:tcBorders>
            <w:shd w:val="clear" w:color="auto" w:fill="auto"/>
          </w:tcPr>
          <w:p w14:paraId="3ACF0C5F" w14:textId="37557DA5" w:rsidR="005E5C0A" w:rsidRPr="007261EC" w:rsidRDefault="005E5C0A" w:rsidP="00EE6AB4">
            <w:pPr>
              <w:pStyle w:val="A-Single"/>
              <w:keepNext/>
              <w:rPr>
                <w:sz w:val="20"/>
              </w:rPr>
            </w:pPr>
            <w:proofErr w:type="spellStart"/>
            <w:r>
              <w:rPr>
                <w:sz w:val="20"/>
              </w:rPr>
              <w:t>Riskkvot</w:t>
            </w:r>
            <w:proofErr w:type="spellEnd"/>
            <w:r w:rsidRPr="007261EC">
              <w:rPr>
                <w:sz w:val="20"/>
              </w:rPr>
              <w:t xml:space="preserve"> (95</w:t>
            </w:r>
            <w:r>
              <w:rPr>
                <w:sz w:val="20"/>
              </w:rPr>
              <w:t> </w:t>
            </w:r>
            <w:r w:rsidRPr="007261EC">
              <w:rPr>
                <w:sz w:val="20"/>
              </w:rPr>
              <w:t xml:space="preserve">% </w:t>
            </w:r>
            <w:proofErr w:type="gramStart"/>
            <w:r>
              <w:rPr>
                <w:sz w:val="20"/>
              </w:rPr>
              <w:t>K</w:t>
            </w:r>
            <w:r w:rsidRPr="007261EC">
              <w:rPr>
                <w:sz w:val="20"/>
              </w:rPr>
              <w:t>I)</w:t>
            </w:r>
            <w:r>
              <w:rPr>
                <w:sz w:val="20"/>
                <w:vertAlign w:val="superscript"/>
              </w:rPr>
              <w:t>b</w:t>
            </w:r>
            <w:proofErr w:type="gramEnd"/>
          </w:p>
        </w:tc>
        <w:tc>
          <w:tcPr>
            <w:tcW w:w="5245" w:type="dxa"/>
            <w:gridSpan w:val="2"/>
            <w:tcBorders>
              <w:top w:val="nil"/>
              <w:left w:val="nil"/>
              <w:bottom w:val="single" w:sz="4" w:space="0" w:color="auto"/>
            </w:tcBorders>
            <w:shd w:val="clear" w:color="auto" w:fill="auto"/>
            <w:vAlign w:val="center"/>
          </w:tcPr>
          <w:p w14:paraId="341A6EC1" w14:textId="76737C50" w:rsidR="005E5C0A" w:rsidRPr="007261EC" w:rsidRDefault="005E5C0A" w:rsidP="00EE6AB4">
            <w:pPr>
              <w:pStyle w:val="A-Single"/>
              <w:keepNext/>
              <w:rPr>
                <w:sz w:val="20"/>
              </w:rPr>
            </w:pPr>
            <w:r w:rsidRPr="007261EC">
              <w:rPr>
                <w:sz w:val="20"/>
              </w:rPr>
              <w:t>0</w:t>
            </w:r>
            <w:r>
              <w:rPr>
                <w:sz w:val="20"/>
              </w:rPr>
              <w:t>,55</w:t>
            </w:r>
            <w:r w:rsidRPr="007261EC">
              <w:rPr>
                <w:sz w:val="20"/>
              </w:rPr>
              <w:t xml:space="preserve"> (0</w:t>
            </w:r>
            <w:r>
              <w:rPr>
                <w:sz w:val="20"/>
              </w:rPr>
              <w:t>,40</w:t>
            </w:r>
            <w:r w:rsidRPr="007261EC">
              <w:rPr>
                <w:sz w:val="20"/>
              </w:rPr>
              <w:t>-0</w:t>
            </w:r>
            <w:r>
              <w:rPr>
                <w:sz w:val="20"/>
              </w:rPr>
              <w:t>,76</w:t>
            </w:r>
            <w:r w:rsidRPr="007261EC">
              <w:rPr>
                <w:sz w:val="20"/>
              </w:rPr>
              <w:t>)</w:t>
            </w:r>
          </w:p>
        </w:tc>
      </w:tr>
      <w:tr w:rsidR="008671C6" w:rsidRPr="00AB43A8" w14:paraId="521A723E" w14:textId="77777777" w:rsidTr="00081CD0">
        <w:trPr>
          <w:cantSplit/>
        </w:trPr>
        <w:tc>
          <w:tcPr>
            <w:tcW w:w="9315" w:type="dxa"/>
            <w:gridSpan w:val="3"/>
            <w:tcBorders>
              <w:top w:val="single" w:sz="8" w:space="0" w:color="auto"/>
              <w:left w:val="nil"/>
              <w:bottom w:val="single" w:sz="8" w:space="0" w:color="auto"/>
              <w:right w:val="nil"/>
            </w:tcBorders>
            <w:shd w:val="clear" w:color="auto" w:fill="D9D9D9"/>
            <w:hideMark/>
          </w:tcPr>
          <w:p w14:paraId="43EC0F79" w14:textId="4420320D" w:rsidR="008671C6" w:rsidRPr="00AB43A8" w:rsidRDefault="008671C6" w:rsidP="00081CD0">
            <w:pPr>
              <w:pStyle w:val="A-TableText"/>
              <w:keepNext/>
              <w:rPr>
                <w:b/>
                <w:bCs/>
                <w:sz w:val="20"/>
              </w:rPr>
            </w:pPr>
            <w:r w:rsidRPr="00AB43A8">
              <w:rPr>
                <w:b/>
                <w:bCs/>
                <w:sz w:val="20"/>
              </w:rPr>
              <w:t>TFST (</w:t>
            </w:r>
            <w:r w:rsidR="005E5C0A">
              <w:rPr>
                <w:b/>
                <w:bCs/>
                <w:sz w:val="20"/>
              </w:rPr>
              <w:t>60</w:t>
            </w:r>
            <w:r w:rsidRPr="00AB43A8">
              <w:rPr>
                <w:b/>
                <w:bCs/>
                <w:sz w:val="20"/>
              </w:rPr>
              <w:t xml:space="preserve">% </w:t>
            </w:r>
            <w:proofErr w:type="spellStart"/>
            <w:r w:rsidRPr="00AB43A8">
              <w:rPr>
                <w:b/>
                <w:bCs/>
                <w:sz w:val="20"/>
              </w:rPr>
              <w:t>mognad</w:t>
            </w:r>
            <w:proofErr w:type="spellEnd"/>
            <w:r w:rsidRPr="00AB43A8">
              <w:rPr>
                <w:b/>
                <w:bCs/>
                <w:sz w:val="20"/>
              </w:rPr>
              <w:t>)</w:t>
            </w:r>
          </w:p>
        </w:tc>
      </w:tr>
      <w:tr w:rsidR="008671C6" w:rsidRPr="00AB43A8" w14:paraId="5AE38A38" w14:textId="77777777" w:rsidTr="00081CD0">
        <w:trPr>
          <w:trHeight w:val="272"/>
        </w:trPr>
        <w:tc>
          <w:tcPr>
            <w:tcW w:w="4074" w:type="dxa"/>
            <w:tcBorders>
              <w:top w:val="single" w:sz="4" w:space="0" w:color="auto"/>
              <w:left w:val="nil"/>
              <w:bottom w:val="nil"/>
              <w:right w:val="nil"/>
            </w:tcBorders>
            <w:hideMark/>
          </w:tcPr>
          <w:p w14:paraId="5B9D93D5" w14:textId="77777777" w:rsidR="008671C6" w:rsidRPr="00AB43A8" w:rsidRDefault="008671C6" w:rsidP="00081CD0">
            <w:pPr>
              <w:pStyle w:val="A-Single"/>
              <w:keepNext/>
              <w:rPr>
                <w:sz w:val="20"/>
                <w:lang w:val="sv-SE"/>
              </w:rPr>
            </w:pPr>
            <w:r w:rsidRPr="00AB43A8">
              <w:rPr>
                <w:sz w:val="20"/>
                <w:lang w:val="sv-SE"/>
              </w:rPr>
              <w:t>Antal händelser: Totalt antal patienter(%)</w:t>
            </w:r>
          </w:p>
        </w:tc>
        <w:tc>
          <w:tcPr>
            <w:tcW w:w="2620" w:type="dxa"/>
            <w:tcBorders>
              <w:top w:val="single" w:sz="4" w:space="0" w:color="auto"/>
              <w:left w:val="nil"/>
              <w:bottom w:val="nil"/>
              <w:right w:val="nil"/>
            </w:tcBorders>
            <w:vAlign w:val="center"/>
            <w:hideMark/>
          </w:tcPr>
          <w:p w14:paraId="473D2E04" w14:textId="6E3A803C" w:rsidR="008671C6" w:rsidRPr="00AB43A8" w:rsidRDefault="005E5C0A" w:rsidP="00081CD0">
            <w:pPr>
              <w:pStyle w:val="A-Single"/>
              <w:keepNext/>
              <w:rPr>
                <w:sz w:val="20"/>
              </w:rPr>
            </w:pPr>
            <w:r>
              <w:rPr>
                <w:sz w:val="20"/>
              </w:rPr>
              <w:t>135</w:t>
            </w:r>
            <w:r w:rsidR="008671C6" w:rsidRPr="00AB43A8">
              <w:rPr>
                <w:sz w:val="20"/>
              </w:rPr>
              <w:t>:260 (</w:t>
            </w:r>
            <w:r>
              <w:rPr>
                <w:sz w:val="20"/>
              </w:rPr>
              <w:t>52</w:t>
            </w:r>
            <w:r w:rsidR="008671C6" w:rsidRPr="00AB43A8">
              <w:rPr>
                <w:sz w:val="20"/>
              </w:rPr>
              <w:t>)</w:t>
            </w:r>
          </w:p>
        </w:tc>
        <w:tc>
          <w:tcPr>
            <w:tcW w:w="2621" w:type="dxa"/>
            <w:tcBorders>
              <w:top w:val="single" w:sz="4" w:space="0" w:color="auto"/>
              <w:left w:val="nil"/>
              <w:bottom w:val="nil"/>
              <w:right w:val="nil"/>
            </w:tcBorders>
            <w:vAlign w:val="center"/>
            <w:hideMark/>
          </w:tcPr>
          <w:p w14:paraId="111B2EEA" w14:textId="2F89FBA7" w:rsidR="008671C6" w:rsidRPr="00AB43A8" w:rsidRDefault="005E5C0A" w:rsidP="00081CD0">
            <w:pPr>
              <w:pStyle w:val="A-Single"/>
              <w:keepNext/>
              <w:rPr>
                <w:sz w:val="20"/>
              </w:rPr>
            </w:pPr>
            <w:r>
              <w:rPr>
                <w:sz w:val="20"/>
              </w:rPr>
              <w:t>98</w:t>
            </w:r>
            <w:r w:rsidR="008671C6" w:rsidRPr="00AB43A8">
              <w:rPr>
                <w:sz w:val="20"/>
              </w:rPr>
              <w:t>:131 (</w:t>
            </w:r>
            <w:r>
              <w:rPr>
                <w:sz w:val="20"/>
              </w:rPr>
              <w:t>75</w:t>
            </w:r>
            <w:r w:rsidR="008671C6" w:rsidRPr="00AB43A8">
              <w:rPr>
                <w:sz w:val="20"/>
              </w:rPr>
              <w:t>)</w:t>
            </w:r>
          </w:p>
        </w:tc>
      </w:tr>
      <w:tr w:rsidR="008671C6" w:rsidRPr="00AB43A8" w14:paraId="77C3DD6B" w14:textId="77777777" w:rsidTr="00081CD0">
        <w:trPr>
          <w:trHeight w:val="272"/>
        </w:trPr>
        <w:tc>
          <w:tcPr>
            <w:tcW w:w="4074" w:type="dxa"/>
            <w:tcBorders>
              <w:top w:val="nil"/>
              <w:left w:val="nil"/>
              <w:bottom w:val="nil"/>
              <w:right w:val="nil"/>
            </w:tcBorders>
            <w:hideMark/>
          </w:tcPr>
          <w:p w14:paraId="663A5D8F" w14:textId="77777777" w:rsidR="008671C6" w:rsidRPr="00AB43A8" w:rsidRDefault="008671C6" w:rsidP="00081CD0">
            <w:pPr>
              <w:pStyle w:val="A-Single"/>
              <w:keepNext/>
              <w:rPr>
                <w:sz w:val="20"/>
              </w:rPr>
            </w:pPr>
            <w:proofErr w:type="spellStart"/>
            <w:r w:rsidRPr="00AB43A8">
              <w:rPr>
                <w:sz w:val="20"/>
              </w:rPr>
              <w:t>Mediantid</w:t>
            </w:r>
            <w:proofErr w:type="spellEnd"/>
            <w:r w:rsidRPr="00AB43A8">
              <w:rPr>
                <w:sz w:val="20"/>
              </w:rPr>
              <w:t xml:space="preserve"> (</w:t>
            </w:r>
            <w:proofErr w:type="spellStart"/>
            <w:r w:rsidRPr="00AB43A8">
              <w:rPr>
                <w:sz w:val="20"/>
              </w:rPr>
              <w:t>månader</w:t>
            </w:r>
            <w:proofErr w:type="spellEnd"/>
            <w:r w:rsidRPr="00AB43A8">
              <w:rPr>
                <w:sz w:val="20"/>
              </w:rPr>
              <w:t>)</w:t>
            </w:r>
          </w:p>
        </w:tc>
        <w:tc>
          <w:tcPr>
            <w:tcW w:w="2620" w:type="dxa"/>
            <w:tcBorders>
              <w:top w:val="nil"/>
              <w:left w:val="nil"/>
              <w:bottom w:val="nil"/>
              <w:right w:val="nil"/>
            </w:tcBorders>
            <w:vAlign w:val="center"/>
            <w:hideMark/>
          </w:tcPr>
          <w:p w14:paraId="68242145" w14:textId="54D34A0D" w:rsidR="008671C6" w:rsidRPr="00AB43A8" w:rsidRDefault="005E5C0A" w:rsidP="00081CD0">
            <w:pPr>
              <w:pStyle w:val="A-Single"/>
              <w:keepNext/>
              <w:rPr>
                <w:sz w:val="20"/>
              </w:rPr>
            </w:pPr>
            <w:r>
              <w:rPr>
                <w:sz w:val="20"/>
              </w:rPr>
              <w:t>64,0</w:t>
            </w:r>
            <w:r w:rsidR="008671C6" w:rsidRPr="00AB43A8">
              <w:rPr>
                <w:sz w:val="20"/>
              </w:rPr>
              <w:t xml:space="preserve"> </w:t>
            </w:r>
          </w:p>
        </w:tc>
        <w:tc>
          <w:tcPr>
            <w:tcW w:w="2621" w:type="dxa"/>
            <w:tcBorders>
              <w:top w:val="nil"/>
              <w:left w:val="nil"/>
              <w:bottom w:val="nil"/>
              <w:right w:val="nil"/>
            </w:tcBorders>
            <w:vAlign w:val="center"/>
            <w:hideMark/>
          </w:tcPr>
          <w:p w14:paraId="4D1D4A9A" w14:textId="66A70A7F" w:rsidR="008671C6" w:rsidRPr="00AB43A8" w:rsidRDefault="008671C6" w:rsidP="00081CD0">
            <w:pPr>
              <w:pStyle w:val="A-Single"/>
              <w:keepNext/>
              <w:rPr>
                <w:sz w:val="20"/>
              </w:rPr>
            </w:pPr>
            <w:r w:rsidRPr="00AB43A8">
              <w:rPr>
                <w:sz w:val="20"/>
              </w:rPr>
              <w:t>15</w:t>
            </w:r>
            <w:r w:rsidR="00821920" w:rsidRPr="00AB43A8">
              <w:rPr>
                <w:sz w:val="20"/>
              </w:rPr>
              <w:t>,</w:t>
            </w:r>
            <w:r w:rsidRPr="00AB43A8">
              <w:rPr>
                <w:sz w:val="20"/>
              </w:rPr>
              <w:t>1</w:t>
            </w:r>
          </w:p>
        </w:tc>
      </w:tr>
      <w:tr w:rsidR="008671C6" w:rsidRPr="00AB43A8" w14:paraId="2E41576E" w14:textId="77777777" w:rsidTr="00081CD0">
        <w:trPr>
          <w:trHeight w:val="272"/>
        </w:trPr>
        <w:tc>
          <w:tcPr>
            <w:tcW w:w="4074" w:type="dxa"/>
            <w:tcBorders>
              <w:top w:val="nil"/>
              <w:left w:val="nil"/>
              <w:bottom w:val="nil"/>
              <w:right w:val="nil"/>
            </w:tcBorders>
            <w:hideMark/>
          </w:tcPr>
          <w:p w14:paraId="30124C28" w14:textId="77777777" w:rsidR="008671C6" w:rsidRPr="00AB43A8" w:rsidRDefault="008671C6" w:rsidP="00081CD0">
            <w:pPr>
              <w:pStyle w:val="A-Single"/>
              <w:keepNext/>
              <w:rPr>
                <w:sz w:val="20"/>
              </w:rPr>
            </w:pPr>
            <w:proofErr w:type="spellStart"/>
            <w:r w:rsidRPr="00AB43A8">
              <w:rPr>
                <w:sz w:val="20"/>
              </w:rPr>
              <w:t>Riskkvot</w:t>
            </w:r>
            <w:proofErr w:type="spellEnd"/>
            <w:r w:rsidRPr="00AB43A8">
              <w:rPr>
                <w:sz w:val="20"/>
              </w:rPr>
              <w:t xml:space="preserve"> (95% </w:t>
            </w:r>
            <w:proofErr w:type="gramStart"/>
            <w:r w:rsidRPr="00AB43A8">
              <w:rPr>
                <w:sz w:val="20"/>
              </w:rPr>
              <w:t>KI)</w:t>
            </w:r>
            <w:r w:rsidRPr="00AB43A8">
              <w:rPr>
                <w:sz w:val="20"/>
                <w:vertAlign w:val="superscript"/>
              </w:rPr>
              <w:t>b</w:t>
            </w:r>
            <w:proofErr w:type="gramEnd"/>
          </w:p>
        </w:tc>
        <w:tc>
          <w:tcPr>
            <w:tcW w:w="5241" w:type="dxa"/>
            <w:gridSpan w:val="2"/>
            <w:tcBorders>
              <w:top w:val="nil"/>
              <w:left w:val="nil"/>
              <w:bottom w:val="nil"/>
              <w:right w:val="nil"/>
            </w:tcBorders>
            <w:vAlign w:val="center"/>
            <w:hideMark/>
          </w:tcPr>
          <w:p w14:paraId="49005ECA" w14:textId="1273C4D9" w:rsidR="008671C6" w:rsidRPr="00AB43A8" w:rsidRDefault="008671C6" w:rsidP="00081CD0">
            <w:pPr>
              <w:pStyle w:val="A-Single"/>
              <w:keepNext/>
              <w:rPr>
                <w:sz w:val="20"/>
              </w:rPr>
            </w:pPr>
            <w:r w:rsidRPr="00AB43A8">
              <w:rPr>
                <w:sz w:val="20"/>
              </w:rPr>
              <w:t>0</w:t>
            </w:r>
            <w:r w:rsidR="00821920" w:rsidRPr="00AB43A8">
              <w:rPr>
                <w:sz w:val="20"/>
              </w:rPr>
              <w:t>,</w:t>
            </w:r>
            <w:r w:rsidRPr="00AB43A8">
              <w:rPr>
                <w:sz w:val="20"/>
              </w:rPr>
              <w:t>3</w:t>
            </w:r>
            <w:r w:rsidR="005E5C0A">
              <w:rPr>
                <w:sz w:val="20"/>
              </w:rPr>
              <w:t>7</w:t>
            </w:r>
            <w:r w:rsidRPr="00AB43A8">
              <w:rPr>
                <w:sz w:val="20"/>
              </w:rPr>
              <w:t xml:space="preserve"> (0</w:t>
            </w:r>
            <w:r w:rsidR="00821920" w:rsidRPr="00AB43A8">
              <w:rPr>
                <w:sz w:val="20"/>
              </w:rPr>
              <w:t>,</w:t>
            </w:r>
            <w:r w:rsidRPr="00AB43A8">
              <w:rPr>
                <w:sz w:val="20"/>
              </w:rPr>
              <w:t>2</w:t>
            </w:r>
            <w:r w:rsidR="005E5C0A">
              <w:rPr>
                <w:sz w:val="20"/>
              </w:rPr>
              <w:t>8</w:t>
            </w:r>
            <w:r w:rsidRPr="00AB43A8">
              <w:rPr>
                <w:sz w:val="20"/>
              </w:rPr>
              <w:t>-0</w:t>
            </w:r>
            <w:r w:rsidR="00821920" w:rsidRPr="00AB43A8">
              <w:rPr>
                <w:sz w:val="20"/>
              </w:rPr>
              <w:t>,</w:t>
            </w:r>
            <w:r w:rsidRPr="00AB43A8">
              <w:rPr>
                <w:sz w:val="20"/>
              </w:rPr>
              <w:t>4</w:t>
            </w:r>
            <w:r w:rsidR="005E5C0A">
              <w:rPr>
                <w:sz w:val="20"/>
              </w:rPr>
              <w:t>8</w:t>
            </w:r>
            <w:r w:rsidRPr="00AB43A8">
              <w:rPr>
                <w:sz w:val="20"/>
              </w:rPr>
              <w:t>)</w:t>
            </w:r>
          </w:p>
        </w:tc>
      </w:tr>
      <w:tr w:rsidR="008671C6" w:rsidRPr="00AB43A8" w14:paraId="16F33EFD" w14:textId="77777777" w:rsidTr="005E5C0A">
        <w:trPr>
          <w:trHeight w:val="272"/>
        </w:trPr>
        <w:tc>
          <w:tcPr>
            <w:tcW w:w="4074" w:type="dxa"/>
            <w:tcBorders>
              <w:top w:val="nil"/>
              <w:left w:val="nil"/>
              <w:bottom w:val="single" w:sz="12" w:space="0" w:color="auto"/>
              <w:right w:val="nil"/>
            </w:tcBorders>
          </w:tcPr>
          <w:p w14:paraId="1BC3EDF5" w14:textId="7822CE1D" w:rsidR="008671C6" w:rsidRPr="00AB43A8" w:rsidRDefault="008671C6" w:rsidP="00081CD0">
            <w:pPr>
              <w:pStyle w:val="A-Single"/>
              <w:keepNext/>
              <w:rPr>
                <w:sz w:val="20"/>
                <w:lang w:val="en-US"/>
              </w:rPr>
            </w:pPr>
          </w:p>
        </w:tc>
        <w:tc>
          <w:tcPr>
            <w:tcW w:w="5241" w:type="dxa"/>
            <w:gridSpan w:val="2"/>
            <w:tcBorders>
              <w:top w:val="nil"/>
              <w:left w:val="nil"/>
              <w:bottom w:val="single" w:sz="12" w:space="0" w:color="auto"/>
              <w:right w:val="nil"/>
            </w:tcBorders>
            <w:vAlign w:val="center"/>
          </w:tcPr>
          <w:p w14:paraId="468C7F0F" w14:textId="7B0F356B" w:rsidR="008671C6" w:rsidRPr="00AB43A8" w:rsidRDefault="008671C6" w:rsidP="00081CD0">
            <w:pPr>
              <w:pStyle w:val="A-Single"/>
              <w:keepNext/>
              <w:rPr>
                <w:sz w:val="20"/>
                <w:lang w:val="en-US"/>
              </w:rPr>
            </w:pPr>
          </w:p>
        </w:tc>
      </w:tr>
    </w:tbl>
    <w:p w14:paraId="5D6E690A" w14:textId="4E7EAF4D" w:rsidR="008671C6" w:rsidRPr="00FE36E7" w:rsidRDefault="008671C6" w:rsidP="007B29A9">
      <w:pPr>
        <w:keepNext/>
        <w:tabs>
          <w:tab w:val="left" w:pos="432"/>
        </w:tabs>
        <w:ind w:left="432" w:hanging="432"/>
        <w:rPr>
          <w:rFonts w:eastAsia="Times New Roman"/>
          <w:sz w:val="18"/>
          <w:szCs w:val="18"/>
          <w:vertAlign w:val="superscript"/>
          <w:lang w:val="sv-SE"/>
        </w:rPr>
      </w:pPr>
      <w:r w:rsidRPr="00FE36E7">
        <w:rPr>
          <w:sz w:val="18"/>
          <w:szCs w:val="18"/>
          <w:vertAlign w:val="superscript"/>
          <w:lang w:val="sv-SE"/>
        </w:rPr>
        <w:t>a</w:t>
      </w:r>
      <w:r w:rsidRPr="00FE36E7">
        <w:rPr>
          <w:sz w:val="18"/>
          <w:szCs w:val="18"/>
          <w:vertAlign w:val="superscript"/>
          <w:lang w:val="sv-SE"/>
        </w:rPr>
        <w:tab/>
      </w:r>
      <w:bookmarkStart w:id="9" w:name="_Hlk521242386"/>
      <w:r w:rsidRPr="00FE36E7">
        <w:rPr>
          <w:sz w:val="18"/>
          <w:szCs w:val="18"/>
          <w:lang w:val="sv-SE" w:eastAsia="en-GB"/>
        </w:rPr>
        <w:t>Baserad på Kaplan-Meier-beräkningar, andel patienter som var progressionsfria vid 24 och 36</w:t>
      </w:r>
      <w:r w:rsidR="00614541" w:rsidRPr="00FE36E7">
        <w:rPr>
          <w:sz w:val="18"/>
          <w:szCs w:val="18"/>
          <w:lang w:val="sv-SE" w:eastAsia="en-GB"/>
        </w:rPr>
        <w:t> </w:t>
      </w:r>
      <w:r w:rsidRPr="00FE36E7">
        <w:rPr>
          <w:sz w:val="18"/>
          <w:szCs w:val="18"/>
          <w:lang w:val="sv-SE" w:eastAsia="en-GB"/>
        </w:rPr>
        <w:t>månader var 74</w:t>
      </w:r>
      <w:r w:rsidR="00614541" w:rsidRPr="00FE36E7">
        <w:rPr>
          <w:sz w:val="18"/>
          <w:szCs w:val="18"/>
          <w:lang w:val="sv-SE" w:eastAsia="en-GB"/>
        </w:rPr>
        <w:t> </w:t>
      </w:r>
      <w:r w:rsidRPr="00FE36E7">
        <w:rPr>
          <w:sz w:val="18"/>
          <w:szCs w:val="18"/>
          <w:lang w:val="sv-SE" w:eastAsia="en-GB"/>
        </w:rPr>
        <w:t>% och 60</w:t>
      </w:r>
      <w:r w:rsidR="00614541" w:rsidRPr="00FE36E7">
        <w:rPr>
          <w:sz w:val="18"/>
          <w:szCs w:val="18"/>
          <w:lang w:val="sv-SE" w:eastAsia="en-GB"/>
        </w:rPr>
        <w:t> </w:t>
      </w:r>
      <w:r w:rsidRPr="00FE36E7">
        <w:rPr>
          <w:sz w:val="18"/>
          <w:szCs w:val="18"/>
          <w:lang w:val="sv-SE" w:eastAsia="en-GB"/>
        </w:rPr>
        <w:t xml:space="preserve">% för olaparib </w:t>
      </w:r>
      <w:r w:rsidR="00614541" w:rsidRPr="00FE36E7">
        <w:rPr>
          <w:sz w:val="18"/>
          <w:szCs w:val="18"/>
          <w:lang w:val="sv-SE" w:eastAsia="en-GB"/>
        </w:rPr>
        <w:t>jämfört med</w:t>
      </w:r>
      <w:r w:rsidRPr="00FE36E7">
        <w:rPr>
          <w:sz w:val="18"/>
          <w:szCs w:val="18"/>
          <w:lang w:val="sv-SE" w:eastAsia="en-GB"/>
        </w:rPr>
        <w:t xml:space="preserve"> 35</w:t>
      </w:r>
      <w:r w:rsidR="00614541" w:rsidRPr="00FE36E7">
        <w:rPr>
          <w:sz w:val="18"/>
          <w:szCs w:val="18"/>
          <w:lang w:val="sv-SE" w:eastAsia="en-GB"/>
        </w:rPr>
        <w:t> </w:t>
      </w:r>
      <w:r w:rsidRPr="00FE36E7">
        <w:rPr>
          <w:sz w:val="18"/>
          <w:szCs w:val="18"/>
          <w:lang w:val="sv-SE" w:eastAsia="en-GB"/>
        </w:rPr>
        <w:t>% och 27</w:t>
      </w:r>
      <w:r w:rsidR="00614541" w:rsidRPr="00FE36E7">
        <w:rPr>
          <w:sz w:val="18"/>
          <w:szCs w:val="18"/>
          <w:lang w:val="sv-SE" w:eastAsia="en-GB"/>
        </w:rPr>
        <w:t> </w:t>
      </w:r>
      <w:r w:rsidRPr="00FE36E7">
        <w:rPr>
          <w:sz w:val="18"/>
          <w:szCs w:val="18"/>
          <w:lang w:val="sv-SE" w:eastAsia="en-GB"/>
        </w:rPr>
        <w:t>% för placebo; medianuppföljningstiden var 41</w:t>
      </w:r>
      <w:r w:rsidR="00614541" w:rsidRPr="00FE36E7">
        <w:rPr>
          <w:sz w:val="18"/>
          <w:szCs w:val="18"/>
          <w:lang w:val="sv-SE" w:eastAsia="en-GB"/>
        </w:rPr>
        <w:t> </w:t>
      </w:r>
      <w:r w:rsidRPr="00FE36E7">
        <w:rPr>
          <w:sz w:val="18"/>
          <w:szCs w:val="18"/>
          <w:lang w:val="sv-SE" w:eastAsia="en-GB"/>
        </w:rPr>
        <w:t>månader för både olaparib- och placeboarm</w:t>
      </w:r>
      <w:bookmarkEnd w:id="9"/>
      <w:r w:rsidRPr="00FE36E7">
        <w:rPr>
          <w:sz w:val="18"/>
          <w:szCs w:val="18"/>
          <w:lang w:val="sv-SE" w:eastAsia="en-GB"/>
        </w:rPr>
        <w:t>arna</w:t>
      </w:r>
      <w:r w:rsidR="00614541" w:rsidRPr="00FE36E7">
        <w:rPr>
          <w:sz w:val="18"/>
          <w:szCs w:val="18"/>
          <w:lang w:val="sv-SE" w:eastAsia="en-GB"/>
        </w:rPr>
        <w:t>.</w:t>
      </w:r>
    </w:p>
    <w:p w14:paraId="6FC08058" w14:textId="34F44D29" w:rsidR="008671C6" w:rsidRPr="00FE36E7" w:rsidRDefault="007B29A9" w:rsidP="008671C6">
      <w:pPr>
        <w:keepNext/>
        <w:tabs>
          <w:tab w:val="left" w:pos="432"/>
        </w:tabs>
        <w:ind w:left="432" w:hanging="432"/>
        <w:rPr>
          <w:sz w:val="18"/>
          <w:szCs w:val="18"/>
          <w:lang w:val="sv-SE"/>
        </w:rPr>
      </w:pPr>
      <w:r w:rsidRPr="00FE36E7">
        <w:rPr>
          <w:sz w:val="18"/>
          <w:szCs w:val="18"/>
          <w:vertAlign w:val="superscript"/>
          <w:lang w:val="sv-SE"/>
        </w:rPr>
        <w:t>b</w:t>
      </w:r>
      <w:r w:rsidR="008671C6" w:rsidRPr="00FE36E7">
        <w:rPr>
          <w:sz w:val="18"/>
          <w:szCs w:val="18"/>
          <w:lang w:val="sv-SE"/>
        </w:rPr>
        <w:tab/>
        <w:t>Ett värde på</w:t>
      </w:r>
      <w:r w:rsidR="00614541" w:rsidRPr="00FE36E7">
        <w:rPr>
          <w:sz w:val="18"/>
          <w:szCs w:val="18"/>
          <w:lang w:val="sv-SE"/>
        </w:rPr>
        <w:t> </w:t>
      </w:r>
      <w:r w:rsidR="008671C6" w:rsidRPr="00FE36E7">
        <w:rPr>
          <w:sz w:val="18"/>
          <w:szCs w:val="18"/>
          <w:lang w:val="sv-SE"/>
        </w:rPr>
        <w:t>&lt;</w:t>
      </w:r>
      <w:r w:rsidR="00614541" w:rsidRPr="00FE36E7">
        <w:rPr>
          <w:sz w:val="18"/>
          <w:szCs w:val="18"/>
          <w:lang w:val="sv-SE"/>
        </w:rPr>
        <w:t> </w:t>
      </w:r>
      <w:r w:rsidR="008671C6" w:rsidRPr="00FE36E7">
        <w:rPr>
          <w:sz w:val="18"/>
          <w:szCs w:val="18"/>
          <w:lang w:val="sv-SE"/>
        </w:rPr>
        <w:t>1 gynnar olaparib. Analysen utfördes med en Cox proportionell riskmodell inklu</w:t>
      </w:r>
      <w:r w:rsidR="00614541" w:rsidRPr="00FE36E7">
        <w:rPr>
          <w:sz w:val="18"/>
          <w:szCs w:val="18"/>
          <w:lang w:val="sv-SE"/>
        </w:rPr>
        <w:t>sive</w:t>
      </w:r>
      <w:r w:rsidR="008671C6" w:rsidRPr="00FE36E7">
        <w:rPr>
          <w:sz w:val="18"/>
          <w:szCs w:val="18"/>
          <w:lang w:val="sv-SE"/>
        </w:rPr>
        <w:t xml:space="preserve"> respons </w:t>
      </w:r>
      <w:r w:rsidR="00614541" w:rsidRPr="00FE36E7">
        <w:rPr>
          <w:sz w:val="18"/>
          <w:szCs w:val="18"/>
          <w:lang w:val="sv-SE"/>
        </w:rPr>
        <w:t>på</w:t>
      </w:r>
      <w:r w:rsidR="008671C6" w:rsidRPr="00FE36E7">
        <w:rPr>
          <w:sz w:val="18"/>
          <w:szCs w:val="18"/>
          <w:lang w:val="sv-SE"/>
        </w:rPr>
        <w:t xml:space="preserve"> tidigare </w:t>
      </w:r>
      <w:r w:rsidR="00614541" w:rsidRPr="00FE36E7">
        <w:rPr>
          <w:color w:val="000000" w:themeColor="text1"/>
          <w:sz w:val="18"/>
          <w:szCs w:val="18"/>
          <w:lang w:val="sv-SE"/>
        </w:rPr>
        <w:t>cytostatikabehandling med platina</w:t>
      </w:r>
      <w:r w:rsidR="008671C6" w:rsidRPr="00FE36E7">
        <w:rPr>
          <w:sz w:val="18"/>
          <w:szCs w:val="18"/>
          <w:lang w:val="sv-SE"/>
        </w:rPr>
        <w:t xml:space="preserve"> (CR eller PR) som </w:t>
      </w:r>
      <w:r w:rsidR="00614541" w:rsidRPr="00FE36E7">
        <w:rPr>
          <w:sz w:val="18"/>
          <w:szCs w:val="18"/>
          <w:lang w:val="sv-SE"/>
        </w:rPr>
        <w:t xml:space="preserve">en </w:t>
      </w:r>
      <w:r w:rsidR="008671C6" w:rsidRPr="00FE36E7">
        <w:rPr>
          <w:sz w:val="18"/>
          <w:szCs w:val="18"/>
          <w:lang w:val="sv-SE"/>
        </w:rPr>
        <w:t>kovariat.</w:t>
      </w:r>
    </w:p>
    <w:p w14:paraId="47089665" w14:textId="556163A9" w:rsidR="008671C6" w:rsidRDefault="007B29A9" w:rsidP="008671C6">
      <w:pPr>
        <w:tabs>
          <w:tab w:val="left" w:pos="432"/>
          <w:tab w:val="center" w:pos="4535"/>
        </w:tabs>
        <w:ind w:left="432" w:hanging="432"/>
        <w:rPr>
          <w:sz w:val="18"/>
          <w:szCs w:val="18"/>
          <w:lang w:val="sv-SE"/>
        </w:rPr>
      </w:pPr>
      <w:r w:rsidRPr="00FE36E7">
        <w:rPr>
          <w:sz w:val="18"/>
          <w:szCs w:val="18"/>
          <w:vertAlign w:val="superscript"/>
          <w:lang w:val="sv-SE"/>
        </w:rPr>
        <w:t>c</w:t>
      </w:r>
      <w:r w:rsidR="008671C6" w:rsidRPr="00FE36E7">
        <w:rPr>
          <w:sz w:val="18"/>
          <w:szCs w:val="18"/>
          <w:lang w:val="sv-SE"/>
        </w:rPr>
        <w:tab/>
        <w:t>Av de 9</w:t>
      </w:r>
      <w:r w:rsidR="003129A7">
        <w:rPr>
          <w:sz w:val="18"/>
          <w:szCs w:val="18"/>
          <w:lang w:val="sv-SE"/>
        </w:rPr>
        <w:t>7</w:t>
      </w:r>
      <w:r w:rsidR="00614541" w:rsidRPr="00FE36E7">
        <w:rPr>
          <w:sz w:val="18"/>
          <w:szCs w:val="18"/>
          <w:lang w:val="sv-SE"/>
        </w:rPr>
        <w:t> </w:t>
      </w:r>
      <w:r w:rsidR="008671C6" w:rsidRPr="00FE36E7">
        <w:rPr>
          <w:sz w:val="18"/>
          <w:szCs w:val="18"/>
          <w:lang w:val="sv-SE"/>
        </w:rPr>
        <w:t>patienter</w:t>
      </w:r>
      <w:r w:rsidR="00614541" w:rsidRPr="00FE36E7">
        <w:rPr>
          <w:sz w:val="18"/>
          <w:szCs w:val="18"/>
          <w:lang w:val="sv-SE"/>
        </w:rPr>
        <w:t>na</w:t>
      </w:r>
      <w:r w:rsidR="008671C6" w:rsidRPr="00FE36E7">
        <w:rPr>
          <w:sz w:val="18"/>
          <w:szCs w:val="18"/>
          <w:lang w:val="sv-SE"/>
        </w:rPr>
        <w:t xml:space="preserve"> i placeboarmen som erhöll efterföljande behandling fick </w:t>
      </w:r>
      <w:r w:rsidR="0032096A">
        <w:rPr>
          <w:sz w:val="18"/>
          <w:szCs w:val="18"/>
          <w:lang w:val="sv-SE"/>
        </w:rPr>
        <w:t>58</w:t>
      </w:r>
      <w:r w:rsidR="008671C6" w:rsidRPr="00FE36E7">
        <w:rPr>
          <w:sz w:val="18"/>
          <w:szCs w:val="18"/>
          <w:lang w:val="sv-SE"/>
        </w:rPr>
        <w:t xml:space="preserve"> (</w:t>
      </w:r>
      <w:r w:rsidR="0032096A">
        <w:rPr>
          <w:sz w:val="18"/>
          <w:szCs w:val="18"/>
          <w:lang w:val="sv-SE"/>
        </w:rPr>
        <w:t>60</w:t>
      </w:r>
      <w:r w:rsidR="00614541" w:rsidRPr="00FE36E7">
        <w:rPr>
          <w:sz w:val="18"/>
          <w:szCs w:val="18"/>
          <w:lang w:val="sv-SE"/>
        </w:rPr>
        <w:t> </w:t>
      </w:r>
      <w:r w:rsidR="008671C6" w:rsidRPr="00FE36E7">
        <w:rPr>
          <w:sz w:val="18"/>
          <w:szCs w:val="18"/>
          <w:lang w:val="sv-SE"/>
        </w:rPr>
        <w:t>%) en PARP-inhibitor.</w:t>
      </w:r>
    </w:p>
    <w:p w14:paraId="6A3A0FA1" w14:textId="253D1195" w:rsidR="005E5C0A" w:rsidRPr="00FE36E7" w:rsidRDefault="005E5C0A" w:rsidP="008671C6">
      <w:pPr>
        <w:tabs>
          <w:tab w:val="left" w:pos="432"/>
          <w:tab w:val="center" w:pos="4535"/>
        </w:tabs>
        <w:ind w:left="432" w:hanging="432"/>
        <w:rPr>
          <w:sz w:val="18"/>
          <w:szCs w:val="18"/>
          <w:lang w:val="sv-SE"/>
        </w:rPr>
      </w:pPr>
      <w:r>
        <w:rPr>
          <w:sz w:val="18"/>
          <w:szCs w:val="18"/>
          <w:lang w:val="sv-SE"/>
        </w:rPr>
        <w:t>d</w:t>
      </w:r>
      <w:r>
        <w:rPr>
          <w:sz w:val="18"/>
          <w:szCs w:val="18"/>
          <w:lang w:val="sv-SE"/>
        </w:rPr>
        <w:tab/>
        <w:t>Baserad på Kaplan-Meier-beräkningar</w:t>
      </w:r>
      <w:r w:rsidR="00DD3C67">
        <w:rPr>
          <w:sz w:val="18"/>
          <w:szCs w:val="18"/>
          <w:lang w:val="sv-SE"/>
        </w:rPr>
        <w:t xml:space="preserve"> var </w:t>
      </w:r>
      <w:r>
        <w:rPr>
          <w:sz w:val="18"/>
          <w:szCs w:val="18"/>
          <w:lang w:val="sv-SE"/>
        </w:rPr>
        <w:t>andel</w:t>
      </w:r>
      <w:r w:rsidR="00DD3C67">
        <w:rPr>
          <w:sz w:val="18"/>
          <w:szCs w:val="18"/>
          <w:lang w:val="sv-SE"/>
        </w:rPr>
        <w:t>en</w:t>
      </w:r>
      <w:r>
        <w:rPr>
          <w:sz w:val="18"/>
          <w:szCs w:val="18"/>
          <w:lang w:val="sv-SE"/>
        </w:rPr>
        <w:t xml:space="preserve"> patienter som var vid liv 84 månader </w:t>
      </w:r>
      <w:r w:rsidR="00DD3C67">
        <w:rPr>
          <w:sz w:val="18"/>
          <w:szCs w:val="18"/>
          <w:lang w:val="sv-SE"/>
        </w:rPr>
        <w:t>67 % för olaparibarmen jämfört med 47 % för placebo.</w:t>
      </w:r>
    </w:p>
    <w:p w14:paraId="2A64948B" w14:textId="61A54861" w:rsidR="008671C6" w:rsidRPr="00FE36E7" w:rsidRDefault="008671C6" w:rsidP="00614541">
      <w:pPr>
        <w:tabs>
          <w:tab w:val="left" w:pos="432"/>
        </w:tabs>
        <w:ind w:left="431" w:hanging="431"/>
        <w:rPr>
          <w:rFonts w:eastAsia="TimesNewRoman"/>
          <w:sz w:val="18"/>
          <w:szCs w:val="18"/>
          <w:lang w:val="sv-SE" w:eastAsia="en-GB"/>
        </w:rPr>
      </w:pPr>
      <w:r w:rsidRPr="00FE36E7">
        <w:rPr>
          <w:sz w:val="18"/>
          <w:szCs w:val="18"/>
          <w:lang w:val="sv-SE"/>
        </w:rPr>
        <w:t>bd</w:t>
      </w:r>
      <w:r w:rsidRPr="00FE36E7">
        <w:rPr>
          <w:sz w:val="18"/>
          <w:szCs w:val="18"/>
          <w:lang w:val="sv-SE"/>
        </w:rPr>
        <w:tab/>
        <w:t>Två gånger dagligen; NR</w:t>
      </w:r>
      <w:r w:rsidR="00614541" w:rsidRPr="00FE36E7">
        <w:rPr>
          <w:sz w:val="18"/>
          <w:szCs w:val="18"/>
          <w:lang w:val="sv-SE"/>
        </w:rPr>
        <w:t> = </w:t>
      </w:r>
      <w:r w:rsidRPr="00FE36E7">
        <w:rPr>
          <w:sz w:val="18"/>
          <w:szCs w:val="18"/>
          <w:lang w:val="sv-SE"/>
        </w:rPr>
        <w:t>ej uppnått; KI</w:t>
      </w:r>
      <w:r w:rsidR="00614541" w:rsidRPr="00FE36E7">
        <w:rPr>
          <w:sz w:val="18"/>
          <w:szCs w:val="18"/>
          <w:lang w:val="sv-SE"/>
        </w:rPr>
        <w:t> = </w:t>
      </w:r>
      <w:r w:rsidRPr="00FE36E7">
        <w:rPr>
          <w:sz w:val="18"/>
          <w:szCs w:val="18"/>
          <w:lang w:val="sv-SE"/>
        </w:rPr>
        <w:t>konfidensintervall; PFS</w:t>
      </w:r>
      <w:r w:rsidR="00614541" w:rsidRPr="00FE36E7">
        <w:rPr>
          <w:sz w:val="18"/>
          <w:szCs w:val="18"/>
          <w:lang w:val="sv-SE"/>
        </w:rPr>
        <w:t> = </w:t>
      </w:r>
      <w:r w:rsidRPr="00FE36E7">
        <w:rPr>
          <w:sz w:val="18"/>
          <w:szCs w:val="18"/>
          <w:lang w:val="sv-SE"/>
        </w:rPr>
        <w:t>progressionsfri överlevnad; PFS2</w:t>
      </w:r>
      <w:r w:rsidR="00614541" w:rsidRPr="00FE36E7">
        <w:rPr>
          <w:sz w:val="18"/>
          <w:szCs w:val="18"/>
          <w:lang w:val="sv-SE"/>
        </w:rPr>
        <w:t> = t</w:t>
      </w:r>
      <w:r w:rsidRPr="00FE36E7">
        <w:rPr>
          <w:sz w:val="18"/>
          <w:szCs w:val="18"/>
          <w:lang w:val="sv-SE"/>
        </w:rPr>
        <w:t>id till andra progression eller död; OS</w:t>
      </w:r>
      <w:r w:rsidR="00614541" w:rsidRPr="00FE36E7">
        <w:rPr>
          <w:sz w:val="18"/>
          <w:szCs w:val="18"/>
          <w:lang w:val="sv-SE"/>
        </w:rPr>
        <w:t> = t</w:t>
      </w:r>
      <w:r w:rsidRPr="00FE36E7">
        <w:rPr>
          <w:sz w:val="18"/>
          <w:szCs w:val="18"/>
          <w:lang w:val="sv-SE"/>
        </w:rPr>
        <w:t>otal överlevnad; TFST</w:t>
      </w:r>
      <w:r w:rsidR="00614541" w:rsidRPr="00FE36E7">
        <w:rPr>
          <w:sz w:val="18"/>
          <w:szCs w:val="18"/>
          <w:lang w:val="sv-SE"/>
        </w:rPr>
        <w:t> = t</w:t>
      </w:r>
      <w:r w:rsidRPr="00FE36E7">
        <w:rPr>
          <w:sz w:val="18"/>
          <w:szCs w:val="18"/>
          <w:lang w:val="sv-SE"/>
        </w:rPr>
        <w:t>id från randomis</w:t>
      </w:r>
      <w:r w:rsidR="00614541" w:rsidRPr="00FE36E7">
        <w:rPr>
          <w:sz w:val="18"/>
          <w:szCs w:val="18"/>
          <w:lang w:val="sv-SE"/>
        </w:rPr>
        <w:t>ering</w:t>
      </w:r>
      <w:r w:rsidRPr="00FE36E7">
        <w:rPr>
          <w:sz w:val="18"/>
          <w:szCs w:val="18"/>
          <w:lang w:val="sv-SE"/>
        </w:rPr>
        <w:t xml:space="preserve"> till första efterföljande anticancerbehandling eller död.</w:t>
      </w:r>
    </w:p>
    <w:p w14:paraId="7526C6F9" w14:textId="4ECCC1DF" w:rsidR="007D6215" w:rsidRPr="00AB43A8" w:rsidRDefault="007D6215" w:rsidP="007D6215">
      <w:pPr>
        <w:keepNext/>
        <w:keepLines/>
        <w:suppressLineNumbers/>
        <w:autoSpaceDE w:val="0"/>
        <w:autoSpaceDN w:val="0"/>
        <w:adjustRightInd w:val="0"/>
        <w:rPr>
          <w:i/>
          <w:szCs w:val="22"/>
          <w:u w:val="single"/>
          <w:lang w:val="sv-SE"/>
        </w:rPr>
      </w:pPr>
    </w:p>
    <w:p w14:paraId="5FAB4D01" w14:textId="349588C6" w:rsidR="008671C6" w:rsidRPr="00AF5FBE" w:rsidRDefault="008671C6" w:rsidP="00087D7A">
      <w:pPr>
        <w:keepNext/>
        <w:keepLines/>
        <w:tabs>
          <w:tab w:val="clear" w:pos="567"/>
        </w:tabs>
        <w:autoSpaceDE w:val="0"/>
        <w:autoSpaceDN w:val="0"/>
        <w:adjustRightInd w:val="0"/>
        <w:ind w:left="1134" w:hanging="1134"/>
        <w:rPr>
          <w:b/>
          <w:bCs/>
          <w:szCs w:val="22"/>
          <w:lang w:val="sv-SE"/>
        </w:rPr>
      </w:pPr>
      <w:r w:rsidRPr="00AF5FBE">
        <w:rPr>
          <w:b/>
          <w:bCs/>
          <w:szCs w:val="22"/>
          <w:lang w:val="sv-SE"/>
        </w:rPr>
        <w:t>Figur 1</w:t>
      </w:r>
      <w:r w:rsidR="00AB1A9B" w:rsidRPr="00AF5FBE">
        <w:rPr>
          <w:b/>
          <w:bCs/>
          <w:szCs w:val="22"/>
          <w:lang w:val="sv-SE"/>
        </w:rPr>
        <w:tab/>
      </w:r>
      <w:r w:rsidRPr="00AF5FBE">
        <w:rPr>
          <w:b/>
          <w:bCs/>
          <w:szCs w:val="22"/>
          <w:lang w:val="sv-SE"/>
        </w:rPr>
        <w:t>SOLO1: Kaplan</w:t>
      </w:r>
      <w:r w:rsidRPr="00AF5FBE">
        <w:rPr>
          <w:b/>
          <w:bCs/>
          <w:szCs w:val="22"/>
          <w:lang w:val="sv-SE"/>
        </w:rPr>
        <w:noBreakHyphen/>
        <w:t>Meier</w:t>
      </w:r>
      <w:r w:rsidR="00614541" w:rsidRPr="00AF5FBE">
        <w:rPr>
          <w:b/>
          <w:bCs/>
          <w:szCs w:val="22"/>
          <w:lang w:val="sv-SE"/>
        </w:rPr>
        <w:t xml:space="preserve">-kurva </w:t>
      </w:r>
      <w:r w:rsidRPr="00AF5FBE">
        <w:rPr>
          <w:b/>
          <w:bCs/>
          <w:szCs w:val="22"/>
          <w:lang w:val="sv-SE"/>
        </w:rPr>
        <w:t xml:space="preserve">av PFS hos nydiagnosticerade patienter </w:t>
      </w:r>
      <w:bookmarkStart w:id="10" w:name="_Hlk513035389"/>
      <w:r w:rsidR="00AD3350" w:rsidRPr="00AF5FBE">
        <w:rPr>
          <w:b/>
          <w:bCs/>
          <w:szCs w:val="22"/>
          <w:lang w:val="sv-SE"/>
        </w:rPr>
        <w:t>med</w:t>
      </w:r>
      <w:r w:rsidRPr="00AF5FBE">
        <w:rPr>
          <w:b/>
          <w:bCs/>
          <w:szCs w:val="22"/>
          <w:lang w:val="sv-SE"/>
        </w:rPr>
        <w:t xml:space="preserve"> </w:t>
      </w:r>
      <w:r w:rsidRPr="00AF5FBE">
        <w:rPr>
          <w:b/>
          <w:bCs/>
          <w:i/>
          <w:szCs w:val="22"/>
          <w:lang w:val="sv-SE"/>
        </w:rPr>
        <w:t>BRCA1/2m</w:t>
      </w:r>
      <w:r w:rsidRPr="00AF5FBE">
        <w:rPr>
          <w:b/>
          <w:bCs/>
          <w:szCs w:val="22"/>
          <w:lang w:val="sv-SE"/>
        </w:rPr>
        <w:t xml:space="preserve"> avancerad </w:t>
      </w:r>
      <w:r w:rsidR="00AD3350" w:rsidRPr="00AF5FBE">
        <w:rPr>
          <w:b/>
          <w:bCs/>
          <w:szCs w:val="22"/>
          <w:lang w:val="sv-SE"/>
        </w:rPr>
        <w:t>ovarial</w:t>
      </w:r>
      <w:r w:rsidRPr="00AF5FBE">
        <w:rPr>
          <w:b/>
          <w:bCs/>
          <w:szCs w:val="22"/>
          <w:lang w:val="sv-SE"/>
        </w:rPr>
        <w:t xml:space="preserve">cancer </w:t>
      </w:r>
      <w:bookmarkEnd w:id="10"/>
      <w:r w:rsidRPr="00AF5FBE">
        <w:rPr>
          <w:b/>
          <w:bCs/>
          <w:szCs w:val="22"/>
          <w:lang w:val="sv-SE"/>
        </w:rPr>
        <w:t>(51</w:t>
      </w:r>
      <w:r w:rsidR="00614541" w:rsidRPr="00AF5FBE">
        <w:rPr>
          <w:b/>
          <w:bCs/>
          <w:szCs w:val="22"/>
          <w:lang w:val="sv-SE"/>
        </w:rPr>
        <w:t> </w:t>
      </w:r>
      <w:r w:rsidRPr="00AF5FBE">
        <w:rPr>
          <w:b/>
          <w:bCs/>
          <w:szCs w:val="22"/>
          <w:lang w:val="sv-SE"/>
        </w:rPr>
        <w:t>% mognad</w:t>
      </w:r>
      <w:r w:rsidR="00003318" w:rsidRPr="00AF5FBE">
        <w:rPr>
          <w:b/>
          <w:bCs/>
          <w:szCs w:val="22"/>
          <w:lang w:val="sv-SE"/>
        </w:rPr>
        <w:t xml:space="preserve"> </w:t>
      </w:r>
      <w:r w:rsidRPr="00AF5FBE">
        <w:rPr>
          <w:b/>
          <w:bCs/>
          <w:szCs w:val="22"/>
          <w:lang w:val="sv-SE"/>
        </w:rPr>
        <w:noBreakHyphen/>
        <w:t xml:space="preserve"> prövarens bedömning)</w:t>
      </w:r>
    </w:p>
    <w:p w14:paraId="74AFAA27" w14:textId="5247757E" w:rsidR="00003318" w:rsidRPr="00AB43A8" w:rsidRDefault="000D4985" w:rsidP="00095C61">
      <w:pPr>
        <w:rPr>
          <w:lang w:val="sv-SE" w:eastAsia="en-US"/>
        </w:rPr>
      </w:pPr>
      <w:r w:rsidRPr="00AB43A8">
        <w:rPr>
          <w:noProof/>
          <w:snapToGrid/>
          <w:lang w:eastAsia="en-GB"/>
        </w:rPr>
        <w:drawing>
          <wp:inline distT="0" distB="0" distL="0" distR="0" wp14:anchorId="2B3E71D6" wp14:editId="28714CBD">
            <wp:extent cx="5108400" cy="422640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13">
                      <a:extLst>
                        <a:ext uri="{28A0092B-C50C-407E-A947-70E740481C1C}">
                          <a14:useLocalDpi xmlns:a14="http://schemas.microsoft.com/office/drawing/2010/main" val="0"/>
                        </a:ext>
                      </a:extLst>
                    </a:blip>
                    <a:stretch>
                      <a:fillRect/>
                    </a:stretch>
                  </pic:blipFill>
                  <pic:spPr>
                    <a:xfrm>
                      <a:off x="0" y="0"/>
                      <a:ext cx="5108400" cy="4226400"/>
                    </a:xfrm>
                    <a:prstGeom prst="rect">
                      <a:avLst/>
                    </a:prstGeom>
                  </pic:spPr>
                </pic:pic>
              </a:graphicData>
            </a:graphic>
          </wp:inline>
        </w:drawing>
      </w:r>
    </w:p>
    <w:p w14:paraId="251A0275" w14:textId="77777777" w:rsidR="00003318" w:rsidRPr="00AB43A8" w:rsidRDefault="00003318" w:rsidP="00003318">
      <w:pPr>
        <w:rPr>
          <w:lang w:val="sv-SE" w:eastAsia="en-US"/>
        </w:rPr>
      </w:pPr>
    </w:p>
    <w:p w14:paraId="2AE147C0" w14:textId="50931DD0" w:rsidR="003042F2" w:rsidRPr="00AF5FBE" w:rsidRDefault="00003318" w:rsidP="00087D7A">
      <w:pPr>
        <w:keepNext/>
        <w:keepLines/>
        <w:tabs>
          <w:tab w:val="clear" w:pos="567"/>
        </w:tabs>
        <w:autoSpaceDE w:val="0"/>
        <w:autoSpaceDN w:val="0"/>
        <w:adjustRightInd w:val="0"/>
        <w:ind w:left="1134" w:hanging="1134"/>
        <w:rPr>
          <w:b/>
          <w:bCs/>
          <w:szCs w:val="22"/>
          <w:lang w:val="sv-SE"/>
        </w:rPr>
      </w:pPr>
      <w:r w:rsidRPr="00AF5FBE">
        <w:rPr>
          <w:b/>
          <w:bCs/>
          <w:szCs w:val="22"/>
          <w:lang w:val="sv-SE"/>
        </w:rPr>
        <w:t>Figur 2</w:t>
      </w:r>
      <w:r w:rsidRPr="00AF5FBE">
        <w:rPr>
          <w:b/>
          <w:bCs/>
          <w:szCs w:val="22"/>
          <w:lang w:val="sv-SE"/>
        </w:rPr>
        <w:tab/>
        <w:t>SOLO1: Kaplan</w:t>
      </w:r>
      <w:r w:rsidRPr="00AF5FBE">
        <w:rPr>
          <w:b/>
          <w:bCs/>
          <w:szCs w:val="22"/>
          <w:lang w:val="sv-SE"/>
        </w:rPr>
        <w:noBreakHyphen/>
        <w:t xml:space="preserve">Meier-kurva av OS hos nydiagnosticerade patienter with </w:t>
      </w:r>
      <w:r w:rsidRPr="00AF5FBE">
        <w:rPr>
          <w:b/>
          <w:bCs/>
          <w:i/>
          <w:szCs w:val="22"/>
          <w:lang w:val="sv-SE"/>
        </w:rPr>
        <w:t>BRCA1/2m</w:t>
      </w:r>
      <w:r w:rsidRPr="00AF5FBE">
        <w:rPr>
          <w:b/>
          <w:bCs/>
          <w:szCs w:val="22"/>
          <w:lang w:val="sv-SE"/>
        </w:rPr>
        <w:t xml:space="preserve"> avancerad ovarialcancer (</w:t>
      </w:r>
      <w:r w:rsidR="00DD3C67">
        <w:rPr>
          <w:b/>
          <w:bCs/>
          <w:szCs w:val="22"/>
          <w:lang w:val="sv-SE"/>
        </w:rPr>
        <w:t>38</w:t>
      </w:r>
      <w:r w:rsidRPr="00AF5FBE">
        <w:rPr>
          <w:b/>
          <w:bCs/>
          <w:szCs w:val="22"/>
          <w:lang w:val="sv-SE"/>
        </w:rPr>
        <w:t> % mognad)</w:t>
      </w:r>
    </w:p>
    <w:p w14:paraId="63179CD9" w14:textId="7AA857C2" w:rsidR="000F38B7" w:rsidRPr="00D65851" w:rsidRDefault="000F38B7" w:rsidP="000F38B7">
      <w:pPr>
        <w:rPr>
          <w:rFonts w:ascii="TimesNewRoman" w:hAnsi="TimesNewRoman" w:cs="TimesNewRoman"/>
          <w:szCs w:val="22"/>
          <w:lang w:val="sv-SE" w:eastAsia="en-GB"/>
        </w:rPr>
      </w:pPr>
      <w:r>
        <w:rPr>
          <w:noProof/>
        </w:rPr>
        <mc:AlternateContent>
          <mc:Choice Requires="wpg">
            <w:drawing>
              <wp:anchor distT="0" distB="0" distL="114300" distR="114300" simplePos="0" relativeHeight="251658310" behindDoc="0" locked="0" layoutInCell="1" allowOverlap="1" wp14:anchorId="582864B0" wp14:editId="534D0FA0">
                <wp:simplePos x="0" y="0"/>
                <wp:positionH relativeFrom="column">
                  <wp:posOffset>-24130</wp:posOffset>
                </wp:positionH>
                <wp:positionV relativeFrom="paragraph">
                  <wp:posOffset>240030</wp:posOffset>
                </wp:positionV>
                <wp:extent cx="5788025" cy="3594100"/>
                <wp:effectExtent l="0" t="0" r="3175" b="6350"/>
                <wp:wrapTopAndBottom/>
                <wp:docPr id="6" name="Group 6"/>
                <wp:cNvGraphicFramePr/>
                <a:graphic xmlns:a="http://schemas.openxmlformats.org/drawingml/2006/main">
                  <a:graphicData uri="http://schemas.microsoft.com/office/word/2010/wordprocessingGroup">
                    <wpg:wgp>
                      <wpg:cNvGrpSpPr/>
                      <wpg:grpSpPr>
                        <a:xfrm>
                          <a:off x="0" y="0"/>
                          <a:ext cx="5788025" cy="3594100"/>
                          <a:chOff x="0" y="0"/>
                          <a:chExt cx="5788383" cy="3594100"/>
                        </a:xfrm>
                      </wpg:grpSpPr>
                      <wpg:grpSp>
                        <wpg:cNvPr id="5445" name="Group 5445"/>
                        <wpg:cNvGrpSpPr/>
                        <wpg:grpSpPr>
                          <a:xfrm>
                            <a:off x="0" y="0"/>
                            <a:ext cx="5788383" cy="3594100"/>
                            <a:chOff x="-24675" y="0"/>
                            <a:chExt cx="5987960" cy="3957320"/>
                          </a:xfrm>
                        </wpg:grpSpPr>
                        <pic:pic xmlns:pic="http://schemas.openxmlformats.org/drawingml/2006/picture">
                          <pic:nvPicPr>
                            <pic:cNvPr id="5446" name="Picture 544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3200" y="0"/>
                              <a:ext cx="5760085" cy="3957320"/>
                            </a:xfrm>
                            <a:prstGeom prst="rect">
                              <a:avLst/>
                            </a:prstGeom>
                            <a:noFill/>
                            <a:ln>
                              <a:noFill/>
                            </a:ln>
                          </pic:spPr>
                        </pic:pic>
                        <wps:wsp>
                          <wps:cNvPr id="5448" name="Text Box 2"/>
                          <wps:cNvSpPr txBox="1">
                            <a:spLocks noChangeArrowheads="1"/>
                          </wps:cNvSpPr>
                          <wps:spPr bwMode="auto">
                            <a:xfrm>
                              <a:off x="-24675" y="431801"/>
                              <a:ext cx="371475" cy="1850390"/>
                            </a:xfrm>
                            <a:prstGeom prst="rect">
                              <a:avLst/>
                            </a:prstGeom>
                            <a:noFill/>
                            <a:ln w="9525">
                              <a:noFill/>
                              <a:miter lim="800000"/>
                              <a:headEnd/>
                              <a:tailEnd/>
                            </a:ln>
                          </wps:spPr>
                          <wps:txbx>
                            <w:txbxContent>
                              <w:p w14:paraId="43ED6FC8" w14:textId="5973EABA" w:rsidR="000F38B7" w:rsidRDefault="000F38B7" w:rsidP="000F38B7">
                                <w:pPr>
                                  <w:rPr>
                                    <w:sz w:val="16"/>
                                    <w:szCs w:val="14"/>
                                  </w:rPr>
                                </w:pPr>
                                <w:r>
                                  <w:rPr>
                                    <w:sz w:val="16"/>
                                    <w:szCs w:val="14"/>
                                  </w:rPr>
                                  <w:t>Andel händelsefria patienter</w:t>
                                </w:r>
                              </w:p>
                              <w:p w14:paraId="06E6153D" w14:textId="77777777" w:rsidR="000F38B7" w:rsidRDefault="000F38B7" w:rsidP="000F38B7"/>
                              <w:p w14:paraId="4C1F4FAD" w14:textId="77777777" w:rsidR="000F38B7" w:rsidRDefault="000F38B7" w:rsidP="000F38B7"/>
                            </w:txbxContent>
                          </wps:txbx>
                          <wps:bodyPr rot="0" vert="vert270" wrap="square" lIns="91440" tIns="45720" rIns="91440" bIns="45720" anchor="t" anchorCtr="0">
                            <a:noAutofit/>
                          </wps:bodyPr>
                        </wps:wsp>
                        <wps:wsp>
                          <wps:cNvPr id="5449" name="Text Box 2"/>
                          <wps:cNvSpPr txBox="1">
                            <a:spLocks noChangeArrowheads="1"/>
                          </wps:cNvSpPr>
                          <wps:spPr bwMode="auto">
                            <a:xfrm>
                              <a:off x="2197100" y="2959100"/>
                              <a:ext cx="1779905" cy="352425"/>
                            </a:xfrm>
                            <a:prstGeom prst="rect">
                              <a:avLst/>
                            </a:prstGeom>
                            <a:noFill/>
                            <a:ln w="9525">
                              <a:noFill/>
                              <a:miter lim="800000"/>
                              <a:headEnd/>
                              <a:tailEnd/>
                            </a:ln>
                          </wps:spPr>
                          <wps:txbx>
                            <w:txbxContent>
                              <w:p w14:paraId="0F2128BD" w14:textId="5E188B88" w:rsidR="000F38B7" w:rsidRDefault="000F38B7" w:rsidP="000F38B7">
                                <w:pPr>
                                  <w:rPr>
                                    <w:sz w:val="16"/>
                                    <w:szCs w:val="14"/>
                                  </w:rPr>
                                </w:pPr>
                                <w:r>
                                  <w:rPr>
                                    <w:sz w:val="16"/>
                                    <w:szCs w:val="14"/>
                                  </w:rPr>
                                  <w:t>Tid från randomisering (månader)</w:t>
                                </w:r>
                              </w:p>
                            </w:txbxContent>
                          </wps:txbx>
                          <wps:bodyPr rot="0" vert="horz" wrap="square" lIns="91440" tIns="45720" rIns="91440" bIns="45720" anchor="t" anchorCtr="0">
                            <a:noAutofit/>
                          </wps:bodyPr>
                        </wps:wsp>
                        <wps:wsp>
                          <wps:cNvPr id="5451" name="Text Box 2"/>
                          <wps:cNvSpPr txBox="1">
                            <a:spLocks noChangeArrowheads="1"/>
                          </wps:cNvSpPr>
                          <wps:spPr bwMode="auto">
                            <a:xfrm>
                              <a:off x="342900" y="3182891"/>
                              <a:ext cx="1676400" cy="301545"/>
                            </a:xfrm>
                            <a:prstGeom prst="rect">
                              <a:avLst/>
                            </a:prstGeom>
                            <a:noFill/>
                            <a:ln w="9525">
                              <a:noFill/>
                              <a:miter lim="800000"/>
                              <a:headEnd/>
                              <a:tailEnd/>
                            </a:ln>
                          </wps:spPr>
                          <wps:txbx>
                            <w:txbxContent>
                              <w:p w14:paraId="119FBAE8" w14:textId="2E6689B5" w:rsidR="000F38B7" w:rsidRDefault="000F38B7" w:rsidP="000F38B7">
                                <w:pPr>
                                  <w:rPr>
                                    <w:sz w:val="16"/>
                                    <w:szCs w:val="14"/>
                                  </w:rPr>
                                </w:pPr>
                                <w:r>
                                  <w:rPr>
                                    <w:sz w:val="16"/>
                                    <w:szCs w:val="14"/>
                                  </w:rPr>
                                  <w:t>Antal riskpatienter:</w:t>
                                </w:r>
                              </w:p>
                              <w:p w14:paraId="446D7AE0" w14:textId="00C08C35" w:rsidR="000F38B7" w:rsidRDefault="000F38B7" w:rsidP="000F38B7">
                                <w:pPr>
                                  <w:rPr>
                                    <w:sz w:val="16"/>
                                    <w:szCs w:val="14"/>
                                  </w:rPr>
                                </w:pPr>
                              </w:p>
                            </w:txbxContent>
                          </wps:txbx>
                          <wps:bodyPr rot="0" vert="horz" wrap="square" lIns="91440" tIns="45720" rIns="91440" bIns="45720" anchor="t" anchorCtr="0">
                            <a:noAutofit/>
                          </wps:bodyPr>
                        </wps:wsp>
                        <wps:wsp>
                          <wps:cNvPr id="5453" name="Text Box 2"/>
                          <wps:cNvSpPr txBox="1">
                            <a:spLocks noChangeArrowheads="1"/>
                          </wps:cNvSpPr>
                          <wps:spPr bwMode="auto">
                            <a:xfrm>
                              <a:off x="431800" y="3320186"/>
                              <a:ext cx="2531264" cy="295573"/>
                            </a:xfrm>
                            <a:prstGeom prst="rect">
                              <a:avLst/>
                            </a:prstGeom>
                            <a:noFill/>
                            <a:ln w="9525">
                              <a:noFill/>
                              <a:miter lim="800000"/>
                              <a:headEnd/>
                              <a:tailEnd/>
                            </a:ln>
                          </wps:spPr>
                          <wps:txbx>
                            <w:txbxContent>
                              <w:p w14:paraId="45274E1D" w14:textId="5163ED19" w:rsidR="000F38B7" w:rsidRPr="00D65851" w:rsidRDefault="000F38B7" w:rsidP="000F38B7">
                                <w:pPr>
                                  <w:rPr>
                                    <w:lang w:val="sv-SE"/>
                                  </w:rPr>
                                </w:pPr>
                                <w:r w:rsidRPr="00D65851">
                                  <w:rPr>
                                    <w:sz w:val="16"/>
                                    <w:szCs w:val="14"/>
                                    <w:lang w:val="sv-SE"/>
                                  </w:rPr>
                                  <w:t>Olaparib 300 mg två gånger dagligen, tablett</w:t>
                                </w:r>
                              </w:p>
                            </w:txbxContent>
                          </wps:txbx>
                          <wps:bodyPr rot="0" vert="horz" wrap="square" lIns="91440" tIns="45720" rIns="91440" bIns="45720" anchor="t" anchorCtr="0">
                            <a:noAutofit/>
                          </wps:bodyPr>
                        </wps:wsp>
                        <wps:wsp>
                          <wps:cNvPr id="5455" name="Text Box 2"/>
                          <wps:cNvSpPr txBox="1">
                            <a:spLocks noChangeArrowheads="1"/>
                          </wps:cNvSpPr>
                          <wps:spPr bwMode="auto">
                            <a:xfrm>
                              <a:off x="419098" y="3567837"/>
                              <a:ext cx="1881775" cy="301814"/>
                            </a:xfrm>
                            <a:prstGeom prst="rect">
                              <a:avLst/>
                            </a:prstGeom>
                            <a:noFill/>
                            <a:ln w="9525">
                              <a:noFill/>
                              <a:miter lim="800000"/>
                              <a:headEnd/>
                              <a:tailEnd/>
                            </a:ln>
                          </wps:spPr>
                          <wps:txbx>
                            <w:txbxContent>
                              <w:p w14:paraId="434C2897" w14:textId="014E0EA2" w:rsidR="000F38B7" w:rsidRDefault="000F38B7" w:rsidP="000F38B7">
                                <w:r>
                                  <w:rPr>
                                    <w:sz w:val="16"/>
                                    <w:szCs w:val="14"/>
                                  </w:rPr>
                                  <w:t>Placebo två gånger dagligen, tablett</w:t>
                                </w:r>
                              </w:p>
                              <w:p w14:paraId="67BFC16E" w14:textId="77777777" w:rsidR="000F38B7" w:rsidRDefault="000F38B7" w:rsidP="000F38B7"/>
                            </w:txbxContent>
                          </wps:txbx>
                          <wps:bodyPr rot="0" vert="horz" wrap="square" lIns="91440" tIns="45720" rIns="91440" bIns="45720" anchor="t" anchorCtr="0">
                            <a:noAutofit/>
                          </wps:bodyPr>
                        </wps:wsp>
                      </wpg:grpSp>
                      <wps:wsp>
                        <wps:cNvPr id="5457" name="Text Box 2"/>
                        <wps:cNvSpPr txBox="1">
                          <a:spLocks noChangeArrowheads="1"/>
                        </wps:cNvSpPr>
                        <wps:spPr bwMode="auto">
                          <a:xfrm>
                            <a:off x="3292045" y="123825"/>
                            <a:ext cx="2076506" cy="476250"/>
                          </a:xfrm>
                          <a:prstGeom prst="rect">
                            <a:avLst/>
                          </a:prstGeom>
                          <a:noFill/>
                          <a:ln w="9525">
                            <a:noFill/>
                            <a:miter lim="800000"/>
                            <a:headEnd/>
                            <a:tailEnd/>
                          </a:ln>
                        </wps:spPr>
                        <wps:txbx>
                          <w:txbxContent>
                            <w:p w14:paraId="5A8A79F2" w14:textId="0D4B0163" w:rsidR="000F38B7" w:rsidRPr="00D65851" w:rsidRDefault="000F38B7" w:rsidP="000F38B7">
                              <w:pPr>
                                <w:spacing w:line="160" w:lineRule="exact"/>
                                <w:jc w:val="right"/>
                                <w:rPr>
                                  <w:sz w:val="16"/>
                                  <w:szCs w:val="14"/>
                                  <w:lang w:val="sv-SE"/>
                                </w:rPr>
                              </w:pPr>
                              <w:r w:rsidRPr="00D65851">
                                <w:rPr>
                                  <w:sz w:val="16"/>
                                  <w:szCs w:val="14"/>
                                  <w:lang w:val="sv-SE"/>
                                </w:rPr>
                                <w:t xml:space="preserve">Olaparib 300 mg två gånger dagligen, tablett </w:t>
                              </w:r>
                              <w:r w:rsidRPr="00D65851">
                                <w:rPr>
                                  <w:sz w:val="16"/>
                                  <w:szCs w:val="14"/>
                                  <w:lang w:val="sv-SE"/>
                                </w:rPr>
                                <w:br/>
                                <w:t>Placebo två gånger dagligen, tablett</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du="http://schemas.microsoft.com/office/word/2023/wordml/word16du">
            <w:pict>
              <v:group w14:anchorId="582864B0" id="Group 6" o:spid="_x0000_s1026" style="position:absolute;margin-left:-1.9pt;margin-top:18.9pt;width:455.75pt;height:283pt;z-index:251658310" coordsize="57883,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eQ/8&#10;O+v2Cv8AoyL4Q/8AhtdL/wDjFH/Dvr9gr/oyL4Q/+G10v/4xXr1FAHkP/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kP/Dvr9gr/AKMi+EP/&#10;AIbXS/8A4xR/w76/YK/6Mi+EP/htdL/+MV69RQB5D/w76/YK/wCjIvhD/wCG10v/AOMUf8O+v2Cv&#10;+jIvhD/4bXS//jFevUUAeQ/8O+v2Cv8AoyL4Q/8AhtdL/wDjFH/Dvr9gr/oyL4Q/+G10v/4xXr1F&#10;AHkP/Dvr9gr/AKMi+EP/AIbXS/8A4xR/w76/YK/6Mi+EP/htdL/+MV69RQB5D/w76/YK/wCjIvhD&#10;/wCG10v/AOMUf8O+v2Cv+jIvhD/4bXS//jFevUUAeQ/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B+J8vheHwHqUvjbxBcaTpK25N9qN&#10;rqUtnJBHkfMs0LK8Z/2lINb1YvxDuEtfBmoXMnjhfDSpBltdZYT9j5H7z9+DH/30COaANeLrT6ji&#10;3bzmpKACiiigAooooAKKKKACiiigAooooAKKKKAPgj/g4M/5IH8CP+ztvh//AOl8lfe9fBH/AAcG&#10;f8kD+BH/AGdt8P8A/wBL5K+96ACiiigAooooAKKKKACiiigAooooAK+Cf+Dk7/lFtq3/AGUnwb/6&#10;f7Kvvavgn/g5O/5Rbat/2Unwb/6f7KgD71T7tLSJ92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BH/BwZ/wAkD+BH/Z23w/8A/S+Svvevgj/g4M/5IH8CP+ztvh//AOl8lfe9ABRRRQAUUUUA&#10;FFFFABRRRQAUUUUAFfBP/Byd/wAottW/7KT4N/8AT/ZV97V8E/8AByd/yi21b/spPg3/ANP9lQB9&#10;6p92lpE+7S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wR/wAHBn/JA/gR/wBnbfD/AP8AS+Svvevgj/g4&#10;M/5IH8CP+ztvh/8A+l8lfe9ABRRRQAUUUUAFFFFABRRVG98TeG9N1KHRtR8QWNveXG37PazXSLJL&#10;k4G1Sctk8DA5NAF6ijOelUdR8T+G9HvIdO1fxBY2txcY+zwXF2kby5OBtViCeeOO9AF6vgn/AIOT&#10;v+UW2rf9lJ8G/wDp/sq+9sj1r4J/4OTj/wAattW/7KT4N/8AT/ZUAfeqfdpaRPu0t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4I/4ODP+SB/Aj/s7b4f/wDpfJX3&#10;vXwR/wAHBn/JA/gR/wBnbfD/AP8AS+SvvegAooooAKKKKACiiigApoX2p1FABRRRQAfhXwT/AMHJ&#10;3/KLbVv+yk+Df/T/AGVfe1fBP/Byd/yi21b/ALKT4N/9P9lQB96p92lpE+7S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wR/wcGf8kD+BH/Z23w//APS+Svvevgj/AIODP+SB/Aj/ALO2+H//AKXyV970AFFF&#10;FABRRRQAUUUUAFFFFABRRRQAV8E/8HJ3/KLbVv8AspPg3/0/2Vfe1fBP/Byd/wAottW/7KT4N/8A&#10;T/ZUAfeqfdpaRPu0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Ef8ABwZ/yQP4Ef8AZ23w/wD/AEvkr73r4I/4ODP+SB/A&#10;j/s7b4f/APpfJX3vQAUUUUAFFFFABRRRQAUUUUAFFFFABXwT/wAHJ3/KLbVv+yk+Df8A0/2Vfe1f&#10;BP8Awcnf8ottW/7KT4N/9P8AZUAfeqfdpaRPu0t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">
                <v:group id="Group 5445" o:spid="_x0000_s1027" style="position:absolute;width:57883;height:35941" coordorigin="-246" coordsize="59879,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46" o:spid="_x0000_s1028" type="#_x0000_t75" style="position:absolute;left:2032;width:57600;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">
                    <v:imagedata r:id="rId15" o:title=""/>
                  </v:shape>
                  <v:shapetype id="_x0000_t202" coordsize="21600,21600" o:spt="202" path="m,l,21600r21600,l21600,xe">
                    <v:stroke joinstyle="miter"/>
                    <v:path gradientshapeok="t" o:connecttype="rect"/>
                  </v:shapetype>
                  <v:shape id="_x0000_s1029" type="#_x0000_t202" style="position:absolute;left:-246;top:4318;width:3714;height:1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" filled="f" stroked="f">
                    <v:textbox style="layout-flow:vertical;mso-layout-flow-alt:bottom-to-top">
                      <w:txbxContent>
                        <w:p w14:paraId="43ED6FC8" w14:textId="5973EABA" w:rsidR="000F38B7" w:rsidRDefault="000F38B7" w:rsidP="000F38B7">
                          <w:pPr>
                            <w:rPr>
                              <w:sz w:val="16"/>
                              <w:szCs w:val="14"/>
                            </w:rPr>
                          </w:pPr>
                          <w:r>
                            <w:rPr>
                              <w:sz w:val="16"/>
                              <w:szCs w:val="14"/>
                            </w:rPr>
                            <w:t>Andel händelsefria patienter</w:t>
                          </w:r>
                        </w:p>
                        <w:p w14:paraId="06E6153D" w14:textId="77777777" w:rsidR="000F38B7" w:rsidRDefault="000F38B7" w:rsidP="000F38B7"/>
                        <w:p w14:paraId="4C1F4FAD" w14:textId="77777777" w:rsidR="000F38B7" w:rsidRDefault="000F38B7" w:rsidP="000F38B7"/>
                      </w:txbxContent>
                    </v:textbox>
                  </v:shape>
                  <v:shape id="_x0000_s1030" type="#_x0000_t202" style="position:absolute;left:21971;top:29591;width:1779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" filled="f" stroked="f">
                    <v:textbox>
                      <w:txbxContent>
                        <w:p w14:paraId="0F2128BD" w14:textId="5E188B88" w:rsidR="000F38B7" w:rsidRDefault="000F38B7" w:rsidP="000F38B7">
                          <w:pPr>
                            <w:rPr>
                              <w:sz w:val="16"/>
                              <w:szCs w:val="14"/>
                            </w:rPr>
                          </w:pPr>
                          <w:r>
                            <w:rPr>
                              <w:sz w:val="16"/>
                              <w:szCs w:val="14"/>
                            </w:rPr>
                            <w:t>Tid från randomisering (månader)</w:t>
                          </w:r>
                        </w:p>
                      </w:txbxContent>
                    </v:textbox>
                  </v:shape>
                  <v:shape id="_x0000_s1031" type="#_x0000_t202" style="position:absolute;left:3429;top:31828;width:1676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" filled="f" stroked="f">
                    <v:textbox>
                      <w:txbxContent>
                        <w:p w14:paraId="119FBAE8" w14:textId="2E6689B5" w:rsidR="000F38B7" w:rsidRDefault="000F38B7" w:rsidP="000F38B7">
                          <w:pPr>
                            <w:rPr>
                              <w:sz w:val="16"/>
                              <w:szCs w:val="14"/>
                            </w:rPr>
                          </w:pPr>
                          <w:r>
                            <w:rPr>
                              <w:sz w:val="16"/>
                              <w:szCs w:val="14"/>
                            </w:rPr>
                            <w:t>Antal riskpatienter:</w:t>
                          </w:r>
                        </w:p>
                        <w:p w14:paraId="446D7AE0" w14:textId="00C08C35" w:rsidR="000F38B7" w:rsidRDefault="000F38B7" w:rsidP="000F38B7">
                          <w:pPr>
                            <w:rPr>
                              <w:sz w:val="16"/>
                              <w:szCs w:val="14"/>
                            </w:rPr>
                          </w:pPr>
                        </w:p>
                      </w:txbxContent>
                    </v:textbox>
                  </v:shape>
                  <v:shape id="_x0000_s1032" type="#_x0000_t202" style="position:absolute;left:4318;top:33201;width:25312;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" filled="f" stroked="f">
                    <v:textbox>
                      <w:txbxContent>
                        <w:p w14:paraId="45274E1D" w14:textId="5163ED19" w:rsidR="000F38B7" w:rsidRPr="00D65851" w:rsidRDefault="000F38B7" w:rsidP="000F38B7">
                          <w:pPr>
                            <w:rPr>
                              <w:lang w:val="sv-SE"/>
                            </w:rPr>
                          </w:pPr>
                          <w:r w:rsidRPr="00D65851">
                            <w:rPr>
                              <w:sz w:val="16"/>
                              <w:szCs w:val="14"/>
                              <w:lang w:val="sv-SE"/>
                            </w:rPr>
                            <w:t>Olaparib 300 mg två gånger dagligen, tablett</w:t>
                          </w:r>
                        </w:p>
                      </w:txbxContent>
                    </v:textbox>
                  </v:shape>
                  <v:shape id="_x0000_s1033" type="#_x0000_t202" style="position:absolute;left:4190;top:35678;width:18818;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" filled="f" stroked="f">
                    <v:textbox>
                      <w:txbxContent>
                        <w:p w14:paraId="434C2897" w14:textId="014E0EA2" w:rsidR="000F38B7" w:rsidRDefault="000F38B7" w:rsidP="000F38B7">
                          <w:r>
                            <w:rPr>
                              <w:sz w:val="16"/>
                              <w:szCs w:val="14"/>
                            </w:rPr>
                            <w:t>Placebo två gånger dagligen, tablett</w:t>
                          </w:r>
                        </w:p>
                        <w:p w14:paraId="67BFC16E" w14:textId="77777777" w:rsidR="000F38B7" w:rsidRDefault="000F38B7" w:rsidP="000F38B7"/>
                      </w:txbxContent>
                    </v:textbox>
                  </v:shape>
                </v:group>
                <v:shape id="_x0000_s1034" type="#_x0000_t202" style="position:absolute;left:32920;top:1238;width:2076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" filled="f" stroked="f">
                  <v:textbox>
                    <w:txbxContent>
                      <w:p w14:paraId="5A8A79F2" w14:textId="0D4B0163" w:rsidR="000F38B7" w:rsidRPr="00D65851" w:rsidRDefault="000F38B7" w:rsidP="000F38B7">
                        <w:pPr>
                          <w:spacing w:line="160" w:lineRule="exact"/>
                          <w:jc w:val="right"/>
                          <w:rPr>
                            <w:sz w:val="16"/>
                            <w:szCs w:val="14"/>
                            <w:lang w:val="sv-SE"/>
                          </w:rPr>
                        </w:pPr>
                        <w:r w:rsidRPr="00D65851">
                          <w:rPr>
                            <w:sz w:val="16"/>
                            <w:szCs w:val="14"/>
                            <w:lang w:val="sv-SE"/>
                          </w:rPr>
                          <w:t xml:space="preserve">Olaparib 300 mg två gånger dagligen, tablett </w:t>
                        </w:r>
                        <w:r w:rsidRPr="00D65851">
                          <w:rPr>
                            <w:sz w:val="16"/>
                            <w:szCs w:val="14"/>
                            <w:lang w:val="sv-SE"/>
                          </w:rPr>
                          <w:br/>
                          <w:t>Placebo två gånger dagligen, tablett</w:t>
                        </w:r>
                      </w:p>
                    </w:txbxContent>
                  </v:textbox>
                </v:shape>
                <w10:wrap type="topAndBottom"/>
              </v:group>
            </w:pict>
          </mc:Fallback>
        </mc:AlternateContent>
      </w:r>
    </w:p>
    <w:p w14:paraId="67ED3CF9" w14:textId="51A6246B" w:rsidR="00003318" w:rsidRPr="00AB43A8" w:rsidRDefault="00003318" w:rsidP="000F38B7">
      <w:pPr>
        <w:rPr>
          <w:lang w:val="sv-SE" w:eastAsia="en-US"/>
        </w:rPr>
      </w:pPr>
    </w:p>
    <w:p w14:paraId="7D9074DB" w14:textId="4950144B" w:rsidR="00473568" w:rsidRPr="00AB43A8" w:rsidRDefault="007B29A9" w:rsidP="00473568">
      <w:pPr>
        <w:rPr>
          <w:lang w:val="sv-SE"/>
        </w:rPr>
      </w:pPr>
      <w:r w:rsidRPr="00AB43A8">
        <w:rPr>
          <w:lang w:val="sv-SE"/>
        </w:rPr>
        <w:lastRenderedPageBreak/>
        <w:t>Konsekventa resultat observerades i und</w:t>
      </w:r>
      <w:r w:rsidR="00C6092C" w:rsidRPr="00AB43A8">
        <w:rPr>
          <w:lang w:val="sv-SE"/>
        </w:rPr>
        <w:t>e</w:t>
      </w:r>
      <w:r w:rsidRPr="00AB43A8">
        <w:rPr>
          <w:lang w:val="sv-SE"/>
        </w:rPr>
        <w:t xml:space="preserve">rgrupperna av patienter </w:t>
      </w:r>
      <w:r w:rsidR="0034132A" w:rsidRPr="00AB43A8">
        <w:rPr>
          <w:lang w:val="sv-SE"/>
        </w:rPr>
        <w:t>per</w:t>
      </w:r>
      <w:r w:rsidRPr="00AB43A8">
        <w:rPr>
          <w:lang w:val="sv-SE"/>
        </w:rPr>
        <w:t xml:space="preserve"> sjukdoms</w:t>
      </w:r>
      <w:r w:rsidR="00473568" w:rsidRPr="00AB43A8">
        <w:rPr>
          <w:lang w:val="sv-SE"/>
        </w:rPr>
        <w:t xml:space="preserve">bevis vid studiestart. Patienter med CR definierad av prövaren </w:t>
      </w:r>
      <w:r w:rsidR="00C6092C" w:rsidRPr="00AB43A8">
        <w:rPr>
          <w:lang w:val="sv-SE"/>
        </w:rPr>
        <w:t>hade</w:t>
      </w:r>
      <w:r w:rsidR="00473568" w:rsidRPr="00AB43A8">
        <w:rPr>
          <w:lang w:val="sv-SE"/>
        </w:rPr>
        <w:t xml:space="preserve"> riskkvot 0,34 (95 % KI 0</w:t>
      </w:r>
      <w:r w:rsidR="00C6092C" w:rsidRPr="00AB43A8">
        <w:rPr>
          <w:lang w:val="sv-SE"/>
        </w:rPr>
        <w:t>,</w:t>
      </w:r>
      <w:r w:rsidR="00473568" w:rsidRPr="00AB43A8">
        <w:rPr>
          <w:lang w:val="sv-SE"/>
        </w:rPr>
        <w:t>24–0</w:t>
      </w:r>
      <w:r w:rsidR="00C6092C" w:rsidRPr="00AB43A8">
        <w:rPr>
          <w:lang w:val="sv-SE"/>
        </w:rPr>
        <w:t>,</w:t>
      </w:r>
      <w:r w:rsidR="00473568" w:rsidRPr="00AB43A8">
        <w:rPr>
          <w:lang w:val="sv-SE"/>
        </w:rPr>
        <w:t xml:space="preserve">47); median PFS </w:t>
      </w:r>
      <w:r w:rsidR="00C6092C" w:rsidRPr="00AB43A8">
        <w:rPr>
          <w:lang w:val="sv-SE"/>
        </w:rPr>
        <w:t>upp</w:t>
      </w:r>
      <w:r w:rsidR="00473568" w:rsidRPr="00AB43A8">
        <w:rPr>
          <w:lang w:val="sv-SE"/>
        </w:rPr>
        <w:t xml:space="preserve">nåddes inte för olaparib </w:t>
      </w:r>
      <w:r w:rsidR="00C6092C" w:rsidRPr="00AB43A8">
        <w:rPr>
          <w:lang w:val="sv-SE"/>
        </w:rPr>
        <w:t>jämfört med</w:t>
      </w:r>
      <w:r w:rsidR="00473568" w:rsidRPr="00AB43A8">
        <w:rPr>
          <w:lang w:val="sv-SE"/>
        </w:rPr>
        <w:t xml:space="preserve"> 15,3</w:t>
      </w:r>
      <w:r w:rsidR="00714B9B" w:rsidRPr="00AB43A8">
        <w:rPr>
          <w:lang w:val="sv-SE"/>
        </w:rPr>
        <w:t> </w:t>
      </w:r>
      <w:r w:rsidR="00473568" w:rsidRPr="00AB43A8">
        <w:rPr>
          <w:lang w:val="sv-SE"/>
        </w:rPr>
        <w:t>månader för placebo. Vid 24 respektive 36</w:t>
      </w:r>
      <w:r w:rsidR="00714B9B" w:rsidRPr="00AB43A8">
        <w:rPr>
          <w:lang w:val="sv-SE"/>
        </w:rPr>
        <w:t> </w:t>
      </w:r>
      <w:r w:rsidR="00473568" w:rsidRPr="00AB43A8">
        <w:rPr>
          <w:lang w:val="sv-SE"/>
        </w:rPr>
        <w:t>månader, kvarstod 68</w:t>
      </w:r>
      <w:r w:rsidR="00714B9B" w:rsidRPr="00AB43A8">
        <w:rPr>
          <w:lang w:val="sv-SE"/>
        </w:rPr>
        <w:t> </w:t>
      </w:r>
      <w:r w:rsidR="00473568" w:rsidRPr="00AB43A8">
        <w:rPr>
          <w:lang w:val="sv-SE"/>
        </w:rPr>
        <w:t>% respektive 45</w:t>
      </w:r>
      <w:r w:rsidR="00714B9B" w:rsidRPr="00AB43A8">
        <w:rPr>
          <w:lang w:val="sv-SE"/>
        </w:rPr>
        <w:t> </w:t>
      </w:r>
      <w:r w:rsidR="00473568" w:rsidRPr="00AB43A8">
        <w:rPr>
          <w:lang w:val="sv-SE"/>
        </w:rPr>
        <w:t>% av patienterna i CR i olaparibarmen, och 34 % respektive 22 % av patienterna i placeboarmen. Patienterna med PR vid studiestart hade PFS riskkvot 0</w:t>
      </w:r>
      <w:r w:rsidR="00714B9B" w:rsidRPr="00AB43A8">
        <w:rPr>
          <w:lang w:val="sv-SE"/>
        </w:rPr>
        <w:t>,</w:t>
      </w:r>
      <w:r w:rsidR="00473568" w:rsidRPr="00AB43A8">
        <w:rPr>
          <w:lang w:val="sv-SE"/>
        </w:rPr>
        <w:t>31 (95 % KI 0</w:t>
      </w:r>
      <w:r w:rsidR="0065043E" w:rsidRPr="00AB43A8">
        <w:rPr>
          <w:lang w:val="sv-SE"/>
        </w:rPr>
        <w:t>,</w:t>
      </w:r>
      <w:r w:rsidR="00473568" w:rsidRPr="00AB43A8">
        <w:rPr>
          <w:lang w:val="sv-SE"/>
        </w:rPr>
        <w:t>18, 0</w:t>
      </w:r>
      <w:r w:rsidR="0065043E" w:rsidRPr="00AB43A8">
        <w:rPr>
          <w:lang w:val="sv-SE"/>
        </w:rPr>
        <w:t>,</w:t>
      </w:r>
      <w:r w:rsidR="00473568" w:rsidRPr="00AB43A8">
        <w:rPr>
          <w:lang w:val="sv-SE"/>
        </w:rPr>
        <w:t>52; median PFS 30,9</w:t>
      </w:r>
      <w:r w:rsidR="0065043E" w:rsidRPr="00AB43A8">
        <w:rPr>
          <w:lang w:val="sv-SE"/>
        </w:rPr>
        <w:t> </w:t>
      </w:r>
      <w:r w:rsidR="00473568" w:rsidRPr="00AB43A8">
        <w:rPr>
          <w:lang w:val="sv-SE"/>
        </w:rPr>
        <w:t xml:space="preserve">månader för olaparib </w:t>
      </w:r>
      <w:r w:rsidR="0065043E" w:rsidRPr="00AB43A8">
        <w:rPr>
          <w:lang w:val="sv-SE"/>
        </w:rPr>
        <w:t>jämfört med</w:t>
      </w:r>
      <w:r w:rsidR="00473568" w:rsidRPr="00AB43A8">
        <w:rPr>
          <w:lang w:val="sv-SE"/>
        </w:rPr>
        <w:t xml:space="preserve"> 8,4</w:t>
      </w:r>
      <w:r w:rsidR="0065043E" w:rsidRPr="00AB43A8">
        <w:rPr>
          <w:lang w:val="sv-SE"/>
        </w:rPr>
        <w:t> </w:t>
      </w:r>
      <w:r w:rsidR="00473568" w:rsidRPr="00AB43A8">
        <w:rPr>
          <w:lang w:val="sv-SE"/>
        </w:rPr>
        <w:t>månader för placebo). Patienter med PR vid studiestart nådde antingen CR (15 % i olaparibarmen och 4 % i placeboarmen vid 24</w:t>
      </w:r>
      <w:r w:rsidR="004F1A3D" w:rsidRPr="00AB43A8">
        <w:rPr>
          <w:lang w:val="sv-SE"/>
        </w:rPr>
        <w:t> </w:t>
      </w:r>
      <w:r w:rsidR="00473568" w:rsidRPr="00AB43A8">
        <w:rPr>
          <w:lang w:val="sv-SE"/>
        </w:rPr>
        <w:t>månader, kvarstod i CR vid 36</w:t>
      </w:r>
      <w:r w:rsidR="004F1A3D" w:rsidRPr="00AB43A8">
        <w:rPr>
          <w:lang w:val="sv-SE"/>
        </w:rPr>
        <w:t> </w:t>
      </w:r>
      <w:r w:rsidR="00473568" w:rsidRPr="00AB43A8">
        <w:rPr>
          <w:lang w:val="sv-SE"/>
        </w:rPr>
        <w:t xml:space="preserve">månader) </w:t>
      </w:r>
      <w:r w:rsidR="000656E2" w:rsidRPr="00AB43A8">
        <w:rPr>
          <w:lang w:val="sv-SE"/>
        </w:rPr>
        <w:t xml:space="preserve">eller hade fortsatt </w:t>
      </w:r>
      <w:r w:rsidR="00473568" w:rsidRPr="00AB43A8">
        <w:rPr>
          <w:lang w:val="sv-SE"/>
        </w:rPr>
        <w:t>PR/sta</w:t>
      </w:r>
      <w:r w:rsidR="000656E2" w:rsidRPr="00AB43A8">
        <w:rPr>
          <w:lang w:val="sv-SE"/>
        </w:rPr>
        <w:t xml:space="preserve">bil sjukdom </w:t>
      </w:r>
      <w:r w:rsidR="00473568" w:rsidRPr="00AB43A8">
        <w:rPr>
          <w:lang w:val="sv-SE"/>
        </w:rPr>
        <w:t>(43</w:t>
      </w:r>
      <w:r w:rsidR="000656E2" w:rsidRPr="00AB43A8">
        <w:rPr>
          <w:lang w:val="sv-SE"/>
        </w:rPr>
        <w:t> </w:t>
      </w:r>
      <w:r w:rsidR="00473568" w:rsidRPr="00AB43A8">
        <w:rPr>
          <w:lang w:val="sv-SE"/>
        </w:rPr>
        <w:t>% i olaparibarm</w:t>
      </w:r>
      <w:r w:rsidR="000656E2" w:rsidRPr="00AB43A8">
        <w:rPr>
          <w:lang w:val="sv-SE"/>
        </w:rPr>
        <w:t>en</w:t>
      </w:r>
      <w:r w:rsidR="00473568" w:rsidRPr="00AB43A8">
        <w:rPr>
          <w:lang w:val="sv-SE"/>
        </w:rPr>
        <w:t xml:space="preserve"> </w:t>
      </w:r>
      <w:r w:rsidR="000656E2" w:rsidRPr="00AB43A8">
        <w:rPr>
          <w:lang w:val="sv-SE"/>
        </w:rPr>
        <w:t>och</w:t>
      </w:r>
      <w:r w:rsidR="00473568" w:rsidRPr="00AB43A8">
        <w:rPr>
          <w:lang w:val="sv-SE"/>
        </w:rPr>
        <w:t xml:space="preserve"> 15</w:t>
      </w:r>
      <w:r w:rsidR="000656E2" w:rsidRPr="00AB43A8">
        <w:rPr>
          <w:lang w:val="sv-SE"/>
        </w:rPr>
        <w:t> </w:t>
      </w:r>
      <w:r w:rsidR="00473568" w:rsidRPr="00AB43A8">
        <w:rPr>
          <w:lang w:val="sv-SE"/>
        </w:rPr>
        <w:t xml:space="preserve">% i </w:t>
      </w:r>
      <w:r w:rsidR="000656E2" w:rsidRPr="00AB43A8">
        <w:rPr>
          <w:lang w:val="sv-SE"/>
        </w:rPr>
        <w:t xml:space="preserve">placeboarmen vid </w:t>
      </w:r>
      <w:r w:rsidR="00473568" w:rsidRPr="00AB43A8">
        <w:rPr>
          <w:lang w:val="sv-SE"/>
        </w:rPr>
        <w:t>24</w:t>
      </w:r>
      <w:r w:rsidR="004F1A3D" w:rsidRPr="00AB43A8">
        <w:rPr>
          <w:lang w:val="sv-SE"/>
        </w:rPr>
        <w:t> </w:t>
      </w:r>
      <w:r w:rsidR="00473568" w:rsidRPr="00AB43A8">
        <w:rPr>
          <w:lang w:val="sv-SE"/>
        </w:rPr>
        <w:t>m</w:t>
      </w:r>
      <w:r w:rsidR="000656E2" w:rsidRPr="00AB43A8">
        <w:rPr>
          <w:lang w:val="sv-SE"/>
        </w:rPr>
        <w:t>ånader</w:t>
      </w:r>
      <w:r w:rsidR="00473568" w:rsidRPr="00AB43A8">
        <w:rPr>
          <w:lang w:val="sv-SE"/>
        </w:rPr>
        <w:t>; 17</w:t>
      </w:r>
      <w:r w:rsidR="000656E2" w:rsidRPr="00AB43A8">
        <w:rPr>
          <w:lang w:val="sv-SE"/>
        </w:rPr>
        <w:t> </w:t>
      </w:r>
      <w:r w:rsidR="00473568" w:rsidRPr="00AB43A8">
        <w:rPr>
          <w:lang w:val="sv-SE"/>
        </w:rPr>
        <w:t>% i</w:t>
      </w:r>
      <w:r w:rsidR="000656E2" w:rsidRPr="00AB43A8">
        <w:rPr>
          <w:lang w:val="sv-SE"/>
        </w:rPr>
        <w:t xml:space="preserve"> olaparib</w:t>
      </w:r>
      <w:r w:rsidR="00473568" w:rsidRPr="00AB43A8">
        <w:rPr>
          <w:lang w:val="sv-SE"/>
        </w:rPr>
        <w:t>arm</w:t>
      </w:r>
      <w:r w:rsidR="000656E2" w:rsidRPr="00AB43A8">
        <w:rPr>
          <w:lang w:val="sv-SE"/>
        </w:rPr>
        <w:t>en och</w:t>
      </w:r>
      <w:r w:rsidR="00473568" w:rsidRPr="00AB43A8">
        <w:rPr>
          <w:lang w:val="sv-SE"/>
        </w:rPr>
        <w:t xml:space="preserve"> 15</w:t>
      </w:r>
      <w:r w:rsidR="000656E2" w:rsidRPr="00AB43A8">
        <w:rPr>
          <w:lang w:val="sv-SE"/>
        </w:rPr>
        <w:t> </w:t>
      </w:r>
      <w:r w:rsidR="00473568" w:rsidRPr="00AB43A8">
        <w:rPr>
          <w:lang w:val="sv-SE"/>
        </w:rPr>
        <w:t>% i placeboarm</w:t>
      </w:r>
      <w:r w:rsidR="000656E2" w:rsidRPr="00AB43A8">
        <w:rPr>
          <w:lang w:val="sv-SE"/>
        </w:rPr>
        <w:t>en</w:t>
      </w:r>
      <w:r w:rsidR="00473568" w:rsidRPr="00AB43A8">
        <w:rPr>
          <w:lang w:val="sv-SE"/>
        </w:rPr>
        <w:t xml:space="preserve"> </w:t>
      </w:r>
      <w:r w:rsidR="000656E2" w:rsidRPr="00AB43A8">
        <w:rPr>
          <w:lang w:val="sv-SE"/>
        </w:rPr>
        <w:t>vid</w:t>
      </w:r>
      <w:r w:rsidR="00473568" w:rsidRPr="00AB43A8">
        <w:rPr>
          <w:lang w:val="sv-SE"/>
        </w:rPr>
        <w:t xml:space="preserve"> 36</w:t>
      </w:r>
      <w:r w:rsidR="004F1A3D" w:rsidRPr="00AB43A8">
        <w:rPr>
          <w:lang w:val="sv-SE"/>
        </w:rPr>
        <w:t> </w:t>
      </w:r>
      <w:r w:rsidR="00473568" w:rsidRPr="00AB43A8">
        <w:rPr>
          <w:lang w:val="sv-SE"/>
        </w:rPr>
        <w:t>m</w:t>
      </w:r>
      <w:r w:rsidR="000656E2" w:rsidRPr="00AB43A8">
        <w:rPr>
          <w:lang w:val="sv-SE"/>
        </w:rPr>
        <w:t>ånader</w:t>
      </w:r>
      <w:r w:rsidR="00473568" w:rsidRPr="00AB43A8">
        <w:rPr>
          <w:lang w:val="sv-SE"/>
        </w:rPr>
        <w:t xml:space="preserve">). </w:t>
      </w:r>
      <w:r w:rsidR="000656E2" w:rsidRPr="00AB43A8">
        <w:rPr>
          <w:lang w:val="sv-SE"/>
        </w:rPr>
        <w:t>Andelen patienter som progredierade inom 6</w:t>
      </w:r>
      <w:r w:rsidR="004F1A3D" w:rsidRPr="00AB43A8">
        <w:rPr>
          <w:lang w:val="sv-SE"/>
        </w:rPr>
        <w:t> </w:t>
      </w:r>
      <w:r w:rsidR="000656E2" w:rsidRPr="00AB43A8">
        <w:rPr>
          <w:lang w:val="sv-SE"/>
        </w:rPr>
        <w:t xml:space="preserve">månader efter den sista dosen platinabaserad </w:t>
      </w:r>
      <w:r w:rsidR="004F1A3D" w:rsidRPr="00AB43A8">
        <w:rPr>
          <w:lang w:val="sv-SE"/>
        </w:rPr>
        <w:t>cytostatikabehandling</w:t>
      </w:r>
      <w:r w:rsidR="000656E2" w:rsidRPr="00AB43A8">
        <w:rPr>
          <w:lang w:val="sv-SE"/>
        </w:rPr>
        <w:t xml:space="preserve"> var 3,5 % för olaparib och 8,4 % för placebo.</w:t>
      </w:r>
      <w:r w:rsidR="00473568" w:rsidRPr="00AB43A8">
        <w:rPr>
          <w:lang w:val="sv-SE"/>
        </w:rPr>
        <w:t xml:space="preserve"> </w:t>
      </w:r>
    </w:p>
    <w:p w14:paraId="05D992F6" w14:textId="77777777" w:rsidR="007B29A9" w:rsidRPr="00AB43A8" w:rsidRDefault="007B29A9" w:rsidP="008671C6">
      <w:pPr>
        <w:rPr>
          <w:lang w:val="sv-SE"/>
        </w:rPr>
      </w:pPr>
    </w:p>
    <w:p w14:paraId="5B2B577B" w14:textId="203A91BB" w:rsidR="008671C6" w:rsidRPr="00AB43A8" w:rsidRDefault="008671C6" w:rsidP="008671C6">
      <w:pPr>
        <w:rPr>
          <w:i/>
          <w:u w:val="single"/>
          <w:lang w:val="sv-SE"/>
        </w:rPr>
      </w:pPr>
      <w:r w:rsidRPr="00AB43A8">
        <w:rPr>
          <w:i/>
          <w:u w:val="single"/>
          <w:lang w:val="sv-SE"/>
        </w:rPr>
        <w:t xml:space="preserve">Underhållsbehandling av platinumkänslig recidiverande (PSR) </w:t>
      </w:r>
      <w:r w:rsidR="00A402B6" w:rsidRPr="00AB43A8">
        <w:rPr>
          <w:i/>
          <w:u w:val="single"/>
          <w:lang w:val="sv-SE"/>
        </w:rPr>
        <w:t>ovarial</w:t>
      </w:r>
      <w:r w:rsidRPr="00AB43A8">
        <w:rPr>
          <w:i/>
          <w:u w:val="single"/>
          <w:lang w:val="sv-SE"/>
        </w:rPr>
        <w:t>cancer</w:t>
      </w:r>
    </w:p>
    <w:p w14:paraId="28C7F249" w14:textId="77777777" w:rsidR="008671C6" w:rsidRPr="00AB43A8" w:rsidRDefault="008671C6" w:rsidP="008671C6">
      <w:pPr>
        <w:suppressLineNumbers/>
        <w:rPr>
          <w:i/>
          <w:lang w:val="sv-SE"/>
        </w:rPr>
      </w:pPr>
      <w:r w:rsidRPr="00AB43A8">
        <w:rPr>
          <w:i/>
          <w:lang w:val="sv-SE"/>
        </w:rPr>
        <w:t>SOLO2</w:t>
      </w:r>
      <w:r w:rsidRPr="00AB43A8">
        <w:rPr>
          <w:i/>
          <w:lang w:val="sv-SE"/>
        </w:rPr>
        <w:noBreakHyphen/>
        <w:t>studien</w:t>
      </w:r>
    </w:p>
    <w:p w14:paraId="235DDD2C" w14:textId="77777777" w:rsidR="00D04F60" w:rsidRDefault="00D04F60" w:rsidP="00C5129B">
      <w:pPr>
        <w:suppressLineNumbers/>
        <w:rPr>
          <w:color w:val="000000"/>
          <w:szCs w:val="22"/>
          <w:lang w:val="sv-SE"/>
        </w:rPr>
      </w:pPr>
    </w:p>
    <w:p w14:paraId="18223418" w14:textId="56E82846" w:rsidR="009E4881" w:rsidRPr="00AB43A8" w:rsidRDefault="009E4881" w:rsidP="00C5129B">
      <w:pPr>
        <w:suppressLineNumbers/>
        <w:rPr>
          <w:szCs w:val="22"/>
          <w:lang w:val="sv-SE"/>
        </w:rPr>
      </w:pPr>
      <w:r w:rsidRPr="00AB43A8">
        <w:rPr>
          <w:color w:val="000000"/>
          <w:szCs w:val="22"/>
          <w:lang w:val="sv-SE"/>
        </w:rPr>
        <w:t xml:space="preserve">Säkerhet och effekt av olaparib som underhållsbehandling vid behandling av platinumkänslig recidiverande (PSR) </w:t>
      </w:r>
      <w:r w:rsidR="00CB6A9E" w:rsidRPr="00AB43A8">
        <w:rPr>
          <w:color w:val="000000"/>
          <w:szCs w:val="22"/>
          <w:lang w:val="sv-SE"/>
        </w:rPr>
        <w:t>ovarial</w:t>
      </w:r>
      <w:r w:rsidRPr="00AB43A8">
        <w:rPr>
          <w:color w:val="000000"/>
          <w:szCs w:val="22"/>
          <w:lang w:val="sv-SE"/>
        </w:rPr>
        <w:t xml:space="preserve">cancer, </w:t>
      </w:r>
      <w:r w:rsidR="00CB6A9E" w:rsidRPr="00AB43A8">
        <w:rPr>
          <w:color w:val="000000"/>
          <w:szCs w:val="22"/>
          <w:lang w:val="sv-SE"/>
        </w:rPr>
        <w:t>tubarcancer</w:t>
      </w:r>
      <w:r w:rsidRPr="00AB43A8">
        <w:rPr>
          <w:color w:val="000000"/>
          <w:szCs w:val="22"/>
          <w:lang w:val="sv-SE"/>
        </w:rPr>
        <w:t xml:space="preserve"> eller primär peritonealcancer, studerades i en randomiserad, dubbelblind placebokontrollerad fas III</w:t>
      </w:r>
      <w:r w:rsidRPr="00AB43A8">
        <w:rPr>
          <w:color w:val="000000"/>
          <w:szCs w:val="22"/>
          <w:lang w:val="sv-SE"/>
        </w:rPr>
        <w:noBreakHyphen/>
        <w:t xml:space="preserve">prövning med PSR och </w:t>
      </w:r>
      <w:r w:rsidRPr="00AB43A8">
        <w:rPr>
          <w:i/>
          <w:color w:val="000000"/>
          <w:szCs w:val="22"/>
          <w:lang w:val="sv-SE"/>
        </w:rPr>
        <w:t>BRCA1/2</w:t>
      </w:r>
      <w:r w:rsidRPr="00AB43A8">
        <w:rPr>
          <w:color w:val="000000"/>
          <w:szCs w:val="22"/>
          <w:lang w:val="sv-SE"/>
        </w:rPr>
        <w:t xml:space="preserve">-muterad sjukdom. </w:t>
      </w:r>
      <w:r w:rsidRPr="00AB43A8">
        <w:rPr>
          <w:szCs w:val="22"/>
          <w:lang w:val="sv-SE"/>
        </w:rPr>
        <w:t>I studien jämfördes effekten av underhållsbehandling med Lynparza [300 mg (2 x 150 mg tabletter) två gånger dagligen] fram till progression med placebobehandling hos 295 patienter med höggradig</w:t>
      </w:r>
      <w:r w:rsidRPr="00AB43A8">
        <w:rPr>
          <w:lang w:val="sv-SE"/>
        </w:rPr>
        <w:t xml:space="preserve"> serös eller endometrioid</w:t>
      </w:r>
      <w:r w:rsidRPr="00AB43A8">
        <w:rPr>
          <w:szCs w:val="22"/>
          <w:lang w:val="sv-SE"/>
        </w:rPr>
        <w:t xml:space="preserve"> PSR </w:t>
      </w:r>
      <w:r w:rsidR="00CB6A9E" w:rsidRPr="00AB43A8">
        <w:rPr>
          <w:szCs w:val="22"/>
          <w:lang w:val="sv-SE"/>
        </w:rPr>
        <w:t>ovarial</w:t>
      </w:r>
      <w:r w:rsidRPr="00AB43A8">
        <w:rPr>
          <w:szCs w:val="22"/>
          <w:lang w:val="sv-SE"/>
        </w:rPr>
        <w:t>cancer (randomisering 2:1: 196 olaparib och 99 placebo) vilka var i respons (CR eller PR) efter avslutad platinainnehållande cytostatikabehandling.</w:t>
      </w:r>
    </w:p>
    <w:p w14:paraId="73353E94" w14:textId="77777777" w:rsidR="004F1F20" w:rsidRPr="00AB43A8" w:rsidRDefault="004F1F20" w:rsidP="00C5129B">
      <w:pPr>
        <w:suppressLineNumbers/>
        <w:rPr>
          <w:szCs w:val="22"/>
          <w:lang w:val="sv-SE"/>
        </w:rPr>
      </w:pPr>
    </w:p>
    <w:p w14:paraId="5CAEA701" w14:textId="77777777" w:rsidR="009E4881" w:rsidRPr="00AB43A8" w:rsidRDefault="009E4881" w:rsidP="00C5129B">
      <w:pPr>
        <w:suppressLineNumbers/>
        <w:rPr>
          <w:color w:val="000000"/>
          <w:szCs w:val="22"/>
          <w:lang w:val="sv-SE"/>
        </w:rPr>
      </w:pPr>
      <w:r w:rsidRPr="00AB43A8">
        <w:rPr>
          <w:szCs w:val="22"/>
          <w:lang w:val="sv-SE"/>
        </w:rPr>
        <w:t xml:space="preserve">Patienter med två eller flera platina-innehållande regimer och vars sjukdom återkommit &gt; 6 månader efter den näst sista platinabaserade </w:t>
      </w:r>
      <w:r w:rsidR="004826F7" w:rsidRPr="00AB43A8">
        <w:rPr>
          <w:szCs w:val="22"/>
          <w:lang w:val="sv-SE"/>
        </w:rPr>
        <w:t>cytostatikabehandlingen</w:t>
      </w:r>
      <w:r w:rsidRPr="00AB43A8">
        <w:rPr>
          <w:szCs w:val="22"/>
          <w:lang w:val="sv-SE"/>
        </w:rPr>
        <w:t xml:space="preserve"> ingick i studien. </w:t>
      </w:r>
      <w:r w:rsidRPr="00AB43A8">
        <w:rPr>
          <w:color w:val="000000"/>
          <w:szCs w:val="22"/>
          <w:lang w:val="sv-SE"/>
        </w:rPr>
        <w:t>Patienter som tidigare behandlats med olaparib eller annan PARP</w:t>
      </w:r>
      <w:r w:rsidRPr="00AB43A8">
        <w:rPr>
          <w:color w:val="000000"/>
          <w:szCs w:val="22"/>
          <w:lang w:val="sv-SE"/>
        </w:rPr>
        <w:noBreakHyphen/>
        <w:t>hämmare ingick inte i studien. Patienter kunde tidigare ha fått bevacizumab, förutom i den behandling som omedelbart föregick randomisering.</w:t>
      </w:r>
    </w:p>
    <w:p w14:paraId="3349B94A" w14:textId="77777777" w:rsidR="009E4881" w:rsidRPr="00AB43A8" w:rsidRDefault="009E4881" w:rsidP="00C5129B">
      <w:pPr>
        <w:suppressLineNumbers/>
        <w:rPr>
          <w:szCs w:val="22"/>
          <w:lang w:val="sv-SE"/>
        </w:rPr>
      </w:pPr>
    </w:p>
    <w:p w14:paraId="2E562340" w14:textId="6E0C26C5" w:rsidR="009E4881" w:rsidRPr="00AB43A8" w:rsidRDefault="009E4881" w:rsidP="00C5129B">
      <w:pPr>
        <w:suppressLineNumbers/>
        <w:rPr>
          <w:lang w:val="sv-SE"/>
        </w:rPr>
      </w:pPr>
      <w:r w:rsidRPr="00AB43A8">
        <w:rPr>
          <w:szCs w:val="22"/>
          <w:lang w:val="sv-SE"/>
        </w:rPr>
        <w:t xml:space="preserve">Alla patienter hade bekräftad </w:t>
      </w:r>
      <w:r w:rsidR="00A4766B" w:rsidRPr="00AB43A8">
        <w:rPr>
          <w:szCs w:val="22"/>
          <w:lang w:val="sv-SE"/>
        </w:rPr>
        <w:t>g</w:t>
      </w:r>
      <w:r w:rsidRPr="00AB43A8">
        <w:rPr>
          <w:i/>
          <w:szCs w:val="22"/>
          <w:lang w:val="sv-SE"/>
        </w:rPr>
        <w:t>BRCA1/2</w:t>
      </w:r>
      <w:r w:rsidR="00A4766B" w:rsidRPr="00AB43A8">
        <w:rPr>
          <w:i/>
          <w:szCs w:val="22"/>
          <w:lang w:val="sv-SE"/>
        </w:rPr>
        <w:t>m</w:t>
      </w:r>
      <w:r w:rsidRPr="00AB43A8">
        <w:rPr>
          <w:szCs w:val="22"/>
          <w:lang w:val="sv-SE"/>
        </w:rPr>
        <w:t xml:space="preserve">-mutation vid baslinjen. Patienter med </w:t>
      </w:r>
      <w:r w:rsidRPr="00AB43A8">
        <w:rPr>
          <w:i/>
          <w:szCs w:val="22"/>
          <w:lang w:val="sv-SE"/>
        </w:rPr>
        <w:t>BRCA1/2</w:t>
      </w:r>
      <w:r w:rsidRPr="00AB43A8">
        <w:rPr>
          <w:szCs w:val="22"/>
          <w:lang w:val="sv-SE"/>
        </w:rPr>
        <w:t xml:space="preserve">-mutationer identifierades antingen genom testning </w:t>
      </w:r>
      <w:r w:rsidR="00A01B47" w:rsidRPr="00AB43A8">
        <w:rPr>
          <w:szCs w:val="22"/>
          <w:lang w:val="sv-SE"/>
        </w:rPr>
        <w:t xml:space="preserve">av </w:t>
      </w:r>
      <w:r w:rsidRPr="00AB43A8">
        <w:rPr>
          <w:szCs w:val="22"/>
          <w:lang w:val="sv-SE"/>
        </w:rPr>
        <w:t xml:space="preserve">blod genom ett lokalt test eller </w:t>
      </w:r>
      <w:r w:rsidR="00BF1502" w:rsidRPr="00AB43A8">
        <w:rPr>
          <w:szCs w:val="22"/>
          <w:lang w:val="sv-SE"/>
        </w:rPr>
        <w:t xml:space="preserve">central testning </w:t>
      </w:r>
      <w:r w:rsidRPr="00AB43A8">
        <w:rPr>
          <w:szCs w:val="22"/>
          <w:lang w:val="sv-SE"/>
        </w:rPr>
        <w:t>genom</w:t>
      </w:r>
      <w:r w:rsidR="00A4766B" w:rsidRPr="00AB43A8">
        <w:rPr>
          <w:szCs w:val="22"/>
          <w:lang w:val="sv-SE"/>
        </w:rPr>
        <w:t xml:space="preserve"> </w:t>
      </w:r>
      <w:r w:rsidRPr="00AB43A8">
        <w:rPr>
          <w:lang w:val="sv-SE"/>
        </w:rPr>
        <w:t xml:space="preserve">Myriad eller genom lokal testning av tumörvävnad. Stora rearrangemang i </w:t>
      </w:r>
      <w:r w:rsidRPr="00AB43A8">
        <w:rPr>
          <w:i/>
          <w:lang w:val="sv-SE"/>
        </w:rPr>
        <w:t>BRCA1/2</w:t>
      </w:r>
      <w:r w:rsidRPr="00AB43A8">
        <w:rPr>
          <w:lang w:val="sv-SE"/>
        </w:rPr>
        <w:noBreakHyphen/>
        <w:t>generna detekterades hos 4,7 % (14/295) av de randomiserade patienterna.</w:t>
      </w:r>
    </w:p>
    <w:p w14:paraId="39932026" w14:textId="77777777" w:rsidR="009E4881" w:rsidRPr="00AB43A8" w:rsidRDefault="009E4881" w:rsidP="00C5129B">
      <w:pPr>
        <w:suppressLineNumbers/>
        <w:rPr>
          <w:szCs w:val="22"/>
          <w:lang w:val="sv-SE"/>
        </w:rPr>
      </w:pPr>
    </w:p>
    <w:p w14:paraId="5C4519BC" w14:textId="66A947A7" w:rsidR="009E4881" w:rsidRPr="00AB43A8" w:rsidRDefault="009E4881" w:rsidP="00C759CA">
      <w:pPr>
        <w:suppressLineNumbers/>
        <w:autoSpaceDE w:val="0"/>
        <w:autoSpaceDN w:val="0"/>
        <w:adjustRightInd w:val="0"/>
        <w:rPr>
          <w:color w:val="000000" w:themeColor="text1"/>
          <w:szCs w:val="22"/>
          <w:lang w:val="sv-SE"/>
        </w:rPr>
      </w:pPr>
      <w:r w:rsidRPr="00AB43A8">
        <w:rPr>
          <w:szCs w:val="22"/>
          <w:lang w:val="sv-SE"/>
        </w:rPr>
        <w:t xml:space="preserve">Demografi- och baslinjekarakteristika var generellt sett välbalanserade mellan olaparib- och placeboarmarna. Medianåldern var 56 år i båda armarna. </w:t>
      </w:r>
      <w:r w:rsidR="00E17692" w:rsidRPr="00AB43A8">
        <w:rPr>
          <w:szCs w:val="22"/>
          <w:lang w:val="sv-SE"/>
        </w:rPr>
        <w:t>Den primära tumören var lokaliserad till äggstockarna</w:t>
      </w:r>
      <w:r w:rsidRPr="00AB43A8">
        <w:rPr>
          <w:szCs w:val="22"/>
          <w:lang w:val="sv-SE"/>
        </w:rPr>
        <w:t xml:space="preserve"> hos &gt; 80 % av patienterna. Den vanligaste histologiska typen var serös (&gt; 90 %), endometrioid histologi rapporterades hos 6 % av patienterna. I olaparibarmen hade 55 % av patienterna endast fått 2 tidigare behandlingslinjer och 45 % hade fått 3 eller fler tidigare behandlingslinjer. I placeboarmen hade 61 % av patienterna endast fått 2 tidigare behandlingslinjer och 39 % hade fått 3 eller fler tidigare behandlingslinjer. </w:t>
      </w:r>
      <w:bookmarkStart w:id="11" w:name="_Hlk359454"/>
      <w:r w:rsidRPr="00AB43A8">
        <w:rPr>
          <w:szCs w:val="22"/>
          <w:lang w:val="sv-SE"/>
        </w:rPr>
        <w:t>De flesta patienterna hade ett ECOG</w:t>
      </w:r>
      <w:r w:rsidR="00655F4E">
        <w:rPr>
          <w:szCs w:val="22"/>
          <w:lang w:val="sv-SE"/>
        </w:rPr>
        <w:noBreakHyphen/>
      </w:r>
      <w:r w:rsidRPr="00AB43A8">
        <w:rPr>
          <w:szCs w:val="22"/>
          <w:lang w:val="sv-SE"/>
        </w:rPr>
        <w:t>funktionsstatus på 0 (81 %)</w:t>
      </w:r>
      <w:r w:rsidR="00C759CA" w:rsidRPr="00AB43A8">
        <w:rPr>
          <w:szCs w:val="22"/>
          <w:lang w:val="sv-SE"/>
        </w:rPr>
        <w:t xml:space="preserve">, </w:t>
      </w:r>
      <w:r w:rsidR="00C759CA" w:rsidRPr="00AB43A8">
        <w:rPr>
          <w:color w:val="000000" w:themeColor="text1"/>
          <w:szCs w:val="22"/>
          <w:lang w:val="sv-SE"/>
        </w:rPr>
        <w:t xml:space="preserve">det </w:t>
      </w:r>
      <w:r w:rsidR="002F1122" w:rsidRPr="00AB43A8">
        <w:rPr>
          <w:color w:val="000000" w:themeColor="text1"/>
          <w:szCs w:val="22"/>
          <w:lang w:val="sv-SE"/>
        </w:rPr>
        <w:t>finns inga</w:t>
      </w:r>
      <w:r w:rsidR="00C759CA" w:rsidRPr="00AB43A8">
        <w:rPr>
          <w:color w:val="000000" w:themeColor="text1"/>
          <w:szCs w:val="22"/>
          <w:lang w:val="sv-SE"/>
        </w:rPr>
        <w:t xml:space="preserve"> data för patienter med funktionsstatus 2 till 4</w:t>
      </w:r>
      <w:r w:rsidRPr="00AB43A8">
        <w:rPr>
          <w:szCs w:val="22"/>
          <w:lang w:val="sv-SE"/>
        </w:rPr>
        <w:t xml:space="preserve">. </w:t>
      </w:r>
      <w:bookmarkEnd w:id="11"/>
      <w:r w:rsidRPr="00AB43A8">
        <w:rPr>
          <w:color w:val="000000" w:themeColor="text1"/>
          <w:szCs w:val="22"/>
          <w:lang w:val="sv-SE"/>
        </w:rPr>
        <w:t>Det platinafria intervallet var &gt; 12 månader hos 60 % och &gt; 6</w:t>
      </w:r>
      <w:r w:rsidR="00F9592F" w:rsidRPr="00AB43A8">
        <w:rPr>
          <w:color w:val="000000" w:themeColor="text1"/>
          <w:szCs w:val="22"/>
          <w:lang w:val="sv-SE"/>
        </w:rPr>
        <w:noBreakHyphen/>
      </w:r>
      <w:r w:rsidRPr="00AB43A8">
        <w:rPr>
          <w:color w:val="000000" w:themeColor="text1"/>
          <w:szCs w:val="22"/>
          <w:lang w:val="sv-SE"/>
        </w:rPr>
        <w:t>12 månader hos 40 % av patienterna. Svaret på tidigare platinakemoterapi var fullständigt hos 4</w:t>
      </w:r>
      <w:r w:rsidR="0058715C" w:rsidRPr="00AB43A8">
        <w:rPr>
          <w:color w:val="000000" w:themeColor="text1"/>
          <w:szCs w:val="22"/>
          <w:lang w:val="sv-SE"/>
        </w:rPr>
        <w:t>7</w:t>
      </w:r>
      <w:r w:rsidRPr="00AB43A8">
        <w:rPr>
          <w:color w:val="000000" w:themeColor="text1"/>
          <w:szCs w:val="22"/>
          <w:lang w:val="sv-SE"/>
        </w:rPr>
        <w:t> % och partiellt hos 5</w:t>
      </w:r>
      <w:r w:rsidR="0058715C" w:rsidRPr="00AB43A8">
        <w:rPr>
          <w:color w:val="000000" w:themeColor="text1"/>
          <w:szCs w:val="22"/>
          <w:lang w:val="sv-SE"/>
        </w:rPr>
        <w:t>3</w:t>
      </w:r>
      <w:r w:rsidRPr="00AB43A8">
        <w:rPr>
          <w:color w:val="000000" w:themeColor="text1"/>
          <w:szCs w:val="22"/>
          <w:lang w:val="sv-SE"/>
        </w:rPr>
        <w:t xml:space="preserve"> % av patienterna. </w:t>
      </w:r>
      <w:r w:rsidR="00852C01" w:rsidRPr="00AB43A8">
        <w:rPr>
          <w:color w:val="000000" w:themeColor="text1"/>
          <w:szCs w:val="22"/>
          <w:lang w:val="sv-SE"/>
        </w:rPr>
        <w:t xml:space="preserve">I olaparib- och placeboarmarna hade </w:t>
      </w:r>
      <w:r w:rsidR="003B1084" w:rsidRPr="00AB43A8">
        <w:rPr>
          <w:color w:val="000000" w:themeColor="text1"/>
          <w:szCs w:val="22"/>
          <w:lang w:val="sv-SE"/>
        </w:rPr>
        <w:t>17</w:t>
      </w:r>
      <w:r w:rsidR="00852C01" w:rsidRPr="00AB43A8">
        <w:rPr>
          <w:color w:val="000000" w:themeColor="text1"/>
          <w:szCs w:val="22"/>
          <w:lang w:val="sv-SE"/>
        </w:rPr>
        <w:t xml:space="preserve"> % respektive </w:t>
      </w:r>
      <w:r w:rsidR="003B1084" w:rsidRPr="00AB43A8">
        <w:rPr>
          <w:color w:val="000000" w:themeColor="text1"/>
          <w:szCs w:val="22"/>
          <w:lang w:val="sv-SE"/>
        </w:rPr>
        <w:t>20</w:t>
      </w:r>
      <w:r w:rsidR="00852C01" w:rsidRPr="00AB43A8">
        <w:rPr>
          <w:color w:val="000000" w:themeColor="text1"/>
          <w:szCs w:val="22"/>
          <w:lang w:val="sv-SE"/>
        </w:rPr>
        <w:t xml:space="preserve"> % av patienterna </w:t>
      </w:r>
      <w:r w:rsidR="00D27256" w:rsidRPr="00AB43A8">
        <w:rPr>
          <w:color w:val="000000" w:themeColor="text1"/>
          <w:szCs w:val="22"/>
          <w:lang w:val="sv-SE"/>
        </w:rPr>
        <w:t xml:space="preserve">tidigare </w:t>
      </w:r>
      <w:r w:rsidR="00852C01" w:rsidRPr="00AB43A8">
        <w:rPr>
          <w:color w:val="000000" w:themeColor="text1"/>
          <w:szCs w:val="22"/>
          <w:lang w:val="sv-SE"/>
        </w:rPr>
        <w:t xml:space="preserve">fått </w:t>
      </w:r>
      <w:r w:rsidR="00852C01" w:rsidRPr="00AB43A8">
        <w:rPr>
          <w:color w:val="000000"/>
          <w:lang w:val="sv-SE"/>
        </w:rPr>
        <w:t>bevacizumab.</w:t>
      </w:r>
    </w:p>
    <w:p w14:paraId="61F92985" w14:textId="77777777" w:rsidR="009E4881" w:rsidRPr="00AB43A8" w:rsidRDefault="009E4881" w:rsidP="00C5129B">
      <w:pPr>
        <w:suppressLineNumbers/>
        <w:rPr>
          <w:szCs w:val="22"/>
          <w:lang w:val="sv-SE"/>
        </w:rPr>
      </w:pPr>
    </w:p>
    <w:p w14:paraId="2EBAC68F" w14:textId="16C9603B" w:rsidR="009E4881" w:rsidRPr="00AB43A8" w:rsidRDefault="009E4881" w:rsidP="00C5129B">
      <w:pPr>
        <w:suppressLineNumbers/>
        <w:rPr>
          <w:szCs w:val="22"/>
          <w:lang w:val="sv-SE"/>
        </w:rPr>
      </w:pPr>
      <w:bookmarkStart w:id="12" w:name="_Hlk437998"/>
      <w:r w:rsidRPr="00AB43A8">
        <w:rPr>
          <w:szCs w:val="22"/>
          <w:lang w:val="sv-SE"/>
        </w:rPr>
        <w:t xml:space="preserve">Primärt effektmått var PFS enligt prövarens bedömning </w:t>
      </w:r>
      <w:r w:rsidR="004F1A3D" w:rsidRPr="00AB43A8">
        <w:rPr>
          <w:szCs w:val="22"/>
          <w:lang w:val="sv-SE"/>
        </w:rPr>
        <w:t xml:space="preserve">genom </w:t>
      </w:r>
      <w:r w:rsidRPr="00AB43A8">
        <w:rPr>
          <w:szCs w:val="22"/>
          <w:lang w:val="sv-SE"/>
        </w:rPr>
        <w:t>användning av RECIST</w:t>
      </w:r>
      <w:r w:rsidR="004F1A3D" w:rsidRPr="00AB43A8">
        <w:rPr>
          <w:szCs w:val="22"/>
          <w:lang w:val="sv-SE"/>
        </w:rPr>
        <w:t xml:space="preserve"> 1.1</w:t>
      </w:r>
      <w:r w:rsidRPr="00AB43A8">
        <w:rPr>
          <w:szCs w:val="22"/>
          <w:lang w:val="sv-SE"/>
        </w:rPr>
        <w:t xml:space="preserve">. Sekundära effektmått innefattade PFS2; OS </w:t>
      </w:r>
      <w:r w:rsidR="0084661D" w:rsidRPr="00AB43A8">
        <w:rPr>
          <w:szCs w:val="22"/>
          <w:lang w:val="sv-SE"/>
        </w:rPr>
        <w:t>,</w:t>
      </w:r>
      <w:r w:rsidRPr="00AB43A8">
        <w:rPr>
          <w:szCs w:val="22"/>
          <w:lang w:val="sv-SE"/>
        </w:rPr>
        <w:t>TDT, TFST, TSST; samt HRQoL.</w:t>
      </w:r>
      <w:bookmarkEnd w:id="12"/>
    </w:p>
    <w:p w14:paraId="4E601D5C" w14:textId="77777777" w:rsidR="009E4881" w:rsidRPr="00AB43A8" w:rsidRDefault="009E4881" w:rsidP="00C5129B">
      <w:pPr>
        <w:suppressLineNumbers/>
        <w:rPr>
          <w:szCs w:val="22"/>
          <w:lang w:val="sv-SE"/>
        </w:rPr>
      </w:pPr>
    </w:p>
    <w:p w14:paraId="58534237" w14:textId="4DFB8E95" w:rsidR="009E4881" w:rsidRPr="00AB43A8" w:rsidRDefault="009E4881" w:rsidP="00C5129B">
      <w:pPr>
        <w:suppressLineNumbers/>
        <w:rPr>
          <w:szCs w:val="24"/>
          <w:lang w:val="sv-SE"/>
        </w:rPr>
      </w:pPr>
      <w:r w:rsidRPr="00AB43A8">
        <w:rPr>
          <w:szCs w:val="22"/>
          <w:lang w:val="sv-SE"/>
        </w:rPr>
        <w:t>Studien uppnådde det primära syftet genom att påvisa statistiskt signifikant förbättring av prövarbedömd</w:t>
      </w:r>
      <w:r w:rsidRPr="00AB43A8">
        <w:rPr>
          <w:szCs w:val="24"/>
          <w:lang w:val="sv-SE"/>
        </w:rPr>
        <w:t xml:space="preserve"> </w:t>
      </w:r>
      <w:r w:rsidRPr="00AB43A8">
        <w:rPr>
          <w:szCs w:val="22"/>
          <w:lang w:val="sv-SE"/>
        </w:rPr>
        <w:t>PFS för olaparib jämfört med placebo med en riskkvot på 0,30 (95 % KI 0,22</w:t>
      </w:r>
      <w:r w:rsidRPr="00AB43A8">
        <w:rPr>
          <w:szCs w:val="22"/>
          <w:lang w:val="sv-SE"/>
        </w:rPr>
        <w:noBreakHyphen/>
        <w:t>0,41; p &lt; </w:t>
      </w:r>
      <w:r w:rsidRPr="00AB43A8">
        <w:rPr>
          <w:szCs w:val="24"/>
          <w:lang w:val="sv-SE"/>
        </w:rPr>
        <w:t>0,0001</w:t>
      </w:r>
      <w:r w:rsidRPr="00AB43A8">
        <w:rPr>
          <w:szCs w:val="22"/>
          <w:lang w:val="sv-SE"/>
        </w:rPr>
        <w:t>; median 19,1 månader olaparib jämfört med 5,5 månader placebo).</w:t>
      </w:r>
      <w:r w:rsidRPr="00AB43A8">
        <w:rPr>
          <w:szCs w:val="24"/>
          <w:lang w:val="sv-SE"/>
        </w:rPr>
        <w:t xml:space="preserve"> P</w:t>
      </w:r>
      <w:r w:rsidRPr="00AB43A8">
        <w:rPr>
          <w:szCs w:val="22"/>
          <w:lang w:val="sv-SE"/>
        </w:rPr>
        <w:t>rövarnas bedömning av PFS stämde överens med en blindad, oberoende, central radiologisk granskning av PFS</w:t>
      </w:r>
      <w:r w:rsidRPr="00AB43A8">
        <w:rPr>
          <w:szCs w:val="24"/>
          <w:lang w:val="sv-SE"/>
        </w:rPr>
        <w:t xml:space="preserve"> (HR 0,25; 95 % KI 0,18</w:t>
      </w:r>
      <w:r w:rsidRPr="00AB43A8">
        <w:rPr>
          <w:szCs w:val="24"/>
          <w:lang w:val="sv-SE"/>
        </w:rPr>
        <w:noBreakHyphen/>
        <w:t>0,35; p &lt; 0,0001; median 30,2 månader för olaparib och 5,5 månader för placebo).</w:t>
      </w:r>
      <w:r w:rsidRPr="00AB43A8">
        <w:rPr>
          <w:szCs w:val="22"/>
          <w:lang w:val="sv-SE"/>
        </w:rPr>
        <w:t xml:space="preserve"> Vid</w:t>
      </w:r>
      <w:r w:rsidRPr="00AB43A8">
        <w:rPr>
          <w:szCs w:val="24"/>
          <w:lang w:val="sv-SE"/>
        </w:rPr>
        <w:t xml:space="preserve"> 2 år var 43 % olaparibbehandlade patienter fortfarande fria från progression jämfört med endast 15 % placebobehandlade patienter. </w:t>
      </w:r>
    </w:p>
    <w:p w14:paraId="0D20121F" w14:textId="77777777" w:rsidR="009E4881" w:rsidRPr="00AB43A8" w:rsidRDefault="009E4881" w:rsidP="00C5129B">
      <w:pPr>
        <w:suppressLineNumbers/>
        <w:rPr>
          <w:szCs w:val="24"/>
          <w:lang w:val="sv-SE"/>
        </w:rPr>
      </w:pPr>
    </w:p>
    <w:p w14:paraId="2263F672" w14:textId="41216D17" w:rsidR="009E4881" w:rsidRPr="00AB43A8" w:rsidRDefault="009E4881" w:rsidP="00C5129B">
      <w:pPr>
        <w:keepNext/>
        <w:keepLines/>
        <w:suppressLineNumbers/>
        <w:autoSpaceDE w:val="0"/>
        <w:autoSpaceDN w:val="0"/>
        <w:adjustRightInd w:val="0"/>
        <w:rPr>
          <w:szCs w:val="22"/>
          <w:lang w:val="sv-SE"/>
        </w:rPr>
      </w:pPr>
      <w:r w:rsidRPr="00AB43A8">
        <w:rPr>
          <w:szCs w:val="22"/>
          <w:lang w:val="sv-SE"/>
        </w:rPr>
        <w:lastRenderedPageBreak/>
        <w:t>En sammanfattning av de primära objektiva resultaten för patienter med g</w:t>
      </w:r>
      <w:r w:rsidRPr="00AB43A8">
        <w:rPr>
          <w:i/>
          <w:szCs w:val="22"/>
          <w:lang w:val="sv-SE"/>
        </w:rPr>
        <w:t>BRCA1/2m</w:t>
      </w:r>
      <w:r w:rsidRPr="00AB43A8">
        <w:rPr>
          <w:szCs w:val="22"/>
          <w:lang w:val="sv-SE"/>
        </w:rPr>
        <w:t xml:space="preserve"> PSR </w:t>
      </w:r>
      <w:r w:rsidR="00D46C63" w:rsidRPr="00AB43A8">
        <w:rPr>
          <w:szCs w:val="22"/>
          <w:lang w:val="sv-SE"/>
        </w:rPr>
        <w:t>ovarial</w:t>
      </w:r>
      <w:r w:rsidRPr="00AB43A8">
        <w:rPr>
          <w:szCs w:val="22"/>
          <w:lang w:val="sv-SE"/>
        </w:rPr>
        <w:t>cancer i SOLO2 redovisas i tabell </w:t>
      </w:r>
      <w:r w:rsidR="00944BA3">
        <w:rPr>
          <w:szCs w:val="22"/>
          <w:lang w:val="sv-SE"/>
        </w:rPr>
        <w:t>4</w:t>
      </w:r>
      <w:r w:rsidR="00944BA3" w:rsidRPr="00AB43A8">
        <w:rPr>
          <w:szCs w:val="22"/>
          <w:lang w:val="sv-SE"/>
        </w:rPr>
        <w:t xml:space="preserve"> </w:t>
      </w:r>
      <w:r w:rsidRPr="00AB43A8">
        <w:rPr>
          <w:szCs w:val="22"/>
          <w:lang w:val="sv-SE"/>
        </w:rPr>
        <w:t>och figur </w:t>
      </w:r>
      <w:r w:rsidR="00FD635E" w:rsidRPr="00AB43A8">
        <w:rPr>
          <w:szCs w:val="22"/>
          <w:lang w:val="sv-SE"/>
        </w:rPr>
        <w:t>3</w:t>
      </w:r>
      <w:r w:rsidRPr="00AB43A8">
        <w:rPr>
          <w:szCs w:val="22"/>
          <w:lang w:val="sv-SE"/>
        </w:rPr>
        <w:t>.</w:t>
      </w:r>
    </w:p>
    <w:p w14:paraId="6FF23C51" w14:textId="77777777" w:rsidR="009E4881" w:rsidRPr="00AB43A8" w:rsidRDefault="009E4881" w:rsidP="00C5129B">
      <w:pPr>
        <w:keepNext/>
        <w:keepLines/>
        <w:suppressLineNumbers/>
        <w:autoSpaceDE w:val="0"/>
        <w:autoSpaceDN w:val="0"/>
        <w:adjustRightInd w:val="0"/>
        <w:rPr>
          <w:szCs w:val="22"/>
          <w:lang w:val="sv-SE"/>
        </w:rPr>
      </w:pPr>
    </w:p>
    <w:p w14:paraId="3B00E583" w14:textId="23D586B7" w:rsidR="009E4881" w:rsidRPr="00AF5FBE" w:rsidRDefault="009E4881" w:rsidP="003E5B42">
      <w:pPr>
        <w:keepNext/>
        <w:keepLines/>
        <w:suppressLineNumbers/>
        <w:tabs>
          <w:tab w:val="left" w:pos="851"/>
        </w:tabs>
        <w:autoSpaceDE w:val="0"/>
        <w:autoSpaceDN w:val="0"/>
        <w:adjustRightInd w:val="0"/>
        <w:ind w:left="1440" w:hanging="1440"/>
        <w:rPr>
          <w:b/>
          <w:bCs/>
          <w:szCs w:val="22"/>
          <w:lang w:val="sv-SE"/>
        </w:rPr>
      </w:pPr>
      <w:r w:rsidRPr="00AF5FBE">
        <w:rPr>
          <w:b/>
          <w:bCs/>
          <w:szCs w:val="22"/>
          <w:lang w:val="sv-SE"/>
        </w:rPr>
        <w:t>Tabell </w:t>
      </w:r>
      <w:r w:rsidR="00944BA3">
        <w:rPr>
          <w:b/>
          <w:bCs/>
          <w:szCs w:val="22"/>
          <w:lang w:val="sv-SE"/>
        </w:rPr>
        <w:t>4</w:t>
      </w:r>
      <w:r w:rsidR="00154304">
        <w:rPr>
          <w:b/>
          <w:bCs/>
          <w:szCs w:val="22"/>
          <w:lang w:val="sv-SE"/>
        </w:rPr>
        <w:tab/>
      </w:r>
      <w:r w:rsidR="00154304">
        <w:rPr>
          <w:b/>
          <w:bCs/>
          <w:szCs w:val="22"/>
          <w:lang w:val="sv-SE"/>
        </w:rPr>
        <w:tab/>
      </w:r>
      <w:r w:rsidRPr="00AF5FBE">
        <w:rPr>
          <w:b/>
          <w:bCs/>
          <w:szCs w:val="22"/>
          <w:lang w:val="sv-SE"/>
        </w:rPr>
        <w:t>Sammanfattning av de primära objektiva resultaten för patienter med g</w:t>
      </w:r>
      <w:r w:rsidRPr="00AF5FBE">
        <w:rPr>
          <w:b/>
          <w:bCs/>
          <w:i/>
          <w:szCs w:val="22"/>
          <w:lang w:val="sv-SE"/>
        </w:rPr>
        <w:t>BRCA1/2m</w:t>
      </w:r>
      <w:r w:rsidRPr="00AF5FBE">
        <w:rPr>
          <w:b/>
          <w:bCs/>
          <w:szCs w:val="22"/>
          <w:lang w:val="sv-SE"/>
        </w:rPr>
        <w:t xml:space="preserve"> PSR </w:t>
      </w:r>
      <w:r w:rsidR="00D46C63" w:rsidRPr="00AF5FBE">
        <w:rPr>
          <w:b/>
          <w:bCs/>
          <w:szCs w:val="22"/>
          <w:lang w:val="sv-SE"/>
        </w:rPr>
        <w:t>ovarial</w:t>
      </w:r>
      <w:r w:rsidRPr="00AF5FBE">
        <w:rPr>
          <w:b/>
          <w:bCs/>
          <w:szCs w:val="22"/>
          <w:lang w:val="sv-SE"/>
        </w:rPr>
        <w:t>cancer i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3106"/>
        <w:gridCol w:w="3111"/>
      </w:tblGrid>
      <w:tr w:rsidR="009E4881" w:rsidRPr="00AB43A8" w14:paraId="0A502554" w14:textId="77777777" w:rsidTr="00580809">
        <w:trPr>
          <w:tblHeader/>
        </w:trPr>
        <w:tc>
          <w:tcPr>
            <w:tcW w:w="3105" w:type="dxa"/>
            <w:tcBorders>
              <w:top w:val="single" w:sz="4" w:space="0" w:color="auto"/>
              <w:left w:val="single" w:sz="4" w:space="0" w:color="auto"/>
              <w:right w:val="nil"/>
            </w:tcBorders>
            <w:shd w:val="clear" w:color="auto" w:fill="auto"/>
          </w:tcPr>
          <w:p w14:paraId="2C71B69F" w14:textId="77777777" w:rsidR="009E4881" w:rsidRPr="00AB43A8" w:rsidRDefault="009E4881" w:rsidP="00C5129B">
            <w:pPr>
              <w:pStyle w:val="A-Single"/>
              <w:suppressLineNumbers/>
              <w:rPr>
                <w:lang w:val="sv-SE"/>
              </w:rPr>
            </w:pPr>
          </w:p>
        </w:tc>
        <w:tc>
          <w:tcPr>
            <w:tcW w:w="3106" w:type="dxa"/>
            <w:tcBorders>
              <w:top w:val="single" w:sz="4" w:space="0" w:color="auto"/>
              <w:left w:val="nil"/>
              <w:right w:val="nil"/>
            </w:tcBorders>
            <w:shd w:val="clear" w:color="auto" w:fill="auto"/>
          </w:tcPr>
          <w:p w14:paraId="2177B80C" w14:textId="77777777" w:rsidR="009E4881" w:rsidRPr="00AB43A8" w:rsidRDefault="009E4881" w:rsidP="00C5129B">
            <w:pPr>
              <w:pStyle w:val="A-Single"/>
              <w:suppressLineNumbers/>
              <w:rPr>
                <w:b/>
                <w:lang w:val="sv-SE"/>
              </w:rPr>
            </w:pPr>
            <w:r w:rsidRPr="00AB43A8">
              <w:rPr>
                <w:b/>
                <w:sz w:val="18"/>
                <w:szCs w:val="18"/>
                <w:lang w:val="sv-SE"/>
              </w:rPr>
              <w:t xml:space="preserve">Olaparib 300 mg tablett bd </w:t>
            </w:r>
          </w:p>
        </w:tc>
        <w:tc>
          <w:tcPr>
            <w:tcW w:w="3111" w:type="dxa"/>
            <w:tcBorders>
              <w:top w:val="single" w:sz="4" w:space="0" w:color="auto"/>
              <w:left w:val="nil"/>
              <w:right w:val="single" w:sz="4" w:space="0" w:color="auto"/>
            </w:tcBorders>
            <w:shd w:val="clear" w:color="auto" w:fill="auto"/>
          </w:tcPr>
          <w:p w14:paraId="08DC6660" w14:textId="77777777" w:rsidR="009E4881" w:rsidRPr="00AB43A8" w:rsidRDefault="009E4881" w:rsidP="00C5129B">
            <w:pPr>
              <w:pStyle w:val="A-Single"/>
              <w:suppressLineNumbers/>
              <w:rPr>
                <w:b/>
                <w:lang w:val="sv-SE"/>
              </w:rPr>
            </w:pPr>
            <w:r w:rsidRPr="00AB43A8">
              <w:rPr>
                <w:b/>
                <w:sz w:val="18"/>
                <w:szCs w:val="18"/>
                <w:lang w:val="sv-SE"/>
              </w:rPr>
              <w:t>Placebo</w:t>
            </w:r>
          </w:p>
        </w:tc>
      </w:tr>
      <w:tr w:rsidR="009E4881" w:rsidRPr="00AB43A8" w14:paraId="1450EA1F" w14:textId="77777777" w:rsidTr="00C512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3FB4C0B0" w14:textId="77777777" w:rsidR="009E4881" w:rsidRPr="00AB43A8" w:rsidRDefault="009E4881" w:rsidP="00C5129B">
            <w:pPr>
              <w:pStyle w:val="A-TableText"/>
              <w:suppressLineNumbers/>
              <w:rPr>
                <w:b/>
                <w:bCs/>
                <w:sz w:val="18"/>
                <w:szCs w:val="18"/>
                <w:lang w:val="sv-SE"/>
              </w:rPr>
            </w:pPr>
            <w:r w:rsidRPr="00AB43A8">
              <w:rPr>
                <w:b/>
                <w:bCs/>
                <w:sz w:val="18"/>
                <w:szCs w:val="18"/>
                <w:lang w:val="sv-SE"/>
              </w:rPr>
              <w:t>PFS (63 % mognad)</w:t>
            </w:r>
          </w:p>
        </w:tc>
      </w:tr>
      <w:tr w:rsidR="009E4881" w:rsidRPr="00AB43A8" w14:paraId="25FF770B" w14:textId="77777777" w:rsidTr="00C5129B">
        <w:tc>
          <w:tcPr>
            <w:tcW w:w="3105" w:type="dxa"/>
            <w:tcBorders>
              <w:left w:val="single" w:sz="4" w:space="0" w:color="auto"/>
              <w:bottom w:val="nil"/>
              <w:right w:val="nil"/>
            </w:tcBorders>
            <w:shd w:val="clear" w:color="auto" w:fill="auto"/>
            <w:vAlign w:val="center"/>
          </w:tcPr>
          <w:p w14:paraId="7F3253FE" w14:textId="77777777" w:rsidR="009E4881" w:rsidRPr="00AB43A8" w:rsidRDefault="009E4881" w:rsidP="00C5129B">
            <w:pPr>
              <w:pStyle w:val="A-Single"/>
              <w:suppressLineNumbers/>
              <w:rPr>
                <w:lang w:val="sv-SE"/>
              </w:rPr>
            </w:pPr>
            <w:r w:rsidRPr="00AB43A8">
              <w:rPr>
                <w:sz w:val="18"/>
                <w:szCs w:val="18"/>
                <w:lang w:val="sv-SE"/>
              </w:rPr>
              <w:t>Antal händelser: Totalt antal patienter (%)</w:t>
            </w:r>
          </w:p>
        </w:tc>
        <w:tc>
          <w:tcPr>
            <w:tcW w:w="3106" w:type="dxa"/>
            <w:tcBorders>
              <w:left w:val="nil"/>
              <w:bottom w:val="nil"/>
              <w:right w:val="nil"/>
            </w:tcBorders>
            <w:shd w:val="clear" w:color="auto" w:fill="auto"/>
            <w:vAlign w:val="center"/>
          </w:tcPr>
          <w:p w14:paraId="48CD21F9" w14:textId="77777777" w:rsidR="009E4881" w:rsidRPr="00AB43A8" w:rsidRDefault="009E4881" w:rsidP="00C5129B">
            <w:pPr>
              <w:pStyle w:val="A-Single"/>
              <w:suppressLineNumbers/>
              <w:rPr>
                <w:lang w:val="sv-SE"/>
              </w:rPr>
            </w:pPr>
            <w:r w:rsidRPr="00AB43A8">
              <w:rPr>
                <w:sz w:val="18"/>
                <w:szCs w:val="18"/>
                <w:lang w:val="sv-SE"/>
              </w:rPr>
              <w:t>107:196 (55)</w:t>
            </w:r>
          </w:p>
        </w:tc>
        <w:tc>
          <w:tcPr>
            <w:tcW w:w="3111" w:type="dxa"/>
            <w:tcBorders>
              <w:left w:val="nil"/>
              <w:bottom w:val="nil"/>
              <w:right w:val="single" w:sz="4" w:space="0" w:color="auto"/>
            </w:tcBorders>
            <w:shd w:val="clear" w:color="auto" w:fill="auto"/>
            <w:vAlign w:val="center"/>
          </w:tcPr>
          <w:p w14:paraId="009D1A1D" w14:textId="77777777" w:rsidR="009E4881" w:rsidRPr="00AB43A8" w:rsidRDefault="009E4881" w:rsidP="00C5129B">
            <w:pPr>
              <w:pStyle w:val="A-Single"/>
              <w:suppressLineNumbers/>
              <w:rPr>
                <w:lang w:val="sv-SE"/>
              </w:rPr>
            </w:pPr>
            <w:r w:rsidRPr="00AB43A8">
              <w:rPr>
                <w:sz w:val="18"/>
                <w:szCs w:val="18"/>
                <w:lang w:val="sv-SE"/>
              </w:rPr>
              <w:t>80:99 (81)</w:t>
            </w:r>
          </w:p>
        </w:tc>
      </w:tr>
      <w:tr w:rsidR="009E4881" w:rsidRPr="00AB43A8" w14:paraId="3246351D" w14:textId="77777777" w:rsidTr="00C5129B">
        <w:tc>
          <w:tcPr>
            <w:tcW w:w="3105" w:type="dxa"/>
            <w:tcBorders>
              <w:top w:val="nil"/>
              <w:left w:val="single" w:sz="4" w:space="0" w:color="auto"/>
              <w:bottom w:val="nil"/>
              <w:right w:val="nil"/>
            </w:tcBorders>
            <w:shd w:val="clear" w:color="auto" w:fill="auto"/>
            <w:vAlign w:val="center"/>
          </w:tcPr>
          <w:p w14:paraId="5486B6CA" w14:textId="77777777" w:rsidR="009E4881" w:rsidRPr="00AB43A8" w:rsidRDefault="009E4881" w:rsidP="00C5129B">
            <w:pPr>
              <w:pStyle w:val="A-Single"/>
              <w:suppressLineNumbers/>
              <w:rPr>
                <w:lang w:val="sv-SE"/>
              </w:rPr>
            </w:pPr>
            <w:r w:rsidRPr="00AB43A8">
              <w:rPr>
                <w:sz w:val="18"/>
                <w:szCs w:val="18"/>
                <w:lang w:val="sv-SE"/>
              </w:rPr>
              <w:t>Mediantid (månader) (95 % KI)</w:t>
            </w:r>
          </w:p>
        </w:tc>
        <w:tc>
          <w:tcPr>
            <w:tcW w:w="3106" w:type="dxa"/>
            <w:tcBorders>
              <w:top w:val="nil"/>
              <w:left w:val="nil"/>
              <w:bottom w:val="nil"/>
              <w:right w:val="nil"/>
            </w:tcBorders>
            <w:shd w:val="clear" w:color="auto" w:fill="auto"/>
            <w:vAlign w:val="center"/>
          </w:tcPr>
          <w:p w14:paraId="4F1F47E6" w14:textId="77777777" w:rsidR="009E4881" w:rsidRPr="00AB43A8" w:rsidRDefault="009E4881" w:rsidP="00C5129B">
            <w:pPr>
              <w:pStyle w:val="A-Single"/>
              <w:suppressLineNumbers/>
              <w:rPr>
                <w:lang w:val="sv-SE"/>
              </w:rPr>
            </w:pPr>
            <w:r w:rsidRPr="00AB43A8">
              <w:rPr>
                <w:sz w:val="18"/>
                <w:szCs w:val="18"/>
                <w:lang w:val="sv-SE"/>
              </w:rPr>
              <w:t>19,1 (16,3</w:t>
            </w:r>
            <w:r w:rsidRPr="00AB43A8">
              <w:rPr>
                <w:sz w:val="18"/>
                <w:szCs w:val="18"/>
                <w:lang w:val="sv-SE"/>
              </w:rPr>
              <w:noBreakHyphen/>
              <w:t>25,7)</w:t>
            </w:r>
          </w:p>
        </w:tc>
        <w:tc>
          <w:tcPr>
            <w:tcW w:w="3111" w:type="dxa"/>
            <w:tcBorders>
              <w:top w:val="nil"/>
              <w:left w:val="nil"/>
              <w:bottom w:val="nil"/>
              <w:right w:val="single" w:sz="4" w:space="0" w:color="auto"/>
            </w:tcBorders>
            <w:shd w:val="clear" w:color="auto" w:fill="auto"/>
            <w:vAlign w:val="center"/>
          </w:tcPr>
          <w:p w14:paraId="7E1622E9" w14:textId="77777777" w:rsidR="009E4881" w:rsidRPr="00AB43A8" w:rsidRDefault="009E4881" w:rsidP="00C5129B">
            <w:pPr>
              <w:pStyle w:val="A-Single"/>
              <w:suppressLineNumbers/>
              <w:rPr>
                <w:lang w:val="sv-SE"/>
              </w:rPr>
            </w:pPr>
            <w:r w:rsidRPr="00AB43A8">
              <w:rPr>
                <w:sz w:val="18"/>
                <w:szCs w:val="18"/>
                <w:lang w:val="sv-SE"/>
              </w:rPr>
              <w:t>5,5 (5,2</w:t>
            </w:r>
            <w:r w:rsidRPr="00AB43A8">
              <w:rPr>
                <w:sz w:val="18"/>
                <w:szCs w:val="18"/>
                <w:lang w:val="sv-SE"/>
              </w:rPr>
              <w:noBreakHyphen/>
              <w:t>5,8)</w:t>
            </w:r>
          </w:p>
        </w:tc>
      </w:tr>
      <w:tr w:rsidR="009E4881" w:rsidRPr="00AB43A8" w14:paraId="64617792" w14:textId="77777777" w:rsidTr="00580809">
        <w:tc>
          <w:tcPr>
            <w:tcW w:w="3105" w:type="dxa"/>
            <w:tcBorders>
              <w:top w:val="nil"/>
              <w:left w:val="single" w:sz="4" w:space="0" w:color="auto"/>
              <w:bottom w:val="nil"/>
              <w:right w:val="nil"/>
            </w:tcBorders>
            <w:shd w:val="clear" w:color="auto" w:fill="auto"/>
            <w:vAlign w:val="center"/>
          </w:tcPr>
          <w:p w14:paraId="4A7065BD" w14:textId="77777777" w:rsidR="009E4881" w:rsidRPr="00AB43A8" w:rsidRDefault="009E4881" w:rsidP="00C5129B">
            <w:pPr>
              <w:pStyle w:val="A-Single"/>
              <w:suppressLineNumbers/>
              <w:rPr>
                <w:lang w:val="sv-SE"/>
              </w:rPr>
            </w:pPr>
            <w:r w:rsidRPr="00AB43A8">
              <w:rPr>
                <w:sz w:val="18"/>
                <w:szCs w:val="18"/>
                <w:lang w:val="sv-SE"/>
              </w:rPr>
              <w:t xml:space="preserve">HR (95 % KI) </w:t>
            </w:r>
            <w:r w:rsidRPr="00AB43A8">
              <w:rPr>
                <w:sz w:val="18"/>
                <w:szCs w:val="18"/>
                <w:vertAlign w:val="superscript"/>
                <w:lang w:val="sv-SE"/>
              </w:rPr>
              <w:t>a</w:t>
            </w:r>
          </w:p>
        </w:tc>
        <w:tc>
          <w:tcPr>
            <w:tcW w:w="3106" w:type="dxa"/>
            <w:tcBorders>
              <w:top w:val="nil"/>
              <w:left w:val="nil"/>
              <w:bottom w:val="nil"/>
              <w:right w:val="nil"/>
            </w:tcBorders>
            <w:shd w:val="clear" w:color="auto" w:fill="auto"/>
            <w:vAlign w:val="center"/>
          </w:tcPr>
          <w:p w14:paraId="54FBD315" w14:textId="77777777" w:rsidR="009E4881" w:rsidRPr="00AB43A8" w:rsidRDefault="009E4881" w:rsidP="00C5129B">
            <w:pPr>
              <w:pStyle w:val="A-Single"/>
              <w:suppressLineNumbers/>
              <w:rPr>
                <w:lang w:val="sv-SE"/>
              </w:rPr>
            </w:pPr>
            <w:r w:rsidRPr="00AB43A8">
              <w:rPr>
                <w:sz w:val="18"/>
                <w:szCs w:val="18"/>
                <w:lang w:val="sv-SE"/>
              </w:rPr>
              <w:t>0,30 (0,22</w:t>
            </w:r>
            <w:r w:rsidRPr="00AB43A8">
              <w:rPr>
                <w:sz w:val="18"/>
                <w:szCs w:val="18"/>
                <w:lang w:val="sv-SE"/>
              </w:rPr>
              <w:noBreakHyphen/>
              <w:t>0,41)</w:t>
            </w:r>
          </w:p>
        </w:tc>
        <w:tc>
          <w:tcPr>
            <w:tcW w:w="3111" w:type="dxa"/>
            <w:tcBorders>
              <w:top w:val="nil"/>
              <w:left w:val="nil"/>
              <w:bottom w:val="nil"/>
              <w:right w:val="single" w:sz="4" w:space="0" w:color="auto"/>
            </w:tcBorders>
            <w:shd w:val="clear" w:color="auto" w:fill="auto"/>
            <w:vAlign w:val="center"/>
          </w:tcPr>
          <w:p w14:paraId="5BDDBB26" w14:textId="77777777" w:rsidR="009E4881" w:rsidRPr="00AB43A8" w:rsidRDefault="009E4881" w:rsidP="00C5129B">
            <w:pPr>
              <w:pStyle w:val="A-Single"/>
              <w:suppressLineNumbers/>
              <w:rPr>
                <w:lang w:val="sv-SE"/>
              </w:rPr>
            </w:pPr>
          </w:p>
        </w:tc>
      </w:tr>
      <w:tr w:rsidR="009E4881" w:rsidRPr="00AB43A8" w14:paraId="5B9F5446" w14:textId="77777777" w:rsidTr="00580809">
        <w:tc>
          <w:tcPr>
            <w:tcW w:w="3105" w:type="dxa"/>
            <w:tcBorders>
              <w:top w:val="nil"/>
              <w:left w:val="single" w:sz="4" w:space="0" w:color="auto"/>
              <w:bottom w:val="single" w:sz="4" w:space="0" w:color="auto"/>
              <w:right w:val="nil"/>
            </w:tcBorders>
            <w:shd w:val="clear" w:color="auto" w:fill="auto"/>
            <w:vAlign w:val="center"/>
          </w:tcPr>
          <w:p w14:paraId="0A3502EB" w14:textId="77777777" w:rsidR="009E4881" w:rsidRPr="00AB43A8" w:rsidRDefault="009E4881" w:rsidP="00C5129B">
            <w:pPr>
              <w:pStyle w:val="A-Single"/>
              <w:suppressLineNumbers/>
              <w:rPr>
                <w:lang w:val="sv-SE"/>
              </w:rPr>
            </w:pPr>
            <w:r w:rsidRPr="00AB43A8">
              <w:rPr>
                <w:sz w:val="18"/>
                <w:szCs w:val="18"/>
                <w:lang w:val="sv-SE"/>
              </w:rPr>
              <w:t>P</w:t>
            </w:r>
            <w:r w:rsidRPr="00AB43A8">
              <w:rPr>
                <w:sz w:val="18"/>
                <w:szCs w:val="18"/>
                <w:lang w:val="sv-SE"/>
              </w:rPr>
              <w:noBreakHyphen/>
              <w:t>värde (2</w:t>
            </w:r>
            <w:r w:rsidRPr="00AB43A8">
              <w:rPr>
                <w:sz w:val="18"/>
                <w:szCs w:val="18"/>
                <w:lang w:val="sv-SE"/>
              </w:rPr>
              <w:noBreakHyphen/>
              <w:t>sidigt)</w:t>
            </w:r>
          </w:p>
        </w:tc>
        <w:tc>
          <w:tcPr>
            <w:tcW w:w="3106" w:type="dxa"/>
            <w:tcBorders>
              <w:top w:val="nil"/>
              <w:left w:val="nil"/>
              <w:bottom w:val="single" w:sz="4" w:space="0" w:color="auto"/>
              <w:right w:val="nil"/>
            </w:tcBorders>
            <w:shd w:val="clear" w:color="auto" w:fill="auto"/>
            <w:vAlign w:val="center"/>
          </w:tcPr>
          <w:p w14:paraId="2EBDB3E9" w14:textId="77777777" w:rsidR="009E4881" w:rsidRPr="00AB43A8" w:rsidRDefault="009E4881" w:rsidP="00C5129B">
            <w:pPr>
              <w:pStyle w:val="A-Single"/>
              <w:suppressLineNumbers/>
              <w:rPr>
                <w:lang w:val="sv-SE"/>
              </w:rPr>
            </w:pPr>
            <w:r w:rsidRPr="00AB43A8">
              <w:rPr>
                <w:sz w:val="18"/>
                <w:szCs w:val="18"/>
                <w:lang w:val="sv-SE"/>
              </w:rPr>
              <w:t>p &lt; 0,0001</w:t>
            </w:r>
          </w:p>
        </w:tc>
        <w:tc>
          <w:tcPr>
            <w:tcW w:w="3111" w:type="dxa"/>
            <w:tcBorders>
              <w:top w:val="nil"/>
              <w:left w:val="nil"/>
              <w:bottom w:val="single" w:sz="4" w:space="0" w:color="auto"/>
              <w:right w:val="single" w:sz="4" w:space="0" w:color="auto"/>
            </w:tcBorders>
            <w:shd w:val="clear" w:color="auto" w:fill="auto"/>
            <w:vAlign w:val="center"/>
          </w:tcPr>
          <w:p w14:paraId="3EABB083" w14:textId="77777777" w:rsidR="009E4881" w:rsidRPr="00AB43A8" w:rsidRDefault="009E4881" w:rsidP="00C5129B">
            <w:pPr>
              <w:pStyle w:val="A-Single"/>
              <w:suppressLineNumbers/>
              <w:rPr>
                <w:lang w:val="sv-SE"/>
              </w:rPr>
            </w:pPr>
          </w:p>
        </w:tc>
      </w:tr>
    </w:tbl>
    <w:p w14:paraId="0A70F499" w14:textId="3247FF51" w:rsidR="009E4881" w:rsidRPr="00AB43A8" w:rsidRDefault="009E4881" w:rsidP="00C5129B">
      <w:pPr>
        <w:suppressLineNumbers/>
        <w:tabs>
          <w:tab w:val="left" w:pos="426"/>
        </w:tabs>
        <w:ind w:left="420" w:hanging="420"/>
        <w:rPr>
          <w:sz w:val="18"/>
          <w:szCs w:val="18"/>
          <w:lang w:val="sv-SE"/>
        </w:rPr>
      </w:pPr>
      <w:r w:rsidRPr="00AB43A8">
        <w:rPr>
          <w:sz w:val="18"/>
          <w:szCs w:val="18"/>
          <w:vertAlign w:val="superscript"/>
        </w:rPr>
        <w:t>a</w:t>
      </w:r>
      <w:r w:rsidRPr="00AB43A8">
        <w:rPr>
          <w:sz w:val="18"/>
          <w:szCs w:val="18"/>
        </w:rPr>
        <w:tab/>
        <w:t xml:space="preserve">HR= </w:t>
      </w:r>
      <w:proofErr w:type="spellStart"/>
      <w:r w:rsidRPr="00AB43A8">
        <w:rPr>
          <w:sz w:val="18"/>
          <w:szCs w:val="18"/>
        </w:rPr>
        <w:t>riskkvot</w:t>
      </w:r>
      <w:proofErr w:type="spellEnd"/>
      <w:r w:rsidRPr="00AB43A8">
        <w:rPr>
          <w:sz w:val="18"/>
          <w:szCs w:val="18"/>
        </w:rPr>
        <w:t xml:space="preserve"> (Hazard Ratio). </w:t>
      </w:r>
      <w:r w:rsidRPr="00AB43A8">
        <w:rPr>
          <w:sz w:val="18"/>
          <w:szCs w:val="18"/>
          <w:lang w:val="sv-SE"/>
        </w:rPr>
        <w:t xml:space="preserve">Ett värde &lt; 1 innebär fördel för olaparib. Analysen utfördes med </w:t>
      </w:r>
      <w:r w:rsidR="00C759CA" w:rsidRPr="00AB43A8">
        <w:rPr>
          <w:sz w:val="18"/>
          <w:szCs w:val="18"/>
          <w:lang w:val="sv-SE"/>
        </w:rPr>
        <w:t>Cox proportionella riskmodell</w:t>
      </w:r>
      <w:r w:rsidRPr="00AB43A8">
        <w:rPr>
          <w:sz w:val="18"/>
          <w:szCs w:val="18"/>
          <w:lang w:val="sv-SE"/>
        </w:rPr>
        <w:t xml:space="preserve"> </w:t>
      </w:r>
      <w:r w:rsidR="00C759CA" w:rsidRPr="00AB43A8">
        <w:rPr>
          <w:sz w:val="18"/>
          <w:szCs w:val="18"/>
          <w:lang w:val="sv-SE"/>
        </w:rPr>
        <w:t>inklusive</w:t>
      </w:r>
      <w:r w:rsidRPr="00AB43A8">
        <w:rPr>
          <w:sz w:val="18"/>
          <w:szCs w:val="18"/>
          <w:lang w:val="sv-SE"/>
        </w:rPr>
        <w:t xml:space="preserve"> respons på tidigare platinakemoterapi (CR eller PR) och tid till sjukdomsprogression (&gt; 6</w:t>
      </w:r>
      <w:r w:rsidRPr="00AB43A8">
        <w:rPr>
          <w:sz w:val="18"/>
          <w:szCs w:val="18"/>
          <w:lang w:val="sv-SE"/>
        </w:rPr>
        <w:noBreakHyphen/>
        <w:t>12 månader och &gt; 12 månader) i den näst senaste platinabaserade kemoterapin</w:t>
      </w:r>
      <w:r w:rsidR="00350075" w:rsidRPr="00AB43A8">
        <w:rPr>
          <w:sz w:val="18"/>
          <w:szCs w:val="18"/>
          <w:lang w:val="sv-SE"/>
        </w:rPr>
        <w:t>,</w:t>
      </w:r>
      <w:r w:rsidR="00C759CA" w:rsidRPr="00AB43A8">
        <w:rPr>
          <w:sz w:val="18"/>
          <w:szCs w:val="18"/>
          <w:lang w:val="sv-SE"/>
        </w:rPr>
        <w:t xml:space="preserve"> som kovariater</w:t>
      </w:r>
      <w:r w:rsidRPr="00AB43A8">
        <w:rPr>
          <w:sz w:val="18"/>
          <w:szCs w:val="18"/>
          <w:lang w:val="sv-SE"/>
        </w:rPr>
        <w:t>.</w:t>
      </w:r>
    </w:p>
    <w:p w14:paraId="2A644C07" w14:textId="77777777" w:rsidR="009E4881" w:rsidRPr="00AB43A8" w:rsidRDefault="009E4881" w:rsidP="00C5129B">
      <w:pPr>
        <w:suppressLineNumbers/>
        <w:tabs>
          <w:tab w:val="left" w:pos="426"/>
        </w:tabs>
        <w:ind w:left="420" w:hanging="420"/>
        <w:rPr>
          <w:sz w:val="18"/>
          <w:szCs w:val="18"/>
          <w:lang w:val="sv-SE"/>
        </w:rPr>
      </w:pPr>
      <w:r w:rsidRPr="00AB43A8">
        <w:rPr>
          <w:sz w:val="18"/>
          <w:szCs w:val="18"/>
          <w:lang w:val="sv-SE"/>
        </w:rPr>
        <w:t>bd</w:t>
      </w:r>
      <w:r w:rsidRPr="00AB43A8">
        <w:rPr>
          <w:sz w:val="18"/>
          <w:szCs w:val="18"/>
          <w:lang w:val="sv-SE"/>
        </w:rPr>
        <w:tab/>
        <w:t xml:space="preserve">=två gånger dagligen; PFS=progressionsfri överlevnad; KI=konfidensintervall. </w:t>
      </w:r>
    </w:p>
    <w:p w14:paraId="64C57618" w14:textId="77777777" w:rsidR="009E4881" w:rsidRPr="00A800D5" w:rsidRDefault="009E4881" w:rsidP="00C5129B">
      <w:pPr>
        <w:suppressLineNumbers/>
        <w:rPr>
          <w:szCs w:val="22"/>
          <w:lang w:val="sv-SE"/>
        </w:rPr>
      </w:pPr>
    </w:p>
    <w:bookmarkStart w:id="13" w:name="_Hlk431486"/>
    <w:p w14:paraId="0650507D" w14:textId="38E70866" w:rsidR="009E4881" w:rsidRPr="00AF5FBE" w:rsidRDefault="00F217C2" w:rsidP="003E5B42">
      <w:pPr>
        <w:keepNext/>
        <w:suppressLineNumbers/>
        <w:ind w:left="1440" w:hanging="1440"/>
        <w:rPr>
          <w:b/>
          <w:bCs/>
          <w:szCs w:val="22"/>
          <w:lang w:val="sv-SE"/>
        </w:rPr>
      </w:pPr>
      <w:r w:rsidRPr="00AB43A8">
        <w:rPr>
          <w:noProof/>
          <w:lang w:eastAsia="en-GB"/>
        </w:rPr>
        <mc:AlternateContent>
          <mc:Choice Requires="wps">
            <w:drawing>
              <wp:anchor distT="45720" distB="45720" distL="114300" distR="114300" simplePos="0" relativeHeight="251658240" behindDoc="0" locked="0" layoutInCell="1" allowOverlap="1" wp14:anchorId="74EC7BDF" wp14:editId="154963FF">
                <wp:simplePos x="0" y="0"/>
                <wp:positionH relativeFrom="column">
                  <wp:posOffset>-277495</wp:posOffset>
                </wp:positionH>
                <wp:positionV relativeFrom="paragraph">
                  <wp:posOffset>386207</wp:posOffset>
                </wp:positionV>
                <wp:extent cx="391160" cy="177673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9BA70" w14:textId="77777777" w:rsidR="00710084" w:rsidRPr="00070E75" w:rsidRDefault="00710084" w:rsidP="009E4881">
                            <w:pPr>
                              <w:rPr>
                                <w:sz w:val="18"/>
                                <w:szCs w:val="18"/>
                              </w:rPr>
                            </w:pPr>
                            <w:r>
                              <w:rPr>
                                <w:sz w:val="18"/>
                                <w:szCs w:val="18"/>
                              </w:rPr>
                              <w:t>Andel</w:t>
                            </w:r>
                            <w:r w:rsidRPr="00070E75">
                              <w:rPr>
                                <w:sz w:val="18"/>
                                <w:szCs w:val="18"/>
                              </w:rPr>
                              <w:t xml:space="preserve"> </w:t>
                            </w:r>
                            <w:r>
                              <w:rPr>
                                <w:sz w:val="18"/>
                                <w:szCs w:val="18"/>
                              </w:rPr>
                              <w:t xml:space="preserve">händelsefria </w:t>
                            </w:r>
                            <w:r w:rsidRPr="00070E75">
                              <w:rPr>
                                <w:sz w:val="18"/>
                                <w:szCs w:val="18"/>
                              </w:rPr>
                              <w:t>patient</w:t>
                            </w:r>
                            <w:r>
                              <w:rPr>
                                <w:sz w:val="18"/>
                                <w:szCs w:val="18"/>
                              </w:rPr>
                              <w:t>er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4EC7BDF" id="_x0000_s1035" type="#_x0000_t202" style="position:absolute;left:0;text-align:left;margin-left:-21.85pt;margin-top:30.4pt;width:30.8pt;height:139.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" filled="f" stroked="f">
                <v:textbox style="layout-flow:vertical;mso-layout-flow-alt:bottom-to-top">
                  <w:txbxContent>
                    <w:p w14:paraId="3879BA70" w14:textId="77777777" w:rsidR="00710084" w:rsidRPr="00070E75" w:rsidRDefault="00710084" w:rsidP="009E4881">
                      <w:pPr>
                        <w:rPr>
                          <w:sz w:val="18"/>
                          <w:szCs w:val="18"/>
                        </w:rPr>
                      </w:pPr>
                      <w:r>
                        <w:rPr>
                          <w:sz w:val="18"/>
                          <w:szCs w:val="18"/>
                        </w:rPr>
                        <w:t>Andel</w:t>
                      </w:r>
                      <w:r w:rsidRPr="00070E75">
                        <w:rPr>
                          <w:sz w:val="18"/>
                          <w:szCs w:val="18"/>
                        </w:rPr>
                        <w:t xml:space="preserve"> </w:t>
                      </w:r>
                      <w:r>
                        <w:rPr>
                          <w:sz w:val="18"/>
                          <w:szCs w:val="18"/>
                        </w:rPr>
                        <w:t xml:space="preserve">händelsefria </w:t>
                      </w:r>
                      <w:r w:rsidRPr="00070E75">
                        <w:rPr>
                          <w:sz w:val="18"/>
                          <w:szCs w:val="18"/>
                        </w:rPr>
                        <w:t>patient</w:t>
                      </w:r>
                      <w:r>
                        <w:rPr>
                          <w:sz w:val="18"/>
                          <w:szCs w:val="18"/>
                        </w:rPr>
                        <w:t>er</w:t>
                      </w:r>
                    </w:p>
                  </w:txbxContent>
                </v:textbox>
              </v:shape>
            </w:pict>
          </mc:Fallback>
        </mc:AlternateContent>
      </w:r>
      <w:r w:rsidR="008323CC" w:rsidRPr="00AF5FBE">
        <w:rPr>
          <w:b/>
          <w:bCs/>
          <w:noProof/>
          <w:lang w:eastAsia="en-GB"/>
        </w:rPr>
        <mc:AlternateContent>
          <mc:Choice Requires="wps">
            <w:drawing>
              <wp:anchor distT="45720" distB="45720" distL="114300" distR="114300" simplePos="0" relativeHeight="251658241" behindDoc="0" locked="0" layoutInCell="1" allowOverlap="1" wp14:anchorId="4EFB8BAB" wp14:editId="0F04B71B">
                <wp:simplePos x="0" y="0"/>
                <wp:positionH relativeFrom="page">
                  <wp:align>right</wp:align>
                </wp:positionH>
                <wp:positionV relativeFrom="paragraph">
                  <wp:posOffset>2744470</wp:posOffset>
                </wp:positionV>
                <wp:extent cx="6576060" cy="1113790"/>
                <wp:effectExtent l="0" t="0" r="0" b="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9BA6" w14:textId="77777777" w:rsidR="00710084" w:rsidRPr="00DC5C83" w:rsidRDefault="00710084" w:rsidP="009E4881">
                            <w:pPr>
                              <w:jc w:val="center"/>
                              <w:rPr>
                                <w:sz w:val="18"/>
                                <w:szCs w:val="18"/>
                                <w:lang w:val="sv-SE"/>
                              </w:rPr>
                            </w:pPr>
                            <w:bookmarkStart w:id="14" w:name="_Hlk51765049"/>
                            <w:bookmarkEnd w:id="14"/>
                            <w:r w:rsidRPr="00DC5C83">
                              <w:rPr>
                                <w:sz w:val="18"/>
                                <w:szCs w:val="18"/>
                                <w:lang w:val="sv-SE"/>
                              </w:rPr>
                              <w:t>Tid från randomisering (månader)</w:t>
                            </w:r>
                          </w:p>
                          <w:p w14:paraId="652F222B" w14:textId="77777777" w:rsidR="00710084" w:rsidRPr="00DC5C83" w:rsidRDefault="00710084" w:rsidP="009E4881">
                            <w:pPr>
                              <w:rPr>
                                <w:sz w:val="18"/>
                                <w:szCs w:val="18"/>
                                <w:lang w:val="sv-SE"/>
                              </w:rPr>
                            </w:pPr>
                          </w:p>
                          <w:p w14:paraId="5C3EB6EB" w14:textId="77777777" w:rsidR="00710084" w:rsidRPr="00DC5C83" w:rsidRDefault="00710084" w:rsidP="009E4881">
                            <w:pPr>
                              <w:jc w:val="center"/>
                              <w:rPr>
                                <w:sz w:val="18"/>
                                <w:szCs w:val="18"/>
                                <w:lang w:val="sv-SE"/>
                              </w:rPr>
                            </w:pPr>
                            <w:r w:rsidRPr="00DC5C83">
                              <w:rPr>
                                <w:color w:val="A50021"/>
                                <w:sz w:val="18"/>
                                <w:szCs w:val="18"/>
                                <w:lang w:val="sv-SE"/>
                              </w:rPr>
                              <w:t>- - - - - - - - -</w:t>
                            </w:r>
                            <w:r w:rsidRPr="00DC5C83">
                              <w:rPr>
                                <w:sz w:val="18"/>
                                <w:szCs w:val="18"/>
                                <w:lang w:val="sv-SE"/>
                              </w:rPr>
                              <w:t xml:space="preserve"> Placebo bd --------------Olaparib 300 mg bd</w:t>
                            </w:r>
                          </w:p>
                          <w:p w14:paraId="6CFC3367" w14:textId="77777777" w:rsidR="00710084" w:rsidRPr="002C548A" w:rsidRDefault="00710084" w:rsidP="009E4881">
                            <w:pPr>
                              <w:rPr>
                                <w:sz w:val="18"/>
                                <w:szCs w:val="18"/>
                                <w:lang w:val="da-DK"/>
                                <w:rPrChange w:id="15" w:author="AZ-IGK" w:date="2025-06-19T14:42:00Z">
                                  <w:rPr>
                                    <w:sz w:val="18"/>
                                    <w:szCs w:val="18"/>
                                  </w:rPr>
                                </w:rPrChange>
                              </w:rPr>
                            </w:pPr>
                            <w:r w:rsidRPr="00DC5C83">
                              <w:rPr>
                                <w:sz w:val="18"/>
                                <w:szCs w:val="18"/>
                                <w:lang w:val="sv-SE"/>
                              </w:rPr>
                              <w:tab/>
                            </w:r>
                            <w:r>
                              <w:rPr>
                                <w:sz w:val="18"/>
                                <w:szCs w:val="18"/>
                                <w:lang w:val="sv-SE"/>
                              </w:rPr>
                              <w:t>Antal risk</w:t>
                            </w:r>
                            <w:r w:rsidRPr="002C548A">
                              <w:rPr>
                                <w:sz w:val="18"/>
                                <w:szCs w:val="18"/>
                                <w:lang w:val="da-DK"/>
                                <w:rPrChange w:id="16" w:author="AZ-IGK" w:date="2025-06-19T14:42:00Z">
                                  <w:rPr>
                                    <w:sz w:val="18"/>
                                    <w:szCs w:val="18"/>
                                  </w:rPr>
                                </w:rPrChange>
                              </w:rPr>
                              <w:t>patienter:</w:t>
                            </w:r>
                          </w:p>
                          <w:p w14:paraId="5A0E7F7D" w14:textId="77777777" w:rsidR="00710084" w:rsidRPr="002C548A" w:rsidRDefault="00710084" w:rsidP="009E4881">
                            <w:pPr>
                              <w:rPr>
                                <w:sz w:val="18"/>
                                <w:szCs w:val="18"/>
                                <w:lang w:val="da-DK"/>
                                <w:rPrChange w:id="17" w:author="AZ-IGK" w:date="2025-06-19T14:42:00Z">
                                  <w:rPr>
                                    <w:sz w:val="18"/>
                                    <w:szCs w:val="18"/>
                                  </w:rPr>
                                </w:rPrChange>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710084" w14:paraId="5FB1E10D" w14:textId="77777777" w:rsidTr="00C5129B">
                              <w:trPr>
                                <w:jc w:val="center"/>
                              </w:trPr>
                              <w:tc>
                                <w:tcPr>
                                  <w:tcW w:w="568" w:type="dxa"/>
                                  <w:shd w:val="clear" w:color="auto" w:fill="auto"/>
                                </w:tcPr>
                                <w:p w14:paraId="7D61A64C" w14:textId="77777777" w:rsidR="00710084" w:rsidRPr="00F73065" w:rsidRDefault="00710084" w:rsidP="00C5129B">
                                  <w:pPr>
                                    <w:rPr>
                                      <w:rFonts w:ascii="Arial" w:hAnsi="Arial"/>
                                      <w:sz w:val="16"/>
                                      <w:szCs w:val="16"/>
                                    </w:rPr>
                                  </w:pPr>
                                  <w:r w:rsidRPr="00F73065">
                                    <w:rPr>
                                      <w:rFonts w:ascii="Arial" w:hAnsi="Arial"/>
                                      <w:sz w:val="16"/>
                                      <w:szCs w:val="16"/>
                                    </w:rPr>
                                    <w:t>196</w:t>
                                  </w:r>
                                </w:p>
                              </w:tc>
                              <w:tc>
                                <w:tcPr>
                                  <w:tcW w:w="567" w:type="dxa"/>
                                  <w:shd w:val="clear" w:color="auto" w:fill="auto"/>
                                </w:tcPr>
                                <w:p w14:paraId="2635A2C1" w14:textId="77777777" w:rsidR="00710084" w:rsidRPr="00F73065" w:rsidRDefault="00710084" w:rsidP="00C5129B">
                                  <w:pPr>
                                    <w:rPr>
                                      <w:rFonts w:ascii="Arial" w:hAnsi="Arial"/>
                                      <w:sz w:val="16"/>
                                      <w:szCs w:val="16"/>
                                    </w:rPr>
                                  </w:pPr>
                                  <w:r w:rsidRPr="00F73065">
                                    <w:rPr>
                                      <w:rFonts w:ascii="Arial" w:hAnsi="Arial"/>
                                      <w:sz w:val="16"/>
                                      <w:szCs w:val="16"/>
                                    </w:rPr>
                                    <w:t>182</w:t>
                                  </w:r>
                                </w:p>
                              </w:tc>
                              <w:tc>
                                <w:tcPr>
                                  <w:tcW w:w="567" w:type="dxa"/>
                                  <w:shd w:val="clear" w:color="auto" w:fill="auto"/>
                                </w:tcPr>
                                <w:p w14:paraId="72B18460" w14:textId="77777777" w:rsidR="00710084" w:rsidRPr="00F73065" w:rsidRDefault="00710084" w:rsidP="00C5129B">
                                  <w:pPr>
                                    <w:rPr>
                                      <w:rFonts w:ascii="Arial" w:hAnsi="Arial"/>
                                      <w:sz w:val="16"/>
                                      <w:szCs w:val="16"/>
                                    </w:rPr>
                                  </w:pPr>
                                  <w:r w:rsidRPr="00F73065">
                                    <w:rPr>
                                      <w:rFonts w:ascii="Arial" w:hAnsi="Arial"/>
                                      <w:sz w:val="16"/>
                                      <w:szCs w:val="16"/>
                                    </w:rPr>
                                    <w:t>156</w:t>
                                  </w:r>
                                </w:p>
                              </w:tc>
                              <w:tc>
                                <w:tcPr>
                                  <w:tcW w:w="567" w:type="dxa"/>
                                  <w:shd w:val="clear" w:color="auto" w:fill="auto"/>
                                </w:tcPr>
                                <w:p w14:paraId="1F3054E8" w14:textId="77777777" w:rsidR="00710084" w:rsidRPr="00F73065" w:rsidRDefault="00710084" w:rsidP="00C5129B">
                                  <w:pPr>
                                    <w:rPr>
                                      <w:rFonts w:ascii="Arial" w:hAnsi="Arial"/>
                                      <w:sz w:val="16"/>
                                      <w:szCs w:val="16"/>
                                    </w:rPr>
                                  </w:pPr>
                                  <w:r w:rsidRPr="00F73065">
                                    <w:rPr>
                                      <w:rFonts w:ascii="Arial" w:hAnsi="Arial"/>
                                      <w:sz w:val="16"/>
                                      <w:szCs w:val="16"/>
                                    </w:rPr>
                                    <w:t>134</w:t>
                                  </w:r>
                                </w:p>
                              </w:tc>
                              <w:tc>
                                <w:tcPr>
                                  <w:tcW w:w="567" w:type="dxa"/>
                                  <w:shd w:val="clear" w:color="auto" w:fill="auto"/>
                                </w:tcPr>
                                <w:p w14:paraId="1C360FD7" w14:textId="77777777" w:rsidR="00710084" w:rsidRPr="00F73065" w:rsidRDefault="00710084" w:rsidP="00C5129B">
                                  <w:pPr>
                                    <w:rPr>
                                      <w:rFonts w:ascii="Arial" w:hAnsi="Arial"/>
                                      <w:sz w:val="16"/>
                                      <w:szCs w:val="16"/>
                                    </w:rPr>
                                  </w:pPr>
                                  <w:r w:rsidRPr="00F73065">
                                    <w:rPr>
                                      <w:rFonts w:ascii="Arial" w:hAnsi="Arial"/>
                                      <w:sz w:val="16"/>
                                      <w:szCs w:val="16"/>
                                    </w:rPr>
                                    <w:t>118</w:t>
                                  </w:r>
                                </w:p>
                              </w:tc>
                              <w:tc>
                                <w:tcPr>
                                  <w:tcW w:w="567" w:type="dxa"/>
                                  <w:shd w:val="clear" w:color="auto" w:fill="auto"/>
                                </w:tcPr>
                                <w:p w14:paraId="610A707D" w14:textId="77777777" w:rsidR="00710084" w:rsidRPr="00F73065" w:rsidRDefault="00710084" w:rsidP="00C5129B">
                                  <w:pPr>
                                    <w:rPr>
                                      <w:rFonts w:ascii="Arial" w:hAnsi="Arial"/>
                                      <w:sz w:val="16"/>
                                      <w:szCs w:val="16"/>
                                    </w:rPr>
                                  </w:pPr>
                                  <w:r w:rsidRPr="00F73065">
                                    <w:rPr>
                                      <w:rFonts w:ascii="Arial" w:hAnsi="Arial"/>
                                      <w:sz w:val="16"/>
                                      <w:szCs w:val="16"/>
                                    </w:rPr>
                                    <w:t>104</w:t>
                                  </w:r>
                                </w:p>
                              </w:tc>
                              <w:tc>
                                <w:tcPr>
                                  <w:tcW w:w="567" w:type="dxa"/>
                                  <w:shd w:val="clear" w:color="auto" w:fill="auto"/>
                                </w:tcPr>
                                <w:p w14:paraId="688A4CE4" w14:textId="77777777" w:rsidR="00710084" w:rsidRPr="00F73065" w:rsidRDefault="00710084" w:rsidP="00C5129B">
                                  <w:pPr>
                                    <w:rPr>
                                      <w:rFonts w:ascii="Arial" w:hAnsi="Arial"/>
                                      <w:sz w:val="16"/>
                                      <w:szCs w:val="16"/>
                                    </w:rPr>
                                  </w:pPr>
                                  <w:r w:rsidRPr="00F73065">
                                    <w:rPr>
                                      <w:rFonts w:ascii="Arial" w:hAnsi="Arial"/>
                                      <w:sz w:val="16"/>
                                      <w:szCs w:val="16"/>
                                    </w:rPr>
                                    <w:t>89</w:t>
                                  </w:r>
                                </w:p>
                              </w:tc>
                              <w:tc>
                                <w:tcPr>
                                  <w:tcW w:w="567" w:type="dxa"/>
                                  <w:shd w:val="clear" w:color="auto" w:fill="auto"/>
                                </w:tcPr>
                                <w:p w14:paraId="1CB4ACBC" w14:textId="77777777" w:rsidR="00710084" w:rsidRPr="00F73065" w:rsidRDefault="00710084" w:rsidP="00C5129B">
                                  <w:pPr>
                                    <w:rPr>
                                      <w:rFonts w:ascii="Arial" w:hAnsi="Arial"/>
                                      <w:sz w:val="16"/>
                                      <w:szCs w:val="16"/>
                                    </w:rPr>
                                  </w:pPr>
                                  <w:r w:rsidRPr="00F73065">
                                    <w:rPr>
                                      <w:rFonts w:ascii="Arial" w:hAnsi="Arial"/>
                                      <w:sz w:val="16"/>
                                      <w:szCs w:val="16"/>
                                    </w:rPr>
                                    <w:t>82</w:t>
                                  </w:r>
                                </w:p>
                              </w:tc>
                              <w:tc>
                                <w:tcPr>
                                  <w:tcW w:w="567" w:type="dxa"/>
                                  <w:shd w:val="clear" w:color="auto" w:fill="auto"/>
                                </w:tcPr>
                                <w:p w14:paraId="5A535CF8" w14:textId="77777777" w:rsidR="00710084" w:rsidRPr="00F73065" w:rsidRDefault="00710084" w:rsidP="00C5129B">
                                  <w:pPr>
                                    <w:rPr>
                                      <w:rFonts w:ascii="Arial" w:hAnsi="Arial"/>
                                      <w:sz w:val="16"/>
                                      <w:szCs w:val="16"/>
                                    </w:rPr>
                                  </w:pPr>
                                  <w:r w:rsidRPr="00F73065">
                                    <w:rPr>
                                      <w:rFonts w:ascii="Arial" w:hAnsi="Arial"/>
                                      <w:sz w:val="16"/>
                                      <w:szCs w:val="16"/>
                                    </w:rPr>
                                    <w:t>32</w:t>
                                  </w:r>
                                </w:p>
                              </w:tc>
                              <w:tc>
                                <w:tcPr>
                                  <w:tcW w:w="425" w:type="dxa"/>
                                  <w:shd w:val="clear" w:color="auto" w:fill="auto"/>
                                </w:tcPr>
                                <w:p w14:paraId="4B228A88" w14:textId="77777777" w:rsidR="00710084" w:rsidRPr="00F73065" w:rsidRDefault="00710084" w:rsidP="00C5129B">
                                  <w:pPr>
                                    <w:rPr>
                                      <w:rFonts w:ascii="Arial" w:hAnsi="Arial"/>
                                      <w:sz w:val="16"/>
                                      <w:szCs w:val="16"/>
                                    </w:rPr>
                                  </w:pPr>
                                  <w:r w:rsidRPr="00F73065">
                                    <w:rPr>
                                      <w:rFonts w:ascii="Arial" w:hAnsi="Arial"/>
                                      <w:sz w:val="16"/>
                                      <w:szCs w:val="16"/>
                                    </w:rPr>
                                    <w:t>29</w:t>
                                  </w:r>
                                </w:p>
                              </w:tc>
                              <w:tc>
                                <w:tcPr>
                                  <w:tcW w:w="567" w:type="dxa"/>
                                  <w:shd w:val="clear" w:color="auto" w:fill="auto"/>
                                </w:tcPr>
                                <w:p w14:paraId="07296797" w14:textId="77777777" w:rsidR="00710084" w:rsidRPr="00F73065" w:rsidRDefault="00710084" w:rsidP="00C5129B">
                                  <w:pPr>
                                    <w:rPr>
                                      <w:rFonts w:ascii="Arial" w:hAnsi="Arial"/>
                                      <w:sz w:val="16"/>
                                      <w:szCs w:val="16"/>
                                    </w:rPr>
                                  </w:pPr>
                                  <w:r w:rsidRPr="00F73065">
                                    <w:rPr>
                                      <w:rFonts w:ascii="Arial" w:hAnsi="Arial"/>
                                      <w:sz w:val="16"/>
                                      <w:szCs w:val="16"/>
                                    </w:rPr>
                                    <w:t>3</w:t>
                                  </w:r>
                                </w:p>
                              </w:tc>
                              <w:tc>
                                <w:tcPr>
                                  <w:tcW w:w="567" w:type="dxa"/>
                                  <w:shd w:val="clear" w:color="auto" w:fill="auto"/>
                                </w:tcPr>
                                <w:p w14:paraId="5A77B9B6" w14:textId="77777777" w:rsidR="00710084" w:rsidRPr="00F73065" w:rsidRDefault="00710084" w:rsidP="00C5129B">
                                  <w:pPr>
                                    <w:rPr>
                                      <w:rFonts w:ascii="Arial" w:hAnsi="Arial"/>
                                      <w:sz w:val="16"/>
                                      <w:szCs w:val="16"/>
                                    </w:rPr>
                                  </w:pPr>
                                  <w:r w:rsidRPr="00F73065">
                                    <w:rPr>
                                      <w:rFonts w:ascii="Arial" w:hAnsi="Arial"/>
                                      <w:sz w:val="16"/>
                                      <w:szCs w:val="16"/>
                                    </w:rPr>
                                    <w:t>2</w:t>
                                  </w:r>
                                </w:p>
                              </w:tc>
                              <w:tc>
                                <w:tcPr>
                                  <w:tcW w:w="425" w:type="dxa"/>
                                  <w:shd w:val="clear" w:color="auto" w:fill="auto"/>
                                </w:tcPr>
                                <w:p w14:paraId="3E1C5B40" w14:textId="77777777" w:rsidR="00710084" w:rsidRPr="00F73065" w:rsidRDefault="00710084" w:rsidP="00C5129B">
                                  <w:pPr>
                                    <w:rPr>
                                      <w:rFonts w:ascii="Arial" w:hAnsi="Arial"/>
                                      <w:sz w:val="16"/>
                                      <w:szCs w:val="16"/>
                                    </w:rPr>
                                  </w:pPr>
                                  <w:r w:rsidRPr="00F73065">
                                    <w:rPr>
                                      <w:rFonts w:ascii="Arial" w:hAnsi="Arial"/>
                                      <w:sz w:val="16"/>
                                      <w:szCs w:val="16"/>
                                    </w:rPr>
                                    <w:t>0</w:t>
                                  </w:r>
                                </w:p>
                              </w:tc>
                              <w:tc>
                                <w:tcPr>
                                  <w:tcW w:w="1701" w:type="dxa"/>
                                  <w:shd w:val="clear" w:color="auto" w:fill="auto"/>
                                </w:tcPr>
                                <w:p w14:paraId="60E581D0" w14:textId="77777777" w:rsidR="00710084" w:rsidRPr="00F73065" w:rsidRDefault="00710084" w:rsidP="00C5129B">
                                  <w:pPr>
                                    <w:rPr>
                                      <w:rFonts w:ascii="Arial" w:hAnsi="Arial"/>
                                      <w:sz w:val="16"/>
                                      <w:szCs w:val="16"/>
                                    </w:rPr>
                                  </w:pPr>
                                  <w:r w:rsidRPr="00F73065">
                                    <w:rPr>
                                      <w:rFonts w:ascii="Arial" w:hAnsi="Arial"/>
                                      <w:sz w:val="16"/>
                                      <w:szCs w:val="16"/>
                                    </w:rPr>
                                    <w:t>Olaparib</w:t>
                                  </w:r>
                                  <w:r>
                                    <w:rPr>
                                      <w:rFonts w:ascii="Arial" w:hAnsi="Arial"/>
                                      <w:sz w:val="16"/>
                                      <w:szCs w:val="16"/>
                                    </w:rPr>
                                    <w:t xml:space="preserve"> 300 mg bd</w:t>
                                  </w:r>
                                </w:p>
                              </w:tc>
                            </w:tr>
                            <w:tr w:rsidR="00710084" w14:paraId="7942A4DB" w14:textId="77777777" w:rsidTr="00C5129B">
                              <w:trPr>
                                <w:jc w:val="center"/>
                              </w:trPr>
                              <w:tc>
                                <w:tcPr>
                                  <w:tcW w:w="568" w:type="dxa"/>
                                  <w:shd w:val="clear" w:color="auto" w:fill="auto"/>
                                </w:tcPr>
                                <w:p w14:paraId="46139D6B" w14:textId="77777777" w:rsidR="00710084" w:rsidRPr="00F73065" w:rsidRDefault="00710084" w:rsidP="00C5129B">
                                  <w:pPr>
                                    <w:rPr>
                                      <w:rFonts w:ascii="Arial" w:hAnsi="Arial"/>
                                      <w:sz w:val="16"/>
                                      <w:szCs w:val="16"/>
                                    </w:rPr>
                                  </w:pPr>
                                  <w:r w:rsidRPr="00F73065">
                                    <w:rPr>
                                      <w:rFonts w:ascii="Arial" w:hAnsi="Arial"/>
                                      <w:sz w:val="16"/>
                                      <w:szCs w:val="16"/>
                                    </w:rPr>
                                    <w:t>99</w:t>
                                  </w:r>
                                </w:p>
                              </w:tc>
                              <w:tc>
                                <w:tcPr>
                                  <w:tcW w:w="567" w:type="dxa"/>
                                  <w:shd w:val="clear" w:color="auto" w:fill="auto"/>
                                </w:tcPr>
                                <w:p w14:paraId="798AE8B6" w14:textId="77777777" w:rsidR="00710084" w:rsidRPr="00F73065" w:rsidRDefault="00710084" w:rsidP="00C5129B">
                                  <w:pPr>
                                    <w:rPr>
                                      <w:rFonts w:ascii="Arial" w:hAnsi="Arial"/>
                                      <w:sz w:val="16"/>
                                      <w:szCs w:val="16"/>
                                    </w:rPr>
                                  </w:pPr>
                                  <w:r w:rsidRPr="00F73065">
                                    <w:rPr>
                                      <w:rFonts w:ascii="Arial" w:hAnsi="Arial"/>
                                      <w:sz w:val="16"/>
                                      <w:szCs w:val="16"/>
                                    </w:rPr>
                                    <w:t>70</w:t>
                                  </w:r>
                                </w:p>
                              </w:tc>
                              <w:tc>
                                <w:tcPr>
                                  <w:tcW w:w="567" w:type="dxa"/>
                                  <w:shd w:val="clear" w:color="auto" w:fill="auto"/>
                                </w:tcPr>
                                <w:p w14:paraId="610E7BF6" w14:textId="77777777" w:rsidR="00710084" w:rsidRPr="00F73065" w:rsidRDefault="00710084" w:rsidP="00C5129B">
                                  <w:pPr>
                                    <w:rPr>
                                      <w:rFonts w:ascii="Arial" w:hAnsi="Arial"/>
                                      <w:sz w:val="16"/>
                                      <w:szCs w:val="16"/>
                                    </w:rPr>
                                  </w:pPr>
                                  <w:r w:rsidRPr="00F73065">
                                    <w:rPr>
                                      <w:rFonts w:ascii="Arial" w:hAnsi="Arial"/>
                                      <w:sz w:val="16"/>
                                      <w:szCs w:val="16"/>
                                    </w:rPr>
                                    <w:t>37</w:t>
                                  </w:r>
                                </w:p>
                              </w:tc>
                              <w:tc>
                                <w:tcPr>
                                  <w:tcW w:w="567" w:type="dxa"/>
                                  <w:shd w:val="clear" w:color="auto" w:fill="auto"/>
                                </w:tcPr>
                                <w:p w14:paraId="03B6714D" w14:textId="77777777" w:rsidR="00710084" w:rsidRPr="00F73065" w:rsidRDefault="00710084" w:rsidP="00C5129B">
                                  <w:pPr>
                                    <w:rPr>
                                      <w:rFonts w:ascii="Arial" w:hAnsi="Arial"/>
                                      <w:sz w:val="16"/>
                                      <w:szCs w:val="16"/>
                                    </w:rPr>
                                  </w:pPr>
                                  <w:r w:rsidRPr="00F73065">
                                    <w:rPr>
                                      <w:rFonts w:ascii="Arial" w:hAnsi="Arial"/>
                                      <w:sz w:val="16"/>
                                      <w:szCs w:val="16"/>
                                    </w:rPr>
                                    <w:t>22</w:t>
                                  </w:r>
                                </w:p>
                              </w:tc>
                              <w:tc>
                                <w:tcPr>
                                  <w:tcW w:w="567" w:type="dxa"/>
                                  <w:shd w:val="clear" w:color="auto" w:fill="auto"/>
                                </w:tcPr>
                                <w:p w14:paraId="09253DCA" w14:textId="77777777" w:rsidR="00710084" w:rsidRPr="00F73065" w:rsidRDefault="00710084" w:rsidP="00C5129B">
                                  <w:pPr>
                                    <w:rPr>
                                      <w:rFonts w:ascii="Arial" w:hAnsi="Arial"/>
                                      <w:sz w:val="16"/>
                                      <w:szCs w:val="16"/>
                                    </w:rPr>
                                  </w:pPr>
                                  <w:r w:rsidRPr="00F73065">
                                    <w:rPr>
                                      <w:rFonts w:ascii="Arial" w:hAnsi="Arial"/>
                                      <w:sz w:val="16"/>
                                      <w:szCs w:val="16"/>
                                    </w:rPr>
                                    <w:t>18</w:t>
                                  </w:r>
                                </w:p>
                              </w:tc>
                              <w:tc>
                                <w:tcPr>
                                  <w:tcW w:w="567" w:type="dxa"/>
                                  <w:shd w:val="clear" w:color="auto" w:fill="auto"/>
                                </w:tcPr>
                                <w:p w14:paraId="74C0254D" w14:textId="77777777" w:rsidR="00710084" w:rsidRPr="00F73065" w:rsidRDefault="00710084" w:rsidP="00C5129B">
                                  <w:pPr>
                                    <w:rPr>
                                      <w:rFonts w:ascii="Arial" w:hAnsi="Arial"/>
                                      <w:sz w:val="16"/>
                                      <w:szCs w:val="16"/>
                                    </w:rPr>
                                  </w:pPr>
                                  <w:r w:rsidRPr="00F73065">
                                    <w:rPr>
                                      <w:rFonts w:ascii="Arial" w:hAnsi="Arial"/>
                                      <w:sz w:val="16"/>
                                      <w:szCs w:val="16"/>
                                    </w:rPr>
                                    <w:t>17</w:t>
                                  </w:r>
                                </w:p>
                              </w:tc>
                              <w:tc>
                                <w:tcPr>
                                  <w:tcW w:w="567" w:type="dxa"/>
                                  <w:shd w:val="clear" w:color="auto" w:fill="auto"/>
                                </w:tcPr>
                                <w:p w14:paraId="0A6400A6" w14:textId="77777777" w:rsidR="00710084" w:rsidRPr="00F73065" w:rsidRDefault="00710084" w:rsidP="00C5129B">
                                  <w:pPr>
                                    <w:rPr>
                                      <w:rFonts w:ascii="Arial" w:hAnsi="Arial"/>
                                      <w:sz w:val="16"/>
                                      <w:szCs w:val="16"/>
                                    </w:rPr>
                                  </w:pPr>
                                  <w:r w:rsidRPr="00F73065">
                                    <w:rPr>
                                      <w:rFonts w:ascii="Arial" w:hAnsi="Arial"/>
                                      <w:sz w:val="16"/>
                                      <w:szCs w:val="16"/>
                                    </w:rPr>
                                    <w:t>14</w:t>
                                  </w:r>
                                </w:p>
                              </w:tc>
                              <w:tc>
                                <w:tcPr>
                                  <w:tcW w:w="567" w:type="dxa"/>
                                  <w:shd w:val="clear" w:color="auto" w:fill="auto"/>
                                </w:tcPr>
                                <w:p w14:paraId="39799594" w14:textId="77777777" w:rsidR="00710084" w:rsidRPr="00F73065" w:rsidRDefault="00710084" w:rsidP="00C5129B">
                                  <w:pPr>
                                    <w:rPr>
                                      <w:rFonts w:ascii="Arial" w:hAnsi="Arial"/>
                                      <w:sz w:val="16"/>
                                      <w:szCs w:val="16"/>
                                    </w:rPr>
                                  </w:pPr>
                                  <w:r w:rsidRPr="00F73065">
                                    <w:rPr>
                                      <w:rFonts w:ascii="Arial" w:hAnsi="Arial"/>
                                      <w:sz w:val="16"/>
                                      <w:szCs w:val="16"/>
                                    </w:rPr>
                                    <w:t>12</w:t>
                                  </w:r>
                                </w:p>
                              </w:tc>
                              <w:tc>
                                <w:tcPr>
                                  <w:tcW w:w="567" w:type="dxa"/>
                                  <w:shd w:val="clear" w:color="auto" w:fill="auto"/>
                                </w:tcPr>
                                <w:p w14:paraId="086C2E3A" w14:textId="77777777" w:rsidR="00710084" w:rsidRPr="00F73065" w:rsidRDefault="00710084" w:rsidP="00C5129B">
                                  <w:pPr>
                                    <w:rPr>
                                      <w:rFonts w:ascii="Arial" w:hAnsi="Arial"/>
                                      <w:sz w:val="16"/>
                                      <w:szCs w:val="16"/>
                                    </w:rPr>
                                  </w:pPr>
                                  <w:r w:rsidRPr="00F73065">
                                    <w:rPr>
                                      <w:rFonts w:ascii="Arial" w:hAnsi="Arial"/>
                                      <w:sz w:val="16"/>
                                      <w:szCs w:val="16"/>
                                    </w:rPr>
                                    <w:t>7</w:t>
                                  </w:r>
                                </w:p>
                              </w:tc>
                              <w:tc>
                                <w:tcPr>
                                  <w:tcW w:w="425" w:type="dxa"/>
                                  <w:shd w:val="clear" w:color="auto" w:fill="auto"/>
                                </w:tcPr>
                                <w:p w14:paraId="39362A48" w14:textId="77777777" w:rsidR="00710084" w:rsidRPr="00F73065" w:rsidRDefault="00710084" w:rsidP="00C5129B">
                                  <w:pPr>
                                    <w:rPr>
                                      <w:rFonts w:ascii="Arial" w:hAnsi="Arial"/>
                                      <w:sz w:val="16"/>
                                      <w:szCs w:val="16"/>
                                    </w:rPr>
                                  </w:pPr>
                                  <w:r w:rsidRPr="00F73065">
                                    <w:rPr>
                                      <w:rFonts w:ascii="Arial" w:hAnsi="Arial"/>
                                      <w:sz w:val="16"/>
                                      <w:szCs w:val="16"/>
                                    </w:rPr>
                                    <w:t>6</w:t>
                                  </w:r>
                                </w:p>
                              </w:tc>
                              <w:tc>
                                <w:tcPr>
                                  <w:tcW w:w="567" w:type="dxa"/>
                                  <w:shd w:val="clear" w:color="auto" w:fill="auto"/>
                                </w:tcPr>
                                <w:p w14:paraId="6E00E35F" w14:textId="77777777" w:rsidR="00710084" w:rsidRPr="00F73065" w:rsidRDefault="00710084" w:rsidP="00C5129B">
                                  <w:pPr>
                                    <w:rPr>
                                      <w:rFonts w:ascii="Arial" w:hAnsi="Arial"/>
                                      <w:sz w:val="16"/>
                                      <w:szCs w:val="16"/>
                                    </w:rPr>
                                  </w:pPr>
                                  <w:r w:rsidRPr="00F73065">
                                    <w:rPr>
                                      <w:rFonts w:ascii="Arial" w:hAnsi="Arial"/>
                                      <w:sz w:val="16"/>
                                      <w:szCs w:val="16"/>
                                    </w:rPr>
                                    <w:t>0</w:t>
                                  </w:r>
                                </w:p>
                              </w:tc>
                              <w:tc>
                                <w:tcPr>
                                  <w:tcW w:w="567" w:type="dxa"/>
                                  <w:shd w:val="clear" w:color="auto" w:fill="auto"/>
                                </w:tcPr>
                                <w:p w14:paraId="331F9DD6" w14:textId="77777777" w:rsidR="00710084" w:rsidRPr="00F73065" w:rsidRDefault="00710084" w:rsidP="00C5129B">
                                  <w:pPr>
                                    <w:rPr>
                                      <w:rFonts w:ascii="Arial" w:hAnsi="Arial"/>
                                      <w:sz w:val="16"/>
                                      <w:szCs w:val="16"/>
                                    </w:rPr>
                                  </w:pPr>
                                  <w:r w:rsidRPr="00F73065">
                                    <w:rPr>
                                      <w:rFonts w:ascii="Arial" w:hAnsi="Arial"/>
                                      <w:sz w:val="16"/>
                                      <w:szCs w:val="16"/>
                                    </w:rPr>
                                    <w:t>0</w:t>
                                  </w:r>
                                </w:p>
                              </w:tc>
                              <w:tc>
                                <w:tcPr>
                                  <w:tcW w:w="425" w:type="dxa"/>
                                  <w:shd w:val="clear" w:color="auto" w:fill="auto"/>
                                </w:tcPr>
                                <w:p w14:paraId="5EF6EAFD" w14:textId="77777777" w:rsidR="00710084" w:rsidRPr="00F73065" w:rsidRDefault="00710084" w:rsidP="00C5129B">
                                  <w:pPr>
                                    <w:rPr>
                                      <w:rFonts w:ascii="Arial" w:hAnsi="Arial"/>
                                      <w:sz w:val="16"/>
                                      <w:szCs w:val="16"/>
                                    </w:rPr>
                                  </w:pPr>
                                  <w:r w:rsidRPr="00F73065">
                                    <w:rPr>
                                      <w:rFonts w:ascii="Arial" w:hAnsi="Arial"/>
                                      <w:sz w:val="16"/>
                                      <w:szCs w:val="16"/>
                                    </w:rPr>
                                    <w:t>0</w:t>
                                  </w:r>
                                </w:p>
                              </w:tc>
                              <w:tc>
                                <w:tcPr>
                                  <w:tcW w:w="1701" w:type="dxa"/>
                                  <w:shd w:val="clear" w:color="auto" w:fill="auto"/>
                                </w:tcPr>
                                <w:p w14:paraId="41A1DA5B" w14:textId="77777777" w:rsidR="00710084" w:rsidRPr="00F73065" w:rsidRDefault="00710084" w:rsidP="00C5129B">
                                  <w:pPr>
                                    <w:rPr>
                                      <w:rFonts w:ascii="Arial" w:hAnsi="Arial"/>
                                      <w:sz w:val="16"/>
                                      <w:szCs w:val="16"/>
                                    </w:rPr>
                                  </w:pPr>
                                  <w:r w:rsidRPr="00F73065">
                                    <w:rPr>
                                      <w:rFonts w:ascii="Arial" w:hAnsi="Arial"/>
                                      <w:sz w:val="16"/>
                                      <w:szCs w:val="16"/>
                                    </w:rPr>
                                    <w:t>Placebo</w:t>
                                  </w:r>
                                  <w:r>
                                    <w:rPr>
                                      <w:rFonts w:ascii="Arial" w:hAnsi="Arial"/>
                                      <w:sz w:val="16"/>
                                      <w:szCs w:val="16"/>
                                    </w:rPr>
                                    <w:t xml:space="preserve"> bd</w:t>
                                  </w:r>
                                </w:p>
                              </w:tc>
                            </w:tr>
                          </w:tbl>
                          <w:p w14:paraId="0CBB508F" w14:textId="77777777" w:rsidR="00710084" w:rsidRDefault="00710084" w:rsidP="00D31F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FB8BAB" id="_x0000_t202" coordsize="21600,21600" o:spt="202" path="m,l,21600r21600,l21600,xe">
                <v:stroke joinstyle="miter"/>
                <v:path gradientshapeok="t" o:connecttype="rect"/>
              </v:shapetype>
              <v:shape id="_x0000_s1036" type="#_x0000_t202" style="position:absolute;left:0;text-align:left;margin-left:466.6pt;margin-top:216.1pt;width:517.8pt;height:87.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" filled="f" stroked="f">
                <v:textbox>
                  <w:txbxContent>
                    <w:p w14:paraId="531B9BA6" w14:textId="77777777" w:rsidR="00710084" w:rsidRPr="00DC5C83" w:rsidRDefault="00710084" w:rsidP="009E4881">
                      <w:pPr>
                        <w:jc w:val="center"/>
                        <w:rPr>
                          <w:sz w:val="18"/>
                          <w:szCs w:val="18"/>
                          <w:lang w:val="sv-SE"/>
                        </w:rPr>
                      </w:pPr>
                      <w:bookmarkStart w:id="18" w:name="_Hlk51765049"/>
                      <w:bookmarkEnd w:id="18"/>
                      <w:r w:rsidRPr="00DC5C83">
                        <w:rPr>
                          <w:sz w:val="18"/>
                          <w:szCs w:val="18"/>
                          <w:lang w:val="sv-SE"/>
                        </w:rPr>
                        <w:t>Tid från randomisering (månader)</w:t>
                      </w:r>
                    </w:p>
                    <w:p w14:paraId="652F222B" w14:textId="77777777" w:rsidR="00710084" w:rsidRPr="00DC5C83" w:rsidRDefault="00710084" w:rsidP="009E4881">
                      <w:pPr>
                        <w:rPr>
                          <w:sz w:val="18"/>
                          <w:szCs w:val="18"/>
                          <w:lang w:val="sv-SE"/>
                        </w:rPr>
                      </w:pPr>
                    </w:p>
                    <w:p w14:paraId="5C3EB6EB" w14:textId="77777777" w:rsidR="00710084" w:rsidRPr="00DC5C83" w:rsidRDefault="00710084" w:rsidP="009E4881">
                      <w:pPr>
                        <w:jc w:val="center"/>
                        <w:rPr>
                          <w:sz w:val="18"/>
                          <w:szCs w:val="18"/>
                          <w:lang w:val="sv-SE"/>
                        </w:rPr>
                      </w:pPr>
                      <w:r w:rsidRPr="00DC5C83">
                        <w:rPr>
                          <w:color w:val="A50021"/>
                          <w:sz w:val="18"/>
                          <w:szCs w:val="18"/>
                          <w:lang w:val="sv-SE"/>
                        </w:rPr>
                        <w:t>- - - - - - - - -</w:t>
                      </w:r>
                      <w:r w:rsidRPr="00DC5C83">
                        <w:rPr>
                          <w:sz w:val="18"/>
                          <w:szCs w:val="18"/>
                          <w:lang w:val="sv-SE"/>
                        </w:rPr>
                        <w:t xml:space="preserve"> Placebo bd --------------Olaparib 300 mg bd</w:t>
                      </w:r>
                    </w:p>
                    <w:p w14:paraId="6CFC3367" w14:textId="77777777" w:rsidR="00710084" w:rsidRPr="002C548A" w:rsidRDefault="00710084" w:rsidP="009E4881">
                      <w:pPr>
                        <w:rPr>
                          <w:sz w:val="18"/>
                          <w:szCs w:val="18"/>
                          <w:lang w:val="da-DK"/>
                          <w:rPrChange w:id="19" w:author="AZ-IGK" w:date="2025-06-19T14:42:00Z">
                            <w:rPr>
                              <w:sz w:val="18"/>
                              <w:szCs w:val="18"/>
                            </w:rPr>
                          </w:rPrChange>
                        </w:rPr>
                      </w:pPr>
                      <w:r w:rsidRPr="00DC5C83">
                        <w:rPr>
                          <w:sz w:val="18"/>
                          <w:szCs w:val="18"/>
                          <w:lang w:val="sv-SE"/>
                        </w:rPr>
                        <w:tab/>
                      </w:r>
                      <w:r>
                        <w:rPr>
                          <w:sz w:val="18"/>
                          <w:szCs w:val="18"/>
                          <w:lang w:val="sv-SE"/>
                        </w:rPr>
                        <w:t>Antal risk</w:t>
                      </w:r>
                      <w:r w:rsidRPr="002C548A">
                        <w:rPr>
                          <w:sz w:val="18"/>
                          <w:szCs w:val="18"/>
                          <w:lang w:val="da-DK"/>
                          <w:rPrChange w:id="20" w:author="AZ-IGK" w:date="2025-06-19T14:42:00Z">
                            <w:rPr>
                              <w:sz w:val="18"/>
                              <w:szCs w:val="18"/>
                            </w:rPr>
                          </w:rPrChange>
                        </w:rPr>
                        <w:t>patienter:</w:t>
                      </w:r>
                    </w:p>
                    <w:p w14:paraId="5A0E7F7D" w14:textId="77777777" w:rsidR="00710084" w:rsidRPr="002C548A" w:rsidRDefault="00710084" w:rsidP="009E4881">
                      <w:pPr>
                        <w:rPr>
                          <w:sz w:val="18"/>
                          <w:szCs w:val="18"/>
                          <w:lang w:val="da-DK"/>
                          <w:rPrChange w:id="21" w:author="AZ-IGK" w:date="2025-06-19T14:42:00Z">
                            <w:rPr>
                              <w:sz w:val="18"/>
                              <w:szCs w:val="18"/>
                            </w:rPr>
                          </w:rPrChange>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710084" w14:paraId="5FB1E10D" w14:textId="77777777" w:rsidTr="00C5129B">
                        <w:trPr>
                          <w:jc w:val="center"/>
                        </w:trPr>
                        <w:tc>
                          <w:tcPr>
                            <w:tcW w:w="568" w:type="dxa"/>
                            <w:shd w:val="clear" w:color="auto" w:fill="auto"/>
                          </w:tcPr>
                          <w:p w14:paraId="7D61A64C" w14:textId="77777777" w:rsidR="00710084" w:rsidRPr="00F73065" w:rsidRDefault="00710084" w:rsidP="00C5129B">
                            <w:pPr>
                              <w:rPr>
                                <w:rFonts w:ascii="Arial" w:hAnsi="Arial"/>
                                <w:sz w:val="16"/>
                                <w:szCs w:val="16"/>
                              </w:rPr>
                            </w:pPr>
                            <w:r w:rsidRPr="00F73065">
                              <w:rPr>
                                <w:rFonts w:ascii="Arial" w:hAnsi="Arial"/>
                                <w:sz w:val="16"/>
                                <w:szCs w:val="16"/>
                              </w:rPr>
                              <w:t>196</w:t>
                            </w:r>
                          </w:p>
                        </w:tc>
                        <w:tc>
                          <w:tcPr>
                            <w:tcW w:w="567" w:type="dxa"/>
                            <w:shd w:val="clear" w:color="auto" w:fill="auto"/>
                          </w:tcPr>
                          <w:p w14:paraId="2635A2C1" w14:textId="77777777" w:rsidR="00710084" w:rsidRPr="00F73065" w:rsidRDefault="00710084" w:rsidP="00C5129B">
                            <w:pPr>
                              <w:rPr>
                                <w:rFonts w:ascii="Arial" w:hAnsi="Arial"/>
                                <w:sz w:val="16"/>
                                <w:szCs w:val="16"/>
                              </w:rPr>
                            </w:pPr>
                            <w:r w:rsidRPr="00F73065">
                              <w:rPr>
                                <w:rFonts w:ascii="Arial" w:hAnsi="Arial"/>
                                <w:sz w:val="16"/>
                                <w:szCs w:val="16"/>
                              </w:rPr>
                              <w:t>182</w:t>
                            </w:r>
                          </w:p>
                        </w:tc>
                        <w:tc>
                          <w:tcPr>
                            <w:tcW w:w="567" w:type="dxa"/>
                            <w:shd w:val="clear" w:color="auto" w:fill="auto"/>
                          </w:tcPr>
                          <w:p w14:paraId="72B18460" w14:textId="77777777" w:rsidR="00710084" w:rsidRPr="00F73065" w:rsidRDefault="00710084" w:rsidP="00C5129B">
                            <w:pPr>
                              <w:rPr>
                                <w:rFonts w:ascii="Arial" w:hAnsi="Arial"/>
                                <w:sz w:val="16"/>
                                <w:szCs w:val="16"/>
                              </w:rPr>
                            </w:pPr>
                            <w:r w:rsidRPr="00F73065">
                              <w:rPr>
                                <w:rFonts w:ascii="Arial" w:hAnsi="Arial"/>
                                <w:sz w:val="16"/>
                                <w:szCs w:val="16"/>
                              </w:rPr>
                              <w:t>156</w:t>
                            </w:r>
                          </w:p>
                        </w:tc>
                        <w:tc>
                          <w:tcPr>
                            <w:tcW w:w="567" w:type="dxa"/>
                            <w:shd w:val="clear" w:color="auto" w:fill="auto"/>
                          </w:tcPr>
                          <w:p w14:paraId="1F3054E8" w14:textId="77777777" w:rsidR="00710084" w:rsidRPr="00F73065" w:rsidRDefault="00710084" w:rsidP="00C5129B">
                            <w:pPr>
                              <w:rPr>
                                <w:rFonts w:ascii="Arial" w:hAnsi="Arial"/>
                                <w:sz w:val="16"/>
                                <w:szCs w:val="16"/>
                              </w:rPr>
                            </w:pPr>
                            <w:r w:rsidRPr="00F73065">
                              <w:rPr>
                                <w:rFonts w:ascii="Arial" w:hAnsi="Arial"/>
                                <w:sz w:val="16"/>
                                <w:szCs w:val="16"/>
                              </w:rPr>
                              <w:t>134</w:t>
                            </w:r>
                          </w:p>
                        </w:tc>
                        <w:tc>
                          <w:tcPr>
                            <w:tcW w:w="567" w:type="dxa"/>
                            <w:shd w:val="clear" w:color="auto" w:fill="auto"/>
                          </w:tcPr>
                          <w:p w14:paraId="1C360FD7" w14:textId="77777777" w:rsidR="00710084" w:rsidRPr="00F73065" w:rsidRDefault="00710084" w:rsidP="00C5129B">
                            <w:pPr>
                              <w:rPr>
                                <w:rFonts w:ascii="Arial" w:hAnsi="Arial"/>
                                <w:sz w:val="16"/>
                                <w:szCs w:val="16"/>
                              </w:rPr>
                            </w:pPr>
                            <w:r w:rsidRPr="00F73065">
                              <w:rPr>
                                <w:rFonts w:ascii="Arial" w:hAnsi="Arial"/>
                                <w:sz w:val="16"/>
                                <w:szCs w:val="16"/>
                              </w:rPr>
                              <w:t>118</w:t>
                            </w:r>
                          </w:p>
                        </w:tc>
                        <w:tc>
                          <w:tcPr>
                            <w:tcW w:w="567" w:type="dxa"/>
                            <w:shd w:val="clear" w:color="auto" w:fill="auto"/>
                          </w:tcPr>
                          <w:p w14:paraId="610A707D" w14:textId="77777777" w:rsidR="00710084" w:rsidRPr="00F73065" w:rsidRDefault="00710084" w:rsidP="00C5129B">
                            <w:pPr>
                              <w:rPr>
                                <w:rFonts w:ascii="Arial" w:hAnsi="Arial"/>
                                <w:sz w:val="16"/>
                                <w:szCs w:val="16"/>
                              </w:rPr>
                            </w:pPr>
                            <w:r w:rsidRPr="00F73065">
                              <w:rPr>
                                <w:rFonts w:ascii="Arial" w:hAnsi="Arial"/>
                                <w:sz w:val="16"/>
                                <w:szCs w:val="16"/>
                              </w:rPr>
                              <w:t>104</w:t>
                            </w:r>
                          </w:p>
                        </w:tc>
                        <w:tc>
                          <w:tcPr>
                            <w:tcW w:w="567" w:type="dxa"/>
                            <w:shd w:val="clear" w:color="auto" w:fill="auto"/>
                          </w:tcPr>
                          <w:p w14:paraId="688A4CE4" w14:textId="77777777" w:rsidR="00710084" w:rsidRPr="00F73065" w:rsidRDefault="00710084" w:rsidP="00C5129B">
                            <w:pPr>
                              <w:rPr>
                                <w:rFonts w:ascii="Arial" w:hAnsi="Arial"/>
                                <w:sz w:val="16"/>
                                <w:szCs w:val="16"/>
                              </w:rPr>
                            </w:pPr>
                            <w:r w:rsidRPr="00F73065">
                              <w:rPr>
                                <w:rFonts w:ascii="Arial" w:hAnsi="Arial"/>
                                <w:sz w:val="16"/>
                                <w:szCs w:val="16"/>
                              </w:rPr>
                              <w:t>89</w:t>
                            </w:r>
                          </w:p>
                        </w:tc>
                        <w:tc>
                          <w:tcPr>
                            <w:tcW w:w="567" w:type="dxa"/>
                            <w:shd w:val="clear" w:color="auto" w:fill="auto"/>
                          </w:tcPr>
                          <w:p w14:paraId="1CB4ACBC" w14:textId="77777777" w:rsidR="00710084" w:rsidRPr="00F73065" w:rsidRDefault="00710084" w:rsidP="00C5129B">
                            <w:pPr>
                              <w:rPr>
                                <w:rFonts w:ascii="Arial" w:hAnsi="Arial"/>
                                <w:sz w:val="16"/>
                                <w:szCs w:val="16"/>
                              </w:rPr>
                            </w:pPr>
                            <w:r w:rsidRPr="00F73065">
                              <w:rPr>
                                <w:rFonts w:ascii="Arial" w:hAnsi="Arial"/>
                                <w:sz w:val="16"/>
                                <w:szCs w:val="16"/>
                              </w:rPr>
                              <w:t>82</w:t>
                            </w:r>
                          </w:p>
                        </w:tc>
                        <w:tc>
                          <w:tcPr>
                            <w:tcW w:w="567" w:type="dxa"/>
                            <w:shd w:val="clear" w:color="auto" w:fill="auto"/>
                          </w:tcPr>
                          <w:p w14:paraId="5A535CF8" w14:textId="77777777" w:rsidR="00710084" w:rsidRPr="00F73065" w:rsidRDefault="00710084" w:rsidP="00C5129B">
                            <w:pPr>
                              <w:rPr>
                                <w:rFonts w:ascii="Arial" w:hAnsi="Arial"/>
                                <w:sz w:val="16"/>
                                <w:szCs w:val="16"/>
                              </w:rPr>
                            </w:pPr>
                            <w:r w:rsidRPr="00F73065">
                              <w:rPr>
                                <w:rFonts w:ascii="Arial" w:hAnsi="Arial"/>
                                <w:sz w:val="16"/>
                                <w:szCs w:val="16"/>
                              </w:rPr>
                              <w:t>32</w:t>
                            </w:r>
                          </w:p>
                        </w:tc>
                        <w:tc>
                          <w:tcPr>
                            <w:tcW w:w="425" w:type="dxa"/>
                            <w:shd w:val="clear" w:color="auto" w:fill="auto"/>
                          </w:tcPr>
                          <w:p w14:paraId="4B228A88" w14:textId="77777777" w:rsidR="00710084" w:rsidRPr="00F73065" w:rsidRDefault="00710084" w:rsidP="00C5129B">
                            <w:pPr>
                              <w:rPr>
                                <w:rFonts w:ascii="Arial" w:hAnsi="Arial"/>
                                <w:sz w:val="16"/>
                                <w:szCs w:val="16"/>
                              </w:rPr>
                            </w:pPr>
                            <w:r w:rsidRPr="00F73065">
                              <w:rPr>
                                <w:rFonts w:ascii="Arial" w:hAnsi="Arial"/>
                                <w:sz w:val="16"/>
                                <w:szCs w:val="16"/>
                              </w:rPr>
                              <w:t>29</w:t>
                            </w:r>
                          </w:p>
                        </w:tc>
                        <w:tc>
                          <w:tcPr>
                            <w:tcW w:w="567" w:type="dxa"/>
                            <w:shd w:val="clear" w:color="auto" w:fill="auto"/>
                          </w:tcPr>
                          <w:p w14:paraId="07296797" w14:textId="77777777" w:rsidR="00710084" w:rsidRPr="00F73065" w:rsidRDefault="00710084" w:rsidP="00C5129B">
                            <w:pPr>
                              <w:rPr>
                                <w:rFonts w:ascii="Arial" w:hAnsi="Arial"/>
                                <w:sz w:val="16"/>
                                <w:szCs w:val="16"/>
                              </w:rPr>
                            </w:pPr>
                            <w:r w:rsidRPr="00F73065">
                              <w:rPr>
                                <w:rFonts w:ascii="Arial" w:hAnsi="Arial"/>
                                <w:sz w:val="16"/>
                                <w:szCs w:val="16"/>
                              </w:rPr>
                              <w:t>3</w:t>
                            </w:r>
                          </w:p>
                        </w:tc>
                        <w:tc>
                          <w:tcPr>
                            <w:tcW w:w="567" w:type="dxa"/>
                            <w:shd w:val="clear" w:color="auto" w:fill="auto"/>
                          </w:tcPr>
                          <w:p w14:paraId="5A77B9B6" w14:textId="77777777" w:rsidR="00710084" w:rsidRPr="00F73065" w:rsidRDefault="00710084" w:rsidP="00C5129B">
                            <w:pPr>
                              <w:rPr>
                                <w:rFonts w:ascii="Arial" w:hAnsi="Arial"/>
                                <w:sz w:val="16"/>
                                <w:szCs w:val="16"/>
                              </w:rPr>
                            </w:pPr>
                            <w:r w:rsidRPr="00F73065">
                              <w:rPr>
                                <w:rFonts w:ascii="Arial" w:hAnsi="Arial"/>
                                <w:sz w:val="16"/>
                                <w:szCs w:val="16"/>
                              </w:rPr>
                              <w:t>2</w:t>
                            </w:r>
                          </w:p>
                        </w:tc>
                        <w:tc>
                          <w:tcPr>
                            <w:tcW w:w="425" w:type="dxa"/>
                            <w:shd w:val="clear" w:color="auto" w:fill="auto"/>
                          </w:tcPr>
                          <w:p w14:paraId="3E1C5B40" w14:textId="77777777" w:rsidR="00710084" w:rsidRPr="00F73065" w:rsidRDefault="00710084" w:rsidP="00C5129B">
                            <w:pPr>
                              <w:rPr>
                                <w:rFonts w:ascii="Arial" w:hAnsi="Arial"/>
                                <w:sz w:val="16"/>
                                <w:szCs w:val="16"/>
                              </w:rPr>
                            </w:pPr>
                            <w:r w:rsidRPr="00F73065">
                              <w:rPr>
                                <w:rFonts w:ascii="Arial" w:hAnsi="Arial"/>
                                <w:sz w:val="16"/>
                                <w:szCs w:val="16"/>
                              </w:rPr>
                              <w:t>0</w:t>
                            </w:r>
                          </w:p>
                        </w:tc>
                        <w:tc>
                          <w:tcPr>
                            <w:tcW w:w="1701" w:type="dxa"/>
                            <w:shd w:val="clear" w:color="auto" w:fill="auto"/>
                          </w:tcPr>
                          <w:p w14:paraId="60E581D0" w14:textId="77777777" w:rsidR="00710084" w:rsidRPr="00F73065" w:rsidRDefault="00710084" w:rsidP="00C5129B">
                            <w:pPr>
                              <w:rPr>
                                <w:rFonts w:ascii="Arial" w:hAnsi="Arial"/>
                                <w:sz w:val="16"/>
                                <w:szCs w:val="16"/>
                              </w:rPr>
                            </w:pPr>
                            <w:r w:rsidRPr="00F73065">
                              <w:rPr>
                                <w:rFonts w:ascii="Arial" w:hAnsi="Arial"/>
                                <w:sz w:val="16"/>
                                <w:szCs w:val="16"/>
                              </w:rPr>
                              <w:t>Olaparib</w:t>
                            </w:r>
                            <w:r>
                              <w:rPr>
                                <w:rFonts w:ascii="Arial" w:hAnsi="Arial"/>
                                <w:sz w:val="16"/>
                                <w:szCs w:val="16"/>
                              </w:rPr>
                              <w:t xml:space="preserve"> 300 mg bd</w:t>
                            </w:r>
                          </w:p>
                        </w:tc>
                      </w:tr>
                      <w:tr w:rsidR="00710084" w14:paraId="7942A4DB" w14:textId="77777777" w:rsidTr="00C5129B">
                        <w:trPr>
                          <w:jc w:val="center"/>
                        </w:trPr>
                        <w:tc>
                          <w:tcPr>
                            <w:tcW w:w="568" w:type="dxa"/>
                            <w:shd w:val="clear" w:color="auto" w:fill="auto"/>
                          </w:tcPr>
                          <w:p w14:paraId="46139D6B" w14:textId="77777777" w:rsidR="00710084" w:rsidRPr="00F73065" w:rsidRDefault="00710084" w:rsidP="00C5129B">
                            <w:pPr>
                              <w:rPr>
                                <w:rFonts w:ascii="Arial" w:hAnsi="Arial"/>
                                <w:sz w:val="16"/>
                                <w:szCs w:val="16"/>
                              </w:rPr>
                            </w:pPr>
                            <w:r w:rsidRPr="00F73065">
                              <w:rPr>
                                <w:rFonts w:ascii="Arial" w:hAnsi="Arial"/>
                                <w:sz w:val="16"/>
                                <w:szCs w:val="16"/>
                              </w:rPr>
                              <w:t>99</w:t>
                            </w:r>
                          </w:p>
                        </w:tc>
                        <w:tc>
                          <w:tcPr>
                            <w:tcW w:w="567" w:type="dxa"/>
                            <w:shd w:val="clear" w:color="auto" w:fill="auto"/>
                          </w:tcPr>
                          <w:p w14:paraId="798AE8B6" w14:textId="77777777" w:rsidR="00710084" w:rsidRPr="00F73065" w:rsidRDefault="00710084" w:rsidP="00C5129B">
                            <w:pPr>
                              <w:rPr>
                                <w:rFonts w:ascii="Arial" w:hAnsi="Arial"/>
                                <w:sz w:val="16"/>
                                <w:szCs w:val="16"/>
                              </w:rPr>
                            </w:pPr>
                            <w:r w:rsidRPr="00F73065">
                              <w:rPr>
                                <w:rFonts w:ascii="Arial" w:hAnsi="Arial"/>
                                <w:sz w:val="16"/>
                                <w:szCs w:val="16"/>
                              </w:rPr>
                              <w:t>70</w:t>
                            </w:r>
                          </w:p>
                        </w:tc>
                        <w:tc>
                          <w:tcPr>
                            <w:tcW w:w="567" w:type="dxa"/>
                            <w:shd w:val="clear" w:color="auto" w:fill="auto"/>
                          </w:tcPr>
                          <w:p w14:paraId="610E7BF6" w14:textId="77777777" w:rsidR="00710084" w:rsidRPr="00F73065" w:rsidRDefault="00710084" w:rsidP="00C5129B">
                            <w:pPr>
                              <w:rPr>
                                <w:rFonts w:ascii="Arial" w:hAnsi="Arial"/>
                                <w:sz w:val="16"/>
                                <w:szCs w:val="16"/>
                              </w:rPr>
                            </w:pPr>
                            <w:r w:rsidRPr="00F73065">
                              <w:rPr>
                                <w:rFonts w:ascii="Arial" w:hAnsi="Arial"/>
                                <w:sz w:val="16"/>
                                <w:szCs w:val="16"/>
                              </w:rPr>
                              <w:t>37</w:t>
                            </w:r>
                          </w:p>
                        </w:tc>
                        <w:tc>
                          <w:tcPr>
                            <w:tcW w:w="567" w:type="dxa"/>
                            <w:shd w:val="clear" w:color="auto" w:fill="auto"/>
                          </w:tcPr>
                          <w:p w14:paraId="03B6714D" w14:textId="77777777" w:rsidR="00710084" w:rsidRPr="00F73065" w:rsidRDefault="00710084" w:rsidP="00C5129B">
                            <w:pPr>
                              <w:rPr>
                                <w:rFonts w:ascii="Arial" w:hAnsi="Arial"/>
                                <w:sz w:val="16"/>
                                <w:szCs w:val="16"/>
                              </w:rPr>
                            </w:pPr>
                            <w:r w:rsidRPr="00F73065">
                              <w:rPr>
                                <w:rFonts w:ascii="Arial" w:hAnsi="Arial"/>
                                <w:sz w:val="16"/>
                                <w:szCs w:val="16"/>
                              </w:rPr>
                              <w:t>22</w:t>
                            </w:r>
                          </w:p>
                        </w:tc>
                        <w:tc>
                          <w:tcPr>
                            <w:tcW w:w="567" w:type="dxa"/>
                            <w:shd w:val="clear" w:color="auto" w:fill="auto"/>
                          </w:tcPr>
                          <w:p w14:paraId="09253DCA" w14:textId="77777777" w:rsidR="00710084" w:rsidRPr="00F73065" w:rsidRDefault="00710084" w:rsidP="00C5129B">
                            <w:pPr>
                              <w:rPr>
                                <w:rFonts w:ascii="Arial" w:hAnsi="Arial"/>
                                <w:sz w:val="16"/>
                                <w:szCs w:val="16"/>
                              </w:rPr>
                            </w:pPr>
                            <w:r w:rsidRPr="00F73065">
                              <w:rPr>
                                <w:rFonts w:ascii="Arial" w:hAnsi="Arial"/>
                                <w:sz w:val="16"/>
                                <w:szCs w:val="16"/>
                              </w:rPr>
                              <w:t>18</w:t>
                            </w:r>
                          </w:p>
                        </w:tc>
                        <w:tc>
                          <w:tcPr>
                            <w:tcW w:w="567" w:type="dxa"/>
                            <w:shd w:val="clear" w:color="auto" w:fill="auto"/>
                          </w:tcPr>
                          <w:p w14:paraId="74C0254D" w14:textId="77777777" w:rsidR="00710084" w:rsidRPr="00F73065" w:rsidRDefault="00710084" w:rsidP="00C5129B">
                            <w:pPr>
                              <w:rPr>
                                <w:rFonts w:ascii="Arial" w:hAnsi="Arial"/>
                                <w:sz w:val="16"/>
                                <w:szCs w:val="16"/>
                              </w:rPr>
                            </w:pPr>
                            <w:r w:rsidRPr="00F73065">
                              <w:rPr>
                                <w:rFonts w:ascii="Arial" w:hAnsi="Arial"/>
                                <w:sz w:val="16"/>
                                <w:szCs w:val="16"/>
                              </w:rPr>
                              <w:t>17</w:t>
                            </w:r>
                          </w:p>
                        </w:tc>
                        <w:tc>
                          <w:tcPr>
                            <w:tcW w:w="567" w:type="dxa"/>
                            <w:shd w:val="clear" w:color="auto" w:fill="auto"/>
                          </w:tcPr>
                          <w:p w14:paraId="0A6400A6" w14:textId="77777777" w:rsidR="00710084" w:rsidRPr="00F73065" w:rsidRDefault="00710084" w:rsidP="00C5129B">
                            <w:pPr>
                              <w:rPr>
                                <w:rFonts w:ascii="Arial" w:hAnsi="Arial"/>
                                <w:sz w:val="16"/>
                                <w:szCs w:val="16"/>
                              </w:rPr>
                            </w:pPr>
                            <w:r w:rsidRPr="00F73065">
                              <w:rPr>
                                <w:rFonts w:ascii="Arial" w:hAnsi="Arial"/>
                                <w:sz w:val="16"/>
                                <w:szCs w:val="16"/>
                              </w:rPr>
                              <w:t>14</w:t>
                            </w:r>
                          </w:p>
                        </w:tc>
                        <w:tc>
                          <w:tcPr>
                            <w:tcW w:w="567" w:type="dxa"/>
                            <w:shd w:val="clear" w:color="auto" w:fill="auto"/>
                          </w:tcPr>
                          <w:p w14:paraId="39799594" w14:textId="77777777" w:rsidR="00710084" w:rsidRPr="00F73065" w:rsidRDefault="00710084" w:rsidP="00C5129B">
                            <w:pPr>
                              <w:rPr>
                                <w:rFonts w:ascii="Arial" w:hAnsi="Arial"/>
                                <w:sz w:val="16"/>
                                <w:szCs w:val="16"/>
                              </w:rPr>
                            </w:pPr>
                            <w:r w:rsidRPr="00F73065">
                              <w:rPr>
                                <w:rFonts w:ascii="Arial" w:hAnsi="Arial"/>
                                <w:sz w:val="16"/>
                                <w:szCs w:val="16"/>
                              </w:rPr>
                              <w:t>12</w:t>
                            </w:r>
                          </w:p>
                        </w:tc>
                        <w:tc>
                          <w:tcPr>
                            <w:tcW w:w="567" w:type="dxa"/>
                            <w:shd w:val="clear" w:color="auto" w:fill="auto"/>
                          </w:tcPr>
                          <w:p w14:paraId="086C2E3A" w14:textId="77777777" w:rsidR="00710084" w:rsidRPr="00F73065" w:rsidRDefault="00710084" w:rsidP="00C5129B">
                            <w:pPr>
                              <w:rPr>
                                <w:rFonts w:ascii="Arial" w:hAnsi="Arial"/>
                                <w:sz w:val="16"/>
                                <w:szCs w:val="16"/>
                              </w:rPr>
                            </w:pPr>
                            <w:r w:rsidRPr="00F73065">
                              <w:rPr>
                                <w:rFonts w:ascii="Arial" w:hAnsi="Arial"/>
                                <w:sz w:val="16"/>
                                <w:szCs w:val="16"/>
                              </w:rPr>
                              <w:t>7</w:t>
                            </w:r>
                          </w:p>
                        </w:tc>
                        <w:tc>
                          <w:tcPr>
                            <w:tcW w:w="425" w:type="dxa"/>
                            <w:shd w:val="clear" w:color="auto" w:fill="auto"/>
                          </w:tcPr>
                          <w:p w14:paraId="39362A48" w14:textId="77777777" w:rsidR="00710084" w:rsidRPr="00F73065" w:rsidRDefault="00710084" w:rsidP="00C5129B">
                            <w:pPr>
                              <w:rPr>
                                <w:rFonts w:ascii="Arial" w:hAnsi="Arial"/>
                                <w:sz w:val="16"/>
                                <w:szCs w:val="16"/>
                              </w:rPr>
                            </w:pPr>
                            <w:r w:rsidRPr="00F73065">
                              <w:rPr>
                                <w:rFonts w:ascii="Arial" w:hAnsi="Arial"/>
                                <w:sz w:val="16"/>
                                <w:szCs w:val="16"/>
                              </w:rPr>
                              <w:t>6</w:t>
                            </w:r>
                          </w:p>
                        </w:tc>
                        <w:tc>
                          <w:tcPr>
                            <w:tcW w:w="567" w:type="dxa"/>
                            <w:shd w:val="clear" w:color="auto" w:fill="auto"/>
                          </w:tcPr>
                          <w:p w14:paraId="6E00E35F" w14:textId="77777777" w:rsidR="00710084" w:rsidRPr="00F73065" w:rsidRDefault="00710084" w:rsidP="00C5129B">
                            <w:pPr>
                              <w:rPr>
                                <w:rFonts w:ascii="Arial" w:hAnsi="Arial"/>
                                <w:sz w:val="16"/>
                                <w:szCs w:val="16"/>
                              </w:rPr>
                            </w:pPr>
                            <w:r w:rsidRPr="00F73065">
                              <w:rPr>
                                <w:rFonts w:ascii="Arial" w:hAnsi="Arial"/>
                                <w:sz w:val="16"/>
                                <w:szCs w:val="16"/>
                              </w:rPr>
                              <w:t>0</w:t>
                            </w:r>
                          </w:p>
                        </w:tc>
                        <w:tc>
                          <w:tcPr>
                            <w:tcW w:w="567" w:type="dxa"/>
                            <w:shd w:val="clear" w:color="auto" w:fill="auto"/>
                          </w:tcPr>
                          <w:p w14:paraId="331F9DD6" w14:textId="77777777" w:rsidR="00710084" w:rsidRPr="00F73065" w:rsidRDefault="00710084" w:rsidP="00C5129B">
                            <w:pPr>
                              <w:rPr>
                                <w:rFonts w:ascii="Arial" w:hAnsi="Arial"/>
                                <w:sz w:val="16"/>
                                <w:szCs w:val="16"/>
                              </w:rPr>
                            </w:pPr>
                            <w:r w:rsidRPr="00F73065">
                              <w:rPr>
                                <w:rFonts w:ascii="Arial" w:hAnsi="Arial"/>
                                <w:sz w:val="16"/>
                                <w:szCs w:val="16"/>
                              </w:rPr>
                              <w:t>0</w:t>
                            </w:r>
                          </w:p>
                        </w:tc>
                        <w:tc>
                          <w:tcPr>
                            <w:tcW w:w="425" w:type="dxa"/>
                            <w:shd w:val="clear" w:color="auto" w:fill="auto"/>
                          </w:tcPr>
                          <w:p w14:paraId="5EF6EAFD" w14:textId="77777777" w:rsidR="00710084" w:rsidRPr="00F73065" w:rsidRDefault="00710084" w:rsidP="00C5129B">
                            <w:pPr>
                              <w:rPr>
                                <w:rFonts w:ascii="Arial" w:hAnsi="Arial"/>
                                <w:sz w:val="16"/>
                                <w:szCs w:val="16"/>
                              </w:rPr>
                            </w:pPr>
                            <w:r w:rsidRPr="00F73065">
                              <w:rPr>
                                <w:rFonts w:ascii="Arial" w:hAnsi="Arial"/>
                                <w:sz w:val="16"/>
                                <w:szCs w:val="16"/>
                              </w:rPr>
                              <w:t>0</w:t>
                            </w:r>
                          </w:p>
                        </w:tc>
                        <w:tc>
                          <w:tcPr>
                            <w:tcW w:w="1701" w:type="dxa"/>
                            <w:shd w:val="clear" w:color="auto" w:fill="auto"/>
                          </w:tcPr>
                          <w:p w14:paraId="41A1DA5B" w14:textId="77777777" w:rsidR="00710084" w:rsidRPr="00F73065" w:rsidRDefault="00710084" w:rsidP="00C5129B">
                            <w:pPr>
                              <w:rPr>
                                <w:rFonts w:ascii="Arial" w:hAnsi="Arial"/>
                                <w:sz w:val="16"/>
                                <w:szCs w:val="16"/>
                              </w:rPr>
                            </w:pPr>
                            <w:r w:rsidRPr="00F73065">
                              <w:rPr>
                                <w:rFonts w:ascii="Arial" w:hAnsi="Arial"/>
                                <w:sz w:val="16"/>
                                <w:szCs w:val="16"/>
                              </w:rPr>
                              <w:t>Placebo</w:t>
                            </w:r>
                            <w:r>
                              <w:rPr>
                                <w:rFonts w:ascii="Arial" w:hAnsi="Arial"/>
                                <w:sz w:val="16"/>
                                <w:szCs w:val="16"/>
                              </w:rPr>
                              <w:t xml:space="preserve"> bd</w:t>
                            </w:r>
                          </w:p>
                        </w:tc>
                      </w:tr>
                    </w:tbl>
                    <w:p w14:paraId="0CBB508F" w14:textId="77777777" w:rsidR="00710084" w:rsidRDefault="00710084" w:rsidP="00D31FBD"/>
                  </w:txbxContent>
                </v:textbox>
                <w10:wrap type="topAndBottom" anchorx="page"/>
              </v:shape>
            </w:pict>
          </mc:Fallback>
        </mc:AlternateContent>
      </w:r>
      <w:r w:rsidR="009E4881" w:rsidRPr="00AF5FBE">
        <w:rPr>
          <w:b/>
          <w:bCs/>
          <w:szCs w:val="22"/>
          <w:lang w:val="sv-SE"/>
        </w:rPr>
        <w:t>Figur </w:t>
      </w:r>
      <w:r w:rsidR="00FD635E" w:rsidRPr="00AF5FBE">
        <w:rPr>
          <w:b/>
          <w:bCs/>
          <w:szCs w:val="22"/>
          <w:lang w:val="sv-SE"/>
        </w:rPr>
        <w:t>3</w:t>
      </w:r>
      <w:r w:rsidR="009E4881" w:rsidRPr="00AF5FBE">
        <w:rPr>
          <w:b/>
          <w:bCs/>
          <w:szCs w:val="22"/>
          <w:lang w:val="sv-SE"/>
        </w:rPr>
        <w:tab/>
        <w:t>SOLO2: Kaplan-Meier-kurva över PFS hos patienter med g</w:t>
      </w:r>
      <w:r w:rsidR="009E4881" w:rsidRPr="00AF5FBE">
        <w:rPr>
          <w:b/>
          <w:bCs/>
          <w:i/>
          <w:szCs w:val="22"/>
          <w:lang w:val="sv-SE"/>
        </w:rPr>
        <w:t>BRCA1/2m</w:t>
      </w:r>
      <w:r w:rsidR="009E4881" w:rsidRPr="00AF5FBE">
        <w:rPr>
          <w:b/>
          <w:bCs/>
          <w:szCs w:val="22"/>
          <w:lang w:val="sv-SE"/>
        </w:rPr>
        <w:t xml:space="preserve"> PSR </w:t>
      </w:r>
      <w:r w:rsidR="00D46C63" w:rsidRPr="00AF5FBE">
        <w:rPr>
          <w:b/>
          <w:bCs/>
          <w:szCs w:val="22"/>
          <w:lang w:val="sv-SE"/>
        </w:rPr>
        <w:t>ovarial</w:t>
      </w:r>
      <w:r w:rsidR="009E4881" w:rsidRPr="00AF5FBE">
        <w:rPr>
          <w:b/>
          <w:bCs/>
          <w:szCs w:val="22"/>
          <w:lang w:val="sv-SE"/>
        </w:rPr>
        <w:t>cancer (63 % mognad - prövarens bedömning</w:t>
      </w:r>
      <w:bookmarkEnd w:id="13"/>
      <w:r w:rsidR="009E4881" w:rsidRPr="00AF5FBE">
        <w:rPr>
          <w:b/>
          <w:bCs/>
          <w:szCs w:val="22"/>
          <w:lang w:val="sv-SE"/>
        </w:rPr>
        <w:t>)</w:t>
      </w:r>
    </w:p>
    <w:p w14:paraId="0AD33D37" w14:textId="116DB5E0" w:rsidR="009E4881" w:rsidRPr="00AB43A8" w:rsidRDefault="005F0C66" w:rsidP="00C5129B">
      <w:pPr>
        <w:suppressLineNumbers/>
        <w:rPr>
          <w:sz w:val="18"/>
          <w:szCs w:val="18"/>
          <w:lang w:val="sv-SE"/>
        </w:rPr>
      </w:pPr>
      <w:r w:rsidRPr="00AB43A8">
        <w:rPr>
          <w:noProof/>
          <w:lang w:eastAsia="en-GB"/>
        </w:rPr>
        <w:drawing>
          <wp:anchor distT="0" distB="0" distL="114300" distR="114300" simplePos="0" relativeHeight="251658251" behindDoc="0" locked="0" layoutInCell="1" allowOverlap="1" wp14:anchorId="050B074A" wp14:editId="064EB80D">
            <wp:simplePos x="0" y="0"/>
            <wp:positionH relativeFrom="column">
              <wp:posOffset>-2540</wp:posOffset>
            </wp:positionH>
            <wp:positionV relativeFrom="paragraph">
              <wp:posOffset>5715</wp:posOffset>
            </wp:positionV>
            <wp:extent cx="6029325" cy="2371725"/>
            <wp:effectExtent l="0" t="0" r="9525" b="9525"/>
            <wp:wrapTopAndBottom/>
            <wp:docPr id="7" name="Picture 2" descr="SOLO2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O2 KM Plot PFS-v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325" cy="2371725"/>
                    </a:xfrm>
                    <a:prstGeom prst="rect">
                      <a:avLst/>
                    </a:prstGeom>
                    <a:noFill/>
                    <a:ln>
                      <a:noFill/>
                    </a:ln>
                  </pic:spPr>
                </pic:pic>
              </a:graphicData>
            </a:graphic>
          </wp:anchor>
        </w:drawing>
      </w:r>
      <w:r w:rsidR="009E4881" w:rsidRPr="00AB43A8">
        <w:rPr>
          <w:sz w:val="18"/>
          <w:szCs w:val="18"/>
          <w:lang w:val="sv-SE"/>
        </w:rPr>
        <w:t>bd=två gånger dagligen; PFS-progressionsfri överlevnad</w:t>
      </w:r>
    </w:p>
    <w:p w14:paraId="07B3C607" w14:textId="77777777" w:rsidR="00406A1D" w:rsidRPr="00AB43A8" w:rsidRDefault="00406A1D" w:rsidP="00C5129B">
      <w:pPr>
        <w:suppressLineNumbers/>
        <w:rPr>
          <w:lang w:val="sv-SE"/>
        </w:rPr>
      </w:pPr>
    </w:p>
    <w:p w14:paraId="16C0B97C" w14:textId="0B09BDED" w:rsidR="009E4881" w:rsidRPr="00BB73F4" w:rsidRDefault="006277A4" w:rsidP="00C5129B">
      <w:pPr>
        <w:suppressLineNumbers/>
        <w:rPr>
          <w:lang w:val="sv-SE"/>
        </w:rPr>
      </w:pPr>
      <w:r>
        <w:rPr>
          <w:lang w:val="sv-SE"/>
        </w:rPr>
        <w:t>Vid den slutliga analysen av OS (61 % mognad) var HR 0,74 (95 %</w:t>
      </w:r>
      <w:r w:rsidR="00E83FEB">
        <w:rPr>
          <w:lang w:val="sv-SE"/>
        </w:rPr>
        <w:t> </w:t>
      </w:r>
      <w:r>
        <w:rPr>
          <w:lang w:val="sv-SE"/>
        </w:rPr>
        <w:t>KI 0,54-1,00; p=</w:t>
      </w:r>
      <w:r w:rsidR="00BB73F4">
        <w:rPr>
          <w:lang w:val="sv-SE"/>
        </w:rPr>
        <w:t>0,0537; median 51,7</w:t>
      </w:r>
      <w:r w:rsidR="00E83FEB">
        <w:rPr>
          <w:lang w:val="sv-SE"/>
        </w:rPr>
        <w:t> </w:t>
      </w:r>
      <w:r w:rsidR="00BB73F4">
        <w:rPr>
          <w:lang w:val="sv-SE"/>
        </w:rPr>
        <w:t>månader för olaparib jämfört med 38,8</w:t>
      </w:r>
      <w:r w:rsidR="00E83FEB">
        <w:rPr>
          <w:lang w:val="sv-SE"/>
        </w:rPr>
        <w:t> </w:t>
      </w:r>
      <w:r w:rsidR="00BB73F4">
        <w:rPr>
          <w:lang w:val="sv-SE"/>
        </w:rPr>
        <w:t xml:space="preserve">månader för placebo) vilket inte nådde statistisk signifikans. </w:t>
      </w:r>
      <w:r w:rsidR="009E4881" w:rsidRPr="00AB43A8">
        <w:rPr>
          <w:lang w:val="sv-SE"/>
        </w:rPr>
        <w:t>De sekundära effektmåtten TFST och PFS2 påvisade en persistent och statistiskt signifikant förbättring för olaparib jämfört med placebo.</w:t>
      </w:r>
      <w:r w:rsidR="00BB73F4">
        <w:rPr>
          <w:lang w:val="sv-SE"/>
        </w:rPr>
        <w:t xml:space="preserve"> Resultat för OS, TFST och PFS2 presenteras i tabell </w:t>
      </w:r>
      <w:r w:rsidR="00944BA3">
        <w:rPr>
          <w:lang w:val="sv-SE"/>
        </w:rPr>
        <w:t xml:space="preserve">5 </w:t>
      </w:r>
      <w:r w:rsidR="00BB73F4">
        <w:rPr>
          <w:lang w:val="sv-SE"/>
        </w:rPr>
        <w:t>och figur</w:t>
      </w:r>
      <w:r w:rsidR="00BB73F4" w:rsidRPr="00BB73F4">
        <w:rPr>
          <w:lang w:val="sv-SE"/>
        </w:rPr>
        <w:t> </w:t>
      </w:r>
      <w:r w:rsidR="00BB73F4">
        <w:rPr>
          <w:lang w:val="sv-SE"/>
        </w:rPr>
        <w:t>4.</w:t>
      </w:r>
    </w:p>
    <w:p w14:paraId="7A9893B3" w14:textId="77777777" w:rsidR="009E4881" w:rsidRPr="00AB43A8" w:rsidRDefault="009E4881" w:rsidP="00C5129B">
      <w:pPr>
        <w:suppressLineNumbers/>
        <w:rPr>
          <w:lang w:val="sv-SE"/>
        </w:rPr>
      </w:pPr>
    </w:p>
    <w:p w14:paraId="4A672912" w14:textId="0612DC6F" w:rsidR="009E4881" w:rsidRPr="00AF5FBE" w:rsidRDefault="009E4881" w:rsidP="003E5B42">
      <w:pPr>
        <w:keepNext/>
        <w:suppressLineNumbers/>
        <w:ind w:left="1440" w:hanging="1440"/>
        <w:rPr>
          <w:b/>
          <w:bCs/>
          <w:lang w:val="sv-SE"/>
        </w:rPr>
      </w:pPr>
      <w:r w:rsidRPr="00AF5FBE">
        <w:rPr>
          <w:b/>
          <w:bCs/>
          <w:lang w:val="sv-SE"/>
        </w:rPr>
        <w:lastRenderedPageBreak/>
        <w:t>Tabell </w:t>
      </w:r>
      <w:r w:rsidR="00944BA3">
        <w:rPr>
          <w:b/>
          <w:bCs/>
          <w:lang w:val="sv-SE"/>
        </w:rPr>
        <w:t>5</w:t>
      </w:r>
      <w:r w:rsidR="00944BA3" w:rsidRPr="00AF5FBE">
        <w:rPr>
          <w:b/>
          <w:bCs/>
          <w:lang w:val="sv-SE"/>
        </w:rPr>
        <w:t xml:space="preserve"> </w:t>
      </w:r>
      <w:r w:rsidR="003E5B42">
        <w:rPr>
          <w:b/>
          <w:bCs/>
          <w:lang w:val="sv-SE"/>
        </w:rPr>
        <w:tab/>
      </w:r>
      <w:r w:rsidRPr="00AF5FBE">
        <w:rPr>
          <w:b/>
          <w:bCs/>
          <w:lang w:val="sv-SE"/>
        </w:rPr>
        <w:t>Sammanfattning av viktiga sekundära objektiva resultat för patienter med g</w:t>
      </w:r>
      <w:r w:rsidRPr="00AF5FBE">
        <w:rPr>
          <w:b/>
          <w:bCs/>
          <w:i/>
          <w:lang w:val="sv-SE"/>
        </w:rPr>
        <w:t>BRCA1/2m</w:t>
      </w:r>
      <w:r w:rsidRPr="00AF5FBE">
        <w:rPr>
          <w:b/>
          <w:bCs/>
          <w:lang w:val="sv-SE"/>
        </w:rPr>
        <w:t xml:space="preserve"> PSR </w:t>
      </w:r>
      <w:r w:rsidR="00D46C63" w:rsidRPr="00AF5FBE">
        <w:rPr>
          <w:b/>
          <w:bCs/>
          <w:lang w:val="sv-SE"/>
        </w:rPr>
        <w:t>ovarial</w:t>
      </w:r>
      <w:r w:rsidRPr="00AF5FBE">
        <w:rPr>
          <w:b/>
          <w:bCs/>
          <w:lang w:val="sv-SE"/>
        </w:rPr>
        <w:t>cancer i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977"/>
        <w:gridCol w:w="2806"/>
      </w:tblGrid>
      <w:tr w:rsidR="009E4881" w:rsidRPr="00AB43A8" w14:paraId="6CA64E96" w14:textId="77777777" w:rsidTr="007C6211">
        <w:trPr>
          <w:tblHeader/>
        </w:trPr>
        <w:tc>
          <w:tcPr>
            <w:tcW w:w="3539" w:type="dxa"/>
            <w:tcBorders>
              <w:top w:val="single" w:sz="4" w:space="0" w:color="auto"/>
              <w:left w:val="single" w:sz="4" w:space="0" w:color="auto"/>
              <w:right w:val="nil"/>
            </w:tcBorders>
            <w:shd w:val="clear" w:color="auto" w:fill="auto"/>
          </w:tcPr>
          <w:p w14:paraId="729F78DE" w14:textId="77777777" w:rsidR="009E4881" w:rsidRPr="007C6211" w:rsidRDefault="009E4881" w:rsidP="00F27E7E">
            <w:pPr>
              <w:pStyle w:val="A-Single"/>
              <w:keepNext/>
              <w:suppressLineNumbers/>
              <w:rPr>
                <w:sz w:val="22"/>
                <w:szCs w:val="22"/>
                <w:lang w:val="sv-SE"/>
              </w:rPr>
            </w:pPr>
          </w:p>
        </w:tc>
        <w:tc>
          <w:tcPr>
            <w:tcW w:w="2977" w:type="dxa"/>
            <w:tcBorders>
              <w:top w:val="single" w:sz="4" w:space="0" w:color="auto"/>
              <w:left w:val="nil"/>
              <w:right w:val="nil"/>
            </w:tcBorders>
            <w:shd w:val="clear" w:color="auto" w:fill="auto"/>
          </w:tcPr>
          <w:p w14:paraId="6AECDAFA" w14:textId="77777777" w:rsidR="009E4881" w:rsidRPr="007C6211" w:rsidRDefault="009E4881" w:rsidP="00F27E7E">
            <w:pPr>
              <w:pStyle w:val="A-Single"/>
              <w:keepNext/>
              <w:suppressLineNumbers/>
              <w:rPr>
                <w:b/>
                <w:sz w:val="22"/>
                <w:szCs w:val="22"/>
                <w:lang w:val="sv-SE"/>
              </w:rPr>
            </w:pPr>
            <w:r w:rsidRPr="007C6211">
              <w:rPr>
                <w:b/>
                <w:sz w:val="22"/>
                <w:szCs w:val="22"/>
                <w:lang w:val="sv-SE"/>
              </w:rPr>
              <w:t xml:space="preserve">Olaparib 300 mg tablett bd </w:t>
            </w:r>
          </w:p>
        </w:tc>
        <w:tc>
          <w:tcPr>
            <w:tcW w:w="2806" w:type="dxa"/>
            <w:tcBorders>
              <w:top w:val="single" w:sz="4" w:space="0" w:color="auto"/>
              <w:left w:val="nil"/>
              <w:right w:val="single" w:sz="4" w:space="0" w:color="auto"/>
            </w:tcBorders>
            <w:shd w:val="clear" w:color="auto" w:fill="auto"/>
          </w:tcPr>
          <w:p w14:paraId="1B998C41" w14:textId="77777777" w:rsidR="009E4881" w:rsidRPr="007C6211" w:rsidRDefault="009E4881" w:rsidP="00F27E7E">
            <w:pPr>
              <w:pStyle w:val="A-Single"/>
              <w:keepNext/>
              <w:suppressLineNumbers/>
              <w:rPr>
                <w:b/>
                <w:sz w:val="22"/>
                <w:szCs w:val="22"/>
                <w:lang w:val="sv-SE"/>
              </w:rPr>
            </w:pPr>
            <w:r w:rsidRPr="007C6211">
              <w:rPr>
                <w:b/>
                <w:sz w:val="22"/>
                <w:szCs w:val="22"/>
                <w:lang w:val="sv-SE"/>
              </w:rPr>
              <w:t>Placebo</w:t>
            </w:r>
          </w:p>
        </w:tc>
      </w:tr>
      <w:tr w:rsidR="00BB73F4" w14:paraId="5EDC4C73" w14:textId="77777777" w:rsidTr="00BB73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78AEA426" w14:textId="033006CD" w:rsidR="00BB73F4" w:rsidRPr="007C6211" w:rsidRDefault="00BB73F4" w:rsidP="00B62641">
            <w:pPr>
              <w:pStyle w:val="A-TableText"/>
              <w:keepNext/>
              <w:keepLines/>
              <w:rPr>
                <w:b/>
                <w:bCs/>
                <w:szCs w:val="22"/>
                <w:lang w:val="hu-HU"/>
              </w:rPr>
            </w:pPr>
            <w:r w:rsidRPr="007C6211">
              <w:rPr>
                <w:b/>
                <w:bCs/>
                <w:szCs w:val="22"/>
                <w:lang w:val="hu-HU"/>
              </w:rPr>
              <w:t>OS (61 % mognad)</w:t>
            </w:r>
          </w:p>
        </w:tc>
      </w:tr>
      <w:tr w:rsidR="00BB73F4" w14:paraId="60E8EE44" w14:textId="77777777" w:rsidTr="007C6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3539" w:type="dxa"/>
            <w:tcBorders>
              <w:top w:val="single" w:sz="4" w:space="0" w:color="auto"/>
              <w:left w:val="single" w:sz="4" w:space="0" w:color="auto"/>
              <w:bottom w:val="nil"/>
              <w:right w:val="nil"/>
            </w:tcBorders>
            <w:tcMar>
              <w:top w:w="0" w:type="dxa"/>
              <w:left w:w="108" w:type="dxa"/>
              <w:bottom w:w="0" w:type="dxa"/>
              <w:right w:w="108" w:type="dxa"/>
            </w:tcMar>
            <w:hideMark/>
          </w:tcPr>
          <w:p w14:paraId="446DC15A" w14:textId="096EC6D6" w:rsidR="00BB73F4" w:rsidRPr="007C6211" w:rsidRDefault="00BB73F4" w:rsidP="00BB73F4">
            <w:pPr>
              <w:pStyle w:val="A-Single"/>
              <w:keepNext/>
              <w:suppressLineNumbers/>
              <w:rPr>
                <w:sz w:val="22"/>
                <w:szCs w:val="22"/>
                <w:lang w:val="sv-SE"/>
              </w:rPr>
            </w:pPr>
            <w:r w:rsidRPr="007C6211">
              <w:rPr>
                <w:sz w:val="22"/>
                <w:szCs w:val="22"/>
                <w:lang w:val="sv-SE"/>
              </w:rPr>
              <w:t>Antal händelser: Totalt antal patienter (%)</w:t>
            </w:r>
          </w:p>
        </w:tc>
        <w:tc>
          <w:tcPr>
            <w:tcW w:w="2977" w:type="dxa"/>
            <w:tcBorders>
              <w:top w:val="single" w:sz="4" w:space="0" w:color="auto"/>
              <w:left w:val="nil"/>
              <w:bottom w:val="nil"/>
              <w:right w:val="nil"/>
            </w:tcBorders>
            <w:tcMar>
              <w:top w:w="0" w:type="dxa"/>
              <w:left w:w="108" w:type="dxa"/>
              <w:bottom w:w="0" w:type="dxa"/>
              <w:right w:w="108" w:type="dxa"/>
            </w:tcMar>
            <w:hideMark/>
          </w:tcPr>
          <w:p w14:paraId="419F70E9" w14:textId="77777777" w:rsidR="00BB73F4" w:rsidRPr="007C6211" w:rsidRDefault="00BB73F4" w:rsidP="00BB73F4">
            <w:pPr>
              <w:pStyle w:val="A-Single"/>
              <w:keepNext/>
              <w:suppressLineNumbers/>
              <w:rPr>
                <w:sz w:val="22"/>
                <w:szCs w:val="22"/>
                <w:lang w:val="sv-SE"/>
              </w:rPr>
            </w:pPr>
            <w:r w:rsidRPr="007C6211">
              <w:rPr>
                <w:sz w:val="22"/>
                <w:szCs w:val="22"/>
                <w:lang w:val="sv-SE"/>
              </w:rPr>
              <w:t>116:196 (59)</w:t>
            </w:r>
          </w:p>
        </w:tc>
        <w:tc>
          <w:tcPr>
            <w:tcW w:w="2806" w:type="dxa"/>
            <w:tcBorders>
              <w:top w:val="single" w:sz="4" w:space="0" w:color="auto"/>
              <w:left w:val="nil"/>
              <w:bottom w:val="nil"/>
              <w:right w:val="single" w:sz="4" w:space="0" w:color="auto"/>
            </w:tcBorders>
            <w:tcMar>
              <w:top w:w="0" w:type="dxa"/>
              <w:left w:w="108" w:type="dxa"/>
              <w:bottom w:w="0" w:type="dxa"/>
              <w:right w:w="108" w:type="dxa"/>
            </w:tcMar>
            <w:hideMark/>
          </w:tcPr>
          <w:p w14:paraId="1CBB84F8" w14:textId="77777777" w:rsidR="00BB73F4" w:rsidRPr="007C6211" w:rsidRDefault="00BB73F4" w:rsidP="00B62641">
            <w:pPr>
              <w:pStyle w:val="A-Single"/>
              <w:keepNext/>
              <w:keepLines/>
              <w:rPr>
                <w:sz w:val="22"/>
                <w:szCs w:val="22"/>
                <w:lang w:val="sv-SE"/>
              </w:rPr>
            </w:pPr>
            <w:r w:rsidRPr="007C6211">
              <w:rPr>
                <w:sz w:val="22"/>
                <w:szCs w:val="22"/>
                <w:lang w:val="sv-SE"/>
              </w:rPr>
              <w:t>65:99 (66)</w:t>
            </w:r>
          </w:p>
        </w:tc>
      </w:tr>
      <w:tr w:rsidR="00BB73F4" w14:paraId="009B5B39" w14:textId="77777777" w:rsidTr="007C6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3539" w:type="dxa"/>
            <w:tcBorders>
              <w:top w:val="nil"/>
              <w:left w:val="single" w:sz="4" w:space="0" w:color="auto"/>
              <w:bottom w:val="nil"/>
              <w:right w:val="nil"/>
            </w:tcBorders>
            <w:tcMar>
              <w:top w:w="0" w:type="dxa"/>
              <w:left w:w="108" w:type="dxa"/>
              <w:bottom w:w="0" w:type="dxa"/>
              <w:right w:w="108" w:type="dxa"/>
            </w:tcMar>
            <w:hideMark/>
          </w:tcPr>
          <w:p w14:paraId="63098E2D" w14:textId="151D6EEB" w:rsidR="00BB73F4" w:rsidRPr="007C6211" w:rsidRDefault="00BB73F4" w:rsidP="00BB73F4">
            <w:pPr>
              <w:pStyle w:val="A-Single"/>
              <w:keepNext/>
              <w:suppressLineNumbers/>
              <w:rPr>
                <w:sz w:val="22"/>
                <w:szCs w:val="22"/>
                <w:lang w:val="sv-SE"/>
              </w:rPr>
            </w:pPr>
            <w:r w:rsidRPr="007C6211">
              <w:rPr>
                <w:sz w:val="22"/>
                <w:szCs w:val="22"/>
                <w:lang w:val="sv-SE"/>
              </w:rPr>
              <w:t>Mediantid (95 % KI), månader</w:t>
            </w:r>
          </w:p>
        </w:tc>
        <w:tc>
          <w:tcPr>
            <w:tcW w:w="2977" w:type="dxa"/>
            <w:tcMar>
              <w:top w:w="0" w:type="dxa"/>
              <w:left w:w="108" w:type="dxa"/>
              <w:bottom w:w="0" w:type="dxa"/>
              <w:right w:w="108" w:type="dxa"/>
            </w:tcMar>
            <w:hideMark/>
          </w:tcPr>
          <w:p w14:paraId="00A04EA3" w14:textId="2C39123F" w:rsidR="00BB73F4" w:rsidRPr="007C6211" w:rsidRDefault="00BB73F4" w:rsidP="00BB73F4">
            <w:pPr>
              <w:pStyle w:val="A-Single"/>
              <w:keepNext/>
              <w:suppressLineNumbers/>
              <w:rPr>
                <w:sz w:val="22"/>
                <w:szCs w:val="22"/>
                <w:lang w:val="sv-SE"/>
              </w:rPr>
            </w:pPr>
            <w:r w:rsidRPr="007C6211">
              <w:rPr>
                <w:sz w:val="22"/>
                <w:szCs w:val="22"/>
                <w:lang w:val="sv-SE"/>
              </w:rPr>
              <w:t>51,7 (41,5, 59,1)</w:t>
            </w:r>
          </w:p>
        </w:tc>
        <w:tc>
          <w:tcPr>
            <w:tcW w:w="2806" w:type="dxa"/>
            <w:tcBorders>
              <w:top w:val="nil"/>
              <w:left w:val="nil"/>
              <w:bottom w:val="nil"/>
              <w:right w:val="single" w:sz="4" w:space="0" w:color="auto"/>
            </w:tcBorders>
            <w:tcMar>
              <w:top w:w="0" w:type="dxa"/>
              <w:left w:w="108" w:type="dxa"/>
              <w:bottom w:w="0" w:type="dxa"/>
              <w:right w:w="108" w:type="dxa"/>
            </w:tcMar>
            <w:hideMark/>
          </w:tcPr>
          <w:p w14:paraId="20F5611D" w14:textId="62439218" w:rsidR="00BB73F4" w:rsidRPr="007C6211" w:rsidRDefault="00BB73F4" w:rsidP="00B62641">
            <w:pPr>
              <w:pStyle w:val="A-Single"/>
              <w:keepNext/>
              <w:keepLines/>
              <w:rPr>
                <w:sz w:val="22"/>
                <w:szCs w:val="22"/>
                <w:lang w:val="sv-SE"/>
              </w:rPr>
            </w:pPr>
            <w:r w:rsidRPr="007C6211">
              <w:rPr>
                <w:sz w:val="22"/>
                <w:szCs w:val="22"/>
                <w:lang w:val="sv-SE"/>
              </w:rPr>
              <w:t>38,8 (31,4, 48,6)</w:t>
            </w:r>
          </w:p>
        </w:tc>
      </w:tr>
      <w:tr w:rsidR="00BB73F4" w14:paraId="3C61ABA6" w14:textId="77777777" w:rsidTr="007C6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3539" w:type="dxa"/>
            <w:tcBorders>
              <w:top w:val="nil"/>
              <w:left w:val="single" w:sz="4" w:space="0" w:color="auto"/>
              <w:bottom w:val="nil"/>
              <w:right w:val="nil"/>
            </w:tcBorders>
            <w:tcMar>
              <w:top w:w="0" w:type="dxa"/>
              <w:left w:w="108" w:type="dxa"/>
              <w:bottom w:w="0" w:type="dxa"/>
              <w:right w:w="108" w:type="dxa"/>
            </w:tcMar>
            <w:hideMark/>
          </w:tcPr>
          <w:p w14:paraId="630755D6" w14:textId="4AA29955" w:rsidR="00BB73F4" w:rsidRPr="007C6211" w:rsidRDefault="00BB73F4" w:rsidP="00BB73F4">
            <w:pPr>
              <w:pStyle w:val="A-Single"/>
              <w:keepNext/>
              <w:suppressLineNumbers/>
              <w:rPr>
                <w:sz w:val="22"/>
                <w:szCs w:val="22"/>
                <w:lang w:val="sv-SE"/>
              </w:rPr>
            </w:pPr>
            <w:r w:rsidRPr="007C6211">
              <w:rPr>
                <w:sz w:val="22"/>
                <w:szCs w:val="22"/>
                <w:lang w:val="sv-SE"/>
              </w:rPr>
              <w:t xml:space="preserve">HR (95 % KI) </w:t>
            </w:r>
            <w:r w:rsidRPr="007C6211">
              <w:rPr>
                <w:sz w:val="22"/>
                <w:szCs w:val="22"/>
                <w:vertAlign w:val="superscript"/>
                <w:lang w:val="sv-SE"/>
              </w:rPr>
              <w:t>a</w:t>
            </w:r>
          </w:p>
        </w:tc>
        <w:tc>
          <w:tcPr>
            <w:tcW w:w="5783" w:type="dxa"/>
            <w:gridSpan w:val="2"/>
            <w:tcBorders>
              <w:top w:val="nil"/>
              <w:left w:val="nil"/>
              <w:bottom w:val="nil"/>
              <w:right w:val="single" w:sz="4" w:space="0" w:color="auto"/>
            </w:tcBorders>
            <w:tcMar>
              <w:top w:w="0" w:type="dxa"/>
              <w:left w:w="108" w:type="dxa"/>
              <w:bottom w:w="0" w:type="dxa"/>
              <w:right w:w="108" w:type="dxa"/>
            </w:tcMar>
            <w:hideMark/>
          </w:tcPr>
          <w:p w14:paraId="2B74D6D0" w14:textId="09C3FD8E" w:rsidR="00BB73F4" w:rsidRPr="007C6211" w:rsidRDefault="00BB73F4" w:rsidP="00BB73F4">
            <w:pPr>
              <w:pStyle w:val="A-Single"/>
              <w:keepNext/>
              <w:suppressLineNumbers/>
              <w:rPr>
                <w:sz w:val="22"/>
                <w:szCs w:val="22"/>
                <w:lang w:val="sv-SE"/>
              </w:rPr>
            </w:pPr>
            <w:r w:rsidRPr="007C6211">
              <w:rPr>
                <w:sz w:val="22"/>
                <w:szCs w:val="22"/>
                <w:lang w:val="sv-SE"/>
              </w:rPr>
              <w:t>0,74 (0,54-1,00)</w:t>
            </w:r>
          </w:p>
        </w:tc>
      </w:tr>
      <w:tr w:rsidR="00BB73F4" w14:paraId="31243456" w14:textId="77777777" w:rsidTr="007C6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3539" w:type="dxa"/>
            <w:tcBorders>
              <w:top w:val="nil"/>
              <w:left w:val="single" w:sz="4" w:space="0" w:color="auto"/>
              <w:bottom w:val="nil"/>
              <w:right w:val="nil"/>
            </w:tcBorders>
            <w:tcMar>
              <w:top w:w="0" w:type="dxa"/>
              <w:left w:w="108" w:type="dxa"/>
              <w:bottom w:w="0" w:type="dxa"/>
              <w:right w:w="108" w:type="dxa"/>
            </w:tcMar>
            <w:hideMark/>
          </w:tcPr>
          <w:p w14:paraId="0A02E117" w14:textId="4DCE9194" w:rsidR="00BB73F4" w:rsidRPr="007C6211" w:rsidRDefault="00BB73F4" w:rsidP="00BB73F4">
            <w:pPr>
              <w:pStyle w:val="A-Single"/>
              <w:keepNext/>
              <w:suppressLineNumbers/>
              <w:rPr>
                <w:sz w:val="22"/>
                <w:szCs w:val="22"/>
                <w:lang w:val="sv-SE"/>
              </w:rPr>
            </w:pPr>
            <w:r w:rsidRPr="007C6211">
              <w:rPr>
                <w:sz w:val="22"/>
                <w:szCs w:val="22"/>
                <w:lang w:val="sv-SE"/>
              </w:rPr>
              <w:t>P-värde (2-sidigt)</w:t>
            </w:r>
          </w:p>
        </w:tc>
        <w:tc>
          <w:tcPr>
            <w:tcW w:w="5783" w:type="dxa"/>
            <w:gridSpan w:val="2"/>
            <w:tcBorders>
              <w:top w:val="nil"/>
              <w:left w:val="nil"/>
              <w:bottom w:val="nil"/>
              <w:right w:val="single" w:sz="4" w:space="0" w:color="auto"/>
            </w:tcBorders>
            <w:tcMar>
              <w:top w:w="0" w:type="dxa"/>
              <w:left w:w="108" w:type="dxa"/>
              <w:bottom w:w="0" w:type="dxa"/>
              <w:right w:w="108" w:type="dxa"/>
            </w:tcMar>
            <w:hideMark/>
          </w:tcPr>
          <w:p w14:paraId="2B81E468" w14:textId="709A762F" w:rsidR="00BB73F4" w:rsidRPr="007C6211" w:rsidRDefault="00BB73F4" w:rsidP="00BB73F4">
            <w:pPr>
              <w:pStyle w:val="A-Single"/>
              <w:keepNext/>
              <w:suppressLineNumbers/>
              <w:rPr>
                <w:sz w:val="22"/>
                <w:szCs w:val="22"/>
                <w:lang w:val="sv-SE"/>
              </w:rPr>
            </w:pPr>
            <w:r w:rsidRPr="007C6211">
              <w:rPr>
                <w:sz w:val="22"/>
                <w:szCs w:val="22"/>
                <w:lang w:val="sv-SE"/>
              </w:rPr>
              <w:t>p=0,0537</w:t>
            </w:r>
          </w:p>
        </w:tc>
      </w:tr>
      <w:tr w:rsidR="009E4881" w:rsidRPr="00AB43A8" w14:paraId="7FFA54E4" w14:textId="77777777" w:rsidTr="00C512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4321BA71" w14:textId="11522BFF" w:rsidR="009E4881" w:rsidRPr="007C6211" w:rsidRDefault="009E4881" w:rsidP="00F27E7E">
            <w:pPr>
              <w:pStyle w:val="A-TableText"/>
              <w:keepNext/>
              <w:suppressLineNumbers/>
              <w:spacing w:before="0" w:after="0"/>
              <w:rPr>
                <w:b/>
                <w:bCs/>
                <w:szCs w:val="22"/>
                <w:lang w:val="sv-SE"/>
              </w:rPr>
            </w:pPr>
            <w:r w:rsidRPr="007C6211">
              <w:rPr>
                <w:b/>
                <w:bCs/>
                <w:szCs w:val="22"/>
                <w:lang w:val="sv-SE"/>
              </w:rPr>
              <w:t>TFST</w:t>
            </w:r>
            <w:r w:rsidR="003B1084" w:rsidRPr="007C6211">
              <w:rPr>
                <w:b/>
                <w:bCs/>
                <w:szCs w:val="22"/>
                <w:lang w:val="sv-SE"/>
              </w:rPr>
              <w:t xml:space="preserve"> (</w:t>
            </w:r>
            <w:r w:rsidR="00BB73F4" w:rsidRPr="007C6211">
              <w:rPr>
                <w:b/>
                <w:bCs/>
                <w:szCs w:val="22"/>
                <w:lang w:val="sv-SE"/>
              </w:rPr>
              <w:t>71</w:t>
            </w:r>
            <w:r w:rsidR="00E83FEB" w:rsidRPr="007C6211">
              <w:rPr>
                <w:b/>
                <w:bCs/>
                <w:szCs w:val="22"/>
                <w:lang w:val="sv-SE"/>
              </w:rPr>
              <w:t> </w:t>
            </w:r>
            <w:r w:rsidR="003B1084" w:rsidRPr="007C6211">
              <w:rPr>
                <w:b/>
                <w:bCs/>
                <w:szCs w:val="22"/>
                <w:lang w:val="sv-SE"/>
              </w:rPr>
              <w:t>% mognad)</w:t>
            </w:r>
          </w:p>
        </w:tc>
      </w:tr>
      <w:tr w:rsidR="009E4881" w:rsidRPr="00AB43A8" w14:paraId="4F13C540" w14:textId="77777777" w:rsidTr="007C6211">
        <w:tc>
          <w:tcPr>
            <w:tcW w:w="3539" w:type="dxa"/>
            <w:tcBorders>
              <w:left w:val="single" w:sz="4" w:space="0" w:color="auto"/>
              <w:bottom w:val="nil"/>
              <w:right w:val="nil"/>
            </w:tcBorders>
            <w:shd w:val="clear" w:color="auto" w:fill="auto"/>
          </w:tcPr>
          <w:p w14:paraId="4197B8D9" w14:textId="77777777" w:rsidR="009E4881" w:rsidRPr="007C6211" w:rsidRDefault="009E4881" w:rsidP="00F27E7E">
            <w:pPr>
              <w:pStyle w:val="A-Single"/>
              <w:keepNext/>
              <w:suppressLineNumbers/>
              <w:rPr>
                <w:sz w:val="22"/>
                <w:szCs w:val="22"/>
                <w:lang w:val="sv-SE"/>
              </w:rPr>
            </w:pPr>
            <w:r w:rsidRPr="007C6211">
              <w:rPr>
                <w:sz w:val="22"/>
                <w:szCs w:val="22"/>
                <w:lang w:val="sv-SE"/>
              </w:rPr>
              <w:t>Antal händelser: Totalt antal patienter (%)</w:t>
            </w:r>
          </w:p>
        </w:tc>
        <w:tc>
          <w:tcPr>
            <w:tcW w:w="2977" w:type="dxa"/>
            <w:tcBorders>
              <w:left w:val="nil"/>
              <w:bottom w:val="nil"/>
              <w:right w:val="nil"/>
            </w:tcBorders>
            <w:shd w:val="clear" w:color="auto" w:fill="auto"/>
          </w:tcPr>
          <w:p w14:paraId="749B26C9" w14:textId="6707273E" w:rsidR="009E4881" w:rsidRPr="007C6211" w:rsidRDefault="00BB73F4" w:rsidP="00F27E7E">
            <w:pPr>
              <w:pStyle w:val="A-Single"/>
              <w:keepNext/>
              <w:suppressLineNumbers/>
              <w:rPr>
                <w:sz w:val="22"/>
                <w:szCs w:val="22"/>
                <w:lang w:val="sv-SE"/>
              </w:rPr>
            </w:pPr>
            <w:r w:rsidRPr="007C6211">
              <w:rPr>
                <w:sz w:val="22"/>
                <w:szCs w:val="22"/>
                <w:lang w:val="sv-SE"/>
              </w:rPr>
              <w:t>139</w:t>
            </w:r>
            <w:r w:rsidR="009E4881" w:rsidRPr="007C6211">
              <w:rPr>
                <w:sz w:val="22"/>
                <w:szCs w:val="22"/>
                <w:lang w:val="sv-SE"/>
              </w:rPr>
              <w:t>:196 (</w:t>
            </w:r>
            <w:r w:rsidRPr="007C6211">
              <w:rPr>
                <w:sz w:val="22"/>
                <w:szCs w:val="22"/>
                <w:lang w:val="sv-SE"/>
              </w:rPr>
              <w:t>71</w:t>
            </w:r>
            <w:r w:rsidR="009E4881" w:rsidRPr="007C6211">
              <w:rPr>
                <w:sz w:val="22"/>
                <w:szCs w:val="22"/>
                <w:lang w:val="sv-SE"/>
              </w:rPr>
              <w:t>)</w:t>
            </w:r>
          </w:p>
        </w:tc>
        <w:tc>
          <w:tcPr>
            <w:tcW w:w="2806" w:type="dxa"/>
            <w:tcBorders>
              <w:left w:val="nil"/>
              <w:bottom w:val="nil"/>
              <w:right w:val="single" w:sz="4" w:space="0" w:color="auto"/>
            </w:tcBorders>
            <w:shd w:val="clear" w:color="auto" w:fill="auto"/>
          </w:tcPr>
          <w:p w14:paraId="7F2BD192" w14:textId="05785FD3" w:rsidR="009E4881" w:rsidRPr="007C6211" w:rsidRDefault="00BB73F4" w:rsidP="00F27E7E">
            <w:pPr>
              <w:pStyle w:val="A-Single"/>
              <w:keepNext/>
              <w:suppressLineNumbers/>
              <w:rPr>
                <w:sz w:val="22"/>
                <w:szCs w:val="22"/>
                <w:lang w:val="sv-SE"/>
              </w:rPr>
            </w:pPr>
            <w:r w:rsidRPr="007C6211">
              <w:rPr>
                <w:sz w:val="22"/>
                <w:szCs w:val="22"/>
                <w:lang w:val="sv-SE"/>
              </w:rPr>
              <w:t>86</w:t>
            </w:r>
            <w:r w:rsidR="009E4881" w:rsidRPr="007C6211">
              <w:rPr>
                <w:sz w:val="22"/>
                <w:szCs w:val="22"/>
                <w:lang w:val="sv-SE"/>
              </w:rPr>
              <w:t>:99 (8</w:t>
            </w:r>
            <w:r w:rsidR="00F944A1" w:rsidRPr="007C6211">
              <w:rPr>
                <w:sz w:val="22"/>
                <w:szCs w:val="22"/>
                <w:lang w:val="sv-SE"/>
              </w:rPr>
              <w:t>7</w:t>
            </w:r>
            <w:r w:rsidR="009E4881" w:rsidRPr="007C6211">
              <w:rPr>
                <w:sz w:val="22"/>
                <w:szCs w:val="22"/>
                <w:lang w:val="sv-SE"/>
              </w:rPr>
              <w:t>)</w:t>
            </w:r>
          </w:p>
        </w:tc>
      </w:tr>
      <w:tr w:rsidR="009E4881" w:rsidRPr="00AB43A8" w14:paraId="4621FD50" w14:textId="77777777" w:rsidTr="007C6211">
        <w:tc>
          <w:tcPr>
            <w:tcW w:w="3539" w:type="dxa"/>
            <w:tcBorders>
              <w:top w:val="nil"/>
              <w:left w:val="single" w:sz="4" w:space="0" w:color="auto"/>
              <w:bottom w:val="nil"/>
              <w:right w:val="nil"/>
            </w:tcBorders>
            <w:shd w:val="clear" w:color="auto" w:fill="auto"/>
          </w:tcPr>
          <w:p w14:paraId="448301CA" w14:textId="77777777" w:rsidR="009E4881" w:rsidRPr="007C6211" w:rsidRDefault="009E4881" w:rsidP="00F27E7E">
            <w:pPr>
              <w:pStyle w:val="A-Single"/>
              <w:keepNext/>
              <w:suppressLineNumbers/>
              <w:rPr>
                <w:sz w:val="22"/>
                <w:szCs w:val="22"/>
                <w:lang w:val="sv-SE"/>
              </w:rPr>
            </w:pPr>
            <w:r w:rsidRPr="007C6211">
              <w:rPr>
                <w:sz w:val="22"/>
                <w:szCs w:val="22"/>
                <w:lang w:val="sv-SE"/>
              </w:rPr>
              <w:t>Mediantid (månader) (95 % KI)</w:t>
            </w:r>
          </w:p>
        </w:tc>
        <w:tc>
          <w:tcPr>
            <w:tcW w:w="2977" w:type="dxa"/>
            <w:tcBorders>
              <w:top w:val="nil"/>
              <w:left w:val="nil"/>
              <w:bottom w:val="nil"/>
              <w:right w:val="nil"/>
            </w:tcBorders>
            <w:shd w:val="clear" w:color="auto" w:fill="auto"/>
          </w:tcPr>
          <w:p w14:paraId="70E87E8B" w14:textId="7600DF64" w:rsidR="009E4881" w:rsidRPr="007C6211" w:rsidRDefault="009E4881" w:rsidP="00F27E7E">
            <w:pPr>
              <w:pStyle w:val="A-Single"/>
              <w:keepNext/>
              <w:suppressLineNumbers/>
              <w:rPr>
                <w:sz w:val="22"/>
                <w:szCs w:val="22"/>
                <w:lang w:val="sv-SE"/>
              </w:rPr>
            </w:pPr>
            <w:r w:rsidRPr="007C6211">
              <w:rPr>
                <w:sz w:val="22"/>
                <w:szCs w:val="22"/>
                <w:lang w:val="sv-SE"/>
              </w:rPr>
              <w:t>27,</w:t>
            </w:r>
            <w:r w:rsidR="00F944A1" w:rsidRPr="007C6211">
              <w:rPr>
                <w:sz w:val="22"/>
                <w:szCs w:val="22"/>
                <w:lang w:val="sv-SE"/>
              </w:rPr>
              <w:t>4</w:t>
            </w:r>
            <w:r w:rsidRPr="007C6211">
              <w:rPr>
                <w:sz w:val="22"/>
                <w:szCs w:val="22"/>
                <w:lang w:val="sv-SE"/>
              </w:rPr>
              <w:t> (22,6</w:t>
            </w:r>
            <w:r w:rsidRPr="007C6211">
              <w:rPr>
                <w:sz w:val="22"/>
                <w:szCs w:val="22"/>
                <w:lang w:val="sv-SE"/>
              </w:rPr>
              <w:noBreakHyphen/>
              <w:t>NR)</w:t>
            </w:r>
          </w:p>
        </w:tc>
        <w:tc>
          <w:tcPr>
            <w:tcW w:w="2806" w:type="dxa"/>
            <w:tcBorders>
              <w:top w:val="nil"/>
              <w:left w:val="nil"/>
              <w:bottom w:val="nil"/>
              <w:right w:val="single" w:sz="4" w:space="0" w:color="auto"/>
            </w:tcBorders>
            <w:shd w:val="clear" w:color="auto" w:fill="auto"/>
          </w:tcPr>
          <w:p w14:paraId="224B845F" w14:textId="1A86F2F2" w:rsidR="009E4881" w:rsidRPr="007C6211" w:rsidRDefault="009E4881" w:rsidP="00F27E7E">
            <w:pPr>
              <w:pStyle w:val="A-Single"/>
              <w:keepNext/>
              <w:suppressLineNumbers/>
              <w:rPr>
                <w:sz w:val="22"/>
                <w:szCs w:val="22"/>
                <w:lang w:val="sv-SE"/>
              </w:rPr>
            </w:pPr>
            <w:r w:rsidRPr="007C6211">
              <w:rPr>
                <w:sz w:val="22"/>
                <w:szCs w:val="22"/>
                <w:lang w:val="sv-SE"/>
              </w:rPr>
              <w:t>7,</w:t>
            </w:r>
            <w:r w:rsidR="00F944A1" w:rsidRPr="007C6211">
              <w:rPr>
                <w:sz w:val="22"/>
                <w:szCs w:val="22"/>
                <w:lang w:val="sv-SE"/>
              </w:rPr>
              <w:t>2</w:t>
            </w:r>
            <w:r w:rsidRPr="007C6211">
              <w:rPr>
                <w:sz w:val="22"/>
                <w:szCs w:val="22"/>
                <w:lang w:val="sv-SE"/>
              </w:rPr>
              <w:t> (6,3</w:t>
            </w:r>
            <w:r w:rsidRPr="007C6211">
              <w:rPr>
                <w:sz w:val="22"/>
                <w:szCs w:val="22"/>
                <w:lang w:val="sv-SE"/>
              </w:rPr>
              <w:noBreakHyphen/>
              <w:t>8,3)</w:t>
            </w:r>
          </w:p>
        </w:tc>
      </w:tr>
      <w:tr w:rsidR="009E4881" w:rsidRPr="00AB43A8" w14:paraId="7B3695F7" w14:textId="77777777" w:rsidTr="007C6211">
        <w:tc>
          <w:tcPr>
            <w:tcW w:w="3539" w:type="dxa"/>
            <w:tcBorders>
              <w:top w:val="nil"/>
              <w:left w:val="single" w:sz="4" w:space="0" w:color="auto"/>
              <w:bottom w:val="nil"/>
              <w:right w:val="nil"/>
            </w:tcBorders>
            <w:shd w:val="clear" w:color="auto" w:fill="auto"/>
          </w:tcPr>
          <w:p w14:paraId="20FFC6DF" w14:textId="77777777" w:rsidR="009E4881" w:rsidRPr="007C6211" w:rsidRDefault="009E4881" w:rsidP="00F27E7E">
            <w:pPr>
              <w:pStyle w:val="A-Single"/>
              <w:keepNext/>
              <w:suppressLineNumbers/>
              <w:rPr>
                <w:sz w:val="22"/>
                <w:szCs w:val="22"/>
                <w:lang w:val="sv-SE"/>
              </w:rPr>
            </w:pPr>
            <w:r w:rsidRPr="007C6211">
              <w:rPr>
                <w:sz w:val="22"/>
                <w:szCs w:val="22"/>
                <w:lang w:val="sv-SE"/>
              </w:rPr>
              <w:t xml:space="preserve">HR (95 % KI) </w:t>
            </w:r>
            <w:r w:rsidRPr="007C6211">
              <w:rPr>
                <w:sz w:val="22"/>
                <w:szCs w:val="22"/>
                <w:vertAlign w:val="superscript"/>
                <w:lang w:val="sv-SE"/>
              </w:rPr>
              <w:t>a</w:t>
            </w:r>
          </w:p>
        </w:tc>
        <w:tc>
          <w:tcPr>
            <w:tcW w:w="2977" w:type="dxa"/>
            <w:tcBorders>
              <w:top w:val="nil"/>
              <w:left w:val="nil"/>
              <w:bottom w:val="nil"/>
              <w:right w:val="nil"/>
            </w:tcBorders>
            <w:shd w:val="clear" w:color="auto" w:fill="auto"/>
          </w:tcPr>
          <w:p w14:paraId="0F7D2691" w14:textId="38199EF1" w:rsidR="009E4881" w:rsidRPr="007C6211" w:rsidRDefault="009E4881" w:rsidP="00F27E7E">
            <w:pPr>
              <w:pStyle w:val="A-Single"/>
              <w:keepNext/>
              <w:suppressLineNumbers/>
              <w:rPr>
                <w:sz w:val="22"/>
                <w:szCs w:val="22"/>
                <w:lang w:val="sv-SE"/>
              </w:rPr>
            </w:pPr>
            <w:r w:rsidRPr="007C6211">
              <w:rPr>
                <w:sz w:val="22"/>
                <w:szCs w:val="22"/>
                <w:lang w:val="sv-SE"/>
              </w:rPr>
              <w:t>0,</w:t>
            </w:r>
            <w:r w:rsidR="00F944A1" w:rsidRPr="007C6211">
              <w:rPr>
                <w:sz w:val="22"/>
                <w:szCs w:val="22"/>
                <w:lang w:val="sv-SE"/>
              </w:rPr>
              <w:t>37</w:t>
            </w:r>
            <w:r w:rsidRPr="007C6211">
              <w:rPr>
                <w:sz w:val="22"/>
                <w:szCs w:val="22"/>
                <w:lang w:val="sv-SE"/>
              </w:rPr>
              <w:t> (0,2</w:t>
            </w:r>
            <w:r w:rsidR="00F944A1" w:rsidRPr="007C6211">
              <w:rPr>
                <w:sz w:val="22"/>
                <w:szCs w:val="22"/>
                <w:lang w:val="sv-SE"/>
              </w:rPr>
              <w:t>8</w:t>
            </w:r>
            <w:r w:rsidRPr="007C6211">
              <w:rPr>
                <w:sz w:val="22"/>
                <w:szCs w:val="22"/>
                <w:lang w:val="sv-SE"/>
              </w:rPr>
              <w:noBreakHyphen/>
              <w:t>0,</w:t>
            </w:r>
            <w:r w:rsidR="00F944A1" w:rsidRPr="007C6211">
              <w:rPr>
                <w:sz w:val="22"/>
                <w:szCs w:val="22"/>
                <w:lang w:val="sv-SE"/>
              </w:rPr>
              <w:t>4</w:t>
            </w:r>
            <w:r w:rsidRPr="007C6211">
              <w:rPr>
                <w:sz w:val="22"/>
                <w:szCs w:val="22"/>
                <w:lang w:val="sv-SE"/>
              </w:rPr>
              <w:t>8)</w:t>
            </w:r>
          </w:p>
        </w:tc>
        <w:tc>
          <w:tcPr>
            <w:tcW w:w="2806" w:type="dxa"/>
            <w:tcBorders>
              <w:top w:val="nil"/>
              <w:left w:val="nil"/>
              <w:bottom w:val="nil"/>
              <w:right w:val="single" w:sz="4" w:space="0" w:color="auto"/>
            </w:tcBorders>
            <w:shd w:val="clear" w:color="auto" w:fill="auto"/>
          </w:tcPr>
          <w:p w14:paraId="4F3D3C13" w14:textId="77777777" w:rsidR="009E4881" w:rsidRPr="007C6211" w:rsidRDefault="009E4881" w:rsidP="00F27E7E">
            <w:pPr>
              <w:pStyle w:val="A-Single"/>
              <w:keepNext/>
              <w:suppressLineNumbers/>
              <w:rPr>
                <w:sz w:val="22"/>
                <w:szCs w:val="22"/>
                <w:lang w:val="sv-SE"/>
              </w:rPr>
            </w:pPr>
          </w:p>
        </w:tc>
      </w:tr>
      <w:tr w:rsidR="009E4881" w:rsidRPr="00AB43A8" w14:paraId="3257E613" w14:textId="77777777" w:rsidTr="007C6211">
        <w:tc>
          <w:tcPr>
            <w:tcW w:w="3539" w:type="dxa"/>
            <w:tcBorders>
              <w:top w:val="nil"/>
              <w:left w:val="single" w:sz="4" w:space="0" w:color="auto"/>
              <w:bottom w:val="single" w:sz="4" w:space="0" w:color="auto"/>
              <w:right w:val="nil"/>
            </w:tcBorders>
            <w:shd w:val="clear" w:color="auto" w:fill="auto"/>
          </w:tcPr>
          <w:p w14:paraId="7824289A" w14:textId="77777777" w:rsidR="009E4881" w:rsidRPr="007C6211" w:rsidRDefault="009E4881" w:rsidP="00F27E7E">
            <w:pPr>
              <w:pStyle w:val="A-Single"/>
              <w:keepNext/>
              <w:suppressLineNumbers/>
              <w:rPr>
                <w:sz w:val="22"/>
                <w:szCs w:val="22"/>
                <w:lang w:val="sv-SE"/>
              </w:rPr>
            </w:pPr>
            <w:r w:rsidRPr="007C6211">
              <w:rPr>
                <w:sz w:val="22"/>
                <w:szCs w:val="22"/>
                <w:lang w:val="sv-SE"/>
              </w:rPr>
              <w:t>P-värde* (2</w:t>
            </w:r>
            <w:r w:rsidRPr="007C6211">
              <w:rPr>
                <w:sz w:val="22"/>
                <w:szCs w:val="22"/>
                <w:lang w:val="sv-SE"/>
              </w:rPr>
              <w:noBreakHyphen/>
              <w:t>sidigt)</w:t>
            </w:r>
          </w:p>
        </w:tc>
        <w:tc>
          <w:tcPr>
            <w:tcW w:w="2977" w:type="dxa"/>
            <w:tcBorders>
              <w:top w:val="nil"/>
              <w:left w:val="nil"/>
              <w:bottom w:val="single" w:sz="4" w:space="0" w:color="auto"/>
              <w:right w:val="nil"/>
            </w:tcBorders>
            <w:shd w:val="clear" w:color="auto" w:fill="auto"/>
          </w:tcPr>
          <w:p w14:paraId="1E369029" w14:textId="77777777" w:rsidR="009E4881" w:rsidRPr="007C6211" w:rsidRDefault="009E4881" w:rsidP="00F27E7E">
            <w:pPr>
              <w:pStyle w:val="A-Single"/>
              <w:keepNext/>
              <w:suppressLineNumbers/>
              <w:rPr>
                <w:sz w:val="22"/>
                <w:szCs w:val="22"/>
                <w:lang w:val="sv-SE"/>
              </w:rPr>
            </w:pPr>
            <w:r w:rsidRPr="007C6211">
              <w:rPr>
                <w:sz w:val="22"/>
                <w:szCs w:val="22"/>
                <w:lang w:val="sv-SE"/>
              </w:rPr>
              <w:t>p &lt; 0,0001</w:t>
            </w:r>
          </w:p>
        </w:tc>
        <w:tc>
          <w:tcPr>
            <w:tcW w:w="2806" w:type="dxa"/>
            <w:tcBorders>
              <w:top w:val="nil"/>
              <w:left w:val="nil"/>
              <w:bottom w:val="single" w:sz="4" w:space="0" w:color="auto"/>
              <w:right w:val="single" w:sz="4" w:space="0" w:color="auto"/>
            </w:tcBorders>
            <w:shd w:val="clear" w:color="auto" w:fill="auto"/>
          </w:tcPr>
          <w:p w14:paraId="2E45443F" w14:textId="77777777" w:rsidR="009E4881" w:rsidRPr="007C6211" w:rsidRDefault="009E4881" w:rsidP="00F27E7E">
            <w:pPr>
              <w:pStyle w:val="A-Single"/>
              <w:keepNext/>
              <w:suppressLineNumbers/>
              <w:rPr>
                <w:sz w:val="22"/>
                <w:szCs w:val="22"/>
                <w:lang w:val="sv-SE"/>
              </w:rPr>
            </w:pPr>
          </w:p>
        </w:tc>
      </w:tr>
      <w:tr w:rsidR="009E4881" w:rsidRPr="00AB43A8" w14:paraId="4A42C8E2" w14:textId="77777777" w:rsidTr="00614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712241CA" w14:textId="6A92BE78" w:rsidR="009E4881" w:rsidRPr="007C6211" w:rsidRDefault="009E4881" w:rsidP="00F27E7E">
            <w:pPr>
              <w:pStyle w:val="A-TableText"/>
              <w:keepNext/>
              <w:suppressLineNumbers/>
              <w:spacing w:before="0" w:after="0"/>
              <w:rPr>
                <w:b/>
                <w:bCs/>
                <w:szCs w:val="22"/>
                <w:lang w:val="sv-SE"/>
              </w:rPr>
            </w:pPr>
            <w:r w:rsidRPr="007C6211">
              <w:rPr>
                <w:b/>
                <w:szCs w:val="22"/>
                <w:lang w:val="sv-SE"/>
              </w:rPr>
              <w:t xml:space="preserve">PFS2 </w:t>
            </w:r>
            <w:r w:rsidRPr="007C6211">
              <w:rPr>
                <w:b/>
                <w:bCs/>
                <w:szCs w:val="22"/>
                <w:lang w:val="sv-SE"/>
              </w:rPr>
              <w:t>(40 % mognad)</w:t>
            </w:r>
          </w:p>
        </w:tc>
      </w:tr>
      <w:tr w:rsidR="009E4881" w:rsidRPr="00AB43A8" w14:paraId="765ED555" w14:textId="77777777" w:rsidTr="007C6211">
        <w:tblPrEx>
          <w:tblBorders>
            <w:left w:val="none" w:sz="0" w:space="0" w:color="auto"/>
            <w:right w:val="none" w:sz="0" w:space="0" w:color="auto"/>
          </w:tblBorders>
        </w:tblPrEx>
        <w:tc>
          <w:tcPr>
            <w:tcW w:w="3539" w:type="dxa"/>
            <w:tcBorders>
              <w:left w:val="single" w:sz="4" w:space="0" w:color="auto"/>
              <w:bottom w:val="nil"/>
              <w:right w:val="nil"/>
            </w:tcBorders>
            <w:shd w:val="clear" w:color="auto" w:fill="auto"/>
          </w:tcPr>
          <w:p w14:paraId="7F217285" w14:textId="77777777" w:rsidR="009E4881" w:rsidRPr="007C6211" w:rsidRDefault="009E4881" w:rsidP="00F27E7E">
            <w:pPr>
              <w:pStyle w:val="A-Single"/>
              <w:keepNext/>
              <w:suppressLineNumbers/>
              <w:rPr>
                <w:sz w:val="22"/>
                <w:szCs w:val="22"/>
                <w:lang w:val="sv-SE"/>
              </w:rPr>
            </w:pPr>
            <w:r w:rsidRPr="007C6211">
              <w:rPr>
                <w:sz w:val="22"/>
                <w:szCs w:val="22"/>
                <w:lang w:val="sv-SE"/>
              </w:rPr>
              <w:t>Antal händelser: Totalt antal patienter (%)</w:t>
            </w:r>
          </w:p>
        </w:tc>
        <w:tc>
          <w:tcPr>
            <w:tcW w:w="2977" w:type="dxa"/>
            <w:tcBorders>
              <w:left w:val="nil"/>
              <w:bottom w:val="nil"/>
              <w:right w:val="nil"/>
            </w:tcBorders>
            <w:shd w:val="clear" w:color="auto" w:fill="auto"/>
          </w:tcPr>
          <w:p w14:paraId="41335226" w14:textId="77777777" w:rsidR="009E4881" w:rsidRPr="007C6211" w:rsidRDefault="009E4881" w:rsidP="00F27E7E">
            <w:pPr>
              <w:pStyle w:val="A-Single"/>
              <w:keepNext/>
              <w:suppressLineNumbers/>
              <w:rPr>
                <w:sz w:val="22"/>
                <w:szCs w:val="22"/>
                <w:lang w:val="sv-SE"/>
              </w:rPr>
            </w:pPr>
            <w:r w:rsidRPr="007C6211">
              <w:rPr>
                <w:sz w:val="22"/>
                <w:szCs w:val="22"/>
                <w:lang w:val="sv-SE"/>
              </w:rPr>
              <w:t>70:196 (36)</w:t>
            </w:r>
          </w:p>
        </w:tc>
        <w:tc>
          <w:tcPr>
            <w:tcW w:w="2806" w:type="dxa"/>
            <w:tcBorders>
              <w:left w:val="nil"/>
              <w:bottom w:val="nil"/>
              <w:right w:val="single" w:sz="4" w:space="0" w:color="auto"/>
            </w:tcBorders>
            <w:shd w:val="clear" w:color="auto" w:fill="auto"/>
          </w:tcPr>
          <w:p w14:paraId="68E36321" w14:textId="77777777" w:rsidR="009E4881" w:rsidRPr="007C6211" w:rsidRDefault="009E4881" w:rsidP="00F27E7E">
            <w:pPr>
              <w:pStyle w:val="A-Single"/>
              <w:keepNext/>
              <w:suppressLineNumbers/>
              <w:rPr>
                <w:sz w:val="22"/>
                <w:szCs w:val="22"/>
                <w:lang w:val="sv-SE"/>
              </w:rPr>
            </w:pPr>
            <w:r w:rsidRPr="007C6211">
              <w:rPr>
                <w:sz w:val="22"/>
                <w:szCs w:val="22"/>
                <w:lang w:val="sv-SE"/>
              </w:rPr>
              <w:t xml:space="preserve">49:99 (50) </w:t>
            </w:r>
          </w:p>
        </w:tc>
      </w:tr>
      <w:tr w:rsidR="009E4881" w:rsidRPr="00AB43A8" w14:paraId="5C0ADFCF" w14:textId="77777777" w:rsidTr="007C6211">
        <w:tblPrEx>
          <w:tblBorders>
            <w:left w:val="none" w:sz="0" w:space="0" w:color="auto"/>
            <w:right w:val="none" w:sz="0" w:space="0" w:color="auto"/>
          </w:tblBorders>
        </w:tblPrEx>
        <w:tc>
          <w:tcPr>
            <w:tcW w:w="3539" w:type="dxa"/>
            <w:tcBorders>
              <w:top w:val="nil"/>
              <w:left w:val="single" w:sz="4" w:space="0" w:color="auto"/>
              <w:bottom w:val="nil"/>
              <w:right w:val="nil"/>
            </w:tcBorders>
            <w:shd w:val="clear" w:color="auto" w:fill="auto"/>
          </w:tcPr>
          <w:p w14:paraId="2F2B10BF" w14:textId="77777777" w:rsidR="009E4881" w:rsidRPr="007C6211" w:rsidRDefault="009E4881" w:rsidP="00F27E7E">
            <w:pPr>
              <w:pStyle w:val="A-Single"/>
              <w:keepNext/>
              <w:suppressLineNumbers/>
              <w:rPr>
                <w:sz w:val="22"/>
                <w:szCs w:val="22"/>
                <w:lang w:val="sv-SE"/>
              </w:rPr>
            </w:pPr>
            <w:r w:rsidRPr="007C6211">
              <w:rPr>
                <w:sz w:val="22"/>
                <w:szCs w:val="22"/>
                <w:lang w:val="sv-SE"/>
              </w:rPr>
              <w:t>Mediantid (månader) (95 % KI)</w:t>
            </w:r>
          </w:p>
        </w:tc>
        <w:tc>
          <w:tcPr>
            <w:tcW w:w="2977" w:type="dxa"/>
            <w:tcBorders>
              <w:top w:val="nil"/>
              <w:left w:val="nil"/>
              <w:bottom w:val="nil"/>
              <w:right w:val="nil"/>
            </w:tcBorders>
            <w:shd w:val="clear" w:color="auto" w:fill="auto"/>
          </w:tcPr>
          <w:p w14:paraId="222E3466" w14:textId="77777777" w:rsidR="009E4881" w:rsidRPr="007C6211" w:rsidRDefault="009E4881" w:rsidP="00F27E7E">
            <w:pPr>
              <w:pStyle w:val="A-Single"/>
              <w:keepNext/>
              <w:suppressLineNumbers/>
              <w:rPr>
                <w:sz w:val="22"/>
                <w:szCs w:val="22"/>
                <w:lang w:val="sv-SE"/>
              </w:rPr>
            </w:pPr>
            <w:r w:rsidRPr="007C6211">
              <w:rPr>
                <w:sz w:val="22"/>
                <w:szCs w:val="22"/>
                <w:lang w:val="sv-SE"/>
              </w:rPr>
              <w:t>NR (24,1</w:t>
            </w:r>
            <w:r w:rsidRPr="007C6211">
              <w:rPr>
                <w:sz w:val="22"/>
                <w:szCs w:val="22"/>
                <w:lang w:val="sv-SE"/>
              </w:rPr>
              <w:noBreakHyphen/>
              <w:t>NR)</w:t>
            </w:r>
          </w:p>
        </w:tc>
        <w:tc>
          <w:tcPr>
            <w:tcW w:w="2806" w:type="dxa"/>
            <w:tcBorders>
              <w:top w:val="nil"/>
              <w:left w:val="nil"/>
              <w:bottom w:val="nil"/>
              <w:right w:val="single" w:sz="4" w:space="0" w:color="auto"/>
            </w:tcBorders>
            <w:shd w:val="clear" w:color="auto" w:fill="auto"/>
          </w:tcPr>
          <w:p w14:paraId="619CEBB1" w14:textId="77777777" w:rsidR="009E4881" w:rsidRPr="007C6211" w:rsidRDefault="009E4881" w:rsidP="00F27E7E">
            <w:pPr>
              <w:pStyle w:val="A-Single"/>
              <w:keepNext/>
              <w:suppressLineNumbers/>
              <w:rPr>
                <w:sz w:val="22"/>
                <w:szCs w:val="22"/>
                <w:lang w:val="sv-SE"/>
              </w:rPr>
            </w:pPr>
            <w:r w:rsidRPr="007C6211">
              <w:rPr>
                <w:sz w:val="22"/>
                <w:szCs w:val="22"/>
                <w:lang w:val="sv-SE"/>
              </w:rPr>
              <w:t>18,4 (15,4</w:t>
            </w:r>
            <w:r w:rsidRPr="007C6211">
              <w:rPr>
                <w:sz w:val="22"/>
                <w:szCs w:val="22"/>
                <w:lang w:val="sv-SE"/>
              </w:rPr>
              <w:noBreakHyphen/>
              <w:t>22,8)</w:t>
            </w:r>
          </w:p>
        </w:tc>
      </w:tr>
      <w:tr w:rsidR="009E4881" w:rsidRPr="00AB43A8" w14:paraId="3870A3F9" w14:textId="77777777" w:rsidTr="007C6211">
        <w:tblPrEx>
          <w:tblBorders>
            <w:left w:val="none" w:sz="0" w:space="0" w:color="auto"/>
            <w:right w:val="none" w:sz="0" w:space="0" w:color="auto"/>
          </w:tblBorders>
        </w:tblPrEx>
        <w:tc>
          <w:tcPr>
            <w:tcW w:w="3539" w:type="dxa"/>
            <w:tcBorders>
              <w:top w:val="nil"/>
              <w:left w:val="single" w:sz="4" w:space="0" w:color="auto"/>
              <w:bottom w:val="nil"/>
              <w:right w:val="nil"/>
            </w:tcBorders>
            <w:shd w:val="clear" w:color="auto" w:fill="auto"/>
          </w:tcPr>
          <w:p w14:paraId="2838E15E" w14:textId="77777777" w:rsidR="009E4881" w:rsidRPr="007C6211" w:rsidRDefault="009E4881" w:rsidP="00F27E7E">
            <w:pPr>
              <w:pStyle w:val="A-Single"/>
              <w:keepNext/>
              <w:suppressLineNumbers/>
              <w:rPr>
                <w:sz w:val="22"/>
                <w:szCs w:val="22"/>
                <w:lang w:val="sv-SE"/>
              </w:rPr>
            </w:pPr>
            <w:r w:rsidRPr="007C6211">
              <w:rPr>
                <w:sz w:val="22"/>
                <w:szCs w:val="22"/>
                <w:lang w:val="sv-SE"/>
              </w:rPr>
              <w:t xml:space="preserve">HR (95 % KI) </w:t>
            </w:r>
            <w:r w:rsidRPr="007C6211">
              <w:rPr>
                <w:sz w:val="22"/>
                <w:szCs w:val="22"/>
                <w:vertAlign w:val="superscript"/>
                <w:lang w:val="sv-SE"/>
              </w:rPr>
              <w:t>a</w:t>
            </w:r>
          </w:p>
        </w:tc>
        <w:tc>
          <w:tcPr>
            <w:tcW w:w="2977" w:type="dxa"/>
            <w:tcBorders>
              <w:top w:val="nil"/>
              <w:left w:val="nil"/>
              <w:bottom w:val="nil"/>
              <w:right w:val="nil"/>
            </w:tcBorders>
            <w:shd w:val="clear" w:color="auto" w:fill="auto"/>
          </w:tcPr>
          <w:p w14:paraId="292A8C78" w14:textId="77777777" w:rsidR="009E4881" w:rsidRPr="007C6211" w:rsidRDefault="009E4881" w:rsidP="00F27E7E">
            <w:pPr>
              <w:pStyle w:val="A-Single"/>
              <w:keepNext/>
              <w:suppressLineNumbers/>
              <w:rPr>
                <w:sz w:val="22"/>
                <w:szCs w:val="22"/>
                <w:lang w:val="sv-SE"/>
              </w:rPr>
            </w:pPr>
            <w:r w:rsidRPr="007C6211">
              <w:rPr>
                <w:sz w:val="22"/>
                <w:szCs w:val="22"/>
                <w:lang w:val="sv-SE"/>
              </w:rPr>
              <w:t>0,50 (0,34</w:t>
            </w:r>
            <w:r w:rsidRPr="007C6211">
              <w:rPr>
                <w:sz w:val="22"/>
                <w:szCs w:val="22"/>
                <w:lang w:val="sv-SE"/>
              </w:rPr>
              <w:noBreakHyphen/>
              <w:t xml:space="preserve">0,72) </w:t>
            </w:r>
          </w:p>
        </w:tc>
        <w:tc>
          <w:tcPr>
            <w:tcW w:w="2806" w:type="dxa"/>
            <w:tcBorders>
              <w:top w:val="nil"/>
              <w:left w:val="nil"/>
              <w:bottom w:val="nil"/>
              <w:right w:val="single" w:sz="4" w:space="0" w:color="auto"/>
            </w:tcBorders>
            <w:shd w:val="clear" w:color="auto" w:fill="auto"/>
          </w:tcPr>
          <w:p w14:paraId="605BAFB5" w14:textId="77777777" w:rsidR="009E4881" w:rsidRPr="007C6211" w:rsidRDefault="009E4881" w:rsidP="00F27E7E">
            <w:pPr>
              <w:pStyle w:val="A-Single"/>
              <w:keepNext/>
              <w:suppressLineNumbers/>
              <w:rPr>
                <w:sz w:val="22"/>
                <w:szCs w:val="22"/>
                <w:lang w:val="sv-SE"/>
              </w:rPr>
            </w:pPr>
          </w:p>
        </w:tc>
      </w:tr>
      <w:tr w:rsidR="009E4881" w:rsidRPr="00AB43A8" w14:paraId="2FCEB9EC" w14:textId="77777777" w:rsidTr="007C6211">
        <w:tblPrEx>
          <w:tblBorders>
            <w:left w:val="none" w:sz="0" w:space="0" w:color="auto"/>
            <w:right w:val="none" w:sz="0" w:space="0" w:color="auto"/>
          </w:tblBorders>
        </w:tblPrEx>
        <w:tc>
          <w:tcPr>
            <w:tcW w:w="3539" w:type="dxa"/>
            <w:tcBorders>
              <w:top w:val="nil"/>
              <w:left w:val="single" w:sz="4" w:space="0" w:color="auto"/>
              <w:bottom w:val="single" w:sz="4" w:space="0" w:color="auto"/>
              <w:right w:val="nil"/>
            </w:tcBorders>
            <w:shd w:val="clear" w:color="auto" w:fill="auto"/>
          </w:tcPr>
          <w:p w14:paraId="544F4C8A" w14:textId="77777777" w:rsidR="009E4881" w:rsidRPr="007C6211" w:rsidRDefault="009E4881" w:rsidP="00F27E7E">
            <w:pPr>
              <w:pStyle w:val="A-Single"/>
              <w:keepNext/>
              <w:suppressLineNumbers/>
              <w:rPr>
                <w:sz w:val="22"/>
                <w:szCs w:val="22"/>
                <w:lang w:val="sv-SE"/>
              </w:rPr>
            </w:pPr>
            <w:r w:rsidRPr="007C6211">
              <w:rPr>
                <w:sz w:val="22"/>
                <w:szCs w:val="22"/>
                <w:lang w:val="sv-SE"/>
              </w:rPr>
              <w:t>P-värde (2</w:t>
            </w:r>
            <w:r w:rsidRPr="007C6211">
              <w:rPr>
                <w:sz w:val="22"/>
                <w:szCs w:val="22"/>
                <w:lang w:val="sv-SE"/>
              </w:rPr>
              <w:noBreakHyphen/>
              <w:t>sidigt)</w:t>
            </w:r>
          </w:p>
        </w:tc>
        <w:tc>
          <w:tcPr>
            <w:tcW w:w="2977" w:type="dxa"/>
            <w:tcBorders>
              <w:top w:val="nil"/>
              <w:left w:val="nil"/>
              <w:bottom w:val="single" w:sz="4" w:space="0" w:color="auto"/>
              <w:right w:val="nil"/>
            </w:tcBorders>
            <w:shd w:val="clear" w:color="auto" w:fill="auto"/>
          </w:tcPr>
          <w:p w14:paraId="0138361C" w14:textId="77777777" w:rsidR="009E4881" w:rsidRPr="007C6211" w:rsidRDefault="009E4881" w:rsidP="00F27E7E">
            <w:pPr>
              <w:pStyle w:val="A-Single"/>
              <w:keepNext/>
              <w:suppressLineNumbers/>
              <w:rPr>
                <w:sz w:val="22"/>
                <w:szCs w:val="22"/>
                <w:lang w:val="sv-SE"/>
              </w:rPr>
            </w:pPr>
            <w:r w:rsidRPr="007C6211">
              <w:rPr>
                <w:sz w:val="22"/>
                <w:szCs w:val="22"/>
                <w:lang w:val="sv-SE"/>
              </w:rPr>
              <w:t>p=0,0002</w:t>
            </w:r>
          </w:p>
        </w:tc>
        <w:tc>
          <w:tcPr>
            <w:tcW w:w="2806" w:type="dxa"/>
            <w:tcBorders>
              <w:top w:val="nil"/>
              <w:left w:val="nil"/>
              <w:bottom w:val="single" w:sz="4" w:space="0" w:color="auto"/>
              <w:right w:val="single" w:sz="4" w:space="0" w:color="auto"/>
            </w:tcBorders>
            <w:shd w:val="clear" w:color="auto" w:fill="auto"/>
          </w:tcPr>
          <w:p w14:paraId="648079D5" w14:textId="77777777" w:rsidR="009E4881" w:rsidRPr="007C6211" w:rsidRDefault="009E4881" w:rsidP="00F27E7E">
            <w:pPr>
              <w:pStyle w:val="A-Single"/>
              <w:keepNext/>
              <w:suppressLineNumbers/>
              <w:rPr>
                <w:sz w:val="22"/>
                <w:szCs w:val="22"/>
                <w:lang w:val="sv-SE"/>
              </w:rPr>
            </w:pPr>
          </w:p>
        </w:tc>
      </w:tr>
    </w:tbl>
    <w:p w14:paraId="28BF5400" w14:textId="77777777" w:rsidR="009E4881" w:rsidRPr="00AB43A8" w:rsidRDefault="009E4881" w:rsidP="00F27E7E">
      <w:pPr>
        <w:keepNext/>
        <w:suppressLineNumbers/>
        <w:rPr>
          <w:sz w:val="18"/>
          <w:szCs w:val="18"/>
          <w:lang w:val="sv-SE"/>
        </w:rPr>
      </w:pPr>
      <w:r w:rsidRPr="00AB43A8">
        <w:rPr>
          <w:sz w:val="18"/>
          <w:szCs w:val="18"/>
          <w:lang w:val="sv-SE"/>
        </w:rPr>
        <w:t>*</w:t>
      </w:r>
      <w:r w:rsidRPr="00AB43A8">
        <w:rPr>
          <w:sz w:val="18"/>
          <w:szCs w:val="18"/>
          <w:lang w:val="sv-SE"/>
        </w:rPr>
        <w:tab/>
        <w:t>Ej kontrollerat avseende multiplicitet</w:t>
      </w:r>
    </w:p>
    <w:p w14:paraId="4F063F7E" w14:textId="4CD93408" w:rsidR="009E4881" w:rsidRPr="00AB43A8" w:rsidRDefault="009E4881" w:rsidP="00F27E7E">
      <w:pPr>
        <w:keepNext/>
        <w:suppressLineNumbers/>
        <w:ind w:left="567" w:hanging="567"/>
        <w:rPr>
          <w:sz w:val="18"/>
          <w:szCs w:val="18"/>
          <w:lang w:val="sv-SE"/>
        </w:rPr>
      </w:pPr>
      <w:r w:rsidRPr="00AB43A8">
        <w:rPr>
          <w:sz w:val="18"/>
          <w:szCs w:val="18"/>
          <w:vertAlign w:val="superscript"/>
        </w:rPr>
        <w:t>a</w:t>
      </w:r>
      <w:r w:rsidRPr="00AB43A8">
        <w:rPr>
          <w:sz w:val="18"/>
          <w:szCs w:val="18"/>
        </w:rPr>
        <w:tab/>
        <w:t>HR=</w:t>
      </w:r>
      <w:proofErr w:type="spellStart"/>
      <w:r w:rsidRPr="00AB43A8">
        <w:rPr>
          <w:sz w:val="18"/>
          <w:szCs w:val="18"/>
        </w:rPr>
        <w:t>riskkvot</w:t>
      </w:r>
      <w:proofErr w:type="spellEnd"/>
      <w:r w:rsidRPr="00AB43A8">
        <w:rPr>
          <w:sz w:val="18"/>
          <w:szCs w:val="18"/>
        </w:rPr>
        <w:t xml:space="preserve"> (Hazard Ratio). </w:t>
      </w:r>
      <w:r w:rsidRPr="00AB43A8">
        <w:rPr>
          <w:sz w:val="18"/>
          <w:szCs w:val="18"/>
          <w:lang w:val="sv-SE"/>
        </w:rPr>
        <w:t xml:space="preserve">Ett värde &lt; 1 innebär fördel för olaparib. Analysen utfördes med </w:t>
      </w:r>
      <w:r w:rsidR="00350075" w:rsidRPr="00AB43A8">
        <w:rPr>
          <w:sz w:val="18"/>
          <w:szCs w:val="18"/>
          <w:lang w:val="sv-SE"/>
        </w:rPr>
        <w:t xml:space="preserve">Cox proportionella riskmodell inklusive </w:t>
      </w:r>
      <w:r w:rsidRPr="00AB43A8">
        <w:rPr>
          <w:sz w:val="18"/>
          <w:szCs w:val="18"/>
          <w:lang w:val="sv-SE"/>
        </w:rPr>
        <w:t>respons på tidigare platinakemoterapi (CR eller PR) och tid till sjukdomsprogression (&gt; 6</w:t>
      </w:r>
      <w:r w:rsidRPr="00AB43A8">
        <w:rPr>
          <w:sz w:val="18"/>
          <w:szCs w:val="18"/>
          <w:lang w:val="sv-SE"/>
        </w:rPr>
        <w:noBreakHyphen/>
        <w:t>12 månader och &gt; 12 månader) i den näst senaste platinabaserade kemoterapin</w:t>
      </w:r>
      <w:r w:rsidR="00350075" w:rsidRPr="00AB43A8">
        <w:rPr>
          <w:sz w:val="18"/>
          <w:szCs w:val="18"/>
          <w:lang w:val="sv-SE"/>
        </w:rPr>
        <w:t>, som kovariater</w:t>
      </w:r>
      <w:r w:rsidRPr="00AB43A8">
        <w:rPr>
          <w:sz w:val="18"/>
          <w:szCs w:val="18"/>
          <w:lang w:val="sv-SE"/>
        </w:rPr>
        <w:t>.</w:t>
      </w:r>
    </w:p>
    <w:p w14:paraId="3DBEA728" w14:textId="3D54619D" w:rsidR="009E4881" w:rsidRPr="00AB43A8" w:rsidRDefault="009E4881" w:rsidP="00F27E7E">
      <w:pPr>
        <w:keepNext/>
        <w:suppressLineNumbers/>
        <w:ind w:left="567" w:hanging="567"/>
        <w:rPr>
          <w:sz w:val="18"/>
          <w:szCs w:val="18"/>
          <w:lang w:val="sv-SE"/>
        </w:rPr>
      </w:pPr>
      <w:r w:rsidRPr="00AB43A8">
        <w:rPr>
          <w:sz w:val="18"/>
          <w:szCs w:val="18"/>
          <w:lang w:val="sv-SE"/>
        </w:rPr>
        <w:t xml:space="preserve">bd </w:t>
      </w:r>
      <w:r w:rsidRPr="00AB43A8">
        <w:rPr>
          <w:sz w:val="18"/>
          <w:szCs w:val="18"/>
          <w:lang w:val="sv-SE"/>
        </w:rPr>
        <w:tab/>
        <w:t xml:space="preserve">Två gånger dagligen; NR ej uppnått; KI konfidensintervall; PFS2 tid från randomisering till andra progression eller död; TFST Tid från randomisering till start av första påföljande behandling eller död. </w:t>
      </w:r>
    </w:p>
    <w:p w14:paraId="561F6FF6" w14:textId="4473E88A" w:rsidR="009E4881" w:rsidRDefault="009E4881" w:rsidP="00C5129B">
      <w:pPr>
        <w:suppressLineNumbers/>
        <w:rPr>
          <w:lang w:val="sv-SE"/>
        </w:rPr>
      </w:pPr>
    </w:p>
    <w:p w14:paraId="2DACBD9E" w14:textId="7CD7432D" w:rsidR="00F944A1" w:rsidRPr="00AF5FBE" w:rsidRDefault="00F944A1" w:rsidP="003E5B42">
      <w:pPr>
        <w:keepNext/>
        <w:suppressLineNumbers/>
        <w:ind w:left="1440" w:hanging="1440"/>
        <w:rPr>
          <w:b/>
          <w:bCs/>
          <w:lang w:val="sv-SE"/>
        </w:rPr>
      </w:pPr>
      <w:r w:rsidRPr="00AF5FBE">
        <w:rPr>
          <w:b/>
          <w:bCs/>
          <w:szCs w:val="22"/>
          <w:lang w:val="sv-SE"/>
        </w:rPr>
        <w:lastRenderedPageBreak/>
        <w:t>Figur 4</w:t>
      </w:r>
      <w:r w:rsidRPr="00AF5FBE">
        <w:rPr>
          <w:b/>
          <w:bCs/>
          <w:szCs w:val="22"/>
          <w:lang w:val="sv-SE"/>
        </w:rPr>
        <w:tab/>
        <w:t>SOLO2: Kaplan-Meier-kurva över OS hos patienter med g</w:t>
      </w:r>
      <w:r w:rsidRPr="00AF5FBE">
        <w:rPr>
          <w:b/>
          <w:bCs/>
          <w:i/>
          <w:szCs w:val="22"/>
          <w:lang w:val="sv-SE"/>
        </w:rPr>
        <w:t>BRCA1/2</w:t>
      </w:r>
      <w:r w:rsidRPr="00AF5FBE">
        <w:rPr>
          <w:b/>
          <w:bCs/>
          <w:iCs/>
          <w:szCs w:val="22"/>
          <w:lang w:val="sv-SE"/>
        </w:rPr>
        <w:t>m</w:t>
      </w:r>
      <w:r w:rsidRPr="00AF5FBE">
        <w:rPr>
          <w:b/>
          <w:bCs/>
          <w:szCs w:val="22"/>
          <w:lang w:val="sv-SE"/>
        </w:rPr>
        <w:t xml:space="preserve"> PSR ovarialcancer (61 % mognad)</w:t>
      </w:r>
    </w:p>
    <w:p w14:paraId="4672552A" w14:textId="5EE856AB" w:rsidR="00F944A1" w:rsidRPr="00AB43A8" w:rsidRDefault="001976FC" w:rsidP="00C5129B">
      <w:pPr>
        <w:suppressLineNumbers/>
        <w:rPr>
          <w:lang w:val="sv-SE"/>
        </w:rPr>
      </w:pPr>
      <w:r w:rsidRPr="00FC0FC9">
        <w:rPr>
          <w:noProof/>
          <w:szCs w:val="22"/>
          <w:lang w:eastAsia="en-GB"/>
        </w:rPr>
        <mc:AlternateContent>
          <mc:Choice Requires="wps">
            <w:drawing>
              <wp:anchor distT="45720" distB="45720" distL="114300" distR="114300" simplePos="0" relativeHeight="251658275" behindDoc="0" locked="0" layoutInCell="1" allowOverlap="1" wp14:anchorId="325CBA44" wp14:editId="47EB3EFC">
                <wp:simplePos x="0" y="0"/>
                <wp:positionH relativeFrom="column">
                  <wp:posOffset>1997075</wp:posOffset>
                </wp:positionH>
                <wp:positionV relativeFrom="paragraph">
                  <wp:posOffset>3101975</wp:posOffset>
                </wp:positionV>
                <wp:extent cx="1779905" cy="3238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323850"/>
                        </a:xfrm>
                        <a:prstGeom prst="rect">
                          <a:avLst/>
                        </a:prstGeom>
                        <a:noFill/>
                        <a:ln w="9525">
                          <a:noFill/>
                          <a:miter lim="800000"/>
                          <a:headEnd/>
                          <a:tailEnd/>
                        </a:ln>
                      </wps:spPr>
                      <wps:txbx>
                        <w:txbxContent>
                          <w:p w14:paraId="187D7B17" w14:textId="77777777" w:rsidR="00710084" w:rsidRPr="00F944A1" w:rsidRDefault="00710084" w:rsidP="001166B5">
                            <w:pPr>
                              <w:rPr>
                                <w:sz w:val="16"/>
                                <w:szCs w:val="14"/>
                              </w:rPr>
                            </w:pPr>
                            <w:r>
                              <w:rPr>
                                <w:sz w:val="16"/>
                                <w:szCs w:val="14"/>
                              </w:rPr>
                              <w:t>Tid från randomisering (månader)</w:t>
                            </w:r>
                          </w:p>
                          <w:p w14:paraId="670D1392" w14:textId="5F13DFCC" w:rsidR="00710084" w:rsidRPr="00F944A1" w:rsidRDefault="00710084" w:rsidP="00F944A1">
                            <w:pPr>
                              <w:rPr>
                                <w:sz w:val="16"/>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25CBA44" id="_x0000_s1037" type="#_x0000_t202" style="position:absolute;margin-left:157.25pt;margin-top:244.25pt;width:140.15pt;height:25.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" filled="f" stroked="f">
                <v:textbox>
                  <w:txbxContent>
                    <w:p w14:paraId="187D7B17" w14:textId="77777777" w:rsidR="00710084" w:rsidRPr="00F944A1" w:rsidRDefault="00710084" w:rsidP="001166B5">
                      <w:pPr>
                        <w:rPr>
                          <w:sz w:val="16"/>
                          <w:szCs w:val="14"/>
                        </w:rPr>
                      </w:pPr>
                      <w:r>
                        <w:rPr>
                          <w:sz w:val="16"/>
                          <w:szCs w:val="14"/>
                        </w:rPr>
                        <w:t>Tid från randomisering (månader)</w:t>
                      </w:r>
                    </w:p>
                    <w:p w14:paraId="670D1392" w14:textId="5F13DFCC" w:rsidR="00710084" w:rsidRPr="00F944A1" w:rsidRDefault="00710084" w:rsidP="00F944A1">
                      <w:pPr>
                        <w:rPr>
                          <w:sz w:val="16"/>
                          <w:szCs w:val="14"/>
                        </w:rPr>
                      </w:pPr>
                    </w:p>
                  </w:txbxContent>
                </v:textbox>
              </v:shape>
            </w:pict>
          </mc:Fallback>
        </mc:AlternateContent>
      </w:r>
      <w:r w:rsidR="00267897" w:rsidRPr="00273678">
        <w:rPr>
          <w:noProof/>
          <w:szCs w:val="22"/>
          <w:lang w:eastAsia="en-GB"/>
        </w:rPr>
        <mc:AlternateContent>
          <mc:Choice Requires="wps">
            <w:drawing>
              <wp:anchor distT="45720" distB="45720" distL="114300" distR="114300" simplePos="0" relativeHeight="251658279" behindDoc="0" locked="0" layoutInCell="1" allowOverlap="1" wp14:anchorId="354D1B4E" wp14:editId="2E3909CA">
                <wp:simplePos x="0" y="0"/>
                <wp:positionH relativeFrom="column">
                  <wp:posOffset>4073995</wp:posOffset>
                </wp:positionH>
                <wp:positionV relativeFrom="paragraph">
                  <wp:posOffset>99060</wp:posOffset>
                </wp:positionV>
                <wp:extent cx="2073243" cy="597877"/>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43" cy="597877"/>
                        </a:xfrm>
                        <a:prstGeom prst="rect">
                          <a:avLst/>
                        </a:prstGeom>
                        <a:noFill/>
                        <a:ln w="9525">
                          <a:noFill/>
                          <a:miter lim="800000"/>
                          <a:headEnd/>
                          <a:tailEnd/>
                        </a:ln>
                      </wps:spPr>
                      <wps:txbx>
                        <w:txbxContent>
                          <w:p w14:paraId="53863585" w14:textId="5EC01511" w:rsidR="00710084" w:rsidRPr="00267897" w:rsidRDefault="00710084" w:rsidP="001166B5">
                            <w:pPr>
                              <w:rPr>
                                <w:sz w:val="16"/>
                                <w:szCs w:val="14"/>
                                <w:lang w:val="sv-SE"/>
                              </w:rPr>
                            </w:pPr>
                            <w:r w:rsidRPr="00267897">
                              <w:rPr>
                                <w:sz w:val="16"/>
                                <w:szCs w:val="14"/>
                                <w:lang w:val="sv-SE"/>
                              </w:rPr>
                              <w:t>Olaparib 300</w:t>
                            </w:r>
                            <w:r>
                              <w:rPr>
                                <w:sz w:val="16"/>
                                <w:szCs w:val="14"/>
                                <w:lang w:val="sv-SE"/>
                              </w:rPr>
                              <w:t> </w:t>
                            </w:r>
                            <w:r w:rsidRPr="00267897">
                              <w:rPr>
                                <w:sz w:val="16"/>
                                <w:szCs w:val="14"/>
                                <w:lang w:val="sv-SE"/>
                              </w:rPr>
                              <w:t>mg</w:t>
                            </w:r>
                            <w:r>
                              <w:rPr>
                                <w:sz w:val="16"/>
                                <w:szCs w:val="14"/>
                                <w:lang w:val="sv-SE"/>
                              </w:rPr>
                              <w:t xml:space="preserve"> tablett</w:t>
                            </w:r>
                            <w:r w:rsidRPr="00267897">
                              <w:rPr>
                                <w:sz w:val="16"/>
                                <w:szCs w:val="14"/>
                                <w:lang w:val="sv-SE"/>
                              </w:rPr>
                              <w:t xml:space="preserve"> två gånger d</w:t>
                            </w:r>
                            <w:r>
                              <w:rPr>
                                <w:sz w:val="16"/>
                                <w:szCs w:val="14"/>
                                <w:lang w:val="sv-SE"/>
                              </w:rPr>
                              <w:t>agligen</w:t>
                            </w:r>
                          </w:p>
                          <w:p w14:paraId="2668DD66" w14:textId="6511433A" w:rsidR="00710084" w:rsidRPr="00952561" w:rsidRDefault="00710084" w:rsidP="001166B5">
                            <w:pPr>
                              <w:rPr>
                                <w:lang w:val="sv-SE"/>
                              </w:rPr>
                            </w:pPr>
                            <w:r w:rsidRPr="00952561">
                              <w:rPr>
                                <w:sz w:val="16"/>
                                <w:szCs w:val="14"/>
                                <w:lang w:val="sv-SE"/>
                              </w:rPr>
                              <w:t>Placebo tablett två gånger dagligen</w:t>
                            </w:r>
                          </w:p>
                          <w:p w14:paraId="74F56C54" w14:textId="53D4B076" w:rsidR="00710084" w:rsidRPr="00952561" w:rsidRDefault="00710084" w:rsidP="00267897">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54D1B4E" id="_x0000_s1038" type="#_x0000_t202" style="position:absolute;margin-left:320.8pt;margin-top:7.8pt;width:163.25pt;height:47.1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" filled="f" stroked="f">
                <v:textbox>
                  <w:txbxContent>
                    <w:p w14:paraId="53863585" w14:textId="5EC01511" w:rsidR="00710084" w:rsidRPr="00267897" w:rsidRDefault="00710084" w:rsidP="001166B5">
                      <w:pPr>
                        <w:rPr>
                          <w:sz w:val="16"/>
                          <w:szCs w:val="14"/>
                          <w:lang w:val="sv-SE"/>
                        </w:rPr>
                      </w:pPr>
                      <w:r w:rsidRPr="00267897">
                        <w:rPr>
                          <w:sz w:val="16"/>
                          <w:szCs w:val="14"/>
                          <w:lang w:val="sv-SE"/>
                        </w:rPr>
                        <w:t>Olaparib 300</w:t>
                      </w:r>
                      <w:r>
                        <w:rPr>
                          <w:sz w:val="16"/>
                          <w:szCs w:val="14"/>
                          <w:lang w:val="sv-SE"/>
                        </w:rPr>
                        <w:t> </w:t>
                      </w:r>
                      <w:r w:rsidRPr="00267897">
                        <w:rPr>
                          <w:sz w:val="16"/>
                          <w:szCs w:val="14"/>
                          <w:lang w:val="sv-SE"/>
                        </w:rPr>
                        <w:t>mg</w:t>
                      </w:r>
                      <w:r>
                        <w:rPr>
                          <w:sz w:val="16"/>
                          <w:szCs w:val="14"/>
                          <w:lang w:val="sv-SE"/>
                        </w:rPr>
                        <w:t xml:space="preserve"> tablett</w:t>
                      </w:r>
                      <w:r w:rsidRPr="00267897">
                        <w:rPr>
                          <w:sz w:val="16"/>
                          <w:szCs w:val="14"/>
                          <w:lang w:val="sv-SE"/>
                        </w:rPr>
                        <w:t xml:space="preserve"> två gånger d</w:t>
                      </w:r>
                      <w:r>
                        <w:rPr>
                          <w:sz w:val="16"/>
                          <w:szCs w:val="14"/>
                          <w:lang w:val="sv-SE"/>
                        </w:rPr>
                        <w:t>agligen</w:t>
                      </w:r>
                    </w:p>
                    <w:p w14:paraId="2668DD66" w14:textId="6511433A" w:rsidR="00710084" w:rsidRPr="00952561" w:rsidRDefault="00710084" w:rsidP="001166B5">
                      <w:pPr>
                        <w:rPr>
                          <w:lang w:val="sv-SE"/>
                        </w:rPr>
                      </w:pPr>
                      <w:r w:rsidRPr="00952561">
                        <w:rPr>
                          <w:sz w:val="16"/>
                          <w:szCs w:val="14"/>
                          <w:lang w:val="sv-SE"/>
                        </w:rPr>
                        <w:t>Placebo tablett två gånger dagligen</w:t>
                      </w:r>
                    </w:p>
                    <w:p w14:paraId="74F56C54" w14:textId="53D4B076" w:rsidR="00710084" w:rsidRPr="00952561" w:rsidRDefault="00710084" w:rsidP="00267897">
                      <w:pPr>
                        <w:rPr>
                          <w:lang w:val="sv-SE"/>
                        </w:rPr>
                      </w:pPr>
                    </w:p>
                  </w:txbxContent>
                </v:textbox>
              </v:shape>
            </w:pict>
          </mc:Fallback>
        </mc:AlternateContent>
      </w:r>
      <w:r w:rsidR="00F944A1" w:rsidRPr="00FC0FC9">
        <w:rPr>
          <w:noProof/>
          <w:szCs w:val="22"/>
          <w:lang w:eastAsia="en-GB"/>
        </w:rPr>
        <mc:AlternateContent>
          <mc:Choice Requires="wps">
            <w:drawing>
              <wp:anchor distT="45720" distB="45720" distL="114300" distR="114300" simplePos="0" relativeHeight="251658276" behindDoc="0" locked="0" layoutInCell="1" allowOverlap="1" wp14:anchorId="6EC88B3D" wp14:editId="174EDFC6">
                <wp:simplePos x="0" y="0"/>
                <wp:positionH relativeFrom="column">
                  <wp:posOffset>632460</wp:posOffset>
                </wp:positionH>
                <wp:positionV relativeFrom="paragraph">
                  <wp:posOffset>3425776</wp:posOffset>
                </wp:positionV>
                <wp:extent cx="2081530" cy="40767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407670"/>
                        </a:xfrm>
                        <a:prstGeom prst="rect">
                          <a:avLst/>
                        </a:prstGeom>
                        <a:noFill/>
                        <a:ln w="9525">
                          <a:noFill/>
                          <a:miter lim="800000"/>
                          <a:headEnd/>
                          <a:tailEnd/>
                        </a:ln>
                      </wps:spPr>
                      <wps:txbx>
                        <w:txbxContent>
                          <w:p w14:paraId="0225BAC9" w14:textId="77777777" w:rsidR="00710084" w:rsidRPr="00F944A1" w:rsidRDefault="00710084" w:rsidP="001166B5">
                            <w:pPr>
                              <w:rPr>
                                <w:sz w:val="16"/>
                                <w:szCs w:val="14"/>
                                <w:lang w:val="sv-SE"/>
                              </w:rPr>
                            </w:pPr>
                            <w:r w:rsidRPr="00F944A1">
                              <w:rPr>
                                <w:sz w:val="16"/>
                                <w:szCs w:val="14"/>
                                <w:lang w:val="sv-SE"/>
                              </w:rPr>
                              <w:t>Antal riskpatienter:</w:t>
                            </w:r>
                          </w:p>
                          <w:p w14:paraId="7C7B5249" w14:textId="48231666" w:rsidR="00710084" w:rsidRPr="00F944A1" w:rsidRDefault="00710084" w:rsidP="001166B5">
                            <w:pPr>
                              <w:rPr>
                                <w:lang w:val="sv-SE"/>
                              </w:rPr>
                            </w:pPr>
                            <w:r w:rsidRPr="00F944A1">
                              <w:rPr>
                                <w:sz w:val="16"/>
                                <w:szCs w:val="14"/>
                                <w:lang w:val="sv-SE"/>
                              </w:rPr>
                              <w:t>Olaparib 300</w:t>
                            </w:r>
                            <w:r>
                              <w:rPr>
                                <w:sz w:val="16"/>
                                <w:szCs w:val="14"/>
                                <w:lang w:val="sv-SE"/>
                              </w:rPr>
                              <w:t> </w:t>
                            </w:r>
                            <w:r w:rsidRPr="00F944A1">
                              <w:rPr>
                                <w:sz w:val="16"/>
                                <w:szCs w:val="14"/>
                                <w:lang w:val="sv-SE"/>
                              </w:rPr>
                              <w:t>mg</w:t>
                            </w:r>
                            <w:r>
                              <w:rPr>
                                <w:sz w:val="16"/>
                                <w:szCs w:val="14"/>
                                <w:lang w:val="sv-SE"/>
                              </w:rPr>
                              <w:t xml:space="preserve"> tablett</w:t>
                            </w:r>
                            <w:r w:rsidRPr="00F944A1">
                              <w:rPr>
                                <w:sz w:val="16"/>
                                <w:szCs w:val="14"/>
                                <w:lang w:val="sv-SE"/>
                              </w:rPr>
                              <w:t xml:space="preserve"> två gånger dagligen</w:t>
                            </w:r>
                          </w:p>
                          <w:p w14:paraId="61CDD135" w14:textId="13DC368F" w:rsidR="00710084" w:rsidRPr="00F944A1" w:rsidRDefault="00710084" w:rsidP="00F944A1">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EC88B3D" id="_x0000_s1039" type="#_x0000_t202" style="position:absolute;margin-left:49.8pt;margin-top:269.75pt;width:163.9pt;height:32.1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" filled="f" stroked="f">
                <v:textbox>
                  <w:txbxContent>
                    <w:p w14:paraId="0225BAC9" w14:textId="77777777" w:rsidR="00710084" w:rsidRPr="00F944A1" w:rsidRDefault="00710084" w:rsidP="001166B5">
                      <w:pPr>
                        <w:rPr>
                          <w:sz w:val="16"/>
                          <w:szCs w:val="14"/>
                          <w:lang w:val="sv-SE"/>
                        </w:rPr>
                      </w:pPr>
                      <w:r w:rsidRPr="00F944A1">
                        <w:rPr>
                          <w:sz w:val="16"/>
                          <w:szCs w:val="14"/>
                          <w:lang w:val="sv-SE"/>
                        </w:rPr>
                        <w:t>Antal riskpatienter:</w:t>
                      </w:r>
                    </w:p>
                    <w:p w14:paraId="7C7B5249" w14:textId="48231666" w:rsidR="00710084" w:rsidRPr="00F944A1" w:rsidRDefault="00710084" w:rsidP="001166B5">
                      <w:pPr>
                        <w:rPr>
                          <w:lang w:val="sv-SE"/>
                        </w:rPr>
                      </w:pPr>
                      <w:r w:rsidRPr="00F944A1">
                        <w:rPr>
                          <w:sz w:val="16"/>
                          <w:szCs w:val="14"/>
                          <w:lang w:val="sv-SE"/>
                        </w:rPr>
                        <w:t>Olaparib 300</w:t>
                      </w:r>
                      <w:r>
                        <w:rPr>
                          <w:sz w:val="16"/>
                          <w:szCs w:val="14"/>
                          <w:lang w:val="sv-SE"/>
                        </w:rPr>
                        <w:t> </w:t>
                      </w:r>
                      <w:r w:rsidRPr="00F944A1">
                        <w:rPr>
                          <w:sz w:val="16"/>
                          <w:szCs w:val="14"/>
                          <w:lang w:val="sv-SE"/>
                        </w:rPr>
                        <w:t>mg</w:t>
                      </w:r>
                      <w:r>
                        <w:rPr>
                          <w:sz w:val="16"/>
                          <w:szCs w:val="14"/>
                          <w:lang w:val="sv-SE"/>
                        </w:rPr>
                        <w:t xml:space="preserve"> tablett</w:t>
                      </w:r>
                      <w:r w:rsidRPr="00F944A1">
                        <w:rPr>
                          <w:sz w:val="16"/>
                          <w:szCs w:val="14"/>
                          <w:lang w:val="sv-SE"/>
                        </w:rPr>
                        <w:t xml:space="preserve"> två gånger dagligen</w:t>
                      </w:r>
                    </w:p>
                    <w:p w14:paraId="61CDD135" w14:textId="13DC368F" w:rsidR="00710084" w:rsidRPr="00F944A1" w:rsidRDefault="00710084" w:rsidP="00F944A1">
                      <w:pPr>
                        <w:rPr>
                          <w:lang w:val="sv-SE"/>
                        </w:rPr>
                      </w:pPr>
                    </w:p>
                  </w:txbxContent>
                </v:textbox>
              </v:shape>
            </w:pict>
          </mc:Fallback>
        </mc:AlternateContent>
      </w:r>
      <w:r w:rsidR="00F944A1" w:rsidRPr="00D97560">
        <w:rPr>
          <w:noProof/>
          <w:szCs w:val="22"/>
          <w:lang w:eastAsia="en-GB"/>
        </w:rPr>
        <mc:AlternateContent>
          <mc:Choice Requires="wps">
            <w:drawing>
              <wp:anchor distT="45720" distB="45720" distL="114300" distR="114300" simplePos="0" relativeHeight="251658278" behindDoc="0" locked="0" layoutInCell="1" allowOverlap="1" wp14:anchorId="557EF43E" wp14:editId="29D85E1D">
                <wp:simplePos x="0" y="0"/>
                <wp:positionH relativeFrom="column">
                  <wp:posOffset>632606</wp:posOffset>
                </wp:positionH>
                <wp:positionV relativeFrom="paragraph">
                  <wp:posOffset>3798570</wp:posOffset>
                </wp:positionV>
                <wp:extent cx="1695450" cy="27622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6225"/>
                        </a:xfrm>
                        <a:prstGeom prst="rect">
                          <a:avLst/>
                        </a:prstGeom>
                        <a:noFill/>
                        <a:ln w="9525">
                          <a:noFill/>
                          <a:miter lim="800000"/>
                          <a:headEnd/>
                          <a:tailEnd/>
                        </a:ln>
                      </wps:spPr>
                      <wps:txbx>
                        <w:txbxContent>
                          <w:p w14:paraId="1DB1E966" w14:textId="226807C5" w:rsidR="00710084" w:rsidRPr="00F944A1" w:rsidRDefault="00710084" w:rsidP="001166B5">
                            <w:pPr>
                              <w:rPr>
                                <w:sz w:val="16"/>
                                <w:szCs w:val="14"/>
                                <w:lang w:val="sv-SE"/>
                              </w:rPr>
                            </w:pPr>
                            <w:r w:rsidRPr="00F944A1">
                              <w:rPr>
                                <w:sz w:val="16"/>
                                <w:szCs w:val="14"/>
                                <w:lang w:val="sv-SE"/>
                              </w:rPr>
                              <w:t>Placebo</w:t>
                            </w:r>
                            <w:r>
                              <w:rPr>
                                <w:sz w:val="16"/>
                                <w:szCs w:val="14"/>
                                <w:lang w:val="sv-SE"/>
                              </w:rPr>
                              <w:t xml:space="preserve"> tablett</w:t>
                            </w:r>
                            <w:r w:rsidRPr="00F944A1">
                              <w:rPr>
                                <w:sz w:val="16"/>
                                <w:szCs w:val="14"/>
                                <w:lang w:val="sv-SE"/>
                              </w:rPr>
                              <w:t xml:space="preserve"> två gånger dagligen</w:t>
                            </w:r>
                          </w:p>
                          <w:p w14:paraId="402F931D" w14:textId="0229EE91" w:rsidR="00710084" w:rsidRPr="00F944A1" w:rsidRDefault="00710084" w:rsidP="00F944A1">
                            <w:pPr>
                              <w:rPr>
                                <w:sz w:val="16"/>
                                <w:szCs w:val="14"/>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57EF43E" id="_x0000_s1040" type="#_x0000_t202" style="position:absolute;margin-left:49.8pt;margin-top:299.1pt;width:133.5pt;height:21.7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" filled="f" stroked="f">
                <v:textbox>
                  <w:txbxContent>
                    <w:p w14:paraId="1DB1E966" w14:textId="226807C5" w:rsidR="00710084" w:rsidRPr="00F944A1" w:rsidRDefault="00710084" w:rsidP="001166B5">
                      <w:pPr>
                        <w:rPr>
                          <w:sz w:val="16"/>
                          <w:szCs w:val="14"/>
                          <w:lang w:val="sv-SE"/>
                        </w:rPr>
                      </w:pPr>
                      <w:r w:rsidRPr="00F944A1">
                        <w:rPr>
                          <w:sz w:val="16"/>
                          <w:szCs w:val="14"/>
                          <w:lang w:val="sv-SE"/>
                        </w:rPr>
                        <w:t>Placebo</w:t>
                      </w:r>
                      <w:r>
                        <w:rPr>
                          <w:sz w:val="16"/>
                          <w:szCs w:val="14"/>
                          <w:lang w:val="sv-SE"/>
                        </w:rPr>
                        <w:t xml:space="preserve"> tablett</w:t>
                      </w:r>
                      <w:r w:rsidRPr="00F944A1">
                        <w:rPr>
                          <w:sz w:val="16"/>
                          <w:szCs w:val="14"/>
                          <w:lang w:val="sv-SE"/>
                        </w:rPr>
                        <w:t xml:space="preserve"> två gånger dagligen</w:t>
                      </w:r>
                    </w:p>
                    <w:p w14:paraId="402F931D" w14:textId="0229EE91" w:rsidR="00710084" w:rsidRPr="00F944A1" w:rsidRDefault="00710084" w:rsidP="00F944A1">
                      <w:pPr>
                        <w:rPr>
                          <w:sz w:val="16"/>
                          <w:szCs w:val="14"/>
                          <w:lang w:val="sv-SE"/>
                        </w:rPr>
                      </w:pPr>
                    </w:p>
                  </w:txbxContent>
                </v:textbox>
              </v:shape>
            </w:pict>
          </mc:Fallback>
        </mc:AlternateContent>
      </w:r>
      <w:r w:rsidR="00F944A1" w:rsidRPr="00AB43A8">
        <w:rPr>
          <w:noProof/>
          <w:lang w:eastAsia="en-GB"/>
        </w:rPr>
        <mc:AlternateContent>
          <mc:Choice Requires="wps">
            <w:drawing>
              <wp:anchor distT="45720" distB="45720" distL="114300" distR="114300" simplePos="0" relativeHeight="251658273" behindDoc="0" locked="0" layoutInCell="1" allowOverlap="1" wp14:anchorId="79248E28" wp14:editId="58EF1058">
                <wp:simplePos x="0" y="0"/>
                <wp:positionH relativeFrom="column">
                  <wp:posOffset>21101</wp:posOffset>
                </wp:positionH>
                <wp:positionV relativeFrom="paragraph">
                  <wp:posOffset>260888</wp:posOffset>
                </wp:positionV>
                <wp:extent cx="391160" cy="177673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6B04A" w14:textId="77777777" w:rsidR="00710084" w:rsidRPr="00070E75" w:rsidRDefault="00710084" w:rsidP="001166B5">
                            <w:pPr>
                              <w:rPr>
                                <w:sz w:val="18"/>
                                <w:szCs w:val="18"/>
                              </w:rPr>
                            </w:pPr>
                            <w:r>
                              <w:rPr>
                                <w:sz w:val="18"/>
                                <w:szCs w:val="18"/>
                              </w:rPr>
                              <w:t>Andel</w:t>
                            </w:r>
                            <w:r w:rsidRPr="00070E75">
                              <w:rPr>
                                <w:sz w:val="18"/>
                                <w:szCs w:val="18"/>
                              </w:rPr>
                              <w:t xml:space="preserve"> </w:t>
                            </w:r>
                            <w:r>
                              <w:rPr>
                                <w:sz w:val="18"/>
                                <w:szCs w:val="18"/>
                              </w:rPr>
                              <w:t xml:space="preserve">händelsefria </w:t>
                            </w:r>
                            <w:r w:rsidRPr="00070E75">
                              <w:rPr>
                                <w:sz w:val="18"/>
                                <w:szCs w:val="18"/>
                              </w:rPr>
                              <w:t>patient</w:t>
                            </w:r>
                            <w:r>
                              <w:rPr>
                                <w:sz w:val="18"/>
                                <w:szCs w:val="18"/>
                              </w:rPr>
                              <w:t>er</w:t>
                            </w:r>
                          </w:p>
                          <w:p w14:paraId="0A697A04" w14:textId="00F6EEE0" w:rsidR="00710084" w:rsidRPr="00070E75" w:rsidRDefault="00710084" w:rsidP="00F944A1">
                            <w:pPr>
                              <w:rPr>
                                <w:sz w:val="18"/>
                                <w:szCs w:val="18"/>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9248E28" id="_x0000_s1041" type="#_x0000_t202" style="position:absolute;margin-left:1.65pt;margin-top:20.55pt;width:30.8pt;height:139.9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" filled="f" stroked="f">
                <v:textbox style="layout-flow:vertical;mso-layout-flow-alt:bottom-to-top">
                  <w:txbxContent>
                    <w:p w14:paraId="1C36B04A" w14:textId="77777777" w:rsidR="00710084" w:rsidRPr="00070E75" w:rsidRDefault="00710084" w:rsidP="001166B5">
                      <w:pPr>
                        <w:rPr>
                          <w:sz w:val="18"/>
                          <w:szCs w:val="18"/>
                        </w:rPr>
                      </w:pPr>
                      <w:r>
                        <w:rPr>
                          <w:sz w:val="18"/>
                          <w:szCs w:val="18"/>
                        </w:rPr>
                        <w:t>Andel</w:t>
                      </w:r>
                      <w:r w:rsidRPr="00070E75">
                        <w:rPr>
                          <w:sz w:val="18"/>
                          <w:szCs w:val="18"/>
                        </w:rPr>
                        <w:t xml:space="preserve"> </w:t>
                      </w:r>
                      <w:r>
                        <w:rPr>
                          <w:sz w:val="18"/>
                          <w:szCs w:val="18"/>
                        </w:rPr>
                        <w:t xml:space="preserve">händelsefria </w:t>
                      </w:r>
                      <w:r w:rsidRPr="00070E75">
                        <w:rPr>
                          <w:sz w:val="18"/>
                          <w:szCs w:val="18"/>
                        </w:rPr>
                        <w:t>patient</w:t>
                      </w:r>
                      <w:r>
                        <w:rPr>
                          <w:sz w:val="18"/>
                          <w:szCs w:val="18"/>
                        </w:rPr>
                        <w:t>er</w:t>
                      </w:r>
                    </w:p>
                    <w:p w14:paraId="0A697A04" w14:textId="00F6EEE0" w:rsidR="00710084" w:rsidRPr="00070E75" w:rsidRDefault="00710084" w:rsidP="00F944A1">
                      <w:pPr>
                        <w:rPr>
                          <w:sz w:val="18"/>
                          <w:szCs w:val="18"/>
                        </w:rPr>
                      </w:pPr>
                    </w:p>
                  </w:txbxContent>
                </v:textbox>
              </v:shape>
            </w:pict>
          </mc:Fallback>
        </mc:AlternateContent>
      </w:r>
      <w:r w:rsidR="00F944A1">
        <w:rPr>
          <w:noProof/>
          <w:szCs w:val="22"/>
          <w:lang w:eastAsia="en-GB"/>
        </w:rPr>
        <w:drawing>
          <wp:inline distT="0" distB="0" distL="0" distR="0" wp14:anchorId="7C79F074" wp14:editId="7B960081">
            <wp:extent cx="5760085" cy="4450715"/>
            <wp:effectExtent l="0" t="0" r="0" b="698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EMT2515_SOLO2_OS_Q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0F1726AF" w14:textId="592C9E89" w:rsidR="009E4881" w:rsidRPr="00AB43A8" w:rsidRDefault="009E4881" w:rsidP="00C5129B">
      <w:pPr>
        <w:suppressLineNumbers/>
        <w:rPr>
          <w:lang w:val="sv-SE"/>
        </w:rPr>
      </w:pPr>
      <w:r w:rsidRPr="00AB43A8">
        <w:rPr>
          <w:lang w:val="sv-SE"/>
        </w:rPr>
        <w:t>Bland de patienter som gick in i studien med mätbar sjukdom (mållesioner vid baslinjen), uppnåddes en objektiv responsfrekvens på 41 % i Lynparza-armen jämfört med 17 % på placebo. Av patienter som behandlades med Lynparza, och som gick in i studien med evidens för sjukdom (mål- eller icke mållesioner vid baslinjen), fick 15,0 % komplett respons jämfört med 9,1 % av patienterna på placebo.</w:t>
      </w:r>
    </w:p>
    <w:p w14:paraId="0633B3C9" w14:textId="77777777" w:rsidR="009E4881" w:rsidRPr="00AB43A8" w:rsidRDefault="009E4881" w:rsidP="00FB45C2">
      <w:pPr>
        <w:widowControl w:val="0"/>
        <w:autoSpaceDE w:val="0"/>
        <w:autoSpaceDN w:val="0"/>
        <w:adjustRightInd w:val="0"/>
        <w:rPr>
          <w:szCs w:val="22"/>
          <w:lang w:val="sv-SE"/>
        </w:rPr>
      </w:pPr>
    </w:p>
    <w:p w14:paraId="0884DFF1" w14:textId="77777777" w:rsidR="009E4881" w:rsidRPr="00AB43A8" w:rsidRDefault="009E4881" w:rsidP="00C5129B">
      <w:pPr>
        <w:keepNext/>
        <w:keepLines/>
        <w:suppressLineNumbers/>
        <w:autoSpaceDE w:val="0"/>
        <w:autoSpaceDN w:val="0"/>
        <w:adjustRightInd w:val="0"/>
        <w:rPr>
          <w:color w:val="222222"/>
          <w:lang w:val="sv-SE"/>
        </w:rPr>
      </w:pPr>
      <w:r w:rsidRPr="00AB43A8">
        <w:rPr>
          <w:color w:val="222222"/>
          <w:lang w:val="sv-SE"/>
        </w:rPr>
        <w:t>Vid tiden för analysen av PFS var medianvärdet för behandlingsvaraktigheten 19,4 månader för olaparib och 5,6 månader för placebo. Majoriteten av patienterna förblev på en olaparib-dos på 300 mg två gånger dagligen. Förekomsten av dosavbrott, dosminskning, utsättning på grund av en biverkning var 45,1 %, 25,1 % respektive 10,8 %. Dosavbrott uppträdde oftast under de första 3 månaderna och dosminskningar under de första 3</w:t>
      </w:r>
      <w:r w:rsidRPr="00AB43A8">
        <w:rPr>
          <w:color w:val="222222"/>
          <w:lang w:val="sv-SE"/>
        </w:rPr>
        <w:noBreakHyphen/>
        <w:t>6 månaderna av behandlingen. De vanligaste biverkningarna som ledde till dosavbrott eller dosminskning var anemi, illamående och kräkningar</w:t>
      </w:r>
      <w:r w:rsidRPr="00AB43A8">
        <w:rPr>
          <w:rFonts w:ascii="Arial" w:hAnsi="Arial" w:cs="Arial"/>
          <w:color w:val="222222"/>
          <w:lang w:val="sv-SE"/>
        </w:rPr>
        <w:t xml:space="preserve">. </w:t>
      </w:r>
    </w:p>
    <w:p w14:paraId="6C8FE3AF" w14:textId="071CAA4A" w:rsidR="009E4881" w:rsidRPr="00AB43A8" w:rsidRDefault="009E4881" w:rsidP="00FB45C2">
      <w:pPr>
        <w:widowControl w:val="0"/>
        <w:autoSpaceDE w:val="0"/>
        <w:autoSpaceDN w:val="0"/>
        <w:adjustRightInd w:val="0"/>
        <w:rPr>
          <w:szCs w:val="22"/>
          <w:lang w:val="sv-SE"/>
        </w:rPr>
      </w:pPr>
    </w:p>
    <w:p w14:paraId="671EA72F" w14:textId="4EE022E1" w:rsidR="009E4881" w:rsidRPr="00AB43A8" w:rsidRDefault="009E4881" w:rsidP="00C5129B">
      <w:pPr>
        <w:suppressLineNumbers/>
        <w:rPr>
          <w:lang w:val="sv-SE"/>
        </w:rPr>
      </w:pPr>
      <w:r w:rsidRPr="00AB43A8">
        <w:rPr>
          <w:lang w:val="sv-SE"/>
        </w:rPr>
        <w:t>Patientrapporterade resultatdata (PRO) visar inte på någon skillnad för de olaparibbehandlade patienterna jämfört med placebo bedömt som förändringen från baslinjen i TOI i FACT</w:t>
      </w:r>
      <w:r w:rsidRPr="00AB43A8">
        <w:rPr>
          <w:lang w:val="sv-SE"/>
        </w:rPr>
        <w:noBreakHyphen/>
        <w:t>O</w:t>
      </w:r>
      <w:r w:rsidR="00FD635E" w:rsidRPr="00AB43A8">
        <w:rPr>
          <w:lang w:val="sv-SE"/>
        </w:rPr>
        <w:t>.</w:t>
      </w:r>
    </w:p>
    <w:p w14:paraId="1E00A499" w14:textId="77777777" w:rsidR="009E4881" w:rsidRPr="00AB43A8" w:rsidRDefault="009E4881" w:rsidP="00FB45C2">
      <w:pPr>
        <w:widowControl w:val="0"/>
        <w:autoSpaceDE w:val="0"/>
        <w:autoSpaceDN w:val="0"/>
        <w:adjustRightInd w:val="0"/>
        <w:rPr>
          <w:szCs w:val="22"/>
          <w:lang w:val="sv-SE"/>
        </w:rPr>
      </w:pPr>
    </w:p>
    <w:p w14:paraId="19B731FD" w14:textId="07A6EC8E" w:rsidR="009E4881" w:rsidRPr="00AB43A8" w:rsidRDefault="009E4881" w:rsidP="00C5129B">
      <w:pPr>
        <w:suppressLineNumbers/>
        <w:rPr>
          <w:i/>
          <w:lang w:val="sv-SE"/>
        </w:rPr>
      </w:pPr>
      <w:bookmarkStart w:id="22" w:name="_Hlk433242"/>
      <w:r w:rsidRPr="00AB43A8">
        <w:rPr>
          <w:i/>
          <w:lang w:val="sv-SE"/>
        </w:rPr>
        <w:t>Stud</w:t>
      </w:r>
      <w:r w:rsidR="009D6978" w:rsidRPr="00AB43A8">
        <w:rPr>
          <w:i/>
          <w:lang w:val="sv-SE"/>
        </w:rPr>
        <w:t>y</w:t>
      </w:r>
      <w:r w:rsidRPr="00AB43A8">
        <w:rPr>
          <w:i/>
          <w:lang w:val="sv-SE"/>
        </w:rPr>
        <w:t> 19 (D0810C00019)</w:t>
      </w:r>
    </w:p>
    <w:p w14:paraId="2405776D" w14:textId="260D3E38" w:rsidR="009E4881" w:rsidRPr="00AB43A8" w:rsidRDefault="009E4881" w:rsidP="00C5129B">
      <w:pPr>
        <w:suppressLineNumbers/>
        <w:rPr>
          <w:lang w:val="sv-SE"/>
        </w:rPr>
      </w:pPr>
      <w:r w:rsidRPr="00AB43A8">
        <w:rPr>
          <w:color w:val="000000"/>
          <w:szCs w:val="22"/>
          <w:lang w:val="sv-SE"/>
        </w:rPr>
        <w:t xml:space="preserve">Säkerhet och effekt av olaparib som underhållsbehandling vid behandling av platinumkänslig recidiverande (PSR) </w:t>
      </w:r>
      <w:r w:rsidR="009D6978" w:rsidRPr="00AB43A8">
        <w:rPr>
          <w:color w:val="000000"/>
          <w:szCs w:val="22"/>
          <w:lang w:val="sv-SE"/>
        </w:rPr>
        <w:t>ovarial</w:t>
      </w:r>
      <w:r w:rsidRPr="00AB43A8">
        <w:rPr>
          <w:color w:val="000000"/>
          <w:szCs w:val="22"/>
          <w:lang w:val="sv-SE"/>
        </w:rPr>
        <w:t xml:space="preserve">cancer, inklusive </w:t>
      </w:r>
      <w:r w:rsidR="009D6978" w:rsidRPr="00AB43A8">
        <w:rPr>
          <w:color w:val="000000"/>
          <w:szCs w:val="22"/>
          <w:lang w:val="sv-SE"/>
        </w:rPr>
        <w:t>tubarcancer</w:t>
      </w:r>
      <w:r w:rsidRPr="00AB43A8">
        <w:rPr>
          <w:color w:val="000000"/>
          <w:szCs w:val="22"/>
          <w:lang w:val="sv-SE"/>
        </w:rPr>
        <w:t xml:space="preserve"> eller primär peritonealcancer, efter två eller fler behandlingsregimer med </w:t>
      </w:r>
      <w:r w:rsidR="00B16EFE">
        <w:rPr>
          <w:color w:val="000000"/>
          <w:szCs w:val="22"/>
          <w:lang w:val="sv-SE"/>
        </w:rPr>
        <w:t>platinumbaserad cytostatikabehandling</w:t>
      </w:r>
      <w:r w:rsidRPr="00AB43A8">
        <w:rPr>
          <w:color w:val="000000"/>
          <w:szCs w:val="22"/>
          <w:lang w:val="sv-SE"/>
        </w:rPr>
        <w:t>, studerades i en randomiserad, dubbelblind placebokontrollerad fas II</w:t>
      </w:r>
      <w:r w:rsidRPr="00AB43A8">
        <w:rPr>
          <w:color w:val="000000"/>
          <w:szCs w:val="22"/>
          <w:lang w:val="sv-SE"/>
        </w:rPr>
        <w:noBreakHyphen/>
        <w:t>prövning (</w:t>
      </w:r>
      <w:r w:rsidR="00EE5341" w:rsidRPr="00AB43A8">
        <w:rPr>
          <w:color w:val="000000"/>
          <w:szCs w:val="22"/>
          <w:lang w:val="sv-SE"/>
        </w:rPr>
        <w:t>Study</w:t>
      </w:r>
      <w:r w:rsidRPr="00AB43A8">
        <w:rPr>
          <w:color w:val="000000"/>
          <w:szCs w:val="22"/>
          <w:lang w:val="sv-SE"/>
        </w:rPr>
        <w:t xml:space="preserve"> 19). </w:t>
      </w:r>
      <w:r w:rsidRPr="00AB43A8">
        <w:rPr>
          <w:lang w:val="sv-SE"/>
        </w:rPr>
        <w:t xml:space="preserve">I studien jämfördes effekten av underhållsbehandling med Lynparza som togs fram till progression med placebobehandling hos 265 (136 olaparib och 129 placebo) PSR </w:t>
      </w:r>
      <w:r w:rsidRPr="00AB43A8">
        <w:rPr>
          <w:color w:val="000000"/>
          <w:szCs w:val="22"/>
          <w:lang w:val="sv-SE"/>
        </w:rPr>
        <w:t xml:space="preserve">höggradig serös </w:t>
      </w:r>
      <w:r w:rsidR="00EE5341" w:rsidRPr="00AB43A8">
        <w:rPr>
          <w:color w:val="000000"/>
          <w:szCs w:val="22"/>
          <w:lang w:val="sv-SE"/>
        </w:rPr>
        <w:t>ovarial</w:t>
      </w:r>
      <w:r w:rsidRPr="00AB43A8">
        <w:rPr>
          <w:color w:val="000000"/>
          <w:szCs w:val="22"/>
          <w:lang w:val="sv-SE"/>
        </w:rPr>
        <w:t>cancer</w:t>
      </w:r>
      <w:r w:rsidRPr="00AB43A8">
        <w:rPr>
          <w:lang w:val="sv-SE"/>
        </w:rPr>
        <w:t>-patienter som var i respons (CR eller PR) efter slutförande av platinainnehållande kemoterapi. Det primära effektmåttet var PFS baserat på prövarens bedömning med användning av RECIST 1.0. Sekundära effektmått innefattade OS, sjukdomskontrollfrekvens (DCR) definierat som bekräftad CR/PR + SD (stabil sjukdom), HRQoL och sjukdomsrelaterade symtom. Dessutom gjordes explorativa analyser av TFST och TSST.</w:t>
      </w:r>
    </w:p>
    <w:bookmarkEnd w:id="22"/>
    <w:p w14:paraId="00C35323" w14:textId="77777777" w:rsidR="009E4881" w:rsidRPr="00AB43A8" w:rsidRDefault="009E4881" w:rsidP="00C5129B">
      <w:pPr>
        <w:suppressLineNumbers/>
        <w:rPr>
          <w:lang w:val="sv-SE"/>
        </w:rPr>
      </w:pPr>
    </w:p>
    <w:p w14:paraId="60592494" w14:textId="77777777" w:rsidR="009E4881" w:rsidRPr="00AB43A8" w:rsidRDefault="009E4881" w:rsidP="00C5129B">
      <w:pPr>
        <w:suppressLineNumbers/>
        <w:rPr>
          <w:color w:val="000000"/>
          <w:szCs w:val="22"/>
          <w:lang w:val="sv-SE"/>
        </w:rPr>
      </w:pPr>
      <w:r w:rsidRPr="00AB43A8">
        <w:rPr>
          <w:szCs w:val="22"/>
          <w:lang w:val="sv-SE"/>
        </w:rPr>
        <w:lastRenderedPageBreak/>
        <w:t xml:space="preserve">Patienter vars sjukdom återkommit &gt; 6 månader efter den näst sista platinabaserade kemoterapin ingick i studien. Inskrivningen krävde inte evidens på </w:t>
      </w:r>
      <w:r w:rsidRPr="00AB43A8">
        <w:rPr>
          <w:i/>
          <w:szCs w:val="22"/>
          <w:lang w:val="sv-SE"/>
        </w:rPr>
        <w:t>BRCA1/2</w:t>
      </w:r>
      <w:r w:rsidR="00DE2F2C" w:rsidRPr="00AB43A8">
        <w:rPr>
          <w:szCs w:val="22"/>
          <w:lang w:val="sv-SE"/>
        </w:rPr>
        <w:noBreakHyphen/>
      </w:r>
      <w:r w:rsidRPr="00AB43A8">
        <w:rPr>
          <w:szCs w:val="22"/>
          <w:lang w:val="sv-SE"/>
        </w:rPr>
        <w:t>mutation (</w:t>
      </w:r>
      <w:r w:rsidRPr="00AB43A8">
        <w:rPr>
          <w:i/>
          <w:szCs w:val="22"/>
          <w:lang w:val="sv-SE"/>
        </w:rPr>
        <w:t>BRCA</w:t>
      </w:r>
      <w:r w:rsidRPr="00AB43A8">
        <w:rPr>
          <w:szCs w:val="22"/>
          <w:lang w:val="sv-SE"/>
        </w:rPr>
        <w:t>-mutationsstatus</w:t>
      </w:r>
      <w:r w:rsidR="00E978BD" w:rsidRPr="00AB43A8">
        <w:rPr>
          <w:szCs w:val="22"/>
          <w:lang w:val="sv-SE"/>
        </w:rPr>
        <w:t xml:space="preserve"> bedömdes retrospektivt</w:t>
      </w:r>
      <w:r w:rsidRPr="00AB43A8">
        <w:rPr>
          <w:szCs w:val="22"/>
          <w:lang w:val="sv-SE"/>
        </w:rPr>
        <w:t xml:space="preserve"> för vissa patienter). </w:t>
      </w:r>
      <w:r w:rsidRPr="00AB43A8">
        <w:rPr>
          <w:color w:val="000000"/>
          <w:szCs w:val="22"/>
          <w:lang w:val="sv-SE"/>
        </w:rPr>
        <w:t>Patienter som tidigare behandlats med olaparib eller annan PARP</w:t>
      </w:r>
      <w:r w:rsidRPr="00AB43A8">
        <w:rPr>
          <w:color w:val="000000"/>
          <w:szCs w:val="22"/>
          <w:lang w:val="sv-SE"/>
        </w:rPr>
        <w:noBreakHyphen/>
        <w:t>hämmare ingick inte.</w:t>
      </w:r>
      <w:r w:rsidRPr="00AB43A8">
        <w:rPr>
          <w:color w:val="000000"/>
          <w:lang w:val="sv-SE"/>
        </w:rPr>
        <w:t xml:space="preserve"> Patienter kunde tidigare ha fått bevacizumab, förutom i den behandling som omedelbart föregick randomisering. </w:t>
      </w:r>
      <w:r w:rsidRPr="00AB43A8">
        <w:rPr>
          <w:color w:val="000000"/>
          <w:szCs w:val="22"/>
          <w:lang w:val="sv-SE"/>
        </w:rPr>
        <w:t>Förnyad behandling med olaparib var inte tillåtet efter progression hos patienter behandlade med olaparib.</w:t>
      </w:r>
    </w:p>
    <w:p w14:paraId="56DD2AD1" w14:textId="77777777" w:rsidR="009E4881" w:rsidRPr="00AB43A8" w:rsidRDefault="009E4881" w:rsidP="00C5129B">
      <w:pPr>
        <w:suppressLineNumbers/>
        <w:rPr>
          <w:color w:val="000000"/>
          <w:szCs w:val="22"/>
          <w:lang w:val="sv-SE"/>
        </w:rPr>
      </w:pPr>
    </w:p>
    <w:p w14:paraId="7DC06C30" w14:textId="033A5B02" w:rsidR="009E4881" w:rsidRPr="00AB43A8" w:rsidRDefault="009E4881" w:rsidP="00C5129B">
      <w:pPr>
        <w:suppressLineNumbers/>
        <w:rPr>
          <w:color w:val="000000"/>
          <w:szCs w:val="22"/>
          <w:lang w:val="sv-SE"/>
        </w:rPr>
      </w:pPr>
      <w:r w:rsidRPr="00AB43A8">
        <w:rPr>
          <w:szCs w:val="22"/>
          <w:lang w:val="sv-SE"/>
        </w:rPr>
        <w:t xml:space="preserve">Patienter med </w:t>
      </w:r>
      <w:r w:rsidRPr="00AB43A8">
        <w:rPr>
          <w:i/>
          <w:szCs w:val="22"/>
          <w:lang w:val="sv-SE"/>
        </w:rPr>
        <w:t>BRCA1/2</w:t>
      </w:r>
      <w:r w:rsidRPr="00AB43A8">
        <w:rPr>
          <w:szCs w:val="22"/>
          <w:lang w:val="sv-SE"/>
        </w:rPr>
        <w:t xml:space="preserve">-mutationer identifierades antingen genom testning </w:t>
      </w:r>
      <w:r w:rsidR="009623E6" w:rsidRPr="00AB43A8">
        <w:rPr>
          <w:szCs w:val="22"/>
          <w:lang w:val="sv-SE"/>
        </w:rPr>
        <w:t xml:space="preserve">av </w:t>
      </w:r>
      <w:r w:rsidRPr="00AB43A8">
        <w:rPr>
          <w:szCs w:val="22"/>
          <w:lang w:val="sv-SE"/>
        </w:rPr>
        <w:t xml:space="preserve">blod genom ett lokalt test eller </w:t>
      </w:r>
      <w:r w:rsidR="00A420D8" w:rsidRPr="00AB43A8">
        <w:rPr>
          <w:szCs w:val="22"/>
          <w:lang w:val="sv-SE"/>
        </w:rPr>
        <w:t xml:space="preserve">central testning </w:t>
      </w:r>
      <w:r w:rsidR="00BF1502" w:rsidRPr="00AB43A8">
        <w:rPr>
          <w:szCs w:val="22"/>
          <w:lang w:val="sv-SE"/>
        </w:rPr>
        <w:t>genom</w:t>
      </w:r>
      <w:r w:rsidR="00A420D8" w:rsidRPr="00AB43A8">
        <w:rPr>
          <w:szCs w:val="22"/>
          <w:lang w:val="sv-SE"/>
        </w:rPr>
        <w:t xml:space="preserve"> </w:t>
      </w:r>
      <w:r w:rsidRPr="00AB43A8">
        <w:rPr>
          <w:lang w:val="sv-SE"/>
        </w:rPr>
        <w:t xml:space="preserve">Myriad eller genom testning av ett tumörprov utfört av </w:t>
      </w:r>
      <w:r w:rsidRPr="00AB43A8">
        <w:rPr>
          <w:szCs w:val="22"/>
          <w:lang w:val="sv-SE"/>
        </w:rPr>
        <w:t xml:space="preserve">Foundation Medicine. Stora rearrangemang i </w:t>
      </w:r>
      <w:r w:rsidRPr="00AB43A8">
        <w:rPr>
          <w:i/>
          <w:szCs w:val="22"/>
          <w:lang w:val="sv-SE"/>
        </w:rPr>
        <w:t>BRCA1/2</w:t>
      </w:r>
      <w:r w:rsidRPr="00AB43A8">
        <w:rPr>
          <w:szCs w:val="22"/>
          <w:lang w:val="sv-SE"/>
        </w:rPr>
        <w:t xml:space="preserve">-generna detekterades hos 7,4 % (10/136) av de randomiserade patienterna. </w:t>
      </w:r>
    </w:p>
    <w:p w14:paraId="5A036C97" w14:textId="77777777" w:rsidR="009E4881" w:rsidRPr="00AB43A8" w:rsidRDefault="009E4881" w:rsidP="00C5129B">
      <w:pPr>
        <w:suppressLineNumbers/>
        <w:rPr>
          <w:lang w:val="sv-SE"/>
        </w:rPr>
      </w:pPr>
    </w:p>
    <w:p w14:paraId="5069C023" w14:textId="1E50EE54" w:rsidR="009E4881" w:rsidRPr="00AB43A8" w:rsidRDefault="009E4881" w:rsidP="00351576">
      <w:pPr>
        <w:suppressLineNumbers/>
        <w:autoSpaceDE w:val="0"/>
        <w:autoSpaceDN w:val="0"/>
        <w:adjustRightInd w:val="0"/>
        <w:rPr>
          <w:color w:val="000000" w:themeColor="text1"/>
          <w:szCs w:val="22"/>
          <w:lang w:val="sv-SE"/>
        </w:rPr>
      </w:pPr>
      <w:r w:rsidRPr="00AB43A8">
        <w:rPr>
          <w:szCs w:val="22"/>
          <w:lang w:val="sv-SE"/>
        </w:rPr>
        <w:t xml:space="preserve">Demografi- och baslinjekarakteristika var generellt sett välbalanserade mellan olaparib- och placeboarmarna. Medianåldern var 59 år i båda armarna. </w:t>
      </w:r>
      <w:r w:rsidR="004023E8" w:rsidRPr="00AB43A8">
        <w:rPr>
          <w:szCs w:val="22"/>
          <w:lang w:val="sv-SE"/>
        </w:rPr>
        <w:t>Ovarial</w:t>
      </w:r>
      <w:r w:rsidRPr="00AB43A8">
        <w:rPr>
          <w:szCs w:val="22"/>
          <w:lang w:val="sv-SE"/>
        </w:rPr>
        <w:t>cancer var den primära tumören hos 86 % av patienterna. I olaparibarmen hade 44 % av patienterna endast fått 2 tidigare behandlingslinjer och 56 % hade fått 3 eller fler tidigare behandlingslinjer. I placeboarmen hade 49 % av patienterna endast fått 2 tidigare behandlingslinjer och 51 % hade fått 3 eller fler tidigare behandlingslinjer. De flesta patienterna hade ett ECOG-funktionsstatus på 0 (77 %)</w:t>
      </w:r>
      <w:r w:rsidR="00351576" w:rsidRPr="00AB43A8">
        <w:rPr>
          <w:szCs w:val="22"/>
          <w:lang w:val="sv-SE"/>
        </w:rPr>
        <w:t>,</w:t>
      </w:r>
      <w:r w:rsidR="00351576" w:rsidRPr="00AB43A8">
        <w:rPr>
          <w:color w:val="000000" w:themeColor="text1"/>
          <w:szCs w:val="22"/>
          <w:lang w:val="sv-SE"/>
        </w:rPr>
        <w:t xml:space="preserve"> det </w:t>
      </w:r>
      <w:r w:rsidR="008B5052" w:rsidRPr="00AB43A8">
        <w:rPr>
          <w:color w:val="000000" w:themeColor="text1"/>
          <w:szCs w:val="22"/>
          <w:lang w:val="sv-SE"/>
        </w:rPr>
        <w:t>finns inga</w:t>
      </w:r>
      <w:r w:rsidR="00351576" w:rsidRPr="00AB43A8">
        <w:rPr>
          <w:color w:val="000000" w:themeColor="text1"/>
          <w:szCs w:val="22"/>
          <w:lang w:val="sv-SE"/>
        </w:rPr>
        <w:t xml:space="preserve"> data för patienter med funktionsstatus 2 till 4. </w:t>
      </w:r>
      <w:r w:rsidRPr="00AB43A8">
        <w:rPr>
          <w:color w:val="000000" w:themeColor="text1"/>
          <w:szCs w:val="22"/>
          <w:lang w:val="sv-SE"/>
        </w:rPr>
        <w:t xml:space="preserve">Det platinafria intervallet var &gt; 12 månader hos 60 % och 6-12 månader hos 40 % av patienterna. Svaret på tidigare platinakemoterapi var fullständigt hos 45 % och partiellt hos 55 % av patienterna. </w:t>
      </w:r>
      <w:r w:rsidR="003C19F9" w:rsidRPr="00AB43A8">
        <w:rPr>
          <w:color w:val="000000" w:themeColor="text1"/>
          <w:szCs w:val="22"/>
          <w:lang w:val="sv-SE"/>
        </w:rPr>
        <w:t xml:space="preserve">I olaparib- och placeboarmarna hade 6 % respektive 5 % av patienterna </w:t>
      </w:r>
      <w:r w:rsidR="00D27256" w:rsidRPr="00AB43A8">
        <w:rPr>
          <w:color w:val="000000" w:themeColor="text1"/>
          <w:szCs w:val="22"/>
          <w:lang w:val="sv-SE"/>
        </w:rPr>
        <w:t xml:space="preserve">tidigare </w:t>
      </w:r>
      <w:r w:rsidR="003C19F9" w:rsidRPr="00AB43A8">
        <w:rPr>
          <w:color w:val="000000" w:themeColor="text1"/>
          <w:szCs w:val="22"/>
          <w:lang w:val="sv-SE"/>
        </w:rPr>
        <w:t xml:space="preserve">fått </w:t>
      </w:r>
      <w:r w:rsidR="003C19F9" w:rsidRPr="00AB43A8">
        <w:rPr>
          <w:color w:val="000000"/>
          <w:lang w:val="sv-SE"/>
        </w:rPr>
        <w:t>bevacizumab.</w:t>
      </w:r>
    </w:p>
    <w:p w14:paraId="03FCCC0B" w14:textId="77777777" w:rsidR="009E4881" w:rsidRPr="00AB43A8" w:rsidRDefault="009E4881" w:rsidP="00C5129B">
      <w:pPr>
        <w:suppressLineNumbers/>
        <w:rPr>
          <w:szCs w:val="22"/>
          <w:lang w:val="sv-SE"/>
        </w:rPr>
      </w:pPr>
    </w:p>
    <w:p w14:paraId="142C86DC" w14:textId="21D3C2FE" w:rsidR="009E4881" w:rsidRPr="00AB43A8" w:rsidRDefault="009E4881" w:rsidP="00C5129B">
      <w:pPr>
        <w:suppressLineNumbers/>
        <w:rPr>
          <w:lang w:val="sv-SE"/>
        </w:rPr>
      </w:pPr>
      <w:r w:rsidRPr="00AB43A8">
        <w:rPr>
          <w:lang w:val="sv-SE"/>
        </w:rPr>
        <w:t>Studien uppfyllde det primära syftet genom att påvisa en statistiskt signifikant förbättring av PFS för olaparib jämfört med placebo i den totala populationen med en</w:t>
      </w:r>
      <w:r w:rsidR="00EF26EA" w:rsidRPr="00AB43A8">
        <w:rPr>
          <w:lang w:val="sv-SE"/>
        </w:rPr>
        <w:t xml:space="preserve"> riskkvot</w:t>
      </w:r>
      <w:r w:rsidRPr="00AB43A8">
        <w:rPr>
          <w:lang w:val="sv-SE"/>
        </w:rPr>
        <w:t xml:space="preserve"> </w:t>
      </w:r>
      <w:r w:rsidR="00EF26EA" w:rsidRPr="00AB43A8">
        <w:rPr>
          <w:lang w:val="sv-SE"/>
        </w:rPr>
        <w:t>(</w:t>
      </w:r>
      <w:r w:rsidRPr="00AB43A8">
        <w:rPr>
          <w:lang w:val="sv-SE"/>
        </w:rPr>
        <w:t>HR</w:t>
      </w:r>
      <w:r w:rsidR="00EF26EA" w:rsidRPr="00AB43A8">
        <w:rPr>
          <w:lang w:val="sv-SE"/>
        </w:rPr>
        <w:t>)</w:t>
      </w:r>
      <w:r w:rsidRPr="00AB43A8">
        <w:rPr>
          <w:lang w:val="sv-SE"/>
        </w:rPr>
        <w:t xml:space="preserve"> på 0,35 (95 % KI 0,25</w:t>
      </w:r>
      <w:r w:rsidRPr="00AB43A8">
        <w:rPr>
          <w:lang w:val="sv-SE"/>
        </w:rPr>
        <w:noBreakHyphen/>
        <w:t>0,49; p &lt; 0,00001; median 8,4 månader olaparib jämfört med 4,8 månader placebo). Vid den slutliga analysen (data-brytvärde [DCO] 9 maj 2016) för OS vid 79 % mognad var riskkvoten vid jämförelse av olaparib med placebo 0,73 (95 % KI 0,55</w:t>
      </w:r>
      <w:r w:rsidRPr="00AB43A8">
        <w:rPr>
          <w:lang w:val="sv-SE"/>
        </w:rPr>
        <w:noBreakHyphen/>
        <w:t xml:space="preserve">0,95; p=0,02138 (uppfyllde inte förspecificerad signifikansnivå på &lt; 0,0095); median 29,8 månader olaparib jämfört med 27,8 månader placebo). </w:t>
      </w:r>
      <w:r w:rsidRPr="00AB43A8">
        <w:rPr>
          <w:color w:val="000000"/>
          <w:szCs w:val="22"/>
          <w:lang w:val="sv-SE"/>
        </w:rPr>
        <w:t>I den olaparibbehandlade gruppen kvarstod 23,5 % (n=32/136) av patienterna på behandling i ≥ 2 år jämfört med 3,9 % (n=5/128) av patienterna på placebo. Även om antalet patienter var begränsat, stod 13,2 % (n=18/136) av patienterna i den olaparibbehandlade gruppen kvar på behandling i ≥ 5 år jämfört med 0,8 % (n=1/128) av patienterna i placebogruppen.</w:t>
      </w:r>
    </w:p>
    <w:p w14:paraId="0B3E56A1" w14:textId="77777777" w:rsidR="009E4881" w:rsidRPr="00AB43A8" w:rsidRDefault="009E4881" w:rsidP="00C5129B">
      <w:pPr>
        <w:suppressLineNumbers/>
        <w:rPr>
          <w:lang w:val="sv-SE"/>
        </w:rPr>
      </w:pPr>
    </w:p>
    <w:p w14:paraId="718E1482" w14:textId="29575CEF" w:rsidR="009E4881" w:rsidRPr="00AB43A8" w:rsidRDefault="009E4881" w:rsidP="00C5129B">
      <w:pPr>
        <w:suppressLineNumbers/>
        <w:rPr>
          <w:lang w:val="sv-SE"/>
        </w:rPr>
      </w:pPr>
      <w:r w:rsidRPr="00AB43A8">
        <w:rPr>
          <w:lang w:val="sv-SE"/>
        </w:rPr>
        <w:t xml:space="preserve">Förplanerad subgruppsanalys identifierade patienter med </w:t>
      </w:r>
      <w:r w:rsidRPr="00AB43A8">
        <w:rPr>
          <w:i/>
          <w:lang w:val="sv-SE"/>
        </w:rPr>
        <w:t>BRCA1/2</w:t>
      </w:r>
      <w:r w:rsidRPr="00AB43A8">
        <w:rPr>
          <w:lang w:val="sv-SE"/>
        </w:rPr>
        <w:t xml:space="preserve">-muterad </w:t>
      </w:r>
      <w:r w:rsidR="00EE5341" w:rsidRPr="00AB43A8">
        <w:rPr>
          <w:lang w:val="sv-SE"/>
        </w:rPr>
        <w:t>ovarial</w:t>
      </w:r>
      <w:r w:rsidRPr="00AB43A8">
        <w:rPr>
          <w:lang w:val="sv-SE"/>
        </w:rPr>
        <w:t xml:space="preserve">cancer (n=136, 51,3 %; inklusive 20 patienter som identifierades med en somatisk </w:t>
      </w:r>
      <w:r w:rsidRPr="00AB43A8">
        <w:rPr>
          <w:i/>
          <w:lang w:val="sv-SE"/>
        </w:rPr>
        <w:t>BRCA1/2</w:t>
      </w:r>
      <w:r w:rsidRPr="00AB43A8">
        <w:rPr>
          <w:lang w:val="sv-SE"/>
        </w:rPr>
        <w:t>-mutation</w:t>
      </w:r>
      <w:r w:rsidR="004B15CD" w:rsidRPr="00AB43A8">
        <w:rPr>
          <w:lang w:val="sv-SE"/>
        </w:rPr>
        <w:t xml:space="preserve"> i tumören</w:t>
      </w:r>
      <w:r w:rsidRPr="00AB43A8">
        <w:rPr>
          <w:lang w:val="sv-SE"/>
        </w:rPr>
        <w:t xml:space="preserve">) som den subgrupp med största kliniska nyttan av underhållsmonoterapi med olaparib. En </w:t>
      </w:r>
      <w:r w:rsidRPr="00AB43A8">
        <w:rPr>
          <w:color w:val="222222"/>
          <w:lang w:val="sv-SE"/>
        </w:rPr>
        <w:t xml:space="preserve">fördel observerades också hos patienter med </w:t>
      </w:r>
      <w:r w:rsidRPr="00AB43A8">
        <w:rPr>
          <w:i/>
          <w:color w:val="222222"/>
          <w:lang w:val="sv-SE"/>
        </w:rPr>
        <w:t>BRCA1/2</w:t>
      </w:r>
      <w:r w:rsidRPr="00AB43A8">
        <w:rPr>
          <w:color w:val="222222"/>
          <w:lang w:val="sv-SE"/>
        </w:rPr>
        <w:t>-vildtyp/varianter av oklar signifikans (</w:t>
      </w:r>
      <w:r w:rsidRPr="00AB43A8">
        <w:rPr>
          <w:i/>
          <w:color w:val="222222"/>
          <w:lang w:val="sv-SE"/>
        </w:rPr>
        <w:t>BRCA1/2 wt</w:t>
      </w:r>
      <w:r w:rsidRPr="00AB43A8">
        <w:rPr>
          <w:color w:val="222222"/>
          <w:lang w:val="sv-SE"/>
        </w:rPr>
        <w:t xml:space="preserve">/VUS), dock i mindre omfattning. </w:t>
      </w:r>
      <w:r w:rsidRPr="00AB43A8">
        <w:rPr>
          <w:lang w:val="sv-SE"/>
        </w:rPr>
        <w:t xml:space="preserve">Det fanns ingen strategi för multipel testning planerad för subgruppsanalyserna. </w:t>
      </w:r>
    </w:p>
    <w:p w14:paraId="72B5BE01" w14:textId="77777777" w:rsidR="009E4881" w:rsidRPr="00AB43A8" w:rsidRDefault="009E4881" w:rsidP="00C5129B">
      <w:pPr>
        <w:suppressLineNumbers/>
        <w:rPr>
          <w:lang w:val="sv-SE"/>
        </w:rPr>
      </w:pPr>
    </w:p>
    <w:p w14:paraId="41471317" w14:textId="0C4E730B" w:rsidR="009E4881" w:rsidRPr="00AB43A8" w:rsidRDefault="009E4881" w:rsidP="00C5129B">
      <w:pPr>
        <w:suppressLineNumbers/>
        <w:rPr>
          <w:lang w:val="sv-SE"/>
        </w:rPr>
      </w:pPr>
      <w:r w:rsidRPr="00AB43A8">
        <w:rPr>
          <w:lang w:val="sv-SE"/>
        </w:rPr>
        <w:t xml:space="preserve">En sammanfattning av de primära objektiva resultaten för patienter med </w:t>
      </w:r>
      <w:r w:rsidRPr="00AB43A8">
        <w:rPr>
          <w:i/>
          <w:lang w:val="sv-SE"/>
        </w:rPr>
        <w:t>BRCA1/2</w:t>
      </w:r>
      <w:r w:rsidRPr="00AB43A8">
        <w:rPr>
          <w:lang w:val="sv-SE"/>
        </w:rPr>
        <w:t xml:space="preserve">-muterad och </w:t>
      </w:r>
      <w:r w:rsidRPr="00AB43A8">
        <w:rPr>
          <w:i/>
          <w:szCs w:val="22"/>
          <w:lang w:val="sv-SE"/>
        </w:rPr>
        <w:t>BRCA1/2 wt</w:t>
      </w:r>
      <w:r w:rsidRPr="00AB43A8">
        <w:rPr>
          <w:szCs w:val="22"/>
          <w:lang w:val="sv-SE"/>
        </w:rPr>
        <w:t>/VUS</w:t>
      </w:r>
      <w:r w:rsidRPr="00AB43A8">
        <w:rPr>
          <w:lang w:val="sv-SE"/>
        </w:rPr>
        <w:t xml:space="preserve">-PSR </w:t>
      </w:r>
      <w:r w:rsidR="004B15CD" w:rsidRPr="00AB43A8">
        <w:rPr>
          <w:lang w:val="sv-SE"/>
        </w:rPr>
        <w:t>ovarial</w:t>
      </w:r>
      <w:r w:rsidRPr="00AB43A8">
        <w:rPr>
          <w:lang w:val="sv-SE"/>
        </w:rPr>
        <w:t xml:space="preserve">cancer i </w:t>
      </w:r>
      <w:r w:rsidR="004B15CD" w:rsidRPr="00AB43A8">
        <w:rPr>
          <w:lang w:val="sv-SE"/>
        </w:rPr>
        <w:t>Study</w:t>
      </w:r>
      <w:r w:rsidRPr="00AB43A8">
        <w:rPr>
          <w:lang w:val="sv-SE"/>
        </w:rPr>
        <w:t> 19 redovisas i tabell </w:t>
      </w:r>
      <w:r w:rsidR="00731AB9">
        <w:rPr>
          <w:lang w:val="sv-SE"/>
        </w:rPr>
        <w:t>6</w:t>
      </w:r>
      <w:r w:rsidR="00731AB9" w:rsidRPr="00AB43A8">
        <w:rPr>
          <w:lang w:val="sv-SE"/>
        </w:rPr>
        <w:t xml:space="preserve"> </w:t>
      </w:r>
      <w:r w:rsidRPr="00AB43A8">
        <w:rPr>
          <w:lang w:val="sv-SE"/>
        </w:rPr>
        <w:t xml:space="preserve">och för alla patienter i </w:t>
      </w:r>
      <w:r w:rsidR="004B15CD" w:rsidRPr="00AB43A8">
        <w:rPr>
          <w:lang w:val="sv-SE"/>
        </w:rPr>
        <w:t>Study</w:t>
      </w:r>
      <w:r w:rsidRPr="00AB43A8">
        <w:rPr>
          <w:lang w:val="sv-SE"/>
        </w:rPr>
        <w:t> 19 i tabell </w:t>
      </w:r>
      <w:r w:rsidR="000276B7">
        <w:rPr>
          <w:lang w:val="sv-SE"/>
        </w:rPr>
        <w:t>6</w:t>
      </w:r>
      <w:r w:rsidRPr="00AB43A8">
        <w:rPr>
          <w:lang w:val="sv-SE"/>
        </w:rPr>
        <w:t xml:space="preserve"> och figur </w:t>
      </w:r>
      <w:r w:rsidR="00267897">
        <w:rPr>
          <w:lang w:val="sv-SE"/>
        </w:rPr>
        <w:t>5</w:t>
      </w:r>
      <w:r w:rsidRPr="00AB43A8">
        <w:rPr>
          <w:lang w:val="sv-SE"/>
        </w:rPr>
        <w:t>.</w:t>
      </w:r>
    </w:p>
    <w:p w14:paraId="5EB43464" w14:textId="77777777" w:rsidR="009E4881" w:rsidRPr="00AB43A8" w:rsidRDefault="009E4881" w:rsidP="00C5129B">
      <w:pPr>
        <w:suppressLineNumbers/>
        <w:rPr>
          <w:lang w:val="sv-SE"/>
        </w:rPr>
      </w:pPr>
    </w:p>
    <w:p w14:paraId="424AD4C4" w14:textId="38A0378D" w:rsidR="009E4881" w:rsidRPr="00AF5FBE" w:rsidRDefault="009E4881" w:rsidP="003E5B42">
      <w:pPr>
        <w:keepNext/>
        <w:suppressLineNumbers/>
        <w:tabs>
          <w:tab w:val="left" w:pos="851"/>
        </w:tabs>
        <w:ind w:left="1440" w:hanging="1440"/>
        <w:rPr>
          <w:b/>
          <w:bCs/>
          <w:lang w:val="sv-SE"/>
        </w:rPr>
      </w:pPr>
      <w:r w:rsidRPr="00AF5FBE">
        <w:rPr>
          <w:b/>
          <w:bCs/>
          <w:lang w:val="sv-SE"/>
        </w:rPr>
        <w:lastRenderedPageBreak/>
        <w:t>Tabell </w:t>
      </w:r>
      <w:r w:rsidR="00944BA3">
        <w:rPr>
          <w:b/>
          <w:bCs/>
          <w:lang w:val="sv-SE"/>
        </w:rPr>
        <w:t>6</w:t>
      </w:r>
      <w:r w:rsidR="00154304">
        <w:rPr>
          <w:b/>
          <w:bCs/>
          <w:lang w:val="sv-SE"/>
        </w:rPr>
        <w:tab/>
      </w:r>
      <w:r w:rsidR="00154304">
        <w:rPr>
          <w:b/>
          <w:bCs/>
          <w:lang w:val="sv-SE"/>
        </w:rPr>
        <w:tab/>
      </w:r>
      <w:r w:rsidRPr="00AF5FBE">
        <w:rPr>
          <w:b/>
          <w:bCs/>
          <w:lang w:val="sv-SE"/>
        </w:rPr>
        <w:t xml:space="preserve">Sammanfattning av primära objektiva resultat för alla patienter och patienter med </w:t>
      </w:r>
      <w:r w:rsidRPr="00AF5FBE">
        <w:rPr>
          <w:b/>
          <w:bCs/>
          <w:i/>
          <w:lang w:val="sv-SE"/>
        </w:rPr>
        <w:t>BRCA1/2</w:t>
      </w:r>
      <w:r w:rsidRPr="00AF5FBE">
        <w:rPr>
          <w:b/>
          <w:bCs/>
          <w:lang w:val="sv-SE"/>
        </w:rPr>
        <w:t xml:space="preserve">-muterad och </w:t>
      </w:r>
      <w:r w:rsidRPr="00AF5FBE">
        <w:rPr>
          <w:b/>
          <w:bCs/>
          <w:i/>
          <w:lang w:val="sv-SE"/>
        </w:rPr>
        <w:t>BRCA1/2 wt</w:t>
      </w:r>
      <w:r w:rsidRPr="00AF5FBE">
        <w:rPr>
          <w:b/>
          <w:bCs/>
          <w:lang w:val="sv-SE"/>
        </w:rPr>
        <w:t xml:space="preserve">/VUS PSR </w:t>
      </w:r>
      <w:r w:rsidR="00990E96" w:rsidRPr="00AF5FBE">
        <w:rPr>
          <w:b/>
          <w:bCs/>
          <w:lang w:val="sv-SE"/>
        </w:rPr>
        <w:t>ovarial</w:t>
      </w:r>
      <w:r w:rsidRPr="00AF5FBE">
        <w:rPr>
          <w:b/>
          <w:bCs/>
          <w:lang w:val="sv-SE"/>
        </w:rPr>
        <w:t xml:space="preserve">cancer i </w:t>
      </w:r>
      <w:r w:rsidR="00990E96" w:rsidRPr="00AF5FBE">
        <w:rPr>
          <w:b/>
          <w:bCs/>
          <w:lang w:val="sv-SE"/>
        </w:rPr>
        <w:t>Study</w:t>
      </w:r>
      <w:r w:rsidRPr="00AF5FBE">
        <w:rPr>
          <w:b/>
          <w:bCs/>
          <w:lang w:val="sv-SE"/>
        </w:rPr>
        <w:t xml:space="preserve"> 19 </w:t>
      </w:r>
    </w:p>
    <w:tbl>
      <w:tblPr>
        <w:tblW w:w="8303" w:type="dxa"/>
        <w:tblCellMar>
          <w:left w:w="0" w:type="dxa"/>
          <w:right w:w="0" w:type="dxa"/>
        </w:tblCellMar>
        <w:tblLook w:val="04A0" w:firstRow="1" w:lastRow="0" w:firstColumn="1" w:lastColumn="0" w:noHBand="0" w:noVBand="1"/>
      </w:tblPr>
      <w:tblGrid>
        <w:gridCol w:w="1430"/>
        <w:gridCol w:w="1156"/>
        <w:gridCol w:w="1387"/>
        <w:gridCol w:w="1079"/>
        <w:gridCol w:w="1283"/>
        <w:gridCol w:w="984"/>
        <w:gridCol w:w="984"/>
      </w:tblGrid>
      <w:tr w:rsidR="009E4881" w:rsidRPr="00AB43A8" w14:paraId="774AAA99" w14:textId="77777777" w:rsidTr="00475D2E">
        <w:trPr>
          <w:cantSplit/>
          <w:tblHeader/>
        </w:trPr>
        <w:tc>
          <w:tcPr>
            <w:tcW w:w="1430"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4BD14762" w14:textId="77777777" w:rsidR="009E4881" w:rsidRPr="00AB43A8" w:rsidRDefault="009E4881" w:rsidP="00FB45C2">
            <w:pPr>
              <w:pStyle w:val="A-TableHeader"/>
              <w:suppressLineNumbers/>
              <w:spacing w:before="0" w:after="0"/>
              <w:rPr>
                <w:sz w:val="18"/>
                <w:szCs w:val="18"/>
                <w:lang w:val="sv-SE"/>
              </w:rPr>
            </w:pPr>
          </w:p>
        </w:tc>
        <w:tc>
          <w:tcPr>
            <w:tcW w:w="2543" w:type="dxa"/>
            <w:gridSpan w:val="2"/>
            <w:tcBorders>
              <w:top w:val="single" w:sz="4" w:space="0" w:color="auto"/>
              <w:left w:val="nil"/>
              <w:bottom w:val="single" w:sz="4" w:space="0" w:color="auto"/>
              <w:right w:val="nil"/>
            </w:tcBorders>
            <w:tcMar>
              <w:top w:w="0" w:type="dxa"/>
              <w:left w:w="108" w:type="dxa"/>
              <w:bottom w:w="0" w:type="dxa"/>
              <w:right w:w="108" w:type="dxa"/>
            </w:tcMar>
          </w:tcPr>
          <w:p w14:paraId="36AC4ED2" w14:textId="77777777" w:rsidR="009E4881" w:rsidRPr="00AB43A8" w:rsidRDefault="009E4881" w:rsidP="00FB45C2">
            <w:pPr>
              <w:pStyle w:val="A-TableHeader"/>
              <w:suppressLineNumbers/>
              <w:spacing w:before="0" w:after="0"/>
              <w:rPr>
                <w:sz w:val="18"/>
                <w:szCs w:val="18"/>
                <w:vertAlign w:val="superscript"/>
                <w:lang w:val="sv-SE"/>
              </w:rPr>
            </w:pPr>
            <w:r w:rsidRPr="00AB43A8">
              <w:rPr>
                <w:iCs/>
                <w:sz w:val="18"/>
                <w:szCs w:val="18"/>
                <w:lang w:val="sv-SE"/>
              </w:rPr>
              <w:t>Alla patienter</w:t>
            </w:r>
            <w:r w:rsidRPr="00AB43A8">
              <w:rPr>
                <w:iCs/>
                <w:sz w:val="18"/>
                <w:szCs w:val="18"/>
                <w:vertAlign w:val="superscript"/>
                <w:lang w:val="sv-SE"/>
              </w:rPr>
              <w:t>a</w:t>
            </w:r>
          </w:p>
        </w:tc>
        <w:tc>
          <w:tcPr>
            <w:tcW w:w="2362" w:type="dxa"/>
            <w:gridSpan w:val="2"/>
            <w:tcBorders>
              <w:top w:val="single" w:sz="4" w:space="0" w:color="auto"/>
              <w:left w:val="nil"/>
              <w:bottom w:val="single" w:sz="4" w:space="0" w:color="auto"/>
            </w:tcBorders>
            <w:tcMar>
              <w:top w:w="0" w:type="dxa"/>
              <w:left w:w="108" w:type="dxa"/>
              <w:bottom w:w="0" w:type="dxa"/>
              <w:right w:w="108" w:type="dxa"/>
            </w:tcMar>
          </w:tcPr>
          <w:p w14:paraId="0B58AE6D" w14:textId="77777777" w:rsidR="009E4881" w:rsidRPr="00AB43A8" w:rsidRDefault="009E4881" w:rsidP="00FB45C2">
            <w:pPr>
              <w:pStyle w:val="A-TableHeader"/>
              <w:suppressLineNumbers/>
              <w:spacing w:before="0" w:after="0"/>
              <w:rPr>
                <w:sz w:val="18"/>
                <w:szCs w:val="18"/>
                <w:lang w:val="sv-SE"/>
              </w:rPr>
            </w:pPr>
            <w:r w:rsidRPr="00AB43A8">
              <w:rPr>
                <w:i/>
                <w:iCs/>
                <w:sz w:val="18"/>
                <w:szCs w:val="18"/>
                <w:lang w:val="sv-SE"/>
              </w:rPr>
              <w:t>BRCA1/2</w:t>
            </w:r>
            <w:r w:rsidRPr="00AB43A8">
              <w:rPr>
                <w:sz w:val="18"/>
                <w:szCs w:val="18"/>
                <w:lang w:val="sv-SE"/>
              </w:rPr>
              <w:t>-muterade</w:t>
            </w:r>
          </w:p>
        </w:tc>
        <w:tc>
          <w:tcPr>
            <w:tcW w:w="1968" w:type="dxa"/>
            <w:gridSpan w:val="2"/>
            <w:tcBorders>
              <w:top w:val="single" w:sz="4" w:space="0" w:color="auto"/>
              <w:bottom w:val="single" w:sz="4" w:space="0" w:color="auto"/>
              <w:right w:val="single" w:sz="4" w:space="0" w:color="auto"/>
            </w:tcBorders>
          </w:tcPr>
          <w:p w14:paraId="642840CB" w14:textId="77777777" w:rsidR="009E4881" w:rsidRPr="00AB43A8" w:rsidRDefault="009E4881" w:rsidP="00FB45C2">
            <w:pPr>
              <w:pStyle w:val="A-TableHeader"/>
              <w:suppressLineNumbers/>
              <w:spacing w:before="0" w:after="0"/>
              <w:jc w:val="center"/>
              <w:rPr>
                <w:i/>
                <w:iCs/>
                <w:sz w:val="18"/>
                <w:szCs w:val="18"/>
                <w:lang w:val="sv-SE"/>
              </w:rPr>
            </w:pPr>
            <w:r w:rsidRPr="00AB43A8">
              <w:rPr>
                <w:i/>
                <w:iCs/>
                <w:sz w:val="18"/>
                <w:szCs w:val="18"/>
                <w:lang w:val="sv-SE"/>
              </w:rPr>
              <w:t>BRCA1/2 wt/</w:t>
            </w:r>
            <w:r w:rsidRPr="00AB43A8">
              <w:rPr>
                <w:iCs/>
                <w:sz w:val="18"/>
                <w:szCs w:val="18"/>
                <w:lang w:val="sv-SE"/>
              </w:rPr>
              <w:t>VUS</w:t>
            </w:r>
          </w:p>
        </w:tc>
      </w:tr>
      <w:tr w:rsidR="009E4881" w:rsidRPr="00AB43A8" w14:paraId="32E931C6" w14:textId="77777777" w:rsidTr="00C5129B">
        <w:trPr>
          <w:cantSplit/>
          <w:tblHeader/>
        </w:trPr>
        <w:tc>
          <w:tcPr>
            <w:tcW w:w="1430"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067F9D48" w14:textId="77777777" w:rsidR="009E4881" w:rsidRPr="00AB43A8" w:rsidRDefault="009E4881" w:rsidP="00FB45C2">
            <w:pPr>
              <w:pStyle w:val="A-TableHeader"/>
              <w:suppressLineNumbers/>
              <w:spacing w:before="0" w:after="0"/>
              <w:rPr>
                <w:sz w:val="18"/>
                <w:szCs w:val="18"/>
                <w:lang w:val="sv-SE"/>
              </w:rPr>
            </w:pPr>
          </w:p>
        </w:tc>
        <w:tc>
          <w:tcPr>
            <w:tcW w:w="1156" w:type="dxa"/>
            <w:tcBorders>
              <w:top w:val="single" w:sz="4" w:space="0" w:color="auto"/>
              <w:left w:val="nil"/>
              <w:bottom w:val="single" w:sz="8" w:space="0" w:color="auto"/>
              <w:right w:val="nil"/>
            </w:tcBorders>
            <w:tcMar>
              <w:top w:w="0" w:type="dxa"/>
              <w:left w:w="108" w:type="dxa"/>
              <w:bottom w:w="0" w:type="dxa"/>
              <w:right w:w="108" w:type="dxa"/>
            </w:tcMar>
          </w:tcPr>
          <w:p w14:paraId="68C183A2" w14:textId="769641FC" w:rsidR="009E4881" w:rsidRPr="00AB43A8" w:rsidRDefault="009E4881" w:rsidP="00FB45C2">
            <w:pPr>
              <w:pStyle w:val="A-TableHeader"/>
              <w:suppressLineNumbers/>
              <w:spacing w:before="0" w:after="0"/>
              <w:rPr>
                <w:sz w:val="18"/>
                <w:szCs w:val="18"/>
                <w:lang w:val="sv-SE"/>
              </w:rPr>
            </w:pPr>
            <w:r w:rsidRPr="00AB43A8">
              <w:rPr>
                <w:sz w:val="18"/>
                <w:szCs w:val="18"/>
                <w:lang w:val="sv-SE"/>
              </w:rPr>
              <w:t xml:space="preserve">Olaparib </w:t>
            </w:r>
          </w:p>
        </w:tc>
        <w:tc>
          <w:tcPr>
            <w:tcW w:w="1387" w:type="dxa"/>
            <w:tcBorders>
              <w:top w:val="single" w:sz="4" w:space="0" w:color="auto"/>
              <w:left w:val="nil"/>
              <w:bottom w:val="single" w:sz="8" w:space="0" w:color="auto"/>
              <w:right w:val="nil"/>
            </w:tcBorders>
            <w:tcMar>
              <w:top w:w="0" w:type="dxa"/>
              <w:left w:w="108" w:type="dxa"/>
              <w:bottom w:w="0" w:type="dxa"/>
              <w:right w:w="108" w:type="dxa"/>
            </w:tcMar>
          </w:tcPr>
          <w:p w14:paraId="62E3CBB2" w14:textId="77777777" w:rsidR="009E4881" w:rsidRPr="00AB43A8" w:rsidRDefault="009E4881" w:rsidP="00FB45C2">
            <w:pPr>
              <w:pStyle w:val="A-TableHeader"/>
              <w:suppressLineNumbers/>
              <w:spacing w:before="0" w:after="0"/>
              <w:rPr>
                <w:sz w:val="18"/>
                <w:szCs w:val="18"/>
                <w:lang w:val="sv-SE"/>
              </w:rPr>
            </w:pPr>
            <w:r w:rsidRPr="00AB43A8">
              <w:rPr>
                <w:sz w:val="18"/>
                <w:szCs w:val="18"/>
                <w:lang w:val="sv-SE"/>
              </w:rPr>
              <w:t>Placebo</w:t>
            </w:r>
          </w:p>
        </w:tc>
        <w:tc>
          <w:tcPr>
            <w:tcW w:w="1079" w:type="dxa"/>
            <w:tcBorders>
              <w:top w:val="single" w:sz="4" w:space="0" w:color="auto"/>
              <w:left w:val="nil"/>
              <w:bottom w:val="single" w:sz="8" w:space="0" w:color="auto"/>
              <w:right w:val="nil"/>
            </w:tcBorders>
            <w:tcMar>
              <w:top w:w="0" w:type="dxa"/>
              <w:left w:w="108" w:type="dxa"/>
              <w:bottom w:w="0" w:type="dxa"/>
              <w:right w:w="108" w:type="dxa"/>
            </w:tcMar>
          </w:tcPr>
          <w:p w14:paraId="580A5071" w14:textId="77777777" w:rsidR="009E4881" w:rsidRPr="00AB43A8" w:rsidRDefault="009E4881" w:rsidP="00FB45C2">
            <w:pPr>
              <w:pStyle w:val="A-TableHeader"/>
              <w:suppressLineNumbers/>
              <w:spacing w:before="0" w:after="0"/>
              <w:rPr>
                <w:sz w:val="18"/>
                <w:szCs w:val="18"/>
                <w:lang w:val="sv-SE"/>
              </w:rPr>
            </w:pPr>
            <w:r w:rsidRPr="00AB43A8">
              <w:rPr>
                <w:sz w:val="18"/>
                <w:szCs w:val="18"/>
                <w:lang w:val="sv-SE"/>
              </w:rPr>
              <w:t xml:space="preserve">Olaparib </w:t>
            </w:r>
          </w:p>
          <w:p w14:paraId="1EBCE4A8" w14:textId="7D6E635E" w:rsidR="009E4881" w:rsidRPr="00AB43A8" w:rsidRDefault="009E4881" w:rsidP="00FB45C2">
            <w:pPr>
              <w:pStyle w:val="A-TableHeader"/>
              <w:suppressLineNumbers/>
              <w:spacing w:before="0" w:after="0"/>
              <w:rPr>
                <w:sz w:val="18"/>
                <w:szCs w:val="18"/>
                <w:lang w:val="sv-SE"/>
              </w:rPr>
            </w:pPr>
          </w:p>
        </w:tc>
        <w:tc>
          <w:tcPr>
            <w:tcW w:w="1283" w:type="dxa"/>
            <w:tcBorders>
              <w:top w:val="single" w:sz="4" w:space="0" w:color="auto"/>
              <w:left w:val="nil"/>
              <w:bottom w:val="single" w:sz="8" w:space="0" w:color="auto"/>
            </w:tcBorders>
            <w:tcMar>
              <w:top w:w="0" w:type="dxa"/>
              <w:left w:w="108" w:type="dxa"/>
              <w:bottom w:w="0" w:type="dxa"/>
              <w:right w:w="108" w:type="dxa"/>
            </w:tcMar>
          </w:tcPr>
          <w:p w14:paraId="4F9CC032" w14:textId="77777777" w:rsidR="009E4881" w:rsidRPr="00AB43A8" w:rsidRDefault="009E4881" w:rsidP="00FB45C2">
            <w:pPr>
              <w:pStyle w:val="A-TableHeader"/>
              <w:suppressLineNumbers/>
              <w:spacing w:before="0" w:after="0"/>
              <w:rPr>
                <w:sz w:val="18"/>
                <w:szCs w:val="18"/>
                <w:lang w:val="sv-SE"/>
              </w:rPr>
            </w:pPr>
            <w:r w:rsidRPr="00AB43A8">
              <w:rPr>
                <w:sz w:val="18"/>
                <w:szCs w:val="18"/>
                <w:lang w:val="sv-SE"/>
              </w:rPr>
              <w:t>Placebo</w:t>
            </w:r>
          </w:p>
        </w:tc>
        <w:tc>
          <w:tcPr>
            <w:tcW w:w="984" w:type="dxa"/>
            <w:tcBorders>
              <w:top w:val="single" w:sz="4" w:space="0" w:color="auto"/>
              <w:bottom w:val="single" w:sz="8" w:space="0" w:color="auto"/>
            </w:tcBorders>
          </w:tcPr>
          <w:p w14:paraId="4B861CB9" w14:textId="0EE7130C" w:rsidR="009E4881" w:rsidRPr="00AB43A8" w:rsidRDefault="009E4881" w:rsidP="00FB45C2">
            <w:pPr>
              <w:pStyle w:val="A-TableHeader"/>
              <w:suppressLineNumbers/>
              <w:spacing w:before="0" w:after="0"/>
              <w:rPr>
                <w:sz w:val="18"/>
                <w:szCs w:val="18"/>
                <w:lang w:val="sv-SE"/>
              </w:rPr>
            </w:pPr>
            <w:r w:rsidRPr="00AB43A8">
              <w:rPr>
                <w:sz w:val="18"/>
                <w:szCs w:val="18"/>
                <w:lang w:val="sv-SE"/>
              </w:rPr>
              <w:t xml:space="preserve">Olaparib </w:t>
            </w:r>
          </w:p>
        </w:tc>
        <w:tc>
          <w:tcPr>
            <w:tcW w:w="984" w:type="dxa"/>
            <w:tcBorders>
              <w:top w:val="single" w:sz="4" w:space="0" w:color="auto"/>
              <w:bottom w:val="single" w:sz="8" w:space="0" w:color="auto"/>
              <w:right w:val="single" w:sz="4" w:space="0" w:color="auto"/>
            </w:tcBorders>
          </w:tcPr>
          <w:p w14:paraId="7308C7E3" w14:textId="77777777" w:rsidR="009E4881" w:rsidRPr="00AB43A8" w:rsidRDefault="009E4881" w:rsidP="00FB45C2">
            <w:pPr>
              <w:pStyle w:val="A-TableHeader"/>
              <w:suppressLineNumbers/>
              <w:spacing w:before="0" w:after="0"/>
              <w:rPr>
                <w:sz w:val="18"/>
                <w:szCs w:val="18"/>
                <w:lang w:val="sv-SE"/>
              </w:rPr>
            </w:pPr>
            <w:r w:rsidRPr="00AB43A8">
              <w:rPr>
                <w:sz w:val="18"/>
                <w:szCs w:val="18"/>
                <w:lang w:val="sv-SE"/>
              </w:rPr>
              <w:t>Placebo</w:t>
            </w:r>
          </w:p>
        </w:tc>
      </w:tr>
      <w:tr w:rsidR="009E4881" w:rsidRPr="00AB43A8" w14:paraId="76AB4EC2" w14:textId="77777777" w:rsidTr="00C5129B">
        <w:trPr>
          <w:cantSplit/>
        </w:trPr>
        <w:tc>
          <w:tcPr>
            <w:tcW w:w="8303" w:type="dxa"/>
            <w:gridSpan w:val="7"/>
            <w:tcBorders>
              <w:top w:val="nil"/>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37273865" w14:textId="77777777" w:rsidR="009E4881" w:rsidRPr="00AB43A8" w:rsidRDefault="009E4881" w:rsidP="00FB45C2">
            <w:pPr>
              <w:pStyle w:val="A-TableText"/>
              <w:keepNext/>
              <w:suppressLineNumbers/>
              <w:spacing w:before="0" w:after="0"/>
              <w:rPr>
                <w:b/>
                <w:bCs/>
                <w:sz w:val="18"/>
                <w:szCs w:val="18"/>
                <w:lang w:val="sv-SE"/>
              </w:rPr>
            </w:pPr>
            <w:r w:rsidRPr="00AB43A8">
              <w:rPr>
                <w:b/>
                <w:bCs/>
                <w:sz w:val="18"/>
                <w:szCs w:val="18"/>
                <w:lang w:val="sv-SE"/>
              </w:rPr>
              <w:t>PFS – DCO 30 juni 2010</w:t>
            </w:r>
          </w:p>
        </w:tc>
      </w:tr>
      <w:tr w:rsidR="009E4881" w:rsidRPr="00AB43A8" w14:paraId="7E162374" w14:textId="77777777" w:rsidTr="00C5129B">
        <w:trPr>
          <w:cantSplit/>
        </w:trPr>
        <w:tc>
          <w:tcPr>
            <w:tcW w:w="1430" w:type="dxa"/>
            <w:tcBorders>
              <w:left w:val="single" w:sz="4" w:space="0" w:color="auto"/>
            </w:tcBorders>
            <w:tcMar>
              <w:top w:w="0" w:type="dxa"/>
              <w:left w:w="108" w:type="dxa"/>
              <w:bottom w:w="0" w:type="dxa"/>
              <w:right w:w="108" w:type="dxa"/>
            </w:tcMar>
            <w:vAlign w:val="center"/>
          </w:tcPr>
          <w:p w14:paraId="24F9610A" w14:textId="77777777" w:rsidR="009E4881" w:rsidRPr="00AB43A8" w:rsidRDefault="009E4881" w:rsidP="00FB45C2">
            <w:pPr>
              <w:pStyle w:val="A-Single"/>
              <w:keepNext/>
              <w:suppressLineNumbers/>
              <w:rPr>
                <w:lang w:val="sv-SE"/>
              </w:rPr>
            </w:pPr>
            <w:r w:rsidRPr="00AB43A8">
              <w:rPr>
                <w:sz w:val="18"/>
                <w:szCs w:val="18"/>
                <w:lang w:val="sv-SE"/>
              </w:rPr>
              <w:t>Antal händelser: Totalt antal patienter (%)</w:t>
            </w:r>
          </w:p>
        </w:tc>
        <w:tc>
          <w:tcPr>
            <w:tcW w:w="1156" w:type="dxa"/>
            <w:tcMar>
              <w:top w:w="0" w:type="dxa"/>
              <w:left w:w="108" w:type="dxa"/>
              <w:bottom w:w="0" w:type="dxa"/>
              <w:right w:w="108" w:type="dxa"/>
            </w:tcMar>
          </w:tcPr>
          <w:p w14:paraId="0E0C7A27"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60:136 (44)</w:t>
            </w:r>
          </w:p>
        </w:tc>
        <w:tc>
          <w:tcPr>
            <w:tcW w:w="1387" w:type="dxa"/>
            <w:tcMar>
              <w:top w:w="0" w:type="dxa"/>
              <w:left w:w="108" w:type="dxa"/>
              <w:bottom w:w="0" w:type="dxa"/>
              <w:right w:w="108" w:type="dxa"/>
            </w:tcMar>
          </w:tcPr>
          <w:p w14:paraId="0FB6E284"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94:129 (73)</w:t>
            </w:r>
          </w:p>
        </w:tc>
        <w:tc>
          <w:tcPr>
            <w:tcW w:w="1079" w:type="dxa"/>
            <w:tcMar>
              <w:top w:w="0" w:type="dxa"/>
              <w:left w:w="108" w:type="dxa"/>
              <w:bottom w:w="0" w:type="dxa"/>
              <w:right w:w="108" w:type="dxa"/>
            </w:tcMar>
          </w:tcPr>
          <w:p w14:paraId="761CAC34"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26:74 (35)</w:t>
            </w:r>
          </w:p>
        </w:tc>
        <w:tc>
          <w:tcPr>
            <w:tcW w:w="1283" w:type="dxa"/>
            <w:tcMar>
              <w:top w:w="0" w:type="dxa"/>
              <w:left w:w="108" w:type="dxa"/>
              <w:bottom w:w="0" w:type="dxa"/>
              <w:right w:w="108" w:type="dxa"/>
            </w:tcMar>
          </w:tcPr>
          <w:p w14:paraId="45074751"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46:62 (74)</w:t>
            </w:r>
          </w:p>
        </w:tc>
        <w:tc>
          <w:tcPr>
            <w:tcW w:w="984" w:type="dxa"/>
          </w:tcPr>
          <w:p w14:paraId="4347D527"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32:57 (56)</w:t>
            </w:r>
          </w:p>
        </w:tc>
        <w:tc>
          <w:tcPr>
            <w:tcW w:w="984" w:type="dxa"/>
            <w:tcBorders>
              <w:right w:val="single" w:sz="4" w:space="0" w:color="auto"/>
            </w:tcBorders>
          </w:tcPr>
          <w:p w14:paraId="35C91422"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44:61 (72)</w:t>
            </w:r>
          </w:p>
        </w:tc>
      </w:tr>
      <w:tr w:rsidR="009E4881" w:rsidRPr="00AB43A8" w14:paraId="11AB5167" w14:textId="77777777" w:rsidTr="00C5129B">
        <w:trPr>
          <w:cantSplit/>
        </w:trPr>
        <w:tc>
          <w:tcPr>
            <w:tcW w:w="1430" w:type="dxa"/>
            <w:tcBorders>
              <w:left w:val="single" w:sz="4" w:space="0" w:color="auto"/>
            </w:tcBorders>
            <w:tcMar>
              <w:top w:w="0" w:type="dxa"/>
              <w:left w:w="108" w:type="dxa"/>
              <w:bottom w:w="0" w:type="dxa"/>
              <w:right w:w="108" w:type="dxa"/>
            </w:tcMar>
            <w:vAlign w:val="center"/>
          </w:tcPr>
          <w:p w14:paraId="325B27CE" w14:textId="77777777" w:rsidR="009E4881" w:rsidRPr="00AB43A8" w:rsidRDefault="009E4881" w:rsidP="00FB45C2">
            <w:pPr>
              <w:pStyle w:val="A-Single"/>
              <w:keepNext/>
              <w:suppressLineNumbers/>
              <w:rPr>
                <w:lang w:val="sv-SE"/>
              </w:rPr>
            </w:pPr>
            <w:r w:rsidRPr="00AB43A8">
              <w:rPr>
                <w:sz w:val="18"/>
                <w:szCs w:val="18"/>
                <w:lang w:val="sv-SE"/>
              </w:rPr>
              <w:t>Mediantid (månader) (95 % KI)</w:t>
            </w:r>
          </w:p>
        </w:tc>
        <w:tc>
          <w:tcPr>
            <w:tcW w:w="1156" w:type="dxa"/>
            <w:tcMar>
              <w:top w:w="0" w:type="dxa"/>
              <w:left w:w="108" w:type="dxa"/>
              <w:bottom w:w="0" w:type="dxa"/>
              <w:right w:w="108" w:type="dxa"/>
            </w:tcMar>
          </w:tcPr>
          <w:p w14:paraId="6E12DDAE"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8,4</w:t>
            </w:r>
          </w:p>
          <w:p w14:paraId="64CF3FDD"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(7,4-11,5)</w:t>
            </w:r>
          </w:p>
        </w:tc>
        <w:tc>
          <w:tcPr>
            <w:tcW w:w="1387" w:type="dxa"/>
            <w:tcMar>
              <w:top w:w="0" w:type="dxa"/>
              <w:left w:w="108" w:type="dxa"/>
              <w:bottom w:w="0" w:type="dxa"/>
              <w:right w:w="108" w:type="dxa"/>
            </w:tcMar>
          </w:tcPr>
          <w:p w14:paraId="7DD1F199"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4,8</w:t>
            </w:r>
          </w:p>
          <w:p w14:paraId="7A2E857F"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(4,0-5,5)</w:t>
            </w:r>
          </w:p>
        </w:tc>
        <w:tc>
          <w:tcPr>
            <w:tcW w:w="1079" w:type="dxa"/>
            <w:tcMar>
              <w:top w:w="0" w:type="dxa"/>
              <w:left w:w="108" w:type="dxa"/>
              <w:bottom w:w="0" w:type="dxa"/>
              <w:right w:w="108" w:type="dxa"/>
            </w:tcMar>
          </w:tcPr>
          <w:p w14:paraId="65C45058"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 xml:space="preserve">11,2 </w:t>
            </w:r>
          </w:p>
          <w:p w14:paraId="374B3FDF"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(8,3-NR)</w:t>
            </w:r>
          </w:p>
        </w:tc>
        <w:tc>
          <w:tcPr>
            <w:tcW w:w="1283" w:type="dxa"/>
            <w:tcMar>
              <w:top w:w="0" w:type="dxa"/>
              <w:left w:w="108" w:type="dxa"/>
              <w:bottom w:w="0" w:type="dxa"/>
              <w:right w:w="108" w:type="dxa"/>
            </w:tcMar>
          </w:tcPr>
          <w:p w14:paraId="5CDE2A2C"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4,3</w:t>
            </w:r>
          </w:p>
          <w:p w14:paraId="5204C3DB"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 xml:space="preserve">(3,0-5,4) </w:t>
            </w:r>
          </w:p>
        </w:tc>
        <w:tc>
          <w:tcPr>
            <w:tcW w:w="984" w:type="dxa"/>
          </w:tcPr>
          <w:p w14:paraId="1BDA9BA7" w14:textId="77777777" w:rsidR="009E4881" w:rsidRPr="00AB43A8" w:rsidRDefault="009E4881" w:rsidP="00FB45C2">
            <w:pPr>
              <w:pStyle w:val="A-TableText"/>
              <w:keepNext/>
              <w:suppressLineNumbers/>
              <w:spacing w:before="0" w:after="0"/>
              <w:ind w:left="113" w:right="113"/>
              <w:rPr>
                <w:sz w:val="18"/>
                <w:szCs w:val="18"/>
                <w:lang w:val="sv-SE"/>
              </w:rPr>
            </w:pPr>
            <w:r w:rsidRPr="00AB43A8">
              <w:rPr>
                <w:sz w:val="18"/>
                <w:szCs w:val="18"/>
                <w:lang w:val="sv-SE"/>
              </w:rPr>
              <w:t>7,4</w:t>
            </w:r>
          </w:p>
          <w:p w14:paraId="2C920925"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(5,5</w:t>
            </w:r>
            <w:r w:rsidRPr="00AB43A8">
              <w:rPr>
                <w:sz w:val="18"/>
                <w:szCs w:val="18"/>
                <w:lang w:val="sv-SE"/>
              </w:rPr>
              <w:noBreakHyphen/>
              <w:t>10,3)</w:t>
            </w:r>
          </w:p>
        </w:tc>
        <w:tc>
          <w:tcPr>
            <w:tcW w:w="984" w:type="dxa"/>
            <w:tcBorders>
              <w:right w:val="single" w:sz="4" w:space="0" w:color="auto"/>
            </w:tcBorders>
          </w:tcPr>
          <w:p w14:paraId="7975A21C" w14:textId="77777777" w:rsidR="009E4881" w:rsidRPr="00AB43A8" w:rsidRDefault="009E4881" w:rsidP="00FB45C2">
            <w:pPr>
              <w:pStyle w:val="A-TableText"/>
              <w:keepNext/>
              <w:suppressLineNumbers/>
              <w:spacing w:before="0" w:after="0"/>
              <w:ind w:left="113" w:right="113"/>
              <w:rPr>
                <w:sz w:val="18"/>
                <w:szCs w:val="18"/>
                <w:lang w:val="sv-SE"/>
              </w:rPr>
            </w:pPr>
            <w:r w:rsidRPr="00AB43A8">
              <w:rPr>
                <w:sz w:val="18"/>
                <w:szCs w:val="18"/>
                <w:lang w:val="sv-SE"/>
              </w:rPr>
              <w:t>5,5</w:t>
            </w:r>
          </w:p>
          <w:p w14:paraId="30D90BED"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(3,7</w:t>
            </w:r>
            <w:r w:rsidRPr="00AB43A8">
              <w:rPr>
                <w:sz w:val="18"/>
                <w:szCs w:val="18"/>
                <w:lang w:val="sv-SE"/>
              </w:rPr>
              <w:noBreakHyphen/>
              <w:t>5,6)</w:t>
            </w:r>
          </w:p>
        </w:tc>
      </w:tr>
      <w:tr w:rsidR="009E4881" w:rsidRPr="00AB43A8" w14:paraId="0D2369A5" w14:textId="77777777" w:rsidTr="00475D2E">
        <w:trPr>
          <w:cantSplit/>
        </w:trPr>
        <w:tc>
          <w:tcPr>
            <w:tcW w:w="1430" w:type="dxa"/>
            <w:tcBorders>
              <w:left w:val="single" w:sz="4" w:space="0" w:color="auto"/>
            </w:tcBorders>
            <w:tcMar>
              <w:top w:w="0" w:type="dxa"/>
              <w:left w:w="108" w:type="dxa"/>
              <w:bottom w:w="0" w:type="dxa"/>
              <w:right w:w="108" w:type="dxa"/>
            </w:tcMar>
            <w:vAlign w:val="center"/>
          </w:tcPr>
          <w:p w14:paraId="745E88C6" w14:textId="77777777" w:rsidR="009E4881" w:rsidRPr="00AB43A8" w:rsidRDefault="009E4881" w:rsidP="00FB45C2">
            <w:pPr>
              <w:pStyle w:val="A-Single"/>
              <w:keepNext/>
              <w:suppressLineNumbers/>
              <w:rPr>
                <w:lang w:val="sv-SE"/>
              </w:rPr>
            </w:pPr>
            <w:r w:rsidRPr="00AB43A8">
              <w:rPr>
                <w:sz w:val="18"/>
                <w:szCs w:val="18"/>
                <w:lang w:val="sv-SE"/>
              </w:rPr>
              <w:t xml:space="preserve">HR (95 % KI) </w:t>
            </w:r>
            <w:r w:rsidRPr="00AB43A8">
              <w:rPr>
                <w:sz w:val="18"/>
                <w:szCs w:val="18"/>
                <w:vertAlign w:val="superscript"/>
                <w:lang w:val="sv-SE"/>
              </w:rPr>
              <w:t>b</w:t>
            </w:r>
          </w:p>
        </w:tc>
        <w:tc>
          <w:tcPr>
            <w:tcW w:w="2543" w:type="dxa"/>
            <w:gridSpan w:val="2"/>
            <w:tcMar>
              <w:top w:w="0" w:type="dxa"/>
              <w:left w:w="108" w:type="dxa"/>
              <w:bottom w:w="0" w:type="dxa"/>
              <w:right w:w="108" w:type="dxa"/>
            </w:tcMar>
          </w:tcPr>
          <w:p w14:paraId="69B20226"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0,35 (0,25</w:t>
            </w:r>
            <w:r w:rsidRPr="00AB43A8">
              <w:rPr>
                <w:sz w:val="18"/>
                <w:szCs w:val="18"/>
                <w:lang w:val="sv-SE"/>
              </w:rPr>
              <w:noBreakHyphen/>
              <w:t>0,49)</w:t>
            </w:r>
          </w:p>
        </w:tc>
        <w:tc>
          <w:tcPr>
            <w:tcW w:w="2362" w:type="dxa"/>
            <w:gridSpan w:val="2"/>
            <w:tcMar>
              <w:top w:w="0" w:type="dxa"/>
              <w:left w:w="108" w:type="dxa"/>
              <w:bottom w:w="0" w:type="dxa"/>
              <w:right w:w="108" w:type="dxa"/>
            </w:tcMar>
          </w:tcPr>
          <w:p w14:paraId="6D094D22"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0,18 (0,10</w:t>
            </w:r>
            <w:r w:rsidRPr="00AB43A8">
              <w:rPr>
                <w:sz w:val="18"/>
                <w:szCs w:val="18"/>
                <w:lang w:val="sv-SE"/>
              </w:rPr>
              <w:noBreakHyphen/>
              <w:t>0,31)</w:t>
            </w:r>
          </w:p>
        </w:tc>
        <w:tc>
          <w:tcPr>
            <w:tcW w:w="1968" w:type="dxa"/>
            <w:gridSpan w:val="2"/>
            <w:tcBorders>
              <w:right w:val="single" w:sz="4" w:space="0" w:color="auto"/>
            </w:tcBorders>
          </w:tcPr>
          <w:p w14:paraId="18E10FAF"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0,54 (0,34</w:t>
            </w:r>
            <w:r w:rsidRPr="00AB43A8">
              <w:rPr>
                <w:sz w:val="18"/>
                <w:szCs w:val="18"/>
                <w:lang w:val="sv-SE"/>
              </w:rPr>
              <w:noBreakHyphen/>
              <w:t>0,85)</w:t>
            </w:r>
          </w:p>
        </w:tc>
      </w:tr>
      <w:tr w:rsidR="009E4881" w:rsidRPr="00AB43A8" w14:paraId="4A9CE110" w14:textId="77777777" w:rsidTr="00475D2E">
        <w:trPr>
          <w:cantSplit/>
        </w:trPr>
        <w:tc>
          <w:tcPr>
            <w:tcW w:w="1430" w:type="dxa"/>
            <w:tcBorders>
              <w:left w:val="single" w:sz="4" w:space="0" w:color="auto"/>
              <w:bottom w:val="single" w:sz="4" w:space="0" w:color="auto"/>
            </w:tcBorders>
            <w:tcMar>
              <w:top w:w="0" w:type="dxa"/>
              <w:left w:w="108" w:type="dxa"/>
              <w:bottom w:w="0" w:type="dxa"/>
              <w:right w:w="108" w:type="dxa"/>
            </w:tcMar>
            <w:vAlign w:val="center"/>
          </w:tcPr>
          <w:p w14:paraId="229893D8" w14:textId="77777777" w:rsidR="009E4881" w:rsidRPr="00AB43A8" w:rsidRDefault="009E4881" w:rsidP="00FB45C2">
            <w:pPr>
              <w:pStyle w:val="A-Single"/>
              <w:keepNext/>
              <w:suppressLineNumbers/>
              <w:rPr>
                <w:lang w:val="sv-SE"/>
              </w:rPr>
            </w:pPr>
            <w:r w:rsidRPr="00AB43A8">
              <w:rPr>
                <w:sz w:val="18"/>
                <w:szCs w:val="18"/>
                <w:lang w:val="sv-SE"/>
              </w:rPr>
              <w:t>P</w:t>
            </w:r>
            <w:r w:rsidRPr="00AB43A8">
              <w:rPr>
                <w:sz w:val="18"/>
                <w:szCs w:val="18"/>
                <w:lang w:val="sv-SE"/>
              </w:rPr>
              <w:noBreakHyphen/>
              <w:t>värde (2</w:t>
            </w:r>
            <w:r w:rsidRPr="00AB43A8">
              <w:rPr>
                <w:sz w:val="18"/>
                <w:szCs w:val="18"/>
                <w:lang w:val="sv-SE"/>
              </w:rPr>
              <w:noBreakHyphen/>
              <w:t>sidigt)</w:t>
            </w:r>
          </w:p>
        </w:tc>
        <w:tc>
          <w:tcPr>
            <w:tcW w:w="2543" w:type="dxa"/>
            <w:gridSpan w:val="2"/>
            <w:tcBorders>
              <w:bottom w:val="single" w:sz="4" w:space="0" w:color="auto"/>
            </w:tcBorders>
            <w:tcMar>
              <w:top w:w="0" w:type="dxa"/>
              <w:left w:w="108" w:type="dxa"/>
              <w:bottom w:w="0" w:type="dxa"/>
              <w:right w:w="108" w:type="dxa"/>
            </w:tcMar>
          </w:tcPr>
          <w:p w14:paraId="526C8216"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p &lt; 0,00001</w:t>
            </w:r>
          </w:p>
        </w:tc>
        <w:tc>
          <w:tcPr>
            <w:tcW w:w="2362" w:type="dxa"/>
            <w:gridSpan w:val="2"/>
            <w:tcBorders>
              <w:bottom w:val="single" w:sz="4" w:space="0" w:color="auto"/>
            </w:tcBorders>
            <w:tcMar>
              <w:top w:w="0" w:type="dxa"/>
              <w:left w:w="108" w:type="dxa"/>
              <w:bottom w:w="0" w:type="dxa"/>
              <w:right w:w="108" w:type="dxa"/>
            </w:tcMar>
          </w:tcPr>
          <w:p w14:paraId="27C75DCF"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p &lt; 0,00001</w:t>
            </w:r>
          </w:p>
        </w:tc>
        <w:tc>
          <w:tcPr>
            <w:tcW w:w="1968" w:type="dxa"/>
            <w:gridSpan w:val="2"/>
            <w:tcBorders>
              <w:bottom w:val="single" w:sz="4" w:space="0" w:color="auto"/>
              <w:right w:val="single" w:sz="4" w:space="0" w:color="auto"/>
            </w:tcBorders>
          </w:tcPr>
          <w:p w14:paraId="2666A38B" w14:textId="77777777" w:rsidR="009E4881" w:rsidRPr="00AB43A8" w:rsidRDefault="009E4881" w:rsidP="00FB45C2">
            <w:pPr>
              <w:pStyle w:val="A-TableText"/>
              <w:keepNext/>
              <w:suppressLineNumbers/>
              <w:spacing w:before="0" w:after="0"/>
              <w:rPr>
                <w:sz w:val="18"/>
                <w:szCs w:val="18"/>
                <w:lang w:val="sv-SE"/>
              </w:rPr>
            </w:pPr>
            <w:r w:rsidRPr="00AB43A8">
              <w:rPr>
                <w:sz w:val="18"/>
                <w:szCs w:val="18"/>
                <w:lang w:val="sv-SE"/>
              </w:rPr>
              <w:t>p = 0,00745</w:t>
            </w:r>
          </w:p>
        </w:tc>
      </w:tr>
    </w:tbl>
    <w:p w14:paraId="7F730D48" w14:textId="77777777" w:rsidR="009E4881" w:rsidRPr="00AB43A8" w:rsidRDefault="009E4881" w:rsidP="00C5129B">
      <w:pPr>
        <w:suppressLineNumbers/>
        <w:ind w:left="567" w:hanging="567"/>
        <w:rPr>
          <w:sz w:val="18"/>
          <w:szCs w:val="18"/>
          <w:lang w:val="sv-SE"/>
        </w:rPr>
      </w:pPr>
      <w:r w:rsidRPr="00AB43A8">
        <w:rPr>
          <w:sz w:val="18"/>
          <w:szCs w:val="18"/>
          <w:vertAlign w:val="superscript"/>
          <w:lang w:val="sv-SE"/>
        </w:rPr>
        <w:t>a</w:t>
      </w:r>
      <w:r w:rsidRPr="00AB43A8">
        <w:rPr>
          <w:sz w:val="18"/>
          <w:szCs w:val="18"/>
          <w:lang w:val="sv-SE"/>
        </w:rPr>
        <w:tab/>
        <w:t xml:space="preserve">Alla patienter består av följande subgrupper: </w:t>
      </w:r>
      <w:r w:rsidRPr="00AB43A8">
        <w:rPr>
          <w:i/>
          <w:sz w:val="18"/>
          <w:szCs w:val="18"/>
          <w:lang w:val="sv-SE"/>
        </w:rPr>
        <w:t>BRCA1/2</w:t>
      </w:r>
      <w:r w:rsidRPr="00AB43A8">
        <w:rPr>
          <w:sz w:val="18"/>
          <w:szCs w:val="18"/>
          <w:lang w:val="sv-SE"/>
        </w:rPr>
        <w:t xml:space="preserve">-muterad, </w:t>
      </w:r>
      <w:r w:rsidRPr="00AB43A8">
        <w:rPr>
          <w:i/>
          <w:sz w:val="18"/>
          <w:szCs w:val="18"/>
          <w:lang w:val="sv-SE"/>
        </w:rPr>
        <w:t>BRCA1/2 wt</w:t>
      </w:r>
      <w:r w:rsidRPr="00AB43A8">
        <w:rPr>
          <w:sz w:val="18"/>
          <w:szCs w:val="18"/>
          <w:lang w:val="sv-SE"/>
        </w:rPr>
        <w:t xml:space="preserve">/VUS och </w:t>
      </w:r>
      <w:r w:rsidRPr="00AB43A8">
        <w:rPr>
          <w:i/>
          <w:sz w:val="18"/>
          <w:szCs w:val="18"/>
          <w:lang w:val="sv-SE"/>
        </w:rPr>
        <w:t>BRCA1/2</w:t>
      </w:r>
      <w:r w:rsidRPr="00AB43A8">
        <w:rPr>
          <w:sz w:val="18"/>
          <w:szCs w:val="18"/>
          <w:lang w:val="sv-SE"/>
        </w:rPr>
        <w:t xml:space="preserve"> okänd status (11 patienter med okänd status visas inte som en separat subgrupp i tabellen). </w:t>
      </w:r>
    </w:p>
    <w:p w14:paraId="7BD187A0" w14:textId="77777777" w:rsidR="009E4881" w:rsidRPr="00AB43A8" w:rsidRDefault="009E4881" w:rsidP="00C5129B">
      <w:pPr>
        <w:suppressLineNumbers/>
        <w:ind w:left="567" w:hanging="567"/>
        <w:rPr>
          <w:sz w:val="18"/>
          <w:szCs w:val="18"/>
          <w:lang w:val="sv-SE"/>
        </w:rPr>
      </w:pPr>
      <w:r w:rsidRPr="00AB43A8">
        <w:rPr>
          <w:sz w:val="18"/>
          <w:szCs w:val="18"/>
          <w:vertAlign w:val="superscript"/>
          <w:lang w:val="sv-SE"/>
        </w:rPr>
        <w:t>b</w:t>
      </w:r>
      <w:r w:rsidRPr="00AB43A8">
        <w:rPr>
          <w:sz w:val="18"/>
          <w:szCs w:val="18"/>
          <w:lang w:val="sv-SE"/>
        </w:rPr>
        <w:tab/>
        <w:t>HR= riskkvot (Hazard Ratio). Ett värde &lt; 1 innebär fördel för olaparib. Analysen utfördes med Cox proportionell riskmodell med faktorer för behandling, etniskt ursprung, platinakänslighet och respons på den sista platinabehandlingen.</w:t>
      </w:r>
    </w:p>
    <w:p w14:paraId="304D0AB9" w14:textId="51D27D9D" w:rsidR="009E4881" w:rsidRPr="00AB43A8" w:rsidRDefault="009E4881" w:rsidP="00C5129B">
      <w:pPr>
        <w:suppressLineNumbers/>
        <w:ind w:left="567" w:hanging="567"/>
        <w:rPr>
          <w:sz w:val="18"/>
          <w:szCs w:val="18"/>
          <w:lang w:val="sv-SE"/>
        </w:rPr>
      </w:pPr>
      <w:r w:rsidRPr="00AB43A8">
        <w:rPr>
          <w:sz w:val="18"/>
          <w:szCs w:val="18"/>
          <w:lang w:val="sv-SE"/>
        </w:rPr>
        <w:t>PFS = progressionsfri överlevnad; DCO = data-brytvärde; KI = konfidensintervall</w:t>
      </w:r>
      <w:r w:rsidR="003B1084" w:rsidRPr="00AB43A8">
        <w:rPr>
          <w:sz w:val="18"/>
          <w:szCs w:val="18"/>
          <w:lang w:val="sv-SE"/>
        </w:rPr>
        <w:t>; NR = inte uppnått</w:t>
      </w:r>
      <w:r w:rsidRPr="00AB43A8">
        <w:rPr>
          <w:sz w:val="18"/>
          <w:szCs w:val="18"/>
          <w:lang w:val="sv-SE"/>
        </w:rPr>
        <w:t>.</w:t>
      </w:r>
    </w:p>
    <w:p w14:paraId="16A12FF4" w14:textId="77777777" w:rsidR="009E4881" w:rsidRPr="00AB43A8" w:rsidRDefault="009E4881" w:rsidP="00C5129B">
      <w:pPr>
        <w:suppressLineNumbers/>
        <w:rPr>
          <w:strike/>
          <w:lang w:val="sv-SE"/>
        </w:rPr>
      </w:pPr>
    </w:p>
    <w:p w14:paraId="40B967D3" w14:textId="6E77FF32" w:rsidR="009E4881" w:rsidRPr="00AF5FBE" w:rsidRDefault="009E4881" w:rsidP="003E5B42">
      <w:pPr>
        <w:keepNext/>
        <w:suppressLineNumbers/>
        <w:tabs>
          <w:tab w:val="left" w:pos="851"/>
        </w:tabs>
        <w:ind w:left="1440" w:hanging="1440"/>
        <w:rPr>
          <w:b/>
          <w:bCs/>
          <w:lang w:val="sv-SE"/>
        </w:rPr>
      </w:pPr>
      <w:r w:rsidRPr="00AF5FBE">
        <w:rPr>
          <w:b/>
          <w:bCs/>
          <w:lang w:val="sv-SE"/>
        </w:rPr>
        <w:t>Figur </w:t>
      </w:r>
      <w:r w:rsidR="00267897" w:rsidRPr="00AF5FBE">
        <w:rPr>
          <w:b/>
          <w:bCs/>
          <w:lang w:val="sv-SE"/>
        </w:rPr>
        <w:t>5</w:t>
      </w:r>
      <w:r w:rsidR="00217352">
        <w:rPr>
          <w:b/>
          <w:bCs/>
          <w:lang w:val="sv-SE"/>
        </w:rPr>
        <w:tab/>
      </w:r>
      <w:r w:rsidR="00217352">
        <w:rPr>
          <w:b/>
          <w:bCs/>
          <w:lang w:val="sv-SE"/>
        </w:rPr>
        <w:tab/>
      </w:r>
      <w:r w:rsidR="00B06F92" w:rsidRPr="00AF5FBE">
        <w:rPr>
          <w:b/>
          <w:bCs/>
          <w:lang w:val="sv-SE"/>
        </w:rPr>
        <w:t>Study</w:t>
      </w:r>
      <w:r w:rsidRPr="00AF5FBE">
        <w:rPr>
          <w:b/>
          <w:bCs/>
          <w:lang w:val="sv-SE"/>
        </w:rPr>
        <w:t> 19: Kaplan-Meier-kurva över PFS i FAS (58 % mognad - prövarens bedömning) DCO 30 juni 2010</w:t>
      </w:r>
    </w:p>
    <w:p w14:paraId="23D0EEBC" w14:textId="77777777" w:rsidR="009E4881" w:rsidRPr="00AB43A8" w:rsidRDefault="00B25084" w:rsidP="00531AAD">
      <w:pPr>
        <w:keepNext/>
        <w:suppressLineNumbers/>
        <w:spacing w:after="240" w:line="280" w:lineRule="atLeast"/>
        <w:rPr>
          <w:sz w:val="24"/>
          <w:lang w:val="sv-SE"/>
        </w:rPr>
      </w:pPr>
      <w:r w:rsidRPr="00AB43A8">
        <w:rPr>
          <w:noProof/>
          <w:sz w:val="24"/>
          <w:lang w:eastAsia="en-GB"/>
        </w:rPr>
        <mc:AlternateContent>
          <mc:Choice Requires="wps">
            <w:drawing>
              <wp:anchor distT="45720" distB="45720" distL="114300" distR="114300" simplePos="0" relativeHeight="251658242" behindDoc="0" locked="0" layoutInCell="1" allowOverlap="1" wp14:anchorId="1E3D9027" wp14:editId="5706A040">
                <wp:simplePos x="0" y="0"/>
                <wp:positionH relativeFrom="column">
                  <wp:posOffset>-306070</wp:posOffset>
                </wp:positionH>
                <wp:positionV relativeFrom="paragraph">
                  <wp:posOffset>67945</wp:posOffset>
                </wp:positionV>
                <wp:extent cx="391160" cy="177673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E5AED" w14:textId="77777777" w:rsidR="00710084" w:rsidRPr="00070E75" w:rsidRDefault="00710084" w:rsidP="009E4881">
                            <w:pPr>
                              <w:rPr>
                                <w:sz w:val="18"/>
                                <w:szCs w:val="18"/>
                              </w:rPr>
                            </w:pPr>
                            <w:r>
                              <w:rPr>
                                <w:sz w:val="18"/>
                                <w:szCs w:val="18"/>
                              </w:rPr>
                              <w:t xml:space="preserve">Andel händelsefria </w:t>
                            </w:r>
                            <w:r w:rsidRPr="00070E75">
                              <w:rPr>
                                <w:sz w:val="18"/>
                                <w:szCs w:val="18"/>
                              </w:rPr>
                              <w:t>patient</w:t>
                            </w:r>
                            <w:r>
                              <w:rPr>
                                <w:sz w:val="18"/>
                                <w:szCs w:val="18"/>
                              </w:rPr>
                              <w:t>er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E3D9027" id="_x0000_s1042" type="#_x0000_t202" style="position:absolute;margin-left:-24.1pt;margin-top:5.35pt;width:30.8pt;height:139.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" filled="f" stroked="f">
                <v:textbox style="layout-flow:vertical;mso-layout-flow-alt:bottom-to-top">
                  <w:txbxContent>
                    <w:p w14:paraId="02BE5AED" w14:textId="77777777" w:rsidR="00710084" w:rsidRPr="00070E75" w:rsidRDefault="00710084" w:rsidP="009E4881">
                      <w:pPr>
                        <w:rPr>
                          <w:sz w:val="18"/>
                          <w:szCs w:val="18"/>
                        </w:rPr>
                      </w:pPr>
                      <w:r>
                        <w:rPr>
                          <w:sz w:val="18"/>
                          <w:szCs w:val="18"/>
                        </w:rPr>
                        <w:t xml:space="preserve">Andel händelsefria </w:t>
                      </w:r>
                      <w:r w:rsidRPr="00070E75">
                        <w:rPr>
                          <w:sz w:val="18"/>
                          <w:szCs w:val="18"/>
                        </w:rPr>
                        <w:t>patient</w:t>
                      </w:r>
                      <w:r>
                        <w:rPr>
                          <w:sz w:val="18"/>
                          <w:szCs w:val="18"/>
                        </w:rPr>
                        <w:t>er</w:t>
                      </w:r>
                    </w:p>
                  </w:txbxContent>
                </v:textbox>
              </v:shape>
            </w:pict>
          </mc:Fallback>
        </mc:AlternateContent>
      </w:r>
      <w:r w:rsidR="005F0C66" w:rsidRPr="00AB43A8">
        <w:rPr>
          <w:noProof/>
          <w:sz w:val="24"/>
          <w:lang w:eastAsia="en-GB"/>
        </w:rPr>
        <w:drawing>
          <wp:inline distT="0" distB="0" distL="0" distR="0" wp14:anchorId="5304BC4B" wp14:editId="77B871D8">
            <wp:extent cx="5772150" cy="2247900"/>
            <wp:effectExtent l="0" t="0" r="0" b="0"/>
            <wp:docPr id="8" name="Picture 3" descr="Study 19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y 19 KM Plot PFS-v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2150" cy="2247900"/>
                    </a:xfrm>
                    <a:prstGeom prst="rect">
                      <a:avLst/>
                    </a:prstGeom>
                    <a:noFill/>
                    <a:ln>
                      <a:noFill/>
                    </a:ln>
                  </pic:spPr>
                </pic:pic>
              </a:graphicData>
            </a:graphic>
          </wp:inline>
        </w:drawing>
      </w:r>
    </w:p>
    <w:p w14:paraId="2163570C" w14:textId="77777777" w:rsidR="009E4881" w:rsidRPr="00AB43A8" w:rsidRDefault="009E4881" w:rsidP="00531AAD">
      <w:pPr>
        <w:keepNext/>
        <w:suppressLineNumbers/>
        <w:jc w:val="center"/>
        <w:rPr>
          <w:sz w:val="18"/>
          <w:szCs w:val="18"/>
          <w:lang w:val="sv-SE"/>
        </w:rPr>
      </w:pPr>
      <w:r w:rsidRPr="00AB43A8">
        <w:rPr>
          <w:sz w:val="18"/>
          <w:szCs w:val="18"/>
          <w:lang w:val="sv-SE"/>
        </w:rPr>
        <w:t>Tid från randomisering (månader)</w:t>
      </w:r>
    </w:p>
    <w:p w14:paraId="7B0F3C66" w14:textId="77777777" w:rsidR="009E4881" w:rsidRPr="00AB43A8" w:rsidRDefault="009E4881" w:rsidP="00531AAD">
      <w:pPr>
        <w:keepNext/>
        <w:suppressLineNumbers/>
        <w:rPr>
          <w:sz w:val="18"/>
          <w:szCs w:val="18"/>
          <w:lang w:val="sv-SE"/>
        </w:rPr>
      </w:pPr>
    </w:p>
    <w:p w14:paraId="128D1B7B" w14:textId="453B07A9" w:rsidR="009E4881" w:rsidRPr="00AB43A8" w:rsidRDefault="009E4881" w:rsidP="00531AAD">
      <w:pPr>
        <w:keepNext/>
        <w:suppressLineNumbers/>
        <w:jc w:val="center"/>
        <w:rPr>
          <w:sz w:val="18"/>
          <w:szCs w:val="18"/>
          <w:lang w:val="sv-SE"/>
        </w:rPr>
      </w:pPr>
      <w:r w:rsidRPr="00AB43A8">
        <w:rPr>
          <w:sz w:val="18"/>
          <w:szCs w:val="18"/>
          <w:lang w:val="sv-SE"/>
        </w:rPr>
        <w:t xml:space="preserve">--------------Placebo </w:t>
      </w:r>
      <w:r w:rsidRPr="00AB43A8">
        <w:rPr>
          <w:color w:val="160AB6"/>
          <w:sz w:val="18"/>
          <w:szCs w:val="18"/>
          <w:lang w:val="sv-SE"/>
        </w:rPr>
        <w:t>- - - - - - - - -</w:t>
      </w:r>
      <w:r w:rsidRPr="00AB43A8">
        <w:rPr>
          <w:sz w:val="18"/>
          <w:szCs w:val="18"/>
          <w:lang w:val="sv-SE"/>
        </w:rPr>
        <w:t xml:space="preserve"> Olaparib </w:t>
      </w:r>
    </w:p>
    <w:p w14:paraId="4A63EC10" w14:textId="77777777" w:rsidR="009E4881" w:rsidRPr="00AB43A8" w:rsidRDefault="009E4881" w:rsidP="00531AAD">
      <w:pPr>
        <w:keepNext/>
        <w:suppressLineNumbers/>
        <w:rPr>
          <w:sz w:val="18"/>
          <w:szCs w:val="18"/>
          <w:lang w:val="sv-SE"/>
        </w:rPr>
      </w:pPr>
    </w:p>
    <w:p w14:paraId="76640C5C" w14:textId="77777777" w:rsidR="009E4881" w:rsidRPr="00AB43A8" w:rsidRDefault="009E4881" w:rsidP="00531AAD">
      <w:pPr>
        <w:keepNext/>
        <w:suppressLineNumbers/>
        <w:rPr>
          <w:sz w:val="18"/>
          <w:szCs w:val="18"/>
          <w:lang w:val="sv-SE"/>
        </w:rPr>
      </w:pPr>
      <w:r w:rsidRPr="00AB43A8">
        <w:rPr>
          <w:sz w:val="18"/>
          <w:szCs w:val="18"/>
          <w:lang w:val="sv-SE"/>
        </w:rPr>
        <w:tab/>
        <w:t>Antal riskpatienter:</w:t>
      </w:r>
    </w:p>
    <w:p w14:paraId="773B0A7F" w14:textId="77777777" w:rsidR="009E4881" w:rsidRPr="00AB43A8" w:rsidRDefault="009E4881" w:rsidP="00531AAD">
      <w:pPr>
        <w:keepNext/>
        <w:suppressLineNumbers/>
        <w:rPr>
          <w:sz w:val="18"/>
          <w:szCs w:val="18"/>
          <w:lang w:val="sv-SE"/>
        </w:rPr>
      </w:pPr>
    </w:p>
    <w:tbl>
      <w:tblPr>
        <w:tblW w:w="0" w:type="auto"/>
        <w:jc w:val="center"/>
        <w:tblLayout w:type="fixed"/>
        <w:tblLook w:val="04A0" w:firstRow="1" w:lastRow="0" w:firstColumn="1" w:lastColumn="0" w:noHBand="0" w:noVBand="1"/>
      </w:tblPr>
      <w:tblGrid>
        <w:gridCol w:w="1386"/>
        <w:gridCol w:w="1255"/>
        <w:gridCol w:w="1438"/>
        <w:gridCol w:w="1199"/>
        <w:gridCol w:w="1176"/>
        <w:gridCol w:w="582"/>
        <w:gridCol w:w="1686"/>
      </w:tblGrid>
      <w:tr w:rsidR="009E4881" w:rsidRPr="00AB43A8" w14:paraId="1963E851" w14:textId="77777777" w:rsidTr="00C5129B">
        <w:trPr>
          <w:trHeight w:val="415"/>
          <w:jc w:val="center"/>
        </w:trPr>
        <w:tc>
          <w:tcPr>
            <w:tcW w:w="1386" w:type="dxa"/>
            <w:shd w:val="clear" w:color="auto" w:fill="auto"/>
          </w:tcPr>
          <w:p w14:paraId="2F0EABB0" w14:textId="77777777"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136</w:t>
            </w:r>
          </w:p>
        </w:tc>
        <w:tc>
          <w:tcPr>
            <w:tcW w:w="1255" w:type="dxa"/>
            <w:shd w:val="clear" w:color="auto" w:fill="auto"/>
          </w:tcPr>
          <w:p w14:paraId="60DD5B06" w14:textId="77777777"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106</w:t>
            </w:r>
          </w:p>
        </w:tc>
        <w:tc>
          <w:tcPr>
            <w:tcW w:w="1438" w:type="dxa"/>
            <w:shd w:val="clear" w:color="auto" w:fill="auto"/>
          </w:tcPr>
          <w:p w14:paraId="26F9D816" w14:textId="77777777"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53</w:t>
            </w:r>
          </w:p>
        </w:tc>
        <w:tc>
          <w:tcPr>
            <w:tcW w:w="1199" w:type="dxa"/>
            <w:shd w:val="clear" w:color="auto" w:fill="auto"/>
          </w:tcPr>
          <w:p w14:paraId="59E394D7" w14:textId="77777777"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24</w:t>
            </w:r>
          </w:p>
        </w:tc>
        <w:tc>
          <w:tcPr>
            <w:tcW w:w="1176" w:type="dxa"/>
            <w:shd w:val="clear" w:color="auto" w:fill="auto"/>
          </w:tcPr>
          <w:p w14:paraId="0AD1D593" w14:textId="77777777"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7</w:t>
            </w:r>
          </w:p>
        </w:tc>
        <w:tc>
          <w:tcPr>
            <w:tcW w:w="582" w:type="dxa"/>
            <w:shd w:val="clear" w:color="auto" w:fill="auto"/>
          </w:tcPr>
          <w:p w14:paraId="2EFB173C" w14:textId="77777777"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0</w:t>
            </w:r>
          </w:p>
        </w:tc>
        <w:tc>
          <w:tcPr>
            <w:tcW w:w="1686" w:type="dxa"/>
            <w:shd w:val="clear" w:color="auto" w:fill="auto"/>
          </w:tcPr>
          <w:p w14:paraId="71B7206D" w14:textId="04A1AB6D"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 xml:space="preserve">Olaparib </w:t>
            </w:r>
          </w:p>
        </w:tc>
      </w:tr>
      <w:tr w:rsidR="009E4881" w:rsidRPr="00AB43A8" w14:paraId="34F14309" w14:textId="77777777" w:rsidTr="00C5129B">
        <w:trPr>
          <w:trHeight w:val="279"/>
          <w:jc w:val="center"/>
        </w:trPr>
        <w:tc>
          <w:tcPr>
            <w:tcW w:w="1386" w:type="dxa"/>
            <w:shd w:val="clear" w:color="auto" w:fill="auto"/>
          </w:tcPr>
          <w:p w14:paraId="28D42280" w14:textId="77777777"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129</w:t>
            </w:r>
          </w:p>
        </w:tc>
        <w:tc>
          <w:tcPr>
            <w:tcW w:w="1255" w:type="dxa"/>
            <w:shd w:val="clear" w:color="auto" w:fill="auto"/>
          </w:tcPr>
          <w:p w14:paraId="6D3C4F61" w14:textId="77777777"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72</w:t>
            </w:r>
          </w:p>
        </w:tc>
        <w:tc>
          <w:tcPr>
            <w:tcW w:w="1438" w:type="dxa"/>
            <w:shd w:val="clear" w:color="auto" w:fill="auto"/>
          </w:tcPr>
          <w:p w14:paraId="3DBE35FF" w14:textId="77777777"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24</w:t>
            </w:r>
          </w:p>
        </w:tc>
        <w:tc>
          <w:tcPr>
            <w:tcW w:w="1199" w:type="dxa"/>
            <w:shd w:val="clear" w:color="auto" w:fill="auto"/>
          </w:tcPr>
          <w:p w14:paraId="452A57EB" w14:textId="77777777"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7</w:t>
            </w:r>
          </w:p>
        </w:tc>
        <w:tc>
          <w:tcPr>
            <w:tcW w:w="1176" w:type="dxa"/>
            <w:shd w:val="clear" w:color="auto" w:fill="auto"/>
          </w:tcPr>
          <w:p w14:paraId="047BBBE0" w14:textId="77777777"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1</w:t>
            </w:r>
          </w:p>
        </w:tc>
        <w:tc>
          <w:tcPr>
            <w:tcW w:w="582" w:type="dxa"/>
            <w:shd w:val="clear" w:color="auto" w:fill="auto"/>
          </w:tcPr>
          <w:p w14:paraId="19E32A43" w14:textId="77777777"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0</w:t>
            </w:r>
          </w:p>
        </w:tc>
        <w:tc>
          <w:tcPr>
            <w:tcW w:w="1686" w:type="dxa"/>
            <w:shd w:val="clear" w:color="auto" w:fill="auto"/>
          </w:tcPr>
          <w:p w14:paraId="3AD9146C" w14:textId="77777777" w:rsidR="009E4881" w:rsidRPr="00AB43A8" w:rsidRDefault="009E4881" w:rsidP="00531AAD">
            <w:pPr>
              <w:keepNext/>
              <w:suppressLineNumbers/>
              <w:rPr>
                <w:rFonts w:ascii="Arial" w:hAnsi="Arial"/>
                <w:sz w:val="16"/>
                <w:szCs w:val="16"/>
                <w:lang w:val="sv-SE"/>
              </w:rPr>
            </w:pPr>
            <w:r w:rsidRPr="00AB43A8">
              <w:rPr>
                <w:rFonts w:ascii="Arial" w:hAnsi="Arial"/>
                <w:sz w:val="16"/>
                <w:szCs w:val="16"/>
                <w:lang w:val="sv-SE"/>
              </w:rPr>
              <w:t xml:space="preserve">Placebo </w:t>
            </w:r>
          </w:p>
        </w:tc>
      </w:tr>
    </w:tbl>
    <w:p w14:paraId="26A574E8" w14:textId="77777777" w:rsidR="009E4881" w:rsidRPr="00AB43A8" w:rsidRDefault="009E4881" w:rsidP="00531AAD">
      <w:pPr>
        <w:keepNext/>
        <w:suppressLineNumbers/>
        <w:rPr>
          <w:lang w:val="sv-SE"/>
        </w:rPr>
      </w:pPr>
    </w:p>
    <w:p w14:paraId="3482AA72" w14:textId="493A1D95" w:rsidR="009E4881" w:rsidRPr="00AB43A8" w:rsidRDefault="009E4881" w:rsidP="00531AAD">
      <w:pPr>
        <w:keepNext/>
        <w:suppressLineNumbers/>
        <w:rPr>
          <w:sz w:val="18"/>
          <w:szCs w:val="18"/>
          <w:lang w:val="sv-SE"/>
        </w:rPr>
      </w:pPr>
      <w:r w:rsidRPr="00AB43A8">
        <w:rPr>
          <w:sz w:val="18"/>
          <w:szCs w:val="18"/>
          <w:lang w:val="sv-SE"/>
        </w:rPr>
        <w:t>DCO=data-brytvärde; FAS=fullständig analysuppsättning; PFS=progressionsfri överlevnad</w:t>
      </w:r>
    </w:p>
    <w:p w14:paraId="13D199CE" w14:textId="77777777" w:rsidR="009E4881" w:rsidRPr="00AB43A8" w:rsidRDefault="009E4881" w:rsidP="00C5129B">
      <w:pPr>
        <w:suppressLineNumbers/>
        <w:rPr>
          <w:sz w:val="18"/>
          <w:szCs w:val="18"/>
          <w:lang w:val="sv-SE"/>
        </w:rPr>
      </w:pPr>
    </w:p>
    <w:p w14:paraId="6B0624C3" w14:textId="31EE9971" w:rsidR="009E4881" w:rsidRPr="00AB43A8" w:rsidRDefault="009E4881" w:rsidP="00C5129B">
      <w:pPr>
        <w:suppressLineNumbers/>
        <w:rPr>
          <w:lang w:val="sv-SE"/>
        </w:rPr>
      </w:pPr>
      <w:r w:rsidRPr="00AB43A8">
        <w:rPr>
          <w:lang w:val="sv-SE"/>
        </w:rPr>
        <w:t xml:space="preserve">En sammanfattning av viktiga sekundära objektiva resultat för patienter med </w:t>
      </w:r>
      <w:r w:rsidRPr="00AB43A8">
        <w:rPr>
          <w:i/>
          <w:lang w:val="sv-SE"/>
        </w:rPr>
        <w:t>BRCA1/2</w:t>
      </w:r>
      <w:r w:rsidRPr="00AB43A8">
        <w:rPr>
          <w:lang w:val="sv-SE"/>
        </w:rPr>
        <w:t xml:space="preserve">-muterad och </w:t>
      </w:r>
      <w:r w:rsidRPr="00AB43A8">
        <w:rPr>
          <w:i/>
          <w:szCs w:val="22"/>
          <w:lang w:val="sv-SE"/>
        </w:rPr>
        <w:t>BRCA1/2 wt</w:t>
      </w:r>
      <w:r w:rsidRPr="00AB43A8">
        <w:rPr>
          <w:szCs w:val="22"/>
          <w:lang w:val="sv-SE"/>
        </w:rPr>
        <w:t>/VUS</w:t>
      </w:r>
      <w:r w:rsidRPr="00AB43A8">
        <w:rPr>
          <w:lang w:val="sv-SE"/>
        </w:rPr>
        <w:t xml:space="preserve">-PSR </w:t>
      </w:r>
      <w:r w:rsidR="00990E96" w:rsidRPr="00AB43A8">
        <w:rPr>
          <w:lang w:val="sv-SE"/>
        </w:rPr>
        <w:t>ovarial</w:t>
      </w:r>
      <w:r w:rsidRPr="00AB43A8">
        <w:rPr>
          <w:lang w:val="sv-SE"/>
        </w:rPr>
        <w:t xml:space="preserve">cancer i </w:t>
      </w:r>
      <w:r w:rsidR="00990E96" w:rsidRPr="00AB43A8">
        <w:rPr>
          <w:lang w:val="sv-SE"/>
        </w:rPr>
        <w:t>Study</w:t>
      </w:r>
      <w:r w:rsidRPr="00AB43A8">
        <w:rPr>
          <w:lang w:val="sv-SE"/>
        </w:rPr>
        <w:t> 19 redovisas i tabell </w:t>
      </w:r>
      <w:r w:rsidR="00944BA3">
        <w:rPr>
          <w:lang w:val="sv-SE"/>
        </w:rPr>
        <w:t>7</w:t>
      </w:r>
      <w:r w:rsidR="00944BA3" w:rsidRPr="00AB43A8">
        <w:rPr>
          <w:lang w:val="sv-SE"/>
        </w:rPr>
        <w:t xml:space="preserve"> </w:t>
      </w:r>
      <w:r w:rsidRPr="00AB43A8">
        <w:rPr>
          <w:lang w:val="sv-SE"/>
        </w:rPr>
        <w:t xml:space="preserve">och för alla patienter i </w:t>
      </w:r>
      <w:r w:rsidR="00990E96" w:rsidRPr="00AB43A8">
        <w:rPr>
          <w:lang w:val="sv-SE"/>
        </w:rPr>
        <w:t>Study</w:t>
      </w:r>
      <w:r w:rsidRPr="00AB43A8">
        <w:rPr>
          <w:lang w:val="sv-SE"/>
        </w:rPr>
        <w:t> 19 i tabell </w:t>
      </w:r>
      <w:r w:rsidR="00944BA3">
        <w:rPr>
          <w:lang w:val="sv-SE"/>
        </w:rPr>
        <w:t>7</w:t>
      </w:r>
      <w:r w:rsidR="00944BA3" w:rsidRPr="00AB43A8">
        <w:rPr>
          <w:lang w:val="sv-SE"/>
        </w:rPr>
        <w:t xml:space="preserve"> </w:t>
      </w:r>
      <w:r w:rsidRPr="00AB43A8">
        <w:rPr>
          <w:lang w:val="sv-SE"/>
        </w:rPr>
        <w:t>och figur </w:t>
      </w:r>
      <w:r w:rsidR="00267897">
        <w:rPr>
          <w:lang w:val="sv-SE"/>
        </w:rPr>
        <w:t>6</w:t>
      </w:r>
      <w:r w:rsidRPr="00AB43A8">
        <w:rPr>
          <w:lang w:val="sv-SE"/>
        </w:rPr>
        <w:t>.</w:t>
      </w:r>
    </w:p>
    <w:p w14:paraId="65BD3E21" w14:textId="77777777" w:rsidR="009E4881" w:rsidRPr="00AB43A8" w:rsidRDefault="009E4881" w:rsidP="00C5129B">
      <w:pPr>
        <w:suppressLineNumbers/>
        <w:rPr>
          <w:lang w:val="sv-SE"/>
        </w:rPr>
      </w:pPr>
    </w:p>
    <w:p w14:paraId="28056A68" w14:textId="649C0690" w:rsidR="009E4881" w:rsidRPr="00AF5FBE" w:rsidRDefault="009E4881" w:rsidP="003E5B42">
      <w:pPr>
        <w:keepNext/>
        <w:suppressLineNumbers/>
        <w:ind w:left="1440" w:hanging="1440"/>
        <w:rPr>
          <w:b/>
          <w:bCs/>
          <w:lang w:val="sv-SE"/>
        </w:rPr>
      </w:pPr>
      <w:r w:rsidRPr="00AF5FBE">
        <w:rPr>
          <w:b/>
          <w:bCs/>
          <w:lang w:val="sv-SE"/>
        </w:rPr>
        <w:lastRenderedPageBreak/>
        <w:t>Tabell </w:t>
      </w:r>
      <w:r w:rsidR="00944BA3">
        <w:rPr>
          <w:b/>
          <w:bCs/>
          <w:lang w:val="sv-SE"/>
        </w:rPr>
        <w:t>7</w:t>
      </w:r>
      <w:r w:rsidR="003E5B42">
        <w:rPr>
          <w:b/>
          <w:bCs/>
          <w:lang w:val="sv-SE"/>
        </w:rPr>
        <w:tab/>
      </w:r>
      <w:r w:rsidRPr="00AF5FBE">
        <w:rPr>
          <w:b/>
          <w:bCs/>
          <w:lang w:val="sv-SE"/>
        </w:rPr>
        <w:t xml:space="preserve">Sammanfattning av viktiga sekundära objektiva resultat för alla patienter och patienter med </w:t>
      </w:r>
      <w:r w:rsidRPr="00AF5FBE">
        <w:rPr>
          <w:b/>
          <w:bCs/>
          <w:i/>
          <w:lang w:val="sv-SE"/>
        </w:rPr>
        <w:t>BRCA1/2</w:t>
      </w:r>
      <w:r w:rsidRPr="00AF5FBE">
        <w:rPr>
          <w:b/>
          <w:bCs/>
          <w:lang w:val="sv-SE"/>
        </w:rPr>
        <w:t xml:space="preserve">-muterad och </w:t>
      </w:r>
      <w:r w:rsidRPr="00AF5FBE">
        <w:rPr>
          <w:b/>
          <w:bCs/>
          <w:i/>
          <w:lang w:val="sv-SE"/>
        </w:rPr>
        <w:t>BRCA1/2 wt</w:t>
      </w:r>
      <w:r w:rsidRPr="00AF5FBE">
        <w:rPr>
          <w:b/>
          <w:bCs/>
          <w:lang w:val="sv-SE"/>
        </w:rPr>
        <w:t xml:space="preserve">/VUS PSR </w:t>
      </w:r>
      <w:r w:rsidR="00B06F92" w:rsidRPr="00AF5FBE">
        <w:rPr>
          <w:b/>
          <w:bCs/>
          <w:lang w:val="sv-SE"/>
        </w:rPr>
        <w:t>ovarial</w:t>
      </w:r>
      <w:r w:rsidRPr="00AF5FBE">
        <w:rPr>
          <w:b/>
          <w:bCs/>
          <w:lang w:val="sv-SE"/>
        </w:rPr>
        <w:t xml:space="preserve">cancer i </w:t>
      </w:r>
      <w:r w:rsidR="00B06F92" w:rsidRPr="00AF5FBE">
        <w:rPr>
          <w:b/>
          <w:bCs/>
          <w:lang w:val="sv-SE"/>
        </w:rPr>
        <w:t>Study</w:t>
      </w:r>
      <w:r w:rsidRPr="00AF5FBE">
        <w:rPr>
          <w:b/>
          <w:bCs/>
          <w:lang w:val="sv-SE"/>
        </w:rPr>
        <w:t xml:space="preserve"> 19 </w:t>
      </w:r>
    </w:p>
    <w:tbl>
      <w:tblPr>
        <w:tblW w:w="8633" w:type="dxa"/>
        <w:tblCellMar>
          <w:left w:w="0" w:type="dxa"/>
          <w:right w:w="0" w:type="dxa"/>
        </w:tblCellMar>
        <w:tblLook w:val="04A0" w:firstRow="1" w:lastRow="0" w:firstColumn="1" w:lastColumn="0" w:noHBand="0" w:noVBand="1"/>
      </w:tblPr>
      <w:tblGrid>
        <w:gridCol w:w="1478"/>
        <w:gridCol w:w="1026"/>
        <w:gridCol w:w="1223"/>
        <w:gridCol w:w="1068"/>
        <w:gridCol w:w="1254"/>
        <w:gridCol w:w="1292"/>
        <w:gridCol w:w="1292"/>
      </w:tblGrid>
      <w:tr w:rsidR="009E4881" w:rsidRPr="00AB43A8" w14:paraId="75C48978" w14:textId="77777777" w:rsidTr="00EE5564">
        <w:trPr>
          <w:cantSplit/>
          <w:tblHeader/>
        </w:trPr>
        <w:tc>
          <w:tcPr>
            <w:tcW w:w="1478"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72CFD944" w14:textId="77777777" w:rsidR="009E4881" w:rsidRPr="00AB43A8" w:rsidRDefault="009E4881" w:rsidP="00F27E7E">
            <w:pPr>
              <w:pStyle w:val="A-TableHeader"/>
              <w:suppressLineNumbers/>
              <w:spacing w:before="0" w:after="0"/>
              <w:rPr>
                <w:sz w:val="18"/>
                <w:szCs w:val="18"/>
                <w:lang w:val="sv-SE"/>
              </w:rPr>
            </w:pPr>
          </w:p>
        </w:tc>
        <w:tc>
          <w:tcPr>
            <w:tcW w:w="2249" w:type="dxa"/>
            <w:gridSpan w:val="2"/>
            <w:tcBorders>
              <w:top w:val="single" w:sz="4" w:space="0" w:color="auto"/>
              <w:left w:val="nil"/>
              <w:bottom w:val="single" w:sz="4" w:space="0" w:color="auto"/>
              <w:right w:val="nil"/>
            </w:tcBorders>
            <w:tcMar>
              <w:top w:w="0" w:type="dxa"/>
              <w:left w:w="108" w:type="dxa"/>
              <w:bottom w:w="0" w:type="dxa"/>
              <w:right w:w="108" w:type="dxa"/>
            </w:tcMar>
          </w:tcPr>
          <w:p w14:paraId="2ACEFC77" w14:textId="77777777" w:rsidR="009E4881" w:rsidRPr="00AB43A8" w:rsidRDefault="009E4881" w:rsidP="00F27E7E">
            <w:pPr>
              <w:pStyle w:val="A-TableHeader"/>
              <w:suppressLineNumbers/>
              <w:spacing w:before="0" w:after="0"/>
              <w:rPr>
                <w:sz w:val="18"/>
                <w:szCs w:val="18"/>
                <w:lang w:val="sv-SE"/>
              </w:rPr>
            </w:pPr>
            <w:r w:rsidRPr="00AB43A8">
              <w:rPr>
                <w:iCs/>
                <w:sz w:val="18"/>
                <w:szCs w:val="18"/>
                <w:lang w:val="sv-SE"/>
              </w:rPr>
              <w:t>Alla patienter</w:t>
            </w:r>
            <w:r w:rsidRPr="00AB43A8">
              <w:rPr>
                <w:iCs/>
                <w:sz w:val="18"/>
                <w:szCs w:val="18"/>
                <w:vertAlign w:val="superscript"/>
                <w:lang w:val="sv-SE"/>
              </w:rPr>
              <w:t>a</w:t>
            </w:r>
          </w:p>
        </w:tc>
        <w:tc>
          <w:tcPr>
            <w:tcW w:w="2322" w:type="dxa"/>
            <w:gridSpan w:val="2"/>
            <w:tcBorders>
              <w:top w:val="single" w:sz="4" w:space="0" w:color="auto"/>
              <w:left w:val="nil"/>
              <w:bottom w:val="single" w:sz="4" w:space="0" w:color="auto"/>
            </w:tcBorders>
            <w:tcMar>
              <w:top w:w="0" w:type="dxa"/>
              <w:left w:w="108" w:type="dxa"/>
              <w:bottom w:w="0" w:type="dxa"/>
              <w:right w:w="108" w:type="dxa"/>
            </w:tcMar>
          </w:tcPr>
          <w:p w14:paraId="61B83752" w14:textId="77777777" w:rsidR="009E4881" w:rsidRPr="00AB43A8" w:rsidRDefault="009E4881" w:rsidP="00F27E7E">
            <w:pPr>
              <w:pStyle w:val="A-TableHeader"/>
              <w:suppressLineNumbers/>
              <w:spacing w:before="0" w:after="0"/>
              <w:rPr>
                <w:sz w:val="18"/>
                <w:szCs w:val="18"/>
                <w:lang w:val="sv-SE"/>
              </w:rPr>
            </w:pPr>
            <w:r w:rsidRPr="00AB43A8">
              <w:rPr>
                <w:i/>
                <w:iCs/>
                <w:sz w:val="18"/>
                <w:szCs w:val="18"/>
                <w:lang w:val="sv-SE"/>
              </w:rPr>
              <w:t>BRCA</w:t>
            </w:r>
            <w:r w:rsidRPr="00AB43A8">
              <w:rPr>
                <w:i/>
                <w:sz w:val="18"/>
                <w:szCs w:val="18"/>
                <w:lang w:val="sv-SE"/>
              </w:rPr>
              <w:t>1/2</w:t>
            </w:r>
            <w:r w:rsidRPr="00AB43A8">
              <w:rPr>
                <w:i/>
                <w:iCs/>
                <w:sz w:val="18"/>
                <w:szCs w:val="18"/>
                <w:lang w:val="sv-SE"/>
              </w:rPr>
              <w:noBreakHyphen/>
            </w:r>
            <w:r w:rsidRPr="00AB43A8">
              <w:rPr>
                <w:sz w:val="18"/>
                <w:szCs w:val="18"/>
                <w:lang w:val="sv-SE"/>
              </w:rPr>
              <w:t>muterade</w:t>
            </w:r>
          </w:p>
        </w:tc>
        <w:tc>
          <w:tcPr>
            <w:tcW w:w="2584" w:type="dxa"/>
            <w:gridSpan w:val="2"/>
            <w:tcBorders>
              <w:top w:val="single" w:sz="4" w:space="0" w:color="auto"/>
              <w:bottom w:val="single" w:sz="4" w:space="0" w:color="auto"/>
              <w:right w:val="single" w:sz="4" w:space="0" w:color="auto"/>
            </w:tcBorders>
          </w:tcPr>
          <w:p w14:paraId="732F39AD" w14:textId="77777777" w:rsidR="009E4881" w:rsidRPr="00AB43A8" w:rsidRDefault="009E4881" w:rsidP="00F27E7E">
            <w:pPr>
              <w:pStyle w:val="A-TableHeader"/>
              <w:suppressLineNumbers/>
              <w:spacing w:before="0" w:after="0"/>
              <w:ind w:left="113" w:right="113"/>
              <w:rPr>
                <w:i/>
                <w:iCs/>
                <w:sz w:val="18"/>
                <w:szCs w:val="18"/>
                <w:lang w:val="sv-SE"/>
              </w:rPr>
            </w:pPr>
            <w:r w:rsidRPr="00AB43A8">
              <w:rPr>
                <w:i/>
                <w:iCs/>
                <w:sz w:val="18"/>
                <w:szCs w:val="18"/>
                <w:lang w:val="sv-SE"/>
              </w:rPr>
              <w:t>BRCA</w:t>
            </w:r>
            <w:r w:rsidRPr="00AB43A8">
              <w:rPr>
                <w:i/>
                <w:sz w:val="18"/>
                <w:szCs w:val="18"/>
                <w:lang w:val="sv-SE"/>
              </w:rPr>
              <w:t>1/2</w:t>
            </w:r>
            <w:r w:rsidRPr="00AB43A8">
              <w:rPr>
                <w:lang w:val="sv-SE"/>
              </w:rPr>
              <w:t xml:space="preserve"> </w:t>
            </w:r>
            <w:r w:rsidRPr="00AB43A8">
              <w:rPr>
                <w:i/>
                <w:iCs/>
                <w:sz w:val="18"/>
                <w:szCs w:val="18"/>
                <w:lang w:val="sv-SE"/>
              </w:rPr>
              <w:t>wt/</w:t>
            </w:r>
            <w:r w:rsidRPr="00AB43A8">
              <w:rPr>
                <w:iCs/>
                <w:sz w:val="18"/>
                <w:szCs w:val="18"/>
                <w:lang w:val="sv-SE"/>
              </w:rPr>
              <w:t>VUS</w:t>
            </w:r>
          </w:p>
        </w:tc>
      </w:tr>
      <w:tr w:rsidR="009E4881" w:rsidRPr="00AB43A8" w14:paraId="7D035BA5" w14:textId="77777777" w:rsidTr="00C5129B">
        <w:trPr>
          <w:cantSplit/>
          <w:tblHeader/>
        </w:trPr>
        <w:tc>
          <w:tcPr>
            <w:tcW w:w="1478"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0FDAC8E4" w14:textId="77777777" w:rsidR="009E4881" w:rsidRPr="00AB43A8" w:rsidRDefault="009E4881" w:rsidP="00F27E7E">
            <w:pPr>
              <w:pStyle w:val="A-TableHeader"/>
              <w:suppressLineNumbers/>
              <w:spacing w:before="0" w:after="0"/>
              <w:rPr>
                <w:sz w:val="18"/>
                <w:szCs w:val="18"/>
                <w:lang w:val="sv-SE"/>
              </w:rPr>
            </w:pPr>
          </w:p>
        </w:tc>
        <w:tc>
          <w:tcPr>
            <w:tcW w:w="1026" w:type="dxa"/>
            <w:tcBorders>
              <w:top w:val="single" w:sz="4" w:space="0" w:color="auto"/>
              <w:left w:val="nil"/>
              <w:bottom w:val="single" w:sz="8" w:space="0" w:color="auto"/>
              <w:right w:val="nil"/>
            </w:tcBorders>
            <w:tcMar>
              <w:top w:w="0" w:type="dxa"/>
              <w:left w:w="108" w:type="dxa"/>
              <w:bottom w:w="0" w:type="dxa"/>
              <w:right w:w="108" w:type="dxa"/>
            </w:tcMar>
          </w:tcPr>
          <w:p w14:paraId="575995E3" w14:textId="558DC4AE" w:rsidR="009E4881" w:rsidRPr="00AB43A8" w:rsidRDefault="009E4881" w:rsidP="00F27E7E">
            <w:pPr>
              <w:pStyle w:val="A-TableHeader"/>
              <w:suppressLineNumbers/>
              <w:spacing w:before="0" w:after="0"/>
              <w:rPr>
                <w:sz w:val="18"/>
                <w:szCs w:val="18"/>
                <w:lang w:val="sv-SE"/>
              </w:rPr>
            </w:pPr>
            <w:r w:rsidRPr="00AB43A8">
              <w:rPr>
                <w:sz w:val="18"/>
                <w:szCs w:val="18"/>
                <w:lang w:val="sv-SE"/>
              </w:rPr>
              <w:t xml:space="preserve">Olaparib </w:t>
            </w:r>
          </w:p>
        </w:tc>
        <w:tc>
          <w:tcPr>
            <w:tcW w:w="1223" w:type="dxa"/>
            <w:tcBorders>
              <w:top w:val="single" w:sz="4" w:space="0" w:color="auto"/>
              <w:left w:val="nil"/>
              <w:bottom w:val="single" w:sz="8" w:space="0" w:color="auto"/>
              <w:right w:val="nil"/>
            </w:tcBorders>
            <w:tcMar>
              <w:top w:w="0" w:type="dxa"/>
              <w:left w:w="108" w:type="dxa"/>
              <w:bottom w:w="0" w:type="dxa"/>
              <w:right w:w="108" w:type="dxa"/>
            </w:tcMar>
          </w:tcPr>
          <w:p w14:paraId="22D8151C" w14:textId="77777777" w:rsidR="009E4881" w:rsidRPr="00AB43A8" w:rsidRDefault="009E4881" w:rsidP="00F27E7E">
            <w:pPr>
              <w:pStyle w:val="A-TableHeader"/>
              <w:suppressLineNumbers/>
              <w:spacing w:before="0" w:after="0"/>
              <w:rPr>
                <w:sz w:val="18"/>
                <w:szCs w:val="18"/>
                <w:lang w:val="sv-SE"/>
              </w:rPr>
            </w:pPr>
            <w:r w:rsidRPr="00AB43A8">
              <w:rPr>
                <w:sz w:val="18"/>
                <w:szCs w:val="18"/>
                <w:lang w:val="sv-SE"/>
              </w:rPr>
              <w:t>Placebo</w:t>
            </w:r>
          </w:p>
        </w:tc>
        <w:tc>
          <w:tcPr>
            <w:tcW w:w="1068" w:type="dxa"/>
            <w:tcBorders>
              <w:top w:val="single" w:sz="4" w:space="0" w:color="auto"/>
              <w:left w:val="nil"/>
              <w:bottom w:val="single" w:sz="8" w:space="0" w:color="auto"/>
              <w:right w:val="nil"/>
            </w:tcBorders>
            <w:tcMar>
              <w:top w:w="0" w:type="dxa"/>
              <w:left w:w="108" w:type="dxa"/>
              <w:bottom w:w="0" w:type="dxa"/>
              <w:right w:w="108" w:type="dxa"/>
            </w:tcMar>
          </w:tcPr>
          <w:p w14:paraId="56AE9F5F" w14:textId="77777777" w:rsidR="009E4881" w:rsidRPr="00AB43A8" w:rsidRDefault="009E4881" w:rsidP="00F27E7E">
            <w:pPr>
              <w:pStyle w:val="A-TableHeader"/>
              <w:suppressLineNumbers/>
              <w:spacing w:before="0" w:after="0"/>
              <w:rPr>
                <w:sz w:val="18"/>
                <w:szCs w:val="18"/>
                <w:lang w:val="sv-SE"/>
              </w:rPr>
            </w:pPr>
            <w:r w:rsidRPr="00AB43A8">
              <w:rPr>
                <w:sz w:val="18"/>
                <w:szCs w:val="18"/>
                <w:lang w:val="sv-SE"/>
              </w:rPr>
              <w:t xml:space="preserve">Olaparib </w:t>
            </w:r>
          </w:p>
          <w:p w14:paraId="0424F54E" w14:textId="3ABF2219" w:rsidR="009E4881" w:rsidRPr="00AB43A8" w:rsidRDefault="009E4881" w:rsidP="00F27E7E">
            <w:pPr>
              <w:pStyle w:val="A-TableHeader"/>
              <w:suppressLineNumbers/>
              <w:spacing w:before="0" w:after="0"/>
              <w:rPr>
                <w:sz w:val="18"/>
                <w:szCs w:val="18"/>
                <w:lang w:val="sv-SE"/>
              </w:rPr>
            </w:pPr>
          </w:p>
        </w:tc>
        <w:tc>
          <w:tcPr>
            <w:tcW w:w="1254" w:type="dxa"/>
            <w:tcBorders>
              <w:top w:val="single" w:sz="4" w:space="0" w:color="auto"/>
              <w:left w:val="nil"/>
              <w:bottom w:val="single" w:sz="8" w:space="0" w:color="auto"/>
            </w:tcBorders>
            <w:tcMar>
              <w:top w:w="0" w:type="dxa"/>
              <w:left w:w="108" w:type="dxa"/>
              <w:bottom w:w="0" w:type="dxa"/>
              <w:right w:w="108" w:type="dxa"/>
            </w:tcMar>
          </w:tcPr>
          <w:p w14:paraId="18E35322" w14:textId="77777777" w:rsidR="009E4881" w:rsidRPr="00AB43A8" w:rsidRDefault="009E4881" w:rsidP="00F27E7E">
            <w:pPr>
              <w:pStyle w:val="A-TableHeader"/>
              <w:suppressLineNumbers/>
              <w:spacing w:before="0" w:after="0"/>
              <w:rPr>
                <w:sz w:val="18"/>
                <w:szCs w:val="18"/>
                <w:lang w:val="sv-SE"/>
              </w:rPr>
            </w:pPr>
            <w:r w:rsidRPr="00AB43A8">
              <w:rPr>
                <w:sz w:val="18"/>
                <w:szCs w:val="18"/>
                <w:lang w:val="sv-SE"/>
              </w:rPr>
              <w:t>Placebo</w:t>
            </w:r>
          </w:p>
        </w:tc>
        <w:tc>
          <w:tcPr>
            <w:tcW w:w="1292" w:type="dxa"/>
            <w:tcBorders>
              <w:top w:val="single" w:sz="4" w:space="0" w:color="auto"/>
              <w:bottom w:val="single" w:sz="8" w:space="0" w:color="auto"/>
              <w:right w:val="nil"/>
            </w:tcBorders>
          </w:tcPr>
          <w:p w14:paraId="63F8EFC1" w14:textId="77777777" w:rsidR="009E4881" w:rsidRPr="00AB43A8" w:rsidRDefault="009E4881" w:rsidP="00F27E7E">
            <w:pPr>
              <w:pStyle w:val="A-TableHeader"/>
              <w:suppressLineNumbers/>
              <w:spacing w:before="0" w:after="0"/>
              <w:ind w:left="113" w:right="113"/>
              <w:rPr>
                <w:sz w:val="18"/>
                <w:szCs w:val="18"/>
                <w:lang w:val="sv-SE"/>
              </w:rPr>
            </w:pPr>
            <w:r w:rsidRPr="00AB43A8">
              <w:rPr>
                <w:sz w:val="18"/>
                <w:szCs w:val="18"/>
                <w:lang w:val="sv-SE"/>
              </w:rPr>
              <w:t xml:space="preserve">Olaparib </w:t>
            </w:r>
          </w:p>
          <w:p w14:paraId="4676C3CF" w14:textId="02D8E38E" w:rsidR="009E4881" w:rsidRPr="00AB43A8" w:rsidRDefault="009E4881" w:rsidP="00F27E7E">
            <w:pPr>
              <w:pStyle w:val="A-TableHeader"/>
              <w:suppressLineNumbers/>
              <w:spacing w:before="0" w:after="0"/>
              <w:ind w:left="113" w:right="113"/>
              <w:rPr>
                <w:sz w:val="18"/>
                <w:szCs w:val="18"/>
                <w:lang w:val="sv-SE"/>
              </w:rPr>
            </w:pPr>
          </w:p>
        </w:tc>
        <w:tc>
          <w:tcPr>
            <w:tcW w:w="1292" w:type="dxa"/>
            <w:tcBorders>
              <w:top w:val="single" w:sz="4" w:space="0" w:color="auto"/>
              <w:left w:val="nil"/>
              <w:bottom w:val="single" w:sz="8" w:space="0" w:color="auto"/>
              <w:right w:val="single" w:sz="4" w:space="0" w:color="auto"/>
            </w:tcBorders>
          </w:tcPr>
          <w:p w14:paraId="5542C16D" w14:textId="77777777" w:rsidR="009E4881" w:rsidRPr="00AB43A8" w:rsidRDefault="009E4881" w:rsidP="00F27E7E">
            <w:pPr>
              <w:pStyle w:val="A-TableHeader"/>
              <w:suppressLineNumbers/>
              <w:spacing w:before="0" w:after="0"/>
              <w:ind w:left="113" w:right="113"/>
              <w:rPr>
                <w:sz w:val="18"/>
                <w:szCs w:val="18"/>
                <w:lang w:val="sv-SE"/>
              </w:rPr>
            </w:pPr>
            <w:r w:rsidRPr="00AB43A8">
              <w:rPr>
                <w:sz w:val="18"/>
                <w:szCs w:val="18"/>
                <w:lang w:val="sv-SE"/>
              </w:rPr>
              <w:t>Placebo</w:t>
            </w:r>
          </w:p>
        </w:tc>
      </w:tr>
      <w:tr w:rsidR="009E4881" w:rsidRPr="00AB43A8" w14:paraId="164038B2" w14:textId="77777777" w:rsidTr="00C5129B">
        <w:trPr>
          <w:cantSplit/>
        </w:trPr>
        <w:tc>
          <w:tcPr>
            <w:tcW w:w="8633" w:type="dxa"/>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04DFBC1C" w14:textId="77777777" w:rsidR="009E4881" w:rsidRPr="00AB43A8" w:rsidRDefault="009E4881" w:rsidP="00F27E7E">
            <w:pPr>
              <w:pStyle w:val="A-TableText"/>
              <w:keepNext/>
              <w:suppressLineNumbers/>
              <w:spacing w:before="0" w:after="0"/>
              <w:rPr>
                <w:b/>
                <w:bCs/>
                <w:sz w:val="18"/>
                <w:szCs w:val="18"/>
                <w:lang w:val="sv-SE"/>
              </w:rPr>
            </w:pPr>
            <w:r w:rsidRPr="00AB43A8">
              <w:rPr>
                <w:b/>
                <w:bCs/>
                <w:sz w:val="18"/>
                <w:szCs w:val="18"/>
                <w:lang w:val="sv-SE"/>
              </w:rPr>
              <w:t xml:space="preserve">OS </w:t>
            </w:r>
            <w:r w:rsidRPr="00AB43A8">
              <w:rPr>
                <w:b/>
                <w:bCs/>
                <w:sz w:val="18"/>
                <w:szCs w:val="18"/>
                <w:lang w:val="sv-SE"/>
              </w:rPr>
              <w:noBreakHyphen/>
              <w:t xml:space="preserve"> DCO 9 maj 2016</w:t>
            </w:r>
          </w:p>
        </w:tc>
      </w:tr>
      <w:tr w:rsidR="009E4881" w:rsidRPr="00AB43A8" w14:paraId="72621D8E" w14:textId="77777777" w:rsidTr="00C5129B">
        <w:trPr>
          <w:cantSplit/>
        </w:trPr>
        <w:tc>
          <w:tcPr>
            <w:tcW w:w="1478" w:type="dxa"/>
            <w:tcBorders>
              <w:left w:val="single" w:sz="4" w:space="0" w:color="auto"/>
            </w:tcBorders>
            <w:tcMar>
              <w:top w:w="0" w:type="dxa"/>
              <w:left w:w="108" w:type="dxa"/>
              <w:bottom w:w="0" w:type="dxa"/>
              <w:right w:w="108" w:type="dxa"/>
            </w:tcMar>
          </w:tcPr>
          <w:p w14:paraId="38CBB2D2"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Antal händelser: Totalt antal patienter (%)</w:t>
            </w:r>
          </w:p>
        </w:tc>
        <w:tc>
          <w:tcPr>
            <w:tcW w:w="1026" w:type="dxa"/>
            <w:tcMar>
              <w:top w:w="0" w:type="dxa"/>
              <w:left w:w="108" w:type="dxa"/>
              <w:bottom w:w="0" w:type="dxa"/>
              <w:right w:w="108" w:type="dxa"/>
            </w:tcMar>
          </w:tcPr>
          <w:p w14:paraId="7997F7EE"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98:136 (72)</w:t>
            </w:r>
          </w:p>
        </w:tc>
        <w:tc>
          <w:tcPr>
            <w:tcW w:w="1223" w:type="dxa"/>
            <w:tcMar>
              <w:top w:w="0" w:type="dxa"/>
              <w:left w:w="108" w:type="dxa"/>
              <w:bottom w:w="0" w:type="dxa"/>
              <w:right w:w="108" w:type="dxa"/>
            </w:tcMar>
          </w:tcPr>
          <w:p w14:paraId="560F56E7"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112:129 (87)</w:t>
            </w:r>
          </w:p>
        </w:tc>
        <w:tc>
          <w:tcPr>
            <w:tcW w:w="1068" w:type="dxa"/>
            <w:tcMar>
              <w:top w:w="0" w:type="dxa"/>
              <w:left w:w="108" w:type="dxa"/>
              <w:bottom w:w="0" w:type="dxa"/>
              <w:right w:w="108" w:type="dxa"/>
            </w:tcMar>
          </w:tcPr>
          <w:p w14:paraId="2585B60F"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 xml:space="preserve">49:74 (66) </w:t>
            </w:r>
          </w:p>
        </w:tc>
        <w:tc>
          <w:tcPr>
            <w:tcW w:w="1254" w:type="dxa"/>
            <w:tcMar>
              <w:top w:w="0" w:type="dxa"/>
              <w:left w:w="108" w:type="dxa"/>
              <w:bottom w:w="0" w:type="dxa"/>
              <w:right w:w="108" w:type="dxa"/>
            </w:tcMar>
          </w:tcPr>
          <w:p w14:paraId="15A624A2"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 xml:space="preserve">50:62 (81) </w:t>
            </w:r>
            <w:r w:rsidRPr="00AB43A8">
              <w:rPr>
                <w:sz w:val="18"/>
                <w:szCs w:val="18"/>
                <w:vertAlign w:val="superscript"/>
                <w:lang w:val="sv-SE"/>
              </w:rPr>
              <w:t>c</w:t>
            </w:r>
          </w:p>
        </w:tc>
        <w:tc>
          <w:tcPr>
            <w:tcW w:w="1292" w:type="dxa"/>
          </w:tcPr>
          <w:p w14:paraId="21D823C2"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45:57 (79)</w:t>
            </w:r>
          </w:p>
        </w:tc>
        <w:tc>
          <w:tcPr>
            <w:tcW w:w="1292" w:type="dxa"/>
            <w:tcBorders>
              <w:right w:val="single" w:sz="4" w:space="0" w:color="auto"/>
            </w:tcBorders>
          </w:tcPr>
          <w:p w14:paraId="7BE09932"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57:61 (93)</w:t>
            </w:r>
          </w:p>
        </w:tc>
      </w:tr>
      <w:tr w:rsidR="009E4881" w:rsidRPr="00AB43A8" w14:paraId="523B3FDE" w14:textId="77777777" w:rsidTr="00C5129B">
        <w:trPr>
          <w:cantSplit/>
        </w:trPr>
        <w:tc>
          <w:tcPr>
            <w:tcW w:w="1478" w:type="dxa"/>
            <w:tcBorders>
              <w:left w:val="single" w:sz="4" w:space="0" w:color="auto"/>
            </w:tcBorders>
            <w:tcMar>
              <w:top w:w="0" w:type="dxa"/>
              <w:left w:w="108" w:type="dxa"/>
              <w:bottom w:w="0" w:type="dxa"/>
              <w:right w:w="108" w:type="dxa"/>
            </w:tcMar>
          </w:tcPr>
          <w:p w14:paraId="3914BD4F"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Mediantid (månader) (95 % KI)</w:t>
            </w:r>
          </w:p>
        </w:tc>
        <w:tc>
          <w:tcPr>
            <w:tcW w:w="1026" w:type="dxa"/>
            <w:tcMar>
              <w:top w:w="0" w:type="dxa"/>
              <w:left w:w="108" w:type="dxa"/>
              <w:bottom w:w="0" w:type="dxa"/>
              <w:right w:w="108" w:type="dxa"/>
            </w:tcMar>
          </w:tcPr>
          <w:p w14:paraId="6BAF48C1"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29,8</w:t>
            </w:r>
          </w:p>
          <w:p w14:paraId="3E86F1C6"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(26,9</w:t>
            </w:r>
            <w:r w:rsidRPr="00AB43A8">
              <w:rPr>
                <w:sz w:val="18"/>
                <w:szCs w:val="18"/>
                <w:lang w:val="sv-SE"/>
              </w:rPr>
              <w:noBreakHyphen/>
              <w:t>35,7)</w:t>
            </w:r>
          </w:p>
        </w:tc>
        <w:tc>
          <w:tcPr>
            <w:tcW w:w="1223" w:type="dxa"/>
            <w:tcMar>
              <w:top w:w="0" w:type="dxa"/>
              <w:left w:w="108" w:type="dxa"/>
              <w:bottom w:w="0" w:type="dxa"/>
              <w:right w:w="108" w:type="dxa"/>
            </w:tcMar>
          </w:tcPr>
          <w:p w14:paraId="59F614DE"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27,8</w:t>
            </w:r>
          </w:p>
          <w:p w14:paraId="508B5D9E"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(24,9</w:t>
            </w:r>
            <w:r w:rsidRPr="00AB43A8">
              <w:rPr>
                <w:sz w:val="18"/>
                <w:szCs w:val="18"/>
                <w:lang w:val="sv-SE"/>
              </w:rPr>
              <w:noBreakHyphen/>
              <w:t>33,7)</w:t>
            </w:r>
          </w:p>
        </w:tc>
        <w:tc>
          <w:tcPr>
            <w:tcW w:w="1068" w:type="dxa"/>
            <w:tcMar>
              <w:top w:w="0" w:type="dxa"/>
              <w:left w:w="108" w:type="dxa"/>
              <w:bottom w:w="0" w:type="dxa"/>
              <w:right w:w="108" w:type="dxa"/>
            </w:tcMar>
          </w:tcPr>
          <w:p w14:paraId="0D934F7E"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 xml:space="preserve">34,9 </w:t>
            </w:r>
          </w:p>
          <w:p w14:paraId="675D4720"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(29,2</w:t>
            </w:r>
            <w:r w:rsidRPr="00AB43A8">
              <w:rPr>
                <w:sz w:val="18"/>
                <w:szCs w:val="18"/>
                <w:lang w:val="sv-SE"/>
              </w:rPr>
              <w:noBreakHyphen/>
              <w:t>54,6)</w:t>
            </w:r>
          </w:p>
        </w:tc>
        <w:tc>
          <w:tcPr>
            <w:tcW w:w="1254" w:type="dxa"/>
            <w:tcMar>
              <w:top w:w="0" w:type="dxa"/>
              <w:left w:w="108" w:type="dxa"/>
              <w:bottom w:w="0" w:type="dxa"/>
              <w:right w:w="108" w:type="dxa"/>
            </w:tcMar>
          </w:tcPr>
          <w:p w14:paraId="007E72DE"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 xml:space="preserve">30,2 </w:t>
            </w:r>
          </w:p>
          <w:p w14:paraId="0E0952C4"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(23,1</w:t>
            </w:r>
            <w:r w:rsidRPr="00AB43A8">
              <w:rPr>
                <w:sz w:val="18"/>
                <w:szCs w:val="18"/>
                <w:lang w:val="sv-SE"/>
              </w:rPr>
              <w:noBreakHyphen/>
              <w:t>40,7)</w:t>
            </w:r>
          </w:p>
        </w:tc>
        <w:tc>
          <w:tcPr>
            <w:tcW w:w="1292" w:type="dxa"/>
          </w:tcPr>
          <w:p w14:paraId="16B8F1D0"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24,5</w:t>
            </w:r>
          </w:p>
          <w:p w14:paraId="502177EA"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(19,8</w:t>
            </w:r>
            <w:r w:rsidRPr="00AB43A8">
              <w:rPr>
                <w:sz w:val="18"/>
                <w:szCs w:val="18"/>
                <w:lang w:val="sv-SE"/>
              </w:rPr>
              <w:noBreakHyphen/>
              <w:t>35,0)</w:t>
            </w:r>
          </w:p>
        </w:tc>
        <w:tc>
          <w:tcPr>
            <w:tcW w:w="1292" w:type="dxa"/>
            <w:tcBorders>
              <w:right w:val="single" w:sz="4" w:space="0" w:color="auto"/>
            </w:tcBorders>
          </w:tcPr>
          <w:p w14:paraId="2F0228CF"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26,6</w:t>
            </w:r>
          </w:p>
          <w:p w14:paraId="00E45270"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(23,1</w:t>
            </w:r>
            <w:r w:rsidRPr="00AB43A8">
              <w:rPr>
                <w:sz w:val="18"/>
                <w:szCs w:val="18"/>
                <w:lang w:val="sv-SE"/>
              </w:rPr>
              <w:noBreakHyphen/>
              <w:t>32,5)</w:t>
            </w:r>
          </w:p>
        </w:tc>
      </w:tr>
      <w:tr w:rsidR="009E4881" w:rsidRPr="00AB43A8" w14:paraId="175CBCC6" w14:textId="77777777" w:rsidTr="00C5129B">
        <w:trPr>
          <w:cantSplit/>
        </w:trPr>
        <w:tc>
          <w:tcPr>
            <w:tcW w:w="1478" w:type="dxa"/>
            <w:tcBorders>
              <w:left w:val="single" w:sz="4" w:space="0" w:color="auto"/>
            </w:tcBorders>
            <w:tcMar>
              <w:top w:w="0" w:type="dxa"/>
              <w:left w:w="108" w:type="dxa"/>
              <w:bottom w:w="0" w:type="dxa"/>
              <w:right w:w="108" w:type="dxa"/>
            </w:tcMar>
          </w:tcPr>
          <w:p w14:paraId="460E15CB"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HR (95 % KI)</w:t>
            </w:r>
            <w:r w:rsidRPr="00AB43A8">
              <w:rPr>
                <w:sz w:val="18"/>
                <w:szCs w:val="18"/>
                <w:vertAlign w:val="superscript"/>
                <w:lang w:val="sv-SE"/>
              </w:rPr>
              <w:t>b</w:t>
            </w:r>
          </w:p>
        </w:tc>
        <w:tc>
          <w:tcPr>
            <w:tcW w:w="2249" w:type="dxa"/>
            <w:gridSpan w:val="2"/>
            <w:tcMar>
              <w:top w:w="0" w:type="dxa"/>
              <w:left w:w="108" w:type="dxa"/>
              <w:bottom w:w="0" w:type="dxa"/>
              <w:right w:w="108" w:type="dxa"/>
            </w:tcMar>
          </w:tcPr>
          <w:p w14:paraId="2566F280"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0,73 (0,55–0,95)</w:t>
            </w:r>
          </w:p>
        </w:tc>
        <w:tc>
          <w:tcPr>
            <w:tcW w:w="2322" w:type="dxa"/>
            <w:gridSpan w:val="2"/>
            <w:tcMar>
              <w:top w:w="0" w:type="dxa"/>
              <w:left w:w="108" w:type="dxa"/>
              <w:bottom w:w="0" w:type="dxa"/>
              <w:right w:w="108" w:type="dxa"/>
            </w:tcMar>
          </w:tcPr>
          <w:p w14:paraId="7971E599"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0,62 (0,42–0,93)</w:t>
            </w:r>
          </w:p>
        </w:tc>
        <w:tc>
          <w:tcPr>
            <w:tcW w:w="2584" w:type="dxa"/>
            <w:gridSpan w:val="2"/>
            <w:tcBorders>
              <w:right w:val="single" w:sz="4" w:space="0" w:color="auto"/>
            </w:tcBorders>
          </w:tcPr>
          <w:p w14:paraId="21821B44"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0,84 (0,57</w:t>
            </w:r>
            <w:r w:rsidRPr="00AB43A8">
              <w:rPr>
                <w:sz w:val="18"/>
                <w:szCs w:val="18"/>
                <w:lang w:val="sv-SE"/>
              </w:rPr>
              <w:noBreakHyphen/>
              <w:t>1,25)</w:t>
            </w:r>
          </w:p>
        </w:tc>
      </w:tr>
      <w:tr w:rsidR="009E4881" w:rsidRPr="00AB43A8" w14:paraId="3C29129E" w14:textId="77777777" w:rsidTr="00C5129B">
        <w:trPr>
          <w:cantSplit/>
        </w:trPr>
        <w:tc>
          <w:tcPr>
            <w:tcW w:w="1478" w:type="dxa"/>
            <w:tcBorders>
              <w:top w:val="nil"/>
              <w:left w:val="single" w:sz="4" w:space="0" w:color="auto"/>
              <w:right w:val="nil"/>
            </w:tcBorders>
            <w:tcMar>
              <w:top w:w="0" w:type="dxa"/>
              <w:left w:w="108" w:type="dxa"/>
              <w:bottom w:w="0" w:type="dxa"/>
              <w:right w:w="108" w:type="dxa"/>
            </w:tcMar>
          </w:tcPr>
          <w:p w14:paraId="5BC2ACD4"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P-värde</w:t>
            </w:r>
            <w:r w:rsidRPr="00AB43A8">
              <w:rPr>
                <w:sz w:val="18"/>
                <w:szCs w:val="18"/>
                <w:vertAlign w:val="superscript"/>
                <w:lang w:val="sv-SE"/>
              </w:rPr>
              <w:t>*</w:t>
            </w:r>
            <w:r w:rsidRPr="00AB43A8">
              <w:rPr>
                <w:sz w:val="18"/>
                <w:szCs w:val="18"/>
                <w:lang w:val="sv-SE"/>
              </w:rPr>
              <w:t xml:space="preserve"> (2</w:t>
            </w:r>
            <w:r w:rsidRPr="00AB43A8">
              <w:rPr>
                <w:sz w:val="18"/>
                <w:szCs w:val="18"/>
                <w:lang w:val="sv-SE"/>
              </w:rPr>
              <w:noBreakHyphen/>
              <w:t>sidigt)</w:t>
            </w:r>
          </w:p>
        </w:tc>
        <w:tc>
          <w:tcPr>
            <w:tcW w:w="2249" w:type="dxa"/>
            <w:gridSpan w:val="2"/>
            <w:tcBorders>
              <w:top w:val="nil"/>
              <w:left w:val="nil"/>
              <w:right w:val="nil"/>
            </w:tcBorders>
            <w:tcMar>
              <w:top w:w="0" w:type="dxa"/>
              <w:left w:w="108" w:type="dxa"/>
              <w:bottom w:w="0" w:type="dxa"/>
              <w:right w:w="108" w:type="dxa"/>
            </w:tcMar>
          </w:tcPr>
          <w:p w14:paraId="566D23FF"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p=0,02138</w:t>
            </w:r>
          </w:p>
        </w:tc>
        <w:tc>
          <w:tcPr>
            <w:tcW w:w="2322" w:type="dxa"/>
            <w:gridSpan w:val="2"/>
            <w:tcMar>
              <w:top w:w="0" w:type="dxa"/>
              <w:left w:w="108" w:type="dxa"/>
              <w:bottom w:w="0" w:type="dxa"/>
              <w:right w:w="108" w:type="dxa"/>
            </w:tcMar>
          </w:tcPr>
          <w:p w14:paraId="340AC574"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p=0,02140</w:t>
            </w:r>
          </w:p>
        </w:tc>
        <w:tc>
          <w:tcPr>
            <w:tcW w:w="2584" w:type="dxa"/>
            <w:gridSpan w:val="2"/>
            <w:tcBorders>
              <w:right w:val="single" w:sz="4" w:space="0" w:color="auto"/>
            </w:tcBorders>
          </w:tcPr>
          <w:p w14:paraId="1C45C87D"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p=0,39749</w:t>
            </w:r>
          </w:p>
        </w:tc>
      </w:tr>
      <w:tr w:rsidR="009E4881" w:rsidRPr="00AB43A8" w14:paraId="5CAC8856" w14:textId="77777777" w:rsidTr="00C5129B">
        <w:trPr>
          <w:cantSplit/>
        </w:trPr>
        <w:tc>
          <w:tcPr>
            <w:tcW w:w="8633" w:type="dxa"/>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0EBBFB83" w14:textId="77777777" w:rsidR="009E4881" w:rsidRPr="00AB43A8" w:rsidRDefault="009E4881" w:rsidP="00F27E7E">
            <w:pPr>
              <w:pStyle w:val="A-TableText"/>
              <w:keepNext/>
              <w:suppressLineNumbers/>
              <w:spacing w:before="0" w:after="0"/>
              <w:rPr>
                <w:b/>
                <w:bCs/>
                <w:sz w:val="18"/>
                <w:szCs w:val="18"/>
                <w:lang w:val="sv-SE"/>
              </w:rPr>
            </w:pPr>
            <w:r w:rsidRPr="00AB43A8">
              <w:rPr>
                <w:b/>
                <w:bCs/>
                <w:sz w:val="18"/>
                <w:szCs w:val="18"/>
                <w:lang w:val="sv-SE"/>
              </w:rPr>
              <w:t>TFST – DCO 9 maj 2016</w:t>
            </w:r>
          </w:p>
        </w:tc>
      </w:tr>
      <w:tr w:rsidR="009E4881" w:rsidRPr="00AB43A8" w14:paraId="2B9055AB" w14:textId="77777777" w:rsidTr="00C5129B">
        <w:trPr>
          <w:cantSplit/>
        </w:trPr>
        <w:tc>
          <w:tcPr>
            <w:tcW w:w="1478" w:type="dxa"/>
            <w:tcBorders>
              <w:left w:val="single" w:sz="4" w:space="0" w:color="auto"/>
            </w:tcBorders>
            <w:tcMar>
              <w:top w:w="0" w:type="dxa"/>
              <w:left w:w="108" w:type="dxa"/>
              <w:bottom w:w="0" w:type="dxa"/>
              <w:right w:w="108" w:type="dxa"/>
            </w:tcMar>
          </w:tcPr>
          <w:p w14:paraId="61F72A79"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Antal händelser: Totalt antal patienter (%)</w:t>
            </w:r>
          </w:p>
        </w:tc>
        <w:tc>
          <w:tcPr>
            <w:tcW w:w="1026" w:type="dxa"/>
            <w:tcMar>
              <w:top w:w="0" w:type="dxa"/>
              <w:left w:w="108" w:type="dxa"/>
              <w:bottom w:w="0" w:type="dxa"/>
              <w:right w:w="108" w:type="dxa"/>
            </w:tcMar>
          </w:tcPr>
          <w:p w14:paraId="62255EFD"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106:136 (78)</w:t>
            </w:r>
          </w:p>
        </w:tc>
        <w:tc>
          <w:tcPr>
            <w:tcW w:w="1223" w:type="dxa"/>
            <w:tcMar>
              <w:top w:w="0" w:type="dxa"/>
              <w:left w:w="108" w:type="dxa"/>
              <w:bottom w:w="0" w:type="dxa"/>
              <w:right w:w="108" w:type="dxa"/>
            </w:tcMar>
          </w:tcPr>
          <w:p w14:paraId="4EB9F37D"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124:128 (97)</w:t>
            </w:r>
          </w:p>
        </w:tc>
        <w:tc>
          <w:tcPr>
            <w:tcW w:w="1068" w:type="dxa"/>
            <w:tcMar>
              <w:top w:w="0" w:type="dxa"/>
              <w:left w:w="108" w:type="dxa"/>
              <w:bottom w:w="0" w:type="dxa"/>
              <w:right w:w="108" w:type="dxa"/>
            </w:tcMar>
          </w:tcPr>
          <w:p w14:paraId="4EBEEB9C"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55:74 (74)</w:t>
            </w:r>
          </w:p>
        </w:tc>
        <w:tc>
          <w:tcPr>
            <w:tcW w:w="1254" w:type="dxa"/>
            <w:tcMar>
              <w:top w:w="0" w:type="dxa"/>
              <w:left w:w="108" w:type="dxa"/>
              <w:bottom w:w="0" w:type="dxa"/>
              <w:right w:w="108" w:type="dxa"/>
            </w:tcMar>
          </w:tcPr>
          <w:p w14:paraId="0D619A6A"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59:62 (95)</w:t>
            </w:r>
          </w:p>
        </w:tc>
        <w:tc>
          <w:tcPr>
            <w:tcW w:w="1292" w:type="dxa"/>
          </w:tcPr>
          <w:p w14:paraId="746D86B5"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47:57 (83)</w:t>
            </w:r>
          </w:p>
        </w:tc>
        <w:tc>
          <w:tcPr>
            <w:tcW w:w="1292" w:type="dxa"/>
            <w:tcBorders>
              <w:right w:val="single" w:sz="4" w:space="0" w:color="auto"/>
            </w:tcBorders>
          </w:tcPr>
          <w:p w14:paraId="28D5C26B"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60:61 (98)</w:t>
            </w:r>
          </w:p>
        </w:tc>
      </w:tr>
      <w:tr w:rsidR="009E4881" w:rsidRPr="00AB43A8" w14:paraId="368A8350" w14:textId="77777777" w:rsidTr="00C5129B">
        <w:trPr>
          <w:cantSplit/>
        </w:trPr>
        <w:tc>
          <w:tcPr>
            <w:tcW w:w="1478" w:type="dxa"/>
            <w:tcBorders>
              <w:left w:val="single" w:sz="4" w:space="0" w:color="auto"/>
            </w:tcBorders>
            <w:tcMar>
              <w:top w:w="0" w:type="dxa"/>
              <w:left w:w="108" w:type="dxa"/>
              <w:bottom w:w="0" w:type="dxa"/>
              <w:right w:w="108" w:type="dxa"/>
            </w:tcMar>
          </w:tcPr>
          <w:p w14:paraId="5B334FF2"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Mediantid (månader) (95 % KI)</w:t>
            </w:r>
          </w:p>
        </w:tc>
        <w:tc>
          <w:tcPr>
            <w:tcW w:w="1026" w:type="dxa"/>
            <w:tcMar>
              <w:top w:w="0" w:type="dxa"/>
              <w:left w:w="108" w:type="dxa"/>
              <w:bottom w:w="0" w:type="dxa"/>
              <w:right w:w="108" w:type="dxa"/>
            </w:tcMar>
          </w:tcPr>
          <w:p w14:paraId="5A8ED40C"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13,3</w:t>
            </w:r>
          </w:p>
          <w:p w14:paraId="3469C819"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(11,3</w:t>
            </w:r>
            <w:r w:rsidRPr="00AB43A8">
              <w:rPr>
                <w:sz w:val="18"/>
                <w:szCs w:val="18"/>
                <w:lang w:val="sv-SE"/>
              </w:rPr>
              <w:noBreakHyphen/>
              <w:t>15,7)</w:t>
            </w:r>
          </w:p>
        </w:tc>
        <w:tc>
          <w:tcPr>
            <w:tcW w:w="1223" w:type="dxa"/>
            <w:tcMar>
              <w:top w:w="0" w:type="dxa"/>
              <w:left w:w="108" w:type="dxa"/>
              <w:bottom w:w="0" w:type="dxa"/>
              <w:right w:w="108" w:type="dxa"/>
            </w:tcMar>
          </w:tcPr>
          <w:p w14:paraId="592E2499"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6.7</w:t>
            </w:r>
          </w:p>
          <w:p w14:paraId="5A3EE04A"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(5.7</w:t>
            </w:r>
            <w:r w:rsidRPr="00AB43A8">
              <w:rPr>
                <w:sz w:val="18"/>
                <w:szCs w:val="18"/>
                <w:lang w:val="sv-SE"/>
              </w:rPr>
              <w:noBreakHyphen/>
              <w:t>8.2)</w:t>
            </w:r>
          </w:p>
        </w:tc>
        <w:tc>
          <w:tcPr>
            <w:tcW w:w="1068" w:type="dxa"/>
            <w:tcMar>
              <w:top w:w="0" w:type="dxa"/>
              <w:left w:w="108" w:type="dxa"/>
              <w:bottom w:w="0" w:type="dxa"/>
              <w:right w:w="108" w:type="dxa"/>
            </w:tcMar>
          </w:tcPr>
          <w:p w14:paraId="392F6780"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15,6</w:t>
            </w:r>
          </w:p>
          <w:p w14:paraId="6AA27390"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(11,9</w:t>
            </w:r>
            <w:r w:rsidRPr="00AB43A8">
              <w:rPr>
                <w:sz w:val="18"/>
                <w:szCs w:val="18"/>
                <w:lang w:val="sv-SE"/>
              </w:rPr>
              <w:noBreakHyphen/>
              <w:t>28,2)</w:t>
            </w:r>
          </w:p>
        </w:tc>
        <w:tc>
          <w:tcPr>
            <w:tcW w:w="1254" w:type="dxa"/>
            <w:tcMar>
              <w:top w:w="0" w:type="dxa"/>
              <w:left w:w="108" w:type="dxa"/>
              <w:bottom w:w="0" w:type="dxa"/>
              <w:right w:w="108" w:type="dxa"/>
            </w:tcMar>
          </w:tcPr>
          <w:p w14:paraId="753841E3"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6,2</w:t>
            </w:r>
          </w:p>
          <w:p w14:paraId="0A4494DC"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(5,3</w:t>
            </w:r>
            <w:r w:rsidRPr="00AB43A8">
              <w:rPr>
                <w:sz w:val="18"/>
                <w:szCs w:val="18"/>
                <w:lang w:val="sv-SE"/>
              </w:rPr>
              <w:noBreakHyphen/>
              <w:t>9,2)</w:t>
            </w:r>
          </w:p>
        </w:tc>
        <w:tc>
          <w:tcPr>
            <w:tcW w:w="1292" w:type="dxa"/>
          </w:tcPr>
          <w:p w14:paraId="040F64E9"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12,9</w:t>
            </w:r>
          </w:p>
          <w:p w14:paraId="5D9EFFD5"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(7,8</w:t>
            </w:r>
            <w:r w:rsidRPr="00AB43A8">
              <w:rPr>
                <w:sz w:val="18"/>
                <w:szCs w:val="18"/>
                <w:lang w:val="sv-SE"/>
              </w:rPr>
              <w:noBreakHyphen/>
              <w:t>15,3)</w:t>
            </w:r>
          </w:p>
        </w:tc>
        <w:tc>
          <w:tcPr>
            <w:tcW w:w="1292" w:type="dxa"/>
            <w:tcBorders>
              <w:right w:val="single" w:sz="4" w:space="0" w:color="auto"/>
            </w:tcBorders>
          </w:tcPr>
          <w:p w14:paraId="37C96945"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6,9</w:t>
            </w:r>
          </w:p>
          <w:p w14:paraId="44D83C34"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(5,7</w:t>
            </w:r>
            <w:r w:rsidRPr="00AB43A8">
              <w:rPr>
                <w:sz w:val="18"/>
                <w:szCs w:val="18"/>
                <w:lang w:val="sv-SE"/>
              </w:rPr>
              <w:noBreakHyphen/>
              <w:t>9,3)</w:t>
            </w:r>
          </w:p>
        </w:tc>
      </w:tr>
      <w:tr w:rsidR="009E4881" w:rsidRPr="00AB43A8" w14:paraId="31C3C0C3" w14:textId="77777777" w:rsidTr="00EE5564">
        <w:trPr>
          <w:cantSplit/>
        </w:trPr>
        <w:tc>
          <w:tcPr>
            <w:tcW w:w="1478" w:type="dxa"/>
            <w:tcBorders>
              <w:left w:val="single" w:sz="4" w:space="0" w:color="auto"/>
            </w:tcBorders>
            <w:tcMar>
              <w:top w:w="0" w:type="dxa"/>
              <w:left w:w="108" w:type="dxa"/>
              <w:bottom w:w="0" w:type="dxa"/>
              <w:right w:w="108" w:type="dxa"/>
            </w:tcMar>
          </w:tcPr>
          <w:p w14:paraId="7ADC6788"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HR (95 % KI)</w:t>
            </w:r>
            <w:r w:rsidRPr="00AB43A8">
              <w:rPr>
                <w:sz w:val="18"/>
                <w:szCs w:val="18"/>
                <w:vertAlign w:val="superscript"/>
                <w:lang w:val="sv-SE"/>
              </w:rPr>
              <w:t>b</w:t>
            </w:r>
          </w:p>
        </w:tc>
        <w:tc>
          <w:tcPr>
            <w:tcW w:w="2249" w:type="dxa"/>
            <w:gridSpan w:val="2"/>
            <w:tcMar>
              <w:top w:w="0" w:type="dxa"/>
              <w:left w:w="108" w:type="dxa"/>
              <w:bottom w:w="0" w:type="dxa"/>
              <w:right w:w="108" w:type="dxa"/>
            </w:tcMar>
          </w:tcPr>
          <w:p w14:paraId="747CB394"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0,39 (0,30–0,52)</w:t>
            </w:r>
          </w:p>
        </w:tc>
        <w:tc>
          <w:tcPr>
            <w:tcW w:w="2322" w:type="dxa"/>
            <w:gridSpan w:val="2"/>
            <w:tcMar>
              <w:top w:w="0" w:type="dxa"/>
              <w:left w:w="108" w:type="dxa"/>
              <w:bottom w:w="0" w:type="dxa"/>
              <w:right w:w="108" w:type="dxa"/>
            </w:tcMar>
          </w:tcPr>
          <w:p w14:paraId="6F02399C"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0,33 (0,22</w:t>
            </w:r>
            <w:r w:rsidRPr="00AB43A8">
              <w:rPr>
                <w:sz w:val="18"/>
                <w:szCs w:val="18"/>
                <w:lang w:val="sv-SE"/>
              </w:rPr>
              <w:noBreakHyphen/>
              <w:t>0,49)</w:t>
            </w:r>
          </w:p>
        </w:tc>
        <w:tc>
          <w:tcPr>
            <w:tcW w:w="2584" w:type="dxa"/>
            <w:gridSpan w:val="2"/>
            <w:tcBorders>
              <w:right w:val="single" w:sz="4" w:space="0" w:color="auto"/>
            </w:tcBorders>
          </w:tcPr>
          <w:p w14:paraId="436917D3"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0,45 (0,30</w:t>
            </w:r>
            <w:r w:rsidRPr="00AB43A8">
              <w:rPr>
                <w:sz w:val="18"/>
                <w:szCs w:val="18"/>
                <w:lang w:val="sv-SE"/>
              </w:rPr>
              <w:noBreakHyphen/>
              <w:t>0,66)</w:t>
            </w:r>
          </w:p>
        </w:tc>
      </w:tr>
      <w:tr w:rsidR="009E4881" w:rsidRPr="00AB43A8" w14:paraId="48BDF20B" w14:textId="77777777" w:rsidTr="00EE5564">
        <w:trPr>
          <w:cantSplit/>
        </w:trPr>
        <w:tc>
          <w:tcPr>
            <w:tcW w:w="1478" w:type="dxa"/>
            <w:tcBorders>
              <w:left w:val="single" w:sz="4" w:space="0" w:color="auto"/>
              <w:bottom w:val="single" w:sz="4" w:space="0" w:color="auto"/>
            </w:tcBorders>
            <w:tcMar>
              <w:top w:w="0" w:type="dxa"/>
              <w:left w:w="108" w:type="dxa"/>
              <w:bottom w:w="0" w:type="dxa"/>
              <w:right w:w="108" w:type="dxa"/>
            </w:tcMar>
          </w:tcPr>
          <w:p w14:paraId="3DC6BAC7"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P-värde</w:t>
            </w:r>
            <w:r w:rsidRPr="00AB43A8">
              <w:rPr>
                <w:sz w:val="18"/>
                <w:szCs w:val="18"/>
                <w:vertAlign w:val="superscript"/>
                <w:lang w:val="sv-SE"/>
              </w:rPr>
              <w:t>*</w:t>
            </w:r>
            <w:r w:rsidRPr="00AB43A8">
              <w:rPr>
                <w:sz w:val="18"/>
                <w:szCs w:val="18"/>
                <w:lang w:val="sv-SE"/>
              </w:rPr>
              <w:t xml:space="preserve"> (2</w:t>
            </w:r>
            <w:r w:rsidRPr="00AB43A8">
              <w:rPr>
                <w:sz w:val="18"/>
                <w:szCs w:val="18"/>
                <w:lang w:val="sv-SE"/>
              </w:rPr>
              <w:noBreakHyphen/>
              <w:t xml:space="preserve">sidigt) </w:t>
            </w:r>
          </w:p>
        </w:tc>
        <w:tc>
          <w:tcPr>
            <w:tcW w:w="2249" w:type="dxa"/>
            <w:gridSpan w:val="2"/>
            <w:tcBorders>
              <w:bottom w:val="single" w:sz="4" w:space="0" w:color="auto"/>
            </w:tcBorders>
            <w:tcMar>
              <w:top w:w="0" w:type="dxa"/>
              <w:left w:w="108" w:type="dxa"/>
              <w:bottom w:w="0" w:type="dxa"/>
              <w:right w:w="108" w:type="dxa"/>
            </w:tcMar>
          </w:tcPr>
          <w:p w14:paraId="0BF83824"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p&lt;0,00001</w:t>
            </w:r>
          </w:p>
        </w:tc>
        <w:tc>
          <w:tcPr>
            <w:tcW w:w="2322" w:type="dxa"/>
            <w:gridSpan w:val="2"/>
            <w:tcBorders>
              <w:bottom w:val="single" w:sz="4" w:space="0" w:color="auto"/>
            </w:tcBorders>
            <w:tcMar>
              <w:top w:w="0" w:type="dxa"/>
              <w:left w:w="108" w:type="dxa"/>
              <w:bottom w:w="0" w:type="dxa"/>
              <w:right w:w="108" w:type="dxa"/>
            </w:tcMar>
          </w:tcPr>
          <w:p w14:paraId="4C8E7A5E" w14:textId="77777777" w:rsidR="009E4881" w:rsidRPr="00AB43A8" w:rsidRDefault="009E4881" w:rsidP="00F27E7E">
            <w:pPr>
              <w:pStyle w:val="A-TableText"/>
              <w:keepNext/>
              <w:suppressLineNumbers/>
              <w:spacing w:before="0" w:after="0"/>
              <w:rPr>
                <w:sz w:val="18"/>
                <w:szCs w:val="18"/>
                <w:lang w:val="sv-SE"/>
              </w:rPr>
            </w:pPr>
            <w:r w:rsidRPr="00AB43A8">
              <w:rPr>
                <w:sz w:val="18"/>
                <w:szCs w:val="18"/>
                <w:lang w:val="sv-SE"/>
              </w:rPr>
              <w:t>p&lt;0,00001</w:t>
            </w:r>
          </w:p>
        </w:tc>
        <w:tc>
          <w:tcPr>
            <w:tcW w:w="2584" w:type="dxa"/>
            <w:gridSpan w:val="2"/>
            <w:tcBorders>
              <w:bottom w:val="single" w:sz="4" w:space="0" w:color="auto"/>
              <w:right w:val="single" w:sz="4" w:space="0" w:color="auto"/>
            </w:tcBorders>
          </w:tcPr>
          <w:p w14:paraId="10F95852" w14:textId="77777777" w:rsidR="009E4881" w:rsidRPr="00AB43A8" w:rsidRDefault="009E4881" w:rsidP="00F27E7E">
            <w:pPr>
              <w:pStyle w:val="A-TableText"/>
              <w:keepNext/>
              <w:suppressLineNumbers/>
              <w:spacing w:before="0" w:after="0"/>
              <w:ind w:left="113" w:right="113"/>
              <w:rPr>
                <w:sz w:val="18"/>
                <w:szCs w:val="18"/>
                <w:lang w:val="sv-SE"/>
              </w:rPr>
            </w:pPr>
            <w:r w:rsidRPr="00AB43A8">
              <w:rPr>
                <w:sz w:val="18"/>
                <w:szCs w:val="18"/>
                <w:lang w:val="sv-SE"/>
              </w:rPr>
              <w:t>p=0,00006</w:t>
            </w:r>
          </w:p>
        </w:tc>
      </w:tr>
    </w:tbl>
    <w:p w14:paraId="39FB68F0" w14:textId="77777777" w:rsidR="009E4881" w:rsidRPr="00AB43A8" w:rsidRDefault="009E4881" w:rsidP="00F27E7E">
      <w:pPr>
        <w:keepNext/>
        <w:suppressLineNumbers/>
        <w:ind w:left="567" w:hanging="567"/>
        <w:rPr>
          <w:sz w:val="18"/>
          <w:szCs w:val="18"/>
          <w:lang w:val="sv-SE"/>
        </w:rPr>
      </w:pPr>
      <w:r w:rsidRPr="00AB43A8">
        <w:rPr>
          <w:sz w:val="18"/>
          <w:szCs w:val="18"/>
          <w:lang w:val="sv-SE"/>
        </w:rPr>
        <w:t xml:space="preserve">* </w:t>
      </w:r>
      <w:r w:rsidRPr="00AB43A8">
        <w:rPr>
          <w:sz w:val="18"/>
          <w:szCs w:val="18"/>
          <w:lang w:val="sv-SE"/>
        </w:rPr>
        <w:tab/>
        <w:t>Det fanns ingen strategi planerad för multipel testning för subgruppsanalyser eller för alla patienters TFST.</w:t>
      </w:r>
    </w:p>
    <w:p w14:paraId="7CF589F6" w14:textId="77777777" w:rsidR="009E4881" w:rsidRPr="00AB43A8" w:rsidRDefault="009E4881" w:rsidP="00F27E7E">
      <w:pPr>
        <w:keepNext/>
        <w:suppressLineNumbers/>
        <w:ind w:left="567" w:hanging="567"/>
        <w:rPr>
          <w:sz w:val="18"/>
          <w:szCs w:val="18"/>
          <w:lang w:val="sv-SE"/>
        </w:rPr>
      </w:pPr>
      <w:r w:rsidRPr="00AB43A8">
        <w:rPr>
          <w:sz w:val="18"/>
          <w:szCs w:val="18"/>
          <w:lang w:val="sv-SE"/>
        </w:rPr>
        <w:t>a</w:t>
      </w:r>
      <w:r w:rsidRPr="00AB43A8">
        <w:rPr>
          <w:sz w:val="18"/>
          <w:szCs w:val="18"/>
          <w:lang w:val="sv-SE"/>
        </w:rPr>
        <w:tab/>
        <w:t xml:space="preserve">Alla patienter består av följande subgrupper: </w:t>
      </w:r>
      <w:r w:rsidRPr="00AB43A8">
        <w:rPr>
          <w:i/>
          <w:sz w:val="18"/>
          <w:szCs w:val="18"/>
          <w:lang w:val="sv-SE"/>
        </w:rPr>
        <w:t>BRCA1/2</w:t>
      </w:r>
      <w:r w:rsidRPr="00AB43A8">
        <w:rPr>
          <w:sz w:val="18"/>
          <w:szCs w:val="18"/>
          <w:lang w:val="sv-SE"/>
        </w:rPr>
        <w:t xml:space="preserve">-muterad, </w:t>
      </w:r>
      <w:r w:rsidRPr="00AB43A8">
        <w:rPr>
          <w:i/>
          <w:sz w:val="18"/>
          <w:szCs w:val="18"/>
          <w:lang w:val="sv-SE"/>
        </w:rPr>
        <w:t>BRCA1/2 wt</w:t>
      </w:r>
      <w:r w:rsidRPr="00AB43A8">
        <w:rPr>
          <w:sz w:val="18"/>
          <w:szCs w:val="18"/>
          <w:lang w:val="sv-SE"/>
        </w:rPr>
        <w:t xml:space="preserve">/VUS och </w:t>
      </w:r>
      <w:r w:rsidRPr="00AB43A8">
        <w:rPr>
          <w:i/>
          <w:sz w:val="18"/>
          <w:szCs w:val="18"/>
          <w:lang w:val="sv-SE"/>
        </w:rPr>
        <w:t>BRCA1/2</w:t>
      </w:r>
      <w:r w:rsidRPr="00AB43A8">
        <w:rPr>
          <w:sz w:val="18"/>
          <w:szCs w:val="18"/>
          <w:lang w:val="sv-SE"/>
        </w:rPr>
        <w:t xml:space="preserve"> okänd status (11 patienter med okänd status visas inte som en separat subgrupp i tabellen). </w:t>
      </w:r>
    </w:p>
    <w:p w14:paraId="72BAAD35" w14:textId="77777777" w:rsidR="009E4881" w:rsidRPr="00AB43A8" w:rsidRDefault="009E4881" w:rsidP="00F27E7E">
      <w:pPr>
        <w:keepNext/>
        <w:suppressLineNumbers/>
        <w:ind w:left="567" w:hanging="567"/>
        <w:rPr>
          <w:sz w:val="18"/>
          <w:szCs w:val="18"/>
          <w:lang w:val="sv-SE"/>
        </w:rPr>
      </w:pPr>
      <w:r w:rsidRPr="00AB43A8">
        <w:rPr>
          <w:sz w:val="18"/>
          <w:szCs w:val="18"/>
          <w:lang w:val="sv-SE"/>
        </w:rPr>
        <w:t>b</w:t>
      </w:r>
      <w:r w:rsidRPr="00AB43A8">
        <w:rPr>
          <w:sz w:val="18"/>
          <w:szCs w:val="18"/>
          <w:lang w:val="sv-SE"/>
        </w:rPr>
        <w:tab/>
        <w:t>HR= riskkvot (Hazard Ratio). Ett värde &lt; 1 innebär fördel för olaparib. Analysen utfördes med Cox proportionell riskmodell med faktorer för behandling, etniskt ursprung, platinakänslighet och respons på den sista platinabehandlingen.</w:t>
      </w:r>
    </w:p>
    <w:p w14:paraId="7E93BA6B" w14:textId="77777777" w:rsidR="009E4881" w:rsidRPr="00AB43A8" w:rsidRDefault="009E4881" w:rsidP="00F27E7E">
      <w:pPr>
        <w:keepNext/>
        <w:suppressLineNumbers/>
        <w:ind w:left="567" w:hanging="567"/>
        <w:rPr>
          <w:sz w:val="18"/>
          <w:szCs w:val="18"/>
          <w:lang w:val="sv-SE"/>
        </w:rPr>
      </w:pPr>
      <w:r w:rsidRPr="00AB43A8">
        <w:rPr>
          <w:sz w:val="18"/>
          <w:szCs w:val="18"/>
          <w:lang w:val="sv-SE"/>
        </w:rPr>
        <w:t>c</w:t>
      </w:r>
      <w:r w:rsidRPr="00AB43A8">
        <w:rPr>
          <w:sz w:val="18"/>
          <w:szCs w:val="18"/>
          <w:lang w:val="sv-SE"/>
        </w:rPr>
        <w:tab/>
        <w:t xml:space="preserve">Cirka en fjärdedel av de placebobehandlade patienterna i subgruppen med </w:t>
      </w:r>
      <w:r w:rsidRPr="00AB43A8">
        <w:rPr>
          <w:i/>
          <w:sz w:val="18"/>
          <w:szCs w:val="18"/>
          <w:lang w:val="sv-SE"/>
        </w:rPr>
        <w:t>BRCA</w:t>
      </w:r>
      <w:r w:rsidRPr="00AB43A8">
        <w:rPr>
          <w:sz w:val="18"/>
          <w:szCs w:val="18"/>
          <w:lang w:val="sv-SE"/>
        </w:rPr>
        <w:t>-mutation (14/62; 22,6 %) fick därefter en PARP-hämmare.</w:t>
      </w:r>
    </w:p>
    <w:p w14:paraId="046397EE" w14:textId="559E6BB1" w:rsidR="009E4881" w:rsidRPr="00AB43A8" w:rsidRDefault="009E4881" w:rsidP="00F27E7E">
      <w:pPr>
        <w:keepNext/>
        <w:suppressLineNumbers/>
        <w:ind w:left="567" w:hanging="567"/>
        <w:rPr>
          <w:sz w:val="18"/>
          <w:szCs w:val="18"/>
          <w:lang w:val="sv-SE"/>
        </w:rPr>
      </w:pPr>
      <w:r w:rsidRPr="00AB43A8">
        <w:rPr>
          <w:sz w:val="18"/>
          <w:szCs w:val="18"/>
          <w:lang w:val="sv-SE"/>
        </w:rPr>
        <w:t>OS= total överlevnad; DCO=databrytvärde; KI=konfidensintervall; TFST=tid från första randomisering till start av första påföljande behandling eller död.</w:t>
      </w:r>
    </w:p>
    <w:p w14:paraId="57BA7849" w14:textId="0C3D18A1" w:rsidR="00D04F60" w:rsidRDefault="00D04F60">
      <w:pPr>
        <w:tabs>
          <w:tab w:val="clear" w:pos="567"/>
        </w:tabs>
        <w:rPr>
          <w:lang w:val="sv-SE"/>
        </w:rPr>
      </w:pPr>
    </w:p>
    <w:p w14:paraId="773B3D23" w14:textId="36A55410" w:rsidR="00372BEA" w:rsidRPr="00AF5FBE" w:rsidRDefault="009E4881" w:rsidP="00372BEA">
      <w:pPr>
        <w:keepNext/>
        <w:suppressLineNumbers/>
        <w:tabs>
          <w:tab w:val="clear" w:pos="567"/>
          <w:tab w:val="left" w:pos="1134"/>
        </w:tabs>
        <w:ind w:left="1134" w:hanging="1134"/>
        <w:rPr>
          <w:b/>
          <w:bCs/>
          <w:lang w:val="sv-SE"/>
        </w:rPr>
      </w:pPr>
      <w:r w:rsidRPr="00AF5FBE">
        <w:rPr>
          <w:b/>
          <w:bCs/>
          <w:lang w:val="sv-SE"/>
        </w:rPr>
        <w:t>Figur </w:t>
      </w:r>
      <w:r w:rsidR="00A24C60" w:rsidRPr="00AF5FBE">
        <w:rPr>
          <w:b/>
          <w:bCs/>
          <w:lang w:val="sv-SE"/>
        </w:rPr>
        <w:t>6</w:t>
      </w:r>
      <w:r w:rsidRPr="00AF5FBE">
        <w:rPr>
          <w:b/>
          <w:bCs/>
          <w:lang w:val="sv-SE"/>
        </w:rPr>
        <w:tab/>
        <w:t>Stud</w:t>
      </w:r>
      <w:r w:rsidR="00B06F92" w:rsidRPr="00AF5FBE">
        <w:rPr>
          <w:b/>
          <w:bCs/>
          <w:lang w:val="sv-SE"/>
        </w:rPr>
        <w:t>y</w:t>
      </w:r>
      <w:r w:rsidRPr="00AF5FBE">
        <w:rPr>
          <w:b/>
          <w:bCs/>
          <w:lang w:val="sv-SE"/>
        </w:rPr>
        <w:t> 19: Kaplan-Meier-kurva över OS i FAS (79 % mognad) DCO 09 maj 2016</w:t>
      </w:r>
    </w:p>
    <w:p w14:paraId="69D388EA" w14:textId="77777777" w:rsidR="009E4881" w:rsidRPr="00AB43A8" w:rsidRDefault="00B25084" w:rsidP="00F27E7E">
      <w:pPr>
        <w:keepNext/>
        <w:suppressLineNumbers/>
        <w:spacing w:line="280" w:lineRule="atLeast"/>
        <w:rPr>
          <w:sz w:val="24"/>
          <w:lang w:val="sv-SE"/>
        </w:rPr>
      </w:pPr>
      <w:r w:rsidRPr="00AB43A8">
        <w:rPr>
          <w:noProof/>
          <w:sz w:val="24"/>
          <w:lang w:eastAsia="en-GB"/>
        </w:rPr>
        <mc:AlternateContent>
          <mc:Choice Requires="wps">
            <w:drawing>
              <wp:anchor distT="45720" distB="45720" distL="114300" distR="114300" simplePos="0" relativeHeight="251658243" behindDoc="0" locked="0" layoutInCell="1" allowOverlap="1" wp14:anchorId="79F45B2F" wp14:editId="38EB3535">
                <wp:simplePos x="0" y="0"/>
                <wp:positionH relativeFrom="column">
                  <wp:posOffset>-287020</wp:posOffset>
                </wp:positionH>
                <wp:positionV relativeFrom="paragraph">
                  <wp:posOffset>372745</wp:posOffset>
                </wp:positionV>
                <wp:extent cx="391160" cy="145288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45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5C278" w14:textId="77777777" w:rsidR="00710084" w:rsidRPr="00070E75" w:rsidRDefault="00710084" w:rsidP="009E4881">
                            <w:pPr>
                              <w:rPr>
                                <w:sz w:val="18"/>
                                <w:szCs w:val="18"/>
                              </w:rPr>
                            </w:pPr>
                            <w:r>
                              <w:rPr>
                                <w:sz w:val="18"/>
                                <w:szCs w:val="18"/>
                              </w:rPr>
                              <w:t>Andel</w:t>
                            </w:r>
                            <w:r w:rsidRPr="00070E75">
                              <w:rPr>
                                <w:sz w:val="18"/>
                                <w:szCs w:val="18"/>
                              </w:rPr>
                              <w:t xml:space="preserve"> patients </w:t>
                            </w:r>
                            <w:r>
                              <w:rPr>
                                <w:sz w:val="18"/>
                                <w:szCs w:val="18"/>
                              </w:rPr>
                              <w:t>i livet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9F45B2F" id="_x0000_s1043" type="#_x0000_t202" style="position:absolute;margin-left:-22.6pt;margin-top:29.35pt;width:30.8pt;height:114.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" filled="f" stroked="f">
                <v:textbox style="layout-flow:vertical;mso-layout-flow-alt:bottom-to-top">
                  <w:txbxContent>
                    <w:p w14:paraId="7955C278" w14:textId="77777777" w:rsidR="00710084" w:rsidRPr="00070E75" w:rsidRDefault="00710084" w:rsidP="009E4881">
                      <w:pPr>
                        <w:rPr>
                          <w:sz w:val="18"/>
                          <w:szCs w:val="18"/>
                        </w:rPr>
                      </w:pPr>
                      <w:r>
                        <w:rPr>
                          <w:sz w:val="18"/>
                          <w:szCs w:val="18"/>
                        </w:rPr>
                        <w:t>Andel</w:t>
                      </w:r>
                      <w:r w:rsidRPr="00070E75">
                        <w:rPr>
                          <w:sz w:val="18"/>
                          <w:szCs w:val="18"/>
                        </w:rPr>
                        <w:t xml:space="preserve"> patients </w:t>
                      </w:r>
                      <w:r>
                        <w:rPr>
                          <w:sz w:val="18"/>
                          <w:szCs w:val="18"/>
                        </w:rPr>
                        <w:t>i livet</w:t>
                      </w:r>
                    </w:p>
                  </w:txbxContent>
                </v:textbox>
              </v:shape>
            </w:pict>
          </mc:Fallback>
        </mc:AlternateContent>
      </w:r>
      <w:r w:rsidR="005F0C66" w:rsidRPr="00AB43A8">
        <w:rPr>
          <w:noProof/>
          <w:sz w:val="24"/>
          <w:lang w:eastAsia="en-GB"/>
        </w:rPr>
        <w:drawing>
          <wp:inline distT="0" distB="0" distL="0" distR="0" wp14:anchorId="770EF2EB" wp14:editId="01ACDB99">
            <wp:extent cx="5772150" cy="2428875"/>
            <wp:effectExtent l="0" t="0" r="0" b="0"/>
            <wp:docPr id="9" name="Picture 4" descr="Study 19 KM Plot final O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y 19 KM Plot final OS-v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2150" cy="2428875"/>
                    </a:xfrm>
                    <a:prstGeom prst="rect">
                      <a:avLst/>
                    </a:prstGeom>
                    <a:noFill/>
                    <a:ln>
                      <a:noFill/>
                    </a:ln>
                  </pic:spPr>
                </pic:pic>
              </a:graphicData>
            </a:graphic>
          </wp:inline>
        </w:drawing>
      </w:r>
    </w:p>
    <w:p w14:paraId="733856E4" w14:textId="77777777" w:rsidR="009E4881" w:rsidRPr="00AB43A8" w:rsidRDefault="00B25084" w:rsidP="00CA0802">
      <w:pPr>
        <w:spacing w:line="280" w:lineRule="atLeast"/>
        <w:rPr>
          <w:sz w:val="24"/>
          <w:lang w:val="sv-SE"/>
        </w:rPr>
      </w:pPr>
      <w:r w:rsidRPr="00AB43A8">
        <w:rPr>
          <w:noProof/>
          <w:lang w:eastAsia="en-GB"/>
        </w:rPr>
        <mc:AlternateContent>
          <mc:Choice Requires="wps">
            <w:drawing>
              <wp:inline distT="0" distB="0" distL="0" distR="0" wp14:anchorId="330C0F2F" wp14:editId="30D15046">
                <wp:extent cx="5662930" cy="628650"/>
                <wp:effectExtent l="0" t="0" r="0"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7506" w14:textId="77777777" w:rsidR="00710084" w:rsidRPr="0083758F" w:rsidRDefault="00710084" w:rsidP="009E4881">
                            <w:pPr>
                              <w:jc w:val="center"/>
                              <w:rPr>
                                <w:sz w:val="18"/>
                                <w:szCs w:val="18"/>
                                <w:lang w:val="sv-SE"/>
                              </w:rPr>
                            </w:pPr>
                            <w:r w:rsidRPr="0083758F">
                              <w:rPr>
                                <w:sz w:val="18"/>
                                <w:szCs w:val="18"/>
                                <w:lang w:val="sv-SE"/>
                              </w:rPr>
                              <w:t>Tid från randomisering (månader)</w:t>
                            </w:r>
                          </w:p>
                          <w:p w14:paraId="1A594657" w14:textId="77777777" w:rsidR="00710084" w:rsidRPr="0083758F" w:rsidRDefault="00710084" w:rsidP="009E4881">
                            <w:pPr>
                              <w:rPr>
                                <w:sz w:val="18"/>
                                <w:szCs w:val="18"/>
                                <w:lang w:val="sv-SE"/>
                              </w:rPr>
                            </w:pPr>
                          </w:p>
                          <w:p w14:paraId="6DEC454E" w14:textId="07E4E48E" w:rsidR="00710084" w:rsidRPr="0083758F" w:rsidRDefault="00710084" w:rsidP="009E4881">
                            <w:pPr>
                              <w:jc w:val="center"/>
                              <w:rPr>
                                <w:sz w:val="18"/>
                                <w:szCs w:val="18"/>
                                <w:lang w:val="sv-SE"/>
                              </w:rPr>
                            </w:pPr>
                            <w:r w:rsidRPr="0083758F">
                              <w:rPr>
                                <w:sz w:val="18"/>
                                <w:szCs w:val="18"/>
                                <w:lang w:val="sv-SE"/>
                              </w:rPr>
                              <w:t xml:space="preserve">--------------Placebo </w:t>
                            </w:r>
                            <w:r w:rsidRPr="0083758F">
                              <w:rPr>
                                <w:color w:val="160AB6"/>
                                <w:sz w:val="18"/>
                                <w:szCs w:val="18"/>
                                <w:lang w:val="sv-SE"/>
                              </w:rPr>
                              <w:t>- - - - - - - - -</w:t>
                            </w:r>
                            <w:r w:rsidRPr="0083758F">
                              <w:rPr>
                                <w:sz w:val="18"/>
                                <w:szCs w:val="18"/>
                                <w:lang w:val="sv-SE"/>
                              </w:rPr>
                              <w:t xml:space="preserve"> Olaparib </w:t>
                            </w:r>
                          </w:p>
                          <w:p w14:paraId="5200A718" w14:textId="6FE91261" w:rsidR="00710084" w:rsidRPr="002C548A" w:rsidRDefault="00710084" w:rsidP="009E4881">
                            <w:pPr>
                              <w:rPr>
                                <w:sz w:val="18"/>
                                <w:szCs w:val="18"/>
                                <w:lang w:val="da-DK"/>
                                <w:rPrChange w:id="23" w:author="AZ-IGK" w:date="2025-06-19T14:42:00Z">
                                  <w:rPr>
                                    <w:sz w:val="18"/>
                                    <w:szCs w:val="18"/>
                                  </w:rPr>
                                </w:rPrChange>
                              </w:rPr>
                            </w:pPr>
                            <w:r w:rsidRPr="0083758F">
                              <w:rPr>
                                <w:sz w:val="18"/>
                                <w:szCs w:val="18"/>
                                <w:lang w:val="sv-SE"/>
                              </w:rPr>
                              <w:tab/>
                            </w:r>
                            <w:r>
                              <w:rPr>
                                <w:sz w:val="18"/>
                                <w:szCs w:val="18"/>
                                <w:lang w:val="sv-SE"/>
                              </w:rPr>
                              <w:t>Antal risk</w:t>
                            </w:r>
                            <w:r w:rsidRPr="002C548A">
                              <w:rPr>
                                <w:sz w:val="18"/>
                                <w:szCs w:val="18"/>
                                <w:lang w:val="da-DK"/>
                                <w:rPrChange w:id="24" w:author="AZ-IGK" w:date="2025-06-19T14:42:00Z">
                                  <w:rPr>
                                    <w:sz w:val="18"/>
                                    <w:szCs w:val="18"/>
                                  </w:rPr>
                                </w:rPrChange>
                              </w:rPr>
                              <w:t>patienter:</w:t>
                            </w:r>
                          </w:p>
                        </w:txbxContent>
                      </wps:txbx>
                      <wps:bodyPr rot="0" vert="horz" wrap="square" lIns="91440" tIns="45720" rIns="91440" bIns="45720" anchor="t" anchorCtr="0" upright="1">
                        <a:noAutofit/>
                      </wps:bodyPr>
                    </wps:wsp>
                  </a:graphicData>
                </a:graphic>
              </wp:inline>
            </w:drawing>
          </mc:Choice>
          <mc:Fallback>
            <w:pict>
              <v:shape w14:anchorId="330C0F2F" id="Text Box 2" o:spid="_x0000_s1044" type="#_x0000_t202" style="width:445.9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" filled="f" stroked="f">
                <v:textbox>
                  <w:txbxContent>
                    <w:p w14:paraId="629F7506" w14:textId="77777777" w:rsidR="00710084" w:rsidRPr="0083758F" w:rsidRDefault="00710084" w:rsidP="009E4881">
                      <w:pPr>
                        <w:jc w:val="center"/>
                        <w:rPr>
                          <w:sz w:val="18"/>
                          <w:szCs w:val="18"/>
                          <w:lang w:val="sv-SE"/>
                        </w:rPr>
                      </w:pPr>
                      <w:r w:rsidRPr="0083758F">
                        <w:rPr>
                          <w:sz w:val="18"/>
                          <w:szCs w:val="18"/>
                          <w:lang w:val="sv-SE"/>
                        </w:rPr>
                        <w:t>Tid från randomisering (månader)</w:t>
                      </w:r>
                    </w:p>
                    <w:p w14:paraId="1A594657" w14:textId="77777777" w:rsidR="00710084" w:rsidRPr="0083758F" w:rsidRDefault="00710084" w:rsidP="009E4881">
                      <w:pPr>
                        <w:rPr>
                          <w:sz w:val="18"/>
                          <w:szCs w:val="18"/>
                          <w:lang w:val="sv-SE"/>
                        </w:rPr>
                      </w:pPr>
                    </w:p>
                    <w:p w14:paraId="6DEC454E" w14:textId="07E4E48E" w:rsidR="00710084" w:rsidRPr="0083758F" w:rsidRDefault="00710084" w:rsidP="009E4881">
                      <w:pPr>
                        <w:jc w:val="center"/>
                        <w:rPr>
                          <w:sz w:val="18"/>
                          <w:szCs w:val="18"/>
                          <w:lang w:val="sv-SE"/>
                        </w:rPr>
                      </w:pPr>
                      <w:r w:rsidRPr="0083758F">
                        <w:rPr>
                          <w:sz w:val="18"/>
                          <w:szCs w:val="18"/>
                          <w:lang w:val="sv-SE"/>
                        </w:rPr>
                        <w:t xml:space="preserve">--------------Placebo </w:t>
                      </w:r>
                      <w:r w:rsidRPr="0083758F">
                        <w:rPr>
                          <w:color w:val="160AB6"/>
                          <w:sz w:val="18"/>
                          <w:szCs w:val="18"/>
                          <w:lang w:val="sv-SE"/>
                        </w:rPr>
                        <w:t>- - - - - - - - -</w:t>
                      </w:r>
                      <w:r w:rsidRPr="0083758F">
                        <w:rPr>
                          <w:sz w:val="18"/>
                          <w:szCs w:val="18"/>
                          <w:lang w:val="sv-SE"/>
                        </w:rPr>
                        <w:t xml:space="preserve"> Olaparib </w:t>
                      </w:r>
                    </w:p>
                    <w:p w14:paraId="5200A718" w14:textId="6FE91261" w:rsidR="00710084" w:rsidRPr="002C548A" w:rsidRDefault="00710084" w:rsidP="009E4881">
                      <w:pPr>
                        <w:rPr>
                          <w:sz w:val="18"/>
                          <w:szCs w:val="18"/>
                          <w:lang w:val="da-DK"/>
                          <w:rPrChange w:id="25" w:author="AZ-IGK" w:date="2025-06-19T14:42:00Z">
                            <w:rPr>
                              <w:sz w:val="18"/>
                              <w:szCs w:val="18"/>
                            </w:rPr>
                          </w:rPrChange>
                        </w:rPr>
                      </w:pPr>
                      <w:r w:rsidRPr="0083758F">
                        <w:rPr>
                          <w:sz w:val="18"/>
                          <w:szCs w:val="18"/>
                          <w:lang w:val="sv-SE"/>
                        </w:rPr>
                        <w:tab/>
                      </w:r>
                      <w:r>
                        <w:rPr>
                          <w:sz w:val="18"/>
                          <w:szCs w:val="18"/>
                          <w:lang w:val="sv-SE"/>
                        </w:rPr>
                        <w:t>Antal risk</w:t>
                      </w:r>
                      <w:r w:rsidRPr="002C548A">
                        <w:rPr>
                          <w:sz w:val="18"/>
                          <w:szCs w:val="18"/>
                          <w:lang w:val="da-DK"/>
                          <w:rPrChange w:id="26" w:author="AZ-IGK" w:date="2025-06-19T14:42:00Z">
                            <w:rPr>
                              <w:sz w:val="18"/>
                              <w:szCs w:val="18"/>
                            </w:rPr>
                          </w:rPrChange>
                        </w:rPr>
                        <w:t>patienter:</w:t>
                      </w:r>
                    </w:p>
                  </w:txbxContent>
                </v:textbox>
                <w10:anchorlock/>
              </v:shape>
            </w:pict>
          </mc:Fallback>
        </mc:AlternateContent>
      </w:r>
    </w:p>
    <w:p w14:paraId="727A28D1" w14:textId="77777777" w:rsidR="00D47EE3" w:rsidRPr="00AB43A8" w:rsidRDefault="00D47EE3" w:rsidP="00CA0802">
      <w:pPr>
        <w:spacing w:line="280" w:lineRule="atLeast"/>
        <w:rPr>
          <w:sz w:val="24"/>
          <w:lang w:val="sv-SE"/>
        </w:rPr>
      </w:pPr>
    </w:p>
    <w:tbl>
      <w:tblPr>
        <w:tblpPr w:leftFromText="180" w:rightFromText="180" w:vertAnchor="text" w:horzAnchor="margin" w:tblpXSpec="right" w:tblpY="-7"/>
        <w:tblW w:w="0" w:type="auto"/>
        <w:tblLook w:val="04A0" w:firstRow="1" w:lastRow="0" w:firstColumn="1" w:lastColumn="0" w:noHBand="0" w:noVBand="1"/>
      </w:tblPr>
      <w:tblGrid>
        <w:gridCol w:w="1668"/>
      </w:tblGrid>
      <w:tr w:rsidR="009E4881" w:rsidRPr="00AB43A8" w14:paraId="1CC0F7C8" w14:textId="77777777" w:rsidTr="00C5129B">
        <w:tc>
          <w:tcPr>
            <w:tcW w:w="1668" w:type="dxa"/>
            <w:shd w:val="clear" w:color="auto" w:fill="auto"/>
          </w:tcPr>
          <w:p w14:paraId="136820DA" w14:textId="39964C7B" w:rsidR="009E4881" w:rsidRPr="00AB43A8" w:rsidRDefault="009E4881" w:rsidP="00CA0802">
            <w:pPr>
              <w:spacing w:line="280" w:lineRule="atLeast"/>
              <w:rPr>
                <w:rFonts w:ascii="Arial" w:hAnsi="Arial"/>
                <w:sz w:val="16"/>
                <w:szCs w:val="16"/>
                <w:lang w:val="sv-SE"/>
              </w:rPr>
            </w:pPr>
            <w:r w:rsidRPr="00AB43A8">
              <w:rPr>
                <w:rFonts w:ascii="Arial" w:hAnsi="Arial"/>
                <w:sz w:val="16"/>
                <w:szCs w:val="16"/>
                <w:lang w:val="sv-SE"/>
              </w:rPr>
              <w:t xml:space="preserve">Olaparib </w:t>
            </w:r>
          </w:p>
        </w:tc>
      </w:tr>
      <w:tr w:rsidR="009E4881" w:rsidRPr="00AB43A8" w14:paraId="22676FFB" w14:textId="77777777" w:rsidTr="00C5129B">
        <w:tc>
          <w:tcPr>
            <w:tcW w:w="1668" w:type="dxa"/>
            <w:shd w:val="clear" w:color="auto" w:fill="auto"/>
          </w:tcPr>
          <w:p w14:paraId="31EE6A0E" w14:textId="77777777" w:rsidR="009E4881" w:rsidRPr="00AB43A8" w:rsidRDefault="009E4881" w:rsidP="00CA0802">
            <w:pPr>
              <w:spacing w:line="280" w:lineRule="atLeast"/>
              <w:rPr>
                <w:rFonts w:ascii="Arial" w:hAnsi="Arial"/>
                <w:sz w:val="16"/>
                <w:szCs w:val="16"/>
                <w:lang w:val="sv-SE"/>
              </w:rPr>
            </w:pPr>
            <w:r w:rsidRPr="00AB43A8">
              <w:rPr>
                <w:rFonts w:ascii="Arial" w:hAnsi="Arial"/>
                <w:sz w:val="16"/>
                <w:szCs w:val="16"/>
                <w:lang w:val="sv-SE"/>
              </w:rPr>
              <w:t>Placebo</w:t>
            </w:r>
          </w:p>
        </w:tc>
      </w:tr>
    </w:tbl>
    <w:p w14:paraId="753FC24D" w14:textId="77777777" w:rsidR="009E4881" w:rsidRPr="00AB43A8" w:rsidRDefault="009E4881" w:rsidP="00CA0802">
      <w:pPr>
        <w:spacing w:line="280" w:lineRule="atLeast"/>
        <w:rPr>
          <w:sz w:val="24"/>
          <w:lang w:val="sv-SE"/>
        </w:rPr>
      </w:pPr>
      <w:r w:rsidRPr="00AB43A8">
        <w:rPr>
          <w:lang w:val="sv-SE" w:eastAsia="en-GB"/>
        </w:rPr>
        <w:t xml:space="preserve">       </w:t>
      </w:r>
      <w:r w:rsidR="005F0C66" w:rsidRPr="00AB43A8">
        <w:rPr>
          <w:noProof/>
          <w:lang w:eastAsia="en-GB"/>
        </w:rPr>
        <w:drawing>
          <wp:inline distT="0" distB="0" distL="0" distR="0" wp14:anchorId="1248181F" wp14:editId="72D21EF9">
            <wp:extent cx="4324350" cy="3333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4350" cy="333375"/>
                    </a:xfrm>
                    <a:prstGeom prst="rect">
                      <a:avLst/>
                    </a:prstGeom>
                    <a:noFill/>
                    <a:ln>
                      <a:noFill/>
                    </a:ln>
                  </pic:spPr>
                </pic:pic>
              </a:graphicData>
            </a:graphic>
          </wp:inline>
        </w:drawing>
      </w:r>
    </w:p>
    <w:p w14:paraId="2A0E072C" w14:textId="77777777" w:rsidR="009E4881" w:rsidRPr="00AB43A8" w:rsidRDefault="009E4881" w:rsidP="00CA0802">
      <w:pPr>
        <w:spacing w:line="280" w:lineRule="atLeast"/>
        <w:rPr>
          <w:szCs w:val="22"/>
          <w:lang w:val="sv-SE"/>
        </w:rPr>
      </w:pPr>
    </w:p>
    <w:p w14:paraId="7735FEEB" w14:textId="5600D9BB" w:rsidR="009E4881" w:rsidRPr="00AB43A8" w:rsidRDefault="009E4881" w:rsidP="00CA0802">
      <w:pPr>
        <w:spacing w:line="280" w:lineRule="atLeast"/>
        <w:rPr>
          <w:sz w:val="18"/>
          <w:szCs w:val="18"/>
          <w:lang w:val="sv-SE"/>
        </w:rPr>
      </w:pPr>
      <w:r w:rsidRPr="00AB43A8">
        <w:rPr>
          <w:sz w:val="18"/>
          <w:szCs w:val="18"/>
          <w:lang w:val="sv-SE"/>
        </w:rPr>
        <w:t>DCO=data-brytvärde; FAS=fullständig analysuppsättning; PFS=progressionsfri överlevnad</w:t>
      </w:r>
    </w:p>
    <w:p w14:paraId="6D8178B3" w14:textId="77777777" w:rsidR="009E4881" w:rsidRPr="00AB43A8" w:rsidRDefault="009E4881" w:rsidP="00CA0802">
      <w:pPr>
        <w:spacing w:line="280" w:lineRule="atLeast"/>
        <w:rPr>
          <w:szCs w:val="22"/>
          <w:lang w:val="sv-SE"/>
        </w:rPr>
      </w:pPr>
    </w:p>
    <w:p w14:paraId="1B006AA2" w14:textId="79ADCCF9" w:rsidR="009E4881" w:rsidRPr="00AB43A8" w:rsidRDefault="009E4881" w:rsidP="00CA0802">
      <w:pPr>
        <w:autoSpaceDE w:val="0"/>
        <w:autoSpaceDN w:val="0"/>
        <w:adjustRightInd w:val="0"/>
        <w:rPr>
          <w:color w:val="222222"/>
          <w:lang w:val="sv-SE"/>
        </w:rPr>
      </w:pPr>
      <w:r w:rsidRPr="00AB43A8">
        <w:rPr>
          <w:color w:val="222222"/>
          <w:lang w:val="sv-SE"/>
        </w:rPr>
        <w:t>Vid tiden för analysen av PFS var medianvärdet för behandlingsvaraktighet 8 månader för olaparib och 4 månader för placebo. Majoriteten av patienterna förblev på en olaparib-dos. Förekomsten av dosavbrott, dosminskning</w:t>
      </w:r>
      <w:r w:rsidR="00A4766B" w:rsidRPr="00AB43A8">
        <w:rPr>
          <w:color w:val="222222"/>
          <w:lang w:val="sv-SE"/>
        </w:rPr>
        <w:t xml:space="preserve">ar och </w:t>
      </w:r>
      <w:r w:rsidRPr="00AB43A8">
        <w:rPr>
          <w:color w:val="222222"/>
          <w:lang w:val="sv-SE"/>
        </w:rPr>
        <w:t>utsättning på grund av en biverkning var 34,6 %, 25,7 % respektive 5,9 %. Dosavbrott och dosminskningar uppträdde oftast under de första 3 månaderna av behandlingen. De vanligaste biverkningarna som ledde till dosavbrott eller dosminskning var illamående, anemi, kräkningar</w:t>
      </w:r>
      <w:r w:rsidR="003C19F9" w:rsidRPr="00AB43A8">
        <w:rPr>
          <w:color w:val="222222"/>
          <w:lang w:val="sv-SE"/>
        </w:rPr>
        <w:t>, neutropeni</w:t>
      </w:r>
      <w:r w:rsidRPr="00AB43A8">
        <w:rPr>
          <w:color w:val="222222"/>
          <w:lang w:val="sv-SE"/>
        </w:rPr>
        <w:t xml:space="preserve"> och trötthet. Förekomsten av anemibiverkningar var 22,8 % (CTCAE-grad ≥ 3 7,4 %).</w:t>
      </w:r>
    </w:p>
    <w:p w14:paraId="7A078936" w14:textId="77777777" w:rsidR="009E4881" w:rsidRPr="00AB43A8" w:rsidRDefault="009E4881" w:rsidP="00C5129B">
      <w:pPr>
        <w:suppressLineNumbers/>
        <w:autoSpaceDE w:val="0"/>
        <w:autoSpaceDN w:val="0"/>
        <w:adjustRightInd w:val="0"/>
        <w:rPr>
          <w:lang w:val="sv-SE"/>
        </w:rPr>
      </w:pPr>
    </w:p>
    <w:p w14:paraId="2A7A542C" w14:textId="141901D4" w:rsidR="009E4881" w:rsidRDefault="009E4881" w:rsidP="00C5129B">
      <w:pPr>
        <w:suppressLineNumbers/>
        <w:autoSpaceDE w:val="0"/>
        <w:autoSpaceDN w:val="0"/>
        <w:adjustRightInd w:val="0"/>
        <w:rPr>
          <w:lang w:val="sv-SE"/>
        </w:rPr>
      </w:pPr>
      <w:r w:rsidRPr="00AB43A8">
        <w:rPr>
          <w:lang w:val="sv-SE"/>
        </w:rPr>
        <w:t>Patientrapporterade resultatdata (PRO) visar inte på någon skillnad för de olaparibbehandlade patienterna jämfört med placebo uppmätt genom förbättrings- och försämringsfrekvenser i TOI och total poäng i FACT</w:t>
      </w:r>
      <w:r w:rsidR="00705CF4" w:rsidRPr="00AB43A8">
        <w:rPr>
          <w:lang w:val="sv-SE"/>
        </w:rPr>
        <w:noBreakHyphen/>
      </w:r>
      <w:r w:rsidRPr="00AB43A8">
        <w:rPr>
          <w:lang w:val="sv-SE"/>
        </w:rPr>
        <w:t>O.</w:t>
      </w:r>
    </w:p>
    <w:p w14:paraId="1E67D98A" w14:textId="11114D77" w:rsidR="005B28B3" w:rsidRDefault="005B28B3" w:rsidP="00C5129B">
      <w:pPr>
        <w:suppressLineNumbers/>
        <w:autoSpaceDE w:val="0"/>
        <w:autoSpaceDN w:val="0"/>
        <w:adjustRightInd w:val="0"/>
        <w:rPr>
          <w:lang w:val="sv-SE"/>
        </w:rPr>
      </w:pPr>
    </w:p>
    <w:p w14:paraId="5FD588E6" w14:textId="3FCFF523" w:rsidR="005B28B3" w:rsidRDefault="005B28B3" w:rsidP="00C5129B">
      <w:pPr>
        <w:suppressLineNumbers/>
        <w:autoSpaceDE w:val="0"/>
        <w:autoSpaceDN w:val="0"/>
        <w:adjustRightInd w:val="0"/>
        <w:rPr>
          <w:i/>
          <w:iCs/>
          <w:u w:val="single"/>
          <w:lang w:val="sv-SE"/>
        </w:rPr>
      </w:pPr>
      <w:r w:rsidRPr="005B28B3">
        <w:rPr>
          <w:i/>
          <w:iCs/>
          <w:u w:val="single"/>
          <w:lang w:val="sv-SE"/>
        </w:rPr>
        <w:t>OPINION-studien</w:t>
      </w:r>
    </w:p>
    <w:p w14:paraId="27FC0912" w14:textId="0AF4CAB7" w:rsidR="005B28B3" w:rsidRDefault="005B28B3" w:rsidP="00C5129B">
      <w:pPr>
        <w:suppressLineNumbers/>
        <w:autoSpaceDE w:val="0"/>
        <w:autoSpaceDN w:val="0"/>
        <w:adjustRightInd w:val="0"/>
        <w:rPr>
          <w:lang w:val="sv-SE"/>
        </w:rPr>
      </w:pPr>
    </w:p>
    <w:p w14:paraId="6C11736B" w14:textId="5827F28B" w:rsidR="005B28B3" w:rsidRPr="0072715C" w:rsidRDefault="005B28B3" w:rsidP="00C5129B">
      <w:pPr>
        <w:suppressLineNumbers/>
        <w:autoSpaceDE w:val="0"/>
        <w:autoSpaceDN w:val="0"/>
        <w:adjustRightInd w:val="0"/>
        <w:rPr>
          <w:lang w:val="sv-SE"/>
        </w:rPr>
      </w:pPr>
      <w:r>
        <w:rPr>
          <w:lang w:val="sv-SE"/>
        </w:rPr>
        <w:t>OPINION, en fas IIIb</w:t>
      </w:r>
      <w:r w:rsidRPr="00AB43A8">
        <w:rPr>
          <w:color w:val="000000" w:themeColor="text1"/>
          <w:szCs w:val="22"/>
          <w:lang w:val="sv-SE"/>
        </w:rPr>
        <w:t xml:space="preserve"> enarmad, multicenterstudie</w:t>
      </w:r>
      <w:r>
        <w:rPr>
          <w:color w:val="000000" w:themeColor="text1"/>
          <w:szCs w:val="22"/>
          <w:lang w:val="sv-SE"/>
        </w:rPr>
        <w:t>, unders</w:t>
      </w:r>
      <w:r w:rsidR="00F551E7">
        <w:rPr>
          <w:color w:val="000000" w:themeColor="text1"/>
          <w:szCs w:val="22"/>
          <w:lang w:val="sv-SE"/>
        </w:rPr>
        <w:t>ö</w:t>
      </w:r>
      <w:r>
        <w:rPr>
          <w:color w:val="000000" w:themeColor="text1"/>
          <w:szCs w:val="22"/>
          <w:lang w:val="sv-SE"/>
        </w:rPr>
        <w:t>kte olaparib som underhållsbehandling för patienter med</w:t>
      </w:r>
      <w:r w:rsidRPr="005B28B3">
        <w:rPr>
          <w:color w:val="000000" w:themeColor="text1"/>
          <w:szCs w:val="22"/>
          <w:lang w:val="sv-SE"/>
        </w:rPr>
        <w:t xml:space="preserve"> PSR </w:t>
      </w:r>
      <w:r w:rsidR="00622343" w:rsidRPr="00F37304">
        <w:rPr>
          <w:color w:val="000000" w:themeColor="text1"/>
          <w:szCs w:val="22"/>
          <w:lang w:val="sv-SE"/>
        </w:rPr>
        <w:t xml:space="preserve">ovarial-, tubar- eller primär peritonealcancer </w:t>
      </w:r>
      <w:r w:rsidR="00622343">
        <w:rPr>
          <w:color w:val="000000" w:themeColor="text1"/>
          <w:szCs w:val="22"/>
          <w:lang w:val="sv-SE"/>
        </w:rPr>
        <w:t>efter två</w:t>
      </w:r>
      <w:r w:rsidR="00DF7359">
        <w:rPr>
          <w:color w:val="000000" w:themeColor="text1"/>
          <w:szCs w:val="22"/>
          <w:lang w:val="sv-SE"/>
        </w:rPr>
        <w:t xml:space="preserve"> eller flera</w:t>
      </w:r>
      <w:r w:rsidR="00622343">
        <w:rPr>
          <w:color w:val="000000" w:themeColor="text1"/>
          <w:szCs w:val="22"/>
          <w:lang w:val="sv-SE"/>
        </w:rPr>
        <w:t xml:space="preserve"> </w:t>
      </w:r>
      <w:r w:rsidR="00622343" w:rsidRPr="0079648C">
        <w:rPr>
          <w:color w:val="000000" w:themeColor="text1"/>
          <w:szCs w:val="22"/>
          <w:lang w:val="sv-SE"/>
        </w:rPr>
        <w:t>behandlingslinjer</w:t>
      </w:r>
      <w:r w:rsidR="00622343">
        <w:rPr>
          <w:color w:val="000000" w:themeColor="text1"/>
          <w:szCs w:val="22"/>
          <w:lang w:val="sv-SE"/>
        </w:rPr>
        <w:t xml:space="preserve"> med </w:t>
      </w:r>
      <w:r w:rsidR="00622343" w:rsidRPr="00AB43A8">
        <w:rPr>
          <w:color w:val="000000" w:themeColor="text1"/>
          <w:szCs w:val="22"/>
          <w:lang w:val="sv-SE"/>
        </w:rPr>
        <w:t>platinumbaserad cytostatikabehandling</w:t>
      </w:r>
      <w:r w:rsidR="00622343">
        <w:rPr>
          <w:color w:val="000000" w:themeColor="text1"/>
          <w:szCs w:val="22"/>
          <w:lang w:val="sv-SE"/>
        </w:rPr>
        <w:t xml:space="preserve"> </w:t>
      </w:r>
      <w:r>
        <w:rPr>
          <w:color w:val="000000" w:themeColor="text1"/>
          <w:szCs w:val="22"/>
          <w:lang w:val="sv-SE"/>
        </w:rPr>
        <w:t>och som inte hade</w:t>
      </w:r>
      <w:r w:rsidR="00DF7359">
        <w:rPr>
          <w:color w:val="000000" w:themeColor="text1"/>
          <w:szCs w:val="22"/>
          <w:lang w:val="sv-SE"/>
        </w:rPr>
        <w:t xml:space="preserve"> en</w:t>
      </w:r>
      <w:r>
        <w:rPr>
          <w:color w:val="000000" w:themeColor="text1"/>
          <w:szCs w:val="22"/>
          <w:lang w:val="sv-SE"/>
        </w:rPr>
        <w:t xml:space="preserve"> känd </w:t>
      </w:r>
      <w:r w:rsidR="00622343" w:rsidRPr="00622343">
        <w:rPr>
          <w:color w:val="000000" w:themeColor="text1"/>
          <w:szCs w:val="22"/>
          <w:lang w:val="sv-SE"/>
        </w:rPr>
        <w:t>skadlig eller misstänkt skadlig g</w:t>
      </w:r>
      <w:r w:rsidR="00622343" w:rsidRPr="00E75D87">
        <w:rPr>
          <w:i/>
          <w:iCs/>
          <w:color w:val="000000" w:themeColor="text1"/>
          <w:szCs w:val="22"/>
          <w:lang w:val="sv-SE"/>
        </w:rPr>
        <w:t>BRCA</w:t>
      </w:r>
      <w:r w:rsidR="005E2908">
        <w:rPr>
          <w:color w:val="000000" w:themeColor="text1"/>
          <w:szCs w:val="22"/>
          <w:lang w:val="sv-SE"/>
        </w:rPr>
        <w:noBreakHyphen/>
      </w:r>
      <w:r w:rsidR="00622343" w:rsidRPr="00622343">
        <w:rPr>
          <w:color w:val="000000" w:themeColor="text1"/>
          <w:szCs w:val="22"/>
          <w:lang w:val="sv-SE"/>
        </w:rPr>
        <w:t>mutation</w:t>
      </w:r>
      <w:r w:rsidRPr="005B28B3">
        <w:rPr>
          <w:lang w:val="sv-SE"/>
        </w:rPr>
        <w:t>.</w:t>
      </w:r>
      <w:r>
        <w:rPr>
          <w:lang w:val="sv-SE"/>
        </w:rPr>
        <w:t xml:space="preserve"> </w:t>
      </w:r>
      <w:r w:rsidRPr="00D43A95">
        <w:rPr>
          <w:lang w:val="sv-SE"/>
        </w:rPr>
        <w:t xml:space="preserve">Patienter vars sjukdom </w:t>
      </w:r>
      <w:r w:rsidR="00622343">
        <w:rPr>
          <w:lang w:val="sv-SE"/>
        </w:rPr>
        <w:t xml:space="preserve">var </w:t>
      </w:r>
      <w:r w:rsidR="00622343" w:rsidRPr="00AB43A8">
        <w:rPr>
          <w:color w:val="000000" w:themeColor="text1"/>
          <w:szCs w:val="22"/>
          <w:lang w:val="sv-SE"/>
        </w:rPr>
        <w:t>i respons (</w:t>
      </w:r>
      <w:r w:rsidR="00BC31F0">
        <w:rPr>
          <w:color w:val="000000" w:themeColor="text1"/>
          <w:szCs w:val="22"/>
          <w:lang w:val="sv-SE"/>
        </w:rPr>
        <w:t>CR</w:t>
      </w:r>
      <w:r w:rsidR="00622343" w:rsidRPr="00AB43A8">
        <w:rPr>
          <w:color w:val="000000" w:themeColor="text1"/>
          <w:szCs w:val="22"/>
          <w:lang w:val="sv-SE"/>
        </w:rPr>
        <w:t xml:space="preserve"> eller </w:t>
      </w:r>
      <w:r w:rsidR="00BC31F0">
        <w:rPr>
          <w:color w:val="000000" w:themeColor="text1"/>
          <w:szCs w:val="22"/>
          <w:lang w:val="sv-SE"/>
        </w:rPr>
        <w:t>PR</w:t>
      </w:r>
      <w:r w:rsidR="00622343" w:rsidRPr="00AB43A8">
        <w:rPr>
          <w:color w:val="000000" w:themeColor="text1"/>
          <w:szCs w:val="22"/>
          <w:lang w:val="sv-SE"/>
        </w:rPr>
        <w:t xml:space="preserve">) </w:t>
      </w:r>
      <w:r w:rsidRPr="00D43A95">
        <w:rPr>
          <w:lang w:val="sv-SE"/>
        </w:rPr>
        <w:t xml:space="preserve">efter </w:t>
      </w:r>
      <w:r w:rsidR="00545CA2">
        <w:rPr>
          <w:lang w:val="sv-SE"/>
        </w:rPr>
        <w:t>avslutad</w:t>
      </w:r>
      <w:r w:rsidRPr="00D43A95">
        <w:rPr>
          <w:lang w:val="sv-SE"/>
        </w:rPr>
        <w:t xml:space="preserve"> platinumbase</w:t>
      </w:r>
      <w:r w:rsidR="00622343">
        <w:rPr>
          <w:lang w:val="sv-SE"/>
        </w:rPr>
        <w:t>rad</w:t>
      </w:r>
      <w:r w:rsidRPr="00D43A95">
        <w:rPr>
          <w:lang w:val="sv-SE"/>
        </w:rPr>
        <w:t xml:space="preserve"> </w:t>
      </w:r>
      <w:r>
        <w:rPr>
          <w:color w:val="000000" w:themeColor="text1"/>
          <w:szCs w:val="22"/>
          <w:lang w:val="sv-SE"/>
        </w:rPr>
        <w:t>cytostatikabehandling</w:t>
      </w:r>
      <w:r w:rsidRPr="00D43A95">
        <w:rPr>
          <w:lang w:val="sv-SE"/>
        </w:rPr>
        <w:t xml:space="preserve"> </w:t>
      </w:r>
      <w:r w:rsidR="005A698E">
        <w:rPr>
          <w:lang w:val="sv-SE"/>
        </w:rPr>
        <w:t>inkluderades</w:t>
      </w:r>
      <w:r w:rsidRPr="00D43A95">
        <w:rPr>
          <w:lang w:val="sv-SE"/>
        </w:rPr>
        <w:t>.</w:t>
      </w:r>
      <w:r w:rsidR="00D43A95">
        <w:rPr>
          <w:lang w:val="sv-SE"/>
        </w:rPr>
        <w:t xml:space="preserve"> Totalt 279</w:t>
      </w:r>
      <w:r w:rsidR="00E75D87">
        <w:rPr>
          <w:lang w:val="sv-SE"/>
        </w:rPr>
        <w:t> </w:t>
      </w:r>
      <w:r w:rsidR="00D43A95">
        <w:rPr>
          <w:lang w:val="sv-SE"/>
        </w:rPr>
        <w:t xml:space="preserve">patienter </w:t>
      </w:r>
      <w:r w:rsidR="00B105C6">
        <w:rPr>
          <w:lang w:val="sv-SE"/>
        </w:rPr>
        <w:t>inkluderades</w:t>
      </w:r>
      <w:r w:rsidR="00D43A95">
        <w:rPr>
          <w:lang w:val="sv-SE"/>
        </w:rPr>
        <w:t xml:space="preserve"> och fick olaparibbehandling</w:t>
      </w:r>
      <w:r w:rsidR="00DF7359">
        <w:rPr>
          <w:lang w:val="sv-SE"/>
        </w:rPr>
        <w:t xml:space="preserve"> i denna studie</w:t>
      </w:r>
      <w:r w:rsidR="00D43A95">
        <w:rPr>
          <w:lang w:val="sv-SE"/>
        </w:rPr>
        <w:t xml:space="preserve"> till</w:t>
      </w:r>
      <w:r w:rsidR="00DF7359">
        <w:rPr>
          <w:lang w:val="sv-SE"/>
        </w:rPr>
        <w:t>s</w:t>
      </w:r>
      <w:r w:rsidR="00D43A95">
        <w:rPr>
          <w:lang w:val="sv-SE"/>
        </w:rPr>
        <w:t xml:space="preserve"> </w:t>
      </w:r>
      <w:r w:rsidR="00095CFC" w:rsidRPr="00AB43A8">
        <w:rPr>
          <w:color w:val="000000" w:themeColor="text1"/>
          <w:szCs w:val="22"/>
          <w:lang w:val="sv-SE"/>
        </w:rPr>
        <w:t>sjukdomsprogression</w:t>
      </w:r>
      <w:r w:rsidR="00095CFC">
        <w:rPr>
          <w:color w:val="000000" w:themeColor="text1"/>
          <w:szCs w:val="22"/>
          <w:lang w:val="sv-SE"/>
        </w:rPr>
        <w:t xml:space="preserve"> eller</w:t>
      </w:r>
      <w:r w:rsidR="00095CFC" w:rsidRPr="00AB43A8">
        <w:rPr>
          <w:color w:val="000000" w:themeColor="text1"/>
          <w:szCs w:val="22"/>
          <w:lang w:val="sv-SE"/>
        </w:rPr>
        <w:t xml:space="preserve"> oacceptabel toxicitet</w:t>
      </w:r>
      <w:r w:rsidR="00D43A95">
        <w:rPr>
          <w:lang w:val="sv-SE"/>
        </w:rPr>
        <w:t xml:space="preserve">. </w:t>
      </w:r>
      <w:r w:rsidR="00D43A95" w:rsidRPr="0072715C">
        <w:rPr>
          <w:lang w:val="sv-SE"/>
        </w:rPr>
        <w:t>Base</w:t>
      </w:r>
      <w:r w:rsidR="00617216" w:rsidRPr="0072715C">
        <w:rPr>
          <w:lang w:val="sv-SE"/>
        </w:rPr>
        <w:t>rat</w:t>
      </w:r>
      <w:r w:rsidR="00D43A95" w:rsidRPr="0072715C">
        <w:rPr>
          <w:lang w:val="sv-SE"/>
        </w:rPr>
        <w:t xml:space="preserve"> </w:t>
      </w:r>
      <w:r w:rsidR="00617216" w:rsidRPr="0072715C">
        <w:rPr>
          <w:lang w:val="sv-SE"/>
        </w:rPr>
        <w:t>på</w:t>
      </w:r>
      <w:r w:rsidR="00D43A95" w:rsidRPr="0072715C">
        <w:rPr>
          <w:lang w:val="sv-SE"/>
        </w:rPr>
        <w:t xml:space="preserve"> central </w:t>
      </w:r>
      <w:r w:rsidR="00617216" w:rsidRPr="0072715C">
        <w:rPr>
          <w:lang w:val="sv-SE"/>
        </w:rPr>
        <w:t>testning</w:t>
      </w:r>
      <w:r w:rsidR="00D43A95" w:rsidRPr="0072715C">
        <w:rPr>
          <w:lang w:val="sv-SE"/>
        </w:rPr>
        <w:t xml:space="preserve"> </w:t>
      </w:r>
      <w:r w:rsidR="0072715C" w:rsidRPr="0072715C">
        <w:rPr>
          <w:lang w:val="sv-SE"/>
        </w:rPr>
        <w:t xml:space="preserve">bekräftades </w:t>
      </w:r>
      <w:r w:rsidR="00D43A95" w:rsidRPr="0072715C">
        <w:rPr>
          <w:lang w:val="sv-SE"/>
        </w:rPr>
        <w:t>90</w:t>
      </w:r>
      <w:r w:rsidR="0072715C" w:rsidRPr="0072715C">
        <w:rPr>
          <w:lang w:val="sv-SE"/>
        </w:rPr>
        <w:t>,</w:t>
      </w:r>
      <w:r w:rsidR="00D43A95" w:rsidRPr="0072715C">
        <w:rPr>
          <w:lang w:val="sv-SE"/>
        </w:rPr>
        <w:t>7</w:t>
      </w:r>
      <w:r w:rsidR="00E75D87">
        <w:rPr>
          <w:lang w:val="sv-SE"/>
        </w:rPr>
        <w:t> </w:t>
      </w:r>
      <w:r w:rsidR="00D43A95" w:rsidRPr="0072715C">
        <w:rPr>
          <w:lang w:val="sv-SE"/>
        </w:rPr>
        <w:t xml:space="preserve">% </w:t>
      </w:r>
      <w:r w:rsidR="00E84AB3">
        <w:rPr>
          <w:lang w:val="sv-SE"/>
        </w:rPr>
        <w:t>med en</w:t>
      </w:r>
      <w:r w:rsidR="0072715C" w:rsidRPr="0072715C">
        <w:rPr>
          <w:lang w:val="sv-SE"/>
        </w:rPr>
        <w:t xml:space="preserve"> icke</w:t>
      </w:r>
      <w:r w:rsidR="00E75D87">
        <w:rPr>
          <w:lang w:val="sv-SE"/>
        </w:rPr>
        <w:t>-</w:t>
      </w:r>
      <w:r w:rsidR="00D43A95" w:rsidRPr="0072715C">
        <w:rPr>
          <w:lang w:val="sv-SE"/>
        </w:rPr>
        <w:t>g</w:t>
      </w:r>
      <w:r w:rsidR="00D43A95" w:rsidRPr="0072715C">
        <w:rPr>
          <w:i/>
          <w:iCs/>
          <w:lang w:val="sv-SE"/>
        </w:rPr>
        <w:t>BRCA</w:t>
      </w:r>
      <w:r w:rsidR="00D43A95" w:rsidRPr="0072715C">
        <w:rPr>
          <w:lang w:val="sv-SE"/>
        </w:rPr>
        <w:t xml:space="preserve">m status, </w:t>
      </w:r>
      <w:r w:rsidR="0044526C">
        <w:rPr>
          <w:lang w:val="sv-SE"/>
        </w:rPr>
        <w:t>dessutom</w:t>
      </w:r>
      <w:r w:rsidR="00D43A95" w:rsidRPr="0072715C">
        <w:rPr>
          <w:lang w:val="sv-SE"/>
        </w:rPr>
        <w:t xml:space="preserve"> </w:t>
      </w:r>
      <w:r w:rsidR="0072715C">
        <w:rPr>
          <w:lang w:val="sv-SE"/>
        </w:rPr>
        <w:t>identif</w:t>
      </w:r>
      <w:r w:rsidR="00313A7D">
        <w:rPr>
          <w:lang w:val="sv-SE"/>
        </w:rPr>
        <w:t>i</w:t>
      </w:r>
      <w:r w:rsidR="0072715C">
        <w:rPr>
          <w:lang w:val="sv-SE"/>
        </w:rPr>
        <w:t xml:space="preserve">erades </w:t>
      </w:r>
      <w:r w:rsidR="0044526C" w:rsidRPr="0072715C">
        <w:rPr>
          <w:lang w:val="sv-SE"/>
        </w:rPr>
        <w:t>9</w:t>
      </w:r>
      <w:r w:rsidR="0044526C">
        <w:rPr>
          <w:lang w:val="sv-SE"/>
        </w:rPr>
        <w:t>,</w:t>
      </w:r>
      <w:r w:rsidR="0044526C" w:rsidRPr="0072715C">
        <w:rPr>
          <w:lang w:val="sv-SE"/>
        </w:rPr>
        <w:t>7</w:t>
      </w:r>
      <w:r w:rsidR="0044526C">
        <w:rPr>
          <w:lang w:val="sv-SE"/>
        </w:rPr>
        <w:t> </w:t>
      </w:r>
      <w:r w:rsidR="0044526C" w:rsidRPr="0072715C">
        <w:rPr>
          <w:lang w:val="sv-SE"/>
        </w:rPr>
        <w:t xml:space="preserve">% </w:t>
      </w:r>
      <w:r w:rsidR="0072715C">
        <w:rPr>
          <w:lang w:val="sv-SE"/>
        </w:rPr>
        <w:t>som</w:t>
      </w:r>
      <w:r w:rsidR="00D43A95" w:rsidRPr="0072715C">
        <w:rPr>
          <w:lang w:val="sv-SE"/>
        </w:rPr>
        <w:t xml:space="preserve"> s</w:t>
      </w:r>
      <w:r w:rsidR="00D43A95" w:rsidRPr="0072715C">
        <w:rPr>
          <w:i/>
          <w:iCs/>
          <w:lang w:val="sv-SE"/>
        </w:rPr>
        <w:t>BRCA</w:t>
      </w:r>
      <w:r w:rsidR="00D43A95" w:rsidRPr="0072715C">
        <w:rPr>
          <w:lang w:val="sv-SE"/>
        </w:rPr>
        <w:t>m.</w:t>
      </w:r>
    </w:p>
    <w:p w14:paraId="469B7C17" w14:textId="705C6C37" w:rsidR="00D43A95" w:rsidRDefault="00D43A95" w:rsidP="00C5129B">
      <w:pPr>
        <w:suppressLineNumbers/>
        <w:autoSpaceDE w:val="0"/>
        <w:autoSpaceDN w:val="0"/>
        <w:adjustRightInd w:val="0"/>
        <w:rPr>
          <w:lang w:val="sv-SE"/>
        </w:rPr>
      </w:pPr>
    </w:p>
    <w:p w14:paraId="18083D70" w14:textId="51AFF822" w:rsidR="00D43A95" w:rsidRPr="00B6084A" w:rsidRDefault="00B105C6" w:rsidP="00C5129B">
      <w:pPr>
        <w:suppressLineNumbers/>
        <w:autoSpaceDE w:val="0"/>
        <w:autoSpaceDN w:val="0"/>
        <w:adjustRightInd w:val="0"/>
        <w:rPr>
          <w:lang w:val="sv-SE"/>
        </w:rPr>
      </w:pPr>
      <w:r>
        <w:rPr>
          <w:lang w:val="sv-SE"/>
        </w:rPr>
        <w:t>Det p</w:t>
      </w:r>
      <w:r w:rsidR="00D43A95" w:rsidRPr="003B6B86">
        <w:rPr>
          <w:lang w:val="sv-SE"/>
        </w:rPr>
        <w:t>rimär</w:t>
      </w:r>
      <w:r w:rsidR="00024E12">
        <w:rPr>
          <w:lang w:val="sv-SE"/>
        </w:rPr>
        <w:t>a</w:t>
      </w:r>
      <w:r w:rsidR="00D43A95" w:rsidRPr="003B6B86">
        <w:rPr>
          <w:lang w:val="sv-SE"/>
        </w:rPr>
        <w:t xml:space="preserve"> </w:t>
      </w:r>
      <w:r>
        <w:rPr>
          <w:lang w:val="sv-SE"/>
        </w:rPr>
        <w:t>effektmåttet</w:t>
      </w:r>
      <w:r w:rsidR="00D43A95" w:rsidRPr="003B6B86">
        <w:rPr>
          <w:lang w:val="sv-SE"/>
        </w:rPr>
        <w:t xml:space="preserve"> var</w:t>
      </w:r>
      <w:r w:rsidR="00D43A95" w:rsidRPr="003B6B86">
        <w:rPr>
          <w:szCs w:val="22"/>
          <w:lang w:val="sv-SE" w:eastAsia="hu-HU"/>
        </w:rPr>
        <w:t xml:space="preserve"> </w:t>
      </w:r>
      <w:r w:rsidR="003B6B86" w:rsidRPr="003B6B86">
        <w:rPr>
          <w:iCs/>
          <w:lang w:val="sv-SE"/>
        </w:rPr>
        <w:t>prövarbedömd</w:t>
      </w:r>
      <w:r w:rsidR="003B6B86" w:rsidRPr="003B6B86">
        <w:rPr>
          <w:szCs w:val="22"/>
          <w:lang w:val="sv-SE" w:eastAsia="hu-HU"/>
        </w:rPr>
        <w:t xml:space="preserve"> </w:t>
      </w:r>
      <w:r w:rsidR="00D43A95" w:rsidRPr="003B6B86">
        <w:rPr>
          <w:szCs w:val="22"/>
          <w:lang w:val="sv-SE" w:eastAsia="hu-HU"/>
        </w:rPr>
        <w:t xml:space="preserve">PFS </w:t>
      </w:r>
      <w:r w:rsidR="003B6B86" w:rsidRPr="009B30A9">
        <w:rPr>
          <w:iCs/>
          <w:lang w:val="sv-SE"/>
        </w:rPr>
        <w:t xml:space="preserve">enligt modifierad </w:t>
      </w:r>
      <w:r w:rsidR="00D43A95" w:rsidRPr="003B6B86">
        <w:rPr>
          <w:lang w:val="sv-SE"/>
        </w:rPr>
        <w:t xml:space="preserve">RECIST v1.1. </w:t>
      </w:r>
      <w:r w:rsidR="00B6084A" w:rsidRPr="00AB43A8">
        <w:rPr>
          <w:szCs w:val="22"/>
          <w:lang w:val="sv-SE"/>
        </w:rPr>
        <w:t>Sekundär</w:t>
      </w:r>
      <w:r>
        <w:rPr>
          <w:szCs w:val="22"/>
          <w:lang w:val="sv-SE"/>
        </w:rPr>
        <w:t>a</w:t>
      </w:r>
      <w:r w:rsidR="00B6084A" w:rsidRPr="00AB43A8">
        <w:rPr>
          <w:szCs w:val="22"/>
          <w:lang w:val="sv-SE"/>
        </w:rPr>
        <w:t xml:space="preserve"> effektmått inkluderade OS</w:t>
      </w:r>
      <w:r w:rsidR="00B6084A">
        <w:rPr>
          <w:szCs w:val="22"/>
          <w:lang w:val="sv-SE"/>
        </w:rPr>
        <w:t>.</w:t>
      </w:r>
    </w:p>
    <w:p w14:paraId="5235E02A" w14:textId="0AD2BA6C" w:rsidR="00D43A95" w:rsidRPr="00B6084A" w:rsidRDefault="0044526C" w:rsidP="00C5129B">
      <w:pPr>
        <w:suppressLineNumbers/>
        <w:autoSpaceDE w:val="0"/>
        <w:autoSpaceDN w:val="0"/>
        <w:adjustRightInd w:val="0"/>
        <w:rPr>
          <w:lang w:val="sv-SE"/>
        </w:rPr>
      </w:pPr>
      <w:r w:rsidRPr="00545CA2">
        <w:rPr>
          <w:lang w:val="sv-SE"/>
        </w:rPr>
        <w:br/>
      </w:r>
      <w:r w:rsidR="00D43A95" w:rsidRPr="009B7F9A">
        <w:rPr>
          <w:lang w:val="sv-SE"/>
        </w:rPr>
        <w:t xml:space="preserve">Underhållsbehandling med olaparib visade </w:t>
      </w:r>
      <w:r w:rsidR="009B7F9A" w:rsidRPr="006E6AAD">
        <w:rPr>
          <w:lang w:val="sv-SE"/>
        </w:rPr>
        <w:t>klini</w:t>
      </w:r>
      <w:r w:rsidR="00D42196" w:rsidRPr="006E6AAD">
        <w:rPr>
          <w:lang w:val="sv-SE"/>
        </w:rPr>
        <w:t>sk</w:t>
      </w:r>
      <w:r w:rsidR="009B7F9A" w:rsidRPr="006E6AAD">
        <w:rPr>
          <w:lang w:val="sv-SE"/>
        </w:rPr>
        <w:t xml:space="preserve"> aktivitet</w:t>
      </w:r>
      <w:r w:rsidR="009B7F9A" w:rsidRPr="009B7F9A">
        <w:rPr>
          <w:lang w:val="sv-SE"/>
        </w:rPr>
        <w:t xml:space="preserve"> ho</w:t>
      </w:r>
      <w:r w:rsidR="009B7F9A">
        <w:rPr>
          <w:lang w:val="sv-SE"/>
        </w:rPr>
        <w:t>s patien</w:t>
      </w:r>
      <w:r w:rsidR="006E6AAD">
        <w:rPr>
          <w:lang w:val="sv-SE"/>
        </w:rPr>
        <w:t>t</w:t>
      </w:r>
      <w:r w:rsidR="009B7F9A">
        <w:rPr>
          <w:lang w:val="sv-SE"/>
        </w:rPr>
        <w:t>er med icke</w:t>
      </w:r>
      <w:r w:rsidR="00D43A95" w:rsidRPr="009B7F9A">
        <w:rPr>
          <w:lang w:val="sv-SE"/>
        </w:rPr>
        <w:t>-g</w:t>
      </w:r>
      <w:r w:rsidR="00D43A95" w:rsidRPr="009B7F9A">
        <w:rPr>
          <w:i/>
          <w:iCs/>
          <w:lang w:val="sv-SE"/>
        </w:rPr>
        <w:t>BRCA</w:t>
      </w:r>
      <w:r w:rsidR="00D43A95" w:rsidRPr="009B7F9A">
        <w:rPr>
          <w:lang w:val="sv-SE"/>
        </w:rPr>
        <w:t xml:space="preserve">m PSR </w:t>
      </w:r>
      <w:r w:rsidR="00B6084A" w:rsidRPr="009B7F9A">
        <w:rPr>
          <w:lang w:val="sv-SE"/>
        </w:rPr>
        <w:t>ovarial</w:t>
      </w:r>
      <w:r w:rsidR="00D43A95" w:rsidRPr="009B7F9A">
        <w:rPr>
          <w:lang w:val="sv-SE"/>
        </w:rPr>
        <w:t xml:space="preserve">cancer. </w:t>
      </w:r>
      <w:r w:rsidR="00B6084A" w:rsidRPr="009B30A9">
        <w:rPr>
          <w:lang w:val="sv-SE"/>
        </w:rPr>
        <w:t xml:space="preserve">Vid </w:t>
      </w:r>
      <w:r w:rsidR="00EA7F1F">
        <w:rPr>
          <w:lang w:val="sv-SE"/>
        </w:rPr>
        <w:t>den slutliga analysen av total överlevnad (DCO 17 september 2021)</w:t>
      </w:r>
      <w:r w:rsidR="00B6084A" w:rsidRPr="009B30A9">
        <w:rPr>
          <w:lang w:val="sv-SE"/>
        </w:rPr>
        <w:t xml:space="preserve"> var OS-data </w:t>
      </w:r>
      <w:r w:rsidR="00EA7F1F">
        <w:rPr>
          <w:lang w:val="sv-SE"/>
        </w:rPr>
        <w:t>52,3</w:t>
      </w:r>
      <w:r w:rsidR="00B6084A" w:rsidRPr="009B30A9">
        <w:rPr>
          <w:lang w:val="sv-SE"/>
        </w:rPr>
        <w:t> % mogna.</w:t>
      </w:r>
    </w:p>
    <w:p w14:paraId="64971B65" w14:textId="1402E6F5" w:rsidR="00D43A95" w:rsidRPr="00B6084A" w:rsidRDefault="00D43A95" w:rsidP="00C5129B">
      <w:pPr>
        <w:suppressLineNumbers/>
        <w:autoSpaceDE w:val="0"/>
        <w:autoSpaceDN w:val="0"/>
        <w:adjustRightInd w:val="0"/>
        <w:rPr>
          <w:lang w:val="sv-SE"/>
        </w:rPr>
      </w:pPr>
    </w:p>
    <w:p w14:paraId="24611C12" w14:textId="504499BA" w:rsidR="00B6084A" w:rsidRPr="00B6084A" w:rsidRDefault="00B6084A" w:rsidP="00B6084A">
      <w:pPr>
        <w:keepNext/>
        <w:keepLines/>
        <w:suppressLineNumbers/>
        <w:autoSpaceDE w:val="0"/>
        <w:autoSpaceDN w:val="0"/>
        <w:adjustRightInd w:val="0"/>
        <w:rPr>
          <w:szCs w:val="22"/>
          <w:lang w:val="sv-SE"/>
        </w:rPr>
      </w:pPr>
      <w:r w:rsidRPr="00AB43A8">
        <w:rPr>
          <w:szCs w:val="22"/>
          <w:lang w:val="sv-SE"/>
        </w:rPr>
        <w:t xml:space="preserve">En sammanfattning av de primära objektiva </w:t>
      </w:r>
      <w:r w:rsidR="002C481F">
        <w:rPr>
          <w:szCs w:val="22"/>
          <w:lang w:val="sv-SE"/>
        </w:rPr>
        <w:t>PFS-</w:t>
      </w:r>
      <w:r w:rsidRPr="00AB43A8">
        <w:rPr>
          <w:szCs w:val="22"/>
          <w:lang w:val="sv-SE"/>
        </w:rPr>
        <w:t>resultaten</w:t>
      </w:r>
      <w:r w:rsidR="002C481F">
        <w:rPr>
          <w:szCs w:val="22"/>
          <w:lang w:val="sv-SE"/>
        </w:rPr>
        <w:t xml:space="preserve"> och de sekundära objektiva OS-resultaten</w:t>
      </w:r>
      <w:r w:rsidRPr="00AB43A8">
        <w:rPr>
          <w:szCs w:val="22"/>
          <w:lang w:val="sv-SE"/>
        </w:rPr>
        <w:t xml:space="preserve"> för patienter med </w:t>
      </w:r>
      <w:r>
        <w:rPr>
          <w:szCs w:val="22"/>
          <w:lang w:val="sv-SE"/>
        </w:rPr>
        <w:t>icke-</w:t>
      </w:r>
      <w:r w:rsidRPr="00AB43A8">
        <w:rPr>
          <w:szCs w:val="22"/>
          <w:lang w:val="sv-SE"/>
        </w:rPr>
        <w:t>g</w:t>
      </w:r>
      <w:r w:rsidRPr="00AB43A8">
        <w:rPr>
          <w:i/>
          <w:szCs w:val="22"/>
          <w:lang w:val="sv-SE"/>
        </w:rPr>
        <w:t>BRCA</w:t>
      </w:r>
      <w:r w:rsidRPr="005E2908">
        <w:rPr>
          <w:iCs/>
          <w:szCs w:val="22"/>
          <w:lang w:val="sv-SE"/>
        </w:rPr>
        <w:t>m</w:t>
      </w:r>
      <w:r w:rsidRPr="00AB43A8">
        <w:rPr>
          <w:szCs w:val="22"/>
          <w:lang w:val="sv-SE"/>
        </w:rPr>
        <w:t xml:space="preserve"> PSR ovarialcancer i </w:t>
      </w:r>
      <w:r>
        <w:rPr>
          <w:szCs w:val="22"/>
          <w:lang w:val="sv-SE"/>
        </w:rPr>
        <w:t>OPINION</w:t>
      </w:r>
      <w:r w:rsidRPr="00AB43A8">
        <w:rPr>
          <w:szCs w:val="22"/>
          <w:lang w:val="sv-SE"/>
        </w:rPr>
        <w:t xml:space="preserve"> redovisas i tabell </w:t>
      </w:r>
      <w:r w:rsidR="00944BA3">
        <w:rPr>
          <w:szCs w:val="22"/>
          <w:lang w:val="sv-SE"/>
        </w:rPr>
        <w:t>8</w:t>
      </w:r>
      <w:r w:rsidRPr="00AB43A8">
        <w:rPr>
          <w:szCs w:val="22"/>
          <w:lang w:val="sv-SE"/>
        </w:rPr>
        <w:t>.</w:t>
      </w:r>
    </w:p>
    <w:p w14:paraId="6FB3CF8B" w14:textId="1C819CF9" w:rsidR="00D43A95" w:rsidRPr="005E2908" w:rsidRDefault="00D43A95" w:rsidP="00D43A95">
      <w:pPr>
        <w:rPr>
          <w:lang w:val="sv-SE"/>
        </w:rPr>
      </w:pPr>
    </w:p>
    <w:p w14:paraId="602DEE85" w14:textId="21480845" w:rsidR="00D43A95" w:rsidRPr="00AF5FBE" w:rsidRDefault="00B6084A" w:rsidP="003E5B42">
      <w:pPr>
        <w:spacing w:line="260" w:lineRule="exact"/>
        <w:ind w:left="1440" w:hanging="1440"/>
        <w:rPr>
          <w:b/>
          <w:bCs/>
          <w:lang w:val="sv-SE"/>
        </w:rPr>
      </w:pPr>
      <w:r w:rsidRPr="00AF5FBE">
        <w:rPr>
          <w:b/>
          <w:bCs/>
          <w:lang w:val="sv-SE"/>
        </w:rPr>
        <w:t>Tabell</w:t>
      </w:r>
      <w:r w:rsidR="00E75D87" w:rsidRPr="00AF5FBE">
        <w:rPr>
          <w:b/>
          <w:bCs/>
          <w:lang w:val="sv-SE"/>
        </w:rPr>
        <w:t> </w:t>
      </w:r>
      <w:r w:rsidR="00944BA3">
        <w:rPr>
          <w:b/>
          <w:bCs/>
          <w:lang w:val="sv-SE"/>
        </w:rPr>
        <w:t>8</w:t>
      </w:r>
      <w:r w:rsidR="00944BA3" w:rsidRPr="00AF5FBE">
        <w:rPr>
          <w:b/>
          <w:bCs/>
          <w:lang w:val="sv-SE"/>
        </w:rPr>
        <w:t xml:space="preserve"> </w:t>
      </w:r>
      <w:r w:rsidR="003E5B42">
        <w:rPr>
          <w:b/>
          <w:bCs/>
          <w:lang w:val="sv-SE"/>
        </w:rPr>
        <w:tab/>
      </w:r>
      <w:r w:rsidRPr="00AF5FBE">
        <w:rPr>
          <w:b/>
          <w:bCs/>
          <w:color w:val="000000" w:themeColor="text1"/>
          <w:szCs w:val="22"/>
          <w:lang w:val="sv-SE"/>
        </w:rPr>
        <w:t xml:space="preserve">Sammanfattning av </w:t>
      </w:r>
      <w:r w:rsidR="002C481F">
        <w:rPr>
          <w:b/>
          <w:bCs/>
          <w:color w:val="000000" w:themeColor="text1"/>
          <w:szCs w:val="22"/>
          <w:lang w:val="sv-SE"/>
        </w:rPr>
        <w:t>viktiga objektiva resultat för</w:t>
      </w:r>
      <w:r w:rsidRPr="00AF5FBE">
        <w:rPr>
          <w:b/>
          <w:bCs/>
          <w:color w:val="000000" w:themeColor="text1"/>
          <w:szCs w:val="22"/>
          <w:lang w:val="sv-SE"/>
        </w:rPr>
        <w:t xml:space="preserve"> </w:t>
      </w:r>
      <w:r w:rsidRPr="00AF5FBE">
        <w:rPr>
          <w:b/>
          <w:bCs/>
          <w:szCs w:val="22"/>
          <w:lang w:val="sv-SE"/>
        </w:rPr>
        <w:t>icke-g</w:t>
      </w:r>
      <w:r w:rsidRPr="00AF5FBE">
        <w:rPr>
          <w:b/>
          <w:bCs/>
          <w:i/>
          <w:szCs w:val="22"/>
          <w:lang w:val="sv-SE"/>
        </w:rPr>
        <w:t>BRCA</w:t>
      </w:r>
      <w:r w:rsidRPr="00AF5FBE">
        <w:rPr>
          <w:b/>
          <w:bCs/>
          <w:iCs/>
          <w:szCs w:val="22"/>
          <w:lang w:val="sv-SE"/>
        </w:rPr>
        <w:t>m</w:t>
      </w:r>
      <w:r w:rsidRPr="00AF5FBE">
        <w:rPr>
          <w:b/>
          <w:bCs/>
          <w:szCs w:val="22"/>
          <w:lang w:val="sv-SE"/>
        </w:rPr>
        <w:t xml:space="preserve"> patienter med PSR</w:t>
      </w:r>
      <w:r w:rsidR="008A5513">
        <w:rPr>
          <w:b/>
          <w:bCs/>
          <w:szCs w:val="22"/>
          <w:lang w:val="sv-SE"/>
        </w:rPr>
        <w:t xml:space="preserve"> </w:t>
      </w:r>
      <w:r w:rsidRPr="00AF5FBE">
        <w:rPr>
          <w:b/>
          <w:bCs/>
          <w:szCs w:val="22"/>
          <w:lang w:val="sv-SE"/>
        </w:rPr>
        <w:t>ovarialcancer i OPINION</w:t>
      </w:r>
    </w:p>
    <w:p w14:paraId="5D245B3A" w14:textId="77777777" w:rsidR="00D43A95" w:rsidRPr="00B6084A" w:rsidRDefault="00D43A95" w:rsidP="00D43A95">
      <w:pPr>
        <w:keepNext/>
        <w:rPr>
          <w:lang w:val="sv-SE"/>
        </w:rPr>
      </w:pPr>
    </w:p>
    <w:tbl>
      <w:tblPr>
        <w:tblStyle w:val="TableGrid"/>
        <w:tblW w:w="0" w:type="auto"/>
        <w:tblLook w:val="04A0" w:firstRow="1" w:lastRow="0" w:firstColumn="1" w:lastColumn="0" w:noHBand="0" w:noVBand="1"/>
      </w:tblPr>
      <w:tblGrid>
        <w:gridCol w:w="4520"/>
        <w:gridCol w:w="4475"/>
      </w:tblGrid>
      <w:tr w:rsidR="00D43A95" w:rsidRPr="00D77722" w14:paraId="1313410F" w14:textId="77777777" w:rsidTr="00DF7359">
        <w:tc>
          <w:tcPr>
            <w:tcW w:w="4520" w:type="dxa"/>
          </w:tcPr>
          <w:p w14:paraId="56CCA406" w14:textId="77777777" w:rsidR="00D43A95" w:rsidRPr="00B6084A" w:rsidRDefault="00D43A95" w:rsidP="00DF7359">
            <w:pPr>
              <w:keepNext/>
              <w:tabs>
                <w:tab w:val="clear" w:pos="567"/>
              </w:tabs>
              <w:autoSpaceDE w:val="0"/>
              <w:autoSpaceDN w:val="0"/>
              <w:adjustRightInd w:val="0"/>
              <w:rPr>
                <w:rFonts w:ascii="Times New Roman" w:hAnsi="Times New Roman"/>
                <w:sz w:val="20"/>
                <w:szCs w:val="20"/>
                <w:lang w:val="sv-SE"/>
              </w:rPr>
            </w:pPr>
          </w:p>
        </w:tc>
        <w:tc>
          <w:tcPr>
            <w:tcW w:w="4475" w:type="dxa"/>
          </w:tcPr>
          <w:p w14:paraId="03BD5FDD" w14:textId="512E525F" w:rsidR="00D43A95" w:rsidRPr="00226F9D" w:rsidRDefault="00D43A95" w:rsidP="00DF7359">
            <w:pPr>
              <w:keepNext/>
              <w:tabs>
                <w:tab w:val="clear" w:pos="567"/>
              </w:tabs>
              <w:autoSpaceDE w:val="0"/>
              <w:autoSpaceDN w:val="0"/>
              <w:adjustRightInd w:val="0"/>
              <w:jc w:val="center"/>
              <w:rPr>
                <w:rFonts w:ascii="Times New Roman" w:hAnsi="Times New Roman"/>
                <w:b/>
                <w:bCs/>
                <w:sz w:val="20"/>
                <w:szCs w:val="20"/>
              </w:rPr>
            </w:pPr>
            <w:r w:rsidRPr="00226F9D">
              <w:rPr>
                <w:rFonts w:ascii="Times New Roman" w:hAnsi="Times New Roman"/>
                <w:b/>
                <w:bCs/>
                <w:sz w:val="20"/>
                <w:szCs w:val="20"/>
              </w:rPr>
              <w:t>Olaparib</w:t>
            </w:r>
            <w:r>
              <w:rPr>
                <w:rFonts w:ascii="Times New Roman" w:hAnsi="Times New Roman"/>
                <w:b/>
                <w:bCs/>
                <w:sz w:val="20"/>
                <w:szCs w:val="20"/>
              </w:rPr>
              <w:t xml:space="preserve"> </w:t>
            </w:r>
            <w:proofErr w:type="spellStart"/>
            <w:r>
              <w:rPr>
                <w:rFonts w:ascii="Times New Roman" w:hAnsi="Times New Roman"/>
                <w:b/>
                <w:bCs/>
                <w:sz w:val="20"/>
                <w:szCs w:val="20"/>
              </w:rPr>
              <w:t>tablet</w:t>
            </w:r>
            <w:r w:rsidR="0038329E">
              <w:rPr>
                <w:rFonts w:ascii="Times New Roman" w:hAnsi="Times New Roman"/>
                <w:b/>
                <w:bCs/>
                <w:sz w:val="20"/>
                <w:szCs w:val="20"/>
              </w:rPr>
              <w:t>ter</w:t>
            </w:r>
            <w:proofErr w:type="spellEnd"/>
            <w:r w:rsidRPr="00226F9D">
              <w:rPr>
                <w:rFonts w:ascii="Times New Roman" w:hAnsi="Times New Roman"/>
                <w:b/>
                <w:bCs/>
                <w:sz w:val="20"/>
                <w:szCs w:val="20"/>
              </w:rPr>
              <w:t xml:space="preserve"> </w:t>
            </w:r>
            <w:r>
              <w:rPr>
                <w:rFonts w:ascii="Times New Roman" w:hAnsi="Times New Roman"/>
                <w:b/>
                <w:bCs/>
                <w:sz w:val="20"/>
                <w:szCs w:val="20"/>
              </w:rPr>
              <w:t>3</w:t>
            </w:r>
            <w:r w:rsidRPr="00226F9D">
              <w:rPr>
                <w:rFonts w:ascii="Times New Roman" w:hAnsi="Times New Roman"/>
                <w:b/>
                <w:bCs/>
                <w:sz w:val="20"/>
                <w:szCs w:val="20"/>
              </w:rPr>
              <w:t>00 mg bd</w:t>
            </w:r>
          </w:p>
        </w:tc>
      </w:tr>
      <w:tr w:rsidR="00D43A95" w:rsidRPr="00D77722" w14:paraId="57BC47BC" w14:textId="77777777" w:rsidTr="00DF7359">
        <w:tc>
          <w:tcPr>
            <w:tcW w:w="8995" w:type="dxa"/>
            <w:gridSpan w:val="2"/>
          </w:tcPr>
          <w:p w14:paraId="64B39086" w14:textId="115D7545" w:rsidR="00D43A95" w:rsidRPr="00AD7FD4" w:rsidRDefault="00D43A95" w:rsidP="00DF7359">
            <w:pPr>
              <w:tabs>
                <w:tab w:val="clear" w:pos="567"/>
              </w:tabs>
              <w:autoSpaceDE w:val="0"/>
              <w:autoSpaceDN w:val="0"/>
              <w:adjustRightInd w:val="0"/>
              <w:rPr>
                <w:rFonts w:ascii="Times New Roman" w:hAnsi="Times New Roman"/>
                <w:b/>
                <w:bCs/>
              </w:rPr>
            </w:pPr>
            <w:r w:rsidRPr="00FF42A2">
              <w:rPr>
                <w:rFonts w:ascii="Times New Roman" w:hAnsi="Times New Roman"/>
                <w:b/>
                <w:bCs/>
              </w:rPr>
              <w:t xml:space="preserve">PFS (75% </w:t>
            </w:r>
            <w:proofErr w:type="spellStart"/>
            <w:r w:rsidR="00B6084A">
              <w:rPr>
                <w:rFonts w:ascii="Times New Roman" w:hAnsi="Times New Roman"/>
                <w:b/>
                <w:bCs/>
              </w:rPr>
              <w:t>mognad</w:t>
            </w:r>
            <w:proofErr w:type="spellEnd"/>
            <w:r w:rsidRPr="00FF42A2">
              <w:rPr>
                <w:rFonts w:ascii="Times New Roman" w:hAnsi="Times New Roman"/>
                <w:b/>
                <w:bCs/>
              </w:rPr>
              <w:t>)</w:t>
            </w:r>
            <w:r>
              <w:rPr>
                <w:rFonts w:ascii="Times New Roman" w:hAnsi="Times New Roman"/>
                <w:b/>
                <w:bCs/>
              </w:rPr>
              <w:t xml:space="preserve"> </w:t>
            </w:r>
            <w:r w:rsidRPr="00AD7FD4">
              <w:rPr>
                <w:rFonts w:ascii="Times New Roman" w:hAnsi="Times New Roman"/>
                <w:b/>
                <w:bCs/>
              </w:rPr>
              <w:t xml:space="preserve">(DCO 2 </w:t>
            </w:r>
            <w:proofErr w:type="spellStart"/>
            <w:r w:rsidR="00B6084A">
              <w:rPr>
                <w:rFonts w:ascii="Times New Roman" w:hAnsi="Times New Roman"/>
                <w:b/>
                <w:bCs/>
              </w:rPr>
              <w:t>oktober</w:t>
            </w:r>
            <w:proofErr w:type="spellEnd"/>
            <w:r w:rsidRPr="00AD7FD4">
              <w:rPr>
                <w:rFonts w:ascii="Times New Roman" w:hAnsi="Times New Roman"/>
                <w:b/>
                <w:bCs/>
              </w:rPr>
              <w:t xml:space="preserve"> 2020)</w:t>
            </w:r>
          </w:p>
        </w:tc>
      </w:tr>
      <w:tr w:rsidR="00D43A95" w:rsidRPr="00D77722" w14:paraId="76FBE523" w14:textId="77777777" w:rsidTr="00DF7359">
        <w:tc>
          <w:tcPr>
            <w:tcW w:w="4520" w:type="dxa"/>
            <w:shd w:val="clear" w:color="auto" w:fill="auto"/>
          </w:tcPr>
          <w:p w14:paraId="6D18D614" w14:textId="330428D0" w:rsidR="00D43A95" w:rsidRPr="0038329E" w:rsidRDefault="0038329E" w:rsidP="00DF7359">
            <w:pPr>
              <w:tabs>
                <w:tab w:val="clear" w:pos="567"/>
              </w:tabs>
              <w:autoSpaceDE w:val="0"/>
              <w:autoSpaceDN w:val="0"/>
              <w:adjustRightInd w:val="0"/>
              <w:rPr>
                <w:rFonts w:ascii="Times New Roman" w:hAnsi="Times New Roman"/>
                <w:sz w:val="20"/>
                <w:szCs w:val="20"/>
                <w:lang w:val="sv-SE"/>
              </w:rPr>
            </w:pPr>
            <w:r w:rsidRPr="0038329E">
              <w:rPr>
                <w:rFonts w:ascii="Times New Roman" w:hAnsi="Times New Roman"/>
                <w:szCs w:val="20"/>
                <w:lang w:val="sv-SE"/>
              </w:rPr>
              <w:t>Antal händelser</w:t>
            </w:r>
            <w:r w:rsidR="00D43A95" w:rsidRPr="0038329E">
              <w:rPr>
                <w:rFonts w:ascii="Times New Roman" w:hAnsi="Times New Roman"/>
                <w:szCs w:val="20"/>
                <w:lang w:val="sv-SE"/>
              </w:rPr>
              <w:t xml:space="preserve">: </w:t>
            </w:r>
            <w:r w:rsidR="008075C5">
              <w:rPr>
                <w:rFonts w:ascii="Times New Roman" w:hAnsi="Times New Roman"/>
                <w:szCs w:val="20"/>
                <w:lang w:val="sv-SE"/>
              </w:rPr>
              <w:t>T</w:t>
            </w:r>
            <w:r w:rsidR="008075C5" w:rsidRPr="0038329E">
              <w:rPr>
                <w:rFonts w:ascii="Times New Roman" w:hAnsi="Times New Roman"/>
                <w:szCs w:val="20"/>
                <w:lang w:val="sv-SE"/>
              </w:rPr>
              <w:t xml:space="preserve">otalt </w:t>
            </w:r>
            <w:r w:rsidRPr="0038329E">
              <w:rPr>
                <w:rFonts w:ascii="Times New Roman" w:hAnsi="Times New Roman"/>
                <w:szCs w:val="20"/>
                <w:lang w:val="sv-SE"/>
              </w:rPr>
              <w:t xml:space="preserve">antal patienter </w:t>
            </w:r>
            <w:r w:rsidR="00D43A95" w:rsidRPr="0038329E">
              <w:rPr>
                <w:rFonts w:ascii="Times New Roman" w:hAnsi="Times New Roman"/>
                <w:szCs w:val="20"/>
                <w:lang w:val="sv-SE"/>
              </w:rPr>
              <w:t>(%)</w:t>
            </w:r>
          </w:p>
        </w:tc>
        <w:tc>
          <w:tcPr>
            <w:tcW w:w="4475" w:type="dxa"/>
            <w:shd w:val="clear" w:color="auto" w:fill="auto"/>
          </w:tcPr>
          <w:p w14:paraId="6CD9B4D9" w14:textId="6658A653" w:rsidR="00D43A95" w:rsidRPr="00FF42A2" w:rsidRDefault="00D43A95" w:rsidP="00DF7359">
            <w:pPr>
              <w:tabs>
                <w:tab w:val="clear" w:pos="567"/>
              </w:tabs>
              <w:autoSpaceDE w:val="0"/>
              <w:autoSpaceDN w:val="0"/>
              <w:adjustRightInd w:val="0"/>
              <w:jc w:val="center"/>
              <w:rPr>
                <w:rFonts w:ascii="Times New Roman" w:hAnsi="Times New Roman"/>
                <w:sz w:val="20"/>
                <w:szCs w:val="20"/>
              </w:rPr>
            </w:pPr>
            <w:r w:rsidRPr="00FF42A2">
              <w:rPr>
                <w:rFonts w:ascii="Times New Roman" w:hAnsi="Times New Roman"/>
              </w:rPr>
              <w:t>210:</w:t>
            </w:r>
            <w:r>
              <w:rPr>
                <w:rFonts w:ascii="Times New Roman" w:hAnsi="Times New Roman"/>
              </w:rPr>
              <w:t xml:space="preserve"> </w:t>
            </w:r>
            <w:r w:rsidRPr="00FF42A2">
              <w:rPr>
                <w:rFonts w:ascii="Times New Roman" w:hAnsi="Times New Roman"/>
              </w:rPr>
              <w:t>279 (75</w:t>
            </w:r>
            <w:r w:rsidR="0038329E">
              <w:rPr>
                <w:rFonts w:ascii="Times New Roman" w:hAnsi="Times New Roman"/>
              </w:rPr>
              <w:t>,</w:t>
            </w:r>
            <w:r w:rsidRPr="00FF42A2">
              <w:rPr>
                <w:rFonts w:ascii="Times New Roman" w:hAnsi="Times New Roman"/>
              </w:rPr>
              <w:t>3)</w:t>
            </w:r>
          </w:p>
        </w:tc>
      </w:tr>
      <w:tr w:rsidR="00D43A95" w:rsidRPr="00D77722" w14:paraId="385BCFFF" w14:textId="77777777" w:rsidTr="00DF7359">
        <w:tc>
          <w:tcPr>
            <w:tcW w:w="4520" w:type="dxa"/>
            <w:shd w:val="clear" w:color="auto" w:fill="auto"/>
            <w:vAlign w:val="center"/>
          </w:tcPr>
          <w:p w14:paraId="389256BE" w14:textId="0C2FD9A8" w:rsidR="00D43A95" w:rsidRPr="00FF42A2" w:rsidRDefault="00D43A95" w:rsidP="00DF7359">
            <w:pPr>
              <w:tabs>
                <w:tab w:val="clear" w:pos="567"/>
              </w:tabs>
              <w:autoSpaceDE w:val="0"/>
              <w:autoSpaceDN w:val="0"/>
              <w:adjustRightInd w:val="0"/>
              <w:rPr>
                <w:rFonts w:ascii="Times New Roman" w:hAnsi="Times New Roman"/>
                <w:sz w:val="20"/>
                <w:szCs w:val="20"/>
              </w:rPr>
            </w:pPr>
            <w:r w:rsidRPr="00FF42A2">
              <w:rPr>
                <w:rFonts w:ascii="Times New Roman" w:hAnsi="Times New Roman"/>
                <w:szCs w:val="20"/>
              </w:rPr>
              <w:t xml:space="preserve">Median PFS (95% </w:t>
            </w:r>
            <w:r w:rsidR="0038329E">
              <w:rPr>
                <w:rFonts w:ascii="Times New Roman" w:hAnsi="Times New Roman"/>
                <w:szCs w:val="20"/>
              </w:rPr>
              <w:t>K</w:t>
            </w:r>
            <w:r w:rsidRPr="00FF42A2">
              <w:rPr>
                <w:rFonts w:ascii="Times New Roman" w:hAnsi="Times New Roman"/>
                <w:szCs w:val="20"/>
              </w:rPr>
              <w:t xml:space="preserve">I), </w:t>
            </w:r>
            <w:proofErr w:type="spellStart"/>
            <w:r w:rsidRPr="00FF42A2">
              <w:rPr>
                <w:rFonts w:ascii="Times New Roman" w:hAnsi="Times New Roman"/>
                <w:szCs w:val="20"/>
              </w:rPr>
              <w:t>m</w:t>
            </w:r>
            <w:r w:rsidR="0038329E">
              <w:rPr>
                <w:rFonts w:ascii="Times New Roman" w:hAnsi="Times New Roman"/>
                <w:szCs w:val="20"/>
              </w:rPr>
              <w:t>ånader</w:t>
            </w:r>
            <w:r w:rsidRPr="001A04E1">
              <w:rPr>
                <w:rFonts w:ascii="Times New Roman" w:hAnsi="Times New Roman"/>
                <w:szCs w:val="20"/>
                <w:vertAlign w:val="superscript"/>
              </w:rPr>
              <w:t>a</w:t>
            </w:r>
            <w:proofErr w:type="spellEnd"/>
          </w:p>
        </w:tc>
        <w:tc>
          <w:tcPr>
            <w:tcW w:w="4475" w:type="dxa"/>
            <w:shd w:val="clear" w:color="auto" w:fill="auto"/>
          </w:tcPr>
          <w:p w14:paraId="61168792" w14:textId="24249ADC" w:rsidR="00D43A95" w:rsidRPr="00FF42A2" w:rsidRDefault="00D43A95" w:rsidP="00DF7359">
            <w:pPr>
              <w:tabs>
                <w:tab w:val="clear" w:pos="567"/>
              </w:tabs>
              <w:autoSpaceDE w:val="0"/>
              <w:autoSpaceDN w:val="0"/>
              <w:adjustRightInd w:val="0"/>
              <w:jc w:val="center"/>
              <w:rPr>
                <w:rFonts w:ascii="Times New Roman" w:hAnsi="Times New Roman"/>
                <w:sz w:val="20"/>
                <w:szCs w:val="20"/>
              </w:rPr>
            </w:pPr>
            <w:r w:rsidRPr="00FF42A2">
              <w:rPr>
                <w:rFonts w:ascii="Times New Roman" w:hAnsi="Times New Roman"/>
              </w:rPr>
              <w:t>9</w:t>
            </w:r>
            <w:r w:rsidR="0038329E">
              <w:rPr>
                <w:rFonts w:ascii="Times New Roman" w:hAnsi="Times New Roman"/>
              </w:rPr>
              <w:t>,</w:t>
            </w:r>
            <w:r w:rsidRPr="00FF42A2">
              <w:rPr>
                <w:rFonts w:ascii="Times New Roman" w:hAnsi="Times New Roman"/>
              </w:rPr>
              <w:t>2 (7</w:t>
            </w:r>
            <w:r w:rsidR="0038329E">
              <w:rPr>
                <w:rFonts w:ascii="Times New Roman" w:hAnsi="Times New Roman"/>
              </w:rPr>
              <w:t>,</w:t>
            </w:r>
            <w:r w:rsidRPr="00FF42A2">
              <w:rPr>
                <w:rFonts w:ascii="Times New Roman" w:hAnsi="Times New Roman"/>
              </w:rPr>
              <w:t>6</w:t>
            </w:r>
            <w:r w:rsidR="00C9148D">
              <w:rPr>
                <w:rFonts w:ascii="Times New Roman" w:hAnsi="Times New Roman"/>
              </w:rPr>
              <w:t>,</w:t>
            </w:r>
            <w:r w:rsidRPr="00FF42A2">
              <w:rPr>
                <w:rFonts w:ascii="Times New Roman" w:hAnsi="Times New Roman"/>
              </w:rPr>
              <w:t xml:space="preserve"> 10</w:t>
            </w:r>
            <w:r w:rsidR="0038329E">
              <w:rPr>
                <w:rFonts w:ascii="Times New Roman" w:hAnsi="Times New Roman"/>
              </w:rPr>
              <w:t>,</w:t>
            </w:r>
            <w:r w:rsidRPr="00FF42A2">
              <w:rPr>
                <w:rFonts w:ascii="Times New Roman" w:hAnsi="Times New Roman"/>
              </w:rPr>
              <w:t>9)</w:t>
            </w:r>
          </w:p>
        </w:tc>
      </w:tr>
      <w:tr w:rsidR="002C481F" w:rsidRPr="00A11A00" w14:paraId="0D8D446F" w14:textId="77777777" w:rsidTr="00061B8F">
        <w:tc>
          <w:tcPr>
            <w:tcW w:w="8995" w:type="dxa"/>
            <w:gridSpan w:val="2"/>
            <w:vAlign w:val="center"/>
          </w:tcPr>
          <w:p w14:paraId="18E11271" w14:textId="14E7CA47" w:rsidR="002C481F" w:rsidRPr="00A11A00" w:rsidRDefault="002C481F" w:rsidP="00061B8F">
            <w:pPr>
              <w:tabs>
                <w:tab w:val="clear" w:pos="567"/>
              </w:tabs>
              <w:autoSpaceDE w:val="0"/>
              <w:autoSpaceDN w:val="0"/>
              <w:adjustRightInd w:val="0"/>
              <w:rPr>
                <w:rFonts w:ascii="Times New Roman" w:hAnsi="Times New Roman"/>
                <w:b/>
                <w:bCs/>
              </w:rPr>
            </w:pPr>
            <w:r w:rsidRPr="00A11A00">
              <w:rPr>
                <w:rFonts w:ascii="Times New Roman" w:hAnsi="Times New Roman"/>
                <w:b/>
                <w:szCs w:val="20"/>
              </w:rPr>
              <w:t>OS (52</w:t>
            </w:r>
            <w:r>
              <w:rPr>
                <w:rFonts w:ascii="Times New Roman" w:hAnsi="Times New Roman"/>
                <w:b/>
                <w:szCs w:val="20"/>
              </w:rPr>
              <w:t>,3</w:t>
            </w:r>
            <w:r w:rsidRPr="00A11A00">
              <w:rPr>
                <w:rFonts w:ascii="Times New Roman" w:hAnsi="Times New Roman"/>
                <w:b/>
                <w:szCs w:val="20"/>
              </w:rPr>
              <w:t xml:space="preserve">% </w:t>
            </w:r>
            <w:proofErr w:type="spellStart"/>
            <w:r>
              <w:rPr>
                <w:rFonts w:ascii="Times New Roman" w:hAnsi="Times New Roman"/>
                <w:b/>
                <w:szCs w:val="20"/>
              </w:rPr>
              <w:t>m</w:t>
            </w:r>
            <w:r w:rsidR="009A48BC">
              <w:rPr>
                <w:rFonts w:ascii="Times New Roman" w:hAnsi="Times New Roman"/>
                <w:b/>
                <w:szCs w:val="20"/>
              </w:rPr>
              <w:t>ognad</w:t>
            </w:r>
            <w:proofErr w:type="spellEnd"/>
            <w:r w:rsidRPr="00A11A00">
              <w:rPr>
                <w:rFonts w:ascii="Times New Roman" w:hAnsi="Times New Roman"/>
                <w:b/>
                <w:szCs w:val="20"/>
              </w:rPr>
              <w:t xml:space="preserve">) (DCO 17 </w:t>
            </w:r>
            <w:proofErr w:type="spellStart"/>
            <w:r>
              <w:rPr>
                <w:rFonts w:ascii="Times New Roman" w:hAnsi="Times New Roman"/>
                <w:b/>
                <w:szCs w:val="20"/>
              </w:rPr>
              <w:t>s</w:t>
            </w:r>
            <w:r w:rsidRPr="00A11A00">
              <w:rPr>
                <w:rFonts w:ascii="Times New Roman" w:hAnsi="Times New Roman"/>
                <w:b/>
                <w:szCs w:val="20"/>
              </w:rPr>
              <w:t>eptember</w:t>
            </w:r>
            <w:proofErr w:type="spellEnd"/>
            <w:r w:rsidRPr="00A11A00">
              <w:rPr>
                <w:rFonts w:ascii="Times New Roman" w:hAnsi="Times New Roman"/>
                <w:b/>
                <w:szCs w:val="20"/>
              </w:rPr>
              <w:t xml:space="preserve"> 2021)</w:t>
            </w:r>
          </w:p>
        </w:tc>
      </w:tr>
      <w:tr w:rsidR="002C481F" w:rsidRPr="00A11A00" w14:paraId="081582EC" w14:textId="77777777" w:rsidTr="00061B8F">
        <w:tc>
          <w:tcPr>
            <w:tcW w:w="4520" w:type="dxa"/>
            <w:shd w:val="clear" w:color="auto" w:fill="auto"/>
            <w:vAlign w:val="center"/>
          </w:tcPr>
          <w:p w14:paraId="7F86FF75" w14:textId="075E62F1" w:rsidR="002C481F" w:rsidRPr="009A48BC" w:rsidRDefault="002C481F" w:rsidP="00061B8F">
            <w:pPr>
              <w:tabs>
                <w:tab w:val="clear" w:pos="567"/>
              </w:tabs>
              <w:autoSpaceDE w:val="0"/>
              <w:autoSpaceDN w:val="0"/>
              <w:adjustRightInd w:val="0"/>
              <w:rPr>
                <w:rFonts w:ascii="Times New Roman" w:hAnsi="Times New Roman"/>
                <w:sz w:val="20"/>
                <w:szCs w:val="20"/>
                <w:lang w:val="sv-SE"/>
              </w:rPr>
            </w:pPr>
            <w:r w:rsidRPr="009A48BC">
              <w:rPr>
                <w:rFonts w:ascii="Times New Roman" w:hAnsi="Times New Roman"/>
                <w:szCs w:val="20"/>
                <w:lang w:val="sv-SE"/>
              </w:rPr>
              <w:t>Antal händelser: Totalt antal patienter (%)</w:t>
            </w:r>
          </w:p>
        </w:tc>
        <w:tc>
          <w:tcPr>
            <w:tcW w:w="4475" w:type="dxa"/>
            <w:shd w:val="clear" w:color="auto" w:fill="auto"/>
          </w:tcPr>
          <w:p w14:paraId="790320FD" w14:textId="7B4001CF" w:rsidR="002C481F" w:rsidRPr="00A11A00" w:rsidRDefault="002C481F" w:rsidP="00061B8F">
            <w:pPr>
              <w:tabs>
                <w:tab w:val="clear" w:pos="567"/>
              </w:tabs>
              <w:autoSpaceDE w:val="0"/>
              <w:autoSpaceDN w:val="0"/>
              <w:adjustRightInd w:val="0"/>
              <w:jc w:val="center"/>
              <w:rPr>
                <w:rFonts w:ascii="Times New Roman" w:hAnsi="Times New Roman"/>
                <w:sz w:val="20"/>
                <w:szCs w:val="20"/>
              </w:rPr>
            </w:pPr>
            <w:r w:rsidRPr="00A11A00">
              <w:rPr>
                <w:rFonts w:ascii="Times New Roman" w:hAnsi="Times New Roman"/>
              </w:rPr>
              <w:t>146: 279 (52</w:t>
            </w:r>
            <w:r>
              <w:rPr>
                <w:rFonts w:ascii="Times New Roman" w:hAnsi="Times New Roman"/>
              </w:rPr>
              <w:t>,</w:t>
            </w:r>
            <w:r w:rsidRPr="00A11A00">
              <w:rPr>
                <w:rFonts w:ascii="Times New Roman" w:hAnsi="Times New Roman"/>
              </w:rPr>
              <w:t>3)</w:t>
            </w:r>
          </w:p>
        </w:tc>
      </w:tr>
      <w:tr w:rsidR="002C481F" w:rsidRPr="00A11A00" w14:paraId="360EEC98" w14:textId="77777777" w:rsidTr="00061B8F">
        <w:tc>
          <w:tcPr>
            <w:tcW w:w="4520" w:type="dxa"/>
            <w:shd w:val="clear" w:color="auto" w:fill="auto"/>
            <w:vAlign w:val="center"/>
          </w:tcPr>
          <w:p w14:paraId="3C4C58B3" w14:textId="17DE5E1F" w:rsidR="002C481F" w:rsidRPr="00A11A00" w:rsidRDefault="002C481F" w:rsidP="00061B8F">
            <w:pPr>
              <w:tabs>
                <w:tab w:val="clear" w:pos="567"/>
              </w:tabs>
              <w:autoSpaceDE w:val="0"/>
              <w:autoSpaceDN w:val="0"/>
              <w:adjustRightInd w:val="0"/>
              <w:rPr>
                <w:rFonts w:ascii="Times New Roman" w:hAnsi="Times New Roman"/>
                <w:sz w:val="20"/>
                <w:szCs w:val="20"/>
              </w:rPr>
            </w:pPr>
            <w:r w:rsidRPr="00A11A00">
              <w:rPr>
                <w:rFonts w:ascii="Times New Roman" w:hAnsi="Times New Roman"/>
                <w:szCs w:val="20"/>
              </w:rPr>
              <w:t>Median OS (95</w:t>
            </w:r>
            <w:r>
              <w:rPr>
                <w:rFonts w:ascii="Times New Roman" w:hAnsi="Times New Roman"/>
                <w:szCs w:val="20"/>
              </w:rPr>
              <w:t> </w:t>
            </w:r>
            <w:r w:rsidRPr="00A11A00">
              <w:rPr>
                <w:rFonts w:ascii="Times New Roman" w:hAnsi="Times New Roman"/>
                <w:szCs w:val="20"/>
              </w:rPr>
              <w:t xml:space="preserve">% </w:t>
            </w:r>
            <w:r>
              <w:rPr>
                <w:rFonts w:ascii="Times New Roman" w:hAnsi="Times New Roman"/>
                <w:szCs w:val="20"/>
              </w:rPr>
              <w:t>K</w:t>
            </w:r>
            <w:r w:rsidRPr="00A11A00">
              <w:rPr>
                <w:rFonts w:ascii="Times New Roman" w:hAnsi="Times New Roman"/>
                <w:szCs w:val="20"/>
              </w:rPr>
              <w:t xml:space="preserve">I), </w:t>
            </w:r>
            <w:proofErr w:type="spellStart"/>
            <w:r w:rsidRPr="00A11A00">
              <w:rPr>
                <w:rFonts w:ascii="Times New Roman" w:hAnsi="Times New Roman"/>
                <w:szCs w:val="20"/>
              </w:rPr>
              <w:t>m</w:t>
            </w:r>
            <w:r>
              <w:rPr>
                <w:rFonts w:ascii="Times New Roman" w:hAnsi="Times New Roman"/>
                <w:szCs w:val="20"/>
              </w:rPr>
              <w:t>ånader</w:t>
            </w:r>
            <w:r w:rsidRPr="00A11A00">
              <w:rPr>
                <w:rFonts w:ascii="Times New Roman" w:hAnsi="Times New Roman"/>
                <w:szCs w:val="20"/>
                <w:vertAlign w:val="superscript"/>
              </w:rPr>
              <w:t>a</w:t>
            </w:r>
            <w:proofErr w:type="spellEnd"/>
          </w:p>
        </w:tc>
        <w:tc>
          <w:tcPr>
            <w:tcW w:w="4475" w:type="dxa"/>
            <w:shd w:val="clear" w:color="auto" w:fill="auto"/>
          </w:tcPr>
          <w:p w14:paraId="57F39102" w14:textId="4758BCE8" w:rsidR="002C481F" w:rsidRPr="00A11A00" w:rsidRDefault="002C481F" w:rsidP="00061B8F">
            <w:pPr>
              <w:tabs>
                <w:tab w:val="clear" w:pos="567"/>
              </w:tabs>
              <w:autoSpaceDE w:val="0"/>
              <w:autoSpaceDN w:val="0"/>
              <w:adjustRightInd w:val="0"/>
              <w:jc w:val="center"/>
              <w:rPr>
                <w:rFonts w:ascii="Times New Roman" w:hAnsi="Times New Roman"/>
                <w:sz w:val="20"/>
                <w:szCs w:val="20"/>
              </w:rPr>
            </w:pPr>
            <w:r w:rsidRPr="00A11A00">
              <w:rPr>
                <w:rFonts w:ascii="Times New Roman" w:hAnsi="Times New Roman"/>
              </w:rPr>
              <w:t>32</w:t>
            </w:r>
            <w:r>
              <w:rPr>
                <w:rFonts w:ascii="Times New Roman" w:hAnsi="Times New Roman"/>
              </w:rPr>
              <w:t>,</w:t>
            </w:r>
            <w:r w:rsidRPr="00A11A00">
              <w:rPr>
                <w:rFonts w:ascii="Times New Roman" w:hAnsi="Times New Roman"/>
              </w:rPr>
              <w:t>7 (29</w:t>
            </w:r>
            <w:r>
              <w:rPr>
                <w:rFonts w:ascii="Times New Roman" w:hAnsi="Times New Roman"/>
              </w:rPr>
              <w:t>,</w:t>
            </w:r>
            <w:r w:rsidRPr="00A11A00">
              <w:rPr>
                <w:rFonts w:ascii="Times New Roman" w:hAnsi="Times New Roman"/>
              </w:rPr>
              <w:t>5, 35</w:t>
            </w:r>
            <w:r>
              <w:rPr>
                <w:rFonts w:ascii="Times New Roman" w:hAnsi="Times New Roman"/>
              </w:rPr>
              <w:t>,</w:t>
            </w:r>
            <w:r w:rsidRPr="00A11A00">
              <w:rPr>
                <w:rFonts w:ascii="Times New Roman" w:hAnsi="Times New Roman"/>
              </w:rPr>
              <w:t>3)</w:t>
            </w:r>
          </w:p>
        </w:tc>
      </w:tr>
    </w:tbl>
    <w:p w14:paraId="4E6302BF" w14:textId="7DD35400" w:rsidR="00D43A95" w:rsidRPr="00F15F51" w:rsidRDefault="00D43A95" w:rsidP="00D43A95">
      <w:pPr>
        <w:rPr>
          <w:sz w:val="18"/>
          <w:szCs w:val="18"/>
          <w:lang w:val="sv-SE"/>
        </w:rPr>
      </w:pPr>
      <w:r w:rsidRPr="0055692A">
        <w:rPr>
          <w:color w:val="000000" w:themeColor="text1"/>
          <w:sz w:val="18"/>
          <w:szCs w:val="18"/>
          <w:vertAlign w:val="superscript"/>
          <w:lang w:val="sv-SE"/>
        </w:rPr>
        <w:t>a</w:t>
      </w:r>
      <w:r w:rsidRPr="0055692A">
        <w:rPr>
          <w:color w:val="000000" w:themeColor="text1"/>
          <w:sz w:val="18"/>
          <w:szCs w:val="18"/>
          <w:lang w:val="sv-SE"/>
        </w:rPr>
        <w:t xml:space="preserve"> </w:t>
      </w:r>
      <w:r w:rsidR="0038329E" w:rsidRPr="0055692A">
        <w:rPr>
          <w:color w:val="000000" w:themeColor="text1"/>
          <w:sz w:val="18"/>
          <w:szCs w:val="18"/>
          <w:lang w:val="sv-SE"/>
        </w:rPr>
        <w:t>Beräknad med</w:t>
      </w:r>
      <w:r w:rsidRPr="0055692A">
        <w:rPr>
          <w:sz w:val="18"/>
          <w:lang w:val="sv-SE"/>
        </w:rPr>
        <w:t xml:space="preserve"> Kaplan-Meier </w:t>
      </w:r>
      <w:r w:rsidR="0038329E" w:rsidRPr="002455E5">
        <w:rPr>
          <w:sz w:val="18"/>
          <w:lang w:val="sv-SE"/>
        </w:rPr>
        <w:t>metoden</w:t>
      </w:r>
      <w:r w:rsidRPr="0055692A">
        <w:rPr>
          <w:sz w:val="18"/>
          <w:lang w:val="sv-SE"/>
        </w:rPr>
        <w:t>.</w:t>
      </w:r>
      <w:r w:rsidRPr="0055692A">
        <w:rPr>
          <w:sz w:val="18"/>
          <w:lang w:val="sv-SE"/>
        </w:rPr>
        <w:br/>
      </w:r>
      <w:r w:rsidR="00F15F51" w:rsidRPr="00F15F51">
        <w:rPr>
          <w:sz w:val="18"/>
          <w:szCs w:val="18"/>
          <w:lang w:val="sv-SE"/>
        </w:rPr>
        <w:t>Konfidensintervall</w:t>
      </w:r>
      <w:r w:rsidR="00F15F51" w:rsidRPr="00F15F51">
        <w:rPr>
          <w:sz w:val="18"/>
          <w:lang w:val="sv-SE"/>
        </w:rPr>
        <w:t xml:space="preserve"> för median PFS</w:t>
      </w:r>
      <w:r w:rsidR="002C481F">
        <w:rPr>
          <w:sz w:val="18"/>
          <w:lang w:val="sv-SE"/>
        </w:rPr>
        <w:t xml:space="preserve"> och OS</w:t>
      </w:r>
      <w:r w:rsidR="00F15F51" w:rsidRPr="00F15F51">
        <w:rPr>
          <w:sz w:val="18"/>
          <w:lang w:val="sv-SE"/>
        </w:rPr>
        <w:t xml:space="preserve"> erhölls baserat på Brookmeyer Crowley metoden.</w:t>
      </w:r>
      <w:r w:rsidRPr="00F15F51">
        <w:rPr>
          <w:sz w:val="18"/>
          <w:lang w:val="sv-SE"/>
        </w:rPr>
        <w:br/>
      </w:r>
      <w:r w:rsidRPr="00F15F51">
        <w:rPr>
          <w:sz w:val="18"/>
          <w:szCs w:val="18"/>
          <w:lang w:val="sv-SE"/>
        </w:rPr>
        <w:t>bd</w:t>
      </w:r>
      <w:r w:rsidR="00297E99">
        <w:rPr>
          <w:sz w:val="18"/>
          <w:szCs w:val="18"/>
          <w:lang w:val="sv-SE"/>
        </w:rPr>
        <w:t>=</w:t>
      </w:r>
      <w:r w:rsidR="00F15F51" w:rsidRPr="00F15F51">
        <w:rPr>
          <w:sz w:val="18"/>
          <w:szCs w:val="18"/>
          <w:lang w:val="sv-SE"/>
        </w:rPr>
        <w:t>två gånger dagligen</w:t>
      </w:r>
      <w:r w:rsidRPr="00F15F51">
        <w:rPr>
          <w:sz w:val="18"/>
          <w:szCs w:val="18"/>
          <w:lang w:val="sv-SE"/>
        </w:rPr>
        <w:t>; PFS</w:t>
      </w:r>
      <w:r w:rsidR="00297E99">
        <w:rPr>
          <w:sz w:val="18"/>
          <w:szCs w:val="18"/>
          <w:lang w:val="sv-SE"/>
        </w:rPr>
        <w:t>=</w:t>
      </w:r>
      <w:r w:rsidR="00F15F51" w:rsidRPr="00F15F51">
        <w:rPr>
          <w:sz w:val="18"/>
          <w:szCs w:val="18"/>
          <w:lang w:val="sv-SE"/>
        </w:rPr>
        <w:t>progressionsfri överlevnad</w:t>
      </w:r>
      <w:r w:rsidRPr="00F15F51">
        <w:rPr>
          <w:sz w:val="18"/>
          <w:szCs w:val="18"/>
          <w:lang w:val="sv-SE"/>
        </w:rPr>
        <w:t>;</w:t>
      </w:r>
      <w:r w:rsidR="002C481F">
        <w:rPr>
          <w:sz w:val="18"/>
          <w:szCs w:val="18"/>
          <w:lang w:val="sv-SE"/>
        </w:rPr>
        <w:t xml:space="preserve"> OS=total överlevnad;</w:t>
      </w:r>
      <w:r w:rsidRPr="00F15F51">
        <w:rPr>
          <w:sz w:val="18"/>
          <w:szCs w:val="18"/>
          <w:lang w:val="sv-SE"/>
        </w:rPr>
        <w:t xml:space="preserve"> DCO</w:t>
      </w:r>
      <w:r w:rsidR="00297E99">
        <w:rPr>
          <w:sz w:val="18"/>
          <w:szCs w:val="18"/>
          <w:lang w:val="sv-SE"/>
        </w:rPr>
        <w:t>=</w:t>
      </w:r>
      <w:r w:rsidR="00F15F51" w:rsidRPr="00F15F51">
        <w:rPr>
          <w:sz w:val="18"/>
          <w:szCs w:val="18"/>
          <w:lang w:val="sv-SE"/>
        </w:rPr>
        <w:t>datum för datainsamling (data cut off)</w:t>
      </w:r>
      <w:r w:rsidRPr="00F15F51">
        <w:rPr>
          <w:sz w:val="18"/>
          <w:szCs w:val="18"/>
          <w:lang w:val="sv-SE"/>
        </w:rPr>
        <w:t xml:space="preserve">; </w:t>
      </w:r>
      <w:r w:rsidR="00C9148D">
        <w:rPr>
          <w:sz w:val="18"/>
          <w:szCs w:val="18"/>
          <w:lang w:val="sv-SE"/>
        </w:rPr>
        <w:t>K</w:t>
      </w:r>
      <w:r w:rsidRPr="00F15F51">
        <w:rPr>
          <w:sz w:val="18"/>
          <w:szCs w:val="18"/>
          <w:lang w:val="sv-SE"/>
        </w:rPr>
        <w:t>I</w:t>
      </w:r>
      <w:r w:rsidR="00297E99">
        <w:rPr>
          <w:sz w:val="18"/>
          <w:szCs w:val="18"/>
          <w:lang w:val="sv-SE"/>
        </w:rPr>
        <w:t>=</w:t>
      </w:r>
      <w:r w:rsidR="00F15F51" w:rsidRPr="00F15F51">
        <w:rPr>
          <w:sz w:val="18"/>
          <w:szCs w:val="18"/>
          <w:lang w:val="sv-SE"/>
        </w:rPr>
        <w:t>konfidensintervall</w:t>
      </w:r>
      <w:r w:rsidRPr="00F15F51">
        <w:rPr>
          <w:sz w:val="18"/>
          <w:szCs w:val="18"/>
          <w:lang w:val="sv-SE"/>
        </w:rPr>
        <w:t>.</w:t>
      </w:r>
    </w:p>
    <w:p w14:paraId="094EC6DE" w14:textId="6BB826A2" w:rsidR="00D04F60" w:rsidRPr="00F15F51" w:rsidRDefault="00D04F60" w:rsidP="00C5129B">
      <w:pPr>
        <w:suppressLineNumbers/>
        <w:autoSpaceDE w:val="0"/>
        <w:autoSpaceDN w:val="0"/>
        <w:adjustRightInd w:val="0"/>
        <w:rPr>
          <w:lang w:val="sv-SE"/>
        </w:rPr>
      </w:pPr>
    </w:p>
    <w:p w14:paraId="0756ACCE" w14:textId="68C62DD2" w:rsidR="00D04F60" w:rsidRPr="00F37304" w:rsidRDefault="00D04F60" w:rsidP="00D04F60">
      <w:pPr>
        <w:suppressLineNumbers/>
        <w:autoSpaceDE w:val="0"/>
        <w:autoSpaceDN w:val="0"/>
        <w:adjustRightInd w:val="0"/>
        <w:rPr>
          <w:i/>
          <w:iCs/>
          <w:u w:val="single"/>
          <w:lang w:val="sv-SE"/>
        </w:rPr>
      </w:pPr>
      <w:r w:rsidRPr="00F37304">
        <w:rPr>
          <w:i/>
          <w:iCs/>
          <w:u w:val="single"/>
          <w:lang w:val="sv-SE"/>
        </w:rPr>
        <w:t>Första linjens underhållsbehandling av HRD</w:t>
      </w:r>
      <w:r w:rsidRPr="00F37304">
        <w:rPr>
          <w:i/>
          <w:iCs/>
          <w:u w:val="single"/>
          <w:lang w:val="sv-SE"/>
        </w:rPr>
        <w:noBreakHyphen/>
        <w:t>positiv avancerad ovarialcancer</w:t>
      </w:r>
    </w:p>
    <w:p w14:paraId="233013EF" w14:textId="77777777" w:rsidR="00D04F60" w:rsidRPr="00F37304" w:rsidRDefault="00D04F60" w:rsidP="00D04F60">
      <w:pPr>
        <w:suppressLineNumbers/>
        <w:autoSpaceDE w:val="0"/>
        <w:autoSpaceDN w:val="0"/>
        <w:adjustRightInd w:val="0"/>
        <w:rPr>
          <w:i/>
          <w:iCs/>
          <w:lang w:val="sv-SE"/>
        </w:rPr>
      </w:pPr>
      <w:r w:rsidRPr="00F37304">
        <w:rPr>
          <w:i/>
          <w:iCs/>
          <w:lang w:val="sv-SE"/>
        </w:rPr>
        <w:t>PAOLA</w:t>
      </w:r>
      <w:r w:rsidRPr="00F37304">
        <w:rPr>
          <w:i/>
          <w:iCs/>
          <w:lang w:val="sv-SE"/>
        </w:rPr>
        <w:noBreakHyphen/>
        <w:t>1</w:t>
      </w:r>
      <w:r w:rsidRPr="00F37304">
        <w:rPr>
          <w:i/>
          <w:iCs/>
          <w:lang w:val="sv-SE"/>
        </w:rPr>
        <w:noBreakHyphen/>
        <w:t>studien</w:t>
      </w:r>
    </w:p>
    <w:p w14:paraId="06797B0A" w14:textId="77777777" w:rsidR="00D04F60" w:rsidRPr="00F37304" w:rsidRDefault="00D04F60" w:rsidP="00D04F60">
      <w:pPr>
        <w:suppressLineNumbers/>
        <w:autoSpaceDE w:val="0"/>
        <w:autoSpaceDN w:val="0"/>
        <w:adjustRightInd w:val="0"/>
        <w:rPr>
          <w:lang w:val="sv-SE"/>
        </w:rPr>
      </w:pPr>
    </w:p>
    <w:p w14:paraId="7D71DF7C" w14:textId="28D03062" w:rsidR="00D04F60" w:rsidRPr="00F37304" w:rsidRDefault="00D04F60" w:rsidP="00D04F60">
      <w:pPr>
        <w:suppressLineNumbers/>
        <w:autoSpaceDE w:val="0"/>
        <w:autoSpaceDN w:val="0"/>
        <w:adjustRightInd w:val="0"/>
        <w:rPr>
          <w:color w:val="000000" w:themeColor="text1"/>
          <w:szCs w:val="22"/>
          <w:lang w:val="sv-SE"/>
        </w:rPr>
      </w:pPr>
      <w:r w:rsidRPr="00F37304">
        <w:rPr>
          <w:lang w:val="sv-SE"/>
        </w:rPr>
        <w:t>PAOLA</w:t>
      </w:r>
      <w:r w:rsidRPr="00F37304">
        <w:rPr>
          <w:lang w:val="sv-SE"/>
        </w:rPr>
        <w:noBreakHyphen/>
        <w:t xml:space="preserve">1 var en </w:t>
      </w:r>
      <w:r w:rsidRPr="00F37304">
        <w:rPr>
          <w:color w:val="000000"/>
          <w:szCs w:val="22"/>
          <w:lang w:val="sv-SE"/>
        </w:rPr>
        <w:t>randomiserad, dubbelblind, placebokontrollerad, multicenter fas III</w:t>
      </w:r>
      <w:r w:rsidRPr="00F37304">
        <w:rPr>
          <w:color w:val="000000"/>
          <w:szCs w:val="22"/>
          <w:lang w:val="sv-SE"/>
        </w:rPr>
        <w:noBreakHyphen/>
        <w:t>studie som jämförde effekt och säkerhet av Lynparza (300 mg [2</w:t>
      </w:r>
      <w:r w:rsidR="00CE5DD3">
        <w:rPr>
          <w:color w:val="000000"/>
          <w:szCs w:val="22"/>
          <w:lang w:val="sv-SE"/>
        </w:rPr>
        <w:t> </w:t>
      </w:r>
      <w:r w:rsidRPr="00F37304">
        <w:rPr>
          <w:color w:val="000000"/>
          <w:szCs w:val="22"/>
          <w:lang w:val="sv-SE"/>
        </w:rPr>
        <w:t>x</w:t>
      </w:r>
      <w:r w:rsidR="00CE5DD3">
        <w:rPr>
          <w:color w:val="000000"/>
          <w:szCs w:val="22"/>
          <w:lang w:val="sv-SE"/>
        </w:rPr>
        <w:t> </w:t>
      </w:r>
      <w:r w:rsidRPr="00F37304">
        <w:rPr>
          <w:color w:val="000000"/>
          <w:szCs w:val="22"/>
          <w:lang w:val="sv-SE"/>
        </w:rPr>
        <w:t>150 mg] två gånger dagligen) i kombination med bevacizumab (15</w:t>
      </w:r>
      <w:r w:rsidR="00CE5DD3">
        <w:rPr>
          <w:color w:val="000000"/>
          <w:szCs w:val="22"/>
          <w:lang w:val="sv-SE"/>
        </w:rPr>
        <w:t> </w:t>
      </w:r>
      <w:r w:rsidRPr="00F37304">
        <w:rPr>
          <w:color w:val="000000"/>
          <w:szCs w:val="22"/>
          <w:lang w:val="sv-SE"/>
        </w:rPr>
        <w:t xml:space="preserve">mg/kg kroppsvikt en gång var tredje vecka som en intravenös infusion) mot placebo plus bevacizumab som underhållsbehandling av </w:t>
      </w:r>
      <w:r w:rsidRPr="00F37304">
        <w:rPr>
          <w:color w:val="000000" w:themeColor="text1"/>
          <w:szCs w:val="22"/>
          <w:lang w:val="sv-SE"/>
        </w:rPr>
        <w:t>avancerad (FIGO stadie</w:t>
      </w:r>
      <w:r w:rsidR="00CE5DD3">
        <w:rPr>
          <w:color w:val="000000" w:themeColor="text1"/>
          <w:szCs w:val="22"/>
          <w:lang w:val="sv-SE"/>
        </w:rPr>
        <w:t> </w:t>
      </w:r>
      <w:r w:rsidRPr="00F37304">
        <w:rPr>
          <w:color w:val="000000" w:themeColor="text1"/>
          <w:szCs w:val="22"/>
          <w:lang w:val="sv-SE"/>
        </w:rPr>
        <w:t>III och</w:t>
      </w:r>
      <w:r w:rsidR="00CE5DD3">
        <w:rPr>
          <w:color w:val="000000" w:themeColor="text1"/>
          <w:szCs w:val="22"/>
          <w:lang w:val="sv-SE"/>
        </w:rPr>
        <w:t> </w:t>
      </w:r>
      <w:r w:rsidRPr="00F37304">
        <w:rPr>
          <w:color w:val="000000" w:themeColor="text1"/>
          <w:szCs w:val="22"/>
          <w:lang w:val="sv-SE"/>
        </w:rPr>
        <w:t xml:space="preserve">IV) höggradig epitelial ovarial-, tubar- eller primär peritonealcancer efter avslutad första linjens platinumbaserad cytostatikabehandling och bevacizumab. Behandling med bevacizumab pågick i totalt upp till </w:t>
      </w:r>
      <w:r w:rsidRPr="00F37304">
        <w:rPr>
          <w:color w:val="000000" w:themeColor="text1"/>
          <w:szCs w:val="22"/>
          <w:lang w:val="sv-SE"/>
        </w:rPr>
        <w:lastRenderedPageBreak/>
        <w:t>15 månader/22 cykler, inklusive perioden i kombination med cytostatikabehandling och som underhållsbehandling.</w:t>
      </w:r>
    </w:p>
    <w:p w14:paraId="14978260" w14:textId="77777777" w:rsidR="00D04F60" w:rsidRPr="00F37304" w:rsidRDefault="00D04F60" w:rsidP="00D04F60">
      <w:pPr>
        <w:suppressLineNumbers/>
        <w:autoSpaceDE w:val="0"/>
        <w:autoSpaceDN w:val="0"/>
        <w:adjustRightInd w:val="0"/>
        <w:rPr>
          <w:color w:val="000000" w:themeColor="text1"/>
          <w:szCs w:val="22"/>
          <w:lang w:val="sv-SE"/>
        </w:rPr>
      </w:pPr>
    </w:p>
    <w:p w14:paraId="137146C3" w14:textId="5A1CF8CF" w:rsidR="00D04F60" w:rsidRPr="00F37304" w:rsidRDefault="00D04F60" w:rsidP="00D04F60">
      <w:pPr>
        <w:rPr>
          <w:color w:val="000000" w:themeColor="text1"/>
          <w:szCs w:val="22"/>
          <w:lang w:val="sv-SE"/>
        </w:rPr>
      </w:pPr>
      <w:r w:rsidRPr="00F37304">
        <w:rPr>
          <w:color w:val="000000" w:themeColor="text1"/>
          <w:szCs w:val="22"/>
          <w:lang w:val="sv-SE"/>
        </w:rPr>
        <w:t>I studien randomiserades 806 patienter (2:1</w:t>
      </w:r>
      <w:r w:rsidR="00CE5DD3">
        <w:rPr>
          <w:color w:val="000000" w:themeColor="text1"/>
          <w:szCs w:val="22"/>
          <w:lang w:val="sv-SE"/>
        </w:rPr>
        <w:t> </w:t>
      </w:r>
      <w:r w:rsidRPr="00F37304">
        <w:rPr>
          <w:color w:val="000000" w:themeColor="text1"/>
          <w:szCs w:val="22"/>
          <w:lang w:val="sv-SE"/>
        </w:rPr>
        <w:t>randomisering: 537</w:t>
      </w:r>
      <w:r w:rsidR="00CE5DD3">
        <w:rPr>
          <w:color w:val="000000" w:themeColor="text1"/>
          <w:szCs w:val="22"/>
          <w:lang w:val="sv-SE"/>
        </w:rPr>
        <w:t> </w:t>
      </w:r>
      <w:r w:rsidRPr="00F37304">
        <w:rPr>
          <w:color w:val="000000" w:themeColor="text1"/>
          <w:szCs w:val="22"/>
          <w:lang w:val="sv-SE"/>
        </w:rPr>
        <w:t xml:space="preserve">olaparib/bevacizumab: 269 placebo/bevacizumab) utan tecken på sjukdom (no evidence of disease, NED) på grund av fullständig kirurgisk resektion, eller med </w:t>
      </w:r>
      <w:r w:rsidRPr="00F37304">
        <w:rPr>
          <w:szCs w:val="22"/>
          <w:lang w:val="sv-SE"/>
        </w:rPr>
        <w:t>komplett respons (CR) eller partiell respons (PR) efte</w:t>
      </w:r>
      <w:r w:rsidRPr="00F37304">
        <w:rPr>
          <w:color w:val="000000" w:themeColor="text1"/>
          <w:szCs w:val="22"/>
          <w:lang w:val="sv-SE"/>
        </w:rPr>
        <w:t xml:space="preserve">r avslutad första linjens platinuminnehållande cytostatikabehandling och bevacizumab. </w:t>
      </w:r>
      <w:r w:rsidRPr="00F37304">
        <w:rPr>
          <w:szCs w:val="22"/>
          <w:lang w:val="sv-SE"/>
        </w:rPr>
        <w:t xml:space="preserve">Patienterna hade </w:t>
      </w:r>
      <w:r>
        <w:rPr>
          <w:szCs w:val="22"/>
          <w:lang w:val="sv-SE"/>
        </w:rPr>
        <w:t>genomgått</w:t>
      </w:r>
      <w:r w:rsidRPr="00F37304">
        <w:rPr>
          <w:szCs w:val="22"/>
          <w:lang w:val="sv-SE"/>
        </w:rPr>
        <w:t xml:space="preserve"> minst 4 och högst 9 cykler. Majoriteten (63 %) hade fått 6 cykler med </w:t>
      </w:r>
      <w:r w:rsidRPr="00F37304">
        <w:rPr>
          <w:color w:val="000000" w:themeColor="text1"/>
          <w:szCs w:val="22"/>
          <w:lang w:val="sv-SE"/>
        </w:rPr>
        <w:t>första linjens platinum-taxan</w:t>
      </w:r>
      <w:r w:rsidRPr="00F37304">
        <w:rPr>
          <w:color w:val="000000" w:themeColor="text1"/>
          <w:szCs w:val="22"/>
          <w:lang w:val="sv-SE"/>
        </w:rPr>
        <w:noBreakHyphen/>
        <w:t>baserad cytostatikabehandling, inklusive minst 2 cykler med bevacizumab i kombination med de 3</w:t>
      </w:r>
      <w:r w:rsidR="00CE5DD3">
        <w:rPr>
          <w:color w:val="000000" w:themeColor="text1"/>
          <w:szCs w:val="22"/>
          <w:lang w:val="sv-SE"/>
        </w:rPr>
        <w:t> </w:t>
      </w:r>
      <w:r w:rsidRPr="00F37304">
        <w:rPr>
          <w:color w:val="000000" w:themeColor="text1"/>
          <w:szCs w:val="22"/>
          <w:lang w:val="sv-SE"/>
        </w:rPr>
        <w:t>sista cyklerna av cytostatikabehandling. Medianantal bevacizumab</w:t>
      </w:r>
      <w:r w:rsidRPr="00F37304">
        <w:rPr>
          <w:color w:val="000000" w:themeColor="text1"/>
          <w:szCs w:val="22"/>
          <w:lang w:val="sv-SE"/>
        </w:rPr>
        <w:noBreakHyphen/>
        <w:t>cykler före randomisering var 5.</w:t>
      </w:r>
    </w:p>
    <w:p w14:paraId="7BB46EEB" w14:textId="77777777" w:rsidR="00D04F60" w:rsidRPr="00F37304" w:rsidRDefault="00D04F60" w:rsidP="00D04F60">
      <w:pPr>
        <w:rPr>
          <w:color w:val="000000" w:themeColor="text1"/>
          <w:szCs w:val="22"/>
          <w:lang w:val="sv-SE"/>
        </w:rPr>
      </w:pPr>
    </w:p>
    <w:p w14:paraId="54102388" w14:textId="77777777" w:rsidR="00D04F60" w:rsidRPr="00F37304" w:rsidRDefault="00D04F60" w:rsidP="00D04F60">
      <w:pPr>
        <w:rPr>
          <w:szCs w:val="22"/>
          <w:lang w:val="sv-SE"/>
        </w:rPr>
      </w:pPr>
      <w:r w:rsidRPr="00F37304">
        <w:rPr>
          <w:szCs w:val="22"/>
          <w:lang w:val="sv-SE"/>
        </w:rPr>
        <w:t>Patienterna stratifierades med avseende på respons på första linjens behandling (</w:t>
      </w:r>
      <w:r w:rsidRPr="00F37304">
        <w:rPr>
          <w:color w:val="000000" w:themeColor="text1"/>
          <w:szCs w:val="22"/>
          <w:lang w:val="sv-SE"/>
        </w:rPr>
        <w:t>tidpunkt och resultat av cancerreducerande kirurgi och svar på platinumbaserad cytostatikabehandling) och t</w:t>
      </w:r>
      <w:r w:rsidRPr="00F37304">
        <w:rPr>
          <w:i/>
          <w:iCs/>
          <w:color w:val="000000" w:themeColor="text1"/>
          <w:szCs w:val="22"/>
          <w:lang w:val="sv-SE"/>
        </w:rPr>
        <w:t>BRCA</w:t>
      </w:r>
      <w:r w:rsidRPr="00F37304">
        <w:rPr>
          <w:color w:val="000000" w:themeColor="text1"/>
          <w:szCs w:val="22"/>
          <w:lang w:val="sv-SE"/>
        </w:rPr>
        <w:t>m</w:t>
      </w:r>
      <w:r w:rsidRPr="00F37304">
        <w:rPr>
          <w:color w:val="000000" w:themeColor="text1"/>
          <w:szCs w:val="22"/>
          <w:lang w:val="sv-SE"/>
        </w:rPr>
        <w:noBreakHyphen/>
        <w:t xml:space="preserve">status, fastställd </w:t>
      </w:r>
      <w:r w:rsidRPr="00F37304">
        <w:rPr>
          <w:szCs w:val="22"/>
          <w:lang w:val="sv-SE"/>
        </w:rPr>
        <w:t xml:space="preserve">genom prospektiv lokal testning. Patienterna fortsatte behandling med bevacizumab som underhållsbehandling och började behandling med Lynparza efter minst 3 veckor och upp till högst 9 veckor efter avslutad sista dos cytostatikabehandling. </w:t>
      </w:r>
      <w:r w:rsidRPr="00F37304">
        <w:rPr>
          <w:color w:val="000000" w:themeColor="text1"/>
          <w:szCs w:val="22"/>
          <w:lang w:val="sv-SE"/>
        </w:rPr>
        <w:t xml:space="preserve">Behandling med Lynparza fortsatte tills den underliggande sjukdomen progredierar, oacceptabel toxicitet eller i upp till 2 år. </w:t>
      </w:r>
      <w:r w:rsidRPr="00F37304">
        <w:rPr>
          <w:rFonts w:eastAsia="Dotum"/>
          <w:lang w:val="sv-SE"/>
        </w:rPr>
        <w:t>Patienter som enligt behandlande läkares bedömning kunde dra ytterligare nytta av fortsatt behandling, kunde behandlas längre än 2 år.</w:t>
      </w:r>
    </w:p>
    <w:p w14:paraId="0A30037B" w14:textId="77777777" w:rsidR="00D04F60" w:rsidRPr="00F37304" w:rsidRDefault="00D04F60" w:rsidP="00D04F60">
      <w:pPr>
        <w:rPr>
          <w:u w:val="single"/>
          <w:lang w:val="sv-SE"/>
        </w:rPr>
      </w:pPr>
    </w:p>
    <w:p w14:paraId="6F024ED0" w14:textId="27918F11" w:rsidR="00D04F60" w:rsidRPr="00F37304" w:rsidRDefault="00D04F60" w:rsidP="00D04F60">
      <w:pPr>
        <w:tabs>
          <w:tab w:val="clear" w:pos="567"/>
        </w:tabs>
        <w:rPr>
          <w:szCs w:val="22"/>
          <w:lang w:val="sv-SE"/>
        </w:rPr>
      </w:pPr>
      <w:r w:rsidRPr="00F37304">
        <w:rPr>
          <w:szCs w:val="22"/>
          <w:lang w:val="sv-SE"/>
        </w:rPr>
        <w:t>Demografi- och baslinjekarakteristika var balanserade mellan de båda armarna i ITT</w:t>
      </w:r>
      <w:r w:rsidR="0036036D">
        <w:rPr>
          <w:szCs w:val="22"/>
          <w:lang w:val="sv-SE"/>
        </w:rPr>
        <w:t xml:space="preserve"> (intent to treat)</w:t>
      </w:r>
      <w:r w:rsidRPr="00F37304">
        <w:rPr>
          <w:szCs w:val="22"/>
          <w:lang w:val="sv-SE"/>
        </w:rPr>
        <w:noBreakHyphen/>
        <w:t>populationen och i subgrupperna definierade av biomarkörer för t</w:t>
      </w:r>
      <w:r w:rsidRPr="00F37304">
        <w:rPr>
          <w:i/>
          <w:iCs/>
          <w:szCs w:val="22"/>
          <w:lang w:val="sv-SE"/>
        </w:rPr>
        <w:t>BRCA</w:t>
      </w:r>
      <w:r w:rsidRPr="00F37304">
        <w:rPr>
          <w:szCs w:val="22"/>
          <w:lang w:val="sv-SE"/>
        </w:rPr>
        <w:t>m (prospektivt och retrospektivt fastställda), GIS</w:t>
      </w:r>
      <w:r w:rsidRPr="00F37304">
        <w:rPr>
          <w:szCs w:val="22"/>
          <w:lang w:val="sv-SE"/>
        </w:rPr>
        <w:noBreakHyphen/>
        <w:t xml:space="preserve"> och HRD</w:t>
      </w:r>
      <w:r w:rsidRPr="00F37304">
        <w:rPr>
          <w:szCs w:val="22"/>
          <w:lang w:val="sv-SE"/>
        </w:rPr>
        <w:noBreakHyphen/>
        <w:t>status (definierad i denna studie som en kombination av båda biomarkörer)</w:t>
      </w:r>
      <w:r w:rsidRPr="00F37304">
        <w:rPr>
          <w:rFonts w:eastAsia="Calibri"/>
          <w:szCs w:val="22"/>
          <w:lang w:val="sv-SE"/>
        </w:rPr>
        <w:t xml:space="preserve">. </w:t>
      </w:r>
      <w:r w:rsidRPr="00F37304">
        <w:rPr>
          <w:szCs w:val="22"/>
          <w:lang w:val="sv-SE"/>
        </w:rPr>
        <w:t xml:space="preserve">Medianåldern för alla patienter var 61 år. </w:t>
      </w:r>
      <w:r w:rsidRPr="00F37304">
        <w:rPr>
          <w:color w:val="000000" w:themeColor="text1"/>
          <w:szCs w:val="22"/>
          <w:lang w:val="sv-SE"/>
        </w:rPr>
        <w:t>De flesta patienter i båda armarna hade ett ECOG</w:t>
      </w:r>
      <w:r w:rsidRPr="00F37304">
        <w:rPr>
          <w:color w:val="000000" w:themeColor="text1"/>
          <w:szCs w:val="22"/>
          <w:lang w:val="sv-SE"/>
        </w:rPr>
        <w:noBreakHyphen/>
        <w:t xml:space="preserve">funktionsstatus på 0 (70 %). </w:t>
      </w:r>
      <w:r w:rsidRPr="00F37304">
        <w:rPr>
          <w:szCs w:val="22"/>
          <w:lang w:val="sv-SE"/>
        </w:rPr>
        <w:t xml:space="preserve">Ovarialcancer var primärtumör hos 86 % av patienterna. Den vanligaste histologiska typen var serös (96 %) och endometroid histologi rapporterades hos 2 % av patienterna. De flesta patienter diagnostiserades i </w:t>
      </w:r>
      <w:r w:rsidRPr="00F37304">
        <w:rPr>
          <w:color w:val="000000"/>
          <w:szCs w:val="22"/>
          <w:lang w:val="sv-SE"/>
        </w:rPr>
        <w:t xml:space="preserve">FIGO stadie IIIC (63 %). </w:t>
      </w:r>
      <w:r w:rsidRPr="00F37304">
        <w:rPr>
          <w:szCs w:val="22"/>
          <w:lang w:val="sv-SE"/>
        </w:rPr>
        <w:t xml:space="preserve">Alla patienter hade fått första linjens platinumbaserad behandling och </w:t>
      </w:r>
      <w:r w:rsidRPr="00F37304">
        <w:rPr>
          <w:color w:val="000000" w:themeColor="text1"/>
          <w:szCs w:val="22"/>
          <w:lang w:val="sv-SE"/>
        </w:rPr>
        <w:t>bevacizumab</w:t>
      </w:r>
      <w:r w:rsidRPr="00F37304">
        <w:rPr>
          <w:szCs w:val="22"/>
          <w:lang w:val="sv-SE"/>
        </w:rPr>
        <w:t xml:space="preserve">. Patienterna begränsades inte av det kirurgiska utfallet; sextiotre procent (63 %) av patienterna hade komplett </w:t>
      </w:r>
      <w:r w:rsidRPr="00F37304">
        <w:rPr>
          <w:kern w:val="24"/>
          <w:szCs w:val="22"/>
          <w:lang w:val="sv-SE"/>
        </w:rPr>
        <w:t>cytoreduktion</w:t>
      </w:r>
      <w:r w:rsidRPr="00F37304">
        <w:rPr>
          <w:szCs w:val="22"/>
          <w:lang w:val="sv-SE"/>
        </w:rPr>
        <w:t xml:space="preserve"> efter initial eller cancerreducerande intervallkirurgi och 37 % hade makroskopisk </w:t>
      </w:r>
      <w:r w:rsidR="00FD270E">
        <w:rPr>
          <w:szCs w:val="22"/>
          <w:lang w:val="sv-SE"/>
        </w:rPr>
        <w:t>resterande</w:t>
      </w:r>
      <w:r w:rsidRPr="00F37304">
        <w:rPr>
          <w:szCs w:val="22"/>
          <w:lang w:val="sv-SE"/>
        </w:rPr>
        <w:t xml:space="preserve"> sjukdom. Trettio procent (30 %) av </w:t>
      </w:r>
      <w:r w:rsidRPr="00F37304">
        <w:rPr>
          <w:color w:val="000000" w:themeColor="text1"/>
          <w:szCs w:val="22"/>
          <w:lang w:val="sv-SE"/>
        </w:rPr>
        <w:t>patienterna i båda armarna hade t</w:t>
      </w:r>
      <w:r w:rsidRPr="00F37304">
        <w:rPr>
          <w:i/>
          <w:iCs/>
          <w:color w:val="000000" w:themeColor="text1"/>
          <w:szCs w:val="22"/>
          <w:lang w:val="sv-SE"/>
        </w:rPr>
        <w:t>BRCA</w:t>
      </w:r>
      <w:r w:rsidRPr="00F37304">
        <w:rPr>
          <w:color w:val="000000" w:themeColor="text1"/>
          <w:szCs w:val="22"/>
          <w:lang w:val="sv-SE"/>
        </w:rPr>
        <w:t xml:space="preserve">m vid screening. </w:t>
      </w:r>
      <w:r w:rsidRPr="00F37304">
        <w:rPr>
          <w:szCs w:val="22"/>
          <w:lang w:val="sv-SE"/>
        </w:rPr>
        <w:t xml:space="preserve">Demografi- och baslinjekarakteristika för subgrupperna för </w:t>
      </w:r>
      <w:r w:rsidRPr="00F37304">
        <w:rPr>
          <w:color w:val="000000" w:themeColor="text1"/>
          <w:szCs w:val="22"/>
          <w:lang w:val="sv-SE"/>
        </w:rPr>
        <w:t>biomarkörer överensstämde med dem för ITT</w:t>
      </w:r>
      <w:r w:rsidRPr="00F37304">
        <w:rPr>
          <w:color w:val="000000" w:themeColor="text1"/>
          <w:szCs w:val="22"/>
          <w:lang w:val="sv-SE"/>
        </w:rPr>
        <w:noBreakHyphen/>
        <w:t>populationen.</w:t>
      </w:r>
      <w:r w:rsidRPr="00F37304">
        <w:rPr>
          <w:szCs w:val="22"/>
          <w:lang w:val="sv-SE"/>
        </w:rPr>
        <w:t xml:space="preserve"> </w:t>
      </w:r>
      <w:r w:rsidRPr="00F37304">
        <w:rPr>
          <w:color w:val="000000" w:themeColor="text1"/>
          <w:szCs w:val="22"/>
          <w:lang w:val="sv-SE"/>
        </w:rPr>
        <w:t>I den HRD</w:t>
      </w:r>
      <w:r w:rsidRPr="00F37304">
        <w:rPr>
          <w:color w:val="000000" w:themeColor="text1"/>
          <w:szCs w:val="22"/>
          <w:lang w:val="sv-SE"/>
        </w:rPr>
        <w:noBreakHyphen/>
        <w:t xml:space="preserve">positiva subgruppen hade 65 % av patienterna komplett cytoreduktion och 35 % av patienterna hade </w:t>
      </w:r>
      <w:r w:rsidRPr="00CB7BF1">
        <w:rPr>
          <w:szCs w:val="22"/>
          <w:lang w:val="sv-SE"/>
        </w:rPr>
        <w:t>makroskopisk</w:t>
      </w:r>
      <w:r w:rsidRPr="00F37304">
        <w:rPr>
          <w:szCs w:val="22"/>
          <w:lang w:val="sv-SE"/>
        </w:rPr>
        <w:t xml:space="preserve"> </w:t>
      </w:r>
      <w:r>
        <w:rPr>
          <w:szCs w:val="22"/>
          <w:lang w:val="sv-SE"/>
        </w:rPr>
        <w:t>resterande</w:t>
      </w:r>
      <w:r w:rsidRPr="00F37304">
        <w:rPr>
          <w:szCs w:val="22"/>
          <w:lang w:val="sv-SE"/>
        </w:rPr>
        <w:t xml:space="preserve"> sjukdom. I hela den inkluderade patientpopulationen hade 30 % av patienterna i båda armarna t</w:t>
      </w:r>
      <w:r w:rsidRPr="00F37304">
        <w:rPr>
          <w:i/>
          <w:iCs/>
          <w:szCs w:val="22"/>
          <w:lang w:val="sv-SE"/>
        </w:rPr>
        <w:t>BRCA</w:t>
      </w:r>
      <w:r w:rsidRPr="00F37304">
        <w:rPr>
          <w:szCs w:val="22"/>
          <w:lang w:val="sv-SE"/>
        </w:rPr>
        <w:t xml:space="preserve">m (skadlig/patogen mutation) vid screening genom lokal testning och för 4 % av patienterna var </w:t>
      </w:r>
      <w:r w:rsidRPr="00F37304">
        <w:rPr>
          <w:i/>
          <w:iCs/>
          <w:szCs w:val="22"/>
          <w:lang w:val="sv-SE"/>
        </w:rPr>
        <w:t>BRCA</w:t>
      </w:r>
      <w:r w:rsidRPr="00F37304">
        <w:rPr>
          <w:szCs w:val="22"/>
          <w:lang w:val="sv-SE"/>
        </w:rPr>
        <w:t>m</w:t>
      </w:r>
      <w:r w:rsidRPr="00F37304">
        <w:rPr>
          <w:szCs w:val="22"/>
          <w:lang w:val="sv-SE"/>
        </w:rPr>
        <w:noBreakHyphen/>
        <w:t>statusen okänd. Retrospektiva analyser genomfördes på tillgängliga kliniska prover för 97 % av patienterna för att bekräfta t</w:t>
      </w:r>
      <w:r w:rsidRPr="00F37304">
        <w:rPr>
          <w:i/>
          <w:iCs/>
          <w:szCs w:val="22"/>
          <w:lang w:val="sv-SE"/>
        </w:rPr>
        <w:t>BRCA</w:t>
      </w:r>
      <w:r w:rsidRPr="00F37304">
        <w:rPr>
          <w:szCs w:val="22"/>
          <w:lang w:val="sv-SE"/>
        </w:rPr>
        <w:t>m</w:t>
      </w:r>
      <w:r w:rsidRPr="00F37304">
        <w:rPr>
          <w:szCs w:val="22"/>
          <w:lang w:val="sv-SE"/>
        </w:rPr>
        <w:noBreakHyphen/>
        <w:t xml:space="preserve">status och undersöka poäng för genomisk instabilitet som beskrivet ovan. Bland </w:t>
      </w:r>
      <w:r>
        <w:rPr>
          <w:szCs w:val="22"/>
          <w:lang w:val="sv-SE"/>
        </w:rPr>
        <w:t>icke</w:t>
      </w:r>
      <w:r w:rsidRPr="00F37304">
        <w:rPr>
          <w:szCs w:val="22"/>
          <w:lang w:val="sv-SE"/>
        </w:rPr>
        <w:t>-t</w:t>
      </w:r>
      <w:r w:rsidRPr="00F37304">
        <w:rPr>
          <w:i/>
          <w:iCs/>
          <w:szCs w:val="22"/>
          <w:lang w:val="sv-SE"/>
        </w:rPr>
        <w:t>BRCA</w:t>
      </w:r>
      <w:r w:rsidRPr="00F37304">
        <w:rPr>
          <w:szCs w:val="22"/>
          <w:lang w:val="sv-SE"/>
        </w:rPr>
        <w:t>m-patienter hade 29 % (19 % i den totala populationen) positiv GIS fördefinierad i denna studie som sammansatt poäng ≥ 42. När t</w:t>
      </w:r>
      <w:r w:rsidRPr="00F37304">
        <w:rPr>
          <w:i/>
          <w:iCs/>
          <w:szCs w:val="22"/>
          <w:lang w:val="sv-SE"/>
        </w:rPr>
        <w:t>BRCA</w:t>
      </w:r>
      <w:r w:rsidRPr="00F37304">
        <w:rPr>
          <w:szCs w:val="22"/>
          <w:lang w:val="sv-SE"/>
        </w:rPr>
        <w:t>m</w:t>
      </w:r>
      <w:r w:rsidRPr="00F37304">
        <w:rPr>
          <w:szCs w:val="22"/>
          <w:lang w:val="sv-SE"/>
        </w:rPr>
        <w:noBreakHyphen/>
        <w:t>status och positiv GIS kombinerades representerade patienter med HRD-positiv, HRD</w:t>
      </w:r>
      <w:r w:rsidRPr="00F37304">
        <w:rPr>
          <w:szCs w:val="22"/>
          <w:lang w:val="sv-SE"/>
        </w:rPr>
        <w:noBreakHyphen/>
        <w:t>negativ respektive okänd HRD</w:t>
      </w:r>
      <w:r w:rsidRPr="00F37304">
        <w:rPr>
          <w:szCs w:val="22"/>
          <w:lang w:val="sv-SE"/>
        </w:rPr>
        <w:noBreakHyphen/>
        <w:t>status i sina tumörer 48 %, 34 % respektive 18 % av den totala populationen.</w:t>
      </w:r>
    </w:p>
    <w:p w14:paraId="46966631" w14:textId="77777777" w:rsidR="00D04F60" w:rsidRPr="00F37304" w:rsidRDefault="00D04F60" w:rsidP="00D04F60">
      <w:pPr>
        <w:rPr>
          <w:szCs w:val="22"/>
          <w:lang w:val="sv-SE"/>
        </w:rPr>
      </w:pPr>
    </w:p>
    <w:p w14:paraId="12DB3D8B" w14:textId="4ADABD95" w:rsidR="00D04F60" w:rsidRPr="00F37304" w:rsidRDefault="00D04F60" w:rsidP="00D04F60">
      <w:pPr>
        <w:suppressLineNumbers/>
        <w:rPr>
          <w:szCs w:val="22"/>
          <w:lang w:val="sv-SE"/>
        </w:rPr>
      </w:pPr>
      <w:r w:rsidRPr="00F37304">
        <w:rPr>
          <w:szCs w:val="22"/>
          <w:lang w:val="sv-SE"/>
        </w:rPr>
        <w:t>Det primära effektmåttet var progressionsfri överlevnad (PFS) definierad som tid från randomisering till progression bedömt av prövaren genom användning av modifierad Response Evaluation Criteria in Solid Tumors (RECIST) 1.1 eller död. Sekundärt effektmått omfattade tiden från randomisering till andra progression eller död (PFS2), total överlevnad (OS), tid från randomisering till första efterföljande cancerbehandling eller död (TFST) och hälsorelaterad livskvalitet (HRQoL). Patienterna  genomgick tumörbedömningar vid basl</w:t>
      </w:r>
      <w:r w:rsidR="00132153">
        <w:rPr>
          <w:szCs w:val="22"/>
          <w:lang w:val="sv-SE"/>
        </w:rPr>
        <w:t>injen och var 24:e </w:t>
      </w:r>
      <w:r w:rsidRPr="00F37304">
        <w:rPr>
          <w:szCs w:val="22"/>
          <w:lang w:val="sv-SE"/>
        </w:rPr>
        <w:t>vecka (CT/MRI vid vecka</w:t>
      </w:r>
      <w:r w:rsidR="00CE5DD3">
        <w:rPr>
          <w:szCs w:val="22"/>
          <w:lang w:val="sv-SE"/>
        </w:rPr>
        <w:t> </w:t>
      </w:r>
      <w:r w:rsidRPr="00F37304">
        <w:rPr>
          <w:szCs w:val="22"/>
          <w:lang w:val="sv-SE"/>
        </w:rPr>
        <w:t>12 om klinisk eller CA</w:t>
      </w:r>
      <w:r w:rsidR="00132153">
        <w:rPr>
          <w:szCs w:val="22"/>
          <w:lang w:val="sv-SE"/>
        </w:rPr>
        <w:t> </w:t>
      </w:r>
      <w:r w:rsidRPr="00F37304">
        <w:rPr>
          <w:szCs w:val="22"/>
          <w:lang w:val="sv-SE"/>
        </w:rPr>
        <w:t>12</w:t>
      </w:r>
      <w:r>
        <w:rPr>
          <w:szCs w:val="22"/>
          <w:lang w:val="sv-SE"/>
        </w:rPr>
        <w:t>5</w:t>
      </w:r>
      <w:r w:rsidRPr="00F37304">
        <w:rPr>
          <w:szCs w:val="22"/>
          <w:lang w:val="sv-SE"/>
        </w:rPr>
        <w:t xml:space="preserve"> progression) i upp till 42</w:t>
      </w:r>
      <w:r w:rsidR="00132153">
        <w:rPr>
          <w:szCs w:val="22"/>
          <w:lang w:val="sv-SE"/>
        </w:rPr>
        <w:t> </w:t>
      </w:r>
      <w:r w:rsidRPr="00F37304">
        <w:rPr>
          <w:szCs w:val="22"/>
          <w:lang w:val="sv-SE"/>
        </w:rPr>
        <w:t>månader eller till objektiv radiologisk sjukdomsprogression.</w:t>
      </w:r>
    </w:p>
    <w:p w14:paraId="7FD4CBDE" w14:textId="77777777" w:rsidR="00D04F60" w:rsidRPr="00F37304" w:rsidRDefault="00D04F60" w:rsidP="00D04F60">
      <w:pPr>
        <w:rPr>
          <w:szCs w:val="22"/>
          <w:lang w:val="sv-SE"/>
        </w:rPr>
      </w:pPr>
    </w:p>
    <w:p w14:paraId="0745E31F" w14:textId="77777777" w:rsidR="008A2572" w:rsidRDefault="00D04F60" w:rsidP="00D04F60">
      <w:pPr>
        <w:suppressLineNumbers/>
        <w:autoSpaceDE w:val="0"/>
        <w:autoSpaceDN w:val="0"/>
        <w:adjustRightInd w:val="0"/>
        <w:rPr>
          <w:lang w:val="sv-SE"/>
        </w:rPr>
      </w:pPr>
      <w:r w:rsidRPr="00F37304">
        <w:rPr>
          <w:color w:val="000000" w:themeColor="text1"/>
          <w:szCs w:val="22"/>
          <w:lang w:val="sv-SE"/>
        </w:rPr>
        <w:t>Studien uppnådde det primära effektmåttet i ITT-populationen genom att påvisa en statistiskt signifikant förbättring av prövarbedömd PFS för olaparib/bevacizumab jämfört med placebo/bevacizumab (HR: 0,59, 95 % KI 0,49</w:t>
      </w:r>
      <w:r w:rsidRPr="00F37304">
        <w:rPr>
          <w:color w:val="000000" w:themeColor="text1"/>
          <w:szCs w:val="22"/>
          <w:lang w:val="sv-SE"/>
        </w:rPr>
        <w:noBreakHyphen/>
        <w:t xml:space="preserve">0,72,  p &lt; 0,0001 med en mediantid på 22,1 månader för olaparib/bevacizumab jämfört med 16,6 månader för placebo/bevacizumab). Detta överensstämde </w:t>
      </w:r>
      <w:r w:rsidRPr="00F37304">
        <w:rPr>
          <w:color w:val="000000" w:themeColor="text1"/>
          <w:szCs w:val="22"/>
          <w:lang w:val="sv-SE"/>
        </w:rPr>
        <w:lastRenderedPageBreak/>
        <w:t>med en B</w:t>
      </w:r>
      <w:r w:rsidRPr="00F37304">
        <w:rPr>
          <w:lang w:val="sv-SE"/>
        </w:rPr>
        <w:t>ICR-utvärdering av PFS. Patienter definierade som positiva för biomarkörer (t</w:t>
      </w:r>
      <w:r w:rsidRPr="00F37304">
        <w:rPr>
          <w:i/>
          <w:iCs/>
          <w:lang w:val="sv-SE"/>
        </w:rPr>
        <w:t>BRCA</w:t>
      </w:r>
      <w:r w:rsidRPr="00F37304">
        <w:rPr>
          <w:lang w:val="sv-SE"/>
        </w:rPr>
        <w:t>m, GIS, positiv HRD-status definierad som t</w:t>
      </w:r>
      <w:r w:rsidRPr="00F37304">
        <w:rPr>
          <w:i/>
          <w:iCs/>
          <w:lang w:val="sv-SE"/>
        </w:rPr>
        <w:t>BRCA</w:t>
      </w:r>
      <w:r w:rsidRPr="00F37304">
        <w:rPr>
          <w:lang w:val="sv-SE"/>
        </w:rPr>
        <w:t>m</w:t>
      </w:r>
      <w:r w:rsidRPr="00F37304">
        <w:rPr>
          <w:lang w:val="sv-SE"/>
        </w:rPr>
        <w:noBreakHyphen/>
        <w:t xml:space="preserve"> och/eller GIS</w:t>
      </w:r>
      <w:r w:rsidRPr="00F37304">
        <w:rPr>
          <w:lang w:val="sv-SE"/>
        </w:rPr>
        <w:noBreakHyphen/>
        <w:t>positiv)</w:t>
      </w:r>
      <w:r>
        <w:rPr>
          <w:lang w:val="sv-SE"/>
        </w:rPr>
        <w:t xml:space="preserve"> erhöll </w:t>
      </w:r>
      <w:r w:rsidRPr="00F37304">
        <w:rPr>
          <w:lang w:val="sv-SE"/>
        </w:rPr>
        <w:t xml:space="preserve">dock större nytta. </w:t>
      </w:r>
    </w:p>
    <w:p w14:paraId="5ACEFC44" w14:textId="77777777" w:rsidR="008A2572" w:rsidRDefault="008A2572" w:rsidP="00D04F60">
      <w:pPr>
        <w:suppressLineNumbers/>
        <w:autoSpaceDE w:val="0"/>
        <w:autoSpaceDN w:val="0"/>
        <w:adjustRightInd w:val="0"/>
        <w:rPr>
          <w:lang w:val="sv-SE"/>
        </w:rPr>
      </w:pPr>
    </w:p>
    <w:p w14:paraId="219E03B4" w14:textId="6E220626" w:rsidR="00D04F60" w:rsidRDefault="008A2572" w:rsidP="008A2572">
      <w:pPr>
        <w:autoSpaceDE w:val="0"/>
        <w:autoSpaceDN w:val="0"/>
        <w:adjustRightInd w:val="0"/>
        <w:rPr>
          <w:lang w:val="sv-SE"/>
        </w:rPr>
      </w:pPr>
      <w:r>
        <w:rPr>
          <w:lang w:val="sv-SE"/>
        </w:rPr>
        <w:t>Slutlig analys av PFS2 (DCO 22 mars 2020, 53 % mognad) i den totala populationen var statistiskt signifikant (</w:t>
      </w:r>
      <w:r w:rsidRPr="009B30A9">
        <w:rPr>
          <w:szCs w:val="22"/>
          <w:lang w:val="sv-SE"/>
        </w:rPr>
        <w:t>HR 0,78, 95 % </w:t>
      </w:r>
      <w:r w:rsidR="008D7C86" w:rsidRPr="009B30A9">
        <w:rPr>
          <w:szCs w:val="22"/>
          <w:lang w:val="sv-SE"/>
        </w:rPr>
        <w:t>K</w:t>
      </w:r>
      <w:r w:rsidRPr="009B30A9">
        <w:rPr>
          <w:szCs w:val="22"/>
          <w:lang w:val="sv-SE"/>
        </w:rPr>
        <w:t>I 0,64</w:t>
      </w:r>
      <w:r w:rsidRPr="009B30A9">
        <w:rPr>
          <w:szCs w:val="22"/>
          <w:lang w:val="sv-SE"/>
        </w:rPr>
        <w:noBreakHyphen/>
        <w:t>0,95, p=0,0125 med en median på 36,5 månader för olaparib/bevacizumab jämfört med 32,6 månader för placebo/bevacizumab).</w:t>
      </w:r>
    </w:p>
    <w:p w14:paraId="44520CAA" w14:textId="2C7D60EC" w:rsidR="008B7A68" w:rsidRDefault="008B7A68" w:rsidP="008A2572">
      <w:pPr>
        <w:autoSpaceDE w:val="0"/>
        <w:autoSpaceDN w:val="0"/>
        <w:adjustRightInd w:val="0"/>
        <w:rPr>
          <w:lang w:val="sv-SE"/>
        </w:rPr>
      </w:pPr>
    </w:p>
    <w:p w14:paraId="60FC0165" w14:textId="08859DBB" w:rsidR="008B7A68" w:rsidRPr="00F37304" w:rsidRDefault="004368C4" w:rsidP="009F0419">
      <w:pPr>
        <w:autoSpaceDE w:val="0"/>
        <w:autoSpaceDN w:val="0"/>
        <w:adjustRightInd w:val="0"/>
        <w:rPr>
          <w:color w:val="000000" w:themeColor="text1"/>
          <w:szCs w:val="22"/>
          <w:lang w:val="sv-SE"/>
        </w:rPr>
      </w:pPr>
      <w:r>
        <w:rPr>
          <w:color w:val="000000" w:themeColor="text1"/>
          <w:szCs w:val="22"/>
          <w:lang w:val="sv-SE"/>
        </w:rPr>
        <w:t xml:space="preserve">Vid </w:t>
      </w:r>
      <w:r w:rsidR="00B64237">
        <w:rPr>
          <w:color w:val="000000" w:themeColor="text1"/>
          <w:szCs w:val="22"/>
          <w:lang w:val="sv-SE"/>
        </w:rPr>
        <w:t xml:space="preserve">den </w:t>
      </w:r>
      <w:r>
        <w:rPr>
          <w:color w:val="000000" w:themeColor="text1"/>
          <w:szCs w:val="22"/>
          <w:lang w:val="sv-SE"/>
        </w:rPr>
        <w:t>s</w:t>
      </w:r>
      <w:r w:rsidR="009F0419" w:rsidRPr="009F0419">
        <w:rPr>
          <w:color w:val="000000" w:themeColor="text1"/>
          <w:szCs w:val="22"/>
          <w:lang w:val="sv-SE"/>
        </w:rPr>
        <w:t>lutlig</w:t>
      </w:r>
      <w:r w:rsidR="00B64237">
        <w:rPr>
          <w:color w:val="000000" w:themeColor="text1"/>
          <w:szCs w:val="22"/>
          <w:lang w:val="sv-SE"/>
        </w:rPr>
        <w:t>a</w:t>
      </w:r>
      <w:r w:rsidR="009F0419" w:rsidRPr="009F0419">
        <w:rPr>
          <w:color w:val="000000" w:themeColor="text1"/>
          <w:szCs w:val="22"/>
          <w:lang w:val="sv-SE"/>
        </w:rPr>
        <w:t xml:space="preserve"> analys</w:t>
      </w:r>
      <w:r w:rsidR="00B64237">
        <w:rPr>
          <w:color w:val="000000" w:themeColor="text1"/>
          <w:szCs w:val="22"/>
          <w:lang w:val="sv-SE"/>
        </w:rPr>
        <w:t>en</w:t>
      </w:r>
      <w:r w:rsidR="009F0419" w:rsidRPr="009F0419">
        <w:rPr>
          <w:color w:val="000000" w:themeColor="text1"/>
          <w:szCs w:val="22"/>
          <w:lang w:val="sv-SE"/>
        </w:rPr>
        <w:t xml:space="preserve"> av OS (DCO 22 mars 2022) </w:t>
      </w:r>
      <w:r w:rsidR="00900109">
        <w:rPr>
          <w:color w:val="000000" w:themeColor="text1"/>
          <w:szCs w:val="22"/>
          <w:lang w:val="sv-SE"/>
        </w:rPr>
        <w:t>h</w:t>
      </w:r>
      <w:r w:rsidR="009F0419" w:rsidRPr="009F0419">
        <w:rPr>
          <w:color w:val="000000" w:themeColor="text1"/>
          <w:szCs w:val="22"/>
          <w:lang w:val="sv-SE"/>
        </w:rPr>
        <w:t>os patienterna med positiv HRD-status (t</w:t>
      </w:r>
      <w:r w:rsidR="009F0419" w:rsidRPr="009F0419">
        <w:rPr>
          <w:i/>
          <w:color w:val="000000" w:themeColor="text1"/>
          <w:szCs w:val="22"/>
          <w:lang w:val="sv-SE"/>
        </w:rPr>
        <w:t>BRCA</w:t>
      </w:r>
      <w:r w:rsidR="009F0419" w:rsidRPr="009F0419">
        <w:rPr>
          <w:color w:val="000000" w:themeColor="text1"/>
          <w:szCs w:val="22"/>
          <w:lang w:val="sv-SE"/>
        </w:rPr>
        <w:t>m och/eller GIS) konstaterades en</w:t>
      </w:r>
      <w:r w:rsidR="00EC0189">
        <w:rPr>
          <w:color w:val="000000" w:themeColor="text1"/>
          <w:szCs w:val="22"/>
          <w:lang w:val="sv-SE"/>
        </w:rPr>
        <w:t xml:space="preserve"> </w:t>
      </w:r>
      <w:r w:rsidR="00004309">
        <w:rPr>
          <w:color w:val="000000" w:themeColor="text1"/>
          <w:szCs w:val="22"/>
          <w:lang w:val="sv-SE"/>
        </w:rPr>
        <w:t xml:space="preserve">numerisk </w:t>
      </w:r>
      <w:r w:rsidR="009F0419" w:rsidRPr="009F0419">
        <w:rPr>
          <w:color w:val="000000" w:themeColor="text1"/>
          <w:szCs w:val="22"/>
          <w:lang w:val="sv-SE"/>
        </w:rPr>
        <w:t xml:space="preserve">förbättring av OS i olaparib/bevacizumab-armen jämfört med placebo/bevacizumab-armen </w:t>
      </w:r>
      <w:r>
        <w:rPr>
          <w:color w:val="000000" w:themeColor="text1"/>
          <w:szCs w:val="22"/>
          <w:lang w:val="sv-SE"/>
        </w:rPr>
        <w:t>(se tabell</w:t>
      </w:r>
      <w:r w:rsidR="009F0419" w:rsidRPr="009F0419">
        <w:rPr>
          <w:color w:val="000000" w:themeColor="text1"/>
          <w:szCs w:val="22"/>
          <w:lang w:val="sv-SE"/>
        </w:rPr>
        <w:t> </w:t>
      </w:r>
      <w:r w:rsidR="0036036D">
        <w:rPr>
          <w:color w:val="000000" w:themeColor="text1"/>
          <w:szCs w:val="22"/>
          <w:lang w:val="sv-SE"/>
        </w:rPr>
        <w:t>9</w:t>
      </w:r>
      <w:r>
        <w:rPr>
          <w:color w:val="000000" w:themeColor="text1"/>
          <w:szCs w:val="22"/>
          <w:lang w:val="sv-SE"/>
        </w:rPr>
        <w:t>)</w:t>
      </w:r>
      <w:r w:rsidR="009F0419" w:rsidRPr="009F0419">
        <w:rPr>
          <w:color w:val="000000" w:themeColor="text1"/>
          <w:szCs w:val="22"/>
          <w:lang w:val="sv-SE"/>
        </w:rPr>
        <w:t>.</w:t>
      </w:r>
    </w:p>
    <w:p w14:paraId="4600D433" w14:textId="77777777" w:rsidR="00D04F60" w:rsidRPr="00F37304" w:rsidRDefault="00D04F60" w:rsidP="00D04F60">
      <w:pPr>
        <w:suppressLineNumbers/>
        <w:autoSpaceDE w:val="0"/>
        <w:autoSpaceDN w:val="0"/>
        <w:adjustRightInd w:val="0"/>
        <w:rPr>
          <w:lang w:val="sv-SE"/>
        </w:rPr>
      </w:pPr>
    </w:p>
    <w:p w14:paraId="28D99121" w14:textId="00C6FB57" w:rsidR="00D04F60" w:rsidRPr="00F37304" w:rsidRDefault="00D04F60" w:rsidP="00D04F60">
      <w:pPr>
        <w:suppressLineNumbers/>
        <w:autoSpaceDE w:val="0"/>
        <w:autoSpaceDN w:val="0"/>
        <w:adjustRightInd w:val="0"/>
        <w:rPr>
          <w:lang w:val="sv-SE"/>
        </w:rPr>
      </w:pPr>
      <w:r w:rsidRPr="00F37304">
        <w:rPr>
          <w:lang w:val="sv-SE"/>
        </w:rPr>
        <w:t>I den randomiserade subgruppen med t</w:t>
      </w:r>
      <w:r w:rsidRPr="00F37304">
        <w:rPr>
          <w:i/>
          <w:iCs/>
          <w:lang w:val="sv-SE"/>
        </w:rPr>
        <w:t>BRCA</w:t>
      </w:r>
      <w:r w:rsidRPr="00F37304">
        <w:rPr>
          <w:lang w:val="sv-SE"/>
        </w:rPr>
        <w:t>m (241/806 patienter) var median PFS 37,2 månader i olaparib/bevacizumab</w:t>
      </w:r>
      <w:r w:rsidRPr="00F37304">
        <w:rPr>
          <w:lang w:val="sv-SE"/>
        </w:rPr>
        <w:noBreakHyphen/>
        <w:t>armen jämfört med 22,0 månader i placebo/bevacizumab</w:t>
      </w:r>
      <w:r w:rsidRPr="00F37304">
        <w:rPr>
          <w:lang w:val="sv-SE"/>
        </w:rPr>
        <w:noBreakHyphen/>
        <w:t>armen (HR=0,34, 95 % KI 0,23, 0,51)</w:t>
      </w:r>
      <w:r w:rsidR="004B0AA4">
        <w:rPr>
          <w:lang w:val="sv-SE"/>
        </w:rPr>
        <w:t>.</w:t>
      </w:r>
      <w:r w:rsidR="00267392" w:rsidRPr="00267392">
        <w:rPr>
          <w:lang w:val="sv-SE"/>
        </w:rPr>
        <w:t xml:space="preserve"> Vid den slutliga analysen av total överlevnad (DCO 22 mars 2022) visar den randomiserade subgruppen med t</w:t>
      </w:r>
      <w:r w:rsidR="00267392" w:rsidRPr="00267392">
        <w:rPr>
          <w:i/>
          <w:iCs/>
          <w:lang w:val="sv-SE"/>
        </w:rPr>
        <w:t>BRCA</w:t>
      </w:r>
      <w:r w:rsidR="00267392" w:rsidRPr="00267392">
        <w:rPr>
          <w:lang w:val="sv-SE"/>
        </w:rPr>
        <w:t xml:space="preserve">m en </w:t>
      </w:r>
      <w:r w:rsidR="00D9165B">
        <w:rPr>
          <w:lang w:val="sv-SE"/>
        </w:rPr>
        <w:t xml:space="preserve">numerisk </w:t>
      </w:r>
      <w:r w:rsidR="00267392" w:rsidRPr="00267392">
        <w:rPr>
          <w:lang w:val="sv-SE"/>
        </w:rPr>
        <w:t xml:space="preserve">minskning av </w:t>
      </w:r>
      <w:r w:rsidR="00C1418C">
        <w:rPr>
          <w:lang w:val="sv-SE"/>
        </w:rPr>
        <w:t>risk för död</w:t>
      </w:r>
      <w:r w:rsidR="00267392" w:rsidRPr="00267392">
        <w:rPr>
          <w:lang w:val="sv-SE"/>
        </w:rPr>
        <w:t xml:space="preserve"> med olaparib/bevacizumab jämfört med placebo/bevacizumab (HR 0,63; 95 % KI 0,41, 0,97).</w:t>
      </w:r>
    </w:p>
    <w:p w14:paraId="3DA16858" w14:textId="77777777" w:rsidR="00D04F60" w:rsidRPr="00F37304" w:rsidRDefault="00D04F60" w:rsidP="00D04F60">
      <w:pPr>
        <w:suppressLineNumbers/>
        <w:autoSpaceDE w:val="0"/>
        <w:autoSpaceDN w:val="0"/>
        <w:adjustRightInd w:val="0"/>
        <w:rPr>
          <w:lang w:val="sv-SE"/>
        </w:rPr>
      </w:pPr>
    </w:p>
    <w:p w14:paraId="742CCB23" w14:textId="6FAFF542" w:rsidR="00D04F60" w:rsidRPr="00F37304" w:rsidRDefault="00D04F60" w:rsidP="00D04F60">
      <w:pPr>
        <w:suppressLineNumbers/>
        <w:autoSpaceDE w:val="0"/>
        <w:autoSpaceDN w:val="0"/>
        <w:adjustRightInd w:val="0"/>
        <w:rPr>
          <w:szCs w:val="22"/>
          <w:lang w:val="sv-SE"/>
        </w:rPr>
      </w:pPr>
      <w:r w:rsidRPr="00F37304">
        <w:rPr>
          <w:lang w:val="sv-SE"/>
        </w:rPr>
        <w:t>Effektres</w:t>
      </w:r>
      <w:r w:rsidRPr="00F37304">
        <w:rPr>
          <w:szCs w:val="22"/>
          <w:lang w:val="sv-SE"/>
        </w:rPr>
        <w:t>ultat från andra analyser från subgrupper för biomarkörer, baserat på retrospektivt analyserade tumörprover, redovisas i tabell </w:t>
      </w:r>
      <w:r w:rsidR="0036036D">
        <w:rPr>
          <w:szCs w:val="22"/>
          <w:lang w:val="sv-SE"/>
        </w:rPr>
        <w:t>9</w:t>
      </w:r>
      <w:r w:rsidRPr="00F37304">
        <w:rPr>
          <w:szCs w:val="22"/>
          <w:lang w:val="sv-SE"/>
        </w:rPr>
        <w:t xml:space="preserve">. </w:t>
      </w:r>
    </w:p>
    <w:p w14:paraId="7579EF61" w14:textId="77777777" w:rsidR="00D04F60" w:rsidRPr="00F37304" w:rsidRDefault="00D04F60" w:rsidP="00D04F60">
      <w:pPr>
        <w:tabs>
          <w:tab w:val="clear" w:pos="567"/>
        </w:tabs>
        <w:rPr>
          <w:rFonts w:eastAsia="Calibri"/>
          <w:szCs w:val="22"/>
          <w:lang w:val="sv-SE"/>
        </w:rPr>
      </w:pPr>
    </w:p>
    <w:p w14:paraId="61E14B35" w14:textId="206193B9" w:rsidR="00D04F60" w:rsidRPr="00F37304" w:rsidRDefault="00D04F60" w:rsidP="00D04F60">
      <w:pPr>
        <w:keepNext/>
        <w:keepLines/>
        <w:tabs>
          <w:tab w:val="clear" w:pos="567"/>
        </w:tabs>
        <w:spacing w:after="240" w:line="280" w:lineRule="atLeast"/>
        <w:ind w:left="1701" w:hanging="1701"/>
        <w:rPr>
          <w:b/>
          <w:szCs w:val="22"/>
          <w:lang w:val="sv-SE"/>
        </w:rPr>
      </w:pPr>
      <w:r w:rsidRPr="00F37304">
        <w:rPr>
          <w:b/>
          <w:szCs w:val="22"/>
          <w:lang w:val="sv-SE"/>
        </w:rPr>
        <w:t>Tabell </w:t>
      </w:r>
      <w:r w:rsidR="0036036D">
        <w:rPr>
          <w:b/>
          <w:szCs w:val="22"/>
          <w:lang w:val="sv-SE"/>
        </w:rPr>
        <w:t>9</w:t>
      </w:r>
      <w:r w:rsidRPr="00F37304">
        <w:rPr>
          <w:szCs w:val="22"/>
          <w:vertAlign w:val="superscript"/>
          <w:lang w:val="sv-SE"/>
        </w:rPr>
        <w:tab/>
      </w:r>
      <w:bookmarkStart w:id="25" w:name="_Hlk46317678"/>
      <w:r w:rsidRPr="00F37304">
        <w:rPr>
          <w:b/>
          <w:szCs w:val="22"/>
          <w:lang w:val="sv-SE"/>
        </w:rPr>
        <w:t>Sammanfattning av de viktigaste effektresultaten för patienter med positiv status för defekt homolog rekombination (HRD) definierad av antingen t</w:t>
      </w:r>
      <w:r w:rsidRPr="00F37304">
        <w:rPr>
          <w:b/>
          <w:i/>
          <w:iCs/>
          <w:szCs w:val="22"/>
          <w:lang w:val="sv-SE"/>
        </w:rPr>
        <w:t>BRCA</w:t>
      </w:r>
      <w:r w:rsidRPr="00F37304">
        <w:rPr>
          <w:b/>
          <w:szCs w:val="22"/>
          <w:lang w:val="sv-SE"/>
        </w:rPr>
        <w:t>m och/eller GIS med avancerad ovarialcancer i PAOLA-1</w:t>
      </w:r>
      <w:bookmarkEnd w:id="25"/>
    </w:p>
    <w:tbl>
      <w:tblPr>
        <w:tblStyle w:val="TableGrid"/>
        <w:tblW w:w="0" w:type="auto"/>
        <w:tblInd w:w="-5" w:type="dxa"/>
        <w:tblLayout w:type="fixed"/>
        <w:tblLook w:val="04A0" w:firstRow="1" w:lastRow="0" w:firstColumn="1" w:lastColumn="0" w:noHBand="0" w:noVBand="1"/>
      </w:tblPr>
      <w:tblGrid>
        <w:gridCol w:w="1393"/>
        <w:gridCol w:w="1226"/>
        <w:gridCol w:w="1259"/>
        <w:gridCol w:w="1227"/>
        <w:gridCol w:w="1276"/>
        <w:gridCol w:w="1276"/>
        <w:gridCol w:w="1413"/>
      </w:tblGrid>
      <w:tr w:rsidR="00D04F60" w:rsidRPr="00F37304" w14:paraId="5CA776E9" w14:textId="77777777" w:rsidTr="00B855F6">
        <w:tc>
          <w:tcPr>
            <w:tcW w:w="1393" w:type="dxa"/>
            <w:tcBorders>
              <w:top w:val="single" w:sz="8" w:space="0" w:color="auto"/>
              <w:left w:val="single" w:sz="2" w:space="0" w:color="auto"/>
              <w:bottom w:val="single" w:sz="8" w:space="0" w:color="auto"/>
              <w:right w:val="single" w:sz="2" w:space="0" w:color="auto"/>
            </w:tcBorders>
          </w:tcPr>
          <w:p w14:paraId="1B0F0A8C" w14:textId="77777777" w:rsidR="00D04F60" w:rsidRPr="00F37304" w:rsidRDefault="00D04F60" w:rsidP="00B855F6">
            <w:pPr>
              <w:keepNext/>
              <w:keepLines/>
              <w:tabs>
                <w:tab w:val="clear" w:pos="567"/>
              </w:tabs>
              <w:spacing w:after="240" w:line="280" w:lineRule="atLeast"/>
              <w:rPr>
                <w:rFonts w:ascii="Times New Roman" w:hAnsi="Times New Roman"/>
                <w:b/>
                <w:sz w:val="20"/>
                <w:szCs w:val="20"/>
                <w:lang w:val="sv-SE"/>
              </w:rPr>
            </w:pPr>
          </w:p>
        </w:tc>
        <w:tc>
          <w:tcPr>
            <w:tcW w:w="2485" w:type="dxa"/>
            <w:gridSpan w:val="2"/>
            <w:tcBorders>
              <w:top w:val="single" w:sz="8" w:space="0" w:color="auto"/>
              <w:left w:val="single" w:sz="2" w:space="0" w:color="auto"/>
              <w:bottom w:val="single" w:sz="8" w:space="0" w:color="auto"/>
              <w:right w:val="single" w:sz="2" w:space="0" w:color="auto"/>
            </w:tcBorders>
          </w:tcPr>
          <w:p w14:paraId="2B144B9E" w14:textId="77777777" w:rsidR="00D04F60" w:rsidRPr="00F37304" w:rsidRDefault="00D04F60" w:rsidP="00B855F6">
            <w:pPr>
              <w:keepNext/>
              <w:keepLines/>
              <w:tabs>
                <w:tab w:val="clear" w:pos="567"/>
              </w:tabs>
              <w:spacing w:after="240" w:line="280" w:lineRule="atLeast"/>
              <w:jc w:val="center"/>
              <w:rPr>
                <w:rFonts w:ascii="Times New Roman" w:hAnsi="Times New Roman"/>
                <w:b/>
                <w:sz w:val="20"/>
                <w:szCs w:val="20"/>
              </w:rPr>
            </w:pPr>
            <w:proofErr w:type="spellStart"/>
            <w:r w:rsidRPr="00F37304">
              <w:rPr>
                <w:rFonts w:ascii="Times New Roman" w:hAnsi="Times New Roman"/>
                <w:b/>
                <w:sz w:val="20"/>
                <w:szCs w:val="20"/>
              </w:rPr>
              <w:t>t</w:t>
            </w:r>
            <w:r w:rsidRPr="00F37304">
              <w:rPr>
                <w:rFonts w:ascii="Times New Roman" w:hAnsi="Times New Roman"/>
                <w:b/>
                <w:i/>
                <w:iCs/>
                <w:sz w:val="20"/>
                <w:szCs w:val="20"/>
              </w:rPr>
              <w:t>BRCA</w:t>
            </w:r>
            <w:r w:rsidRPr="00F37304">
              <w:rPr>
                <w:rFonts w:ascii="Times New Roman" w:hAnsi="Times New Roman"/>
                <w:b/>
                <w:sz w:val="20"/>
                <w:szCs w:val="20"/>
              </w:rPr>
              <w:t>m</w:t>
            </w:r>
            <w:proofErr w:type="spellEnd"/>
            <w:r w:rsidRPr="00F37304">
              <w:rPr>
                <w:rFonts w:ascii="Times New Roman" w:hAnsi="Times New Roman"/>
                <w:b/>
                <w:sz w:val="20"/>
                <w:szCs w:val="20"/>
                <w:vertAlign w:val="superscript"/>
              </w:rPr>
              <w:t>*, c</w:t>
            </w:r>
          </w:p>
          <w:p w14:paraId="44A5AD10" w14:textId="77777777" w:rsidR="00D04F60" w:rsidRPr="00F37304" w:rsidRDefault="00D04F60" w:rsidP="00B855F6">
            <w:pPr>
              <w:keepNext/>
              <w:keepLines/>
              <w:tabs>
                <w:tab w:val="clear" w:pos="567"/>
              </w:tabs>
              <w:spacing w:after="240" w:line="280" w:lineRule="atLeast"/>
              <w:jc w:val="center"/>
              <w:rPr>
                <w:rFonts w:ascii="Times New Roman" w:hAnsi="Times New Roman"/>
                <w:b/>
                <w:sz w:val="20"/>
                <w:szCs w:val="20"/>
              </w:rPr>
            </w:pPr>
            <w:r w:rsidRPr="00F37304">
              <w:rPr>
                <w:rFonts w:ascii="Times New Roman" w:hAnsi="Times New Roman"/>
                <w:b/>
                <w:sz w:val="20"/>
                <w:szCs w:val="20"/>
              </w:rPr>
              <w:t>(n=235)</w:t>
            </w:r>
          </w:p>
        </w:tc>
        <w:tc>
          <w:tcPr>
            <w:tcW w:w="2503" w:type="dxa"/>
            <w:gridSpan w:val="2"/>
            <w:tcBorders>
              <w:top w:val="single" w:sz="8" w:space="0" w:color="auto"/>
              <w:left w:val="single" w:sz="2" w:space="0" w:color="auto"/>
              <w:bottom w:val="single" w:sz="8" w:space="0" w:color="auto"/>
              <w:right w:val="single" w:sz="2" w:space="0" w:color="auto"/>
            </w:tcBorders>
          </w:tcPr>
          <w:p w14:paraId="22ED0F4A" w14:textId="7DF45D80" w:rsidR="00D04F60" w:rsidRPr="00716E0D" w:rsidRDefault="00D04F60" w:rsidP="00B855F6">
            <w:pPr>
              <w:keepNext/>
              <w:keepLines/>
              <w:tabs>
                <w:tab w:val="clear" w:pos="567"/>
              </w:tabs>
              <w:spacing w:after="240" w:line="280" w:lineRule="atLeast"/>
              <w:jc w:val="center"/>
              <w:rPr>
                <w:rFonts w:ascii="Times New Roman" w:hAnsi="Times New Roman"/>
                <w:b/>
                <w:kern w:val="32"/>
                <w:sz w:val="20"/>
                <w:szCs w:val="20"/>
                <w:lang w:val="sv-SE"/>
              </w:rPr>
            </w:pPr>
            <w:r w:rsidRPr="00716E0D">
              <w:rPr>
                <w:rFonts w:ascii="Times New Roman" w:hAnsi="Times New Roman"/>
                <w:b/>
                <w:kern w:val="32"/>
                <w:sz w:val="20"/>
                <w:szCs w:val="20"/>
                <w:lang w:val="sv-SE"/>
              </w:rPr>
              <w:t>GIS-positiv</w:t>
            </w:r>
            <w:r w:rsidR="00F80DC0" w:rsidRPr="00716E0D">
              <w:rPr>
                <w:rFonts w:ascii="Times New Roman" w:hAnsi="Times New Roman"/>
                <w:b/>
                <w:kern w:val="32"/>
                <w:sz w:val="20"/>
                <w:szCs w:val="20"/>
                <w:lang w:val="sv-SE"/>
              </w:rPr>
              <w:t xml:space="preserve"> (HRD-positiv undantaget t</w:t>
            </w:r>
            <w:r w:rsidR="00F80DC0" w:rsidRPr="00716E0D">
              <w:rPr>
                <w:rFonts w:ascii="Times New Roman" w:hAnsi="Times New Roman"/>
                <w:b/>
                <w:i/>
                <w:iCs/>
                <w:kern w:val="32"/>
                <w:sz w:val="20"/>
                <w:szCs w:val="20"/>
                <w:lang w:val="sv-SE"/>
              </w:rPr>
              <w:t>BRCA</w:t>
            </w:r>
            <w:r w:rsidR="00F80DC0" w:rsidRPr="00716E0D">
              <w:rPr>
                <w:rFonts w:ascii="Times New Roman" w:hAnsi="Times New Roman"/>
                <w:b/>
                <w:kern w:val="32"/>
                <w:sz w:val="20"/>
                <w:szCs w:val="20"/>
                <w:lang w:val="sv-SE"/>
              </w:rPr>
              <w:t>m)</w:t>
            </w:r>
            <w:r w:rsidRPr="00716E0D">
              <w:rPr>
                <w:rFonts w:ascii="Times New Roman" w:hAnsi="Times New Roman"/>
                <w:b/>
                <w:kern w:val="32"/>
                <w:sz w:val="20"/>
                <w:szCs w:val="20"/>
                <w:vertAlign w:val="superscript"/>
                <w:lang w:val="sv-SE"/>
              </w:rPr>
              <w:t>*, d</w:t>
            </w:r>
          </w:p>
          <w:p w14:paraId="7B704081" w14:textId="77777777" w:rsidR="00D04F60" w:rsidRPr="00F37304" w:rsidRDefault="00D04F60" w:rsidP="00B855F6">
            <w:pPr>
              <w:keepNext/>
              <w:keepLines/>
              <w:tabs>
                <w:tab w:val="clear" w:pos="567"/>
              </w:tabs>
              <w:spacing w:after="240" w:line="280" w:lineRule="atLeast"/>
              <w:jc w:val="center"/>
              <w:rPr>
                <w:rFonts w:ascii="Times New Roman" w:hAnsi="Times New Roman"/>
                <w:b/>
                <w:sz w:val="20"/>
                <w:szCs w:val="20"/>
              </w:rPr>
            </w:pPr>
            <w:r w:rsidRPr="00F37304">
              <w:rPr>
                <w:rFonts w:ascii="Times New Roman" w:hAnsi="Times New Roman"/>
                <w:b/>
                <w:kern w:val="32"/>
                <w:sz w:val="20"/>
                <w:szCs w:val="20"/>
              </w:rPr>
              <w:t>(n=152)</w:t>
            </w:r>
          </w:p>
        </w:tc>
        <w:tc>
          <w:tcPr>
            <w:tcW w:w="2689" w:type="dxa"/>
            <w:gridSpan w:val="2"/>
            <w:tcBorders>
              <w:top w:val="single" w:sz="8" w:space="0" w:color="auto"/>
              <w:left w:val="single" w:sz="2" w:space="0" w:color="auto"/>
              <w:bottom w:val="single" w:sz="8" w:space="0" w:color="auto"/>
              <w:right w:val="single" w:sz="2" w:space="0" w:color="auto"/>
            </w:tcBorders>
          </w:tcPr>
          <w:p w14:paraId="1C677EAA" w14:textId="77777777" w:rsidR="00D04F60" w:rsidRPr="00F37304" w:rsidRDefault="00D04F60" w:rsidP="00B855F6">
            <w:pPr>
              <w:keepNext/>
              <w:keepLines/>
              <w:tabs>
                <w:tab w:val="clear" w:pos="567"/>
              </w:tabs>
              <w:spacing w:after="240" w:line="280" w:lineRule="atLeast"/>
              <w:jc w:val="center"/>
              <w:rPr>
                <w:rFonts w:ascii="Times New Roman" w:hAnsi="Times New Roman"/>
                <w:b/>
                <w:kern w:val="32"/>
                <w:sz w:val="20"/>
                <w:szCs w:val="20"/>
              </w:rPr>
            </w:pPr>
            <w:r w:rsidRPr="00F37304">
              <w:rPr>
                <w:rFonts w:ascii="Times New Roman" w:hAnsi="Times New Roman"/>
                <w:b/>
                <w:sz w:val="20"/>
                <w:szCs w:val="20"/>
              </w:rPr>
              <w:t>HRD</w:t>
            </w:r>
            <w:r w:rsidRPr="00F37304">
              <w:rPr>
                <w:rFonts w:ascii="Times New Roman" w:hAnsi="Times New Roman"/>
                <w:b/>
                <w:sz w:val="20"/>
                <w:szCs w:val="20"/>
              </w:rPr>
              <w:noBreakHyphen/>
            </w:r>
            <w:proofErr w:type="spellStart"/>
            <w:r w:rsidRPr="00F37304">
              <w:rPr>
                <w:rFonts w:ascii="Times New Roman" w:hAnsi="Times New Roman"/>
                <w:b/>
                <w:sz w:val="20"/>
                <w:szCs w:val="20"/>
              </w:rPr>
              <w:t>positiv</w:t>
            </w:r>
            <w:proofErr w:type="spellEnd"/>
            <w:r w:rsidRPr="00F37304">
              <w:rPr>
                <w:rFonts w:ascii="Times New Roman" w:hAnsi="Times New Roman"/>
                <w:b/>
                <w:sz w:val="20"/>
                <w:szCs w:val="20"/>
                <w:vertAlign w:val="superscript"/>
              </w:rPr>
              <w:t>*</w:t>
            </w:r>
          </w:p>
          <w:p w14:paraId="49730584" w14:textId="77777777" w:rsidR="00D04F60" w:rsidRPr="00F37304" w:rsidRDefault="00D04F60" w:rsidP="00B855F6">
            <w:pPr>
              <w:keepNext/>
              <w:keepLines/>
              <w:tabs>
                <w:tab w:val="clear" w:pos="567"/>
              </w:tabs>
              <w:spacing w:after="240" w:line="280" w:lineRule="atLeast"/>
              <w:jc w:val="center"/>
              <w:rPr>
                <w:rFonts w:ascii="Times New Roman" w:hAnsi="Times New Roman"/>
                <w:b/>
                <w:sz w:val="20"/>
                <w:szCs w:val="20"/>
              </w:rPr>
            </w:pPr>
            <w:r w:rsidRPr="00F37304">
              <w:rPr>
                <w:rFonts w:ascii="Times New Roman" w:hAnsi="Times New Roman"/>
                <w:b/>
                <w:kern w:val="32"/>
                <w:sz w:val="20"/>
                <w:szCs w:val="20"/>
              </w:rPr>
              <w:t>(n=387)</w:t>
            </w:r>
          </w:p>
        </w:tc>
      </w:tr>
      <w:tr w:rsidR="00D04F60" w:rsidRPr="00F37304" w14:paraId="2A41CB39" w14:textId="77777777" w:rsidTr="00B855F6">
        <w:tc>
          <w:tcPr>
            <w:tcW w:w="1393" w:type="dxa"/>
            <w:tcBorders>
              <w:top w:val="single" w:sz="8" w:space="0" w:color="auto"/>
              <w:bottom w:val="single" w:sz="8" w:space="0" w:color="auto"/>
            </w:tcBorders>
          </w:tcPr>
          <w:p w14:paraId="1F89C04F" w14:textId="77777777" w:rsidR="00D04F60" w:rsidRPr="00F37304" w:rsidRDefault="00D04F60" w:rsidP="00B855F6">
            <w:pPr>
              <w:keepNext/>
              <w:keepLines/>
              <w:tabs>
                <w:tab w:val="clear" w:pos="567"/>
              </w:tabs>
              <w:spacing w:after="240" w:line="280" w:lineRule="atLeast"/>
              <w:rPr>
                <w:rFonts w:ascii="Times New Roman" w:hAnsi="Times New Roman"/>
                <w:b/>
                <w:sz w:val="20"/>
                <w:szCs w:val="20"/>
              </w:rPr>
            </w:pPr>
          </w:p>
        </w:tc>
        <w:tc>
          <w:tcPr>
            <w:tcW w:w="1226" w:type="dxa"/>
            <w:tcBorders>
              <w:top w:val="single" w:sz="8" w:space="0" w:color="auto"/>
              <w:bottom w:val="single" w:sz="8" w:space="0" w:color="auto"/>
            </w:tcBorders>
          </w:tcPr>
          <w:p w14:paraId="02A34D40" w14:textId="77777777" w:rsidR="00D04F60" w:rsidRPr="00F37304" w:rsidRDefault="00D04F60" w:rsidP="00B855F6">
            <w:pPr>
              <w:keepNext/>
              <w:keepLines/>
              <w:tabs>
                <w:tab w:val="clear" w:pos="567"/>
              </w:tabs>
              <w:spacing w:after="240" w:line="280" w:lineRule="atLeast"/>
              <w:rPr>
                <w:rFonts w:ascii="Times New Roman" w:hAnsi="Times New Roman"/>
                <w:b/>
                <w:sz w:val="18"/>
                <w:szCs w:val="18"/>
              </w:rPr>
            </w:pPr>
            <w:r w:rsidRPr="00F37304">
              <w:rPr>
                <w:rFonts w:ascii="Times New Roman" w:hAnsi="Times New Roman"/>
                <w:b/>
                <w:sz w:val="18"/>
                <w:szCs w:val="18"/>
              </w:rPr>
              <w:t>Olaparib/ bevacizumab</w:t>
            </w:r>
          </w:p>
        </w:tc>
        <w:tc>
          <w:tcPr>
            <w:tcW w:w="1259" w:type="dxa"/>
            <w:tcBorders>
              <w:top w:val="single" w:sz="8" w:space="0" w:color="auto"/>
              <w:bottom w:val="single" w:sz="8" w:space="0" w:color="auto"/>
            </w:tcBorders>
          </w:tcPr>
          <w:p w14:paraId="4DD74CB7" w14:textId="77777777" w:rsidR="00D04F60" w:rsidRPr="00F37304" w:rsidRDefault="00D04F60" w:rsidP="00B855F6">
            <w:pPr>
              <w:keepNext/>
              <w:keepLines/>
              <w:tabs>
                <w:tab w:val="clear" w:pos="567"/>
              </w:tabs>
              <w:jc w:val="center"/>
              <w:rPr>
                <w:rFonts w:ascii="Times New Roman" w:hAnsi="Times New Roman"/>
                <w:b/>
                <w:sz w:val="18"/>
                <w:szCs w:val="18"/>
              </w:rPr>
            </w:pPr>
            <w:r w:rsidRPr="00F37304">
              <w:rPr>
                <w:rFonts w:ascii="Times New Roman" w:hAnsi="Times New Roman"/>
                <w:b/>
                <w:sz w:val="18"/>
                <w:szCs w:val="18"/>
              </w:rPr>
              <w:t>Placebo/ bevacizumab</w:t>
            </w:r>
          </w:p>
        </w:tc>
        <w:tc>
          <w:tcPr>
            <w:tcW w:w="1227" w:type="dxa"/>
            <w:tcBorders>
              <w:top w:val="single" w:sz="8" w:space="0" w:color="auto"/>
              <w:bottom w:val="single" w:sz="8" w:space="0" w:color="auto"/>
            </w:tcBorders>
          </w:tcPr>
          <w:p w14:paraId="57A6F8B9" w14:textId="77777777" w:rsidR="00D04F60" w:rsidRPr="00F37304" w:rsidRDefault="00D04F60" w:rsidP="00B855F6">
            <w:pPr>
              <w:keepNext/>
              <w:keepLines/>
              <w:tabs>
                <w:tab w:val="clear" w:pos="567"/>
              </w:tabs>
              <w:spacing w:after="240" w:line="280" w:lineRule="atLeast"/>
              <w:rPr>
                <w:rFonts w:ascii="Times New Roman" w:hAnsi="Times New Roman"/>
                <w:b/>
                <w:sz w:val="18"/>
                <w:szCs w:val="18"/>
              </w:rPr>
            </w:pPr>
            <w:r w:rsidRPr="00F37304">
              <w:rPr>
                <w:rFonts w:ascii="Times New Roman" w:hAnsi="Times New Roman"/>
                <w:b/>
                <w:sz w:val="18"/>
                <w:szCs w:val="18"/>
              </w:rPr>
              <w:t>Olaparib/ bevacizumab</w:t>
            </w:r>
          </w:p>
        </w:tc>
        <w:tc>
          <w:tcPr>
            <w:tcW w:w="1276" w:type="dxa"/>
            <w:tcBorders>
              <w:top w:val="single" w:sz="8" w:space="0" w:color="auto"/>
              <w:bottom w:val="single" w:sz="8" w:space="0" w:color="auto"/>
            </w:tcBorders>
          </w:tcPr>
          <w:p w14:paraId="3BA0C5CC" w14:textId="77777777" w:rsidR="00D04F60" w:rsidRPr="00F37304" w:rsidRDefault="00D04F60" w:rsidP="00B855F6">
            <w:pPr>
              <w:keepNext/>
              <w:keepLines/>
              <w:tabs>
                <w:tab w:val="clear" w:pos="567"/>
              </w:tabs>
              <w:jc w:val="center"/>
              <w:rPr>
                <w:rFonts w:ascii="Times New Roman" w:hAnsi="Times New Roman"/>
                <w:b/>
                <w:sz w:val="18"/>
                <w:szCs w:val="18"/>
              </w:rPr>
            </w:pPr>
            <w:r w:rsidRPr="00F37304">
              <w:rPr>
                <w:rFonts w:ascii="Times New Roman" w:hAnsi="Times New Roman"/>
                <w:b/>
                <w:sz w:val="18"/>
                <w:szCs w:val="18"/>
              </w:rPr>
              <w:t>Placebo/ bevacizumab</w:t>
            </w:r>
          </w:p>
        </w:tc>
        <w:tc>
          <w:tcPr>
            <w:tcW w:w="1276" w:type="dxa"/>
            <w:tcBorders>
              <w:top w:val="single" w:sz="8" w:space="0" w:color="auto"/>
              <w:bottom w:val="single" w:sz="8" w:space="0" w:color="auto"/>
            </w:tcBorders>
          </w:tcPr>
          <w:p w14:paraId="21D0EEDD" w14:textId="77777777" w:rsidR="00D04F60" w:rsidRPr="00F37304" w:rsidRDefault="00D04F60" w:rsidP="00B855F6">
            <w:pPr>
              <w:keepNext/>
              <w:keepLines/>
              <w:tabs>
                <w:tab w:val="clear" w:pos="567"/>
              </w:tabs>
              <w:spacing w:after="240" w:line="280" w:lineRule="atLeast"/>
              <w:rPr>
                <w:rFonts w:ascii="Times New Roman" w:hAnsi="Times New Roman"/>
                <w:b/>
                <w:sz w:val="18"/>
                <w:szCs w:val="18"/>
              </w:rPr>
            </w:pPr>
            <w:r w:rsidRPr="00F37304">
              <w:rPr>
                <w:rFonts w:ascii="Times New Roman" w:hAnsi="Times New Roman"/>
                <w:b/>
                <w:sz w:val="18"/>
                <w:szCs w:val="18"/>
              </w:rPr>
              <w:t>Olaparib/ bevacizumab</w:t>
            </w:r>
          </w:p>
        </w:tc>
        <w:tc>
          <w:tcPr>
            <w:tcW w:w="1413" w:type="dxa"/>
            <w:tcBorders>
              <w:top w:val="single" w:sz="8" w:space="0" w:color="auto"/>
              <w:bottom w:val="single" w:sz="8" w:space="0" w:color="auto"/>
            </w:tcBorders>
          </w:tcPr>
          <w:p w14:paraId="67686043" w14:textId="77777777" w:rsidR="00D04F60" w:rsidRPr="00F37304" w:rsidRDefault="00D04F60" w:rsidP="00B855F6">
            <w:pPr>
              <w:keepNext/>
              <w:keepLines/>
              <w:tabs>
                <w:tab w:val="clear" w:pos="567"/>
              </w:tabs>
              <w:jc w:val="center"/>
              <w:rPr>
                <w:rFonts w:ascii="Times New Roman" w:hAnsi="Times New Roman"/>
                <w:b/>
                <w:sz w:val="18"/>
                <w:szCs w:val="18"/>
              </w:rPr>
            </w:pPr>
            <w:r w:rsidRPr="00F37304">
              <w:rPr>
                <w:rFonts w:ascii="Times New Roman" w:hAnsi="Times New Roman"/>
                <w:b/>
                <w:sz w:val="18"/>
                <w:szCs w:val="18"/>
              </w:rPr>
              <w:t>Placebo/ bevacizumab</w:t>
            </w:r>
          </w:p>
        </w:tc>
      </w:tr>
      <w:tr w:rsidR="00D04F60" w:rsidRPr="009C121F" w14:paraId="537A6CB6" w14:textId="77777777" w:rsidTr="00B855F6">
        <w:tc>
          <w:tcPr>
            <w:tcW w:w="9070" w:type="dxa"/>
            <w:gridSpan w:val="7"/>
            <w:tcBorders>
              <w:top w:val="single" w:sz="8" w:space="0" w:color="auto"/>
              <w:bottom w:val="single" w:sz="8" w:space="0" w:color="auto"/>
            </w:tcBorders>
          </w:tcPr>
          <w:p w14:paraId="391E1E3A" w14:textId="77777777" w:rsidR="00D04F60" w:rsidRPr="00F37304" w:rsidRDefault="00D04F60" w:rsidP="00B855F6">
            <w:pPr>
              <w:keepNext/>
              <w:keepLines/>
              <w:tabs>
                <w:tab w:val="clear" w:pos="567"/>
              </w:tabs>
              <w:spacing w:after="240" w:line="280" w:lineRule="atLeast"/>
              <w:rPr>
                <w:rFonts w:ascii="Times New Roman" w:hAnsi="Times New Roman"/>
                <w:b/>
                <w:sz w:val="20"/>
                <w:szCs w:val="20"/>
                <w:lang w:val="sv-SE"/>
              </w:rPr>
            </w:pPr>
            <w:r w:rsidRPr="00F37304">
              <w:rPr>
                <w:rFonts w:ascii="Times New Roman" w:hAnsi="Times New Roman"/>
                <w:b/>
                <w:sz w:val="20"/>
                <w:szCs w:val="20"/>
                <w:lang w:val="sv-SE"/>
              </w:rPr>
              <w:t>PFS, prövarbedömd (46 % mognad) DCO 22 mars 2019</w:t>
            </w:r>
            <w:r w:rsidRPr="00F37304">
              <w:rPr>
                <w:rFonts w:ascii="Times New Roman" w:hAnsi="Times New Roman"/>
                <w:b/>
                <w:sz w:val="20"/>
                <w:szCs w:val="20"/>
                <w:vertAlign w:val="superscript"/>
                <w:lang w:val="sv-SE"/>
              </w:rPr>
              <w:t>a</w:t>
            </w:r>
          </w:p>
        </w:tc>
      </w:tr>
      <w:tr w:rsidR="00D04F60" w:rsidRPr="00F37304" w14:paraId="62B85664" w14:textId="77777777" w:rsidTr="00B855F6">
        <w:tc>
          <w:tcPr>
            <w:tcW w:w="1393" w:type="dxa"/>
            <w:tcBorders>
              <w:top w:val="single" w:sz="8" w:space="0" w:color="auto"/>
            </w:tcBorders>
            <w:vAlign w:val="center"/>
          </w:tcPr>
          <w:p w14:paraId="1AA97390" w14:textId="77777777" w:rsidR="00D04F60" w:rsidRPr="00F37304" w:rsidRDefault="00D04F60" w:rsidP="00B855F6">
            <w:pPr>
              <w:keepNext/>
              <w:keepLines/>
              <w:tabs>
                <w:tab w:val="clear" w:pos="567"/>
              </w:tabs>
              <w:spacing w:after="240" w:line="280" w:lineRule="atLeast"/>
              <w:rPr>
                <w:rFonts w:ascii="Times New Roman" w:hAnsi="Times New Roman"/>
                <w:b/>
                <w:sz w:val="20"/>
                <w:szCs w:val="20"/>
                <w:lang w:val="sv-SE"/>
              </w:rPr>
            </w:pPr>
            <w:bookmarkStart w:id="26" w:name="_Hlk45009575"/>
            <w:r w:rsidRPr="00F37304">
              <w:rPr>
                <w:rFonts w:ascii="Times New Roman" w:hAnsi="Times New Roman"/>
                <w:sz w:val="20"/>
                <w:szCs w:val="20"/>
                <w:lang w:val="sv-SE"/>
              </w:rPr>
              <w:t>Antal händelser: Totalt antal patienter (%)</w:t>
            </w:r>
          </w:p>
        </w:tc>
        <w:tc>
          <w:tcPr>
            <w:tcW w:w="1226" w:type="dxa"/>
            <w:tcBorders>
              <w:top w:val="single" w:sz="8" w:space="0" w:color="auto"/>
            </w:tcBorders>
            <w:vAlign w:val="center"/>
          </w:tcPr>
          <w:p w14:paraId="71C30EEF" w14:textId="15D8AF8D" w:rsidR="00D04F60" w:rsidRPr="00F37304" w:rsidRDefault="00D04F60" w:rsidP="00B855F6">
            <w:pPr>
              <w:keepNext/>
              <w:keepLines/>
              <w:tabs>
                <w:tab w:val="clear" w:pos="567"/>
              </w:tabs>
              <w:spacing w:after="240" w:line="280" w:lineRule="atLeast"/>
              <w:jc w:val="center"/>
              <w:rPr>
                <w:rFonts w:ascii="Times New Roman" w:hAnsi="Times New Roman"/>
                <w:b/>
                <w:sz w:val="20"/>
                <w:szCs w:val="20"/>
              </w:rPr>
            </w:pPr>
            <w:r w:rsidRPr="00F37304">
              <w:rPr>
                <w:rFonts w:ascii="Times New Roman" w:hAnsi="Times New Roman"/>
                <w:sz w:val="20"/>
                <w:szCs w:val="20"/>
              </w:rPr>
              <w:t>44</w:t>
            </w:r>
            <w:r w:rsidR="00AF5FBE">
              <w:rPr>
                <w:rFonts w:ascii="Times New Roman" w:hAnsi="Times New Roman"/>
                <w:sz w:val="20"/>
                <w:szCs w:val="20"/>
              </w:rPr>
              <w:t>:</w:t>
            </w:r>
            <w:r w:rsidRPr="00F37304">
              <w:rPr>
                <w:rFonts w:ascii="Times New Roman" w:hAnsi="Times New Roman"/>
                <w:sz w:val="20"/>
                <w:szCs w:val="20"/>
              </w:rPr>
              <w:t>158 (28)</w:t>
            </w:r>
          </w:p>
        </w:tc>
        <w:tc>
          <w:tcPr>
            <w:tcW w:w="1259" w:type="dxa"/>
            <w:tcBorders>
              <w:top w:val="single" w:sz="8" w:space="0" w:color="auto"/>
            </w:tcBorders>
            <w:vAlign w:val="center"/>
          </w:tcPr>
          <w:p w14:paraId="6320ECCB" w14:textId="34D37B08" w:rsidR="00D04F60" w:rsidRPr="00F37304" w:rsidRDefault="00D04F60" w:rsidP="00B855F6">
            <w:pPr>
              <w:keepNext/>
              <w:keepLines/>
              <w:tabs>
                <w:tab w:val="clear" w:pos="567"/>
              </w:tabs>
              <w:spacing w:after="240" w:line="280" w:lineRule="atLeast"/>
              <w:rPr>
                <w:rFonts w:ascii="Times New Roman" w:hAnsi="Times New Roman"/>
                <w:b/>
                <w:sz w:val="20"/>
                <w:szCs w:val="20"/>
              </w:rPr>
            </w:pPr>
            <w:r w:rsidRPr="00F37304">
              <w:rPr>
                <w:rFonts w:ascii="Times New Roman" w:hAnsi="Times New Roman"/>
                <w:sz w:val="20"/>
                <w:szCs w:val="20"/>
              </w:rPr>
              <w:t>52</w:t>
            </w:r>
            <w:r w:rsidR="00AF5FBE">
              <w:rPr>
                <w:rFonts w:ascii="Times New Roman" w:hAnsi="Times New Roman"/>
                <w:sz w:val="20"/>
                <w:szCs w:val="20"/>
              </w:rPr>
              <w:t>:</w:t>
            </w:r>
            <w:r w:rsidRPr="00F37304">
              <w:rPr>
                <w:rFonts w:ascii="Times New Roman" w:hAnsi="Times New Roman"/>
                <w:sz w:val="20"/>
                <w:szCs w:val="20"/>
              </w:rPr>
              <w:t>77 (68)</w:t>
            </w:r>
          </w:p>
        </w:tc>
        <w:tc>
          <w:tcPr>
            <w:tcW w:w="1227" w:type="dxa"/>
            <w:tcBorders>
              <w:top w:val="single" w:sz="8" w:space="0" w:color="auto"/>
            </w:tcBorders>
            <w:vAlign w:val="center"/>
          </w:tcPr>
          <w:p w14:paraId="01291F43" w14:textId="3023AE56" w:rsidR="00D04F60" w:rsidRPr="00F37304" w:rsidRDefault="00D04F60" w:rsidP="00B855F6">
            <w:pPr>
              <w:keepNext/>
              <w:keepLines/>
              <w:tabs>
                <w:tab w:val="clear" w:pos="567"/>
              </w:tabs>
              <w:spacing w:after="240" w:line="280" w:lineRule="atLeast"/>
              <w:rPr>
                <w:rFonts w:ascii="Times New Roman" w:hAnsi="Times New Roman"/>
                <w:b/>
                <w:sz w:val="20"/>
                <w:szCs w:val="20"/>
              </w:rPr>
            </w:pPr>
            <w:r w:rsidRPr="00F37304">
              <w:rPr>
                <w:rFonts w:ascii="Times New Roman" w:hAnsi="Times New Roman"/>
                <w:sz w:val="20"/>
                <w:szCs w:val="20"/>
              </w:rPr>
              <w:t>43</w:t>
            </w:r>
            <w:r w:rsidR="00AF5FBE">
              <w:rPr>
                <w:rFonts w:ascii="Times New Roman" w:hAnsi="Times New Roman"/>
                <w:sz w:val="20"/>
                <w:szCs w:val="20"/>
              </w:rPr>
              <w:t>:</w:t>
            </w:r>
            <w:r w:rsidRPr="00F37304">
              <w:rPr>
                <w:rFonts w:ascii="Times New Roman" w:hAnsi="Times New Roman"/>
                <w:sz w:val="20"/>
                <w:szCs w:val="20"/>
              </w:rPr>
              <w:t>97 (44)</w:t>
            </w:r>
          </w:p>
        </w:tc>
        <w:tc>
          <w:tcPr>
            <w:tcW w:w="1276" w:type="dxa"/>
            <w:tcBorders>
              <w:top w:val="single" w:sz="8" w:space="0" w:color="auto"/>
            </w:tcBorders>
            <w:vAlign w:val="center"/>
          </w:tcPr>
          <w:p w14:paraId="21A0F5F4" w14:textId="63E3D735" w:rsidR="00D04F60" w:rsidRPr="00F37304" w:rsidRDefault="00D04F60" w:rsidP="00B855F6">
            <w:pPr>
              <w:keepNext/>
              <w:keepLines/>
              <w:tabs>
                <w:tab w:val="clear" w:pos="567"/>
              </w:tabs>
              <w:spacing w:after="240" w:line="280" w:lineRule="atLeast"/>
              <w:rPr>
                <w:rFonts w:ascii="Times New Roman" w:hAnsi="Times New Roman"/>
                <w:b/>
                <w:sz w:val="20"/>
                <w:szCs w:val="20"/>
              </w:rPr>
            </w:pPr>
            <w:r w:rsidRPr="00F37304">
              <w:rPr>
                <w:rFonts w:ascii="Times New Roman" w:hAnsi="Times New Roman"/>
                <w:sz w:val="20"/>
                <w:szCs w:val="20"/>
              </w:rPr>
              <w:t>40</w:t>
            </w:r>
            <w:r w:rsidR="00AF5FBE">
              <w:rPr>
                <w:rFonts w:ascii="Times New Roman" w:hAnsi="Times New Roman"/>
                <w:sz w:val="20"/>
                <w:szCs w:val="20"/>
              </w:rPr>
              <w:t>:</w:t>
            </w:r>
            <w:r w:rsidRPr="00F37304">
              <w:rPr>
                <w:rFonts w:ascii="Times New Roman" w:hAnsi="Times New Roman"/>
                <w:sz w:val="20"/>
                <w:szCs w:val="20"/>
              </w:rPr>
              <w:t>55 (73)</w:t>
            </w:r>
          </w:p>
        </w:tc>
        <w:tc>
          <w:tcPr>
            <w:tcW w:w="1276" w:type="dxa"/>
            <w:tcBorders>
              <w:top w:val="single" w:sz="8" w:space="0" w:color="auto"/>
            </w:tcBorders>
            <w:vAlign w:val="center"/>
          </w:tcPr>
          <w:p w14:paraId="3708565A" w14:textId="36C3EE69" w:rsidR="00D04F60" w:rsidRPr="00F37304" w:rsidRDefault="00D04F60" w:rsidP="00B855F6">
            <w:pPr>
              <w:keepNext/>
              <w:keepLines/>
              <w:tabs>
                <w:tab w:val="clear" w:pos="567"/>
              </w:tabs>
              <w:spacing w:after="240" w:line="280" w:lineRule="atLeast"/>
              <w:rPr>
                <w:rFonts w:ascii="Times New Roman" w:hAnsi="Times New Roman"/>
                <w:b/>
                <w:sz w:val="20"/>
                <w:szCs w:val="20"/>
              </w:rPr>
            </w:pPr>
            <w:r w:rsidRPr="00F37304">
              <w:rPr>
                <w:rFonts w:ascii="Times New Roman" w:hAnsi="Times New Roman"/>
                <w:sz w:val="20"/>
                <w:szCs w:val="20"/>
              </w:rPr>
              <w:t>87</w:t>
            </w:r>
            <w:r w:rsidR="00AF5FBE">
              <w:rPr>
                <w:rFonts w:ascii="Times New Roman" w:hAnsi="Times New Roman"/>
                <w:sz w:val="20"/>
                <w:szCs w:val="20"/>
              </w:rPr>
              <w:t>:</w:t>
            </w:r>
            <w:r w:rsidRPr="00F37304">
              <w:rPr>
                <w:rFonts w:ascii="Times New Roman" w:hAnsi="Times New Roman"/>
                <w:sz w:val="20"/>
                <w:szCs w:val="20"/>
              </w:rPr>
              <w:t>255 (34)</w:t>
            </w:r>
          </w:p>
        </w:tc>
        <w:tc>
          <w:tcPr>
            <w:tcW w:w="1413" w:type="dxa"/>
            <w:tcBorders>
              <w:top w:val="single" w:sz="8" w:space="0" w:color="auto"/>
            </w:tcBorders>
            <w:vAlign w:val="center"/>
          </w:tcPr>
          <w:p w14:paraId="55E58F53" w14:textId="159E0A0A" w:rsidR="00D04F60" w:rsidRPr="00F37304" w:rsidRDefault="00D04F60" w:rsidP="00B855F6">
            <w:pPr>
              <w:keepNext/>
              <w:keepLines/>
              <w:tabs>
                <w:tab w:val="clear" w:pos="567"/>
              </w:tabs>
              <w:spacing w:after="240" w:line="280" w:lineRule="atLeast"/>
              <w:rPr>
                <w:rFonts w:ascii="Times New Roman" w:hAnsi="Times New Roman"/>
                <w:b/>
                <w:sz w:val="20"/>
                <w:szCs w:val="20"/>
              </w:rPr>
            </w:pPr>
            <w:r w:rsidRPr="00F37304">
              <w:rPr>
                <w:rFonts w:ascii="Times New Roman" w:hAnsi="Times New Roman"/>
                <w:sz w:val="20"/>
                <w:szCs w:val="20"/>
              </w:rPr>
              <w:t>92</w:t>
            </w:r>
            <w:r w:rsidR="00AF5FBE">
              <w:rPr>
                <w:rFonts w:ascii="Times New Roman" w:hAnsi="Times New Roman"/>
                <w:sz w:val="20"/>
                <w:szCs w:val="20"/>
              </w:rPr>
              <w:t>:</w:t>
            </w:r>
            <w:r w:rsidRPr="00F37304">
              <w:rPr>
                <w:rFonts w:ascii="Times New Roman" w:hAnsi="Times New Roman"/>
                <w:sz w:val="20"/>
                <w:szCs w:val="20"/>
              </w:rPr>
              <w:t>132 (70)</w:t>
            </w:r>
          </w:p>
        </w:tc>
      </w:tr>
      <w:bookmarkEnd w:id="26"/>
      <w:tr w:rsidR="00D04F60" w:rsidRPr="00F37304" w14:paraId="30B1BDA2" w14:textId="77777777" w:rsidTr="00B855F6">
        <w:tc>
          <w:tcPr>
            <w:tcW w:w="1393" w:type="dxa"/>
            <w:vAlign w:val="center"/>
          </w:tcPr>
          <w:p w14:paraId="54D7221A" w14:textId="77777777" w:rsidR="00D04F60" w:rsidRPr="00F37304" w:rsidRDefault="00D04F60" w:rsidP="00B855F6">
            <w:pPr>
              <w:tabs>
                <w:tab w:val="clear" w:pos="567"/>
              </w:tabs>
              <w:spacing w:after="240" w:line="280" w:lineRule="atLeast"/>
              <w:rPr>
                <w:rFonts w:ascii="Times New Roman" w:hAnsi="Times New Roman"/>
                <w:sz w:val="20"/>
                <w:szCs w:val="20"/>
              </w:rPr>
            </w:pPr>
            <w:proofErr w:type="spellStart"/>
            <w:r w:rsidRPr="00F37304">
              <w:rPr>
                <w:rFonts w:ascii="Times New Roman" w:hAnsi="Times New Roman"/>
                <w:sz w:val="20"/>
                <w:szCs w:val="20"/>
              </w:rPr>
              <w:t>Mediantid</w:t>
            </w:r>
            <w:proofErr w:type="spellEnd"/>
            <w:r w:rsidRPr="00F37304">
              <w:rPr>
                <w:rFonts w:ascii="Times New Roman" w:hAnsi="Times New Roman"/>
                <w:sz w:val="20"/>
                <w:szCs w:val="20"/>
              </w:rPr>
              <w:t xml:space="preserve"> (</w:t>
            </w:r>
            <w:proofErr w:type="spellStart"/>
            <w:r w:rsidRPr="00F37304">
              <w:rPr>
                <w:rFonts w:ascii="Times New Roman" w:hAnsi="Times New Roman"/>
                <w:sz w:val="20"/>
                <w:szCs w:val="20"/>
              </w:rPr>
              <w:t>månader</w:t>
            </w:r>
            <w:proofErr w:type="spellEnd"/>
            <w:r w:rsidRPr="00F37304">
              <w:rPr>
                <w:rFonts w:ascii="Times New Roman" w:hAnsi="Times New Roman"/>
                <w:sz w:val="20"/>
                <w:szCs w:val="20"/>
              </w:rPr>
              <w:t>)</w:t>
            </w:r>
          </w:p>
        </w:tc>
        <w:tc>
          <w:tcPr>
            <w:tcW w:w="1226" w:type="dxa"/>
            <w:vAlign w:val="center"/>
          </w:tcPr>
          <w:p w14:paraId="5C442F3D" w14:textId="77777777" w:rsidR="00D04F60" w:rsidRPr="00F37304" w:rsidRDefault="00D04F60" w:rsidP="00B855F6">
            <w:pPr>
              <w:tabs>
                <w:tab w:val="clear" w:pos="567"/>
              </w:tabs>
              <w:spacing w:after="240" w:line="280" w:lineRule="atLeast"/>
              <w:jc w:val="center"/>
              <w:rPr>
                <w:rFonts w:ascii="Times New Roman" w:hAnsi="Times New Roman"/>
                <w:b/>
                <w:sz w:val="20"/>
                <w:szCs w:val="20"/>
              </w:rPr>
            </w:pPr>
            <w:r w:rsidRPr="00F37304">
              <w:rPr>
                <w:rFonts w:ascii="Times New Roman" w:hAnsi="Times New Roman"/>
                <w:sz w:val="20"/>
                <w:szCs w:val="20"/>
              </w:rPr>
              <w:t>37,2</w:t>
            </w:r>
          </w:p>
        </w:tc>
        <w:tc>
          <w:tcPr>
            <w:tcW w:w="1259" w:type="dxa"/>
            <w:vAlign w:val="center"/>
          </w:tcPr>
          <w:p w14:paraId="3ED5114D" w14:textId="77777777" w:rsidR="00D04F60" w:rsidRPr="00F37304" w:rsidRDefault="00D04F60" w:rsidP="00B855F6">
            <w:pPr>
              <w:tabs>
                <w:tab w:val="clear" w:pos="567"/>
              </w:tabs>
              <w:spacing w:after="240" w:line="280" w:lineRule="atLeast"/>
              <w:jc w:val="center"/>
              <w:rPr>
                <w:rFonts w:ascii="Times New Roman" w:hAnsi="Times New Roman"/>
                <w:b/>
                <w:sz w:val="20"/>
                <w:szCs w:val="20"/>
              </w:rPr>
            </w:pPr>
            <w:r w:rsidRPr="00F37304">
              <w:rPr>
                <w:rFonts w:ascii="Times New Roman" w:hAnsi="Times New Roman"/>
                <w:sz w:val="20"/>
                <w:szCs w:val="20"/>
              </w:rPr>
              <w:t>18,8</w:t>
            </w:r>
          </w:p>
        </w:tc>
        <w:tc>
          <w:tcPr>
            <w:tcW w:w="1227" w:type="dxa"/>
            <w:vAlign w:val="center"/>
          </w:tcPr>
          <w:p w14:paraId="0F057E28" w14:textId="77777777" w:rsidR="00D04F60" w:rsidRPr="00F37304" w:rsidRDefault="00D04F60" w:rsidP="00B855F6">
            <w:pPr>
              <w:tabs>
                <w:tab w:val="clear" w:pos="567"/>
              </w:tabs>
              <w:spacing w:after="240" w:line="280" w:lineRule="atLeast"/>
              <w:jc w:val="center"/>
              <w:rPr>
                <w:rFonts w:ascii="Times New Roman" w:hAnsi="Times New Roman"/>
                <w:b/>
                <w:sz w:val="20"/>
                <w:szCs w:val="20"/>
              </w:rPr>
            </w:pPr>
            <w:r w:rsidRPr="00F37304">
              <w:rPr>
                <w:rFonts w:ascii="Times New Roman" w:hAnsi="Times New Roman"/>
                <w:sz w:val="20"/>
                <w:szCs w:val="20"/>
              </w:rPr>
              <w:t>28,1</w:t>
            </w:r>
          </w:p>
        </w:tc>
        <w:tc>
          <w:tcPr>
            <w:tcW w:w="1276" w:type="dxa"/>
            <w:vAlign w:val="center"/>
          </w:tcPr>
          <w:p w14:paraId="60C58D6F" w14:textId="77777777" w:rsidR="00D04F60" w:rsidRPr="00F37304" w:rsidRDefault="00D04F60" w:rsidP="00B855F6">
            <w:pPr>
              <w:tabs>
                <w:tab w:val="clear" w:pos="567"/>
              </w:tabs>
              <w:spacing w:after="240" w:line="280" w:lineRule="atLeast"/>
              <w:jc w:val="center"/>
              <w:rPr>
                <w:rFonts w:ascii="Times New Roman" w:hAnsi="Times New Roman"/>
                <w:b/>
                <w:sz w:val="20"/>
                <w:szCs w:val="20"/>
              </w:rPr>
            </w:pPr>
            <w:r w:rsidRPr="00F37304">
              <w:rPr>
                <w:rFonts w:ascii="Times New Roman" w:hAnsi="Times New Roman"/>
                <w:sz w:val="20"/>
                <w:szCs w:val="20"/>
              </w:rPr>
              <w:t>16,6</w:t>
            </w:r>
          </w:p>
        </w:tc>
        <w:tc>
          <w:tcPr>
            <w:tcW w:w="1276" w:type="dxa"/>
            <w:vAlign w:val="center"/>
          </w:tcPr>
          <w:p w14:paraId="15CFD16A" w14:textId="77777777" w:rsidR="00D04F60" w:rsidRPr="00F37304" w:rsidRDefault="00D04F60" w:rsidP="00B855F6">
            <w:pPr>
              <w:tabs>
                <w:tab w:val="clear" w:pos="567"/>
              </w:tabs>
              <w:spacing w:after="240" w:line="280" w:lineRule="atLeast"/>
              <w:jc w:val="center"/>
              <w:rPr>
                <w:rFonts w:ascii="Times New Roman" w:hAnsi="Times New Roman"/>
                <w:b/>
                <w:sz w:val="20"/>
                <w:szCs w:val="20"/>
              </w:rPr>
            </w:pPr>
            <w:r w:rsidRPr="00F37304">
              <w:rPr>
                <w:rFonts w:ascii="Times New Roman" w:hAnsi="Times New Roman"/>
                <w:sz w:val="20"/>
                <w:szCs w:val="20"/>
              </w:rPr>
              <w:t>37,2</w:t>
            </w:r>
          </w:p>
        </w:tc>
        <w:tc>
          <w:tcPr>
            <w:tcW w:w="1413" w:type="dxa"/>
            <w:vAlign w:val="center"/>
          </w:tcPr>
          <w:p w14:paraId="60A18D2C" w14:textId="77777777" w:rsidR="00D04F60" w:rsidRPr="00F37304" w:rsidRDefault="00D04F60" w:rsidP="00B855F6">
            <w:pPr>
              <w:tabs>
                <w:tab w:val="clear" w:pos="567"/>
              </w:tabs>
              <w:spacing w:after="240" w:line="280" w:lineRule="atLeast"/>
              <w:jc w:val="center"/>
              <w:rPr>
                <w:rFonts w:ascii="Times New Roman" w:hAnsi="Times New Roman"/>
                <w:bCs/>
                <w:sz w:val="20"/>
                <w:szCs w:val="20"/>
              </w:rPr>
            </w:pPr>
            <w:r w:rsidRPr="00F37304">
              <w:rPr>
                <w:rFonts w:ascii="Times New Roman" w:hAnsi="Times New Roman"/>
                <w:bCs/>
                <w:sz w:val="20"/>
                <w:szCs w:val="20"/>
              </w:rPr>
              <w:t>17,7</w:t>
            </w:r>
          </w:p>
        </w:tc>
      </w:tr>
      <w:tr w:rsidR="00D04F60" w:rsidRPr="00F37304" w14:paraId="15FA87BD" w14:textId="77777777" w:rsidTr="00B855F6">
        <w:tc>
          <w:tcPr>
            <w:tcW w:w="1393" w:type="dxa"/>
            <w:vAlign w:val="center"/>
          </w:tcPr>
          <w:p w14:paraId="2DC4B1DD" w14:textId="77777777" w:rsidR="00D04F60" w:rsidRPr="00F37304" w:rsidRDefault="00D04F60" w:rsidP="00B855F6">
            <w:pPr>
              <w:tabs>
                <w:tab w:val="clear" w:pos="567"/>
              </w:tabs>
              <w:spacing w:after="240" w:line="280" w:lineRule="atLeast"/>
              <w:rPr>
                <w:rFonts w:ascii="Times New Roman" w:hAnsi="Times New Roman"/>
                <w:sz w:val="20"/>
                <w:szCs w:val="20"/>
              </w:rPr>
            </w:pPr>
            <w:r w:rsidRPr="00F37304">
              <w:rPr>
                <w:rFonts w:ascii="Times New Roman" w:hAnsi="Times New Roman"/>
                <w:sz w:val="20"/>
                <w:szCs w:val="20"/>
              </w:rPr>
              <w:t xml:space="preserve">HR (95 % </w:t>
            </w:r>
            <w:proofErr w:type="gramStart"/>
            <w:r w:rsidRPr="00F37304">
              <w:rPr>
                <w:rFonts w:ascii="Times New Roman" w:hAnsi="Times New Roman"/>
                <w:sz w:val="20"/>
                <w:szCs w:val="20"/>
              </w:rPr>
              <w:t>KI)</w:t>
            </w:r>
            <w:r w:rsidRPr="00F37304">
              <w:rPr>
                <w:rFonts w:ascii="Times New Roman" w:hAnsi="Times New Roman"/>
                <w:sz w:val="20"/>
                <w:szCs w:val="20"/>
                <w:vertAlign w:val="superscript"/>
              </w:rPr>
              <w:t>b</w:t>
            </w:r>
            <w:proofErr w:type="gramEnd"/>
          </w:p>
        </w:tc>
        <w:tc>
          <w:tcPr>
            <w:tcW w:w="2485" w:type="dxa"/>
            <w:gridSpan w:val="2"/>
            <w:vAlign w:val="center"/>
          </w:tcPr>
          <w:p w14:paraId="6DE84619" w14:textId="77777777" w:rsidR="00D04F60" w:rsidRPr="00F37304" w:rsidRDefault="00D04F60" w:rsidP="00B855F6">
            <w:pPr>
              <w:tabs>
                <w:tab w:val="clear" w:pos="567"/>
              </w:tabs>
              <w:spacing w:after="240" w:line="280" w:lineRule="atLeast"/>
              <w:jc w:val="center"/>
              <w:rPr>
                <w:rFonts w:ascii="Times New Roman" w:hAnsi="Times New Roman"/>
                <w:b/>
                <w:sz w:val="20"/>
                <w:szCs w:val="20"/>
              </w:rPr>
            </w:pPr>
            <w:r w:rsidRPr="00F37304">
              <w:rPr>
                <w:rFonts w:ascii="Times New Roman" w:hAnsi="Times New Roman"/>
                <w:sz w:val="20"/>
                <w:szCs w:val="20"/>
              </w:rPr>
              <w:t>0,28 (0,19, 0,42)</w:t>
            </w:r>
          </w:p>
        </w:tc>
        <w:tc>
          <w:tcPr>
            <w:tcW w:w="2503" w:type="dxa"/>
            <w:gridSpan w:val="2"/>
            <w:vAlign w:val="center"/>
          </w:tcPr>
          <w:p w14:paraId="02D60C9F" w14:textId="77777777" w:rsidR="00D04F60" w:rsidRPr="00F37304" w:rsidRDefault="00D04F60" w:rsidP="00B855F6">
            <w:pPr>
              <w:tabs>
                <w:tab w:val="clear" w:pos="567"/>
              </w:tabs>
              <w:spacing w:after="240" w:line="280" w:lineRule="atLeast"/>
              <w:jc w:val="center"/>
              <w:rPr>
                <w:rFonts w:ascii="Times New Roman" w:hAnsi="Times New Roman"/>
                <w:b/>
                <w:sz w:val="20"/>
                <w:szCs w:val="20"/>
              </w:rPr>
            </w:pPr>
            <w:r w:rsidRPr="00F37304">
              <w:rPr>
                <w:rFonts w:ascii="Times New Roman" w:hAnsi="Times New Roman"/>
                <w:sz w:val="20"/>
                <w:szCs w:val="20"/>
              </w:rPr>
              <w:t>0,43 (0,28, 0,66)</w:t>
            </w:r>
          </w:p>
        </w:tc>
        <w:tc>
          <w:tcPr>
            <w:tcW w:w="2689" w:type="dxa"/>
            <w:gridSpan w:val="2"/>
            <w:vAlign w:val="center"/>
          </w:tcPr>
          <w:p w14:paraId="68AED3A6" w14:textId="77777777" w:rsidR="00D04F60" w:rsidRPr="00F37304" w:rsidRDefault="00D04F60" w:rsidP="00B855F6">
            <w:pPr>
              <w:tabs>
                <w:tab w:val="clear" w:pos="567"/>
              </w:tabs>
              <w:spacing w:after="240" w:line="280" w:lineRule="atLeast"/>
              <w:jc w:val="center"/>
              <w:rPr>
                <w:rFonts w:ascii="Times New Roman" w:hAnsi="Times New Roman"/>
                <w:b/>
                <w:sz w:val="20"/>
                <w:szCs w:val="20"/>
              </w:rPr>
            </w:pPr>
            <w:r w:rsidRPr="00F37304">
              <w:rPr>
                <w:rFonts w:ascii="Times New Roman" w:hAnsi="Times New Roman"/>
                <w:sz w:val="20"/>
                <w:szCs w:val="20"/>
              </w:rPr>
              <w:t>0,33 (0,25, 0,45)</w:t>
            </w:r>
          </w:p>
        </w:tc>
      </w:tr>
      <w:tr w:rsidR="00D04F60" w:rsidRPr="009C121F" w14:paraId="7FD7A1E9" w14:textId="77777777" w:rsidTr="00B855F6">
        <w:tc>
          <w:tcPr>
            <w:tcW w:w="9070" w:type="dxa"/>
            <w:gridSpan w:val="7"/>
            <w:tcBorders>
              <w:top w:val="single" w:sz="8" w:space="0" w:color="auto"/>
              <w:bottom w:val="single" w:sz="8" w:space="0" w:color="auto"/>
            </w:tcBorders>
            <w:vAlign w:val="center"/>
          </w:tcPr>
          <w:p w14:paraId="47360E83" w14:textId="42151086" w:rsidR="00D04F60" w:rsidRPr="00F37304" w:rsidRDefault="00D04F60" w:rsidP="00DB49F2">
            <w:pPr>
              <w:tabs>
                <w:tab w:val="clear" w:pos="567"/>
              </w:tabs>
              <w:spacing w:after="240" w:line="280" w:lineRule="atLeast"/>
              <w:rPr>
                <w:rFonts w:ascii="Times New Roman" w:hAnsi="Times New Roman"/>
                <w:b/>
                <w:sz w:val="20"/>
                <w:lang w:val="sv-SE"/>
              </w:rPr>
            </w:pPr>
            <w:r w:rsidRPr="00F37304">
              <w:rPr>
                <w:rFonts w:ascii="Times New Roman" w:hAnsi="Times New Roman"/>
                <w:b/>
                <w:sz w:val="20"/>
                <w:lang w:val="sv-SE"/>
              </w:rPr>
              <w:t xml:space="preserve">PFS2, </w:t>
            </w:r>
            <w:r w:rsidRPr="00F37304">
              <w:rPr>
                <w:rFonts w:ascii="Times New Roman" w:hAnsi="Times New Roman"/>
                <w:b/>
                <w:sz w:val="20"/>
                <w:szCs w:val="20"/>
                <w:lang w:val="sv-SE"/>
              </w:rPr>
              <w:t>prövarbedömd</w:t>
            </w:r>
            <w:r w:rsidRPr="00F37304">
              <w:rPr>
                <w:rFonts w:ascii="Times New Roman" w:hAnsi="Times New Roman"/>
                <w:b/>
                <w:sz w:val="20"/>
                <w:lang w:val="sv-SE"/>
              </w:rPr>
              <w:t xml:space="preserve"> (</w:t>
            </w:r>
            <w:r w:rsidR="00DB49F2">
              <w:rPr>
                <w:rFonts w:ascii="Times New Roman" w:hAnsi="Times New Roman"/>
                <w:b/>
                <w:sz w:val="20"/>
                <w:lang w:val="sv-SE"/>
              </w:rPr>
              <w:t>40</w:t>
            </w:r>
            <w:r w:rsidRPr="00F37304">
              <w:rPr>
                <w:rFonts w:ascii="Times New Roman" w:hAnsi="Times New Roman"/>
                <w:b/>
                <w:sz w:val="20"/>
                <w:lang w:val="sv-SE"/>
              </w:rPr>
              <w:t xml:space="preserve"> % </w:t>
            </w:r>
            <w:r w:rsidRPr="00F37304">
              <w:rPr>
                <w:rFonts w:ascii="Times New Roman" w:hAnsi="Times New Roman"/>
                <w:b/>
                <w:sz w:val="20"/>
                <w:szCs w:val="20"/>
                <w:lang w:val="sv-SE"/>
              </w:rPr>
              <w:t>mognad</w:t>
            </w:r>
            <w:r w:rsidRPr="00F37304">
              <w:rPr>
                <w:rFonts w:ascii="Times New Roman" w:hAnsi="Times New Roman"/>
                <w:b/>
                <w:sz w:val="20"/>
                <w:lang w:val="sv-SE"/>
              </w:rPr>
              <w:t>) DCO 22 mars </w:t>
            </w:r>
            <w:r w:rsidR="00DB49F2">
              <w:rPr>
                <w:rFonts w:ascii="Times New Roman" w:hAnsi="Times New Roman"/>
                <w:b/>
                <w:sz w:val="20"/>
                <w:lang w:val="sv-SE"/>
              </w:rPr>
              <w:t>2020</w:t>
            </w:r>
          </w:p>
        </w:tc>
      </w:tr>
      <w:tr w:rsidR="00D04F60" w:rsidRPr="00F37304" w14:paraId="77B6F555" w14:textId="77777777" w:rsidTr="00B855F6">
        <w:tc>
          <w:tcPr>
            <w:tcW w:w="1393" w:type="dxa"/>
            <w:tcBorders>
              <w:top w:val="single" w:sz="8" w:space="0" w:color="auto"/>
            </w:tcBorders>
            <w:vAlign w:val="center"/>
          </w:tcPr>
          <w:p w14:paraId="0E6B5E2F" w14:textId="77777777" w:rsidR="00D04F60" w:rsidRPr="00F37304" w:rsidRDefault="00D04F60" w:rsidP="00B855F6">
            <w:pPr>
              <w:tabs>
                <w:tab w:val="clear" w:pos="567"/>
              </w:tabs>
              <w:spacing w:after="240" w:line="280" w:lineRule="atLeast"/>
              <w:rPr>
                <w:sz w:val="20"/>
                <w:lang w:val="sv-SE"/>
              </w:rPr>
            </w:pPr>
            <w:bookmarkStart w:id="27" w:name="_Hlk45009803"/>
            <w:r w:rsidRPr="00F37304">
              <w:rPr>
                <w:rFonts w:ascii="Times New Roman" w:hAnsi="Times New Roman"/>
                <w:sz w:val="20"/>
                <w:szCs w:val="20"/>
                <w:lang w:val="sv-SE"/>
              </w:rPr>
              <w:t>Antal händelser: Totalt antal patienter (%)</w:t>
            </w:r>
          </w:p>
        </w:tc>
        <w:tc>
          <w:tcPr>
            <w:tcW w:w="1226" w:type="dxa"/>
            <w:tcBorders>
              <w:top w:val="single" w:sz="8" w:space="0" w:color="auto"/>
            </w:tcBorders>
          </w:tcPr>
          <w:p w14:paraId="4808F256" w14:textId="77777777" w:rsidR="00D04F60" w:rsidRPr="002970D5" w:rsidRDefault="00D04F60" w:rsidP="00B855F6">
            <w:pPr>
              <w:tabs>
                <w:tab w:val="clear" w:pos="567"/>
              </w:tabs>
              <w:spacing w:after="240" w:line="280" w:lineRule="atLeast"/>
              <w:rPr>
                <w:rFonts w:ascii="Times New Roman" w:hAnsi="Times New Roman"/>
                <w:bCs/>
                <w:sz w:val="20"/>
                <w:lang w:val="sv-SE"/>
              </w:rPr>
            </w:pPr>
          </w:p>
          <w:p w14:paraId="1A45AF1A" w14:textId="26A5BBA0" w:rsidR="00D04F60" w:rsidRPr="00F37304" w:rsidRDefault="00DB49F2" w:rsidP="00DB49F2">
            <w:pPr>
              <w:tabs>
                <w:tab w:val="clear" w:pos="567"/>
              </w:tabs>
              <w:spacing w:after="240" w:line="280" w:lineRule="atLeast"/>
              <w:rPr>
                <w:rFonts w:ascii="Times New Roman" w:hAnsi="Times New Roman"/>
                <w:bCs/>
                <w:sz w:val="20"/>
              </w:rPr>
            </w:pPr>
            <w:r>
              <w:rPr>
                <w:rFonts w:ascii="Times New Roman" w:hAnsi="Times New Roman"/>
                <w:bCs/>
                <w:sz w:val="20"/>
              </w:rPr>
              <w:t>44</w:t>
            </w:r>
            <w:r w:rsidR="00B03814">
              <w:rPr>
                <w:rFonts w:ascii="Times New Roman" w:hAnsi="Times New Roman"/>
                <w:bCs/>
                <w:sz w:val="20"/>
              </w:rPr>
              <w:t>:</w:t>
            </w:r>
            <w:r w:rsidR="00D04F60" w:rsidRPr="00F37304">
              <w:rPr>
                <w:rFonts w:ascii="Times New Roman" w:hAnsi="Times New Roman"/>
                <w:bCs/>
                <w:sz w:val="20"/>
              </w:rPr>
              <w:t>158 (</w:t>
            </w:r>
            <w:r>
              <w:rPr>
                <w:rFonts w:ascii="Times New Roman" w:hAnsi="Times New Roman"/>
                <w:bCs/>
                <w:sz w:val="20"/>
              </w:rPr>
              <w:t>28</w:t>
            </w:r>
            <w:r w:rsidR="00D04F60" w:rsidRPr="00F37304">
              <w:rPr>
                <w:rFonts w:ascii="Times New Roman" w:hAnsi="Times New Roman"/>
                <w:bCs/>
                <w:sz w:val="20"/>
              </w:rPr>
              <w:t>)</w:t>
            </w:r>
          </w:p>
        </w:tc>
        <w:tc>
          <w:tcPr>
            <w:tcW w:w="1259" w:type="dxa"/>
            <w:tcBorders>
              <w:top w:val="single" w:sz="8" w:space="0" w:color="auto"/>
            </w:tcBorders>
          </w:tcPr>
          <w:p w14:paraId="7E5B3476" w14:textId="77777777" w:rsidR="00D04F60" w:rsidRPr="00F37304" w:rsidRDefault="00D04F60" w:rsidP="00B855F6">
            <w:pPr>
              <w:tabs>
                <w:tab w:val="clear" w:pos="567"/>
              </w:tabs>
              <w:spacing w:after="240" w:line="280" w:lineRule="atLeast"/>
              <w:rPr>
                <w:rFonts w:ascii="Times New Roman" w:hAnsi="Times New Roman"/>
                <w:bCs/>
                <w:sz w:val="20"/>
              </w:rPr>
            </w:pPr>
          </w:p>
          <w:p w14:paraId="0BF87FAB" w14:textId="3F1BC00B" w:rsidR="00D04F60" w:rsidRPr="00F37304" w:rsidRDefault="00DB49F2" w:rsidP="00DB49F2">
            <w:pPr>
              <w:tabs>
                <w:tab w:val="clear" w:pos="567"/>
              </w:tabs>
              <w:spacing w:after="240" w:line="280" w:lineRule="atLeast"/>
              <w:rPr>
                <w:rFonts w:ascii="Times New Roman" w:hAnsi="Times New Roman"/>
                <w:bCs/>
                <w:sz w:val="20"/>
              </w:rPr>
            </w:pPr>
            <w:r>
              <w:rPr>
                <w:rFonts w:ascii="Times New Roman" w:hAnsi="Times New Roman"/>
                <w:bCs/>
                <w:sz w:val="20"/>
              </w:rPr>
              <w:t>37</w:t>
            </w:r>
            <w:r w:rsidR="00B03814">
              <w:rPr>
                <w:rFonts w:ascii="Times New Roman" w:hAnsi="Times New Roman"/>
                <w:bCs/>
                <w:sz w:val="20"/>
              </w:rPr>
              <w:t>:</w:t>
            </w:r>
            <w:r w:rsidR="00D04F60" w:rsidRPr="00F37304">
              <w:rPr>
                <w:rFonts w:ascii="Times New Roman" w:hAnsi="Times New Roman"/>
                <w:bCs/>
                <w:sz w:val="20"/>
              </w:rPr>
              <w:t>77 (</w:t>
            </w:r>
            <w:r>
              <w:rPr>
                <w:rFonts w:ascii="Times New Roman" w:hAnsi="Times New Roman"/>
                <w:bCs/>
                <w:sz w:val="20"/>
              </w:rPr>
              <w:t>48</w:t>
            </w:r>
            <w:r w:rsidR="00D04F60" w:rsidRPr="00F37304">
              <w:rPr>
                <w:rFonts w:ascii="Times New Roman" w:hAnsi="Times New Roman"/>
                <w:bCs/>
                <w:sz w:val="20"/>
              </w:rPr>
              <w:t>)</w:t>
            </w:r>
          </w:p>
        </w:tc>
        <w:tc>
          <w:tcPr>
            <w:tcW w:w="1227" w:type="dxa"/>
            <w:tcBorders>
              <w:top w:val="single" w:sz="8" w:space="0" w:color="auto"/>
            </w:tcBorders>
          </w:tcPr>
          <w:p w14:paraId="57466CB5" w14:textId="77777777" w:rsidR="00D04F60" w:rsidRPr="00F37304" w:rsidRDefault="00D04F60" w:rsidP="00B855F6">
            <w:pPr>
              <w:tabs>
                <w:tab w:val="clear" w:pos="567"/>
              </w:tabs>
              <w:spacing w:after="240" w:line="280" w:lineRule="atLeast"/>
              <w:rPr>
                <w:rFonts w:ascii="Times New Roman" w:hAnsi="Times New Roman"/>
                <w:bCs/>
                <w:sz w:val="20"/>
              </w:rPr>
            </w:pPr>
          </w:p>
          <w:p w14:paraId="43C52E53" w14:textId="26A33473" w:rsidR="00D04F60" w:rsidRPr="00F37304" w:rsidRDefault="00DB49F2" w:rsidP="00DB49F2">
            <w:pPr>
              <w:tabs>
                <w:tab w:val="clear" w:pos="567"/>
              </w:tabs>
              <w:spacing w:after="240" w:line="280" w:lineRule="atLeast"/>
              <w:rPr>
                <w:rFonts w:ascii="Times New Roman" w:hAnsi="Times New Roman"/>
                <w:bCs/>
                <w:sz w:val="20"/>
              </w:rPr>
            </w:pPr>
            <w:r>
              <w:rPr>
                <w:rFonts w:ascii="Times New Roman" w:hAnsi="Times New Roman"/>
                <w:bCs/>
                <w:sz w:val="20"/>
              </w:rPr>
              <w:t>41</w:t>
            </w:r>
            <w:r w:rsidR="00B03814">
              <w:rPr>
                <w:rFonts w:ascii="Times New Roman" w:hAnsi="Times New Roman"/>
                <w:bCs/>
                <w:sz w:val="20"/>
              </w:rPr>
              <w:t>:</w:t>
            </w:r>
            <w:r w:rsidR="00D04F60" w:rsidRPr="00F37304">
              <w:rPr>
                <w:rFonts w:ascii="Times New Roman" w:hAnsi="Times New Roman"/>
                <w:bCs/>
                <w:sz w:val="20"/>
              </w:rPr>
              <w:t>97 (</w:t>
            </w:r>
            <w:r>
              <w:rPr>
                <w:rFonts w:ascii="Times New Roman" w:hAnsi="Times New Roman"/>
                <w:bCs/>
                <w:sz w:val="20"/>
              </w:rPr>
              <w:t>42</w:t>
            </w:r>
            <w:r w:rsidR="00D04F60" w:rsidRPr="00F37304">
              <w:rPr>
                <w:rFonts w:ascii="Times New Roman" w:hAnsi="Times New Roman"/>
                <w:bCs/>
                <w:sz w:val="20"/>
              </w:rPr>
              <w:t>)</w:t>
            </w:r>
          </w:p>
        </w:tc>
        <w:tc>
          <w:tcPr>
            <w:tcW w:w="1276" w:type="dxa"/>
            <w:tcBorders>
              <w:top w:val="single" w:sz="8" w:space="0" w:color="auto"/>
            </w:tcBorders>
          </w:tcPr>
          <w:p w14:paraId="7E8F066F" w14:textId="77777777" w:rsidR="00D04F60" w:rsidRPr="00F37304" w:rsidRDefault="00D04F60" w:rsidP="00B855F6">
            <w:pPr>
              <w:tabs>
                <w:tab w:val="clear" w:pos="567"/>
              </w:tabs>
              <w:spacing w:after="240" w:line="280" w:lineRule="atLeast"/>
              <w:rPr>
                <w:rFonts w:ascii="Times New Roman" w:hAnsi="Times New Roman"/>
                <w:bCs/>
                <w:sz w:val="20"/>
              </w:rPr>
            </w:pPr>
          </w:p>
          <w:p w14:paraId="4FF6B9D3" w14:textId="5E1FDA12" w:rsidR="00D04F60" w:rsidRPr="00F37304" w:rsidRDefault="00DB49F2" w:rsidP="00DB49F2">
            <w:pPr>
              <w:tabs>
                <w:tab w:val="clear" w:pos="567"/>
              </w:tabs>
              <w:spacing w:after="240" w:line="280" w:lineRule="atLeast"/>
              <w:rPr>
                <w:rFonts w:ascii="Times New Roman" w:hAnsi="Times New Roman"/>
                <w:bCs/>
                <w:sz w:val="20"/>
              </w:rPr>
            </w:pPr>
            <w:r>
              <w:rPr>
                <w:rFonts w:ascii="Times New Roman" w:hAnsi="Times New Roman"/>
                <w:bCs/>
                <w:sz w:val="20"/>
              </w:rPr>
              <w:t>33</w:t>
            </w:r>
            <w:r w:rsidR="00B03814">
              <w:rPr>
                <w:rFonts w:ascii="Times New Roman" w:hAnsi="Times New Roman"/>
                <w:bCs/>
                <w:sz w:val="20"/>
              </w:rPr>
              <w:t>:</w:t>
            </w:r>
            <w:r w:rsidR="00D04F60" w:rsidRPr="00F37304">
              <w:rPr>
                <w:rFonts w:ascii="Times New Roman" w:hAnsi="Times New Roman"/>
                <w:bCs/>
                <w:sz w:val="20"/>
              </w:rPr>
              <w:t>55 (</w:t>
            </w:r>
            <w:r>
              <w:rPr>
                <w:rFonts w:ascii="Times New Roman" w:hAnsi="Times New Roman"/>
                <w:bCs/>
                <w:sz w:val="20"/>
              </w:rPr>
              <w:t>60</w:t>
            </w:r>
            <w:r w:rsidR="00D04F60" w:rsidRPr="00F37304">
              <w:rPr>
                <w:rFonts w:ascii="Times New Roman" w:hAnsi="Times New Roman"/>
                <w:bCs/>
                <w:sz w:val="20"/>
              </w:rPr>
              <w:t>)</w:t>
            </w:r>
          </w:p>
        </w:tc>
        <w:tc>
          <w:tcPr>
            <w:tcW w:w="1276" w:type="dxa"/>
            <w:tcBorders>
              <w:top w:val="single" w:sz="8" w:space="0" w:color="auto"/>
            </w:tcBorders>
          </w:tcPr>
          <w:p w14:paraId="4743A3E7" w14:textId="77777777" w:rsidR="00D04F60" w:rsidRPr="00F37304" w:rsidRDefault="00D04F60" w:rsidP="00B855F6">
            <w:pPr>
              <w:tabs>
                <w:tab w:val="clear" w:pos="567"/>
              </w:tabs>
              <w:spacing w:after="240" w:line="280" w:lineRule="atLeast"/>
              <w:rPr>
                <w:rFonts w:ascii="Times New Roman" w:hAnsi="Times New Roman"/>
                <w:bCs/>
                <w:sz w:val="20"/>
              </w:rPr>
            </w:pPr>
          </w:p>
          <w:p w14:paraId="08F39D01" w14:textId="06FDCA85" w:rsidR="00D04F60" w:rsidRPr="00F37304" w:rsidRDefault="00DB49F2" w:rsidP="00DB49F2">
            <w:pPr>
              <w:tabs>
                <w:tab w:val="clear" w:pos="567"/>
              </w:tabs>
              <w:spacing w:after="240" w:line="280" w:lineRule="atLeast"/>
              <w:rPr>
                <w:rFonts w:ascii="Times New Roman" w:hAnsi="Times New Roman"/>
                <w:bCs/>
                <w:sz w:val="20"/>
              </w:rPr>
            </w:pPr>
            <w:r>
              <w:rPr>
                <w:rFonts w:ascii="Times New Roman" w:hAnsi="Times New Roman"/>
                <w:bCs/>
                <w:sz w:val="20"/>
              </w:rPr>
              <w:t>85</w:t>
            </w:r>
            <w:r w:rsidR="00B03814">
              <w:rPr>
                <w:rFonts w:ascii="Times New Roman" w:hAnsi="Times New Roman"/>
                <w:bCs/>
                <w:sz w:val="20"/>
              </w:rPr>
              <w:t>:</w:t>
            </w:r>
            <w:r w:rsidR="00D04F60" w:rsidRPr="00F37304">
              <w:rPr>
                <w:rFonts w:ascii="Times New Roman" w:hAnsi="Times New Roman"/>
                <w:bCs/>
                <w:sz w:val="20"/>
              </w:rPr>
              <w:t>255 (</w:t>
            </w:r>
            <w:r>
              <w:rPr>
                <w:rFonts w:ascii="Times New Roman" w:hAnsi="Times New Roman"/>
                <w:bCs/>
                <w:sz w:val="20"/>
              </w:rPr>
              <w:t>33</w:t>
            </w:r>
            <w:r w:rsidR="00D04F60" w:rsidRPr="00F37304">
              <w:rPr>
                <w:rFonts w:ascii="Times New Roman" w:hAnsi="Times New Roman"/>
                <w:bCs/>
                <w:sz w:val="20"/>
              </w:rPr>
              <w:t>)</w:t>
            </w:r>
          </w:p>
        </w:tc>
        <w:tc>
          <w:tcPr>
            <w:tcW w:w="1413" w:type="dxa"/>
            <w:tcBorders>
              <w:top w:val="single" w:sz="8" w:space="0" w:color="auto"/>
            </w:tcBorders>
          </w:tcPr>
          <w:p w14:paraId="04DAD8CD" w14:textId="77777777" w:rsidR="00D04F60" w:rsidRPr="00F37304" w:rsidRDefault="00D04F60" w:rsidP="00B855F6">
            <w:pPr>
              <w:tabs>
                <w:tab w:val="clear" w:pos="567"/>
              </w:tabs>
              <w:spacing w:after="240" w:line="280" w:lineRule="atLeast"/>
              <w:rPr>
                <w:rFonts w:ascii="Times New Roman" w:hAnsi="Times New Roman"/>
                <w:bCs/>
                <w:sz w:val="20"/>
              </w:rPr>
            </w:pPr>
          </w:p>
          <w:p w14:paraId="5ABBF51B" w14:textId="514F0BF5" w:rsidR="00D04F60" w:rsidRPr="00F37304" w:rsidRDefault="00DB49F2" w:rsidP="00DB49F2">
            <w:pPr>
              <w:tabs>
                <w:tab w:val="clear" w:pos="567"/>
              </w:tabs>
              <w:spacing w:after="240" w:line="280" w:lineRule="atLeast"/>
              <w:rPr>
                <w:rFonts w:ascii="Times New Roman" w:hAnsi="Times New Roman"/>
                <w:bCs/>
                <w:sz w:val="20"/>
              </w:rPr>
            </w:pPr>
            <w:r>
              <w:rPr>
                <w:rFonts w:ascii="Times New Roman" w:hAnsi="Times New Roman"/>
                <w:bCs/>
                <w:sz w:val="20"/>
              </w:rPr>
              <w:t>70</w:t>
            </w:r>
            <w:r w:rsidR="00B03814">
              <w:rPr>
                <w:rFonts w:ascii="Times New Roman" w:hAnsi="Times New Roman"/>
                <w:bCs/>
                <w:sz w:val="20"/>
              </w:rPr>
              <w:t>:</w:t>
            </w:r>
            <w:r w:rsidR="00D04F60" w:rsidRPr="00F37304">
              <w:rPr>
                <w:rFonts w:ascii="Times New Roman" w:hAnsi="Times New Roman"/>
                <w:bCs/>
                <w:sz w:val="20"/>
              </w:rPr>
              <w:t>132 (</w:t>
            </w:r>
            <w:r>
              <w:rPr>
                <w:rFonts w:ascii="Times New Roman" w:hAnsi="Times New Roman"/>
                <w:bCs/>
                <w:sz w:val="20"/>
              </w:rPr>
              <w:t>53</w:t>
            </w:r>
            <w:r w:rsidR="00D04F60" w:rsidRPr="00F37304">
              <w:rPr>
                <w:rFonts w:ascii="Times New Roman" w:hAnsi="Times New Roman"/>
                <w:bCs/>
                <w:sz w:val="20"/>
              </w:rPr>
              <w:t>)</w:t>
            </w:r>
          </w:p>
        </w:tc>
      </w:tr>
      <w:tr w:rsidR="00D04F60" w:rsidRPr="00F37304" w14:paraId="74F9A3B5" w14:textId="77777777" w:rsidTr="00B855F6">
        <w:tc>
          <w:tcPr>
            <w:tcW w:w="1393" w:type="dxa"/>
            <w:vAlign w:val="center"/>
          </w:tcPr>
          <w:p w14:paraId="40EEA6A1" w14:textId="77777777" w:rsidR="00D04F60" w:rsidRPr="00F37304" w:rsidRDefault="00D04F60" w:rsidP="00B855F6">
            <w:pPr>
              <w:tabs>
                <w:tab w:val="clear" w:pos="567"/>
              </w:tabs>
              <w:spacing w:after="240" w:line="280" w:lineRule="atLeast"/>
              <w:rPr>
                <w:rFonts w:ascii="Times New Roman" w:hAnsi="Times New Roman"/>
                <w:sz w:val="20"/>
              </w:rPr>
            </w:pPr>
            <w:proofErr w:type="spellStart"/>
            <w:r w:rsidRPr="00F37304">
              <w:rPr>
                <w:rFonts w:ascii="Times New Roman" w:hAnsi="Times New Roman"/>
                <w:sz w:val="20"/>
                <w:szCs w:val="20"/>
              </w:rPr>
              <w:lastRenderedPageBreak/>
              <w:t>Mediantid</w:t>
            </w:r>
            <w:proofErr w:type="spellEnd"/>
            <w:r w:rsidRPr="00F37304">
              <w:rPr>
                <w:rFonts w:ascii="Times New Roman" w:hAnsi="Times New Roman"/>
                <w:sz w:val="20"/>
                <w:szCs w:val="20"/>
              </w:rPr>
              <w:t xml:space="preserve"> (</w:t>
            </w:r>
            <w:proofErr w:type="spellStart"/>
            <w:r w:rsidRPr="00F37304">
              <w:rPr>
                <w:rFonts w:ascii="Times New Roman" w:hAnsi="Times New Roman"/>
                <w:sz w:val="20"/>
                <w:szCs w:val="20"/>
              </w:rPr>
              <w:t>månader</w:t>
            </w:r>
            <w:proofErr w:type="spellEnd"/>
            <w:r w:rsidRPr="00F37304">
              <w:rPr>
                <w:rFonts w:ascii="Times New Roman" w:hAnsi="Times New Roman"/>
                <w:sz w:val="20"/>
                <w:szCs w:val="20"/>
              </w:rPr>
              <w:t>)</w:t>
            </w:r>
          </w:p>
        </w:tc>
        <w:tc>
          <w:tcPr>
            <w:tcW w:w="1226" w:type="dxa"/>
          </w:tcPr>
          <w:p w14:paraId="1E7B45EF" w14:textId="77777777" w:rsidR="00D04F60" w:rsidRPr="00F37304" w:rsidRDefault="00D04F60" w:rsidP="00B855F6">
            <w:pPr>
              <w:tabs>
                <w:tab w:val="clear" w:pos="567"/>
              </w:tabs>
              <w:spacing w:after="240" w:line="280" w:lineRule="atLeast"/>
              <w:jc w:val="center"/>
              <w:rPr>
                <w:rFonts w:ascii="Times New Roman" w:hAnsi="Times New Roman"/>
                <w:bCs/>
                <w:sz w:val="20"/>
              </w:rPr>
            </w:pPr>
            <w:r w:rsidRPr="00F37304">
              <w:rPr>
                <w:rFonts w:ascii="Times New Roman" w:hAnsi="Times New Roman"/>
                <w:bCs/>
                <w:sz w:val="20"/>
              </w:rPr>
              <w:t>NR</w:t>
            </w:r>
          </w:p>
        </w:tc>
        <w:tc>
          <w:tcPr>
            <w:tcW w:w="1259" w:type="dxa"/>
          </w:tcPr>
          <w:p w14:paraId="7A369453" w14:textId="4C0D01CD" w:rsidR="00D04F60" w:rsidRPr="00F37304" w:rsidRDefault="00DB49F2" w:rsidP="00DB49F2">
            <w:pPr>
              <w:tabs>
                <w:tab w:val="clear" w:pos="567"/>
              </w:tabs>
              <w:spacing w:after="240" w:line="280" w:lineRule="atLeast"/>
              <w:jc w:val="center"/>
              <w:rPr>
                <w:rFonts w:ascii="Times New Roman" w:hAnsi="Times New Roman"/>
                <w:bCs/>
                <w:sz w:val="20"/>
              </w:rPr>
            </w:pPr>
            <w:r>
              <w:rPr>
                <w:rFonts w:ascii="Times New Roman" w:hAnsi="Times New Roman"/>
                <w:bCs/>
                <w:sz w:val="20"/>
              </w:rPr>
              <w:t>42,2</w:t>
            </w:r>
          </w:p>
        </w:tc>
        <w:tc>
          <w:tcPr>
            <w:tcW w:w="1227" w:type="dxa"/>
          </w:tcPr>
          <w:p w14:paraId="1AE51E54" w14:textId="2A0AFC5A" w:rsidR="00D04F60" w:rsidRPr="00F37304" w:rsidRDefault="00DB49F2" w:rsidP="00DB49F2">
            <w:pPr>
              <w:tabs>
                <w:tab w:val="clear" w:pos="567"/>
              </w:tabs>
              <w:spacing w:after="240" w:line="280" w:lineRule="atLeast"/>
              <w:jc w:val="center"/>
              <w:rPr>
                <w:rFonts w:ascii="Times New Roman" w:hAnsi="Times New Roman"/>
                <w:bCs/>
                <w:sz w:val="20"/>
              </w:rPr>
            </w:pPr>
            <w:r>
              <w:rPr>
                <w:rFonts w:ascii="Times New Roman" w:hAnsi="Times New Roman"/>
                <w:bCs/>
                <w:sz w:val="20"/>
              </w:rPr>
              <w:t>50,3</w:t>
            </w:r>
          </w:p>
        </w:tc>
        <w:tc>
          <w:tcPr>
            <w:tcW w:w="1276" w:type="dxa"/>
          </w:tcPr>
          <w:p w14:paraId="62C93ED3" w14:textId="027FCB3C" w:rsidR="00D04F60" w:rsidRPr="00F37304" w:rsidRDefault="00DB49F2" w:rsidP="00DB49F2">
            <w:pPr>
              <w:tabs>
                <w:tab w:val="clear" w:pos="567"/>
              </w:tabs>
              <w:spacing w:after="240" w:line="280" w:lineRule="atLeast"/>
              <w:jc w:val="center"/>
              <w:rPr>
                <w:rFonts w:ascii="Times New Roman" w:hAnsi="Times New Roman"/>
                <w:bCs/>
                <w:sz w:val="20"/>
              </w:rPr>
            </w:pPr>
            <w:r>
              <w:rPr>
                <w:rFonts w:ascii="Times New Roman" w:hAnsi="Times New Roman"/>
                <w:bCs/>
                <w:sz w:val="20"/>
              </w:rPr>
              <w:t>30,1</w:t>
            </w:r>
          </w:p>
        </w:tc>
        <w:tc>
          <w:tcPr>
            <w:tcW w:w="1276" w:type="dxa"/>
          </w:tcPr>
          <w:p w14:paraId="5D7C1B56" w14:textId="7BA47BA9" w:rsidR="00D04F60" w:rsidRPr="00F37304" w:rsidRDefault="00DB49F2" w:rsidP="00DB49F2">
            <w:pPr>
              <w:tabs>
                <w:tab w:val="clear" w:pos="567"/>
              </w:tabs>
              <w:spacing w:after="240" w:line="280" w:lineRule="atLeast"/>
              <w:jc w:val="center"/>
              <w:rPr>
                <w:rFonts w:ascii="Times New Roman" w:hAnsi="Times New Roman"/>
                <w:bCs/>
                <w:sz w:val="20"/>
              </w:rPr>
            </w:pPr>
            <w:r>
              <w:rPr>
                <w:rFonts w:ascii="Times New Roman" w:hAnsi="Times New Roman"/>
                <w:bCs/>
                <w:sz w:val="20"/>
              </w:rPr>
              <w:t>50,3</w:t>
            </w:r>
          </w:p>
        </w:tc>
        <w:tc>
          <w:tcPr>
            <w:tcW w:w="1413" w:type="dxa"/>
          </w:tcPr>
          <w:p w14:paraId="7D31A7A7" w14:textId="7028EB72" w:rsidR="00D04F60" w:rsidRPr="00F37304" w:rsidRDefault="00DB49F2" w:rsidP="00DB49F2">
            <w:pPr>
              <w:tabs>
                <w:tab w:val="clear" w:pos="567"/>
              </w:tabs>
              <w:spacing w:after="240" w:line="280" w:lineRule="atLeast"/>
              <w:jc w:val="center"/>
              <w:rPr>
                <w:rFonts w:ascii="Times New Roman" w:hAnsi="Times New Roman"/>
                <w:bCs/>
                <w:sz w:val="20"/>
              </w:rPr>
            </w:pPr>
            <w:r>
              <w:rPr>
                <w:rFonts w:ascii="Times New Roman" w:hAnsi="Times New Roman"/>
                <w:bCs/>
                <w:sz w:val="20"/>
              </w:rPr>
              <w:t>35,4</w:t>
            </w:r>
          </w:p>
        </w:tc>
      </w:tr>
      <w:bookmarkEnd w:id="27"/>
      <w:tr w:rsidR="00D04F60" w:rsidRPr="00F37304" w14:paraId="28C5FE14" w14:textId="77777777" w:rsidTr="00B855F6">
        <w:tc>
          <w:tcPr>
            <w:tcW w:w="1393" w:type="dxa"/>
            <w:vAlign w:val="center"/>
          </w:tcPr>
          <w:p w14:paraId="280A4247" w14:textId="77777777" w:rsidR="00D04F60" w:rsidRPr="00F37304" w:rsidRDefault="00D04F60" w:rsidP="00B855F6">
            <w:pPr>
              <w:tabs>
                <w:tab w:val="clear" w:pos="567"/>
              </w:tabs>
              <w:spacing w:after="240" w:line="280" w:lineRule="atLeast"/>
              <w:rPr>
                <w:sz w:val="20"/>
              </w:rPr>
            </w:pPr>
            <w:r w:rsidRPr="00F37304">
              <w:rPr>
                <w:rFonts w:ascii="Times New Roman" w:hAnsi="Times New Roman"/>
                <w:sz w:val="20"/>
                <w:szCs w:val="20"/>
              </w:rPr>
              <w:t xml:space="preserve">HR (95 % </w:t>
            </w:r>
            <w:proofErr w:type="gramStart"/>
            <w:r w:rsidRPr="00F37304">
              <w:rPr>
                <w:rFonts w:ascii="Times New Roman" w:hAnsi="Times New Roman"/>
                <w:sz w:val="20"/>
                <w:szCs w:val="20"/>
              </w:rPr>
              <w:t>KI)</w:t>
            </w:r>
            <w:r w:rsidRPr="00F37304">
              <w:rPr>
                <w:rFonts w:ascii="Times New Roman" w:hAnsi="Times New Roman"/>
                <w:sz w:val="20"/>
                <w:szCs w:val="20"/>
                <w:vertAlign w:val="superscript"/>
              </w:rPr>
              <w:t>b</w:t>
            </w:r>
            <w:proofErr w:type="gramEnd"/>
          </w:p>
        </w:tc>
        <w:tc>
          <w:tcPr>
            <w:tcW w:w="2485" w:type="dxa"/>
            <w:gridSpan w:val="2"/>
          </w:tcPr>
          <w:p w14:paraId="2C9D6A72" w14:textId="75E0E54E" w:rsidR="00D04F60" w:rsidRPr="00F37304" w:rsidRDefault="00D04F60" w:rsidP="0056032F">
            <w:pPr>
              <w:tabs>
                <w:tab w:val="clear" w:pos="567"/>
              </w:tabs>
              <w:spacing w:after="240" w:line="280" w:lineRule="atLeast"/>
              <w:jc w:val="center"/>
              <w:rPr>
                <w:rFonts w:ascii="Times New Roman" w:hAnsi="Times New Roman"/>
                <w:bCs/>
                <w:sz w:val="20"/>
              </w:rPr>
            </w:pPr>
            <w:r w:rsidRPr="00F37304">
              <w:rPr>
                <w:rFonts w:ascii="Times New Roman" w:hAnsi="Times New Roman"/>
                <w:bCs/>
                <w:sz w:val="20"/>
              </w:rPr>
              <w:t>0,</w:t>
            </w:r>
            <w:r w:rsidR="0056032F">
              <w:rPr>
                <w:rFonts w:ascii="Times New Roman" w:hAnsi="Times New Roman"/>
                <w:bCs/>
                <w:sz w:val="20"/>
              </w:rPr>
              <w:t>53</w:t>
            </w:r>
            <w:r w:rsidRPr="00F37304">
              <w:rPr>
                <w:rFonts w:ascii="Times New Roman" w:hAnsi="Times New Roman"/>
                <w:bCs/>
                <w:sz w:val="20"/>
              </w:rPr>
              <w:t xml:space="preserve"> (0,34, </w:t>
            </w:r>
            <w:r w:rsidR="0056032F">
              <w:rPr>
                <w:rFonts w:ascii="Times New Roman" w:hAnsi="Times New Roman"/>
                <w:bCs/>
                <w:sz w:val="20"/>
              </w:rPr>
              <w:t>0,82</w:t>
            </w:r>
            <w:r w:rsidRPr="00F37304">
              <w:rPr>
                <w:rFonts w:ascii="Times New Roman" w:hAnsi="Times New Roman"/>
                <w:bCs/>
                <w:sz w:val="20"/>
              </w:rPr>
              <w:t>)</w:t>
            </w:r>
          </w:p>
        </w:tc>
        <w:tc>
          <w:tcPr>
            <w:tcW w:w="2503" w:type="dxa"/>
            <w:gridSpan w:val="2"/>
          </w:tcPr>
          <w:p w14:paraId="2E096A49" w14:textId="1EF43C9E" w:rsidR="00D04F60" w:rsidRPr="00F37304" w:rsidRDefault="00D04F60" w:rsidP="0056032F">
            <w:pPr>
              <w:tabs>
                <w:tab w:val="clear" w:pos="567"/>
              </w:tabs>
              <w:spacing w:after="240" w:line="280" w:lineRule="atLeast"/>
              <w:jc w:val="center"/>
              <w:rPr>
                <w:rFonts w:ascii="Times New Roman" w:hAnsi="Times New Roman"/>
                <w:bCs/>
                <w:sz w:val="20"/>
              </w:rPr>
            </w:pPr>
            <w:r w:rsidRPr="00F37304">
              <w:rPr>
                <w:rFonts w:ascii="Times New Roman" w:hAnsi="Times New Roman"/>
                <w:bCs/>
                <w:sz w:val="20"/>
              </w:rPr>
              <w:t>0,</w:t>
            </w:r>
            <w:r w:rsidR="0056032F">
              <w:rPr>
                <w:rFonts w:ascii="Times New Roman" w:hAnsi="Times New Roman"/>
                <w:bCs/>
                <w:sz w:val="20"/>
              </w:rPr>
              <w:t>60</w:t>
            </w:r>
            <w:r w:rsidRPr="00F37304">
              <w:rPr>
                <w:rFonts w:ascii="Times New Roman" w:hAnsi="Times New Roman"/>
                <w:bCs/>
                <w:sz w:val="20"/>
              </w:rPr>
              <w:t xml:space="preserve"> (0,</w:t>
            </w:r>
            <w:r w:rsidR="0056032F">
              <w:rPr>
                <w:rFonts w:ascii="Times New Roman" w:hAnsi="Times New Roman"/>
                <w:bCs/>
                <w:sz w:val="20"/>
              </w:rPr>
              <w:t>38</w:t>
            </w:r>
            <w:r w:rsidRPr="00F37304">
              <w:rPr>
                <w:rFonts w:ascii="Times New Roman" w:hAnsi="Times New Roman"/>
                <w:bCs/>
                <w:sz w:val="20"/>
              </w:rPr>
              <w:t xml:space="preserve">, </w:t>
            </w:r>
            <w:r w:rsidR="0056032F">
              <w:rPr>
                <w:rFonts w:ascii="Times New Roman" w:hAnsi="Times New Roman"/>
                <w:bCs/>
                <w:sz w:val="20"/>
              </w:rPr>
              <w:t>0,96</w:t>
            </w:r>
            <w:r w:rsidRPr="00F37304">
              <w:rPr>
                <w:rFonts w:ascii="Times New Roman" w:hAnsi="Times New Roman"/>
                <w:bCs/>
                <w:sz w:val="20"/>
              </w:rPr>
              <w:t>)</w:t>
            </w:r>
          </w:p>
        </w:tc>
        <w:tc>
          <w:tcPr>
            <w:tcW w:w="2689" w:type="dxa"/>
            <w:gridSpan w:val="2"/>
          </w:tcPr>
          <w:p w14:paraId="3A3F4850" w14:textId="41974952" w:rsidR="00D04F60" w:rsidRPr="00F37304" w:rsidRDefault="0056032F" w:rsidP="0056032F">
            <w:pPr>
              <w:tabs>
                <w:tab w:val="clear" w:pos="567"/>
              </w:tabs>
              <w:spacing w:after="240" w:line="280" w:lineRule="atLeast"/>
              <w:jc w:val="center"/>
              <w:rPr>
                <w:rFonts w:ascii="Times New Roman" w:hAnsi="Times New Roman"/>
                <w:bCs/>
                <w:sz w:val="20"/>
              </w:rPr>
            </w:pPr>
            <w:r>
              <w:rPr>
                <w:rFonts w:ascii="Times New Roman" w:hAnsi="Times New Roman"/>
                <w:bCs/>
                <w:sz w:val="20"/>
              </w:rPr>
              <w:t>0,56</w:t>
            </w:r>
            <w:r w:rsidR="00D04F60" w:rsidRPr="00F37304">
              <w:rPr>
                <w:rFonts w:ascii="Times New Roman" w:hAnsi="Times New Roman"/>
                <w:bCs/>
                <w:sz w:val="20"/>
              </w:rPr>
              <w:t xml:space="preserve"> (0,41, </w:t>
            </w:r>
            <w:r>
              <w:rPr>
                <w:rFonts w:ascii="Times New Roman" w:hAnsi="Times New Roman"/>
                <w:bCs/>
                <w:sz w:val="20"/>
              </w:rPr>
              <w:t>0,77</w:t>
            </w:r>
            <w:r w:rsidR="00D04F60" w:rsidRPr="00F37304">
              <w:rPr>
                <w:rFonts w:ascii="Times New Roman" w:hAnsi="Times New Roman"/>
                <w:bCs/>
                <w:sz w:val="20"/>
              </w:rPr>
              <w:t>)</w:t>
            </w:r>
          </w:p>
        </w:tc>
      </w:tr>
      <w:tr w:rsidR="00D04F60" w:rsidRPr="009C121F" w14:paraId="7ACCAE72" w14:textId="77777777" w:rsidTr="00B855F6">
        <w:tc>
          <w:tcPr>
            <w:tcW w:w="9070" w:type="dxa"/>
            <w:gridSpan w:val="7"/>
            <w:tcBorders>
              <w:top w:val="single" w:sz="8" w:space="0" w:color="auto"/>
              <w:bottom w:val="single" w:sz="8" w:space="0" w:color="auto"/>
            </w:tcBorders>
            <w:vAlign w:val="center"/>
          </w:tcPr>
          <w:p w14:paraId="4EB11703" w14:textId="7696B1A5" w:rsidR="00D04F60" w:rsidRPr="00F37304" w:rsidRDefault="00C34F9E" w:rsidP="0056032F">
            <w:pPr>
              <w:tabs>
                <w:tab w:val="clear" w:pos="567"/>
              </w:tabs>
              <w:spacing w:after="240" w:line="280" w:lineRule="atLeast"/>
              <w:rPr>
                <w:rFonts w:ascii="Times New Roman" w:hAnsi="Times New Roman"/>
                <w:b/>
                <w:sz w:val="20"/>
                <w:lang w:val="sv-SE"/>
              </w:rPr>
            </w:pPr>
            <w:r>
              <w:rPr>
                <w:rFonts w:ascii="Times New Roman" w:hAnsi="Times New Roman"/>
                <w:b/>
                <w:sz w:val="20"/>
                <w:lang w:val="sv-SE"/>
              </w:rPr>
              <w:t>Slutlig</w:t>
            </w:r>
            <w:r w:rsidR="00D04F60" w:rsidRPr="00F37304">
              <w:rPr>
                <w:rFonts w:ascii="Times New Roman" w:hAnsi="Times New Roman"/>
                <w:b/>
                <w:sz w:val="20"/>
                <w:lang w:val="sv-SE"/>
              </w:rPr>
              <w:t xml:space="preserve"> OS (</w:t>
            </w:r>
            <w:r w:rsidR="004A1BF4">
              <w:rPr>
                <w:rFonts w:ascii="Times New Roman" w:hAnsi="Times New Roman"/>
                <w:b/>
                <w:sz w:val="20"/>
                <w:lang w:val="sv-SE"/>
              </w:rPr>
              <w:t>42</w:t>
            </w:r>
            <w:r w:rsidR="00D04F60" w:rsidRPr="00F37304">
              <w:rPr>
                <w:rFonts w:ascii="Times New Roman" w:hAnsi="Times New Roman"/>
                <w:b/>
                <w:sz w:val="20"/>
                <w:lang w:val="sv-SE"/>
              </w:rPr>
              <w:t xml:space="preserve"> % </w:t>
            </w:r>
            <w:r w:rsidR="00D04F60" w:rsidRPr="00F37304">
              <w:rPr>
                <w:rFonts w:ascii="Times New Roman" w:hAnsi="Times New Roman"/>
                <w:b/>
                <w:sz w:val="20"/>
                <w:szCs w:val="20"/>
                <w:lang w:val="sv-SE"/>
              </w:rPr>
              <w:t>mognad</w:t>
            </w:r>
            <w:r w:rsidR="00D04F60" w:rsidRPr="00F37304">
              <w:rPr>
                <w:rFonts w:ascii="Times New Roman" w:hAnsi="Times New Roman"/>
                <w:b/>
                <w:sz w:val="20"/>
                <w:lang w:val="sv-SE"/>
              </w:rPr>
              <w:t xml:space="preserve">) DCO </w:t>
            </w:r>
            <w:r w:rsidR="0056032F">
              <w:rPr>
                <w:rFonts w:ascii="Times New Roman" w:hAnsi="Times New Roman"/>
                <w:b/>
                <w:sz w:val="20"/>
                <w:lang w:val="sv-SE"/>
              </w:rPr>
              <w:t>22 mars 202</w:t>
            </w:r>
            <w:r w:rsidR="004A1BF4">
              <w:rPr>
                <w:rFonts w:ascii="Times New Roman" w:hAnsi="Times New Roman"/>
                <w:b/>
                <w:sz w:val="20"/>
                <w:lang w:val="sv-SE"/>
              </w:rPr>
              <w:t>2</w:t>
            </w:r>
          </w:p>
        </w:tc>
      </w:tr>
      <w:tr w:rsidR="00D04F60" w:rsidRPr="00F37304" w14:paraId="4CD609AB" w14:textId="77777777" w:rsidTr="00B855F6">
        <w:tc>
          <w:tcPr>
            <w:tcW w:w="1393" w:type="dxa"/>
            <w:tcBorders>
              <w:top w:val="single" w:sz="8" w:space="0" w:color="auto"/>
            </w:tcBorders>
            <w:vAlign w:val="center"/>
          </w:tcPr>
          <w:p w14:paraId="194D3BE2" w14:textId="77777777" w:rsidR="00D04F60" w:rsidRPr="00F37304" w:rsidRDefault="00D04F60" w:rsidP="00B855F6">
            <w:pPr>
              <w:tabs>
                <w:tab w:val="clear" w:pos="567"/>
              </w:tabs>
              <w:spacing w:after="240" w:line="280" w:lineRule="atLeast"/>
              <w:rPr>
                <w:sz w:val="20"/>
                <w:lang w:val="sv-SE"/>
              </w:rPr>
            </w:pPr>
            <w:r w:rsidRPr="00F37304">
              <w:rPr>
                <w:rFonts w:ascii="Times New Roman" w:hAnsi="Times New Roman"/>
                <w:sz w:val="20"/>
                <w:szCs w:val="20"/>
                <w:lang w:val="sv-SE"/>
              </w:rPr>
              <w:t>Antal händelser: Totalt antal patienter (%)</w:t>
            </w:r>
          </w:p>
        </w:tc>
        <w:tc>
          <w:tcPr>
            <w:tcW w:w="1226" w:type="dxa"/>
            <w:tcBorders>
              <w:top w:val="single" w:sz="8" w:space="0" w:color="auto"/>
            </w:tcBorders>
            <w:vAlign w:val="center"/>
          </w:tcPr>
          <w:p w14:paraId="42FF194E" w14:textId="1CD1709F" w:rsidR="00D04F60" w:rsidRPr="00F37304" w:rsidRDefault="004A1BF4" w:rsidP="0056032F">
            <w:pPr>
              <w:tabs>
                <w:tab w:val="clear" w:pos="567"/>
              </w:tabs>
              <w:spacing w:after="240" w:line="280" w:lineRule="atLeast"/>
              <w:rPr>
                <w:bCs/>
                <w:sz w:val="20"/>
              </w:rPr>
            </w:pPr>
            <w:r>
              <w:rPr>
                <w:rFonts w:ascii="Times New Roman" w:hAnsi="Times New Roman"/>
                <w:sz w:val="20"/>
                <w:szCs w:val="20"/>
              </w:rPr>
              <w:t>49</w:t>
            </w:r>
            <w:r w:rsidR="00B03814">
              <w:rPr>
                <w:rFonts w:ascii="Times New Roman" w:hAnsi="Times New Roman"/>
                <w:sz w:val="20"/>
                <w:szCs w:val="20"/>
              </w:rPr>
              <w:t>:</w:t>
            </w:r>
            <w:r w:rsidR="00D04F60" w:rsidRPr="00F37304">
              <w:rPr>
                <w:rFonts w:ascii="Times New Roman" w:hAnsi="Times New Roman"/>
                <w:sz w:val="20"/>
                <w:szCs w:val="20"/>
              </w:rPr>
              <w:t>158 (</w:t>
            </w:r>
            <w:r>
              <w:rPr>
                <w:rFonts w:ascii="Times New Roman" w:hAnsi="Times New Roman"/>
                <w:sz w:val="20"/>
                <w:szCs w:val="20"/>
              </w:rPr>
              <w:t>31,0</w:t>
            </w:r>
            <w:r w:rsidR="00D04F60" w:rsidRPr="00F37304">
              <w:rPr>
                <w:rFonts w:ascii="Times New Roman" w:hAnsi="Times New Roman"/>
                <w:sz w:val="20"/>
                <w:szCs w:val="20"/>
              </w:rPr>
              <w:t>)</w:t>
            </w:r>
          </w:p>
        </w:tc>
        <w:tc>
          <w:tcPr>
            <w:tcW w:w="1259" w:type="dxa"/>
            <w:tcBorders>
              <w:top w:val="single" w:sz="8" w:space="0" w:color="auto"/>
            </w:tcBorders>
            <w:vAlign w:val="center"/>
          </w:tcPr>
          <w:p w14:paraId="4F7A94C2" w14:textId="66988E2C" w:rsidR="00D04F60" w:rsidRPr="00F37304" w:rsidRDefault="00DA1D5D" w:rsidP="0056032F">
            <w:pPr>
              <w:tabs>
                <w:tab w:val="clear" w:pos="567"/>
              </w:tabs>
              <w:spacing w:after="240" w:line="280" w:lineRule="atLeast"/>
              <w:rPr>
                <w:bCs/>
                <w:sz w:val="20"/>
              </w:rPr>
            </w:pPr>
            <w:r>
              <w:rPr>
                <w:rFonts w:ascii="Times New Roman" w:hAnsi="Times New Roman"/>
                <w:sz w:val="20"/>
                <w:szCs w:val="20"/>
              </w:rPr>
              <w:t>37</w:t>
            </w:r>
            <w:r w:rsidR="00B03814">
              <w:rPr>
                <w:rFonts w:ascii="Times New Roman" w:hAnsi="Times New Roman"/>
                <w:sz w:val="20"/>
                <w:szCs w:val="20"/>
              </w:rPr>
              <w:t>:</w:t>
            </w:r>
            <w:r w:rsidR="00D04F60" w:rsidRPr="00F37304">
              <w:rPr>
                <w:rFonts w:ascii="Times New Roman" w:hAnsi="Times New Roman"/>
                <w:sz w:val="20"/>
                <w:szCs w:val="20"/>
              </w:rPr>
              <w:t>77 (</w:t>
            </w:r>
            <w:r>
              <w:rPr>
                <w:rFonts w:ascii="Times New Roman" w:hAnsi="Times New Roman"/>
                <w:sz w:val="20"/>
                <w:szCs w:val="20"/>
              </w:rPr>
              <w:t>48,1</w:t>
            </w:r>
            <w:r w:rsidR="00D04F60" w:rsidRPr="00F37304">
              <w:rPr>
                <w:rFonts w:ascii="Times New Roman" w:hAnsi="Times New Roman"/>
                <w:sz w:val="20"/>
                <w:szCs w:val="20"/>
              </w:rPr>
              <w:t>)</w:t>
            </w:r>
          </w:p>
        </w:tc>
        <w:tc>
          <w:tcPr>
            <w:tcW w:w="1227" w:type="dxa"/>
            <w:tcBorders>
              <w:top w:val="single" w:sz="8" w:space="0" w:color="auto"/>
            </w:tcBorders>
            <w:vAlign w:val="center"/>
          </w:tcPr>
          <w:p w14:paraId="2CA9C4FF" w14:textId="54E81A0E" w:rsidR="00D04F60" w:rsidRPr="00F37304" w:rsidRDefault="00DA1D5D" w:rsidP="0056032F">
            <w:pPr>
              <w:tabs>
                <w:tab w:val="clear" w:pos="567"/>
              </w:tabs>
              <w:spacing w:after="240" w:line="280" w:lineRule="atLeast"/>
              <w:rPr>
                <w:bCs/>
                <w:sz w:val="20"/>
              </w:rPr>
            </w:pPr>
            <w:r>
              <w:rPr>
                <w:rFonts w:ascii="Times New Roman" w:hAnsi="Times New Roman"/>
                <w:sz w:val="20"/>
                <w:szCs w:val="20"/>
              </w:rPr>
              <w:t>44</w:t>
            </w:r>
            <w:r w:rsidR="00B03814">
              <w:rPr>
                <w:rFonts w:ascii="Times New Roman" w:hAnsi="Times New Roman"/>
                <w:sz w:val="20"/>
                <w:szCs w:val="20"/>
              </w:rPr>
              <w:t>:</w:t>
            </w:r>
            <w:r w:rsidR="00D04F60" w:rsidRPr="00F37304">
              <w:rPr>
                <w:rFonts w:ascii="Times New Roman" w:hAnsi="Times New Roman"/>
                <w:sz w:val="20"/>
                <w:szCs w:val="20"/>
              </w:rPr>
              <w:t>97 (</w:t>
            </w:r>
            <w:r w:rsidR="0042747B">
              <w:rPr>
                <w:rFonts w:ascii="Times New Roman" w:hAnsi="Times New Roman"/>
                <w:sz w:val="20"/>
                <w:szCs w:val="20"/>
              </w:rPr>
              <w:t>45,4</w:t>
            </w:r>
            <w:r w:rsidR="00D04F60" w:rsidRPr="00F37304">
              <w:rPr>
                <w:rFonts w:ascii="Times New Roman" w:hAnsi="Times New Roman"/>
                <w:sz w:val="20"/>
                <w:szCs w:val="20"/>
              </w:rPr>
              <w:t>)</w:t>
            </w:r>
          </w:p>
        </w:tc>
        <w:tc>
          <w:tcPr>
            <w:tcW w:w="1276" w:type="dxa"/>
            <w:tcBorders>
              <w:top w:val="single" w:sz="8" w:space="0" w:color="auto"/>
            </w:tcBorders>
            <w:vAlign w:val="center"/>
          </w:tcPr>
          <w:p w14:paraId="07F74168" w14:textId="2C9AA5D1" w:rsidR="00D04F60" w:rsidRPr="00F37304" w:rsidRDefault="0042747B" w:rsidP="0056032F">
            <w:pPr>
              <w:tabs>
                <w:tab w:val="clear" w:pos="567"/>
              </w:tabs>
              <w:spacing w:after="240" w:line="280" w:lineRule="atLeast"/>
              <w:rPr>
                <w:bCs/>
                <w:sz w:val="20"/>
              </w:rPr>
            </w:pPr>
            <w:r>
              <w:rPr>
                <w:rFonts w:ascii="Times New Roman" w:hAnsi="Times New Roman"/>
                <w:sz w:val="20"/>
                <w:szCs w:val="20"/>
              </w:rPr>
              <w:t>32</w:t>
            </w:r>
            <w:r w:rsidR="00B03814">
              <w:rPr>
                <w:rFonts w:ascii="Times New Roman" w:hAnsi="Times New Roman"/>
                <w:sz w:val="20"/>
                <w:szCs w:val="20"/>
              </w:rPr>
              <w:t>:</w:t>
            </w:r>
            <w:r w:rsidR="00D04F60" w:rsidRPr="00F37304">
              <w:rPr>
                <w:rFonts w:ascii="Times New Roman" w:hAnsi="Times New Roman"/>
                <w:sz w:val="20"/>
                <w:szCs w:val="20"/>
              </w:rPr>
              <w:t>55 (</w:t>
            </w:r>
            <w:r>
              <w:rPr>
                <w:rFonts w:ascii="Times New Roman" w:hAnsi="Times New Roman"/>
                <w:sz w:val="20"/>
                <w:szCs w:val="20"/>
              </w:rPr>
              <w:t>58,2</w:t>
            </w:r>
            <w:r w:rsidR="00D04F60" w:rsidRPr="00F37304">
              <w:rPr>
                <w:rFonts w:ascii="Times New Roman" w:hAnsi="Times New Roman"/>
                <w:sz w:val="20"/>
                <w:szCs w:val="20"/>
              </w:rPr>
              <w:t>)</w:t>
            </w:r>
          </w:p>
        </w:tc>
        <w:tc>
          <w:tcPr>
            <w:tcW w:w="1276" w:type="dxa"/>
            <w:tcBorders>
              <w:top w:val="single" w:sz="8" w:space="0" w:color="auto"/>
            </w:tcBorders>
            <w:vAlign w:val="center"/>
          </w:tcPr>
          <w:p w14:paraId="3394F34C" w14:textId="17BF5956" w:rsidR="00D04F60" w:rsidRPr="00F37304" w:rsidRDefault="0042747B" w:rsidP="0056032F">
            <w:pPr>
              <w:tabs>
                <w:tab w:val="clear" w:pos="567"/>
              </w:tabs>
              <w:spacing w:after="240" w:line="280" w:lineRule="atLeast"/>
              <w:rPr>
                <w:bCs/>
                <w:sz w:val="20"/>
              </w:rPr>
            </w:pPr>
            <w:r>
              <w:rPr>
                <w:rFonts w:ascii="Times New Roman" w:hAnsi="Times New Roman"/>
                <w:sz w:val="20"/>
                <w:szCs w:val="20"/>
              </w:rPr>
              <w:t>93</w:t>
            </w:r>
            <w:r w:rsidR="00B03814">
              <w:rPr>
                <w:rFonts w:ascii="Times New Roman" w:hAnsi="Times New Roman"/>
                <w:sz w:val="20"/>
                <w:szCs w:val="20"/>
              </w:rPr>
              <w:t>:</w:t>
            </w:r>
            <w:r w:rsidR="00D04F60" w:rsidRPr="00F37304">
              <w:rPr>
                <w:rFonts w:ascii="Times New Roman" w:hAnsi="Times New Roman"/>
                <w:sz w:val="20"/>
                <w:szCs w:val="20"/>
              </w:rPr>
              <w:t>255 (</w:t>
            </w:r>
            <w:r w:rsidR="00463FB3">
              <w:rPr>
                <w:rFonts w:ascii="Times New Roman" w:hAnsi="Times New Roman"/>
                <w:sz w:val="20"/>
                <w:szCs w:val="20"/>
              </w:rPr>
              <w:t>36,5</w:t>
            </w:r>
            <w:r w:rsidR="00D04F60" w:rsidRPr="00F37304">
              <w:rPr>
                <w:rFonts w:ascii="Times New Roman" w:hAnsi="Times New Roman"/>
                <w:sz w:val="20"/>
                <w:szCs w:val="20"/>
              </w:rPr>
              <w:t>)</w:t>
            </w:r>
          </w:p>
        </w:tc>
        <w:tc>
          <w:tcPr>
            <w:tcW w:w="1413" w:type="dxa"/>
            <w:tcBorders>
              <w:top w:val="single" w:sz="8" w:space="0" w:color="auto"/>
            </w:tcBorders>
            <w:vAlign w:val="center"/>
          </w:tcPr>
          <w:p w14:paraId="74466D25" w14:textId="331F8120" w:rsidR="00D04F60" w:rsidRPr="00F37304" w:rsidRDefault="00463FB3" w:rsidP="0056032F">
            <w:pPr>
              <w:tabs>
                <w:tab w:val="clear" w:pos="567"/>
              </w:tabs>
              <w:spacing w:after="240" w:line="280" w:lineRule="atLeast"/>
              <w:rPr>
                <w:bCs/>
                <w:sz w:val="20"/>
              </w:rPr>
            </w:pPr>
            <w:r>
              <w:rPr>
                <w:rFonts w:ascii="Times New Roman" w:hAnsi="Times New Roman"/>
                <w:sz w:val="20"/>
                <w:szCs w:val="20"/>
              </w:rPr>
              <w:t>69</w:t>
            </w:r>
            <w:r w:rsidR="00B03814">
              <w:rPr>
                <w:rFonts w:ascii="Times New Roman" w:hAnsi="Times New Roman"/>
                <w:sz w:val="20"/>
                <w:szCs w:val="20"/>
              </w:rPr>
              <w:t>:</w:t>
            </w:r>
            <w:r w:rsidR="00D04F60" w:rsidRPr="00F37304">
              <w:rPr>
                <w:rFonts w:ascii="Times New Roman" w:hAnsi="Times New Roman"/>
                <w:sz w:val="20"/>
                <w:szCs w:val="20"/>
              </w:rPr>
              <w:t>132 (</w:t>
            </w:r>
            <w:r>
              <w:rPr>
                <w:rFonts w:ascii="Times New Roman" w:hAnsi="Times New Roman"/>
                <w:sz w:val="20"/>
                <w:szCs w:val="20"/>
              </w:rPr>
              <w:t>52,3</w:t>
            </w:r>
            <w:r w:rsidR="00D04F60" w:rsidRPr="00F37304">
              <w:rPr>
                <w:rFonts w:ascii="Times New Roman" w:hAnsi="Times New Roman"/>
                <w:sz w:val="20"/>
                <w:szCs w:val="20"/>
              </w:rPr>
              <w:t>)</w:t>
            </w:r>
          </w:p>
        </w:tc>
      </w:tr>
      <w:tr w:rsidR="00D04F60" w:rsidRPr="00F37304" w14:paraId="306C8DE6" w14:textId="77777777" w:rsidTr="00B855F6">
        <w:tc>
          <w:tcPr>
            <w:tcW w:w="1393" w:type="dxa"/>
            <w:vAlign w:val="center"/>
          </w:tcPr>
          <w:p w14:paraId="4A3DCE3F" w14:textId="77777777" w:rsidR="00D04F60" w:rsidRPr="00F37304" w:rsidRDefault="00D04F60" w:rsidP="00B855F6">
            <w:pPr>
              <w:tabs>
                <w:tab w:val="clear" w:pos="567"/>
              </w:tabs>
              <w:spacing w:after="240" w:line="280" w:lineRule="atLeast"/>
              <w:rPr>
                <w:sz w:val="20"/>
              </w:rPr>
            </w:pPr>
            <w:proofErr w:type="spellStart"/>
            <w:r w:rsidRPr="00F37304">
              <w:rPr>
                <w:rFonts w:ascii="Times New Roman" w:hAnsi="Times New Roman"/>
                <w:sz w:val="20"/>
                <w:szCs w:val="20"/>
              </w:rPr>
              <w:t>Mediantid</w:t>
            </w:r>
            <w:proofErr w:type="spellEnd"/>
            <w:r w:rsidRPr="00F37304">
              <w:rPr>
                <w:rFonts w:ascii="Times New Roman" w:hAnsi="Times New Roman"/>
                <w:sz w:val="20"/>
                <w:szCs w:val="20"/>
              </w:rPr>
              <w:t xml:space="preserve"> (</w:t>
            </w:r>
            <w:proofErr w:type="spellStart"/>
            <w:r w:rsidRPr="00F37304">
              <w:rPr>
                <w:rFonts w:ascii="Times New Roman" w:hAnsi="Times New Roman"/>
                <w:sz w:val="20"/>
                <w:szCs w:val="20"/>
              </w:rPr>
              <w:t>månader</w:t>
            </w:r>
            <w:proofErr w:type="spellEnd"/>
            <w:r w:rsidRPr="00F37304">
              <w:rPr>
                <w:rFonts w:ascii="Times New Roman" w:hAnsi="Times New Roman"/>
                <w:sz w:val="20"/>
                <w:szCs w:val="20"/>
              </w:rPr>
              <w:t>)</w:t>
            </w:r>
          </w:p>
        </w:tc>
        <w:tc>
          <w:tcPr>
            <w:tcW w:w="1226" w:type="dxa"/>
            <w:vAlign w:val="center"/>
          </w:tcPr>
          <w:p w14:paraId="401E1AA8" w14:textId="4758CA4F" w:rsidR="00D04F60" w:rsidRPr="00F37304" w:rsidRDefault="00463FB3" w:rsidP="00B855F6">
            <w:pPr>
              <w:tabs>
                <w:tab w:val="clear" w:pos="567"/>
              </w:tabs>
              <w:spacing w:after="240" w:line="280" w:lineRule="atLeast"/>
              <w:jc w:val="center"/>
              <w:rPr>
                <w:rFonts w:ascii="Times New Roman" w:hAnsi="Times New Roman"/>
                <w:bCs/>
                <w:sz w:val="20"/>
              </w:rPr>
            </w:pPr>
            <w:r>
              <w:rPr>
                <w:rFonts w:ascii="Times New Roman" w:hAnsi="Times New Roman"/>
                <w:bCs/>
                <w:sz w:val="20"/>
              </w:rPr>
              <w:t>75,2</w:t>
            </w:r>
          </w:p>
        </w:tc>
        <w:tc>
          <w:tcPr>
            <w:tcW w:w="1259" w:type="dxa"/>
            <w:vAlign w:val="center"/>
          </w:tcPr>
          <w:p w14:paraId="5DF17BB7" w14:textId="7BAABFC0" w:rsidR="00D04F60" w:rsidRPr="00F37304" w:rsidRDefault="00463FB3" w:rsidP="00B855F6">
            <w:pPr>
              <w:tabs>
                <w:tab w:val="clear" w:pos="567"/>
              </w:tabs>
              <w:spacing w:after="240" w:line="280" w:lineRule="atLeast"/>
              <w:jc w:val="center"/>
              <w:rPr>
                <w:rFonts w:ascii="Times New Roman" w:hAnsi="Times New Roman"/>
                <w:bCs/>
                <w:sz w:val="20"/>
              </w:rPr>
            </w:pPr>
            <w:r>
              <w:rPr>
                <w:rFonts w:ascii="Times New Roman" w:hAnsi="Times New Roman"/>
                <w:bCs/>
                <w:sz w:val="20"/>
              </w:rPr>
              <w:t>66,9</w:t>
            </w:r>
          </w:p>
        </w:tc>
        <w:tc>
          <w:tcPr>
            <w:tcW w:w="1227" w:type="dxa"/>
            <w:vAlign w:val="center"/>
          </w:tcPr>
          <w:p w14:paraId="14240FC6" w14:textId="77777777" w:rsidR="00D04F60" w:rsidRPr="00F37304" w:rsidRDefault="00D04F60" w:rsidP="00B855F6">
            <w:pPr>
              <w:tabs>
                <w:tab w:val="clear" w:pos="567"/>
              </w:tabs>
              <w:spacing w:after="240" w:line="280" w:lineRule="atLeast"/>
              <w:jc w:val="center"/>
              <w:rPr>
                <w:rFonts w:ascii="Times New Roman" w:hAnsi="Times New Roman"/>
                <w:bCs/>
                <w:sz w:val="20"/>
              </w:rPr>
            </w:pPr>
            <w:r w:rsidRPr="00F37304">
              <w:rPr>
                <w:rFonts w:ascii="Times New Roman" w:hAnsi="Times New Roman"/>
                <w:bCs/>
                <w:sz w:val="20"/>
              </w:rPr>
              <w:t>NR</w:t>
            </w:r>
          </w:p>
        </w:tc>
        <w:tc>
          <w:tcPr>
            <w:tcW w:w="1276" w:type="dxa"/>
            <w:vAlign w:val="center"/>
          </w:tcPr>
          <w:p w14:paraId="467DCECF" w14:textId="208D9F5F" w:rsidR="00D04F60" w:rsidRPr="00F37304" w:rsidRDefault="00463FB3" w:rsidP="0056032F">
            <w:pPr>
              <w:tabs>
                <w:tab w:val="clear" w:pos="567"/>
              </w:tabs>
              <w:spacing w:after="240" w:line="280" w:lineRule="atLeast"/>
              <w:jc w:val="center"/>
              <w:rPr>
                <w:rFonts w:ascii="Times New Roman" w:hAnsi="Times New Roman"/>
                <w:bCs/>
                <w:sz w:val="20"/>
              </w:rPr>
            </w:pPr>
            <w:r>
              <w:rPr>
                <w:rFonts w:ascii="Times New Roman" w:hAnsi="Times New Roman"/>
                <w:bCs/>
                <w:sz w:val="20"/>
              </w:rPr>
              <w:t>52,0</w:t>
            </w:r>
          </w:p>
        </w:tc>
        <w:tc>
          <w:tcPr>
            <w:tcW w:w="1276" w:type="dxa"/>
            <w:vAlign w:val="center"/>
          </w:tcPr>
          <w:p w14:paraId="6373B7A9" w14:textId="69B89492" w:rsidR="00D04F60" w:rsidRPr="00F37304" w:rsidRDefault="00463FB3" w:rsidP="00B855F6">
            <w:pPr>
              <w:tabs>
                <w:tab w:val="clear" w:pos="567"/>
              </w:tabs>
              <w:spacing w:after="240" w:line="280" w:lineRule="atLeast"/>
              <w:jc w:val="center"/>
              <w:rPr>
                <w:bCs/>
                <w:sz w:val="20"/>
              </w:rPr>
            </w:pPr>
            <w:r>
              <w:rPr>
                <w:rFonts w:ascii="Times New Roman" w:hAnsi="Times New Roman"/>
                <w:sz w:val="20"/>
                <w:szCs w:val="20"/>
              </w:rPr>
              <w:t>75,2</w:t>
            </w:r>
          </w:p>
        </w:tc>
        <w:tc>
          <w:tcPr>
            <w:tcW w:w="1413" w:type="dxa"/>
            <w:vAlign w:val="center"/>
          </w:tcPr>
          <w:p w14:paraId="6959ADC7" w14:textId="4D788F9B" w:rsidR="00D04F60" w:rsidRPr="00F37304" w:rsidRDefault="00463FB3" w:rsidP="00B855F6">
            <w:pPr>
              <w:tabs>
                <w:tab w:val="clear" w:pos="567"/>
              </w:tabs>
              <w:spacing w:after="240" w:line="280" w:lineRule="atLeast"/>
              <w:jc w:val="center"/>
              <w:rPr>
                <w:bCs/>
                <w:sz w:val="20"/>
              </w:rPr>
            </w:pPr>
            <w:r>
              <w:rPr>
                <w:rFonts w:ascii="Times New Roman" w:hAnsi="Times New Roman"/>
                <w:sz w:val="20"/>
                <w:szCs w:val="20"/>
              </w:rPr>
              <w:t>57,3</w:t>
            </w:r>
          </w:p>
        </w:tc>
      </w:tr>
      <w:tr w:rsidR="00D04F60" w:rsidRPr="00F37304" w14:paraId="1970C18A" w14:textId="77777777" w:rsidTr="00B855F6">
        <w:tc>
          <w:tcPr>
            <w:tcW w:w="1393" w:type="dxa"/>
            <w:tcBorders>
              <w:bottom w:val="single" w:sz="8" w:space="0" w:color="auto"/>
            </w:tcBorders>
            <w:vAlign w:val="center"/>
          </w:tcPr>
          <w:p w14:paraId="4F8C8BE4" w14:textId="77777777" w:rsidR="00D04F60" w:rsidRPr="00F37304" w:rsidRDefault="00D04F60" w:rsidP="00B855F6">
            <w:pPr>
              <w:tabs>
                <w:tab w:val="clear" w:pos="567"/>
              </w:tabs>
              <w:spacing w:after="240" w:line="280" w:lineRule="atLeast"/>
              <w:rPr>
                <w:sz w:val="20"/>
              </w:rPr>
            </w:pPr>
            <w:r w:rsidRPr="00F37304">
              <w:rPr>
                <w:rFonts w:ascii="Times New Roman" w:hAnsi="Times New Roman"/>
                <w:sz w:val="20"/>
                <w:szCs w:val="20"/>
              </w:rPr>
              <w:t xml:space="preserve">HR (95 % </w:t>
            </w:r>
            <w:proofErr w:type="gramStart"/>
            <w:r w:rsidRPr="00F37304">
              <w:rPr>
                <w:rFonts w:ascii="Times New Roman" w:hAnsi="Times New Roman"/>
                <w:sz w:val="20"/>
                <w:szCs w:val="20"/>
              </w:rPr>
              <w:t>KI)</w:t>
            </w:r>
            <w:r w:rsidRPr="00F37304">
              <w:rPr>
                <w:rFonts w:ascii="Times New Roman" w:hAnsi="Times New Roman"/>
                <w:sz w:val="20"/>
                <w:szCs w:val="20"/>
                <w:vertAlign w:val="superscript"/>
              </w:rPr>
              <w:t>b</w:t>
            </w:r>
            <w:proofErr w:type="gramEnd"/>
          </w:p>
        </w:tc>
        <w:tc>
          <w:tcPr>
            <w:tcW w:w="2485" w:type="dxa"/>
            <w:gridSpan w:val="2"/>
            <w:tcBorders>
              <w:bottom w:val="single" w:sz="8" w:space="0" w:color="auto"/>
            </w:tcBorders>
          </w:tcPr>
          <w:p w14:paraId="5DDF93C6" w14:textId="2AD0D15A" w:rsidR="00D04F60" w:rsidRPr="00F37304" w:rsidRDefault="00D04F60" w:rsidP="0056032F">
            <w:pPr>
              <w:tabs>
                <w:tab w:val="clear" w:pos="567"/>
              </w:tabs>
              <w:spacing w:after="240" w:line="280" w:lineRule="atLeast"/>
              <w:jc w:val="center"/>
              <w:rPr>
                <w:rFonts w:ascii="Times New Roman" w:hAnsi="Times New Roman"/>
                <w:bCs/>
                <w:sz w:val="20"/>
              </w:rPr>
            </w:pPr>
            <w:r w:rsidRPr="00F37304">
              <w:rPr>
                <w:rFonts w:ascii="Times New Roman" w:hAnsi="Times New Roman"/>
                <w:bCs/>
                <w:sz w:val="20"/>
              </w:rPr>
              <w:t>0,</w:t>
            </w:r>
            <w:r w:rsidR="00266F38">
              <w:rPr>
                <w:rFonts w:ascii="Times New Roman" w:hAnsi="Times New Roman"/>
                <w:bCs/>
                <w:sz w:val="20"/>
              </w:rPr>
              <w:t>57</w:t>
            </w:r>
            <w:r w:rsidRPr="00F37304">
              <w:rPr>
                <w:rFonts w:ascii="Times New Roman" w:hAnsi="Times New Roman"/>
                <w:bCs/>
                <w:sz w:val="20"/>
              </w:rPr>
              <w:t xml:space="preserve"> (0,</w:t>
            </w:r>
            <w:r w:rsidR="0056032F">
              <w:rPr>
                <w:rFonts w:ascii="Times New Roman" w:hAnsi="Times New Roman"/>
                <w:bCs/>
                <w:sz w:val="20"/>
              </w:rPr>
              <w:t>3</w:t>
            </w:r>
            <w:r w:rsidR="00266F38">
              <w:rPr>
                <w:rFonts w:ascii="Times New Roman" w:hAnsi="Times New Roman"/>
                <w:bCs/>
                <w:sz w:val="20"/>
              </w:rPr>
              <w:t>7</w:t>
            </w:r>
            <w:r w:rsidRPr="00F37304">
              <w:rPr>
                <w:rFonts w:ascii="Times New Roman" w:hAnsi="Times New Roman"/>
                <w:bCs/>
                <w:sz w:val="20"/>
              </w:rPr>
              <w:t xml:space="preserve">, </w:t>
            </w:r>
            <w:r w:rsidR="00266F38">
              <w:rPr>
                <w:rFonts w:ascii="Times New Roman" w:hAnsi="Times New Roman"/>
                <w:bCs/>
                <w:sz w:val="20"/>
              </w:rPr>
              <w:t>0,88</w:t>
            </w:r>
            <w:r w:rsidRPr="00F37304">
              <w:rPr>
                <w:rFonts w:ascii="Times New Roman" w:hAnsi="Times New Roman"/>
                <w:bCs/>
                <w:sz w:val="20"/>
              </w:rPr>
              <w:t>)</w:t>
            </w:r>
          </w:p>
        </w:tc>
        <w:tc>
          <w:tcPr>
            <w:tcW w:w="2503" w:type="dxa"/>
            <w:gridSpan w:val="2"/>
            <w:tcBorders>
              <w:bottom w:val="single" w:sz="8" w:space="0" w:color="auto"/>
            </w:tcBorders>
          </w:tcPr>
          <w:p w14:paraId="65350CFC" w14:textId="1ABB007A" w:rsidR="00D04F60" w:rsidRPr="00F37304" w:rsidRDefault="00D04F60" w:rsidP="0056032F">
            <w:pPr>
              <w:tabs>
                <w:tab w:val="clear" w:pos="567"/>
              </w:tabs>
              <w:spacing w:after="240" w:line="280" w:lineRule="atLeast"/>
              <w:jc w:val="center"/>
              <w:rPr>
                <w:rFonts w:ascii="Times New Roman" w:hAnsi="Times New Roman"/>
                <w:bCs/>
                <w:sz w:val="20"/>
              </w:rPr>
            </w:pPr>
            <w:r w:rsidRPr="00F37304">
              <w:rPr>
                <w:rFonts w:ascii="Times New Roman" w:hAnsi="Times New Roman"/>
                <w:bCs/>
                <w:sz w:val="20"/>
              </w:rPr>
              <w:t>0,</w:t>
            </w:r>
            <w:r w:rsidR="00266F38">
              <w:rPr>
                <w:rFonts w:ascii="Times New Roman" w:hAnsi="Times New Roman"/>
                <w:bCs/>
                <w:sz w:val="20"/>
              </w:rPr>
              <w:t>71</w:t>
            </w:r>
            <w:r w:rsidRPr="00F37304">
              <w:rPr>
                <w:rFonts w:ascii="Times New Roman" w:hAnsi="Times New Roman"/>
                <w:bCs/>
                <w:sz w:val="20"/>
              </w:rPr>
              <w:t xml:space="preserve"> (0,4</w:t>
            </w:r>
            <w:r w:rsidR="00266F38">
              <w:rPr>
                <w:rFonts w:ascii="Times New Roman" w:hAnsi="Times New Roman"/>
                <w:bCs/>
                <w:sz w:val="20"/>
              </w:rPr>
              <w:t>5</w:t>
            </w:r>
            <w:r w:rsidRPr="00F37304">
              <w:rPr>
                <w:rFonts w:ascii="Times New Roman" w:hAnsi="Times New Roman"/>
                <w:bCs/>
                <w:sz w:val="20"/>
              </w:rPr>
              <w:t>, 1,</w:t>
            </w:r>
            <w:r w:rsidR="00970738">
              <w:rPr>
                <w:rFonts w:ascii="Times New Roman" w:hAnsi="Times New Roman"/>
                <w:bCs/>
                <w:sz w:val="20"/>
              </w:rPr>
              <w:t>13</w:t>
            </w:r>
            <w:r w:rsidRPr="00F37304">
              <w:rPr>
                <w:rFonts w:ascii="Times New Roman" w:hAnsi="Times New Roman"/>
                <w:bCs/>
                <w:sz w:val="20"/>
              </w:rPr>
              <w:t>)</w:t>
            </w:r>
          </w:p>
        </w:tc>
        <w:tc>
          <w:tcPr>
            <w:tcW w:w="2689" w:type="dxa"/>
            <w:gridSpan w:val="2"/>
            <w:tcBorders>
              <w:bottom w:val="single" w:sz="8" w:space="0" w:color="auto"/>
            </w:tcBorders>
          </w:tcPr>
          <w:p w14:paraId="3F401BA1" w14:textId="0209EC46" w:rsidR="00D04F60" w:rsidRPr="00F37304" w:rsidRDefault="00D04F60" w:rsidP="0056032F">
            <w:pPr>
              <w:tabs>
                <w:tab w:val="clear" w:pos="567"/>
              </w:tabs>
              <w:spacing w:after="240" w:line="280" w:lineRule="atLeast"/>
              <w:jc w:val="center"/>
              <w:rPr>
                <w:rFonts w:ascii="Times New Roman" w:hAnsi="Times New Roman"/>
                <w:bCs/>
                <w:sz w:val="20"/>
              </w:rPr>
            </w:pPr>
            <w:r w:rsidRPr="00F37304">
              <w:rPr>
                <w:rFonts w:ascii="Times New Roman" w:hAnsi="Times New Roman"/>
                <w:bCs/>
                <w:sz w:val="20"/>
              </w:rPr>
              <w:t>0,</w:t>
            </w:r>
            <w:r w:rsidR="00970738">
              <w:rPr>
                <w:rFonts w:ascii="Times New Roman" w:hAnsi="Times New Roman"/>
                <w:bCs/>
                <w:sz w:val="20"/>
              </w:rPr>
              <w:t>62</w:t>
            </w:r>
            <w:r w:rsidRPr="00F37304">
              <w:rPr>
                <w:rFonts w:ascii="Times New Roman" w:hAnsi="Times New Roman"/>
                <w:bCs/>
                <w:sz w:val="20"/>
              </w:rPr>
              <w:t xml:space="preserve"> (0,4</w:t>
            </w:r>
            <w:r w:rsidR="00970738">
              <w:rPr>
                <w:rFonts w:ascii="Times New Roman" w:hAnsi="Times New Roman"/>
                <w:bCs/>
                <w:sz w:val="20"/>
              </w:rPr>
              <w:t>5</w:t>
            </w:r>
            <w:r w:rsidRPr="00F37304">
              <w:rPr>
                <w:rFonts w:ascii="Times New Roman" w:hAnsi="Times New Roman"/>
                <w:bCs/>
                <w:sz w:val="20"/>
              </w:rPr>
              <w:t xml:space="preserve">, </w:t>
            </w:r>
            <w:r w:rsidR="00970738">
              <w:rPr>
                <w:rFonts w:ascii="Times New Roman" w:hAnsi="Times New Roman"/>
                <w:bCs/>
                <w:sz w:val="20"/>
              </w:rPr>
              <w:t>0,85</w:t>
            </w:r>
            <w:r w:rsidRPr="00F37304">
              <w:rPr>
                <w:rFonts w:ascii="Times New Roman" w:hAnsi="Times New Roman"/>
                <w:bCs/>
                <w:sz w:val="20"/>
              </w:rPr>
              <w:t>)</w:t>
            </w:r>
          </w:p>
        </w:tc>
      </w:tr>
    </w:tbl>
    <w:p w14:paraId="15BD7AA4" w14:textId="77777777" w:rsidR="00D04F60" w:rsidRPr="004E05DE" w:rsidRDefault="00D04F60" w:rsidP="004E05DE">
      <w:pPr>
        <w:rPr>
          <w:sz w:val="18"/>
          <w:szCs w:val="18"/>
          <w:lang w:val="sv-SE"/>
        </w:rPr>
      </w:pPr>
      <w:r w:rsidRPr="004E05DE">
        <w:rPr>
          <w:sz w:val="18"/>
          <w:szCs w:val="18"/>
          <w:lang w:val="sv-SE"/>
        </w:rPr>
        <w:t>* Förplanerad subgrupp</w:t>
      </w:r>
    </w:p>
    <w:p w14:paraId="21169F33" w14:textId="77777777" w:rsidR="00D04F60" w:rsidRPr="004E05DE" w:rsidRDefault="00D04F60" w:rsidP="004E05DE">
      <w:pPr>
        <w:rPr>
          <w:sz w:val="18"/>
          <w:szCs w:val="18"/>
          <w:lang w:val="sv-SE"/>
        </w:rPr>
      </w:pPr>
      <w:r w:rsidRPr="004E05DE">
        <w:rPr>
          <w:sz w:val="18"/>
          <w:szCs w:val="18"/>
          <w:lang w:val="sv-SE"/>
        </w:rPr>
        <w:t>a Baserad på Kaplan-Meier-beräkningar, andel patienter som var progressionsfria vid 12 och 24 månader var 89 % och 66 % för olaparib/bevacizumab jämfört med 71 % och 29 % för placebo/bevacizumab.</w:t>
      </w:r>
    </w:p>
    <w:p w14:paraId="7BE63526" w14:textId="77777777" w:rsidR="00D04F60" w:rsidRPr="00F37304" w:rsidRDefault="00D04F60" w:rsidP="00D04F60">
      <w:pPr>
        <w:keepNext/>
        <w:tabs>
          <w:tab w:val="clear" w:pos="567"/>
        </w:tabs>
        <w:rPr>
          <w:sz w:val="18"/>
          <w:szCs w:val="18"/>
          <w:lang w:val="sv-SE"/>
        </w:rPr>
      </w:pPr>
      <w:r w:rsidRPr="004E05DE">
        <w:rPr>
          <w:sz w:val="18"/>
          <w:szCs w:val="18"/>
          <w:lang w:val="sv-SE"/>
        </w:rPr>
        <w:t xml:space="preserve">b </w:t>
      </w:r>
      <w:r w:rsidRPr="00F37304">
        <w:rPr>
          <w:sz w:val="18"/>
          <w:szCs w:val="18"/>
          <w:lang w:val="sv-SE"/>
        </w:rPr>
        <w:t>Ett värde på &lt; 1 gynnar olaparib. Analysen utfördes med en Cox proportionell riskmodell stratifierad med avseende på respons på första linjens behandling vid screening samt t</w:t>
      </w:r>
      <w:r w:rsidRPr="004E05DE">
        <w:rPr>
          <w:sz w:val="18"/>
          <w:szCs w:val="18"/>
          <w:lang w:val="sv-SE"/>
        </w:rPr>
        <w:t>BRCA</w:t>
      </w:r>
      <w:r w:rsidRPr="004E05DE">
        <w:rPr>
          <w:sz w:val="18"/>
          <w:szCs w:val="18"/>
          <w:lang w:val="sv-SE"/>
        </w:rPr>
        <w:noBreakHyphen/>
      </w:r>
      <w:r w:rsidRPr="00F37304">
        <w:rPr>
          <w:sz w:val="18"/>
          <w:szCs w:val="18"/>
          <w:lang w:val="sv-SE"/>
        </w:rPr>
        <w:t>status vid screening.</w:t>
      </w:r>
    </w:p>
    <w:p w14:paraId="4991F9E6" w14:textId="77777777" w:rsidR="00D04F60" w:rsidRPr="004E05DE" w:rsidRDefault="00D04F60" w:rsidP="004E05DE">
      <w:pPr>
        <w:rPr>
          <w:sz w:val="18"/>
          <w:szCs w:val="18"/>
          <w:lang w:val="sv-SE"/>
        </w:rPr>
      </w:pPr>
      <w:r w:rsidRPr="004E05DE">
        <w:rPr>
          <w:sz w:val="18"/>
          <w:szCs w:val="18"/>
          <w:lang w:val="sv-SE"/>
        </w:rPr>
        <w:t>c tBRCAm</w:t>
      </w:r>
      <w:r w:rsidRPr="004E05DE">
        <w:rPr>
          <w:sz w:val="18"/>
          <w:szCs w:val="18"/>
          <w:lang w:val="sv-SE"/>
        </w:rPr>
        <w:noBreakHyphen/>
        <w:t xml:space="preserve">status genom Myriad </w:t>
      </w:r>
    </w:p>
    <w:p w14:paraId="002CD994" w14:textId="333408A9" w:rsidR="00D04F60" w:rsidRPr="004E05DE" w:rsidRDefault="00D04F60" w:rsidP="004E05DE">
      <w:pPr>
        <w:rPr>
          <w:sz w:val="18"/>
          <w:szCs w:val="18"/>
          <w:lang w:val="sv-SE"/>
        </w:rPr>
      </w:pPr>
      <w:r w:rsidRPr="004E05DE">
        <w:rPr>
          <w:sz w:val="18"/>
          <w:szCs w:val="18"/>
          <w:lang w:val="sv-SE"/>
        </w:rPr>
        <w:t xml:space="preserve">d </w:t>
      </w:r>
      <w:r w:rsidR="00D421E9" w:rsidRPr="00D421E9">
        <w:rPr>
          <w:bCs/>
          <w:sz w:val="18"/>
          <w:szCs w:val="18"/>
          <w:lang w:val="sv-SE"/>
        </w:rPr>
        <w:t>HRD-positiv undantaget t</w:t>
      </w:r>
      <w:r w:rsidR="00D421E9" w:rsidRPr="00D421E9">
        <w:rPr>
          <w:bCs/>
          <w:i/>
          <w:iCs/>
          <w:sz w:val="18"/>
          <w:szCs w:val="18"/>
          <w:lang w:val="sv-SE"/>
        </w:rPr>
        <w:t>BRCA</w:t>
      </w:r>
      <w:r w:rsidR="00D421E9" w:rsidRPr="00D421E9">
        <w:rPr>
          <w:bCs/>
          <w:sz w:val="18"/>
          <w:szCs w:val="18"/>
          <w:lang w:val="sv-SE"/>
        </w:rPr>
        <w:t>m</w:t>
      </w:r>
      <w:r w:rsidR="00D421E9" w:rsidRPr="00D421E9">
        <w:rPr>
          <w:sz w:val="18"/>
          <w:szCs w:val="18"/>
          <w:lang w:val="sv-SE"/>
        </w:rPr>
        <w:t xml:space="preserve"> definierades som p</w:t>
      </w:r>
      <w:r w:rsidRPr="004E05DE">
        <w:rPr>
          <w:sz w:val="18"/>
          <w:szCs w:val="18"/>
          <w:lang w:val="sv-SE"/>
        </w:rPr>
        <w:t>oäng för genomisk instabilitet (GIS) genom Myriad ≥ 42 (förspecificerat brytvärde)</w:t>
      </w:r>
    </w:p>
    <w:p w14:paraId="53A3C141" w14:textId="77777777" w:rsidR="00D04F60" w:rsidRPr="00F37304" w:rsidRDefault="00D04F60" w:rsidP="00D04F60">
      <w:pPr>
        <w:tabs>
          <w:tab w:val="clear" w:pos="567"/>
          <w:tab w:val="left" w:pos="432"/>
        </w:tabs>
        <w:ind w:left="432" w:hanging="432"/>
        <w:rPr>
          <w:sz w:val="18"/>
          <w:szCs w:val="18"/>
          <w:lang w:val="sv-SE"/>
        </w:rPr>
      </w:pPr>
      <w:r w:rsidRPr="00F37304">
        <w:rPr>
          <w:sz w:val="18"/>
          <w:szCs w:val="18"/>
          <w:lang w:val="sv-SE"/>
        </w:rPr>
        <w:t>KI Konfidensintervall; HR riskkvot (Hazard Ratio); NR ej uppnått</w:t>
      </w:r>
    </w:p>
    <w:p w14:paraId="4C39C72F" w14:textId="77777777" w:rsidR="00D04F60" w:rsidRPr="00F37304" w:rsidRDefault="00D04F60" w:rsidP="00D04F60">
      <w:pPr>
        <w:tabs>
          <w:tab w:val="clear" w:pos="567"/>
        </w:tabs>
        <w:rPr>
          <w:szCs w:val="22"/>
          <w:lang w:val="sv-SE"/>
        </w:rPr>
      </w:pPr>
    </w:p>
    <w:p w14:paraId="5F9B45DE" w14:textId="47537B74" w:rsidR="00D04F60" w:rsidRPr="00F37304" w:rsidRDefault="00D04F60" w:rsidP="00D04F60">
      <w:pPr>
        <w:keepNext/>
        <w:keepLines/>
        <w:tabs>
          <w:tab w:val="clear" w:pos="567"/>
        </w:tabs>
        <w:spacing w:after="120" w:line="280" w:lineRule="atLeast"/>
        <w:ind w:left="1418" w:hanging="1418"/>
        <w:rPr>
          <w:b/>
          <w:szCs w:val="22"/>
          <w:lang w:val="sv-SE"/>
        </w:rPr>
      </w:pPr>
      <w:r w:rsidRPr="00F37304">
        <w:rPr>
          <w:b/>
          <w:szCs w:val="22"/>
          <w:lang w:val="sv-SE"/>
        </w:rPr>
        <w:lastRenderedPageBreak/>
        <w:t>Figur </w:t>
      </w:r>
      <w:r w:rsidR="00A24C60">
        <w:rPr>
          <w:b/>
          <w:szCs w:val="22"/>
          <w:lang w:val="sv-SE"/>
        </w:rPr>
        <w:t>7</w:t>
      </w:r>
      <w:r w:rsidRPr="00F37304">
        <w:rPr>
          <w:b/>
          <w:szCs w:val="22"/>
          <w:lang w:val="sv-SE"/>
        </w:rPr>
        <w:tab/>
        <w:t>PAOLA-1: Kaplan-Meier</w:t>
      </w:r>
      <w:r w:rsidRPr="00F37304">
        <w:rPr>
          <w:b/>
          <w:szCs w:val="22"/>
          <w:lang w:val="sv-SE"/>
        </w:rPr>
        <w:noBreakHyphen/>
        <w:t>kurva över PFS hos patienter avancerad ovarialcancer definierad som HRD</w:t>
      </w:r>
      <w:r w:rsidRPr="00F37304">
        <w:rPr>
          <w:b/>
          <w:szCs w:val="22"/>
          <w:lang w:val="sv-SE"/>
        </w:rPr>
        <w:noBreakHyphen/>
        <w:t>positiv i PAOLA-1 (46 % mognad - prövarbedömd)</w:t>
      </w:r>
    </w:p>
    <w:p w14:paraId="413D482F" w14:textId="77777777" w:rsidR="00655F4E" w:rsidRDefault="00D04F60" w:rsidP="00655F4E">
      <w:pPr>
        <w:keepNext/>
        <w:keepLines/>
        <w:tabs>
          <w:tab w:val="clear" w:pos="567"/>
        </w:tabs>
        <w:spacing w:after="240" w:line="280" w:lineRule="atLeast"/>
        <w:rPr>
          <w:szCs w:val="22"/>
        </w:rPr>
      </w:pPr>
      <w:r w:rsidRPr="00F37304">
        <w:rPr>
          <w:noProof/>
          <w:szCs w:val="22"/>
          <w:lang w:eastAsia="en-GB"/>
        </w:rPr>
        <mc:AlternateContent>
          <mc:Choice Requires="wps">
            <w:drawing>
              <wp:anchor distT="45720" distB="45720" distL="114300" distR="114300" simplePos="0" relativeHeight="251658272" behindDoc="0" locked="0" layoutInCell="1" allowOverlap="1" wp14:anchorId="2DD9C695" wp14:editId="0CA60A8A">
                <wp:simplePos x="0" y="0"/>
                <wp:positionH relativeFrom="column">
                  <wp:posOffset>-30480</wp:posOffset>
                </wp:positionH>
                <wp:positionV relativeFrom="paragraph">
                  <wp:posOffset>181610</wp:posOffset>
                </wp:positionV>
                <wp:extent cx="406400" cy="1974850"/>
                <wp:effectExtent l="0" t="0" r="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5F7D36F3" w14:textId="77777777" w:rsidR="00710084" w:rsidRPr="00E14C40" w:rsidRDefault="00710084" w:rsidP="00D04F60">
                            <w:pPr>
                              <w:rPr>
                                <w:sz w:val="18"/>
                                <w:szCs w:val="16"/>
                              </w:rPr>
                            </w:pPr>
                            <w:r>
                              <w:rPr>
                                <w:sz w:val="18"/>
                                <w:szCs w:val="16"/>
                              </w:rPr>
                              <w:t>Andel händelsefria patienter</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DD9C695" id="_x0000_s1045" type="#_x0000_t202" style="position:absolute;margin-left:-2.4pt;margin-top:14.3pt;width:32pt;height:155.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" filled="f" stroked="f">
                <v:textbox style="layout-flow:vertical;mso-layout-flow-alt:bottom-to-top">
                  <w:txbxContent>
                    <w:p w14:paraId="5F7D36F3" w14:textId="77777777" w:rsidR="00710084" w:rsidRPr="00E14C40" w:rsidRDefault="00710084" w:rsidP="00D04F60">
                      <w:pPr>
                        <w:rPr>
                          <w:sz w:val="18"/>
                          <w:szCs w:val="16"/>
                        </w:rPr>
                      </w:pPr>
                      <w:r>
                        <w:rPr>
                          <w:sz w:val="18"/>
                          <w:szCs w:val="16"/>
                        </w:rPr>
                        <w:t>Andel händelsefria patienter</w:t>
                      </w:r>
                    </w:p>
                  </w:txbxContent>
                </v:textbox>
              </v:shape>
            </w:pict>
          </mc:Fallback>
        </mc:AlternateContent>
      </w:r>
      <w:r w:rsidRPr="00F37304">
        <w:rPr>
          <w:noProof/>
          <w:szCs w:val="22"/>
          <w:lang w:eastAsia="en-GB"/>
        </w:rPr>
        <mc:AlternateContent>
          <mc:Choice Requires="wps">
            <w:drawing>
              <wp:anchor distT="45720" distB="45720" distL="114300" distR="114300" simplePos="0" relativeHeight="251658270" behindDoc="0" locked="0" layoutInCell="1" allowOverlap="1" wp14:anchorId="2F4DC7BA" wp14:editId="4BCCD8CD">
                <wp:simplePos x="0" y="0"/>
                <wp:positionH relativeFrom="column">
                  <wp:posOffset>502920</wp:posOffset>
                </wp:positionH>
                <wp:positionV relativeFrom="paragraph">
                  <wp:posOffset>3864610</wp:posOffset>
                </wp:positionV>
                <wp:extent cx="1600200" cy="279400"/>
                <wp:effectExtent l="0" t="0" r="0" b="63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0380E4F1" w14:textId="77777777" w:rsidR="00710084" w:rsidRPr="00226ACD" w:rsidRDefault="00710084" w:rsidP="00D04F60">
                            <w:pPr>
                              <w:rPr>
                                <w:sz w:val="18"/>
                                <w:szCs w:val="16"/>
                              </w:rPr>
                            </w:pPr>
                            <w:r w:rsidRPr="00226ACD">
                              <w:rPr>
                                <w:sz w:val="18"/>
                                <w:szCs w:val="16"/>
                              </w:rPr>
                              <w:t>Placebo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F4DC7BA" id="_x0000_s1046" type="#_x0000_t202" style="position:absolute;margin-left:39.6pt;margin-top:304.3pt;width:126pt;height:22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" filled="f" stroked="f">
                <v:textbox>
                  <w:txbxContent>
                    <w:p w14:paraId="0380E4F1" w14:textId="77777777" w:rsidR="00710084" w:rsidRPr="00226ACD" w:rsidRDefault="00710084" w:rsidP="00D04F60">
                      <w:pPr>
                        <w:rPr>
                          <w:sz w:val="18"/>
                          <w:szCs w:val="16"/>
                        </w:rPr>
                      </w:pPr>
                      <w:r w:rsidRPr="00226ACD">
                        <w:rPr>
                          <w:sz w:val="18"/>
                          <w:szCs w:val="16"/>
                        </w:rPr>
                        <w:t>Placebo + bevacizumab</w:t>
                      </w:r>
                    </w:p>
                  </w:txbxContent>
                </v:textbox>
              </v:shape>
            </w:pict>
          </mc:Fallback>
        </mc:AlternateContent>
      </w:r>
      <w:r w:rsidRPr="00F37304">
        <w:rPr>
          <w:noProof/>
          <w:szCs w:val="22"/>
          <w:lang w:eastAsia="en-GB"/>
        </w:rPr>
        <mc:AlternateContent>
          <mc:Choice Requires="wps">
            <w:drawing>
              <wp:anchor distT="45720" distB="45720" distL="114300" distR="114300" simplePos="0" relativeHeight="251658269" behindDoc="0" locked="0" layoutInCell="1" allowOverlap="1" wp14:anchorId="0C9DBA4A" wp14:editId="2168C7FC">
                <wp:simplePos x="0" y="0"/>
                <wp:positionH relativeFrom="column">
                  <wp:posOffset>502920</wp:posOffset>
                </wp:positionH>
                <wp:positionV relativeFrom="paragraph">
                  <wp:posOffset>3521710</wp:posOffset>
                </wp:positionV>
                <wp:extent cx="1428750" cy="3048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3DC74131" w14:textId="77777777" w:rsidR="00710084" w:rsidRPr="00226ACD" w:rsidRDefault="00710084" w:rsidP="00D04F60">
                            <w:pPr>
                              <w:rPr>
                                <w:sz w:val="18"/>
                                <w:szCs w:val="16"/>
                              </w:rPr>
                            </w:pPr>
                            <w:r w:rsidRPr="00226ACD">
                              <w:rPr>
                                <w:sz w:val="18"/>
                                <w:szCs w:val="16"/>
                              </w:rPr>
                              <w:t>Olaparib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C9DBA4A" id="_x0000_s1047" type="#_x0000_t202" style="position:absolute;margin-left:39.6pt;margin-top:277.3pt;width:112.5pt;height:24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" filled="f" stroked="f">
                <v:textbox>
                  <w:txbxContent>
                    <w:p w14:paraId="3DC74131" w14:textId="77777777" w:rsidR="00710084" w:rsidRPr="00226ACD" w:rsidRDefault="00710084" w:rsidP="00D04F60">
                      <w:pPr>
                        <w:rPr>
                          <w:sz w:val="18"/>
                          <w:szCs w:val="16"/>
                        </w:rPr>
                      </w:pPr>
                      <w:r w:rsidRPr="00226ACD">
                        <w:rPr>
                          <w:sz w:val="18"/>
                          <w:szCs w:val="16"/>
                        </w:rPr>
                        <w:t>Olaparib + bevacizumab</w:t>
                      </w:r>
                    </w:p>
                  </w:txbxContent>
                </v:textbox>
              </v:shape>
            </w:pict>
          </mc:Fallback>
        </mc:AlternateContent>
      </w:r>
      <w:r w:rsidRPr="00F37304">
        <w:rPr>
          <w:noProof/>
          <w:szCs w:val="22"/>
          <w:lang w:eastAsia="en-GB"/>
        </w:rPr>
        <mc:AlternateContent>
          <mc:Choice Requires="wps">
            <w:drawing>
              <wp:anchor distT="45720" distB="45720" distL="114300" distR="114300" simplePos="0" relativeHeight="251658268" behindDoc="0" locked="0" layoutInCell="1" allowOverlap="1" wp14:anchorId="1DE9444F" wp14:editId="26DDADFF">
                <wp:simplePos x="0" y="0"/>
                <wp:positionH relativeFrom="column">
                  <wp:posOffset>502920</wp:posOffset>
                </wp:positionH>
                <wp:positionV relativeFrom="paragraph">
                  <wp:posOffset>3343910</wp:posOffset>
                </wp:positionV>
                <wp:extent cx="1771650" cy="260350"/>
                <wp:effectExtent l="0" t="0" r="0" b="63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0350"/>
                        </a:xfrm>
                        <a:prstGeom prst="rect">
                          <a:avLst/>
                        </a:prstGeom>
                        <a:noFill/>
                        <a:ln w="9525">
                          <a:noFill/>
                          <a:miter lim="800000"/>
                          <a:headEnd/>
                          <a:tailEnd/>
                        </a:ln>
                      </wps:spPr>
                      <wps:txbx>
                        <w:txbxContent>
                          <w:p w14:paraId="0BBA778F" w14:textId="77777777" w:rsidR="00710084" w:rsidRPr="00F33EDD" w:rsidRDefault="00710084" w:rsidP="00D04F60">
                            <w:pPr>
                              <w:rPr>
                                <w:sz w:val="18"/>
                                <w:szCs w:val="16"/>
                              </w:rPr>
                            </w:pPr>
                            <w:r>
                              <w:rPr>
                                <w:sz w:val="18"/>
                                <w:szCs w:val="16"/>
                              </w:rPr>
                              <w:t>Antal riskpatienter: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DE9444F" id="_x0000_s1048" type="#_x0000_t202" style="position:absolute;margin-left:39.6pt;margin-top:263.3pt;width:139.5pt;height:20.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" filled="f" stroked="f">
                <v:textbox>
                  <w:txbxContent>
                    <w:p w14:paraId="0BBA778F" w14:textId="77777777" w:rsidR="00710084" w:rsidRPr="00F33EDD" w:rsidRDefault="00710084" w:rsidP="00D04F60">
                      <w:pPr>
                        <w:rPr>
                          <w:sz w:val="18"/>
                          <w:szCs w:val="16"/>
                        </w:rPr>
                      </w:pPr>
                      <w:r>
                        <w:rPr>
                          <w:sz w:val="18"/>
                          <w:szCs w:val="16"/>
                        </w:rPr>
                        <w:t>Antal riskpatienter:</w:t>
                      </w:r>
                    </w:p>
                  </w:txbxContent>
                </v:textbox>
              </v:shape>
            </w:pict>
          </mc:Fallback>
        </mc:AlternateContent>
      </w:r>
      <w:r w:rsidRPr="00F37304">
        <w:rPr>
          <w:noProof/>
          <w:szCs w:val="22"/>
          <w:lang w:eastAsia="en-GB"/>
        </w:rPr>
        <mc:AlternateContent>
          <mc:Choice Requires="wps">
            <w:drawing>
              <wp:anchor distT="45720" distB="45720" distL="114300" distR="114300" simplePos="0" relativeHeight="251658267" behindDoc="0" locked="0" layoutInCell="1" allowOverlap="1" wp14:anchorId="075B2FF2" wp14:editId="17C976C2">
                <wp:simplePos x="0" y="0"/>
                <wp:positionH relativeFrom="column">
                  <wp:posOffset>2141220</wp:posOffset>
                </wp:positionH>
                <wp:positionV relativeFrom="paragraph">
                  <wp:posOffset>3032760</wp:posOffset>
                </wp:positionV>
                <wp:extent cx="1891030" cy="260350"/>
                <wp:effectExtent l="0" t="0" r="0" b="63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w="9525">
                          <a:noFill/>
                          <a:miter lim="800000"/>
                          <a:headEnd/>
                          <a:tailEnd/>
                        </a:ln>
                      </wps:spPr>
                      <wps:txbx>
                        <w:txbxContent>
                          <w:p w14:paraId="309188ED" w14:textId="77777777" w:rsidR="00710084" w:rsidRPr="00A529FE" w:rsidRDefault="00710084" w:rsidP="00D04F60">
                            <w:pPr>
                              <w:rPr>
                                <w:sz w:val="18"/>
                                <w:szCs w:val="16"/>
                                <w:lang w:val="sv-SE"/>
                              </w:rPr>
                            </w:pPr>
                            <w:r>
                              <w:rPr>
                                <w:sz w:val="18"/>
                                <w:szCs w:val="16"/>
                                <w:lang w:val="sv-SE"/>
                              </w:rPr>
                              <w:t>Tid</w:t>
                            </w:r>
                            <w:r w:rsidRPr="00A529FE">
                              <w:rPr>
                                <w:sz w:val="18"/>
                                <w:szCs w:val="16"/>
                                <w:lang w:val="sv-SE"/>
                              </w:rPr>
                              <w:t xml:space="preserve"> från randomisering (månader</w:t>
                            </w:r>
                            <w:r>
                              <w:rPr>
                                <w:sz w:val="18"/>
                                <w:szCs w:val="16"/>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75B2FF2" id="_x0000_s1049" type="#_x0000_t202" style="position:absolute;margin-left:168.6pt;margin-top:238.8pt;width:148.9pt;height:20.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" filled="f" stroked="f">
                <v:textbox>
                  <w:txbxContent>
                    <w:p w14:paraId="309188ED" w14:textId="77777777" w:rsidR="00710084" w:rsidRPr="00A529FE" w:rsidRDefault="00710084" w:rsidP="00D04F60">
                      <w:pPr>
                        <w:rPr>
                          <w:sz w:val="18"/>
                          <w:szCs w:val="16"/>
                          <w:lang w:val="sv-SE"/>
                        </w:rPr>
                      </w:pPr>
                      <w:r>
                        <w:rPr>
                          <w:sz w:val="18"/>
                          <w:szCs w:val="16"/>
                          <w:lang w:val="sv-SE"/>
                        </w:rPr>
                        <w:t>Tid</w:t>
                      </w:r>
                      <w:r w:rsidRPr="00A529FE">
                        <w:rPr>
                          <w:sz w:val="18"/>
                          <w:szCs w:val="16"/>
                          <w:lang w:val="sv-SE"/>
                        </w:rPr>
                        <w:t xml:space="preserve"> från randomisering (månader</w:t>
                      </w:r>
                      <w:r>
                        <w:rPr>
                          <w:sz w:val="18"/>
                          <w:szCs w:val="16"/>
                          <w:lang w:val="sv-SE"/>
                        </w:rPr>
                        <w:t>)</w:t>
                      </w:r>
                    </w:p>
                  </w:txbxContent>
                </v:textbox>
              </v:shape>
            </w:pict>
          </mc:Fallback>
        </mc:AlternateContent>
      </w:r>
      <w:r w:rsidRPr="00F37304">
        <w:rPr>
          <w:noProof/>
          <w:szCs w:val="22"/>
          <w:lang w:eastAsia="en-GB"/>
        </w:rPr>
        <mc:AlternateContent>
          <mc:Choice Requires="wps">
            <w:drawing>
              <wp:anchor distT="45720" distB="45720" distL="114300" distR="114300" simplePos="0" relativeHeight="251658266" behindDoc="0" locked="0" layoutInCell="1" allowOverlap="1" wp14:anchorId="69815402" wp14:editId="5C71E0C9">
                <wp:simplePos x="0" y="0"/>
                <wp:positionH relativeFrom="column">
                  <wp:posOffset>3081020</wp:posOffset>
                </wp:positionH>
                <wp:positionV relativeFrom="paragraph">
                  <wp:posOffset>111760</wp:posOffset>
                </wp:positionV>
                <wp:extent cx="1879600" cy="260350"/>
                <wp:effectExtent l="0" t="0" r="0" b="63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60350"/>
                        </a:xfrm>
                        <a:prstGeom prst="rect">
                          <a:avLst/>
                        </a:prstGeom>
                        <a:noFill/>
                        <a:ln w="9525">
                          <a:noFill/>
                          <a:miter lim="800000"/>
                          <a:headEnd/>
                          <a:tailEnd/>
                        </a:ln>
                      </wps:spPr>
                      <wps:txbx>
                        <w:txbxContent>
                          <w:p w14:paraId="31C141F4" w14:textId="77777777" w:rsidR="00710084" w:rsidRPr="00123D2D" w:rsidRDefault="00710084" w:rsidP="00D04F60">
                            <w:pPr>
                              <w:rPr>
                                <w:sz w:val="18"/>
                                <w:szCs w:val="16"/>
                              </w:rPr>
                            </w:pPr>
                            <w:r w:rsidRPr="00123D2D">
                              <w:rPr>
                                <w:sz w:val="18"/>
                                <w:szCs w:val="16"/>
                              </w:rPr>
                              <w:t>Placebo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9815402" id="_x0000_s1050" type="#_x0000_t202" style="position:absolute;margin-left:242.6pt;margin-top:8.8pt;width:148pt;height:20.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" filled="f" stroked="f">
                <v:textbox>
                  <w:txbxContent>
                    <w:p w14:paraId="31C141F4" w14:textId="77777777" w:rsidR="00710084" w:rsidRPr="00123D2D" w:rsidRDefault="00710084" w:rsidP="00D04F60">
                      <w:pPr>
                        <w:rPr>
                          <w:sz w:val="18"/>
                          <w:szCs w:val="16"/>
                        </w:rPr>
                      </w:pPr>
                      <w:r w:rsidRPr="00123D2D">
                        <w:rPr>
                          <w:sz w:val="18"/>
                          <w:szCs w:val="16"/>
                        </w:rPr>
                        <w:t>Placebo + bevacizumab</w:t>
                      </w:r>
                    </w:p>
                  </w:txbxContent>
                </v:textbox>
              </v:shape>
            </w:pict>
          </mc:Fallback>
        </mc:AlternateContent>
      </w:r>
      <w:r w:rsidRPr="00F37304">
        <w:rPr>
          <w:noProof/>
          <w:szCs w:val="22"/>
          <w:lang w:eastAsia="en-GB"/>
        </w:rPr>
        <mc:AlternateContent>
          <mc:Choice Requires="wps">
            <w:drawing>
              <wp:anchor distT="45720" distB="45720" distL="114300" distR="114300" simplePos="0" relativeHeight="251658265" behindDoc="0" locked="0" layoutInCell="1" allowOverlap="1" wp14:anchorId="61F0D944" wp14:editId="15D19700">
                <wp:simplePos x="0" y="0"/>
                <wp:positionH relativeFrom="column">
                  <wp:posOffset>3081020</wp:posOffset>
                </wp:positionH>
                <wp:positionV relativeFrom="paragraph">
                  <wp:posOffset>-40640</wp:posOffset>
                </wp:positionV>
                <wp:extent cx="2736850" cy="260350"/>
                <wp:effectExtent l="0" t="0" r="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60350"/>
                        </a:xfrm>
                        <a:prstGeom prst="rect">
                          <a:avLst/>
                        </a:prstGeom>
                        <a:noFill/>
                        <a:ln w="9525">
                          <a:noFill/>
                          <a:miter lim="800000"/>
                          <a:headEnd/>
                          <a:tailEnd/>
                        </a:ln>
                      </wps:spPr>
                      <wps:txbx>
                        <w:txbxContent>
                          <w:p w14:paraId="0A717A6F" w14:textId="77777777" w:rsidR="00710084" w:rsidRPr="00EB4F92" w:rsidRDefault="00710084" w:rsidP="00D04F60">
                            <w:pPr>
                              <w:rPr>
                                <w:sz w:val="18"/>
                                <w:szCs w:val="16"/>
                              </w:rPr>
                            </w:pPr>
                            <w:r w:rsidRPr="00EB4F92">
                              <w:rPr>
                                <w:sz w:val="18"/>
                                <w:szCs w:val="16"/>
                              </w:rPr>
                              <w:t xml:space="preserve">Olaparib + </w:t>
                            </w:r>
                            <w:r>
                              <w:rPr>
                                <w:sz w:val="18"/>
                                <w:szCs w:val="16"/>
                              </w:rPr>
                              <w:t>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1F0D944" id="_x0000_s1051" type="#_x0000_t202" style="position:absolute;margin-left:242.6pt;margin-top:-3.2pt;width:215.5pt;height:20.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" filled="f" stroked="f">
                <v:textbox>
                  <w:txbxContent>
                    <w:p w14:paraId="0A717A6F" w14:textId="77777777" w:rsidR="00710084" w:rsidRPr="00EB4F92" w:rsidRDefault="00710084" w:rsidP="00D04F60">
                      <w:pPr>
                        <w:rPr>
                          <w:sz w:val="18"/>
                          <w:szCs w:val="16"/>
                        </w:rPr>
                      </w:pPr>
                      <w:r w:rsidRPr="00EB4F92">
                        <w:rPr>
                          <w:sz w:val="18"/>
                          <w:szCs w:val="16"/>
                        </w:rPr>
                        <w:t xml:space="preserve">Olaparib + </w:t>
                      </w:r>
                      <w:r>
                        <w:rPr>
                          <w:sz w:val="18"/>
                          <w:szCs w:val="16"/>
                        </w:rPr>
                        <w:t>bevacizumab</w:t>
                      </w:r>
                    </w:p>
                  </w:txbxContent>
                </v:textbox>
              </v:shape>
            </w:pict>
          </mc:Fallback>
        </mc:AlternateContent>
      </w:r>
      <w:r w:rsidRPr="00F37304">
        <w:rPr>
          <w:noProof/>
          <w:szCs w:val="22"/>
          <w:lang w:eastAsia="en-GB"/>
        </w:rPr>
        <w:drawing>
          <wp:inline distT="0" distB="0" distL="0" distR="0" wp14:anchorId="7E0BE97B" wp14:editId="23F47241">
            <wp:extent cx="5760085" cy="43465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MT2495_PAOLA1_HRD+KM_PF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4346575"/>
                    </a:xfrm>
                    <a:prstGeom prst="rect">
                      <a:avLst/>
                    </a:prstGeom>
                  </pic:spPr>
                </pic:pic>
              </a:graphicData>
            </a:graphic>
          </wp:inline>
        </w:drawing>
      </w:r>
    </w:p>
    <w:p w14:paraId="67DA2754" w14:textId="7E81C9EA" w:rsidR="00EB7D0F" w:rsidRPr="00EB7D0F" w:rsidRDefault="00EB7D0F" w:rsidP="00EE3019">
      <w:pPr>
        <w:keepNext/>
        <w:keepLines/>
        <w:tabs>
          <w:tab w:val="clear" w:pos="567"/>
        </w:tabs>
        <w:spacing w:after="120" w:line="280" w:lineRule="atLeast"/>
        <w:ind w:left="1418" w:hanging="1418"/>
        <w:rPr>
          <w:b/>
          <w:szCs w:val="22"/>
          <w:lang w:val="sv-SE"/>
        </w:rPr>
      </w:pPr>
      <w:r w:rsidRPr="00EB7D0F">
        <w:rPr>
          <w:b/>
          <w:szCs w:val="22"/>
          <w:lang w:val="sv-SE"/>
        </w:rPr>
        <w:t>Figur 8</w:t>
      </w:r>
      <w:r w:rsidRPr="00EB7D0F">
        <w:rPr>
          <w:b/>
          <w:szCs w:val="22"/>
          <w:lang w:val="sv-SE"/>
        </w:rPr>
        <w:tab/>
        <w:t xml:space="preserve">PAOLA-1: Kaplan-Meier-kurva, slutlig total överlevnad </w:t>
      </w:r>
      <w:r w:rsidR="005748DE">
        <w:rPr>
          <w:b/>
          <w:szCs w:val="22"/>
          <w:lang w:val="sv-SE"/>
        </w:rPr>
        <w:t>per</w:t>
      </w:r>
      <w:r w:rsidRPr="00EB7D0F">
        <w:rPr>
          <w:b/>
          <w:szCs w:val="22"/>
          <w:lang w:val="sv-SE"/>
        </w:rPr>
        <w:t xml:space="preserve"> positiv HRD-status (inklusive t</w:t>
      </w:r>
      <w:r w:rsidRPr="008A0716">
        <w:rPr>
          <w:b/>
          <w:i/>
          <w:iCs/>
          <w:szCs w:val="22"/>
          <w:lang w:val="sv-SE"/>
        </w:rPr>
        <w:t>BRCA</w:t>
      </w:r>
      <w:r w:rsidRPr="00EB7D0F">
        <w:rPr>
          <w:b/>
          <w:szCs w:val="22"/>
          <w:lang w:val="sv-SE"/>
        </w:rPr>
        <w:t>m) (DCO 22 mars 2022)</w:t>
      </w:r>
    </w:p>
    <w:p w14:paraId="3723BC8C" w14:textId="77777777" w:rsidR="00EB7D0F" w:rsidRPr="00EB7D0F" w:rsidRDefault="00EB7D0F" w:rsidP="00EB7D0F">
      <w:pPr>
        <w:tabs>
          <w:tab w:val="clear" w:pos="567"/>
        </w:tabs>
        <w:rPr>
          <w:i/>
          <w:iCs/>
          <w:szCs w:val="22"/>
          <w:u w:val="single"/>
        </w:rPr>
      </w:pPr>
      <w:r w:rsidRPr="00EB7D0F">
        <w:rPr>
          <w:noProof/>
          <w:szCs w:val="22"/>
        </w:rPr>
        <mc:AlternateContent>
          <mc:Choice Requires="wps">
            <w:drawing>
              <wp:anchor distT="45720" distB="45720" distL="114300" distR="114300" simplePos="0" relativeHeight="251658306" behindDoc="0" locked="0" layoutInCell="1" allowOverlap="1" wp14:anchorId="404E2634" wp14:editId="111C7189">
                <wp:simplePos x="0" y="0"/>
                <wp:positionH relativeFrom="column">
                  <wp:posOffset>3532505</wp:posOffset>
                </wp:positionH>
                <wp:positionV relativeFrom="paragraph">
                  <wp:posOffset>2744470</wp:posOffset>
                </wp:positionV>
                <wp:extent cx="1600200" cy="279400"/>
                <wp:effectExtent l="0" t="0" r="0" b="6350"/>
                <wp:wrapNone/>
                <wp:docPr id="5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0483ED41" w14:textId="77777777" w:rsidR="00EB7D0F" w:rsidRPr="00226ACD" w:rsidRDefault="00EB7D0F" w:rsidP="00EB7D0F">
                            <w:pPr>
                              <w:rPr>
                                <w:sz w:val="18"/>
                                <w:szCs w:val="16"/>
                              </w:rPr>
                            </w:pPr>
                            <w:r w:rsidRPr="00226ACD">
                              <w:rPr>
                                <w:sz w:val="18"/>
                                <w:szCs w:val="16"/>
                              </w:rPr>
                              <w:t>Placebo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04E2634" id="_x0000_s1052" type="#_x0000_t202" style="position:absolute;margin-left:278.15pt;margin-top:216.1pt;width:126pt;height:22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" filled="f" stroked="f">
                <v:textbox>
                  <w:txbxContent>
                    <w:p w14:paraId="0483ED41" w14:textId="77777777" w:rsidR="00EB7D0F" w:rsidRPr="00226ACD" w:rsidRDefault="00EB7D0F" w:rsidP="00EB7D0F">
                      <w:pPr>
                        <w:rPr>
                          <w:sz w:val="18"/>
                          <w:szCs w:val="16"/>
                        </w:rPr>
                      </w:pPr>
                      <w:r w:rsidRPr="00226ACD">
                        <w:rPr>
                          <w:sz w:val="18"/>
                          <w:szCs w:val="16"/>
                        </w:rPr>
                        <w:t>Placebo + bevacizumab</w:t>
                      </w:r>
                    </w:p>
                  </w:txbxContent>
                </v:textbox>
              </v:shape>
            </w:pict>
          </mc:Fallback>
        </mc:AlternateContent>
      </w:r>
      <w:r w:rsidRPr="00EB7D0F">
        <w:rPr>
          <w:noProof/>
          <w:szCs w:val="22"/>
        </w:rPr>
        <mc:AlternateContent>
          <mc:Choice Requires="wps">
            <w:drawing>
              <wp:anchor distT="45720" distB="45720" distL="114300" distR="114300" simplePos="0" relativeHeight="251658304" behindDoc="0" locked="0" layoutInCell="1" allowOverlap="1" wp14:anchorId="0B3C43AE" wp14:editId="21FD1273">
                <wp:simplePos x="0" y="0"/>
                <wp:positionH relativeFrom="column">
                  <wp:posOffset>1854200</wp:posOffset>
                </wp:positionH>
                <wp:positionV relativeFrom="paragraph">
                  <wp:posOffset>2752090</wp:posOffset>
                </wp:positionV>
                <wp:extent cx="1428750" cy="304800"/>
                <wp:effectExtent l="0" t="0" r="0" b="0"/>
                <wp:wrapNone/>
                <wp:docPr id="5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09DF194D" w14:textId="77777777" w:rsidR="00EB7D0F" w:rsidRPr="00226ACD" w:rsidRDefault="00EB7D0F" w:rsidP="00EB7D0F">
                            <w:pPr>
                              <w:rPr>
                                <w:sz w:val="18"/>
                                <w:szCs w:val="16"/>
                              </w:rPr>
                            </w:pPr>
                            <w:r w:rsidRPr="00226ACD">
                              <w:rPr>
                                <w:sz w:val="18"/>
                                <w:szCs w:val="16"/>
                              </w:rPr>
                              <w:t>Olaparib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B3C43AE" id="_x0000_s1053" type="#_x0000_t202" style="position:absolute;margin-left:146pt;margin-top:216.7pt;width:112.5pt;height:24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" filled="f" stroked="f">
                <v:textbox>
                  <w:txbxContent>
                    <w:p w14:paraId="09DF194D" w14:textId="77777777" w:rsidR="00EB7D0F" w:rsidRPr="00226ACD" w:rsidRDefault="00EB7D0F" w:rsidP="00EB7D0F">
                      <w:pPr>
                        <w:rPr>
                          <w:sz w:val="18"/>
                          <w:szCs w:val="16"/>
                        </w:rPr>
                      </w:pPr>
                      <w:r w:rsidRPr="00226ACD">
                        <w:rPr>
                          <w:sz w:val="18"/>
                          <w:szCs w:val="16"/>
                        </w:rPr>
                        <w:t>Olaparib + bevacizumab</w:t>
                      </w:r>
                    </w:p>
                  </w:txbxContent>
                </v:textbox>
              </v:shape>
            </w:pict>
          </mc:Fallback>
        </mc:AlternateContent>
      </w:r>
      <w:r w:rsidRPr="00EB7D0F">
        <w:rPr>
          <w:noProof/>
          <w:szCs w:val="22"/>
        </w:rPr>
        <mc:AlternateContent>
          <mc:Choice Requires="wps">
            <w:drawing>
              <wp:anchor distT="45720" distB="45720" distL="114300" distR="114300" simplePos="0" relativeHeight="251658303" behindDoc="0" locked="0" layoutInCell="1" allowOverlap="1" wp14:anchorId="04B98E03" wp14:editId="5D89C076">
                <wp:simplePos x="0" y="0"/>
                <wp:positionH relativeFrom="margin">
                  <wp:posOffset>1888490</wp:posOffset>
                </wp:positionH>
                <wp:positionV relativeFrom="paragraph">
                  <wp:posOffset>2422525</wp:posOffset>
                </wp:positionV>
                <wp:extent cx="1936750" cy="251460"/>
                <wp:effectExtent l="0" t="0" r="0" b="0"/>
                <wp:wrapNone/>
                <wp:docPr id="5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251460"/>
                        </a:xfrm>
                        <a:prstGeom prst="rect">
                          <a:avLst/>
                        </a:prstGeom>
                        <a:noFill/>
                        <a:ln w="9525">
                          <a:noFill/>
                          <a:miter lim="800000"/>
                          <a:headEnd/>
                          <a:tailEnd/>
                        </a:ln>
                      </wps:spPr>
                      <wps:txbx>
                        <w:txbxContent>
                          <w:p w14:paraId="289137D7" w14:textId="77777777" w:rsidR="00EB7D0F" w:rsidRPr="00777BDE" w:rsidRDefault="00EB7D0F" w:rsidP="00EB7D0F">
                            <w:pPr>
                              <w:rPr>
                                <w:sz w:val="18"/>
                                <w:szCs w:val="16"/>
                                <w:lang w:val="sv-SE"/>
                              </w:rPr>
                            </w:pPr>
                            <w:r w:rsidRPr="00777BDE">
                              <w:rPr>
                                <w:sz w:val="18"/>
                                <w:szCs w:val="16"/>
                                <w:lang w:val="sv-SE"/>
                              </w:rPr>
                              <w:t>Tid från randomisering (månader)</w:t>
                            </w:r>
                          </w:p>
                          <w:p w14:paraId="6617F27E" w14:textId="77777777" w:rsidR="00EB7D0F" w:rsidRPr="00B242AF" w:rsidRDefault="00EB7D0F" w:rsidP="00EB7D0F">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4B98E03" id="_x0000_s1054" type="#_x0000_t202" style="position:absolute;margin-left:148.7pt;margin-top:190.75pt;width:152.5pt;height:19.8pt;z-index:25165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" filled="f" stroked="f">
                <v:textbox>
                  <w:txbxContent>
                    <w:p w14:paraId="289137D7" w14:textId="77777777" w:rsidR="00EB7D0F" w:rsidRPr="00777BDE" w:rsidRDefault="00EB7D0F" w:rsidP="00EB7D0F">
                      <w:pPr>
                        <w:rPr>
                          <w:sz w:val="18"/>
                          <w:szCs w:val="16"/>
                          <w:lang w:val="sv-SE"/>
                        </w:rPr>
                      </w:pPr>
                      <w:r w:rsidRPr="00777BDE">
                        <w:rPr>
                          <w:sz w:val="18"/>
                          <w:szCs w:val="16"/>
                          <w:lang w:val="sv-SE"/>
                        </w:rPr>
                        <w:t>Tid från randomisering (månader)</w:t>
                      </w:r>
                    </w:p>
                    <w:p w14:paraId="6617F27E" w14:textId="77777777" w:rsidR="00EB7D0F" w:rsidRPr="00B242AF" w:rsidRDefault="00EB7D0F" w:rsidP="00EB7D0F">
                      <w:pPr>
                        <w:rPr>
                          <w:sz w:val="18"/>
                          <w:szCs w:val="16"/>
                        </w:rPr>
                      </w:pPr>
                    </w:p>
                  </w:txbxContent>
                </v:textbox>
                <w10:wrap anchorx="margin"/>
              </v:shape>
            </w:pict>
          </mc:Fallback>
        </mc:AlternateContent>
      </w:r>
      <w:r w:rsidRPr="00EB7D0F">
        <w:rPr>
          <w:noProof/>
          <w:szCs w:val="22"/>
        </w:rPr>
        <mc:AlternateContent>
          <mc:Choice Requires="wps">
            <w:drawing>
              <wp:anchor distT="45720" distB="45720" distL="114300" distR="114300" simplePos="0" relativeHeight="251658309" behindDoc="0" locked="0" layoutInCell="1" allowOverlap="1" wp14:anchorId="08A951A0" wp14:editId="62AD2A09">
                <wp:simplePos x="0" y="0"/>
                <wp:positionH relativeFrom="column">
                  <wp:posOffset>290195</wp:posOffset>
                </wp:positionH>
                <wp:positionV relativeFrom="paragraph">
                  <wp:posOffset>3063240</wp:posOffset>
                </wp:positionV>
                <wp:extent cx="1771650" cy="260350"/>
                <wp:effectExtent l="0" t="0" r="0" b="6350"/>
                <wp:wrapNone/>
                <wp:docPr id="5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0350"/>
                        </a:xfrm>
                        <a:prstGeom prst="rect">
                          <a:avLst/>
                        </a:prstGeom>
                        <a:noFill/>
                        <a:ln w="9525">
                          <a:noFill/>
                          <a:miter lim="800000"/>
                          <a:headEnd/>
                          <a:tailEnd/>
                        </a:ln>
                      </wps:spPr>
                      <wps:txbx>
                        <w:txbxContent>
                          <w:p w14:paraId="13BB5D7B" w14:textId="77777777" w:rsidR="00EB7D0F" w:rsidRPr="00F33EDD" w:rsidRDefault="00EB7D0F" w:rsidP="00EB7D0F">
                            <w:pPr>
                              <w:rPr>
                                <w:sz w:val="18"/>
                                <w:szCs w:val="16"/>
                              </w:rPr>
                            </w:pPr>
                            <w:r>
                              <w:rPr>
                                <w:sz w:val="18"/>
                                <w:szCs w:val="16"/>
                              </w:rPr>
                              <w:t>Antal riskpatienter</w:t>
                            </w:r>
                            <w:r w:rsidRPr="00F33EDD">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8A951A0" id="_x0000_s1055" type="#_x0000_t202" style="position:absolute;margin-left:22.85pt;margin-top:241.2pt;width:139.5pt;height:20.5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" filled="f" stroked="f">
                <v:textbox>
                  <w:txbxContent>
                    <w:p w14:paraId="13BB5D7B" w14:textId="77777777" w:rsidR="00EB7D0F" w:rsidRPr="00F33EDD" w:rsidRDefault="00EB7D0F" w:rsidP="00EB7D0F">
                      <w:pPr>
                        <w:rPr>
                          <w:sz w:val="18"/>
                          <w:szCs w:val="16"/>
                        </w:rPr>
                      </w:pPr>
                      <w:r>
                        <w:rPr>
                          <w:sz w:val="18"/>
                          <w:szCs w:val="16"/>
                        </w:rPr>
                        <w:t>Antal riskpatienter</w:t>
                      </w:r>
                      <w:r w:rsidRPr="00F33EDD">
                        <w:rPr>
                          <w:sz w:val="18"/>
                          <w:szCs w:val="16"/>
                        </w:rPr>
                        <w:t>:</w:t>
                      </w:r>
                    </w:p>
                  </w:txbxContent>
                </v:textbox>
              </v:shape>
            </w:pict>
          </mc:Fallback>
        </mc:AlternateContent>
      </w:r>
      <w:r w:rsidRPr="00EB7D0F">
        <w:rPr>
          <w:noProof/>
          <w:szCs w:val="22"/>
        </w:rPr>
        <mc:AlternateContent>
          <mc:Choice Requires="wps">
            <w:drawing>
              <wp:anchor distT="45720" distB="45720" distL="114300" distR="114300" simplePos="0" relativeHeight="251658308" behindDoc="0" locked="0" layoutInCell="1" allowOverlap="1" wp14:anchorId="28327CFA" wp14:editId="33F15744">
                <wp:simplePos x="0" y="0"/>
                <wp:positionH relativeFrom="column">
                  <wp:posOffset>-52705</wp:posOffset>
                </wp:positionH>
                <wp:positionV relativeFrom="paragraph">
                  <wp:posOffset>94615</wp:posOffset>
                </wp:positionV>
                <wp:extent cx="406400" cy="1974850"/>
                <wp:effectExtent l="0" t="0" r="0" b="6350"/>
                <wp:wrapNone/>
                <wp:docPr id="5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4AA34503" w14:textId="77777777" w:rsidR="00EB7D0F" w:rsidRPr="00B70F90" w:rsidRDefault="00EB7D0F" w:rsidP="00EB7D0F">
                            <w:pPr>
                              <w:rPr>
                                <w:sz w:val="18"/>
                                <w:szCs w:val="16"/>
                              </w:rPr>
                            </w:pPr>
                            <w:r w:rsidRPr="00B70F90">
                              <w:rPr>
                                <w:sz w:val="18"/>
                                <w:szCs w:val="16"/>
                              </w:rPr>
                              <w:t>Andel händelsefria patienter</w:t>
                            </w:r>
                          </w:p>
                          <w:p w14:paraId="749B6711" w14:textId="77777777" w:rsidR="00EB7D0F" w:rsidRPr="00E14C40" w:rsidRDefault="00EB7D0F" w:rsidP="00EB7D0F">
                            <w:pPr>
                              <w:rPr>
                                <w:sz w:val="18"/>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8327CFA" id="_x0000_s1056" type="#_x0000_t202" style="position:absolute;margin-left:-4.15pt;margin-top:7.45pt;width:32pt;height:155.5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" filled="f" stroked="f">
                <v:textbox style="layout-flow:vertical;mso-layout-flow-alt:bottom-to-top">
                  <w:txbxContent>
                    <w:p w14:paraId="4AA34503" w14:textId="77777777" w:rsidR="00EB7D0F" w:rsidRPr="00B70F90" w:rsidRDefault="00EB7D0F" w:rsidP="00EB7D0F">
                      <w:pPr>
                        <w:rPr>
                          <w:sz w:val="18"/>
                          <w:szCs w:val="16"/>
                        </w:rPr>
                      </w:pPr>
                      <w:r w:rsidRPr="00B70F90">
                        <w:rPr>
                          <w:sz w:val="18"/>
                          <w:szCs w:val="16"/>
                        </w:rPr>
                        <w:t>Andel händelsefria patienter</w:t>
                      </w:r>
                    </w:p>
                    <w:p w14:paraId="749B6711" w14:textId="77777777" w:rsidR="00EB7D0F" w:rsidRPr="00E14C40" w:rsidRDefault="00EB7D0F" w:rsidP="00EB7D0F">
                      <w:pPr>
                        <w:rPr>
                          <w:sz w:val="18"/>
                          <w:szCs w:val="16"/>
                        </w:rPr>
                      </w:pPr>
                    </w:p>
                  </w:txbxContent>
                </v:textbox>
              </v:shape>
            </w:pict>
          </mc:Fallback>
        </mc:AlternateContent>
      </w:r>
      <w:r w:rsidRPr="00EB7D0F">
        <w:rPr>
          <w:noProof/>
          <w:szCs w:val="22"/>
        </w:rPr>
        <mc:AlternateContent>
          <mc:Choice Requires="wps">
            <w:drawing>
              <wp:anchor distT="45720" distB="45720" distL="114300" distR="114300" simplePos="0" relativeHeight="251658305" behindDoc="0" locked="0" layoutInCell="1" allowOverlap="1" wp14:anchorId="4CAD9A61" wp14:editId="3B084A70">
                <wp:simplePos x="0" y="0"/>
                <wp:positionH relativeFrom="column">
                  <wp:posOffset>4605020</wp:posOffset>
                </wp:positionH>
                <wp:positionV relativeFrom="paragraph">
                  <wp:posOffset>3186430</wp:posOffset>
                </wp:positionV>
                <wp:extent cx="1428750" cy="304800"/>
                <wp:effectExtent l="0" t="0" r="0" b="0"/>
                <wp:wrapNone/>
                <wp:docPr id="5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604A7966" w14:textId="77777777" w:rsidR="00EB7D0F" w:rsidRPr="00226ACD" w:rsidRDefault="00EB7D0F" w:rsidP="00EB7D0F">
                            <w:pPr>
                              <w:rPr>
                                <w:sz w:val="18"/>
                                <w:szCs w:val="16"/>
                              </w:rPr>
                            </w:pPr>
                            <w:r w:rsidRPr="00226ACD">
                              <w:rPr>
                                <w:sz w:val="18"/>
                                <w:szCs w:val="16"/>
                              </w:rPr>
                              <w:t>Olaparib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CAD9A61" id="_x0000_s1057" type="#_x0000_t202" style="position:absolute;margin-left:362.6pt;margin-top:250.9pt;width:112.5pt;height:24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" filled="f" stroked="f">
                <v:textbox>
                  <w:txbxContent>
                    <w:p w14:paraId="604A7966" w14:textId="77777777" w:rsidR="00EB7D0F" w:rsidRPr="00226ACD" w:rsidRDefault="00EB7D0F" w:rsidP="00EB7D0F">
                      <w:pPr>
                        <w:rPr>
                          <w:sz w:val="18"/>
                          <w:szCs w:val="16"/>
                        </w:rPr>
                      </w:pPr>
                      <w:r w:rsidRPr="00226ACD">
                        <w:rPr>
                          <w:sz w:val="18"/>
                          <w:szCs w:val="16"/>
                        </w:rPr>
                        <w:t>Olaparib + bevacizumab</w:t>
                      </w:r>
                    </w:p>
                  </w:txbxContent>
                </v:textbox>
              </v:shape>
            </w:pict>
          </mc:Fallback>
        </mc:AlternateContent>
      </w:r>
      <w:r w:rsidRPr="00EB7D0F">
        <w:rPr>
          <w:noProof/>
          <w:szCs w:val="22"/>
        </w:rPr>
        <mc:AlternateContent>
          <mc:Choice Requires="wps">
            <w:drawing>
              <wp:anchor distT="45720" distB="45720" distL="114300" distR="114300" simplePos="0" relativeHeight="251658307" behindDoc="0" locked="0" layoutInCell="1" allowOverlap="1" wp14:anchorId="481C844D" wp14:editId="090C611B">
                <wp:simplePos x="0" y="0"/>
                <wp:positionH relativeFrom="column">
                  <wp:posOffset>4615180</wp:posOffset>
                </wp:positionH>
                <wp:positionV relativeFrom="paragraph">
                  <wp:posOffset>3322003</wp:posOffset>
                </wp:positionV>
                <wp:extent cx="1600200" cy="279400"/>
                <wp:effectExtent l="0" t="0" r="0" b="6350"/>
                <wp:wrapNone/>
                <wp:docPr id="5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035D6306" w14:textId="77777777" w:rsidR="00EB7D0F" w:rsidRPr="00226ACD" w:rsidRDefault="00EB7D0F" w:rsidP="00EB7D0F">
                            <w:pPr>
                              <w:rPr>
                                <w:sz w:val="18"/>
                                <w:szCs w:val="16"/>
                              </w:rPr>
                            </w:pPr>
                            <w:r w:rsidRPr="00226ACD">
                              <w:rPr>
                                <w:sz w:val="18"/>
                                <w:szCs w:val="16"/>
                              </w:rPr>
                              <w:t>Placebo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81C844D" id="_x0000_s1058" type="#_x0000_t202" style="position:absolute;margin-left:363.4pt;margin-top:261.6pt;width:126pt;height:22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" filled="f" stroked="f">
                <v:textbox>
                  <w:txbxContent>
                    <w:p w14:paraId="035D6306" w14:textId="77777777" w:rsidR="00EB7D0F" w:rsidRPr="00226ACD" w:rsidRDefault="00EB7D0F" w:rsidP="00EB7D0F">
                      <w:pPr>
                        <w:rPr>
                          <w:sz w:val="18"/>
                          <w:szCs w:val="16"/>
                        </w:rPr>
                      </w:pPr>
                      <w:r w:rsidRPr="00226ACD">
                        <w:rPr>
                          <w:sz w:val="18"/>
                          <w:szCs w:val="16"/>
                        </w:rPr>
                        <w:t>Placebo + bevacizumab</w:t>
                      </w:r>
                    </w:p>
                  </w:txbxContent>
                </v:textbox>
              </v:shape>
            </w:pict>
          </mc:Fallback>
        </mc:AlternateContent>
      </w:r>
      <w:r w:rsidRPr="00EB7D0F">
        <w:rPr>
          <w:noProof/>
          <w:szCs w:val="22"/>
        </w:rPr>
        <w:drawing>
          <wp:inline distT="0" distB="0" distL="0" distR="0" wp14:anchorId="3AF60833" wp14:editId="0BA559A2">
            <wp:extent cx="5759450" cy="3574415"/>
            <wp:effectExtent l="0" t="0" r="0" b="6985"/>
            <wp:docPr id="5444" name="Picture 54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 name="Picture 5444"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574415"/>
                    </a:xfrm>
                    <a:prstGeom prst="rect">
                      <a:avLst/>
                    </a:prstGeom>
                    <a:noFill/>
                    <a:ln>
                      <a:noFill/>
                    </a:ln>
                  </pic:spPr>
                </pic:pic>
              </a:graphicData>
            </a:graphic>
          </wp:inline>
        </w:drawing>
      </w:r>
    </w:p>
    <w:p w14:paraId="71052A70" w14:textId="77777777" w:rsidR="00EB7D0F" w:rsidRPr="00EB7D0F" w:rsidRDefault="00EB7D0F" w:rsidP="00EB7D0F">
      <w:pPr>
        <w:tabs>
          <w:tab w:val="clear" w:pos="567"/>
        </w:tabs>
        <w:rPr>
          <w:iCs/>
          <w:szCs w:val="22"/>
          <w:lang w:val="sv-SE"/>
        </w:rPr>
      </w:pPr>
    </w:p>
    <w:p w14:paraId="16A0C680" w14:textId="77777777" w:rsidR="00655F4E" w:rsidRDefault="00655F4E" w:rsidP="00655F4E">
      <w:pPr>
        <w:tabs>
          <w:tab w:val="clear" w:pos="567"/>
        </w:tabs>
        <w:rPr>
          <w:szCs w:val="22"/>
        </w:rPr>
      </w:pPr>
    </w:p>
    <w:p w14:paraId="1E31E207" w14:textId="77777777" w:rsidR="00655F4E" w:rsidRDefault="00DA2041" w:rsidP="00655F4E">
      <w:pPr>
        <w:keepNext/>
        <w:tabs>
          <w:tab w:val="clear" w:pos="567"/>
        </w:tabs>
        <w:rPr>
          <w:szCs w:val="22"/>
          <w:lang w:val="sv-SE"/>
        </w:rPr>
      </w:pPr>
      <w:r w:rsidRPr="00CF622C">
        <w:rPr>
          <w:i/>
          <w:u w:val="single"/>
          <w:lang w:val="sv-SE"/>
        </w:rPr>
        <w:t>Adjuvant behandling av nedärvd BRCA-muterad tidig bröstcancer med hög risk</w:t>
      </w:r>
    </w:p>
    <w:p w14:paraId="527F2ADF" w14:textId="03639403" w:rsidR="00DA2041" w:rsidRPr="00655F4E" w:rsidRDefault="00DA2041" w:rsidP="00655F4E">
      <w:pPr>
        <w:tabs>
          <w:tab w:val="clear" w:pos="567"/>
        </w:tabs>
        <w:rPr>
          <w:szCs w:val="22"/>
          <w:lang w:val="sv-SE"/>
        </w:rPr>
      </w:pPr>
      <w:r w:rsidRPr="00CF622C">
        <w:rPr>
          <w:i/>
          <w:lang w:val="sv-SE"/>
        </w:rPr>
        <w:t xml:space="preserve">OlympiA </w:t>
      </w:r>
    </w:p>
    <w:p w14:paraId="79281D0E" w14:textId="77777777" w:rsidR="00DA2041" w:rsidRPr="00CF622C" w:rsidRDefault="00DA2041" w:rsidP="00655F4E">
      <w:pPr>
        <w:spacing w:line="260" w:lineRule="exact"/>
        <w:rPr>
          <w:rFonts w:eastAsia="Times New Roman"/>
          <w:i/>
          <w:iCs/>
          <w:lang w:val="sv-SE"/>
        </w:rPr>
      </w:pPr>
    </w:p>
    <w:p w14:paraId="527EDB85" w14:textId="2B15489A" w:rsidR="00D04F60" w:rsidRPr="00CF622C" w:rsidRDefault="00DA2041" w:rsidP="00DA2041">
      <w:pPr>
        <w:suppressLineNumbers/>
        <w:autoSpaceDE w:val="0"/>
        <w:autoSpaceDN w:val="0"/>
        <w:adjustRightInd w:val="0"/>
        <w:rPr>
          <w:lang w:val="sv-SE"/>
        </w:rPr>
      </w:pPr>
      <w:r w:rsidRPr="00CF622C">
        <w:rPr>
          <w:lang w:val="sv-SE"/>
        </w:rPr>
        <w:t xml:space="preserve">Säkerheten och effekten av olaparib som adjuvant behandling hos patienter med nedärvda </w:t>
      </w:r>
      <w:r w:rsidRPr="00CF622C">
        <w:rPr>
          <w:i/>
          <w:iCs/>
          <w:lang w:val="sv-SE"/>
        </w:rPr>
        <w:t>BRCA1/2</w:t>
      </w:r>
      <w:r w:rsidRPr="00CF622C">
        <w:rPr>
          <w:lang w:val="sv-SE"/>
        </w:rPr>
        <w:t xml:space="preserve">-mutationer och HER2-negativ tidig bröstcancer med hög risk som genomgått definitiv lokal behandling och neoadjuvant eller adjuvant kemoterapi studerades i en randomiserad, dubbelblind, placebokontrollerad </w:t>
      </w:r>
      <w:r w:rsidR="007C5F74" w:rsidRPr="00CF622C">
        <w:rPr>
          <w:lang w:val="sv-SE"/>
        </w:rPr>
        <w:t xml:space="preserve">fas III </w:t>
      </w:r>
      <w:r w:rsidRPr="00CF622C">
        <w:rPr>
          <w:lang w:val="sv-SE"/>
        </w:rPr>
        <w:t>multicenterstudie med parallellgrupper (OlympiA). Kriteriet var att patienterna hade genomgått minst 6 cykler av neoadjuvant eller adjuvant kemoterapi innehållande antracykliner, taxaner eller båda. Tidigare platinabehandling för tidigare cancer (t.ex. ovarial cancer) eller som adjuvant eller neoadjuvant behandling för bröstcancer var tillåten. Patienter med tidig bröstcancer med hög risk definierades enligt följande:</w:t>
      </w:r>
    </w:p>
    <w:p w14:paraId="2204BE7A" w14:textId="77777777" w:rsidR="00DA2041" w:rsidRPr="00CF622C" w:rsidRDefault="00DA2041" w:rsidP="00DA2041">
      <w:pPr>
        <w:suppressLineNumbers/>
        <w:autoSpaceDE w:val="0"/>
        <w:autoSpaceDN w:val="0"/>
        <w:adjustRightInd w:val="0"/>
        <w:rPr>
          <w:lang w:val="sv-SE"/>
        </w:rPr>
      </w:pPr>
    </w:p>
    <w:p w14:paraId="44460406" w14:textId="246B6510" w:rsidR="00DA2041" w:rsidRPr="00097CF9" w:rsidRDefault="00DA2041" w:rsidP="00097CF9">
      <w:pPr>
        <w:numPr>
          <w:ilvl w:val="0"/>
          <w:numId w:val="7"/>
        </w:numPr>
        <w:suppressLineNumbers/>
        <w:ind w:left="567" w:hanging="567"/>
        <w:rPr>
          <w:color w:val="000000" w:themeColor="text1"/>
          <w:szCs w:val="22"/>
          <w:lang w:val="sv-SE"/>
        </w:rPr>
      </w:pPr>
      <w:r w:rsidRPr="00097CF9">
        <w:rPr>
          <w:color w:val="000000" w:themeColor="text1"/>
          <w:szCs w:val="22"/>
          <w:lang w:val="sv-SE"/>
        </w:rPr>
        <w:t>patienter som tidigare fått neoadjuvant kemoterapi: patienter med antingen trippelnegativ bröstcancer (TNBC) eller hormonreceptorpositiv bröstcancer måste ha haft kvarvarande invasiv cancer i bröstet och/eller de borttagna lymfnoderna (patologisk icke-komplett respons, non-pathologic complete response) vid tidpunkten för operation. Patienter med hormonreceptorpositiv bröstcancer måste också ha haft ett CPS- och EG-poäng ≥ 3 baserat på kliniskt och patologiskt stadium före och efter behandlingen (CPS), östrogenreceptorstatus (E</w:t>
      </w:r>
      <w:r w:rsidR="007C5F74" w:rsidRPr="00097CF9">
        <w:rPr>
          <w:color w:val="000000" w:themeColor="text1"/>
          <w:szCs w:val="22"/>
          <w:lang w:val="sv-SE"/>
        </w:rPr>
        <w:t>R</w:t>
      </w:r>
      <w:r w:rsidRPr="00097CF9">
        <w:rPr>
          <w:color w:val="000000" w:themeColor="text1"/>
          <w:szCs w:val="22"/>
          <w:lang w:val="sv-SE"/>
        </w:rPr>
        <w:t>) och histologisk grad såsom visas i tabell </w:t>
      </w:r>
      <w:r w:rsidR="0036036D">
        <w:rPr>
          <w:color w:val="000000" w:themeColor="text1"/>
          <w:szCs w:val="22"/>
          <w:lang w:val="sv-SE"/>
        </w:rPr>
        <w:t>10</w:t>
      </w:r>
      <w:r w:rsidRPr="00097CF9">
        <w:rPr>
          <w:color w:val="000000" w:themeColor="text1"/>
          <w:szCs w:val="22"/>
          <w:lang w:val="sv-SE"/>
        </w:rPr>
        <w:t>.</w:t>
      </w:r>
    </w:p>
    <w:p w14:paraId="1B91CD23" w14:textId="77777777" w:rsidR="00186B0F" w:rsidRPr="00186B0F" w:rsidRDefault="00186B0F" w:rsidP="00186B0F">
      <w:pPr>
        <w:tabs>
          <w:tab w:val="clear" w:pos="567"/>
          <w:tab w:val="left" w:pos="720"/>
        </w:tabs>
        <w:rPr>
          <w:snapToGrid/>
          <w:lang w:val="sv-SE" w:eastAsia="en-US"/>
        </w:rPr>
      </w:pPr>
    </w:p>
    <w:p w14:paraId="3110E412" w14:textId="624F7E33" w:rsidR="00791C03" w:rsidRPr="00B03814" w:rsidRDefault="00791C03" w:rsidP="00791C03">
      <w:pPr>
        <w:keepNext/>
        <w:spacing w:line="260" w:lineRule="exact"/>
        <w:ind w:left="1440" w:hanging="1440"/>
        <w:rPr>
          <w:b/>
          <w:bCs/>
          <w:lang w:val="sv-SE"/>
        </w:rPr>
      </w:pPr>
      <w:r w:rsidRPr="00B03814">
        <w:rPr>
          <w:b/>
          <w:bCs/>
          <w:lang w:val="sv-SE"/>
        </w:rPr>
        <w:t>Tabell </w:t>
      </w:r>
      <w:r w:rsidR="0036036D">
        <w:rPr>
          <w:b/>
          <w:bCs/>
          <w:lang w:val="sv-SE"/>
        </w:rPr>
        <w:t>10</w:t>
      </w:r>
      <w:r w:rsidRPr="00B03814">
        <w:rPr>
          <w:b/>
          <w:bCs/>
          <w:lang w:val="sv-SE"/>
        </w:rPr>
        <w:tab/>
        <w:t>Kriterier för poäng för stadium av tidig bröstcancer, receptorstatus och grad för inklusion i studien*</w:t>
      </w:r>
    </w:p>
    <w:p w14:paraId="22E7BECF" w14:textId="77777777" w:rsidR="00791C03" w:rsidRPr="00CF622C" w:rsidRDefault="00791C03" w:rsidP="00791C03">
      <w:pPr>
        <w:keepNext/>
        <w:spacing w:line="260" w:lineRule="exact"/>
        <w:ind w:left="1440" w:hanging="1440"/>
        <w:rPr>
          <w:rFonts w:eastAsia="Times New Roman"/>
          <w:lang w:val="sv-SE"/>
        </w:rPr>
      </w:pPr>
    </w:p>
    <w:tbl>
      <w:tblPr>
        <w:tblW w:w="5841"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CPS + EG Score"/>
      </w:tblPr>
      <w:tblGrid>
        <w:gridCol w:w="2275"/>
        <w:gridCol w:w="1836"/>
        <w:gridCol w:w="1730"/>
      </w:tblGrid>
      <w:tr w:rsidR="00791C03" w:rsidRPr="00CF622C" w14:paraId="3324973F" w14:textId="77777777" w:rsidTr="00D97ACB">
        <w:trPr>
          <w:cantSplit/>
          <w:tblHeader/>
        </w:trPr>
        <w:tc>
          <w:tcPr>
            <w:tcW w:w="4111" w:type="dxa"/>
            <w:gridSpan w:val="2"/>
            <w:shd w:val="clear" w:color="auto" w:fill="auto"/>
          </w:tcPr>
          <w:p w14:paraId="700A51D7" w14:textId="77777777" w:rsidR="00791C03" w:rsidRPr="00CF622C" w:rsidRDefault="00791C03" w:rsidP="00D97ACB">
            <w:pPr>
              <w:rPr>
                <w:rFonts w:eastAsia="Times New Roman"/>
                <w:b/>
              </w:rPr>
            </w:pPr>
            <w:r w:rsidRPr="00CF622C">
              <w:rPr>
                <w:b/>
                <w:lang w:val="sv-SE"/>
              </w:rPr>
              <w:t xml:space="preserve">                       </w:t>
            </w:r>
            <w:r w:rsidRPr="00CF622C">
              <w:rPr>
                <w:b/>
              </w:rPr>
              <w:t>Stadium/</w:t>
            </w:r>
            <w:proofErr w:type="spellStart"/>
            <w:r w:rsidRPr="00CF622C">
              <w:rPr>
                <w:b/>
              </w:rPr>
              <w:t>egenskap</w:t>
            </w:r>
            <w:proofErr w:type="spellEnd"/>
          </w:p>
        </w:tc>
        <w:tc>
          <w:tcPr>
            <w:tcW w:w="1730" w:type="dxa"/>
            <w:shd w:val="clear" w:color="auto" w:fill="auto"/>
          </w:tcPr>
          <w:p w14:paraId="56F29400" w14:textId="77777777" w:rsidR="00791C03" w:rsidRPr="00CF622C" w:rsidRDefault="00791C03" w:rsidP="00D97ACB">
            <w:pPr>
              <w:jc w:val="center"/>
              <w:rPr>
                <w:rFonts w:eastAsia="Times New Roman"/>
                <w:b/>
              </w:rPr>
            </w:pPr>
            <w:proofErr w:type="spellStart"/>
            <w:r w:rsidRPr="00CF622C">
              <w:rPr>
                <w:b/>
              </w:rPr>
              <w:t>Poäng</w:t>
            </w:r>
            <w:proofErr w:type="spellEnd"/>
          </w:p>
        </w:tc>
      </w:tr>
      <w:tr w:rsidR="00791C03" w:rsidRPr="00CF622C" w14:paraId="1626F95C" w14:textId="77777777" w:rsidTr="00D97ACB">
        <w:trPr>
          <w:cantSplit/>
        </w:trPr>
        <w:tc>
          <w:tcPr>
            <w:tcW w:w="2275" w:type="dxa"/>
            <w:vMerge w:val="restart"/>
            <w:shd w:val="clear" w:color="auto" w:fill="auto"/>
          </w:tcPr>
          <w:p w14:paraId="1DCB1E29" w14:textId="77777777" w:rsidR="00791C03" w:rsidRPr="00CF622C" w:rsidRDefault="00791C03" w:rsidP="00D97ACB">
            <w:pPr>
              <w:rPr>
                <w:rFonts w:eastAsia="Times New Roman"/>
                <w:b/>
                <w:bCs/>
              </w:rPr>
            </w:pPr>
            <w:proofErr w:type="spellStart"/>
            <w:r w:rsidRPr="00CF622C">
              <w:rPr>
                <w:b/>
              </w:rPr>
              <w:t>Kliniskt</w:t>
            </w:r>
            <w:proofErr w:type="spellEnd"/>
            <w:r w:rsidRPr="00CF622C">
              <w:rPr>
                <w:b/>
              </w:rPr>
              <w:t xml:space="preserve"> stadium </w:t>
            </w:r>
          </w:p>
          <w:p w14:paraId="1450CF4F" w14:textId="77777777" w:rsidR="00791C03" w:rsidRPr="00CF622C" w:rsidRDefault="00791C03" w:rsidP="00D97ACB">
            <w:pPr>
              <w:rPr>
                <w:rFonts w:eastAsia="Times New Roman"/>
                <w:b/>
              </w:rPr>
            </w:pPr>
            <w:r w:rsidRPr="00CF622C">
              <w:rPr>
                <w:b/>
              </w:rPr>
              <w:t>(</w:t>
            </w:r>
            <w:proofErr w:type="spellStart"/>
            <w:r w:rsidRPr="00CF622C">
              <w:rPr>
                <w:b/>
              </w:rPr>
              <w:t>före</w:t>
            </w:r>
            <w:proofErr w:type="spellEnd"/>
            <w:r w:rsidRPr="00CF622C">
              <w:rPr>
                <w:b/>
              </w:rPr>
              <w:t xml:space="preserve"> </w:t>
            </w:r>
            <w:proofErr w:type="spellStart"/>
            <w:r w:rsidRPr="00CF622C">
              <w:rPr>
                <w:b/>
              </w:rPr>
              <w:t>behandlingen</w:t>
            </w:r>
            <w:proofErr w:type="spellEnd"/>
            <w:r w:rsidRPr="00CF622C">
              <w:rPr>
                <w:b/>
              </w:rPr>
              <w:t>)</w:t>
            </w:r>
          </w:p>
        </w:tc>
        <w:tc>
          <w:tcPr>
            <w:tcW w:w="1836" w:type="dxa"/>
            <w:shd w:val="clear" w:color="auto" w:fill="auto"/>
          </w:tcPr>
          <w:p w14:paraId="7B2DB6F4" w14:textId="77777777" w:rsidR="00791C03" w:rsidRPr="00CF622C" w:rsidRDefault="00791C03" w:rsidP="00D97ACB">
            <w:pPr>
              <w:rPr>
                <w:rFonts w:eastAsia="Times New Roman"/>
              </w:rPr>
            </w:pPr>
            <w:r w:rsidRPr="00CF622C">
              <w:t>I/IIA</w:t>
            </w:r>
          </w:p>
        </w:tc>
        <w:tc>
          <w:tcPr>
            <w:tcW w:w="1730" w:type="dxa"/>
            <w:shd w:val="clear" w:color="auto" w:fill="auto"/>
          </w:tcPr>
          <w:p w14:paraId="23D0A3C1" w14:textId="77777777" w:rsidR="00791C03" w:rsidRPr="00CF622C" w:rsidRDefault="00791C03" w:rsidP="00D97ACB">
            <w:pPr>
              <w:jc w:val="center"/>
              <w:rPr>
                <w:rFonts w:eastAsia="Times New Roman"/>
              </w:rPr>
            </w:pPr>
            <w:r w:rsidRPr="00CF622C">
              <w:t>0</w:t>
            </w:r>
          </w:p>
        </w:tc>
      </w:tr>
      <w:tr w:rsidR="00791C03" w:rsidRPr="00CF622C" w14:paraId="20497C10" w14:textId="77777777" w:rsidTr="00D97ACB">
        <w:trPr>
          <w:cantSplit/>
        </w:trPr>
        <w:tc>
          <w:tcPr>
            <w:tcW w:w="2275" w:type="dxa"/>
            <w:vMerge/>
          </w:tcPr>
          <w:p w14:paraId="7038F484" w14:textId="77777777" w:rsidR="00791C03" w:rsidRPr="00CF622C" w:rsidRDefault="00791C03" w:rsidP="00D97ACB">
            <w:pPr>
              <w:rPr>
                <w:rFonts w:eastAsia="Times New Roman"/>
                <w:b/>
              </w:rPr>
            </w:pPr>
          </w:p>
        </w:tc>
        <w:tc>
          <w:tcPr>
            <w:tcW w:w="1836" w:type="dxa"/>
            <w:shd w:val="clear" w:color="auto" w:fill="auto"/>
          </w:tcPr>
          <w:p w14:paraId="540971B3" w14:textId="77777777" w:rsidR="00791C03" w:rsidRPr="00CF622C" w:rsidRDefault="00791C03" w:rsidP="00D97ACB">
            <w:pPr>
              <w:rPr>
                <w:rFonts w:eastAsia="Times New Roman"/>
              </w:rPr>
            </w:pPr>
            <w:r w:rsidRPr="00CF622C">
              <w:t>IIB/IIIA</w:t>
            </w:r>
          </w:p>
        </w:tc>
        <w:tc>
          <w:tcPr>
            <w:tcW w:w="1730" w:type="dxa"/>
            <w:shd w:val="clear" w:color="auto" w:fill="auto"/>
          </w:tcPr>
          <w:p w14:paraId="095BC2B6" w14:textId="77777777" w:rsidR="00791C03" w:rsidRPr="00CF622C" w:rsidRDefault="00791C03" w:rsidP="00D97ACB">
            <w:pPr>
              <w:jc w:val="center"/>
              <w:rPr>
                <w:rFonts w:eastAsia="Times New Roman"/>
              </w:rPr>
            </w:pPr>
            <w:r w:rsidRPr="00CF622C">
              <w:t>1</w:t>
            </w:r>
          </w:p>
        </w:tc>
      </w:tr>
      <w:tr w:rsidR="00791C03" w:rsidRPr="00CF622C" w14:paraId="75CCE67C" w14:textId="77777777" w:rsidTr="00D97ACB">
        <w:trPr>
          <w:cantSplit/>
        </w:trPr>
        <w:tc>
          <w:tcPr>
            <w:tcW w:w="2275" w:type="dxa"/>
            <w:vMerge/>
          </w:tcPr>
          <w:p w14:paraId="3E293147" w14:textId="77777777" w:rsidR="00791C03" w:rsidRPr="00CF622C" w:rsidRDefault="00791C03" w:rsidP="00D97ACB">
            <w:pPr>
              <w:rPr>
                <w:rFonts w:eastAsia="Times New Roman"/>
                <w:b/>
              </w:rPr>
            </w:pPr>
          </w:p>
        </w:tc>
        <w:tc>
          <w:tcPr>
            <w:tcW w:w="1836" w:type="dxa"/>
            <w:shd w:val="clear" w:color="auto" w:fill="auto"/>
          </w:tcPr>
          <w:p w14:paraId="4D5444DD" w14:textId="77777777" w:rsidR="00791C03" w:rsidRPr="00CF622C" w:rsidRDefault="00791C03" w:rsidP="00D97ACB">
            <w:pPr>
              <w:rPr>
                <w:rFonts w:eastAsia="Times New Roman"/>
              </w:rPr>
            </w:pPr>
            <w:r w:rsidRPr="00CF622C">
              <w:t>IIIB/IIIC</w:t>
            </w:r>
          </w:p>
        </w:tc>
        <w:tc>
          <w:tcPr>
            <w:tcW w:w="1730" w:type="dxa"/>
            <w:shd w:val="clear" w:color="auto" w:fill="auto"/>
          </w:tcPr>
          <w:p w14:paraId="34E2A47C" w14:textId="77777777" w:rsidR="00791C03" w:rsidRPr="00CF622C" w:rsidRDefault="00791C03" w:rsidP="00D97ACB">
            <w:pPr>
              <w:jc w:val="center"/>
              <w:rPr>
                <w:rFonts w:eastAsia="Times New Roman"/>
              </w:rPr>
            </w:pPr>
            <w:r w:rsidRPr="00CF622C">
              <w:t>2</w:t>
            </w:r>
          </w:p>
        </w:tc>
      </w:tr>
      <w:tr w:rsidR="00791C03" w:rsidRPr="00CF622C" w14:paraId="7CE49010" w14:textId="77777777" w:rsidTr="00D97ACB">
        <w:trPr>
          <w:cantSplit/>
        </w:trPr>
        <w:tc>
          <w:tcPr>
            <w:tcW w:w="2275" w:type="dxa"/>
            <w:vMerge w:val="restart"/>
            <w:shd w:val="clear" w:color="auto" w:fill="auto"/>
          </w:tcPr>
          <w:p w14:paraId="50B32127" w14:textId="77777777" w:rsidR="00791C03" w:rsidRPr="00CF622C" w:rsidRDefault="00791C03" w:rsidP="00D97ACB">
            <w:pPr>
              <w:rPr>
                <w:rFonts w:eastAsia="Times New Roman"/>
                <w:b/>
              </w:rPr>
            </w:pPr>
            <w:proofErr w:type="spellStart"/>
            <w:r w:rsidRPr="00CF622C">
              <w:rPr>
                <w:b/>
              </w:rPr>
              <w:t>Patologiskt</w:t>
            </w:r>
            <w:proofErr w:type="spellEnd"/>
            <w:r w:rsidRPr="00CF622C">
              <w:rPr>
                <w:b/>
              </w:rPr>
              <w:t xml:space="preserve"> stadium (</w:t>
            </w:r>
            <w:proofErr w:type="spellStart"/>
            <w:r w:rsidRPr="00CF622C">
              <w:rPr>
                <w:b/>
              </w:rPr>
              <w:t>efter</w:t>
            </w:r>
            <w:proofErr w:type="spellEnd"/>
            <w:r w:rsidRPr="00CF622C">
              <w:rPr>
                <w:b/>
              </w:rPr>
              <w:t xml:space="preserve"> </w:t>
            </w:r>
            <w:proofErr w:type="spellStart"/>
            <w:r w:rsidRPr="00CF622C">
              <w:rPr>
                <w:b/>
              </w:rPr>
              <w:t>behandlingen</w:t>
            </w:r>
            <w:proofErr w:type="spellEnd"/>
            <w:r w:rsidRPr="00CF622C">
              <w:rPr>
                <w:b/>
              </w:rPr>
              <w:t>)</w:t>
            </w:r>
          </w:p>
        </w:tc>
        <w:tc>
          <w:tcPr>
            <w:tcW w:w="1836" w:type="dxa"/>
            <w:shd w:val="clear" w:color="auto" w:fill="auto"/>
          </w:tcPr>
          <w:p w14:paraId="030BA39F" w14:textId="77777777" w:rsidR="00791C03" w:rsidRPr="00CF622C" w:rsidRDefault="00791C03" w:rsidP="00D97ACB">
            <w:pPr>
              <w:rPr>
                <w:rFonts w:eastAsia="Times New Roman"/>
              </w:rPr>
            </w:pPr>
            <w:r w:rsidRPr="00CF622C">
              <w:t>0/I</w:t>
            </w:r>
          </w:p>
        </w:tc>
        <w:tc>
          <w:tcPr>
            <w:tcW w:w="1730" w:type="dxa"/>
            <w:shd w:val="clear" w:color="auto" w:fill="auto"/>
          </w:tcPr>
          <w:p w14:paraId="7090C50E" w14:textId="77777777" w:rsidR="00791C03" w:rsidRPr="00CF622C" w:rsidRDefault="00791C03" w:rsidP="00D97ACB">
            <w:pPr>
              <w:jc w:val="center"/>
              <w:rPr>
                <w:rFonts w:eastAsia="Times New Roman"/>
              </w:rPr>
            </w:pPr>
            <w:r w:rsidRPr="00CF622C">
              <w:t>0</w:t>
            </w:r>
          </w:p>
        </w:tc>
      </w:tr>
      <w:tr w:rsidR="00791C03" w:rsidRPr="00CF622C" w14:paraId="48AB4041" w14:textId="77777777" w:rsidTr="00D97ACB">
        <w:trPr>
          <w:cantSplit/>
        </w:trPr>
        <w:tc>
          <w:tcPr>
            <w:tcW w:w="2275" w:type="dxa"/>
            <w:vMerge/>
          </w:tcPr>
          <w:p w14:paraId="6777AED2" w14:textId="77777777" w:rsidR="00791C03" w:rsidRPr="00CF622C" w:rsidRDefault="00791C03" w:rsidP="00D97ACB">
            <w:pPr>
              <w:rPr>
                <w:rFonts w:eastAsia="Times New Roman"/>
                <w:b/>
              </w:rPr>
            </w:pPr>
          </w:p>
        </w:tc>
        <w:tc>
          <w:tcPr>
            <w:tcW w:w="1836" w:type="dxa"/>
            <w:shd w:val="clear" w:color="auto" w:fill="auto"/>
          </w:tcPr>
          <w:p w14:paraId="757A959D" w14:textId="77777777" w:rsidR="00791C03" w:rsidRPr="00CF622C" w:rsidRDefault="00791C03" w:rsidP="00D97ACB">
            <w:pPr>
              <w:rPr>
                <w:rFonts w:eastAsia="Times New Roman"/>
              </w:rPr>
            </w:pPr>
            <w:r w:rsidRPr="00CF622C">
              <w:t>IIA/IIB/IIIA/IIIB</w:t>
            </w:r>
          </w:p>
        </w:tc>
        <w:tc>
          <w:tcPr>
            <w:tcW w:w="1730" w:type="dxa"/>
            <w:shd w:val="clear" w:color="auto" w:fill="auto"/>
          </w:tcPr>
          <w:p w14:paraId="7ACA9461" w14:textId="77777777" w:rsidR="00791C03" w:rsidRPr="00CF622C" w:rsidRDefault="00791C03" w:rsidP="00D97ACB">
            <w:pPr>
              <w:jc w:val="center"/>
              <w:rPr>
                <w:rFonts w:eastAsia="Times New Roman"/>
              </w:rPr>
            </w:pPr>
            <w:r w:rsidRPr="00CF622C">
              <w:t>1</w:t>
            </w:r>
          </w:p>
        </w:tc>
      </w:tr>
      <w:tr w:rsidR="00791C03" w:rsidRPr="00CF622C" w14:paraId="53B4FDF4" w14:textId="77777777" w:rsidTr="00D97ACB">
        <w:trPr>
          <w:cantSplit/>
        </w:trPr>
        <w:tc>
          <w:tcPr>
            <w:tcW w:w="2275" w:type="dxa"/>
            <w:vMerge/>
          </w:tcPr>
          <w:p w14:paraId="6CCCD08E" w14:textId="77777777" w:rsidR="00791C03" w:rsidRPr="00CF622C" w:rsidRDefault="00791C03" w:rsidP="00D97ACB">
            <w:pPr>
              <w:rPr>
                <w:rFonts w:eastAsia="Times New Roman"/>
                <w:b/>
              </w:rPr>
            </w:pPr>
          </w:p>
        </w:tc>
        <w:tc>
          <w:tcPr>
            <w:tcW w:w="1836" w:type="dxa"/>
            <w:shd w:val="clear" w:color="auto" w:fill="auto"/>
          </w:tcPr>
          <w:p w14:paraId="0869DAB7" w14:textId="77777777" w:rsidR="00791C03" w:rsidRPr="00CF622C" w:rsidRDefault="00791C03" w:rsidP="00D97ACB">
            <w:pPr>
              <w:rPr>
                <w:rFonts w:eastAsia="Times New Roman"/>
              </w:rPr>
            </w:pPr>
            <w:r w:rsidRPr="00CF622C">
              <w:t>IIIC</w:t>
            </w:r>
          </w:p>
        </w:tc>
        <w:tc>
          <w:tcPr>
            <w:tcW w:w="1730" w:type="dxa"/>
            <w:shd w:val="clear" w:color="auto" w:fill="auto"/>
          </w:tcPr>
          <w:p w14:paraId="5FF84D29" w14:textId="77777777" w:rsidR="00791C03" w:rsidRPr="00CF622C" w:rsidRDefault="00791C03" w:rsidP="00D97ACB">
            <w:pPr>
              <w:jc w:val="center"/>
              <w:rPr>
                <w:rFonts w:eastAsia="Times New Roman"/>
              </w:rPr>
            </w:pPr>
            <w:r w:rsidRPr="00CF622C">
              <w:t>2</w:t>
            </w:r>
          </w:p>
        </w:tc>
      </w:tr>
      <w:tr w:rsidR="00791C03" w:rsidRPr="00CF622C" w14:paraId="626506E2" w14:textId="77777777" w:rsidTr="00D97ACB">
        <w:trPr>
          <w:cantSplit/>
        </w:trPr>
        <w:tc>
          <w:tcPr>
            <w:tcW w:w="2275" w:type="dxa"/>
            <w:vMerge w:val="restart"/>
          </w:tcPr>
          <w:p w14:paraId="617F4E3C" w14:textId="77777777" w:rsidR="00791C03" w:rsidRPr="00CF622C" w:rsidRDefault="00791C03" w:rsidP="00D97ACB">
            <w:pPr>
              <w:rPr>
                <w:rFonts w:eastAsia="Times New Roman"/>
                <w:b/>
              </w:rPr>
            </w:pPr>
            <w:proofErr w:type="spellStart"/>
            <w:r w:rsidRPr="00CF622C">
              <w:rPr>
                <w:b/>
              </w:rPr>
              <w:t>Receptorstatus</w:t>
            </w:r>
            <w:proofErr w:type="spellEnd"/>
          </w:p>
        </w:tc>
        <w:tc>
          <w:tcPr>
            <w:tcW w:w="1836" w:type="dxa"/>
            <w:shd w:val="clear" w:color="auto" w:fill="auto"/>
          </w:tcPr>
          <w:p w14:paraId="6BE93068" w14:textId="77777777" w:rsidR="00791C03" w:rsidRPr="00CF622C" w:rsidRDefault="00791C03" w:rsidP="00D97ACB">
            <w:pPr>
              <w:rPr>
                <w:rFonts w:eastAsia="Times New Roman"/>
              </w:rPr>
            </w:pPr>
            <w:r w:rsidRPr="00CF622C">
              <w:t>ER-</w:t>
            </w:r>
            <w:proofErr w:type="spellStart"/>
            <w:r w:rsidRPr="00CF622C">
              <w:t>positiv</w:t>
            </w:r>
            <w:proofErr w:type="spellEnd"/>
          </w:p>
        </w:tc>
        <w:tc>
          <w:tcPr>
            <w:tcW w:w="1730" w:type="dxa"/>
            <w:shd w:val="clear" w:color="auto" w:fill="auto"/>
          </w:tcPr>
          <w:p w14:paraId="6BF2F319" w14:textId="77777777" w:rsidR="00791C03" w:rsidRPr="00CF622C" w:rsidRDefault="00791C03" w:rsidP="00D97ACB">
            <w:pPr>
              <w:jc w:val="center"/>
              <w:rPr>
                <w:rFonts w:eastAsia="Times New Roman"/>
              </w:rPr>
            </w:pPr>
            <w:r w:rsidRPr="00CF622C">
              <w:t>0</w:t>
            </w:r>
          </w:p>
        </w:tc>
      </w:tr>
      <w:tr w:rsidR="00791C03" w:rsidRPr="00CF622C" w14:paraId="1848DA74" w14:textId="77777777" w:rsidTr="00D97ACB">
        <w:trPr>
          <w:cantSplit/>
        </w:trPr>
        <w:tc>
          <w:tcPr>
            <w:tcW w:w="2275" w:type="dxa"/>
            <w:vMerge/>
          </w:tcPr>
          <w:p w14:paraId="58C5EF3B" w14:textId="77777777" w:rsidR="00791C03" w:rsidRPr="00CF622C" w:rsidRDefault="00791C03" w:rsidP="00D97ACB">
            <w:pPr>
              <w:rPr>
                <w:rFonts w:eastAsia="Times New Roman"/>
                <w:b/>
              </w:rPr>
            </w:pPr>
          </w:p>
        </w:tc>
        <w:tc>
          <w:tcPr>
            <w:tcW w:w="1836" w:type="dxa"/>
            <w:shd w:val="clear" w:color="auto" w:fill="auto"/>
          </w:tcPr>
          <w:p w14:paraId="3C779030" w14:textId="77777777" w:rsidR="00791C03" w:rsidRPr="00CF622C" w:rsidRDefault="00791C03" w:rsidP="00D97ACB">
            <w:pPr>
              <w:rPr>
                <w:rFonts w:eastAsia="Times New Roman"/>
              </w:rPr>
            </w:pPr>
            <w:r w:rsidRPr="00CF622C">
              <w:t>ER-</w:t>
            </w:r>
            <w:proofErr w:type="spellStart"/>
            <w:r w:rsidRPr="00CF622C">
              <w:t>negativ</w:t>
            </w:r>
            <w:proofErr w:type="spellEnd"/>
            <w:r w:rsidRPr="00CF622C">
              <w:t> </w:t>
            </w:r>
          </w:p>
        </w:tc>
        <w:tc>
          <w:tcPr>
            <w:tcW w:w="1730" w:type="dxa"/>
            <w:shd w:val="clear" w:color="auto" w:fill="auto"/>
          </w:tcPr>
          <w:p w14:paraId="51E34E8A" w14:textId="77777777" w:rsidR="00791C03" w:rsidRPr="00CF622C" w:rsidRDefault="00791C03" w:rsidP="00D97ACB">
            <w:pPr>
              <w:jc w:val="center"/>
              <w:rPr>
                <w:rFonts w:eastAsia="Times New Roman"/>
              </w:rPr>
            </w:pPr>
            <w:r w:rsidRPr="00CF622C">
              <w:t>1</w:t>
            </w:r>
          </w:p>
        </w:tc>
      </w:tr>
      <w:tr w:rsidR="00791C03" w:rsidRPr="00CF622C" w14:paraId="21392BB8" w14:textId="77777777" w:rsidTr="00D97ACB">
        <w:trPr>
          <w:cantSplit/>
        </w:trPr>
        <w:tc>
          <w:tcPr>
            <w:tcW w:w="2275" w:type="dxa"/>
            <w:vMerge w:val="restart"/>
            <w:shd w:val="clear" w:color="auto" w:fill="auto"/>
          </w:tcPr>
          <w:p w14:paraId="3DF15135" w14:textId="77777777" w:rsidR="00791C03" w:rsidRPr="00CF622C" w:rsidRDefault="00791C03" w:rsidP="00D97ACB">
            <w:pPr>
              <w:rPr>
                <w:rFonts w:eastAsia="Times New Roman"/>
                <w:b/>
              </w:rPr>
            </w:pPr>
            <w:proofErr w:type="spellStart"/>
            <w:r w:rsidRPr="00CF622C">
              <w:rPr>
                <w:b/>
              </w:rPr>
              <w:t>Nukleär</w:t>
            </w:r>
            <w:proofErr w:type="spellEnd"/>
            <w:r w:rsidRPr="00CF622C">
              <w:rPr>
                <w:b/>
              </w:rPr>
              <w:t xml:space="preserve"> grad</w:t>
            </w:r>
          </w:p>
        </w:tc>
        <w:tc>
          <w:tcPr>
            <w:tcW w:w="1836" w:type="dxa"/>
            <w:shd w:val="clear" w:color="auto" w:fill="auto"/>
          </w:tcPr>
          <w:p w14:paraId="6DC53984" w14:textId="77777777" w:rsidR="00791C03" w:rsidRPr="00CF622C" w:rsidRDefault="00791C03" w:rsidP="00D97ACB">
            <w:pPr>
              <w:rPr>
                <w:rFonts w:eastAsia="Times New Roman"/>
              </w:rPr>
            </w:pPr>
            <w:proofErr w:type="spellStart"/>
            <w:r w:rsidRPr="00CF622C">
              <w:t>Nukleär</w:t>
            </w:r>
            <w:proofErr w:type="spellEnd"/>
            <w:r w:rsidRPr="00CF622C">
              <w:t xml:space="preserve"> grad 1–2</w:t>
            </w:r>
          </w:p>
        </w:tc>
        <w:tc>
          <w:tcPr>
            <w:tcW w:w="1730" w:type="dxa"/>
            <w:shd w:val="clear" w:color="auto" w:fill="auto"/>
          </w:tcPr>
          <w:p w14:paraId="423C5FEF" w14:textId="77777777" w:rsidR="00791C03" w:rsidRPr="00CF622C" w:rsidRDefault="00791C03" w:rsidP="00D97ACB">
            <w:pPr>
              <w:jc w:val="center"/>
              <w:rPr>
                <w:rFonts w:eastAsia="Times New Roman"/>
              </w:rPr>
            </w:pPr>
            <w:r w:rsidRPr="00CF622C">
              <w:t>0</w:t>
            </w:r>
          </w:p>
        </w:tc>
      </w:tr>
      <w:tr w:rsidR="00791C03" w:rsidRPr="00CF622C" w14:paraId="0F4C1CE5" w14:textId="77777777" w:rsidTr="00D97ACB">
        <w:trPr>
          <w:cantSplit/>
        </w:trPr>
        <w:tc>
          <w:tcPr>
            <w:tcW w:w="2275" w:type="dxa"/>
            <w:vMerge/>
            <w:shd w:val="clear" w:color="auto" w:fill="auto"/>
          </w:tcPr>
          <w:p w14:paraId="294EE7CB" w14:textId="77777777" w:rsidR="00791C03" w:rsidRPr="00CF622C" w:rsidRDefault="00791C03" w:rsidP="00D97ACB">
            <w:pPr>
              <w:rPr>
                <w:rFonts w:eastAsia="Times New Roman"/>
                <w:b/>
              </w:rPr>
            </w:pPr>
          </w:p>
        </w:tc>
        <w:tc>
          <w:tcPr>
            <w:tcW w:w="1836" w:type="dxa"/>
            <w:shd w:val="clear" w:color="auto" w:fill="auto"/>
          </w:tcPr>
          <w:p w14:paraId="531F2831" w14:textId="77777777" w:rsidR="00791C03" w:rsidRPr="00CF622C" w:rsidRDefault="00791C03" w:rsidP="00D97ACB">
            <w:pPr>
              <w:rPr>
                <w:rFonts w:eastAsia="Times New Roman"/>
              </w:rPr>
            </w:pPr>
            <w:proofErr w:type="spellStart"/>
            <w:r w:rsidRPr="00CF622C">
              <w:t>Nukleär</w:t>
            </w:r>
            <w:proofErr w:type="spellEnd"/>
            <w:r w:rsidRPr="00CF622C">
              <w:t xml:space="preserve"> grad 3</w:t>
            </w:r>
          </w:p>
        </w:tc>
        <w:tc>
          <w:tcPr>
            <w:tcW w:w="1730" w:type="dxa"/>
            <w:shd w:val="clear" w:color="auto" w:fill="auto"/>
          </w:tcPr>
          <w:p w14:paraId="6D55CAA5" w14:textId="77777777" w:rsidR="00791C03" w:rsidRPr="00CF622C" w:rsidRDefault="00791C03" w:rsidP="00D97ACB">
            <w:pPr>
              <w:jc w:val="center"/>
              <w:rPr>
                <w:rFonts w:eastAsia="Times New Roman"/>
              </w:rPr>
            </w:pPr>
            <w:r w:rsidRPr="00CF622C">
              <w:t>1</w:t>
            </w:r>
          </w:p>
        </w:tc>
      </w:tr>
    </w:tbl>
    <w:p w14:paraId="378627D0" w14:textId="149A50CF" w:rsidR="009E1B70" w:rsidRPr="00097CF9" w:rsidRDefault="00791C03" w:rsidP="00097CF9">
      <w:pPr>
        <w:ind w:left="284" w:hanging="284"/>
        <w:rPr>
          <w:sz w:val="18"/>
          <w:szCs w:val="18"/>
          <w:lang w:val="sv-SE"/>
        </w:rPr>
      </w:pPr>
      <w:r w:rsidRPr="00097CF9">
        <w:rPr>
          <w:sz w:val="18"/>
          <w:szCs w:val="18"/>
          <w:lang w:val="sv-SE"/>
        </w:rPr>
        <w:t>*Ett total</w:t>
      </w:r>
      <w:r w:rsidR="007C5F74" w:rsidRPr="00097CF9">
        <w:rPr>
          <w:sz w:val="18"/>
          <w:szCs w:val="18"/>
          <w:lang w:val="sv-SE"/>
        </w:rPr>
        <w:t>p</w:t>
      </w:r>
      <w:r w:rsidRPr="00097CF9">
        <w:rPr>
          <w:sz w:val="18"/>
          <w:szCs w:val="18"/>
          <w:lang w:val="sv-SE"/>
        </w:rPr>
        <w:t>oäng ≥ 3 krävs för patienter med hormonreceptorpositiv bröstcancer</w:t>
      </w:r>
    </w:p>
    <w:p w14:paraId="664828F2" w14:textId="77777777" w:rsidR="00791C03" w:rsidRPr="00097CF9" w:rsidRDefault="00791C03" w:rsidP="00097CF9">
      <w:pPr>
        <w:ind w:left="284" w:hanging="284"/>
        <w:rPr>
          <w:sz w:val="18"/>
          <w:szCs w:val="18"/>
          <w:lang w:val="sv-SE"/>
        </w:rPr>
      </w:pPr>
    </w:p>
    <w:p w14:paraId="697A5AAE" w14:textId="23094998" w:rsidR="009A3BF9" w:rsidRPr="00097CF9" w:rsidRDefault="00791C03" w:rsidP="00097CF9">
      <w:pPr>
        <w:numPr>
          <w:ilvl w:val="0"/>
          <w:numId w:val="7"/>
        </w:numPr>
        <w:suppressLineNumbers/>
        <w:ind w:left="567" w:hanging="567"/>
        <w:rPr>
          <w:color w:val="000000" w:themeColor="text1"/>
          <w:szCs w:val="22"/>
          <w:lang w:val="sv-SE"/>
        </w:rPr>
      </w:pPr>
      <w:r w:rsidRPr="00097CF9">
        <w:rPr>
          <w:color w:val="000000" w:themeColor="text1"/>
          <w:szCs w:val="22"/>
          <w:lang w:val="sv-SE"/>
        </w:rPr>
        <w:t>patienter som tidigare fått adjuvant kemoterapi: patienter med trippelnegativ bröstcancer (TNBC) måste ha haft nodpositiv sjukdom eller nodnegativ sjukdom med en primärtumör ≥ 2 cm, HR-positiva, HER2-negativa patienter måste ha haft ≥ 4 patologiskt bekräftade positiva lymfnoder.</w:t>
      </w:r>
    </w:p>
    <w:p w14:paraId="36591F3D" w14:textId="77777777" w:rsidR="009A3BF9" w:rsidRPr="009A3BF9" w:rsidRDefault="009A3BF9" w:rsidP="009A3BF9">
      <w:pPr>
        <w:tabs>
          <w:tab w:val="clear" w:pos="567"/>
          <w:tab w:val="left" w:pos="720"/>
        </w:tabs>
        <w:rPr>
          <w:snapToGrid/>
          <w:lang w:val="sv-SE" w:eastAsia="en-US"/>
        </w:rPr>
      </w:pPr>
    </w:p>
    <w:p w14:paraId="7A5DE56B" w14:textId="07F771E8" w:rsidR="00791C03" w:rsidRPr="00CF622C" w:rsidRDefault="00791C03" w:rsidP="00791C03">
      <w:pPr>
        <w:rPr>
          <w:rFonts w:eastAsia="Times New Roman"/>
          <w:lang w:val="sv-SE"/>
        </w:rPr>
      </w:pPr>
      <w:r w:rsidRPr="00CF622C">
        <w:rPr>
          <w:lang w:val="sv-SE"/>
        </w:rPr>
        <w:t xml:space="preserve">Patienterna randomiserades (1:1) till antingen olaparib 300 mg (2 x 150 mg tabletter) två gånger dagligen (n=921) eller placebo (n=915). Randomiseringen stratifierades med avseende på hormonreceptorstatus (HR-positiv/HER2-negativ vs. TNBC), tidigare neoadjuvant vs. adjuvant kemoterapi och tidigare platinabehandling för nuvarande bröstcancer (ja vs. nej). Behandlingen fortsatte i upp till 1 år eller till </w:t>
      </w:r>
      <w:r w:rsidR="005D7D52" w:rsidRPr="00CF622C">
        <w:rPr>
          <w:lang w:val="sv-SE"/>
        </w:rPr>
        <w:t>sjukdoms</w:t>
      </w:r>
      <w:r w:rsidRPr="00CF622C">
        <w:rPr>
          <w:lang w:val="sv-SE"/>
        </w:rPr>
        <w:t>återfall eller oacceptabel toxicitet. Patienter med HR-positiva tumörer fick också endokrin behandling.</w:t>
      </w:r>
    </w:p>
    <w:p w14:paraId="7F373247" w14:textId="77777777" w:rsidR="00791C03" w:rsidRPr="00CF622C" w:rsidRDefault="00791C03" w:rsidP="00791C03">
      <w:pPr>
        <w:rPr>
          <w:rFonts w:eastAsia="Times New Roman"/>
          <w:lang w:val="sv-SE"/>
        </w:rPr>
      </w:pPr>
    </w:p>
    <w:p w14:paraId="0390CA1A" w14:textId="4B334B36" w:rsidR="00791C03" w:rsidRPr="00CF622C" w:rsidRDefault="00791C03" w:rsidP="00791C03">
      <w:pPr>
        <w:rPr>
          <w:rFonts w:eastAsia="Times New Roman"/>
          <w:lang w:val="sv-SE"/>
        </w:rPr>
      </w:pPr>
      <w:r w:rsidRPr="00CF622C">
        <w:rPr>
          <w:lang w:val="sv-SE"/>
        </w:rPr>
        <w:t xml:space="preserve">Primärt effektmått var invasiv sjukdomsfri överlevnad (IDFS) som definierades som tiden från randomisering till datum för första återfall, där återfall definierades som invasiv lokoregional, fjärråterfall, kontralateral invasiv bröstcancer, ny cancer eller död oavsett orsak. Sekundära syften inkluderade </w:t>
      </w:r>
      <w:r w:rsidR="008166C2">
        <w:rPr>
          <w:lang w:val="sv-SE"/>
        </w:rPr>
        <w:t>total överlevnad (</w:t>
      </w:r>
      <w:r w:rsidRPr="00CF622C">
        <w:rPr>
          <w:lang w:val="sv-SE"/>
        </w:rPr>
        <w:t>OS</w:t>
      </w:r>
      <w:r w:rsidR="008166C2">
        <w:rPr>
          <w:lang w:val="sv-SE"/>
        </w:rPr>
        <w:t>)</w:t>
      </w:r>
      <w:r w:rsidRPr="00CF622C">
        <w:rPr>
          <w:lang w:val="sv-SE"/>
        </w:rPr>
        <w:t>, fjärrmetastasfri överlevnad (DDFS, definierad som tiden från randomisering till evidens på första fjärråterfall av bröstcancer), incidens av nya primära kontralaterala bröstcancerfall (invasiv och icke-invasiv), ny primär ovarial cancer, ny primär tubarcancer och ny primär peritonealcancer och patientrapporterade resultat (PRO) utifrån FACIT-Trötthet- och EORTC QLQ-C30-enkäterna.</w:t>
      </w:r>
    </w:p>
    <w:p w14:paraId="64A6081B" w14:textId="77777777" w:rsidR="00791C03" w:rsidRPr="00CF622C" w:rsidRDefault="00791C03" w:rsidP="00791C03">
      <w:pPr>
        <w:rPr>
          <w:rFonts w:eastAsia="Times New Roman"/>
          <w:lang w:val="sv-SE"/>
        </w:rPr>
      </w:pPr>
    </w:p>
    <w:p w14:paraId="5091EAA5" w14:textId="77777777" w:rsidR="00791C03" w:rsidRPr="00CF622C" w:rsidRDefault="00791C03" w:rsidP="00791C03">
      <w:pPr>
        <w:rPr>
          <w:rFonts w:eastAsia="Times New Roman"/>
          <w:lang w:val="sv-SE"/>
        </w:rPr>
      </w:pPr>
      <w:bookmarkStart w:id="28" w:name="_Hlk95318051"/>
      <w:r w:rsidRPr="00CF622C">
        <w:rPr>
          <w:lang w:val="sv-SE"/>
        </w:rPr>
        <w:t>Central testning genom Myriad eller lokal g</w:t>
      </w:r>
      <w:r w:rsidRPr="00CF622C">
        <w:rPr>
          <w:i/>
          <w:lang w:val="sv-SE"/>
        </w:rPr>
        <w:t>BRCA</w:t>
      </w:r>
      <w:r w:rsidRPr="00CF622C">
        <w:rPr>
          <w:lang w:val="sv-SE"/>
        </w:rPr>
        <w:t>-testning, om tillgänglig, användes för att fastställa lämpligheten för studien. Patienter som inkluderats baserat på lokalt g</w:t>
      </w:r>
      <w:r w:rsidRPr="00CF622C">
        <w:rPr>
          <w:i/>
          <w:iCs/>
          <w:lang w:val="sv-SE"/>
        </w:rPr>
        <w:t>BRCA</w:t>
      </w:r>
      <w:r w:rsidRPr="00CF622C">
        <w:rPr>
          <w:lang w:val="sv-SE"/>
        </w:rPr>
        <w:t xml:space="preserve">-test lämnade prov för retrospektiv bekräftande testning. Av 1836 patienter som inkluderades i OlympiA bekräftades 1623 ha gBRCAm genom central testning, antingen prospektivt eller retrospektivt. </w:t>
      </w:r>
    </w:p>
    <w:bookmarkEnd w:id="28"/>
    <w:p w14:paraId="08E398EE" w14:textId="77777777" w:rsidR="00791C03" w:rsidRPr="00CF622C" w:rsidRDefault="00791C03" w:rsidP="00791C03">
      <w:pPr>
        <w:rPr>
          <w:rFonts w:eastAsia="Times New Roman"/>
          <w:lang w:val="sv-SE"/>
        </w:rPr>
      </w:pPr>
    </w:p>
    <w:p w14:paraId="1E6EA5E6" w14:textId="637559E4" w:rsidR="00791C03" w:rsidRPr="00CF622C" w:rsidRDefault="00791C03" w:rsidP="00791C03">
      <w:pPr>
        <w:rPr>
          <w:rFonts w:eastAsia="Times New Roman"/>
          <w:lang w:val="sv-SE"/>
        </w:rPr>
      </w:pPr>
      <w:r w:rsidRPr="00CF622C">
        <w:rPr>
          <w:lang w:val="sv-SE"/>
        </w:rPr>
        <w:t xml:space="preserve">Demografiska- och baslinjekaraktäristika var välbalanserade mellan de två behandlingsarmarna. Medianåldern var 42 år. Sextiosju procent (67 %) av patienterna var vita, 29 % asiatiska och 2,6 % svarta. Två patienter (0,2 %) av patienterna i olaparibarmen och fyra patienter (0,4 %) i placeboarmen var </w:t>
      </w:r>
      <w:r w:rsidR="007C5F74" w:rsidRPr="00CF622C">
        <w:rPr>
          <w:lang w:val="sv-SE"/>
        </w:rPr>
        <w:t>män</w:t>
      </w:r>
      <w:r w:rsidRPr="00CF622C">
        <w:rPr>
          <w:lang w:val="sv-SE"/>
        </w:rPr>
        <w:t>. Sextioen procent (61 %) av patienterna var premenopausala. Åttionio procent (89 %) av patienterna hade ECOG-funktionsstatus på 0 och 11 % ECOG-funktionsstatus på 1. Åttiotvå procent (82 %) av patienterna hade TNBC och 18 % hade HR-positiv sjukdom. Femtio procent (50 %) av patienterna hade tidigare fått neoadjuvant och 50 % hade tidigare fått adjuvant kemoterapi. Nittiofyra procent (94 %) av patienterna fick antracyklin och taxan. Totalt tjugosex procent (2 %) av patienterna hade tidigare fått platinabehandling för bröstcancer. I olaparibarmen fick 87 % och i placeboarmen 92 % av patienterna med HR-positiv sjukdom samtidig endokrin behandling.</w:t>
      </w:r>
      <w:r w:rsidR="00D012B6">
        <w:rPr>
          <w:lang w:val="sv-SE"/>
        </w:rPr>
        <w:t xml:space="preserve"> </w:t>
      </w:r>
      <w:r w:rsidR="00D012B6" w:rsidRPr="006E76F0">
        <w:rPr>
          <w:lang w:val="sv-SE"/>
        </w:rPr>
        <w:t>Totalt 89,5 % av patienterna med HR-positiv sjukdom fick endokrin behandling, som inkluderade letrozol (23,7 %), tamoxifen (40,9 %), anastrozol (17,2 %) eller exemestan (14,8 %).</w:t>
      </w:r>
    </w:p>
    <w:p w14:paraId="15DF2E51" w14:textId="77777777" w:rsidR="00791C03" w:rsidRPr="00CF622C" w:rsidRDefault="00791C03" w:rsidP="00791C03">
      <w:pPr>
        <w:rPr>
          <w:rFonts w:eastAsia="Times New Roman"/>
          <w:lang w:val="sv-SE"/>
        </w:rPr>
      </w:pPr>
    </w:p>
    <w:p w14:paraId="2E009106" w14:textId="637DD642" w:rsidR="00791C03" w:rsidRPr="00CF622C" w:rsidRDefault="00791C03" w:rsidP="00791C03">
      <w:pPr>
        <w:rPr>
          <w:rFonts w:eastAsia="Times New Roman"/>
          <w:lang w:val="sv-SE"/>
        </w:rPr>
      </w:pPr>
      <w:r w:rsidRPr="00CF622C">
        <w:rPr>
          <w:lang w:val="sv-SE"/>
        </w:rPr>
        <w:t xml:space="preserve">Studien uppnådde sitt primära effektmått genom att påvisa statistiskt signifikant förbättring av IDFS i olaparibarmen jämfört med placeboarmen. </w:t>
      </w:r>
      <w:r w:rsidR="00FC4F27" w:rsidRPr="00CF622C">
        <w:rPr>
          <w:lang w:val="sv-SE"/>
        </w:rPr>
        <w:t>IDFS-</w:t>
      </w:r>
      <w:r w:rsidR="002C6E57" w:rsidRPr="00CF622C">
        <w:rPr>
          <w:lang w:val="sv-SE"/>
        </w:rPr>
        <w:t xml:space="preserve">relaterade </w:t>
      </w:r>
      <w:r w:rsidR="00FC4F27" w:rsidRPr="00CF622C">
        <w:rPr>
          <w:lang w:val="sv-SE"/>
        </w:rPr>
        <w:t xml:space="preserve">händelser inträffade hos </w:t>
      </w:r>
      <w:r w:rsidRPr="00CF622C">
        <w:rPr>
          <w:lang w:val="sv-SE"/>
        </w:rPr>
        <w:t xml:space="preserve">284 patienter, </w:t>
      </w:r>
      <w:r w:rsidR="00FC4F27" w:rsidRPr="00CF622C">
        <w:rPr>
          <w:lang w:val="sv-SE"/>
        </w:rPr>
        <w:t xml:space="preserve">vilket motsvarade </w:t>
      </w:r>
      <w:r w:rsidRPr="00CF622C">
        <w:rPr>
          <w:lang w:val="sv-SE"/>
        </w:rPr>
        <w:t xml:space="preserve">12 % av patienterna i olaparibarmen (fjärrmetastaserad 8 %, lokal/regional 1,4 %, kontralateral invasiv bröstcancer 0,9 %, sekundära primära maligniteter annanstans än i bröstet 1,2 %, död 0,2 %) och 20 % av patienterna i placeboarmen (fjärrmetastaserad 13 %, lokal/regional 2,7 %, kontralateral invasiv bröstcancer 1,3 %, sekundära primära maligniteter annanstans än i bröstet 2,3 %, död 0 %). Ytterligare observerades en statistiskt signifikant förbättring av DDFS i olaparibarmen jämfört med placeboarmen. Vid tidpunkten för </w:t>
      </w:r>
      <w:ins w:id="29" w:author="OR_TR_06" w:date="2025-06-17T19:24:00Z">
        <w:r w:rsidR="00922073">
          <w:rPr>
            <w:lang w:val="sv-SE"/>
          </w:rPr>
          <w:t>den primära</w:t>
        </w:r>
      </w:ins>
      <w:del w:id="30" w:author="OR_TR_06" w:date="2025-06-17T19:24:00Z">
        <w:r w:rsidRPr="00CF622C" w:rsidDel="00922073">
          <w:rPr>
            <w:lang w:val="sv-SE"/>
          </w:rPr>
          <w:delText>nästa planerade</w:delText>
        </w:r>
      </w:del>
      <w:r w:rsidRPr="00CF622C">
        <w:rPr>
          <w:lang w:val="sv-SE"/>
        </w:rPr>
        <w:t xml:space="preserve"> OS-analys</w:t>
      </w:r>
      <w:ins w:id="31" w:author="OR_TR_06" w:date="2025-06-17T19:25:00Z">
        <w:r w:rsidR="0013166B">
          <w:rPr>
            <w:lang w:val="sv-SE"/>
          </w:rPr>
          <w:t>en (10 % mognad</w:t>
        </w:r>
        <w:r w:rsidR="00707DE3">
          <w:rPr>
            <w:lang w:val="sv-SE"/>
          </w:rPr>
          <w:t>, DCO</w:t>
        </w:r>
      </w:ins>
      <w:ins w:id="32" w:author="OR_TR_06" w:date="2025-06-17T19:26:00Z">
        <w:r w:rsidR="00707DE3">
          <w:rPr>
            <w:lang w:val="sv-SE"/>
          </w:rPr>
          <w:t xml:space="preserve"> 12</w:t>
        </w:r>
        <w:r w:rsidR="00915046">
          <w:rPr>
            <w:lang w:val="sv-SE"/>
          </w:rPr>
          <w:t> juli 2021)</w:t>
        </w:r>
      </w:ins>
      <w:r w:rsidRPr="00CF622C">
        <w:rPr>
          <w:lang w:val="sv-SE"/>
        </w:rPr>
        <w:t xml:space="preserve"> observerades en statistiskt signifikant förbättring av OS i olaparibarmen jämfört med placeboarmen</w:t>
      </w:r>
      <w:ins w:id="33" w:author="OR_TR_06" w:date="2025-06-17T19:28:00Z">
        <w:r w:rsidR="0061660D">
          <w:rPr>
            <w:lang w:val="sv-SE"/>
          </w:rPr>
          <w:t xml:space="preserve"> </w:t>
        </w:r>
        <w:r w:rsidR="0061660D" w:rsidRPr="0061660D">
          <w:rPr>
            <w:lang w:val="sv-SE"/>
          </w:rPr>
          <w:t>(HR = 0,68 [98,5 % KI 0,47, 0,97], p</w:t>
        </w:r>
        <w:r w:rsidR="0061660D" w:rsidRPr="0061660D">
          <w:rPr>
            <w:lang w:val="sv-SE"/>
          </w:rPr>
          <w:noBreakHyphen/>
          <w:t>värde = 0,0091). En förspecifierad analys som utfördes ungefär 5 år efter att den sista patienten randomiserades, med en median uppföljningstid på 6,2 år i olaparibarmen och 6,1 år i placeboarmen, visade fortfarande en förbättring av OS med olaparib jämfört med placebo</w:t>
        </w:r>
      </w:ins>
      <w:r w:rsidRPr="00CF622C">
        <w:rPr>
          <w:lang w:val="sv-SE"/>
        </w:rPr>
        <w:t>. Effektresultat i FAS presenteras i tabell </w:t>
      </w:r>
      <w:r w:rsidR="0036036D">
        <w:rPr>
          <w:lang w:val="sv-SE"/>
        </w:rPr>
        <w:t>11</w:t>
      </w:r>
      <w:r w:rsidR="0036036D" w:rsidRPr="00CF622C">
        <w:rPr>
          <w:lang w:val="sv-SE"/>
        </w:rPr>
        <w:t xml:space="preserve"> </w:t>
      </w:r>
      <w:r w:rsidRPr="00CF622C">
        <w:rPr>
          <w:lang w:val="sv-SE"/>
        </w:rPr>
        <w:t>och figurerna </w:t>
      </w:r>
      <w:r w:rsidR="000113D9">
        <w:rPr>
          <w:lang w:val="sv-SE"/>
        </w:rPr>
        <w:t>9</w:t>
      </w:r>
      <w:r w:rsidRPr="00CF622C">
        <w:rPr>
          <w:lang w:val="sv-SE"/>
        </w:rPr>
        <w:t xml:space="preserve"> och </w:t>
      </w:r>
      <w:r w:rsidR="000113D9">
        <w:rPr>
          <w:lang w:val="sv-SE"/>
        </w:rPr>
        <w:t>10</w:t>
      </w:r>
      <w:r w:rsidRPr="00CF622C">
        <w:rPr>
          <w:lang w:val="sv-SE"/>
        </w:rPr>
        <w:t>.</w:t>
      </w:r>
    </w:p>
    <w:p w14:paraId="5781FFDB" w14:textId="77777777" w:rsidR="005103D0" w:rsidRPr="00CF622C" w:rsidRDefault="005103D0" w:rsidP="005103D0">
      <w:pPr>
        <w:spacing w:line="260" w:lineRule="exact"/>
        <w:ind w:left="1440" w:hanging="1440"/>
        <w:rPr>
          <w:lang w:val="sv-SE"/>
        </w:rPr>
      </w:pPr>
    </w:p>
    <w:p w14:paraId="0F0B9FCA" w14:textId="5B506F9A" w:rsidR="005103D0" w:rsidRPr="00B03814" w:rsidRDefault="005103D0" w:rsidP="005103D0">
      <w:pPr>
        <w:spacing w:line="260" w:lineRule="exact"/>
        <w:ind w:left="1440" w:hanging="1440"/>
        <w:rPr>
          <w:rFonts w:eastAsia="Times New Roman"/>
          <w:b/>
          <w:bCs/>
          <w:lang w:val="sv-SE"/>
        </w:rPr>
      </w:pPr>
      <w:r w:rsidRPr="00B03814">
        <w:rPr>
          <w:b/>
          <w:bCs/>
          <w:lang w:val="sv-SE"/>
        </w:rPr>
        <w:t xml:space="preserve">Tabell </w:t>
      </w:r>
      <w:r w:rsidR="0036036D" w:rsidRPr="00B03814">
        <w:rPr>
          <w:b/>
          <w:bCs/>
          <w:lang w:val="sv-SE"/>
        </w:rPr>
        <w:t>1</w:t>
      </w:r>
      <w:r w:rsidR="0036036D">
        <w:rPr>
          <w:b/>
          <w:bCs/>
          <w:lang w:val="sv-SE"/>
        </w:rPr>
        <w:t>1</w:t>
      </w:r>
      <w:r w:rsidRPr="00B03814">
        <w:rPr>
          <w:b/>
          <w:bCs/>
          <w:lang w:val="sv-SE"/>
        </w:rPr>
        <w:tab/>
        <w:t xml:space="preserve">Effektresultat för adjuvant behandling av patienter med nedärvd </w:t>
      </w:r>
      <w:r w:rsidRPr="00B03814">
        <w:rPr>
          <w:b/>
          <w:bCs/>
          <w:i/>
          <w:iCs/>
          <w:lang w:val="sv-SE"/>
        </w:rPr>
        <w:t>BRCA</w:t>
      </w:r>
      <w:r w:rsidRPr="00B03814">
        <w:rPr>
          <w:b/>
          <w:bCs/>
          <w:lang w:val="sv-SE"/>
        </w:rPr>
        <w:t>-muterad tidig bröstcancer i OlympiA</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2260"/>
        <w:gridCol w:w="488"/>
        <w:gridCol w:w="1701"/>
        <w:gridCol w:w="71"/>
        <w:gridCol w:w="142"/>
        <w:gridCol w:w="1978"/>
        <w:gridCol w:w="30"/>
        <w:tblGridChange w:id="34">
          <w:tblGrid>
            <w:gridCol w:w="10"/>
            <w:gridCol w:w="2251"/>
            <w:gridCol w:w="2260"/>
            <w:gridCol w:w="38"/>
            <w:gridCol w:w="1359"/>
            <w:gridCol w:w="792"/>
            <w:gridCol w:w="71"/>
            <w:gridCol w:w="1258"/>
            <w:gridCol w:w="862"/>
            <w:gridCol w:w="30"/>
          </w:tblGrid>
        </w:tblGridChange>
      </w:tblGrid>
      <w:tr w:rsidR="005103D0" w:rsidRPr="00CF622C" w14:paraId="3D93B6C0" w14:textId="77777777" w:rsidTr="00D97ACB">
        <w:trPr>
          <w:gridAfter w:val="1"/>
          <w:wAfter w:w="30" w:type="dxa"/>
        </w:trPr>
        <w:tc>
          <w:tcPr>
            <w:tcW w:w="4536" w:type="dxa"/>
            <w:gridSpan w:val="2"/>
            <w:tcBorders>
              <w:top w:val="single" w:sz="4" w:space="0" w:color="auto"/>
              <w:left w:val="nil"/>
              <w:bottom w:val="single" w:sz="4" w:space="0" w:color="auto"/>
              <w:right w:val="nil"/>
            </w:tcBorders>
          </w:tcPr>
          <w:p w14:paraId="4BFDCD8B" w14:textId="77777777" w:rsidR="005103D0" w:rsidRPr="00CF622C" w:rsidRDefault="005103D0" w:rsidP="00D97ACB">
            <w:pPr>
              <w:rPr>
                <w:rFonts w:eastAsia="Times New Roman"/>
                <w:lang w:val="sv-SE"/>
              </w:rPr>
            </w:pPr>
          </w:p>
        </w:tc>
        <w:tc>
          <w:tcPr>
            <w:tcW w:w="2268" w:type="dxa"/>
            <w:gridSpan w:val="3"/>
            <w:tcBorders>
              <w:top w:val="single" w:sz="4" w:space="0" w:color="auto"/>
              <w:left w:val="nil"/>
              <w:bottom w:val="single" w:sz="4" w:space="0" w:color="auto"/>
              <w:right w:val="nil"/>
            </w:tcBorders>
            <w:hideMark/>
          </w:tcPr>
          <w:p w14:paraId="62C31A12" w14:textId="77777777" w:rsidR="005103D0" w:rsidRPr="00CF622C" w:rsidRDefault="005103D0" w:rsidP="00D97ACB">
            <w:pPr>
              <w:keepNext/>
              <w:keepLines/>
              <w:jc w:val="center"/>
              <w:rPr>
                <w:rFonts w:eastAsia="Times New Roman"/>
                <w:b/>
                <w:bCs/>
                <w:szCs w:val="18"/>
              </w:rPr>
            </w:pPr>
            <w:r w:rsidRPr="00CF622C">
              <w:rPr>
                <w:b/>
              </w:rPr>
              <w:t>Olaparib 300 mg bd</w:t>
            </w:r>
            <w:r w:rsidRPr="00CF622C">
              <w:rPr>
                <w:b/>
              </w:rPr>
              <w:br/>
              <w:t>(N=921)</w:t>
            </w:r>
          </w:p>
        </w:tc>
        <w:tc>
          <w:tcPr>
            <w:tcW w:w="2127" w:type="dxa"/>
            <w:gridSpan w:val="2"/>
            <w:tcBorders>
              <w:top w:val="single" w:sz="4" w:space="0" w:color="auto"/>
              <w:left w:val="nil"/>
              <w:bottom w:val="single" w:sz="4" w:space="0" w:color="auto"/>
              <w:right w:val="nil"/>
            </w:tcBorders>
          </w:tcPr>
          <w:p w14:paraId="71CC16CD" w14:textId="77777777" w:rsidR="005103D0" w:rsidRPr="00CF622C" w:rsidRDefault="005103D0" w:rsidP="00D97ACB">
            <w:pPr>
              <w:keepNext/>
              <w:keepLines/>
              <w:jc w:val="center"/>
              <w:rPr>
                <w:rFonts w:eastAsia="Times New Roman"/>
                <w:b/>
                <w:bCs/>
                <w:szCs w:val="18"/>
              </w:rPr>
            </w:pPr>
            <w:r w:rsidRPr="00CF622C">
              <w:rPr>
                <w:b/>
              </w:rPr>
              <w:t>Placebo</w:t>
            </w:r>
            <w:r w:rsidRPr="00CF622C">
              <w:rPr>
                <w:b/>
              </w:rPr>
              <w:br/>
              <w:t>(N=915)</w:t>
            </w:r>
          </w:p>
        </w:tc>
      </w:tr>
      <w:tr w:rsidR="005103D0" w:rsidRPr="00CF622C" w14:paraId="57061D98" w14:textId="77777777" w:rsidTr="00D97ACB">
        <w:trPr>
          <w:gridAfter w:val="1"/>
          <w:wAfter w:w="30" w:type="dxa"/>
          <w:cantSplit/>
          <w:trHeight w:val="319"/>
        </w:trPr>
        <w:tc>
          <w:tcPr>
            <w:tcW w:w="8931" w:type="dxa"/>
            <w:gridSpan w:val="7"/>
            <w:tcBorders>
              <w:top w:val="single" w:sz="8" w:space="0" w:color="auto"/>
              <w:left w:val="nil"/>
              <w:bottom w:val="single" w:sz="8" w:space="0" w:color="auto"/>
              <w:right w:val="nil"/>
            </w:tcBorders>
            <w:shd w:val="clear" w:color="auto" w:fill="E0E0E0"/>
          </w:tcPr>
          <w:p w14:paraId="66D6BC63" w14:textId="77777777" w:rsidR="005103D0" w:rsidRPr="00CF622C" w:rsidRDefault="005103D0" w:rsidP="00D97ACB">
            <w:pPr>
              <w:spacing w:before="60" w:after="60"/>
              <w:rPr>
                <w:rFonts w:eastAsia="Times New Roman"/>
                <w:b/>
                <w:bCs/>
              </w:rPr>
            </w:pPr>
            <w:r w:rsidRPr="00CF622C">
              <w:rPr>
                <w:b/>
              </w:rPr>
              <w:t xml:space="preserve">IDFS (15 % </w:t>
            </w:r>
            <w:proofErr w:type="spellStart"/>
            <w:r w:rsidRPr="00CF622C">
              <w:rPr>
                <w:b/>
              </w:rPr>
              <w:t>mognad</w:t>
            </w:r>
            <w:proofErr w:type="spellEnd"/>
            <w:r w:rsidRPr="00CF622C">
              <w:rPr>
                <w:b/>
              </w:rPr>
              <w:t>)</w:t>
            </w:r>
            <w:r w:rsidRPr="00CF622C">
              <w:t xml:space="preserve"> </w:t>
            </w:r>
            <w:r w:rsidRPr="00CF622C">
              <w:rPr>
                <w:b/>
              </w:rPr>
              <w:t>– DCO 27 mars 2020</w:t>
            </w:r>
          </w:p>
        </w:tc>
      </w:tr>
      <w:tr w:rsidR="005103D0" w:rsidRPr="00CF622C" w14:paraId="72A22F4B" w14:textId="77777777" w:rsidTr="00D97ACB">
        <w:trPr>
          <w:gridAfter w:val="1"/>
          <w:wAfter w:w="30" w:type="dxa"/>
        </w:trPr>
        <w:tc>
          <w:tcPr>
            <w:tcW w:w="4536" w:type="dxa"/>
            <w:gridSpan w:val="2"/>
            <w:tcBorders>
              <w:top w:val="single" w:sz="4" w:space="0" w:color="auto"/>
              <w:left w:val="nil"/>
              <w:bottom w:val="nil"/>
              <w:right w:val="nil"/>
            </w:tcBorders>
            <w:vAlign w:val="center"/>
          </w:tcPr>
          <w:p w14:paraId="20AA452F" w14:textId="051AC06B" w:rsidR="005103D0" w:rsidRPr="00CF622C" w:rsidRDefault="005103D0" w:rsidP="00D97ACB">
            <w:pPr>
              <w:rPr>
                <w:rFonts w:eastAsia="Times New Roman"/>
                <w:lang w:val="sv-SE"/>
              </w:rPr>
            </w:pPr>
            <w:r w:rsidRPr="00CF622C">
              <w:rPr>
                <w:lang w:val="sv-SE"/>
              </w:rPr>
              <w:t>Antal händelser</w:t>
            </w:r>
            <w:r w:rsidR="00B03814">
              <w:rPr>
                <w:lang w:val="sv-SE"/>
              </w:rPr>
              <w:t>: T</w:t>
            </w:r>
            <w:r w:rsidRPr="00CF622C">
              <w:rPr>
                <w:lang w:val="sv-SE"/>
              </w:rPr>
              <w:t xml:space="preserve">otalt antal patienter (%) </w:t>
            </w:r>
          </w:p>
        </w:tc>
        <w:tc>
          <w:tcPr>
            <w:tcW w:w="2268" w:type="dxa"/>
            <w:gridSpan w:val="3"/>
            <w:tcBorders>
              <w:top w:val="single" w:sz="4" w:space="0" w:color="auto"/>
              <w:left w:val="nil"/>
              <w:bottom w:val="nil"/>
              <w:right w:val="nil"/>
            </w:tcBorders>
            <w:vAlign w:val="center"/>
          </w:tcPr>
          <w:p w14:paraId="3F2CE44E" w14:textId="6E548E54" w:rsidR="005103D0" w:rsidRPr="00CF622C" w:rsidRDefault="005103D0" w:rsidP="00D97ACB">
            <w:pPr>
              <w:keepNext/>
              <w:keepLines/>
              <w:jc w:val="center"/>
              <w:rPr>
                <w:rFonts w:eastAsia="Times New Roman"/>
              </w:rPr>
            </w:pPr>
            <w:r w:rsidRPr="00CF622C">
              <w:t>106</w:t>
            </w:r>
            <w:r w:rsidR="00B03814">
              <w:t>:</w:t>
            </w:r>
            <w:r w:rsidRPr="00CF622C">
              <w:t>921 (12)</w:t>
            </w:r>
          </w:p>
        </w:tc>
        <w:tc>
          <w:tcPr>
            <w:tcW w:w="2127" w:type="dxa"/>
            <w:gridSpan w:val="2"/>
            <w:tcBorders>
              <w:top w:val="single" w:sz="4" w:space="0" w:color="auto"/>
              <w:left w:val="nil"/>
              <w:bottom w:val="nil"/>
              <w:right w:val="nil"/>
            </w:tcBorders>
            <w:vAlign w:val="center"/>
          </w:tcPr>
          <w:p w14:paraId="383F6212" w14:textId="3CE514F7" w:rsidR="005103D0" w:rsidRPr="00CF622C" w:rsidRDefault="005103D0" w:rsidP="00D97ACB">
            <w:pPr>
              <w:keepNext/>
              <w:keepLines/>
              <w:jc w:val="center"/>
              <w:rPr>
                <w:rFonts w:eastAsia="Times New Roman"/>
              </w:rPr>
            </w:pPr>
            <w:r w:rsidRPr="00CF622C">
              <w:t>178</w:t>
            </w:r>
            <w:r w:rsidR="00B03814">
              <w:t>:</w:t>
            </w:r>
            <w:r w:rsidRPr="00CF622C">
              <w:t>915 (20)</w:t>
            </w:r>
          </w:p>
        </w:tc>
      </w:tr>
      <w:tr w:rsidR="005103D0" w:rsidRPr="00CF622C" w14:paraId="77C2EB7E" w14:textId="77777777" w:rsidTr="00D97ACB">
        <w:trPr>
          <w:gridAfter w:val="1"/>
          <w:wAfter w:w="30" w:type="dxa"/>
        </w:trPr>
        <w:tc>
          <w:tcPr>
            <w:tcW w:w="4536" w:type="dxa"/>
            <w:gridSpan w:val="2"/>
            <w:tcBorders>
              <w:top w:val="nil"/>
              <w:left w:val="nil"/>
              <w:bottom w:val="nil"/>
              <w:right w:val="nil"/>
            </w:tcBorders>
            <w:vAlign w:val="center"/>
          </w:tcPr>
          <w:p w14:paraId="52FD3985" w14:textId="79F90CDD" w:rsidR="005103D0" w:rsidRPr="00CF622C" w:rsidRDefault="005103D0" w:rsidP="00D97ACB">
            <w:pPr>
              <w:rPr>
                <w:rFonts w:eastAsia="Times New Roman"/>
              </w:rPr>
            </w:pPr>
            <w:r w:rsidRPr="00CF622C">
              <w:t>HR (99,5</w:t>
            </w:r>
            <w:r w:rsidR="002B5F94" w:rsidRPr="00CF622C">
              <w:t> </w:t>
            </w:r>
            <w:r w:rsidRPr="00CF622C">
              <w:t>% Kl)</w:t>
            </w:r>
          </w:p>
        </w:tc>
        <w:tc>
          <w:tcPr>
            <w:tcW w:w="4395" w:type="dxa"/>
            <w:gridSpan w:val="5"/>
            <w:tcBorders>
              <w:top w:val="nil"/>
              <w:left w:val="nil"/>
              <w:bottom w:val="nil"/>
              <w:right w:val="nil"/>
            </w:tcBorders>
            <w:vAlign w:val="center"/>
          </w:tcPr>
          <w:p w14:paraId="57948519" w14:textId="77777777" w:rsidR="005103D0" w:rsidRPr="00CF622C" w:rsidRDefault="005103D0" w:rsidP="00D97ACB">
            <w:pPr>
              <w:keepNext/>
              <w:keepLines/>
              <w:jc w:val="center"/>
              <w:rPr>
                <w:rFonts w:eastAsia="Times New Roman"/>
              </w:rPr>
            </w:pPr>
            <w:bookmarkStart w:id="35" w:name="_Hlk77665440"/>
            <w:r w:rsidRPr="00CF622C">
              <w:t>0,58 (0,41, 0,82)</w:t>
            </w:r>
            <w:bookmarkEnd w:id="35"/>
          </w:p>
        </w:tc>
      </w:tr>
      <w:tr w:rsidR="005103D0" w:rsidRPr="00CF622C" w14:paraId="1685A157" w14:textId="77777777" w:rsidTr="00D97ACB">
        <w:trPr>
          <w:gridAfter w:val="1"/>
          <w:wAfter w:w="30" w:type="dxa"/>
        </w:trPr>
        <w:tc>
          <w:tcPr>
            <w:tcW w:w="4536" w:type="dxa"/>
            <w:gridSpan w:val="2"/>
            <w:tcBorders>
              <w:top w:val="nil"/>
              <w:left w:val="nil"/>
              <w:bottom w:val="nil"/>
              <w:right w:val="nil"/>
            </w:tcBorders>
            <w:vAlign w:val="center"/>
          </w:tcPr>
          <w:p w14:paraId="0BD131B2" w14:textId="77777777" w:rsidR="005103D0" w:rsidRPr="00CF622C" w:rsidRDefault="005103D0" w:rsidP="00D97ACB">
            <w:pPr>
              <w:rPr>
                <w:rFonts w:eastAsia="Times New Roman"/>
              </w:rPr>
            </w:pPr>
            <w:r w:rsidRPr="00CF622C">
              <w:t>P</w:t>
            </w:r>
            <w:r w:rsidRPr="00CF622C">
              <w:noBreakHyphen/>
            </w:r>
            <w:proofErr w:type="spellStart"/>
            <w:r w:rsidRPr="00CF622C">
              <w:t>värde</w:t>
            </w:r>
            <w:proofErr w:type="spellEnd"/>
            <w:r w:rsidRPr="00CF622C">
              <w:t xml:space="preserve"> (2</w:t>
            </w:r>
            <w:r w:rsidRPr="00CF622C">
              <w:noBreakHyphen/>
            </w:r>
            <w:proofErr w:type="gramStart"/>
            <w:r w:rsidRPr="00CF622C">
              <w:t>sidigt)</w:t>
            </w:r>
            <w:r w:rsidRPr="00CF622C">
              <w:rPr>
                <w:vertAlign w:val="superscript"/>
              </w:rPr>
              <w:t>b</w:t>
            </w:r>
            <w:proofErr w:type="gramEnd"/>
          </w:p>
        </w:tc>
        <w:tc>
          <w:tcPr>
            <w:tcW w:w="4395" w:type="dxa"/>
            <w:gridSpan w:val="5"/>
            <w:tcBorders>
              <w:top w:val="nil"/>
              <w:left w:val="nil"/>
              <w:bottom w:val="nil"/>
              <w:right w:val="nil"/>
            </w:tcBorders>
            <w:vAlign w:val="center"/>
          </w:tcPr>
          <w:p w14:paraId="736C22F2" w14:textId="77777777" w:rsidR="005103D0" w:rsidRPr="00CF622C" w:rsidRDefault="005103D0" w:rsidP="00D97ACB">
            <w:pPr>
              <w:keepNext/>
              <w:keepLines/>
              <w:jc w:val="center"/>
              <w:rPr>
                <w:rFonts w:eastAsia="Times New Roman"/>
              </w:rPr>
            </w:pPr>
            <w:r w:rsidRPr="00CF622C">
              <w:t>0,0000073</w:t>
            </w:r>
          </w:p>
        </w:tc>
      </w:tr>
      <w:tr w:rsidR="005103D0" w:rsidRPr="00CF622C" w14:paraId="0C654477" w14:textId="77777777" w:rsidTr="00D97ACB">
        <w:trPr>
          <w:gridAfter w:val="1"/>
          <w:wAfter w:w="30" w:type="dxa"/>
        </w:trPr>
        <w:tc>
          <w:tcPr>
            <w:tcW w:w="4536" w:type="dxa"/>
            <w:gridSpan w:val="2"/>
            <w:tcBorders>
              <w:top w:val="nil"/>
              <w:left w:val="nil"/>
              <w:bottom w:val="nil"/>
              <w:right w:val="nil"/>
            </w:tcBorders>
            <w:vAlign w:val="center"/>
          </w:tcPr>
          <w:p w14:paraId="1F8B5129" w14:textId="77777777" w:rsidR="005103D0" w:rsidRPr="00CF622C" w:rsidRDefault="005103D0" w:rsidP="00D97ACB">
            <w:pPr>
              <w:rPr>
                <w:rFonts w:eastAsia="Times New Roman"/>
                <w:lang w:val="sv-SE"/>
              </w:rPr>
            </w:pPr>
            <w:r w:rsidRPr="00CF622C">
              <w:rPr>
                <w:lang w:val="sv-SE"/>
              </w:rPr>
              <w:t xml:space="preserve">Procentandel (95 % KI) patienter </w:t>
            </w:r>
            <w:r w:rsidRPr="00CF622C">
              <w:rPr>
                <w:lang w:val="sv-SE"/>
              </w:rPr>
              <w:br/>
              <w:t>utan invasiv sjukdom vid 3 år</w:t>
            </w:r>
            <w:r w:rsidRPr="00CF622C">
              <w:rPr>
                <w:vertAlign w:val="superscript"/>
                <w:lang w:val="sv-SE"/>
              </w:rPr>
              <w:t>c</w:t>
            </w:r>
          </w:p>
        </w:tc>
        <w:tc>
          <w:tcPr>
            <w:tcW w:w="2197" w:type="dxa"/>
            <w:gridSpan w:val="2"/>
            <w:tcBorders>
              <w:top w:val="nil"/>
              <w:left w:val="nil"/>
              <w:bottom w:val="nil"/>
              <w:right w:val="nil"/>
            </w:tcBorders>
            <w:vAlign w:val="center"/>
          </w:tcPr>
          <w:p w14:paraId="3EB56178" w14:textId="77777777" w:rsidR="005103D0" w:rsidRPr="00CF622C" w:rsidRDefault="005103D0" w:rsidP="00D97ACB">
            <w:pPr>
              <w:keepNext/>
              <w:keepLines/>
              <w:jc w:val="center"/>
              <w:rPr>
                <w:rFonts w:eastAsia="Times New Roman"/>
              </w:rPr>
            </w:pPr>
            <w:r w:rsidRPr="00CF622C">
              <w:t>86 (83, 88)</w:t>
            </w:r>
          </w:p>
        </w:tc>
        <w:tc>
          <w:tcPr>
            <w:tcW w:w="2198" w:type="dxa"/>
            <w:gridSpan w:val="3"/>
            <w:tcBorders>
              <w:top w:val="nil"/>
              <w:left w:val="nil"/>
              <w:bottom w:val="nil"/>
              <w:right w:val="nil"/>
            </w:tcBorders>
            <w:vAlign w:val="center"/>
          </w:tcPr>
          <w:p w14:paraId="4F690EB0" w14:textId="77777777" w:rsidR="005103D0" w:rsidRPr="00CF622C" w:rsidRDefault="005103D0" w:rsidP="00D97ACB">
            <w:pPr>
              <w:keepNext/>
              <w:keepLines/>
              <w:jc w:val="center"/>
              <w:rPr>
                <w:rFonts w:eastAsia="Times New Roman"/>
              </w:rPr>
            </w:pPr>
            <w:r w:rsidRPr="00CF622C">
              <w:t>77 (74, 80)</w:t>
            </w:r>
          </w:p>
        </w:tc>
      </w:tr>
      <w:tr w:rsidR="005103D0" w:rsidRPr="00CF622C" w14:paraId="3A36A5A1" w14:textId="77777777" w:rsidTr="00D97ACB">
        <w:trPr>
          <w:gridAfter w:val="1"/>
          <w:wAfter w:w="30" w:type="dxa"/>
          <w:cantSplit/>
        </w:trPr>
        <w:tc>
          <w:tcPr>
            <w:tcW w:w="8931" w:type="dxa"/>
            <w:gridSpan w:val="7"/>
            <w:tcBorders>
              <w:top w:val="single" w:sz="8" w:space="0" w:color="auto"/>
              <w:left w:val="nil"/>
              <w:bottom w:val="single" w:sz="8" w:space="0" w:color="auto"/>
              <w:right w:val="nil"/>
            </w:tcBorders>
            <w:shd w:val="clear" w:color="auto" w:fill="E0E0E0"/>
          </w:tcPr>
          <w:p w14:paraId="24004A7F" w14:textId="77777777" w:rsidR="005103D0" w:rsidRPr="00CF622C" w:rsidRDefault="005103D0" w:rsidP="00D97ACB">
            <w:pPr>
              <w:spacing w:before="60" w:after="60"/>
              <w:rPr>
                <w:rFonts w:eastAsia="Times New Roman"/>
                <w:b/>
                <w:bCs/>
              </w:rPr>
            </w:pPr>
            <w:r w:rsidRPr="00CF622C">
              <w:rPr>
                <w:b/>
              </w:rPr>
              <w:t xml:space="preserve">DDFS (13 % </w:t>
            </w:r>
            <w:proofErr w:type="spellStart"/>
            <w:r w:rsidRPr="00CF622C">
              <w:rPr>
                <w:b/>
              </w:rPr>
              <w:t>mognad</w:t>
            </w:r>
            <w:proofErr w:type="spellEnd"/>
            <w:r w:rsidRPr="00CF622C">
              <w:rPr>
                <w:b/>
              </w:rPr>
              <w:t>) – DCO 27 mars 2020</w:t>
            </w:r>
          </w:p>
        </w:tc>
      </w:tr>
      <w:tr w:rsidR="005103D0" w:rsidRPr="00CF622C" w14:paraId="1FAF2B5C" w14:textId="77777777" w:rsidTr="00D97ACB">
        <w:trPr>
          <w:gridAfter w:val="1"/>
          <w:wAfter w:w="30" w:type="dxa"/>
        </w:trPr>
        <w:tc>
          <w:tcPr>
            <w:tcW w:w="4536" w:type="dxa"/>
            <w:gridSpan w:val="2"/>
            <w:tcBorders>
              <w:top w:val="single" w:sz="4" w:space="0" w:color="auto"/>
              <w:left w:val="nil"/>
              <w:bottom w:val="nil"/>
              <w:right w:val="nil"/>
            </w:tcBorders>
          </w:tcPr>
          <w:p w14:paraId="5D7CF3DE" w14:textId="3FE521BE" w:rsidR="005103D0" w:rsidRPr="00CF622C" w:rsidRDefault="005103D0" w:rsidP="00D97ACB">
            <w:pPr>
              <w:rPr>
                <w:rFonts w:eastAsia="Times New Roman"/>
                <w:lang w:val="sv-SE"/>
              </w:rPr>
            </w:pPr>
            <w:r w:rsidRPr="00CF622C">
              <w:rPr>
                <w:lang w:val="sv-SE"/>
              </w:rPr>
              <w:t>Antal händelser</w:t>
            </w:r>
            <w:r w:rsidR="00B03814">
              <w:rPr>
                <w:lang w:val="sv-SE"/>
              </w:rPr>
              <w:t>: T</w:t>
            </w:r>
            <w:r w:rsidRPr="00CF622C">
              <w:rPr>
                <w:lang w:val="sv-SE"/>
              </w:rPr>
              <w:t>otalt antal patienter (%)</w:t>
            </w:r>
          </w:p>
        </w:tc>
        <w:tc>
          <w:tcPr>
            <w:tcW w:w="2268" w:type="dxa"/>
            <w:gridSpan w:val="3"/>
            <w:tcBorders>
              <w:top w:val="single" w:sz="4" w:space="0" w:color="auto"/>
              <w:left w:val="nil"/>
              <w:bottom w:val="nil"/>
              <w:right w:val="nil"/>
            </w:tcBorders>
            <w:vAlign w:val="center"/>
          </w:tcPr>
          <w:p w14:paraId="1DA47872" w14:textId="544C5EB3" w:rsidR="005103D0" w:rsidRPr="00CF622C" w:rsidRDefault="005103D0" w:rsidP="00D97ACB">
            <w:pPr>
              <w:keepNext/>
              <w:keepLines/>
              <w:jc w:val="center"/>
              <w:rPr>
                <w:rFonts w:eastAsia="Times New Roman"/>
              </w:rPr>
            </w:pPr>
            <w:r w:rsidRPr="00CF622C">
              <w:t>89</w:t>
            </w:r>
            <w:r w:rsidR="00B03814">
              <w:t>:</w:t>
            </w:r>
            <w:r w:rsidRPr="00CF622C">
              <w:t>921 (10)</w:t>
            </w:r>
          </w:p>
        </w:tc>
        <w:tc>
          <w:tcPr>
            <w:tcW w:w="2127" w:type="dxa"/>
            <w:gridSpan w:val="2"/>
            <w:tcBorders>
              <w:top w:val="single" w:sz="4" w:space="0" w:color="auto"/>
              <w:left w:val="nil"/>
              <w:bottom w:val="nil"/>
              <w:right w:val="nil"/>
            </w:tcBorders>
            <w:vAlign w:val="center"/>
          </w:tcPr>
          <w:p w14:paraId="49AD7D5D" w14:textId="10D9C95B" w:rsidR="005103D0" w:rsidRPr="00CF622C" w:rsidRDefault="005103D0" w:rsidP="00D97ACB">
            <w:pPr>
              <w:keepNext/>
              <w:keepLines/>
              <w:jc w:val="center"/>
              <w:rPr>
                <w:rFonts w:eastAsia="Times New Roman"/>
              </w:rPr>
            </w:pPr>
            <w:r w:rsidRPr="00CF622C">
              <w:t>152</w:t>
            </w:r>
            <w:r w:rsidR="00B03814">
              <w:t>:</w:t>
            </w:r>
            <w:r w:rsidRPr="00CF622C">
              <w:t>915 (17)</w:t>
            </w:r>
          </w:p>
        </w:tc>
      </w:tr>
      <w:tr w:rsidR="005103D0" w:rsidRPr="00CF622C" w14:paraId="4E1BD50E" w14:textId="77777777" w:rsidTr="00D97ACB">
        <w:trPr>
          <w:gridAfter w:val="1"/>
          <w:wAfter w:w="30" w:type="dxa"/>
        </w:trPr>
        <w:tc>
          <w:tcPr>
            <w:tcW w:w="4536" w:type="dxa"/>
            <w:gridSpan w:val="2"/>
            <w:tcBorders>
              <w:top w:val="nil"/>
              <w:left w:val="nil"/>
              <w:bottom w:val="nil"/>
              <w:right w:val="nil"/>
            </w:tcBorders>
            <w:vAlign w:val="center"/>
          </w:tcPr>
          <w:p w14:paraId="1E1F2258" w14:textId="57599A69" w:rsidR="005103D0" w:rsidRPr="00CF622C" w:rsidRDefault="005103D0" w:rsidP="00D97ACB">
            <w:pPr>
              <w:rPr>
                <w:rFonts w:eastAsia="Times New Roman"/>
              </w:rPr>
            </w:pPr>
            <w:r w:rsidRPr="00CF622C">
              <w:t xml:space="preserve">HR (99,5 % </w:t>
            </w:r>
            <w:proofErr w:type="gramStart"/>
            <w:r w:rsidRPr="00CF622C">
              <w:t>Kl)</w:t>
            </w:r>
            <w:r w:rsidR="001A5254" w:rsidRPr="007261EC">
              <w:rPr>
                <w:szCs w:val="22"/>
                <w:vertAlign w:val="superscript"/>
              </w:rPr>
              <w:t>a</w:t>
            </w:r>
            <w:proofErr w:type="gramEnd"/>
          </w:p>
        </w:tc>
        <w:tc>
          <w:tcPr>
            <w:tcW w:w="4395" w:type="dxa"/>
            <w:gridSpan w:val="5"/>
            <w:tcBorders>
              <w:top w:val="nil"/>
              <w:left w:val="nil"/>
              <w:bottom w:val="nil"/>
              <w:right w:val="nil"/>
            </w:tcBorders>
            <w:vAlign w:val="center"/>
          </w:tcPr>
          <w:p w14:paraId="2B754D1B" w14:textId="77777777" w:rsidR="005103D0" w:rsidRPr="00CF622C" w:rsidRDefault="005103D0" w:rsidP="00D97ACB">
            <w:pPr>
              <w:keepNext/>
              <w:keepLines/>
              <w:jc w:val="center"/>
              <w:rPr>
                <w:rFonts w:eastAsia="Times New Roman"/>
              </w:rPr>
            </w:pPr>
            <w:r w:rsidRPr="00CF622C">
              <w:t>0,57 (0,39, 0,83)</w:t>
            </w:r>
          </w:p>
        </w:tc>
      </w:tr>
      <w:tr w:rsidR="005103D0" w:rsidRPr="00CF622C" w14:paraId="47542AE3" w14:textId="77777777" w:rsidTr="00D97ACB">
        <w:trPr>
          <w:gridAfter w:val="1"/>
          <w:wAfter w:w="30" w:type="dxa"/>
        </w:trPr>
        <w:tc>
          <w:tcPr>
            <w:tcW w:w="4536" w:type="dxa"/>
            <w:gridSpan w:val="2"/>
            <w:tcBorders>
              <w:top w:val="nil"/>
              <w:left w:val="nil"/>
              <w:bottom w:val="nil"/>
              <w:right w:val="nil"/>
            </w:tcBorders>
            <w:vAlign w:val="center"/>
          </w:tcPr>
          <w:p w14:paraId="1CC96888" w14:textId="77777777" w:rsidR="005103D0" w:rsidRPr="00CF622C" w:rsidRDefault="005103D0" w:rsidP="00D97ACB">
            <w:pPr>
              <w:rPr>
                <w:rFonts w:eastAsia="Times New Roman"/>
              </w:rPr>
            </w:pPr>
            <w:r w:rsidRPr="00CF622C">
              <w:t>P</w:t>
            </w:r>
            <w:r w:rsidRPr="00CF622C">
              <w:noBreakHyphen/>
            </w:r>
            <w:proofErr w:type="spellStart"/>
            <w:r w:rsidRPr="00CF622C">
              <w:t>värde</w:t>
            </w:r>
            <w:proofErr w:type="spellEnd"/>
            <w:r w:rsidRPr="00CF622C">
              <w:t xml:space="preserve"> (2</w:t>
            </w:r>
            <w:r w:rsidRPr="00CF622C">
              <w:noBreakHyphen/>
            </w:r>
            <w:proofErr w:type="gramStart"/>
            <w:r w:rsidRPr="00CF622C">
              <w:t>sidigt)</w:t>
            </w:r>
            <w:r w:rsidRPr="00CF622C">
              <w:rPr>
                <w:vertAlign w:val="superscript"/>
              </w:rPr>
              <w:t>b</w:t>
            </w:r>
            <w:proofErr w:type="gramEnd"/>
          </w:p>
        </w:tc>
        <w:tc>
          <w:tcPr>
            <w:tcW w:w="4395" w:type="dxa"/>
            <w:gridSpan w:val="5"/>
            <w:tcBorders>
              <w:top w:val="nil"/>
              <w:left w:val="nil"/>
              <w:bottom w:val="nil"/>
              <w:right w:val="nil"/>
            </w:tcBorders>
            <w:vAlign w:val="center"/>
          </w:tcPr>
          <w:p w14:paraId="75BBF934" w14:textId="77777777" w:rsidR="005103D0" w:rsidRPr="00CF622C" w:rsidRDefault="005103D0" w:rsidP="00D97ACB">
            <w:pPr>
              <w:keepNext/>
              <w:keepLines/>
              <w:jc w:val="center"/>
              <w:rPr>
                <w:rFonts w:eastAsia="Times New Roman"/>
              </w:rPr>
            </w:pPr>
            <w:r w:rsidRPr="00CF622C">
              <w:t>0,0000257</w:t>
            </w:r>
          </w:p>
        </w:tc>
      </w:tr>
      <w:tr w:rsidR="005103D0" w:rsidRPr="00CF622C" w14:paraId="3D184BDF" w14:textId="77777777" w:rsidTr="00D97ACB">
        <w:trPr>
          <w:gridAfter w:val="1"/>
          <w:wAfter w:w="30" w:type="dxa"/>
        </w:trPr>
        <w:tc>
          <w:tcPr>
            <w:tcW w:w="4536" w:type="dxa"/>
            <w:gridSpan w:val="2"/>
            <w:tcBorders>
              <w:top w:val="nil"/>
              <w:left w:val="nil"/>
              <w:bottom w:val="nil"/>
              <w:right w:val="nil"/>
            </w:tcBorders>
            <w:vAlign w:val="center"/>
          </w:tcPr>
          <w:p w14:paraId="02FE2EFE" w14:textId="77777777" w:rsidR="005103D0" w:rsidRPr="00CF622C" w:rsidRDefault="005103D0" w:rsidP="00D97ACB">
            <w:pPr>
              <w:rPr>
                <w:rFonts w:eastAsia="Times New Roman"/>
                <w:lang w:val="sv-SE"/>
              </w:rPr>
            </w:pPr>
            <w:r w:rsidRPr="00CF622C">
              <w:rPr>
                <w:lang w:val="sv-SE"/>
              </w:rPr>
              <w:t xml:space="preserve">Procentandel (95 % KI) patienter </w:t>
            </w:r>
            <w:r w:rsidRPr="00CF622C">
              <w:rPr>
                <w:lang w:val="sv-SE"/>
              </w:rPr>
              <w:br/>
              <w:t>utan fjärrmetastaserad sjukdom vid 3 år</w:t>
            </w:r>
            <w:r w:rsidRPr="00CF622C">
              <w:rPr>
                <w:vertAlign w:val="superscript"/>
                <w:lang w:val="sv-SE"/>
              </w:rPr>
              <w:t>c</w:t>
            </w:r>
          </w:p>
        </w:tc>
        <w:tc>
          <w:tcPr>
            <w:tcW w:w="2197" w:type="dxa"/>
            <w:gridSpan w:val="2"/>
            <w:tcBorders>
              <w:top w:val="nil"/>
              <w:left w:val="nil"/>
              <w:bottom w:val="nil"/>
              <w:right w:val="nil"/>
            </w:tcBorders>
            <w:vAlign w:val="center"/>
          </w:tcPr>
          <w:p w14:paraId="6C5D88A8" w14:textId="77777777" w:rsidR="005103D0" w:rsidRPr="00CF622C" w:rsidRDefault="005103D0" w:rsidP="00D97ACB">
            <w:pPr>
              <w:keepNext/>
              <w:keepLines/>
              <w:jc w:val="center"/>
              <w:rPr>
                <w:rFonts w:eastAsia="Times New Roman"/>
              </w:rPr>
            </w:pPr>
            <w:r w:rsidRPr="00CF622C">
              <w:t>88 (85, 90)</w:t>
            </w:r>
          </w:p>
        </w:tc>
        <w:tc>
          <w:tcPr>
            <w:tcW w:w="2198" w:type="dxa"/>
            <w:gridSpan w:val="3"/>
            <w:tcBorders>
              <w:top w:val="nil"/>
              <w:left w:val="nil"/>
              <w:bottom w:val="nil"/>
              <w:right w:val="nil"/>
            </w:tcBorders>
            <w:vAlign w:val="center"/>
          </w:tcPr>
          <w:p w14:paraId="5B5092B0" w14:textId="77777777" w:rsidR="005103D0" w:rsidRPr="00CF622C" w:rsidRDefault="005103D0" w:rsidP="00D97ACB">
            <w:pPr>
              <w:keepNext/>
              <w:keepLines/>
              <w:jc w:val="center"/>
              <w:rPr>
                <w:rFonts w:eastAsia="Times New Roman"/>
              </w:rPr>
            </w:pPr>
            <w:r w:rsidRPr="00CF622C">
              <w:t>80 (77, 83)</w:t>
            </w:r>
          </w:p>
        </w:tc>
      </w:tr>
      <w:tr w:rsidR="005103D0" w:rsidRPr="00CF622C" w:rsidDel="00E743F7" w14:paraId="32195B50" w14:textId="118FFC53" w:rsidTr="00D97ACB">
        <w:trPr>
          <w:gridAfter w:val="1"/>
          <w:wAfter w:w="30" w:type="dxa"/>
          <w:cantSplit/>
          <w:del w:id="36" w:author="OR_TR_06" w:date="2025-06-17T19:37:00Z"/>
        </w:trPr>
        <w:tc>
          <w:tcPr>
            <w:tcW w:w="8931" w:type="dxa"/>
            <w:gridSpan w:val="7"/>
            <w:tcBorders>
              <w:top w:val="single" w:sz="4" w:space="0" w:color="auto"/>
              <w:left w:val="nil"/>
              <w:bottom w:val="single" w:sz="4" w:space="0" w:color="auto"/>
              <w:right w:val="nil"/>
            </w:tcBorders>
            <w:shd w:val="clear" w:color="auto" w:fill="D9D9D9"/>
            <w:hideMark/>
          </w:tcPr>
          <w:p w14:paraId="68236CFF" w14:textId="3B4CEF95" w:rsidR="005103D0" w:rsidRPr="00CF622C" w:rsidDel="00E743F7" w:rsidRDefault="005103D0" w:rsidP="00D97ACB">
            <w:pPr>
              <w:spacing w:before="60" w:after="60"/>
              <w:rPr>
                <w:del w:id="37" w:author="OR_TR_06" w:date="2025-06-17T19:37:00Z"/>
                <w:rFonts w:eastAsia="Times New Roman"/>
                <w:b/>
              </w:rPr>
            </w:pPr>
            <w:del w:id="38" w:author="OR_TR_06" w:date="2025-06-17T19:37:00Z">
              <w:r w:rsidRPr="00CF622C" w:rsidDel="00E743F7">
                <w:rPr>
                  <w:b/>
                </w:rPr>
                <w:delText xml:space="preserve">OS (10 % mognad) – DCO </w:delText>
              </w:r>
              <w:r w:rsidR="005D7D52" w:rsidRPr="00CF622C" w:rsidDel="00E743F7">
                <w:rPr>
                  <w:b/>
                </w:rPr>
                <w:delText>12</w:delText>
              </w:r>
              <w:r w:rsidRPr="00CF622C" w:rsidDel="00E743F7">
                <w:rPr>
                  <w:b/>
                </w:rPr>
                <w:delText xml:space="preserve"> </w:delText>
              </w:r>
              <w:r w:rsidR="005D7D52" w:rsidRPr="00CF622C" w:rsidDel="00E743F7">
                <w:rPr>
                  <w:b/>
                </w:rPr>
                <w:delText>juli</w:delText>
              </w:r>
              <w:r w:rsidRPr="00CF622C" w:rsidDel="00E743F7">
                <w:rPr>
                  <w:b/>
                </w:rPr>
                <w:delText xml:space="preserve"> 202</w:delText>
              </w:r>
              <w:r w:rsidR="005D7D52" w:rsidRPr="00CF622C" w:rsidDel="00E743F7">
                <w:rPr>
                  <w:b/>
                </w:rPr>
                <w:delText>1</w:delText>
              </w:r>
            </w:del>
          </w:p>
        </w:tc>
      </w:tr>
      <w:tr w:rsidR="005103D0" w:rsidRPr="00CF622C" w:rsidDel="00E743F7" w14:paraId="1167675D" w14:textId="258BBF4A" w:rsidTr="00D97ACB">
        <w:trPr>
          <w:gridAfter w:val="1"/>
          <w:wAfter w:w="30" w:type="dxa"/>
          <w:del w:id="39" w:author="OR_TR_06" w:date="2025-06-17T19:37:00Z"/>
        </w:trPr>
        <w:tc>
          <w:tcPr>
            <w:tcW w:w="4536" w:type="dxa"/>
            <w:gridSpan w:val="2"/>
            <w:tcBorders>
              <w:top w:val="single" w:sz="4" w:space="0" w:color="auto"/>
              <w:left w:val="nil"/>
              <w:bottom w:val="nil"/>
              <w:right w:val="nil"/>
            </w:tcBorders>
            <w:hideMark/>
          </w:tcPr>
          <w:p w14:paraId="11D0DC64" w14:textId="2754B84A" w:rsidR="005103D0" w:rsidRPr="00CF622C" w:rsidDel="00E743F7" w:rsidRDefault="005103D0" w:rsidP="00D97ACB">
            <w:pPr>
              <w:rPr>
                <w:del w:id="40" w:author="OR_TR_06" w:date="2025-06-17T19:37:00Z"/>
                <w:rFonts w:eastAsia="Times New Roman"/>
                <w:lang w:val="sv-SE"/>
              </w:rPr>
            </w:pPr>
            <w:del w:id="41" w:author="OR_TR_06" w:date="2025-06-17T19:37:00Z">
              <w:r w:rsidRPr="00CF622C" w:rsidDel="00E743F7">
                <w:rPr>
                  <w:lang w:val="sv-SE"/>
                </w:rPr>
                <w:delText>Antal händelser</w:delText>
              </w:r>
              <w:r w:rsidR="00B03814" w:rsidDel="00E743F7">
                <w:rPr>
                  <w:lang w:val="sv-SE"/>
                </w:rPr>
                <w:delText>: T</w:delText>
              </w:r>
              <w:r w:rsidRPr="00CF622C" w:rsidDel="00E743F7">
                <w:rPr>
                  <w:lang w:val="sv-SE"/>
                </w:rPr>
                <w:delText>otalt antal patienter (%)</w:delText>
              </w:r>
            </w:del>
          </w:p>
        </w:tc>
        <w:tc>
          <w:tcPr>
            <w:tcW w:w="2268" w:type="dxa"/>
            <w:gridSpan w:val="3"/>
            <w:tcBorders>
              <w:top w:val="single" w:sz="4" w:space="0" w:color="auto"/>
              <w:left w:val="nil"/>
              <w:bottom w:val="nil"/>
              <w:right w:val="nil"/>
            </w:tcBorders>
            <w:vAlign w:val="center"/>
          </w:tcPr>
          <w:p w14:paraId="14A39104" w14:textId="7227D8CC" w:rsidR="005103D0" w:rsidRPr="00CF622C" w:rsidDel="00E743F7" w:rsidRDefault="005103D0" w:rsidP="00D97ACB">
            <w:pPr>
              <w:keepNext/>
              <w:keepLines/>
              <w:jc w:val="center"/>
              <w:rPr>
                <w:del w:id="42" w:author="OR_TR_06" w:date="2025-06-17T19:37:00Z"/>
                <w:rFonts w:eastAsia="Times New Roman"/>
              </w:rPr>
            </w:pPr>
            <w:del w:id="43" w:author="OR_TR_06" w:date="2025-06-17T19:37:00Z">
              <w:r w:rsidRPr="00CF622C" w:rsidDel="00E743F7">
                <w:delText>75</w:delText>
              </w:r>
              <w:r w:rsidR="00B03814" w:rsidDel="00E743F7">
                <w:delText>:</w:delText>
              </w:r>
              <w:r w:rsidRPr="00CF622C" w:rsidDel="00E743F7">
                <w:delText>921 (8)</w:delText>
              </w:r>
            </w:del>
          </w:p>
        </w:tc>
        <w:tc>
          <w:tcPr>
            <w:tcW w:w="2127" w:type="dxa"/>
            <w:gridSpan w:val="2"/>
            <w:tcBorders>
              <w:top w:val="single" w:sz="4" w:space="0" w:color="auto"/>
              <w:left w:val="nil"/>
              <w:bottom w:val="nil"/>
              <w:right w:val="nil"/>
            </w:tcBorders>
            <w:vAlign w:val="center"/>
          </w:tcPr>
          <w:p w14:paraId="61FF1221" w14:textId="430157A2" w:rsidR="005103D0" w:rsidRPr="00CF622C" w:rsidDel="00E743F7" w:rsidRDefault="005103D0" w:rsidP="00D97ACB">
            <w:pPr>
              <w:keepNext/>
              <w:keepLines/>
              <w:jc w:val="center"/>
              <w:rPr>
                <w:del w:id="44" w:author="OR_TR_06" w:date="2025-06-17T19:37:00Z"/>
                <w:rFonts w:eastAsia="Times New Roman"/>
              </w:rPr>
            </w:pPr>
            <w:del w:id="45" w:author="OR_TR_06" w:date="2025-06-17T19:37:00Z">
              <w:r w:rsidRPr="00CF622C" w:rsidDel="00E743F7">
                <w:delText>109</w:delText>
              </w:r>
              <w:r w:rsidR="00B03814" w:rsidDel="00E743F7">
                <w:delText>:</w:delText>
              </w:r>
              <w:r w:rsidRPr="00CF622C" w:rsidDel="00E743F7">
                <w:delText>915 (12)</w:delText>
              </w:r>
            </w:del>
          </w:p>
        </w:tc>
      </w:tr>
      <w:tr w:rsidR="005103D0" w:rsidRPr="00CF622C" w:rsidDel="00E743F7" w14:paraId="19BCD831" w14:textId="5863759A" w:rsidTr="00D97ACB">
        <w:trPr>
          <w:gridAfter w:val="1"/>
          <w:wAfter w:w="30" w:type="dxa"/>
          <w:del w:id="46" w:author="OR_TR_06" w:date="2025-06-17T19:37:00Z"/>
        </w:trPr>
        <w:tc>
          <w:tcPr>
            <w:tcW w:w="4536" w:type="dxa"/>
            <w:gridSpan w:val="2"/>
            <w:tcBorders>
              <w:top w:val="nil"/>
              <w:left w:val="nil"/>
              <w:bottom w:val="nil"/>
              <w:right w:val="nil"/>
            </w:tcBorders>
            <w:hideMark/>
          </w:tcPr>
          <w:p w14:paraId="46F5196D" w14:textId="24B802C9" w:rsidR="005103D0" w:rsidRPr="00CF622C" w:rsidDel="00E743F7" w:rsidRDefault="005103D0" w:rsidP="00D97ACB">
            <w:pPr>
              <w:rPr>
                <w:del w:id="47" w:author="OR_TR_06" w:date="2025-06-17T19:37:00Z"/>
                <w:rFonts w:eastAsia="Times New Roman"/>
              </w:rPr>
            </w:pPr>
            <w:del w:id="48" w:author="OR_TR_06" w:date="2025-06-17T19:37:00Z">
              <w:r w:rsidRPr="00CF622C" w:rsidDel="00E743F7">
                <w:delText>HR (98,5 % Kl)</w:delText>
              </w:r>
              <w:r w:rsidR="001A5254" w:rsidRPr="007261EC" w:rsidDel="00E743F7">
                <w:rPr>
                  <w:szCs w:val="22"/>
                  <w:vertAlign w:val="superscript"/>
                </w:rPr>
                <w:delText>a</w:delText>
              </w:r>
            </w:del>
          </w:p>
        </w:tc>
        <w:tc>
          <w:tcPr>
            <w:tcW w:w="4395" w:type="dxa"/>
            <w:gridSpan w:val="5"/>
            <w:tcBorders>
              <w:top w:val="nil"/>
              <w:left w:val="nil"/>
              <w:bottom w:val="nil"/>
              <w:right w:val="nil"/>
            </w:tcBorders>
            <w:vAlign w:val="center"/>
          </w:tcPr>
          <w:p w14:paraId="43DD3EBE" w14:textId="051D8427" w:rsidR="005103D0" w:rsidRPr="00CF622C" w:rsidDel="00E743F7" w:rsidRDefault="005103D0" w:rsidP="00D97ACB">
            <w:pPr>
              <w:keepNext/>
              <w:keepLines/>
              <w:jc w:val="center"/>
              <w:rPr>
                <w:del w:id="49" w:author="OR_TR_06" w:date="2025-06-17T19:37:00Z"/>
                <w:rFonts w:eastAsia="Times New Roman"/>
              </w:rPr>
            </w:pPr>
            <w:del w:id="50" w:author="OR_TR_06" w:date="2025-06-17T19:37:00Z">
              <w:r w:rsidRPr="00CF622C" w:rsidDel="00E743F7">
                <w:delText>0,68 (0,47, 0,97)</w:delText>
              </w:r>
            </w:del>
          </w:p>
        </w:tc>
      </w:tr>
      <w:tr w:rsidR="005103D0" w:rsidRPr="00CF622C" w:rsidDel="00E743F7" w14:paraId="253AB3CE" w14:textId="5128AD1D" w:rsidTr="00D97ACB">
        <w:trPr>
          <w:gridAfter w:val="1"/>
          <w:wAfter w:w="30" w:type="dxa"/>
          <w:del w:id="51" w:author="OR_TR_06" w:date="2025-06-17T19:37:00Z"/>
        </w:trPr>
        <w:tc>
          <w:tcPr>
            <w:tcW w:w="2268" w:type="dxa"/>
            <w:tcBorders>
              <w:top w:val="nil"/>
              <w:left w:val="nil"/>
              <w:bottom w:val="nil"/>
              <w:right w:val="nil"/>
            </w:tcBorders>
            <w:vAlign w:val="center"/>
          </w:tcPr>
          <w:p w14:paraId="7CBE891E" w14:textId="02E4A6BB" w:rsidR="005103D0" w:rsidRPr="00CF622C" w:rsidDel="00E743F7" w:rsidRDefault="005103D0" w:rsidP="00D97ACB">
            <w:pPr>
              <w:rPr>
                <w:del w:id="52" w:author="OR_TR_06" w:date="2025-06-17T19:37:00Z"/>
                <w:rFonts w:eastAsia="Times New Roman"/>
              </w:rPr>
            </w:pPr>
            <w:del w:id="53" w:author="OR_TR_06" w:date="2025-06-17T19:37:00Z">
              <w:r w:rsidRPr="00CF622C" w:rsidDel="00E743F7">
                <w:delText>P</w:delText>
              </w:r>
              <w:r w:rsidRPr="00CF622C" w:rsidDel="00E743F7">
                <w:noBreakHyphen/>
                <w:delText>värde (2</w:delText>
              </w:r>
              <w:r w:rsidRPr="00CF622C" w:rsidDel="00E743F7">
                <w:noBreakHyphen/>
                <w:delText>sidigt)</w:delText>
              </w:r>
              <w:r w:rsidRPr="00CF622C" w:rsidDel="00E743F7">
                <w:rPr>
                  <w:vertAlign w:val="superscript"/>
                </w:rPr>
                <w:delText>b</w:delText>
              </w:r>
            </w:del>
          </w:p>
        </w:tc>
        <w:tc>
          <w:tcPr>
            <w:tcW w:w="2268" w:type="dxa"/>
            <w:tcBorders>
              <w:top w:val="nil"/>
              <w:left w:val="nil"/>
              <w:bottom w:val="nil"/>
              <w:right w:val="nil"/>
            </w:tcBorders>
          </w:tcPr>
          <w:p w14:paraId="349F4261" w14:textId="18DD0BE8" w:rsidR="005103D0" w:rsidRPr="00CF622C" w:rsidDel="00E743F7" w:rsidRDefault="005103D0" w:rsidP="00D97ACB">
            <w:pPr>
              <w:rPr>
                <w:del w:id="54" w:author="OR_TR_06" w:date="2025-06-17T19:37:00Z"/>
                <w:rFonts w:eastAsia="Times New Roman"/>
              </w:rPr>
            </w:pPr>
          </w:p>
        </w:tc>
        <w:tc>
          <w:tcPr>
            <w:tcW w:w="4395" w:type="dxa"/>
            <w:gridSpan w:val="5"/>
            <w:tcBorders>
              <w:top w:val="nil"/>
              <w:left w:val="nil"/>
              <w:bottom w:val="nil"/>
              <w:right w:val="nil"/>
            </w:tcBorders>
            <w:vAlign w:val="center"/>
          </w:tcPr>
          <w:p w14:paraId="5CC24E17" w14:textId="76AFCBC1" w:rsidR="005103D0" w:rsidRPr="00CF622C" w:rsidDel="00E743F7" w:rsidRDefault="005103D0" w:rsidP="00D97ACB">
            <w:pPr>
              <w:keepNext/>
              <w:keepLines/>
              <w:jc w:val="center"/>
              <w:rPr>
                <w:del w:id="55" w:author="OR_TR_06" w:date="2025-06-17T19:37:00Z"/>
                <w:rFonts w:eastAsia="Times New Roman"/>
              </w:rPr>
            </w:pPr>
            <w:del w:id="56" w:author="OR_TR_06" w:date="2025-06-17T19:37:00Z">
              <w:r w:rsidRPr="00CF622C" w:rsidDel="00E743F7">
                <w:delText>0,0091</w:delText>
              </w:r>
            </w:del>
          </w:p>
        </w:tc>
      </w:tr>
      <w:tr w:rsidR="005103D0" w:rsidRPr="00CF622C" w:rsidDel="00E743F7" w14:paraId="0A61A32C" w14:textId="05115521" w:rsidTr="00D97ACB">
        <w:trPr>
          <w:gridAfter w:val="1"/>
          <w:wAfter w:w="30" w:type="dxa"/>
          <w:del w:id="57" w:author="OR_TR_06" w:date="2025-06-17T19:37:00Z"/>
        </w:trPr>
        <w:tc>
          <w:tcPr>
            <w:tcW w:w="4536" w:type="dxa"/>
            <w:gridSpan w:val="2"/>
            <w:tcBorders>
              <w:top w:val="nil"/>
              <w:left w:val="nil"/>
              <w:bottom w:val="single" w:sz="4" w:space="0" w:color="auto"/>
              <w:right w:val="nil"/>
            </w:tcBorders>
            <w:vAlign w:val="center"/>
          </w:tcPr>
          <w:p w14:paraId="5810AB71" w14:textId="3B191270" w:rsidR="00E4190F" w:rsidRPr="00CF622C" w:rsidDel="00E743F7" w:rsidRDefault="005103D0" w:rsidP="00D97ACB">
            <w:pPr>
              <w:rPr>
                <w:del w:id="58" w:author="OR_TR_06" w:date="2025-06-17T19:37:00Z"/>
                <w:rFonts w:eastAsia="Times New Roman"/>
                <w:lang w:val="sv-SE"/>
              </w:rPr>
            </w:pPr>
            <w:del w:id="59" w:author="OR_TR_06" w:date="2025-06-17T19:37:00Z">
              <w:r w:rsidRPr="00CF622C" w:rsidDel="00E743F7">
                <w:rPr>
                  <w:lang w:val="sv-SE"/>
                </w:rPr>
                <w:lastRenderedPageBreak/>
                <w:delText>Procentandel (95 %) patienter vid liv vid 3 år</w:delText>
              </w:r>
              <w:r w:rsidRPr="00CF622C" w:rsidDel="00E743F7">
                <w:rPr>
                  <w:vertAlign w:val="superscript"/>
                  <w:lang w:val="sv-SE"/>
                </w:rPr>
                <w:delText>c</w:delText>
              </w:r>
              <w:r w:rsidRPr="00CF622C" w:rsidDel="00E743F7">
                <w:rPr>
                  <w:lang w:val="sv-SE"/>
                </w:rPr>
                <w:delText xml:space="preserve"> Procentandel (95 % KI) patienter vid liv vid 4 år</w:delText>
              </w:r>
              <w:r w:rsidRPr="00CF622C" w:rsidDel="00E743F7">
                <w:rPr>
                  <w:vertAlign w:val="superscript"/>
                  <w:lang w:val="sv-SE"/>
                </w:rPr>
                <w:delText>c</w:delText>
              </w:r>
            </w:del>
          </w:p>
        </w:tc>
        <w:tc>
          <w:tcPr>
            <w:tcW w:w="2197" w:type="dxa"/>
            <w:gridSpan w:val="2"/>
            <w:tcBorders>
              <w:top w:val="nil"/>
              <w:left w:val="nil"/>
              <w:bottom w:val="single" w:sz="4" w:space="0" w:color="auto"/>
              <w:right w:val="nil"/>
            </w:tcBorders>
            <w:vAlign w:val="center"/>
          </w:tcPr>
          <w:p w14:paraId="128E0471" w14:textId="30B396AF" w:rsidR="005103D0" w:rsidRPr="00CF622C" w:rsidDel="00E743F7" w:rsidRDefault="005103D0" w:rsidP="00D97ACB">
            <w:pPr>
              <w:keepNext/>
              <w:keepLines/>
              <w:jc w:val="center"/>
              <w:rPr>
                <w:del w:id="60" w:author="OR_TR_06" w:date="2025-06-17T19:37:00Z"/>
                <w:rFonts w:eastAsia="Times New Roman"/>
              </w:rPr>
            </w:pPr>
            <w:del w:id="61" w:author="OR_TR_06" w:date="2025-06-17T19:37:00Z">
              <w:r w:rsidRPr="00CF622C" w:rsidDel="00E743F7">
                <w:delText>93 (91, 94)</w:delText>
              </w:r>
            </w:del>
          </w:p>
          <w:p w14:paraId="6D4D1639" w14:textId="7F83BC56" w:rsidR="005103D0" w:rsidRPr="00CF622C" w:rsidDel="00E743F7" w:rsidRDefault="005103D0" w:rsidP="00D97ACB">
            <w:pPr>
              <w:keepNext/>
              <w:keepLines/>
              <w:jc w:val="center"/>
              <w:rPr>
                <w:del w:id="62" w:author="OR_TR_06" w:date="2025-06-17T19:37:00Z"/>
                <w:rFonts w:eastAsia="Times New Roman"/>
              </w:rPr>
            </w:pPr>
            <w:del w:id="63" w:author="OR_TR_06" w:date="2025-06-17T19:37:00Z">
              <w:r w:rsidRPr="00CF622C" w:rsidDel="00E743F7">
                <w:delText>90 (87, 92)</w:delText>
              </w:r>
            </w:del>
          </w:p>
        </w:tc>
        <w:tc>
          <w:tcPr>
            <w:tcW w:w="2198" w:type="dxa"/>
            <w:gridSpan w:val="3"/>
            <w:tcBorders>
              <w:top w:val="nil"/>
              <w:left w:val="nil"/>
              <w:bottom w:val="single" w:sz="4" w:space="0" w:color="auto"/>
              <w:right w:val="nil"/>
            </w:tcBorders>
            <w:vAlign w:val="center"/>
          </w:tcPr>
          <w:p w14:paraId="415A8B3B" w14:textId="6CD71829" w:rsidR="005103D0" w:rsidRPr="00CF622C" w:rsidDel="00E743F7" w:rsidRDefault="005103D0" w:rsidP="00D97ACB">
            <w:pPr>
              <w:keepNext/>
              <w:keepLines/>
              <w:jc w:val="center"/>
              <w:rPr>
                <w:del w:id="64" w:author="OR_TR_06" w:date="2025-06-17T19:37:00Z"/>
                <w:rFonts w:eastAsia="Times New Roman"/>
              </w:rPr>
            </w:pPr>
            <w:del w:id="65" w:author="OR_TR_06" w:date="2025-06-17T19:37:00Z">
              <w:r w:rsidRPr="00CF622C" w:rsidDel="00E743F7">
                <w:delText>89 (87, 91)</w:delText>
              </w:r>
            </w:del>
          </w:p>
          <w:p w14:paraId="499C4075" w14:textId="72A6D39E" w:rsidR="005103D0" w:rsidRPr="00CF622C" w:rsidDel="00E743F7" w:rsidRDefault="005103D0" w:rsidP="00D97ACB">
            <w:pPr>
              <w:keepNext/>
              <w:keepLines/>
              <w:jc w:val="center"/>
              <w:rPr>
                <w:del w:id="66" w:author="OR_TR_06" w:date="2025-06-17T19:37:00Z"/>
                <w:rFonts w:eastAsia="Times New Roman"/>
              </w:rPr>
            </w:pPr>
            <w:del w:id="67" w:author="OR_TR_06" w:date="2025-06-17T19:37:00Z">
              <w:r w:rsidRPr="00CF622C" w:rsidDel="00E743F7">
                <w:delText>86 (84, 89)</w:delText>
              </w:r>
            </w:del>
          </w:p>
        </w:tc>
      </w:tr>
      <w:tr w:rsidR="00E4190F" w:rsidRPr="009C121F" w14:paraId="3460A36C" w14:textId="77777777" w:rsidTr="00765C69">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8" w:author="OR_TR_1" w:date="2025-06-18T16:38: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ins w:id="69" w:author="OR_TR_06" w:date="2025-06-17T19:36:00Z"/>
          <w:trPrChange w:id="70" w:author="OR_TR_1" w:date="2025-06-18T16:38:00Z">
            <w:trPr>
              <w:gridBefore w:val="1"/>
              <w:gridAfter w:val="0"/>
              <w:cantSplit/>
            </w:trPr>
          </w:trPrChange>
        </w:trPr>
        <w:tc>
          <w:tcPr>
            <w:tcW w:w="8961" w:type="dxa"/>
            <w:gridSpan w:val="8"/>
            <w:tcBorders>
              <w:top w:val="single" w:sz="4" w:space="0" w:color="auto"/>
              <w:left w:val="nil"/>
              <w:bottom w:val="single" w:sz="4" w:space="0" w:color="auto"/>
              <w:right w:val="nil"/>
            </w:tcBorders>
            <w:shd w:val="clear" w:color="auto" w:fill="D9D9D9"/>
            <w:hideMark/>
            <w:tcPrChange w:id="71" w:author="OR_TR_1" w:date="2025-06-18T16:38:00Z">
              <w:tcPr>
                <w:tcW w:w="0" w:type="auto"/>
                <w:gridSpan w:val="7"/>
                <w:tcBorders>
                  <w:top w:val="single" w:sz="4" w:space="0" w:color="auto"/>
                  <w:left w:val="nil"/>
                  <w:bottom w:val="single" w:sz="4" w:space="0" w:color="auto"/>
                  <w:right w:val="nil"/>
                </w:tcBorders>
                <w:shd w:val="clear" w:color="auto" w:fill="D9D9D9"/>
                <w:hideMark/>
              </w:tcPr>
            </w:tcPrChange>
          </w:tcPr>
          <w:p w14:paraId="65EF9CD6" w14:textId="77777777" w:rsidR="00E4190F" w:rsidRPr="00CB70AE" w:rsidRDefault="00E4190F" w:rsidP="00061114">
            <w:pPr>
              <w:tabs>
                <w:tab w:val="clear" w:pos="567"/>
              </w:tabs>
              <w:spacing w:before="60" w:after="60"/>
              <w:rPr>
                <w:ins w:id="72" w:author="OR_TR_06" w:date="2025-06-17T19:36:00Z"/>
                <w:b/>
                <w:szCs w:val="22"/>
                <w:lang w:val="sv-SE"/>
              </w:rPr>
            </w:pPr>
            <w:ins w:id="73" w:author="OR_TR_06" w:date="2025-06-17T19:36:00Z">
              <w:r w:rsidRPr="00CB70AE">
                <w:rPr>
                  <w:b/>
                  <w:bCs/>
                  <w:szCs w:val="22"/>
                  <w:lang w:val="sv-SE"/>
                </w:rPr>
                <w:t>OS (14 % mognad) – DCO 5</w:t>
              </w:r>
              <w:r>
                <w:rPr>
                  <w:b/>
                  <w:bCs/>
                  <w:szCs w:val="22"/>
                  <w:lang w:val="sv-SE"/>
                </w:rPr>
                <w:t> </w:t>
              </w:r>
              <w:r w:rsidRPr="00CB70AE">
                <w:rPr>
                  <w:b/>
                  <w:bCs/>
                  <w:szCs w:val="22"/>
                  <w:lang w:val="sv-SE"/>
                </w:rPr>
                <w:t>juni</w:t>
              </w:r>
              <w:r>
                <w:rPr>
                  <w:b/>
                  <w:bCs/>
                  <w:szCs w:val="22"/>
                  <w:lang w:val="sv-SE"/>
                </w:rPr>
                <w:t> </w:t>
              </w:r>
              <w:r w:rsidRPr="00CB70AE">
                <w:rPr>
                  <w:b/>
                  <w:bCs/>
                  <w:szCs w:val="22"/>
                  <w:lang w:val="sv-SE"/>
                </w:rPr>
                <w:t>2024 [analys av 5-årsupp</w:t>
              </w:r>
              <w:r>
                <w:rPr>
                  <w:b/>
                  <w:bCs/>
                  <w:szCs w:val="22"/>
                  <w:lang w:val="sv-SE"/>
                </w:rPr>
                <w:t>följning</w:t>
              </w:r>
              <w:r w:rsidRPr="00CB70AE">
                <w:rPr>
                  <w:b/>
                  <w:bCs/>
                  <w:szCs w:val="22"/>
                  <w:lang w:val="sv-SE"/>
                </w:rPr>
                <w:t>]</w:t>
              </w:r>
            </w:ins>
          </w:p>
        </w:tc>
      </w:tr>
      <w:tr w:rsidR="00E4190F" w:rsidRPr="007261EC" w14:paraId="0C94CE85" w14:textId="77777777" w:rsidTr="00765C69">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4" w:author="OR_TR_1" w:date="2025-06-18T16:38: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75" w:author="OR_TR_06" w:date="2025-06-17T19:36:00Z"/>
          <w:trPrChange w:id="76" w:author="OR_TR_1" w:date="2025-06-18T16:38:00Z">
            <w:trPr>
              <w:gridBefore w:val="1"/>
              <w:gridAfter w:val="0"/>
            </w:trPr>
          </w:trPrChange>
        </w:trPr>
        <w:tc>
          <w:tcPr>
            <w:tcW w:w="5026" w:type="dxa"/>
            <w:gridSpan w:val="3"/>
            <w:tcBorders>
              <w:top w:val="single" w:sz="8" w:space="0" w:color="auto"/>
              <w:left w:val="nil"/>
              <w:bottom w:val="nil"/>
              <w:right w:val="nil"/>
            </w:tcBorders>
            <w:hideMark/>
            <w:tcPrChange w:id="77" w:author="OR_TR_1" w:date="2025-06-18T16:38:00Z">
              <w:tcPr>
                <w:tcW w:w="0" w:type="auto"/>
                <w:gridSpan w:val="3"/>
                <w:tcBorders>
                  <w:top w:val="single" w:sz="8" w:space="0" w:color="auto"/>
                  <w:left w:val="nil"/>
                  <w:bottom w:val="nil"/>
                  <w:right w:val="nil"/>
                </w:tcBorders>
                <w:hideMark/>
              </w:tcPr>
            </w:tcPrChange>
          </w:tcPr>
          <w:p w14:paraId="7A6A2C5D" w14:textId="77777777" w:rsidR="00E4190F" w:rsidRPr="002C548A" w:rsidRDefault="00E4190F">
            <w:pPr>
              <w:rPr>
                <w:ins w:id="78" w:author="OR_TR_06" w:date="2025-06-17T19:36:00Z"/>
                <w:szCs w:val="22"/>
                <w:lang w:val="da-DK"/>
                <w:rPrChange w:id="79" w:author="AZ-IGK" w:date="2025-06-19T14:36:00Z">
                  <w:rPr>
                    <w:ins w:id="80" w:author="OR_TR_06" w:date="2025-06-17T19:36:00Z"/>
                    <w:szCs w:val="22"/>
                    <w:lang w:val="en-US"/>
                  </w:rPr>
                </w:rPrChange>
              </w:rPr>
              <w:pPrChange w:id="81" w:author="OR_TR_06" w:date="2025-06-17T19:38:00Z">
                <w:pPr>
                  <w:tabs>
                    <w:tab w:val="clear" w:pos="567"/>
                  </w:tabs>
                </w:pPr>
              </w:pPrChange>
            </w:pPr>
            <w:ins w:id="82" w:author="OR_TR_06" w:date="2025-06-17T19:36:00Z">
              <w:r w:rsidRPr="00CF622C">
                <w:rPr>
                  <w:lang w:val="sv-SE"/>
                </w:rPr>
                <w:t>Antal händelser</w:t>
              </w:r>
              <w:r>
                <w:rPr>
                  <w:lang w:val="sv-SE"/>
                </w:rPr>
                <w:t>: T</w:t>
              </w:r>
              <w:r w:rsidRPr="00CF622C">
                <w:rPr>
                  <w:lang w:val="sv-SE"/>
                </w:rPr>
                <w:t>otalt antal patienter (%)</w:t>
              </w:r>
            </w:ins>
          </w:p>
        </w:tc>
        <w:tc>
          <w:tcPr>
            <w:tcW w:w="1920" w:type="dxa"/>
            <w:gridSpan w:val="3"/>
            <w:tcBorders>
              <w:top w:val="single" w:sz="8" w:space="0" w:color="auto"/>
              <w:left w:val="nil"/>
              <w:bottom w:val="nil"/>
              <w:right w:val="nil"/>
            </w:tcBorders>
            <w:vAlign w:val="center"/>
            <w:tcPrChange w:id="83" w:author="OR_TR_1" w:date="2025-06-18T16:38:00Z">
              <w:tcPr>
                <w:tcW w:w="0" w:type="auto"/>
                <w:tcBorders>
                  <w:top w:val="single" w:sz="8" w:space="0" w:color="auto"/>
                  <w:left w:val="nil"/>
                  <w:bottom w:val="nil"/>
                  <w:right w:val="nil"/>
                </w:tcBorders>
                <w:vAlign w:val="center"/>
              </w:tcPr>
            </w:tcPrChange>
          </w:tcPr>
          <w:p w14:paraId="5634EC96" w14:textId="77777777" w:rsidR="00E4190F" w:rsidRPr="007261EC" w:rsidRDefault="00E4190F">
            <w:pPr>
              <w:keepNext/>
              <w:keepLines/>
              <w:tabs>
                <w:tab w:val="clear" w:pos="567"/>
              </w:tabs>
              <w:ind w:left="-739"/>
              <w:jc w:val="center"/>
              <w:rPr>
                <w:ins w:id="84" w:author="OR_TR_06" w:date="2025-06-17T19:36:00Z"/>
                <w:szCs w:val="22"/>
                <w:lang w:val="en-US"/>
              </w:rPr>
              <w:pPrChange w:id="85" w:author="OR_TR_1" w:date="2025-06-18T16:39:00Z">
                <w:pPr>
                  <w:keepNext/>
                  <w:keepLines/>
                  <w:tabs>
                    <w:tab w:val="clear" w:pos="567"/>
                  </w:tabs>
                  <w:jc w:val="center"/>
                </w:pPr>
              </w:pPrChange>
            </w:pPr>
            <w:ins w:id="86" w:author="OR_TR_06" w:date="2025-06-17T19:36:00Z">
              <w:r>
                <w:rPr>
                  <w:szCs w:val="22"/>
                </w:rPr>
                <w:t>107:</w:t>
              </w:r>
              <w:r w:rsidRPr="007261EC">
                <w:rPr>
                  <w:szCs w:val="22"/>
                </w:rPr>
                <w:t>921 (</w:t>
              </w:r>
              <w:r>
                <w:rPr>
                  <w:szCs w:val="22"/>
                </w:rPr>
                <w:t>12</w:t>
              </w:r>
              <w:r w:rsidRPr="007261EC">
                <w:rPr>
                  <w:szCs w:val="22"/>
                </w:rPr>
                <w:t>)</w:t>
              </w:r>
            </w:ins>
          </w:p>
        </w:tc>
        <w:tc>
          <w:tcPr>
            <w:tcW w:w="2015" w:type="dxa"/>
            <w:gridSpan w:val="2"/>
            <w:tcBorders>
              <w:top w:val="single" w:sz="8" w:space="0" w:color="auto"/>
              <w:left w:val="nil"/>
              <w:bottom w:val="nil"/>
              <w:right w:val="nil"/>
            </w:tcBorders>
            <w:vAlign w:val="center"/>
            <w:tcPrChange w:id="87" w:author="OR_TR_1" w:date="2025-06-18T16:38:00Z">
              <w:tcPr>
                <w:tcW w:w="0" w:type="auto"/>
                <w:gridSpan w:val="3"/>
                <w:tcBorders>
                  <w:top w:val="single" w:sz="8" w:space="0" w:color="auto"/>
                  <w:left w:val="nil"/>
                  <w:bottom w:val="nil"/>
                  <w:right w:val="nil"/>
                </w:tcBorders>
                <w:vAlign w:val="center"/>
              </w:tcPr>
            </w:tcPrChange>
          </w:tcPr>
          <w:p w14:paraId="4765199F" w14:textId="77777777" w:rsidR="00E4190F" w:rsidRPr="007261EC" w:rsidRDefault="00E4190F">
            <w:pPr>
              <w:keepNext/>
              <w:keepLines/>
              <w:jc w:val="center"/>
              <w:rPr>
                <w:ins w:id="88" w:author="OR_TR_06" w:date="2025-06-17T19:36:00Z"/>
                <w:szCs w:val="22"/>
                <w:lang w:val="en-US"/>
              </w:rPr>
              <w:pPrChange w:id="89" w:author="OR_TR_06" w:date="2025-06-18T16:19:00Z">
                <w:pPr>
                  <w:keepNext/>
                  <w:keepLines/>
                  <w:tabs>
                    <w:tab w:val="clear" w:pos="567"/>
                  </w:tabs>
                  <w:jc w:val="center"/>
                </w:pPr>
              </w:pPrChange>
            </w:pPr>
            <w:ins w:id="90" w:author="OR_TR_06" w:date="2025-06-17T19:36:00Z">
              <w:r w:rsidRPr="001A43B4">
                <w:t>143:915 (16)</w:t>
              </w:r>
            </w:ins>
          </w:p>
        </w:tc>
      </w:tr>
      <w:tr w:rsidR="00E4190F" w:rsidRPr="007261EC" w14:paraId="767128D8" w14:textId="77777777" w:rsidTr="00765C69">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1" w:author="OR_TR_1" w:date="2025-06-18T16:38: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92" w:author="OR_TR_06" w:date="2025-06-17T19:36:00Z"/>
          <w:trPrChange w:id="93" w:author="OR_TR_1" w:date="2025-06-18T16:38:00Z">
            <w:trPr>
              <w:gridBefore w:val="1"/>
              <w:gridAfter w:val="0"/>
            </w:trPr>
          </w:trPrChange>
        </w:trPr>
        <w:tc>
          <w:tcPr>
            <w:tcW w:w="5026" w:type="dxa"/>
            <w:gridSpan w:val="3"/>
            <w:tcBorders>
              <w:top w:val="nil"/>
              <w:left w:val="nil"/>
              <w:bottom w:val="nil"/>
              <w:right w:val="nil"/>
            </w:tcBorders>
            <w:hideMark/>
            <w:tcPrChange w:id="94" w:author="OR_TR_1" w:date="2025-06-18T16:38:00Z">
              <w:tcPr>
                <w:tcW w:w="0" w:type="auto"/>
                <w:gridSpan w:val="3"/>
                <w:tcBorders>
                  <w:top w:val="nil"/>
                  <w:left w:val="nil"/>
                  <w:bottom w:val="nil"/>
                  <w:right w:val="nil"/>
                </w:tcBorders>
                <w:hideMark/>
              </w:tcPr>
            </w:tcPrChange>
          </w:tcPr>
          <w:p w14:paraId="43C36B0E" w14:textId="77777777" w:rsidR="00E4190F" w:rsidRPr="007261EC" w:rsidRDefault="00E4190F" w:rsidP="00061114">
            <w:pPr>
              <w:tabs>
                <w:tab w:val="clear" w:pos="567"/>
              </w:tabs>
              <w:rPr>
                <w:ins w:id="95" w:author="OR_TR_06" w:date="2025-06-17T19:36:00Z"/>
                <w:szCs w:val="22"/>
                <w:lang w:val="en-US"/>
              </w:rPr>
            </w:pPr>
            <w:ins w:id="96" w:author="OR_TR_06" w:date="2025-06-17T19:36:00Z">
              <w:r w:rsidRPr="007261EC">
                <w:rPr>
                  <w:szCs w:val="22"/>
                </w:rPr>
                <w:t>HR (9</w:t>
              </w:r>
              <w:r>
                <w:rPr>
                  <w:szCs w:val="22"/>
                </w:rPr>
                <w:t>5 </w:t>
              </w:r>
              <w:r w:rsidRPr="007261EC">
                <w:rPr>
                  <w:szCs w:val="22"/>
                </w:rPr>
                <w:t xml:space="preserve">% </w:t>
              </w:r>
              <w:proofErr w:type="gramStart"/>
              <w:r>
                <w:rPr>
                  <w:szCs w:val="22"/>
                </w:rPr>
                <w:t>K</w:t>
              </w:r>
              <w:r w:rsidRPr="007261EC">
                <w:rPr>
                  <w:szCs w:val="22"/>
                </w:rPr>
                <w:t>I)</w:t>
              </w:r>
              <w:r w:rsidRPr="007261EC">
                <w:rPr>
                  <w:szCs w:val="22"/>
                  <w:vertAlign w:val="superscript"/>
                </w:rPr>
                <w:t>a</w:t>
              </w:r>
              <w:proofErr w:type="gramEnd"/>
            </w:ins>
          </w:p>
        </w:tc>
        <w:tc>
          <w:tcPr>
            <w:tcW w:w="3935" w:type="dxa"/>
            <w:gridSpan w:val="5"/>
            <w:tcBorders>
              <w:top w:val="nil"/>
              <w:left w:val="nil"/>
              <w:bottom w:val="nil"/>
              <w:right w:val="nil"/>
            </w:tcBorders>
            <w:vAlign w:val="center"/>
            <w:tcPrChange w:id="97" w:author="OR_TR_1" w:date="2025-06-18T16:38:00Z">
              <w:tcPr>
                <w:tcW w:w="0" w:type="auto"/>
                <w:gridSpan w:val="4"/>
                <w:tcBorders>
                  <w:top w:val="nil"/>
                  <w:left w:val="nil"/>
                  <w:bottom w:val="nil"/>
                  <w:right w:val="nil"/>
                </w:tcBorders>
                <w:vAlign w:val="center"/>
              </w:tcPr>
            </w:tcPrChange>
          </w:tcPr>
          <w:p w14:paraId="3AEECE67" w14:textId="77777777" w:rsidR="00E4190F" w:rsidRPr="007261EC" w:rsidRDefault="00E4190F">
            <w:pPr>
              <w:keepNext/>
              <w:keepLines/>
              <w:tabs>
                <w:tab w:val="clear" w:pos="567"/>
              </w:tabs>
              <w:ind w:left="-456"/>
              <w:jc w:val="center"/>
              <w:rPr>
                <w:ins w:id="98" w:author="OR_TR_06" w:date="2025-06-17T19:36:00Z"/>
                <w:szCs w:val="22"/>
                <w:lang w:val="en-US"/>
              </w:rPr>
              <w:pPrChange w:id="99" w:author="OR_TR_1" w:date="2025-06-18T16:39:00Z">
                <w:pPr>
                  <w:keepNext/>
                  <w:keepLines/>
                  <w:tabs>
                    <w:tab w:val="clear" w:pos="567"/>
                  </w:tabs>
                  <w:jc w:val="center"/>
                </w:pPr>
              </w:pPrChange>
            </w:pPr>
            <w:ins w:id="100" w:author="OR_TR_06" w:date="2025-06-17T19:36:00Z">
              <w:r w:rsidRPr="007261EC">
                <w:rPr>
                  <w:szCs w:val="22"/>
                </w:rPr>
                <w:t>0</w:t>
              </w:r>
              <w:r>
                <w:rPr>
                  <w:szCs w:val="22"/>
                </w:rPr>
                <w:t>,72</w:t>
              </w:r>
              <w:r w:rsidRPr="007261EC">
                <w:rPr>
                  <w:szCs w:val="22"/>
                </w:rPr>
                <w:t xml:space="preserve"> (0</w:t>
              </w:r>
              <w:r>
                <w:rPr>
                  <w:szCs w:val="22"/>
                </w:rPr>
                <w:t>,56</w:t>
              </w:r>
              <w:r w:rsidRPr="007261EC">
                <w:rPr>
                  <w:szCs w:val="22"/>
                </w:rPr>
                <w:t>, 0</w:t>
              </w:r>
              <w:r>
                <w:rPr>
                  <w:szCs w:val="22"/>
                </w:rPr>
                <w:t>,</w:t>
              </w:r>
              <w:r w:rsidRPr="007261EC">
                <w:rPr>
                  <w:szCs w:val="22"/>
                </w:rPr>
                <w:t>9</w:t>
              </w:r>
              <w:r>
                <w:rPr>
                  <w:szCs w:val="22"/>
                </w:rPr>
                <w:t>3</w:t>
              </w:r>
              <w:r w:rsidRPr="007261EC">
                <w:rPr>
                  <w:szCs w:val="22"/>
                </w:rPr>
                <w:t>)</w:t>
              </w:r>
            </w:ins>
          </w:p>
        </w:tc>
      </w:tr>
      <w:tr w:rsidR="00E4190F" w:rsidRPr="007261EC" w14:paraId="245ABC37" w14:textId="77777777" w:rsidTr="00765C69">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1" w:author="OR_TR_1" w:date="2025-06-18T16:38: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02" w:author="OR_TR_06" w:date="2025-06-17T19:36:00Z"/>
          <w:trPrChange w:id="103" w:author="OR_TR_1" w:date="2025-06-18T16:38:00Z">
            <w:trPr>
              <w:gridBefore w:val="1"/>
              <w:gridAfter w:val="0"/>
            </w:trPr>
          </w:trPrChange>
        </w:trPr>
        <w:tc>
          <w:tcPr>
            <w:tcW w:w="5026" w:type="dxa"/>
            <w:gridSpan w:val="3"/>
            <w:tcBorders>
              <w:top w:val="nil"/>
              <w:left w:val="nil"/>
              <w:bottom w:val="single" w:sz="8" w:space="0" w:color="auto"/>
              <w:right w:val="nil"/>
            </w:tcBorders>
            <w:vAlign w:val="center"/>
            <w:tcPrChange w:id="104" w:author="OR_TR_1" w:date="2025-06-18T16:38:00Z">
              <w:tcPr>
                <w:tcW w:w="0" w:type="auto"/>
                <w:gridSpan w:val="3"/>
                <w:tcBorders>
                  <w:top w:val="nil"/>
                  <w:left w:val="nil"/>
                  <w:bottom w:val="single" w:sz="8" w:space="0" w:color="auto"/>
                  <w:right w:val="nil"/>
                </w:tcBorders>
                <w:vAlign w:val="center"/>
              </w:tcPr>
            </w:tcPrChange>
          </w:tcPr>
          <w:p w14:paraId="6E38E818" w14:textId="77777777" w:rsidR="00E4190F" w:rsidRPr="00CB70AE" w:rsidRDefault="00E4190F" w:rsidP="00061114">
            <w:pPr>
              <w:tabs>
                <w:tab w:val="clear" w:pos="567"/>
              </w:tabs>
              <w:rPr>
                <w:ins w:id="105" w:author="OR_TR_06" w:date="2025-06-17T19:36:00Z"/>
                <w:szCs w:val="22"/>
                <w:vertAlign w:val="superscript"/>
                <w:lang w:val="sv-SE"/>
              </w:rPr>
            </w:pPr>
            <w:ins w:id="106" w:author="OR_TR_06" w:date="2025-06-17T19:36:00Z">
              <w:r w:rsidRPr="00CF622C">
                <w:rPr>
                  <w:lang w:val="sv-SE"/>
                </w:rPr>
                <w:t>Procentandel (95 %</w:t>
              </w:r>
              <w:r>
                <w:rPr>
                  <w:lang w:val="sv-SE"/>
                </w:rPr>
                <w:t xml:space="preserve"> KI</w:t>
              </w:r>
              <w:r w:rsidRPr="00CF622C">
                <w:rPr>
                  <w:lang w:val="sv-SE"/>
                </w:rPr>
                <w:t>) patienter vid liv vid</w:t>
              </w:r>
              <w:r w:rsidRPr="00CB70AE">
                <w:rPr>
                  <w:szCs w:val="22"/>
                  <w:lang w:val="sv-SE"/>
                </w:rPr>
                <w:t xml:space="preserve"> 3</w:t>
              </w:r>
              <w:r>
                <w:rPr>
                  <w:szCs w:val="22"/>
                  <w:lang w:val="sv-SE"/>
                </w:rPr>
                <w:t> år</w:t>
              </w:r>
              <w:r w:rsidRPr="00CB70AE">
                <w:rPr>
                  <w:szCs w:val="22"/>
                  <w:vertAlign w:val="superscript"/>
                  <w:lang w:val="sv-SE"/>
                </w:rPr>
                <w:t>c</w:t>
              </w:r>
              <w:r>
                <w:rPr>
                  <w:szCs w:val="22"/>
                  <w:lang w:val="sv-SE"/>
                </w:rPr>
                <w:br/>
              </w:r>
              <w:r w:rsidRPr="00CF622C">
                <w:rPr>
                  <w:lang w:val="sv-SE"/>
                </w:rPr>
                <w:t>Procentandel (95 %</w:t>
              </w:r>
              <w:r>
                <w:rPr>
                  <w:lang w:val="sv-SE"/>
                </w:rPr>
                <w:t xml:space="preserve"> KI</w:t>
              </w:r>
              <w:r w:rsidRPr="00CF622C">
                <w:rPr>
                  <w:lang w:val="sv-SE"/>
                </w:rPr>
                <w:t>) patienter vid liv vid</w:t>
              </w:r>
              <w:r w:rsidRPr="00CB70AE">
                <w:rPr>
                  <w:szCs w:val="22"/>
                  <w:lang w:val="sv-SE"/>
                </w:rPr>
                <w:t xml:space="preserve"> 4</w:t>
              </w:r>
              <w:r>
                <w:rPr>
                  <w:szCs w:val="22"/>
                  <w:lang w:val="sv-SE"/>
                </w:rPr>
                <w:t> år</w:t>
              </w:r>
              <w:r w:rsidRPr="00CB70AE">
                <w:rPr>
                  <w:szCs w:val="22"/>
                  <w:vertAlign w:val="superscript"/>
                  <w:lang w:val="sv-SE"/>
                </w:rPr>
                <w:t>c</w:t>
              </w:r>
              <w:r>
                <w:rPr>
                  <w:lang w:val="sv-SE"/>
                </w:rPr>
                <w:br/>
              </w:r>
              <w:r w:rsidRPr="00CF622C">
                <w:rPr>
                  <w:lang w:val="sv-SE"/>
                </w:rPr>
                <w:t>Procentandel (95 %</w:t>
              </w:r>
              <w:r>
                <w:rPr>
                  <w:lang w:val="sv-SE"/>
                </w:rPr>
                <w:t xml:space="preserve"> KI</w:t>
              </w:r>
              <w:r w:rsidRPr="00CF622C">
                <w:rPr>
                  <w:lang w:val="sv-SE"/>
                </w:rPr>
                <w:t>) patienter vid liv vid</w:t>
              </w:r>
              <w:r w:rsidRPr="00CB70AE">
                <w:rPr>
                  <w:szCs w:val="22"/>
                  <w:lang w:val="sv-SE"/>
                </w:rPr>
                <w:t xml:space="preserve"> 5</w:t>
              </w:r>
              <w:r>
                <w:rPr>
                  <w:szCs w:val="22"/>
                  <w:lang w:val="sv-SE"/>
                </w:rPr>
                <w:t> år</w:t>
              </w:r>
              <w:r w:rsidRPr="00CB70AE">
                <w:rPr>
                  <w:szCs w:val="22"/>
                  <w:vertAlign w:val="superscript"/>
                  <w:lang w:val="sv-SE"/>
                </w:rPr>
                <w:t>c</w:t>
              </w:r>
              <w:r>
                <w:rPr>
                  <w:szCs w:val="22"/>
                  <w:lang w:val="sv-SE"/>
                </w:rPr>
                <w:br/>
              </w:r>
              <w:r w:rsidRPr="00CF622C">
                <w:rPr>
                  <w:lang w:val="sv-SE"/>
                </w:rPr>
                <w:t>Procentandel (95 %</w:t>
              </w:r>
              <w:r>
                <w:rPr>
                  <w:lang w:val="sv-SE"/>
                </w:rPr>
                <w:t xml:space="preserve"> KI</w:t>
              </w:r>
              <w:r w:rsidRPr="00CF622C">
                <w:rPr>
                  <w:lang w:val="sv-SE"/>
                </w:rPr>
                <w:t xml:space="preserve">) patienter vid liv vid </w:t>
              </w:r>
              <w:r w:rsidRPr="00CB70AE">
                <w:rPr>
                  <w:szCs w:val="22"/>
                  <w:lang w:val="sv-SE"/>
                </w:rPr>
                <w:t>6</w:t>
              </w:r>
              <w:r>
                <w:rPr>
                  <w:szCs w:val="22"/>
                  <w:lang w:val="sv-SE"/>
                </w:rPr>
                <w:t> år</w:t>
              </w:r>
              <w:r w:rsidRPr="00CB70AE">
                <w:rPr>
                  <w:szCs w:val="22"/>
                  <w:vertAlign w:val="superscript"/>
                  <w:lang w:val="sv-SE"/>
                </w:rPr>
                <w:t>c</w:t>
              </w:r>
            </w:ins>
          </w:p>
        </w:tc>
        <w:tc>
          <w:tcPr>
            <w:tcW w:w="1920" w:type="dxa"/>
            <w:gridSpan w:val="3"/>
            <w:tcBorders>
              <w:top w:val="nil"/>
              <w:left w:val="nil"/>
              <w:bottom w:val="single" w:sz="8" w:space="0" w:color="auto"/>
              <w:right w:val="nil"/>
            </w:tcBorders>
            <w:vAlign w:val="center"/>
            <w:tcPrChange w:id="107" w:author="OR_TR_1" w:date="2025-06-18T16:38:00Z">
              <w:tcPr>
                <w:tcW w:w="0" w:type="auto"/>
                <w:tcBorders>
                  <w:top w:val="nil"/>
                  <w:left w:val="nil"/>
                  <w:bottom w:val="single" w:sz="8" w:space="0" w:color="auto"/>
                  <w:right w:val="nil"/>
                </w:tcBorders>
                <w:vAlign w:val="center"/>
              </w:tcPr>
            </w:tcPrChange>
          </w:tcPr>
          <w:p w14:paraId="182CC3DA" w14:textId="77777777" w:rsidR="00E4190F" w:rsidRPr="007261EC" w:rsidRDefault="00E4190F">
            <w:pPr>
              <w:keepNext/>
              <w:keepLines/>
              <w:tabs>
                <w:tab w:val="clear" w:pos="567"/>
              </w:tabs>
              <w:ind w:hanging="598"/>
              <w:jc w:val="center"/>
              <w:rPr>
                <w:ins w:id="108" w:author="OR_TR_06" w:date="2025-06-17T19:36:00Z"/>
                <w:szCs w:val="22"/>
              </w:rPr>
              <w:pPrChange w:id="109" w:author="OR_TR_1" w:date="2025-06-18T16:40:00Z">
                <w:pPr>
                  <w:keepNext/>
                  <w:keepLines/>
                  <w:tabs>
                    <w:tab w:val="clear" w:pos="567"/>
                  </w:tabs>
                  <w:jc w:val="center"/>
                </w:pPr>
              </w:pPrChange>
            </w:pPr>
            <w:ins w:id="110" w:author="OR_TR_06" w:date="2025-06-17T19:36:00Z">
              <w:r w:rsidRPr="007261EC">
                <w:rPr>
                  <w:szCs w:val="22"/>
                </w:rPr>
                <w:t>93 (91, 94)</w:t>
              </w:r>
            </w:ins>
          </w:p>
          <w:p w14:paraId="086241AA" w14:textId="77777777" w:rsidR="00E4190F" w:rsidRDefault="00E4190F">
            <w:pPr>
              <w:keepNext/>
              <w:keepLines/>
              <w:tabs>
                <w:tab w:val="clear" w:pos="567"/>
              </w:tabs>
              <w:ind w:hanging="598"/>
              <w:jc w:val="center"/>
              <w:rPr>
                <w:ins w:id="111" w:author="OR_TR_06" w:date="2025-06-17T19:36:00Z"/>
                <w:szCs w:val="22"/>
              </w:rPr>
              <w:pPrChange w:id="112" w:author="OR_TR_1" w:date="2025-06-18T16:40:00Z">
                <w:pPr>
                  <w:keepNext/>
                  <w:keepLines/>
                  <w:tabs>
                    <w:tab w:val="clear" w:pos="567"/>
                  </w:tabs>
                  <w:jc w:val="center"/>
                </w:pPr>
              </w:pPrChange>
            </w:pPr>
            <w:ins w:id="113" w:author="OR_TR_06" w:date="2025-06-17T19:36:00Z">
              <w:r w:rsidRPr="007261EC">
                <w:rPr>
                  <w:szCs w:val="22"/>
                </w:rPr>
                <w:t>90 (8</w:t>
              </w:r>
              <w:r>
                <w:rPr>
                  <w:szCs w:val="22"/>
                </w:rPr>
                <w:t>8</w:t>
              </w:r>
              <w:r w:rsidRPr="007261EC">
                <w:rPr>
                  <w:szCs w:val="22"/>
                </w:rPr>
                <w:t>, 92)</w:t>
              </w:r>
            </w:ins>
          </w:p>
          <w:p w14:paraId="3C7DC477" w14:textId="77777777" w:rsidR="00E4190F" w:rsidRDefault="00E4190F">
            <w:pPr>
              <w:keepNext/>
              <w:keepLines/>
              <w:tabs>
                <w:tab w:val="clear" w:pos="567"/>
              </w:tabs>
              <w:ind w:hanging="598"/>
              <w:jc w:val="center"/>
              <w:rPr>
                <w:ins w:id="114" w:author="OR_TR_06" w:date="2025-06-17T19:36:00Z"/>
                <w:szCs w:val="22"/>
              </w:rPr>
              <w:pPrChange w:id="115" w:author="OR_TR_1" w:date="2025-06-18T16:40:00Z">
                <w:pPr>
                  <w:keepNext/>
                  <w:keepLines/>
                  <w:tabs>
                    <w:tab w:val="clear" w:pos="567"/>
                  </w:tabs>
                  <w:jc w:val="center"/>
                </w:pPr>
              </w:pPrChange>
            </w:pPr>
            <w:ins w:id="116" w:author="OR_TR_06" w:date="2025-06-17T19:36:00Z">
              <w:r>
                <w:rPr>
                  <w:szCs w:val="22"/>
                </w:rPr>
                <w:t>89 (87, 91)</w:t>
              </w:r>
            </w:ins>
          </w:p>
          <w:p w14:paraId="3FE6DB6D" w14:textId="77777777" w:rsidR="00E4190F" w:rsidRPr="007261EC" w:rsidRDefault="00E4190F">
            <w:pPr>
              <w:keepNext/>
              <w:keepLines/>
              <w:tabs>
                <w:tab w:val="clear" w:pos="567"/>
              </w:tabs>
              <w:ind w:hanging="598"/>
              <w:jc w:val="center"/>
              <w:rPr>
                <w:ins w:id="117" w:author="OR_TR_06" w:date="2025-06-17T19:36:00Z"/>
                <w:szCs w:val="22"/>
              </w:rPr>
              <w:pPrChange w:id="118" w:author="OR_TR_1" w:date="2025-06-18T16:40:00Z">
                <w:pPr>
                  <w:keepNext/>
                  <w:keepLines/>
                  <w:tabs>
                    <w:tab w:val="clear" w:pos="567"/>
                  </w:tabs>
                  <w:jc w:val="center"/>
                </w:pPr>
              </w:pPrChange>
            </w:pPr>
            <w:ins w:id="119" w:author="OR_TR_06" w:date="2025-06-17T19:36:00Z">
              <w:r>
                <w:rPr>
                  <w:szCs w:val="22"/>
                </w:rPr>
                <w:t>88 (85, 90)</w:t>
              </w:r>
            </w:ins>
          </w:p>
        </w:tc>
        <w:tc>
          <w:tcPr>
            <w:tcW w:w="2015" w:type="dxa"/>
            <w:gridSpan w:val="2"/>
            <w:tcBorders>
              <w:top w:val="nil"/>
              <w:left w:val="nil"/>
              <w:bottom w:val="single" w:sz="8" w:space="0" w:color="auto"/>
              <w:right w:val="nil"/>
            </w:tcBorders>
            <w:vAlign w:val="center"/>
            <w:tcPrChange w:id="120" w:author="OR_TR_1" w:date="2025-06-18T16:38:00Z">
              <w:tcPr>
                <w:tcW w:w="0" w:type="auto"/>
                <w:gridSpan w:val="3"/>
                <w:tcBorders>
                  <w:top w:val="nil"/>
                  <w:left w:val="nil"/>
                  <w:bottom w:val="single" w:sz="8" w:space="0" w:color="auto"/>
                  <w:right w:val="nil"/>
                </w:tcBorders>
                <w:vAlign w:val="center"/>
              </w:tcPr>
            </w:tcPrChange>
          </w:tcPr>
          <w:p w14:paraId="167CC868" w14:textId="77777777" w:rsidR="00E4190F" w:rsidRPr="007261EC" w:rsidRDefault="00E4190F">
            <w:pPr>
              <w:keepNext/>
              <w:keepLines/>
              <w:tabs>
                <w:tab w:val="clear" w:pos="567"/>
              </w:tabs>
              <w:ind w:left="-250"/>
              <w:jc w:val="center"/>
              <w:rPr>
                <w:ins w:id="121" w:author="OR_TR_06" w:date="2025-06-17T19:36:00Z"/>
                <w:szCs w:val="22"/>
              </w:rPr>
              <w:pPrChange w:id="122" w:author="OR_TR_1" w:date="2025-06-18T16:38:00Z">
                <w:pPr>
                  <w:keepNext/>
                  <w:keepLines/>
                  <w:tabs>
                    <w:tab w:val="clear" w:pos="567"/>
                  </w:tabs>
                  <w:jc w:val="center"/>
                </w:pPr>
              </w:pPrChange>
            </w:pPr>
            <w:ins w:id="123" w:author="OR_TR_06" w:date="2025-06-17T19:36:00Z">
              <w:r w:rsidRPr="007261EC">
                <w:rPr>
                  <w:szCs w:val="22"/>
                </w:rPr>
                <w:t>89 (87, 91)</w:t>
              </w:r>
            </w:ins>
          </w:p>
          <w:p w14:paraId="4C20EF29" w14:textId="77777777" w:rsidR="00E4190F" w:rsidRDefault="00E4190F">
            <w:pPr>
              <w:keepNext/>
              <w:keepLines/>
              <w:tabs>
                <w:tab w:val="clear" w:pos="567"/>
              </w:tabs>
              <w:ind w:left="-250"/>
              <w:jc w:val="center"/>
              <w:rPr>
                <w:ins w:id="124" w:author="OR_TR_06" w:date="2025-06-17T19:36:00Z"/>
                <w:szCs w:val="22"/>
              </w:rPr>
              <w:pPrChange w:id="125" w:author="OR_TR_1" w:date="2025-06-18T16:38:00Z">
                <w:pPr>
                  <w:keepNext/>
                  <w:keepLines/>
                  <w:tabs>
                    <w:tab w:val="clear" w:pos="567"/>
                  </w:tabs>
                  <w:jc w:val="center"/>
                </w:pPr>
              </w:pPrChange>
            </w:pPr>
            <w:ins w:id="126" w:author="OR_TR_06" w:date="2025-06-17T19:36:00Z">
              <w:r w:rsidRPr="007261EC">
                <w:rPr>
                  <w:szCs w:val="22"/>
                </w:rPr>
                <w:t>8</w:t>
              </w:r>
              <w:r>
                <w:rPr>
                  <w:szCs w:val="22"/>
                </w:rPr>
                <w:t>7</w:t>
              </w:r>
              <w:r w:rsidRPr="007261EC">
                <w:rPr>
                  <w:szCs w:val="22"/>
                </w:rPr>
                <w:t xml:space="preserve"> (8</w:t>
              </w:r>
              <w:r>
                <w:rPr>
                  <w:szCs w:val="22"/>
                </w:rPr>
                <w:t>5</w:t>
              </w:r>
              <w:r w:rsidRPr="007261EC">
                <w:rPr>
                  <w:szCs w:val="22"/>
                </w:rPr>
                <w:t>, 89)</w:t>
              </w:r>
            </w:ins>
          </w:p>
          <w:p w14:paraId="2683C645" w14:textId="77777777" w:rsidR="00E4190F" w:rsidRDefault="00E4190F">
            <w:pPr>
              <w:keepNext/>
              <w:keepLines/>
              <w:tabs>
                <w:tab w:val="clear" w:pos="567"/>
              </w:tabs>
              <w:ind w:left="-250"/>
              <w:jc w:val="center"/>
              <w:rPr>
                <w:ins w:id="127" w:author="OR_TR_06" w:date="2025-06-17T19:36:00Z"/>
                <w:szCs w:val="22"/>
              </w:rPr>
              <w:pPrChange w:id="128" w:author="OR_TR_1" w:date="2025-06-18T16:38:00Z">
                <w:pPr>
                  <w:keepNext/>
                  <w:keepLines/>
                  <w:tabs>
                    <w:tab w:val="clear" w:pos="567"/>
                  </w:tabs>
                  <w:jc w:val="center"/>
                </w:pPr>
              </w:pPrChange>
            </w:pPr>
            <w:ins w:id="129" w:author="OR_TR_06" w:date="2025-06-17T19:36:00Z">
              <w:r>
                <w:rPr>
                  <w:szCs w:val="22"/>
                </w:rPr>
                <w:t>86 (83, 88)</w:t>
              </w:r>
            </w:ins>
          </w:p>
          <w:p w14:paraId="285A1EC2" w14:textId="77777777" w:rsidR="00E4190F" w:rsidRPr="007261EC" w:rsidRDefault="00E4190F">
            <w:pPr>
              <w:keepNext/>
              <w:keepLines/>
              <w:tabs>
                <w:tab w:val="clear" w:pos="567"/>
              </w:tabs>
              <w:ind w:left="-250"/>
              <w:jc w:val="center"/>
              <w:rPr>
                <w:ins w:id="130" w:author="OR_TR_06" w:date="2025-06-17T19:36:00Z"/>
                <w:szCs w:val="22"/>
              </w:rPr>
              <w:pPrChange w:id="131" w:author="OR_TR_1" w:date="2025-06-18T16:38:00Z">
                <w:pPr>
                  <w:keepNext/>
                  <w:keepLines/>
                  <w:tabs>
                    <w:tab w:val="clear" w:pos="567"/>
                  </w:tabs>
                  <w:jc w:val="center"/>
                </w:pPr>
              </w:pPrChange>
            </w:pPr>
            <w:ins w:id="132" w:author="OR_TR_06" w:date="2025-06-17T19:36:00Z">
              <w:r>
                <w:rPr>
                  <w:szCs w:val="22"/>
                </w:rPr>
                <w:t>83 (80, 86)</w:t>
              </w:r>
            </w:ins>
          </w:p>
        </w:tc>
      </w:tr>
    </w:tbl>
    <w:p w14:paraId="5EBD7A37" w14:textId="77777777" w:rsidR="005103D0" w:rsidRPr="00CF622C" w:rsidRDefault="005103D0" w:rsidP="005103D0">
      <w:pPr>
        <w:ind w:left="284" w:hanging="284"/>
        <w:rPr>
          <w:rFonts w:eastAsia="Times New Roman"/>
          <w:sz w:val="18"/>
          <w:szCs w:val="18"/>
          <w:lang w:val="sv-SE"/>
        </w:rPr>
      </w:pPr>
      <w:r w:rsidRPr="00CF622C">
        <w:rPr>
          <w:sz w:val="18"/>
          <w:vertAlign w:val="superscript"/>
          <w:lang w:val="sv-SE"/>
        </w:rPr>
        <w:t>a</w:t>
      </w:r>
      <w:r w:rsidRPr="00CF622C">
        <w:rPr>
          <w:sz w:val="18"/>
          <w:lang w:val="sv-SE"/>
        </w:rPr>
        <w:tab/>
        <w:t>Baserat på stratifierad Cox proportionell riskmodell, &lt; 1 indikerar en lägre risk med olaparib jämfört med placeboarmen.</w:t>
      </w:r>
    </w:p>
    <w:p w14:paraId="260688C4" w14:textId="77777777" w:rsidR="005103D0" w:rsidRPr="00CF622C" w:rsidRDefault="005103D0" w:rsidP="005103D0">
      <w:pPr>
        <w:spacing w:line="260" w:lineRule="exact"/>
        <w:ind w:left="284" w:hanging="284"/>
        <w:rPr>
          <w:rFonts w:eastAsia="Times New Roman"/>
          <w:strike/>
          <w:sz w:val="18"/>
          <w:szCs w:val="18"/>
          <w:lang w:val="sv-SE"/>
        </w:rPr>
      </w:pPr>
      <w:r w:rsidRPr="00CF622C">
        <w:rPr>
          <w:sz w:val="18"/>
          <w:vertAlign w:val="superscript"/>
          <w:lang w:val="sv-SE"/>
        </w:rPr>
        <w:t>b</w:t>
      </w:r>
      <w:r w:rsidRPr="00CF622C">
        <w:rPr>
          <w:sz w:val="18"/>
          <w:lang w:val="sv-SE"/>
        </w:rPr>
        <w:tab/>
        <w:t xml:space="preserve">P-värde från ett stratifierat log-ranktest. </w:t>
      </w:r>
    </w:p>
    <w:p w14:paraId="63B9998C" w14:textId="77777777" w:rsidR="005103D0" w:rsidRPr="00CF622C" w:rsidRDefault="005103D0" w:rsidP="005103D0">
      <w:pPr>
        <w:ind w:left="284" w:hanging="284"/>
        <w:rPr>
          <w:rFonts w:eastAsia="Times New Roman"/>
          <w:sz w:val="18"/>
          <w:szCs w:val="18"/>
          <w:lang w:val="sv-SE"/>
        </w:rPr>
      </w:pPr>
      <w:r w:rsidRPr="00CF622C">
        <w:rPr>
          <w:sz w:val="18"/>
          <w:vertAlign w:val="superscript"/>
          <w:lang w:val="sv-SE"/>
        </w:rPr>
        <w:t>c</w:t>
      </w:r>
      <w:r w:rsidRPr="00CF622C">
        <w:rPr>
          <w:sz w:val="18"/>
          <w:vertAlign w:val="superscript"/>
          <w:lang w:val="sv-SE"/>
        </w:rPr>
        <w:tab/>
      </w:r>
      <w:r w:rsidRPr="00CF622C">
        <w:rPr>
          <w:sz w:val="18"/>
          <w:lang w:val="sv-SE"/>
        </w:rPr>
        <w:t xml:space="preserve">Procentandelarna baseras på KM-beräkningar. </w:t>
      </w:r>
    </w:p>
    <w:p w14:paraId="5827D55D" w14:textId="78258875" w:rsidR="00995237" w:rsidRPr="004D6943" w:rsidRDefault="005103D0" w:rsidP="00995237">
      <w:pPr>
        <w:tabs>
          <w:tab w:val="clear" w:pos="567"/>
        </w:tabs>
        <w:rPr>
          <w:sz w:val="18"/>
          <w:szCs w:val="18"/>
          <w:lang w:val="sv-SE"/>
        </w:rPr>
      </w:pPr>
      <w:r w:rsidRPr="00CF622C">
        <w:rPr>
          <w:sz w:val="18"/>
          <w:lang w:val="sv-SE"/>
        </w:rPr>
        <w:t>bd = två gånger dagligen; KI = </w:t>
      </w:r>
      <w:del w:id="133" w:author="OR_TR_1" w:date="2025-06-18T15:41:00Z">
        <w:r w:rsidRPr="00CF622C" w:rsidDel="005B0BA6">
          <w:rPr>
            <w:sz w:val="18"/>
            <w:lang w:val="sv-SE"/>
          </w:rPr>
          <w:delText>confidence interval</w:delText>
        </w:r>
      </w:del>
      <w:ins w:id="134" w:author="OR_TR_1" w:date="2025-06-18T15:41:00Z">
        <w:r w:rsidR="005B0BA6">
          <w:rPr>
            <w:sz w:val="18"/>
            <w:lang w:val="sv-SE"/>
          </w:rPr>
          <w:t>konfidensintervall</w:t>
        </w:r>
      </w:ins>
      <w:r w:rsidRPr="00CF622C">
        <w:rPr>
          <w:sz w:val="18"/>
          <w:lang w:val="sv-SE"/>
        </w:rPr>
        <w:t xml:space="preserve">; </w:t>
      </w:r>
      <w:r w:rsidR="00944EBC" w:rsidRPr="00995237">
        <w:rPr>
          <w:sz w:val="18"/>
          <w:szCs w:val="18"/>
          <w:lang w:val="sv-SE"/>
        </w:rPr>
        <w:t xml:space="preserve">DCO = </w:t>
      </w:r>
      <w:del w:id="135" w:author="OR_TR_06" w:date="2025-06-18T16:18:00Z">
        <w:r w:rsidR="00944EBC" w:rsidRPr="00995237" w:rsidDel="00124AA7">
          <w:rPr>
            <w:sz w:val="18"/>
            <w:szCs w:val="18"/>
            <w:lang w:val="sv-SE"/>
          </w:rPr>
          <w:delText xml:space="preserve"> </w:delText>
        </w:r>
      </w:del>
      <w:r w:rsidR="00944EBC" w:rsidRPr="00995237">
        <w:rPr>
          <w:sz w:val="18"/>
          <w:szCs w:val="18"/>
          <w:lang w:val="sv-SE"/>
        </w:rPr>
        <w:t xml:space="preserve">data cut-off; </w:t>
      </w:r>
      <w:r w:rsidRPr="00CF622C">
        <w:rPr>
          <w:sz w:val="18"/>
          <w:lang w:val="sv-SE"/>
        </w:rPr>
        <w:t>DDFS = fjärrmetastasfri överlevnad; IDFS = invasiv sjukdomsfri överlevnad;</w:t>
      </w:r>
      <w:r w:rsidR="004D6943">
        <w:rPr>
          <w:sz w:val="18"/>
          <w:lang w:val="sv-SE"/>
        </w:rPr>
        <w:t xml:space="preserve"> </w:t>
      </w:r>
      <w:r w:rsidR="004D6943" w:rsidRPr="004D6943">
        <w:rPr>
          <w:sz w:val="18"/>
          <w:szCs w:val="18"/>
          <w:lang w:val="sv-SE"/>
        </w:rPr>
        <w:t xml:space="preserve">HR = </w:t>
      </w:r>
      <w:r w:rsidR="004D6943">
        <w:rPr>
          <w:sz w:val="18"/>
          <w:szCs w:val="18"/>
          <w:lang w:val="sv-SE"/>
        </w:rPr>
        <w:t>riskkvot</w:t>
      </w:r>
      <w:r w:rsidR="004D6943" w:rsidRPr="004D6943">
        <w:rPr>
          <w:sz w:val="18"/>
          <w:szCs w:val="18"/>
          <w:lang w:val="sv-SE"/>
        </w:rPr>
        <w:t>;</w:t>
      </w:r>
      <w:r w:rsidRPr="00CF622C">
        <w:rPr>
          <w:sz w:val="18"/>
          <w:lang w:val="sv-SE"/>
        </w:rPr>
        <w:t xml:space="preserve"> KM = Kaplan-Meier; OS = total överlevnad.</w:t>
      </w:r>
      <w:r w:rsidR="00995237" w:rsidRPr="00995237">
        <w:rPr>
          <w:sz w:val="18"/>
          <w:szCs w:val="18"/>
          <w:lang w:val="sv-SE"/>
        </w:rPr>
        <w:t xml:space="preserve"> </w:t>
      </w:r>
      <w:r w:rsidR="00995237" w:rsidRPr="004D6943">
        <w:rPr>
          <w:sz w:val="18"/>
          <w:szCs w:val="18"/>
          <w:lang w:val="sv-SE"/>
        </w:rPr>
        <w:t>N= antal patienter</w:t>
      </w:r>
    </w:p>
    <w:p w14:paraId="4C63A12C" w14:textId="7B05EDB9" w:rsidR="005103D0" w:rsidRPr="00CF622C" w:rsidRDefault="005103D0" w:rsidP="005D4B94">
      <w:pPr>
        <w:rPr>
          <w:lang w:val="sv-SE"/>
        </w:rPr>
      </w:pPr>
    </w:p>
    <w:p w14:paraId="2A073611" w14:textId="0BAF9221" w:rsidR="00F80E8D" w:rsidRPr="00B03814" w:rsidRDefault="00F80E8D" w:rsidP="00F80E8D">
      <w:pPr>
        <w:keepNext/>
        <w:spacing w:line="260" w:lineRule="exact"/>
        <w:ind w:left="1440" w:hanging="1440"/>
        <w:rPr>
          <w:rFonts w:eastAsia="Times New Roman"/>
          <w:b/>
          <w:bCs/>
          <w:lang w:val="sv-SE"/>
        </w:rPr>
      </w:pPr>
      <w:r w:rsidRPr="00B03814">
        <w:rPr>
          <w:b/>
          <w:bCs/>
          <w:lang w:val="sv-SE"/>
        </w:rPr>
        <w:t>Figur </w:t>
      </w:r>
      <w:r w:rsidR="00CF6ADE">
        <w:rPr>
          <w:b/>
          <w:bCs/>
          <w:lang w:val="sv-SE"/>
        </w:rPr>
        <w:t>9</w:t>
      </w:r>
      <w:r w:rsidRPr="00B03814">
        <w:rPr>
          <w:b/>
          <w:bCs/>
          <w:lang w:val="sv-SE"/>
        </w:rPr>
        <w:tab/>
        <w:t xml:space="preserve">Kaplan-Meier-kurva av IDFS för adjuvant behandling av patienter med nedärvd </w:t>
      </w:r>
      <w:r w:rsidRPr="00B03814">
        <w:rPr>
          <w:b/>
          <w:bCs/>
          <w:i/>
          <w:iCs/>
          <w:lang w:val="sv-SE"/>
        </w:rPr>
        <w:t>BRCA</w:t>
      </w:r>
      <w:r w:rsidRPr="00B03814">
        <w:rPr>
          <w:b/>
          <w:bCs/>
          <w:lang w:val="sv-SE"/>
        </w:rPr>
        <w:t>-muterad tidig bröstcancer med hög risk i OlympiA</w:t>
      </w:r>
      <w:ins w:id="136" w:author="OR_TR_06" w:date="2025-06-17T19:42:00Z">
        <w:r w:rsidR="008C310E">
          <w:rPr>
            <w:b/>
            <w:bCs/>
            <w:lang w:val="sv-SE"/>
          </w:rPr>
          <w:t xml:space="preserve"> (DCO 27 mars 2020)</w:t>
        </w:r>
      </w:ins>
    </w:p>
    <w:p w14:paraId="71B1E9CA" w14:textId="66926565" w:rsidR="00F80E8D" w:rsidRPr="00CF622C" w:rsidRDefault="00F80E8D" w:rsidP="00F80E8D">
      <w:pPr>
        <w:spacing w:before="60" w:after="60"/>
        <w:rPr>
          <w:rFonts w:eastAsia="Times New Roman"/>
        </w:rPr>
      </w:pPr>
      <w:r w:rsidRPr="00CF622C">
        <w:rPr>
          <w:noProof/>
        </w:rPr>
        <mc:AlternateContent>
          <mc:Choice Requires="wps">
            <w:drawing>
              <wp:anchor distT="45720" distB="45720" distL="114300" distR="114300" simplePos="0" relativeHeight="251658289" behindDoc="0" locked="0" layoutInCell="1" allowOverlap="1" wp14:anchorId="4BF48285" wp14:editId="151EEF53">
                <wp:simplePos x="0" y="0"/>
                <wp:positionH relativeFrom="column">
                  <wp:posOffset>236971</wp:posOffset>
                </wp:positionH>
                <wp:positionV relativeFrom="paragraph">
                  <wp:posOffset>3301134</wp:posOffset>
                </wp:positionV>
                <wp:extent cx="957532" cy="250166"/>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32" cy="250166"/>
                        </a:xfrm>
                        <a:prstGeom prst="rect">
                          <a:avLst/>
                        </a:prstGeom>
                        <a:noFill/>
                        <a:ln w="9525">
                          <a:noFill/>
                          <a:miter lim="800000"/>
                          <a:headEnd/>
                          <a:tailEnd/>
                        </a:ln>
                      </wps:spPr>
                      <wps:txbx>
                        <w:txbxContent>
                          <w:p w14:paraId="524B3294" w14:textId="77777777" w:rsidR="00710084" w:rsidRPr="00CA4711" w:rsidRDefault="00710084" w:rsidP="00F80E8D">
                            <w:pPr>
                              <w:rPr>
                                <w:sz w:val="12"/>
                                <w:szCs w:val="12"/>
                              </w:rPr>
                            </w:pPr>
                            <w:r>
                              <w:rPr>
                                <w:sz w:val="12"/>
                              </w:rPr>
                              <w:t>Placebo</w:t>
                            </w:r>
                          </w:p>
                          <w:p w14:paraId="29E0441D" w14:textId="77777777" w:rsidR="00710084" w:rsidRPr="00CA4711" w:rsidRDefault="00710084" w:rsidP="00F80E8D">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BF48285" id="_x0000_s1059" type="#_x0000_t202" style="position:absolute;margin-left:18.65pt;margin-top:259.95pt;width:75.4pt;height:19.7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" filled="f" stroked="f">
                <v:textbox>
                  <w:txbxContent>
                    <w:p w14:paraId="524B3294" w14:textId="77777777" w:rsidR="00710084" w:rsidRPr="00CA4711" w:rsidRDefault="00710084" w:rsidP="00F80E8D">
                      <w:pPr>
                        <w:rPr>
                          <w:sz w:val="12"/>
                          <w:szCs w:val="12"/>
                        </w:rPr>
                      </w:pPr>
                      <w:r>
                        <w:rPr>
                          <w:sz w:val="12"/>
                        </w:rPr>
                        <w:t>Placebo</w:t>
                      </w:r>
                    </w:p>
                    <w:p w14:paraId="29E0441D" w14:textId="77777777" w:rsidR="00710084" w:rsidRPr="00CA4711" w:rsidRDefault="00710084" w:rsidP="00F80E8D">
                      <w:pPr>
                        <w:rPr>
                          <w:sz w:val="12"/>
                          <w:szCs w:val="12"/>
                        </w:rPr>
                      </w:pPr>
                    </w:p>
                  </w:txbxContent>
                </v:textbox>
              </v:shape>
            </w:pict>
          </mc:Fallback>
        </mc:AlternateContent>
      </w:r>
      <w:r w:rsidRPr="00CF622C">
        <w:rPr>
          <w:noProof/>
        </w:rPr>
        <mc:AlternateContent>
          <mc:Choice Requires="wps">
            <w:drawing>
              <wp:anchor distT="45720" distB="45720" distL="114300" distR="114300" simplePos="0" relativeHeight="251658288" behindDoc="0" locked="0" layoutInCell="1" allowOverlap="1" wp14:anchorId="2440E94C" wp14:editId="6E56DB10">
                <wp:simplePos x="0" y="0"/>
                <wp:positionH relativeFrom="column">
                  <wp:posOffset>237375</wp:posOffset>
                </wp:positionH>
                <wp:positionV relativeFrom="paragraph">
                  <wp:posOffset>3048173</wp:posOffset>
                </wp:positionV>
                <wp:extent cx="956945" cy="213013"/>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13013"/>
                        </a:xfrm>
                        <a:prstGeom prst="rect">
                          <a:avLst/>
                        </a:prstGeom>
                        <a:noFill/>
                        <a:ln w="9525">
                          <a:noFill/>
                          <a:miter lim="800000"/>
                          <a:headEnd/>
                          <a:tailEnd/>
                        </a:ln>
                      </wps:spPr>
                      <wps:txbx>
                        <w:txbxContent>
                          <w:p w14:paraId="2B101992" w14:textId="77777777" w:rsidR="00710084" w:rsidRPr="00CA4711" w:rsidRDefault="00710084" w:rsidP="00F80E8D">
                            <w:pPr>
                              <w:rPr>
                                <w:sz w:val="12"/>
                                <w:szCs w:val="12"/>
                              </w:rPr>
                            </w:pPr>
                            <w:r>
                              <w:rPr>
                                <w:sz w:val="12"/>
                              </w:rPr>
                              <w:t>Olaparib 300 mg bd</w:t>
                            </w:r>
                          </w:p>
                          <w:p w14:paraId="23B1ADB6" w14:textId="77777777" w:rsidR="00710084" w:rsidRPr="00CA4711" w:rsidRDefault="00710084" w:rsidP="00F80E8D">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440E94C" id="_x0000_s1060" type="#_x0000_t202" style="position:absolute;margin-left:18.7pt;margin-top:240pt;width:75.35pt;height:16.7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" filled="f" stroked="f">
                <v:textbox>
                  <w:txbxContent>
                    <w:p w14:paraId="2B101992" w14:textId="77777777" w:rsidR="00710084" w:rsidRPr="00CA4711" w:rsidRDefault="00710084" w:rsidP="00F80E8D">
                      <w:pPr>
                        <w:rPr>
                          <w:sz w:val="12"/>
                          <w:szCs w:val="12"/>
                        </w:rPr>
                      </w:pPr>
                      <w:r>
                        <w:rPr>
                          <w:sz w:val="12"/>
                        </w:rPr>
                        <w:t>Olaparib 300 mg bd</w:t>
                      </w:r>
                    </w:p>
                    <w:p w14:paraId="23B1ADB6" w14:textId="77777777" w:rsidR="00710084" w:rsidRPr="00CA4711" w:rsidRDefault="00710084" w:rsidP="00F80E8D">
                      <w:pPr>
                        <w:rPr>
                          <w:sz w:val="12"/>
                          <w:szCs w:val="12"/>
                        </w:rPr>
                      </w:pPr>
                    </w:p>
                  </w:txbxContent>
                </v:textbox>
              </v:shape>
            </w:pict>
          </mc:Fallback>
        </mc:AlternateContent>
      </w:r>
      <w:r w:rsidRPr="00CF622C">
        <w:rPr>
          <w:noProof/>
        </w:rPr>
        <mc:AlternateContent>
          <mc:Choice Requires="wps">
            <w:drawing>
              <wp:anchor distT="45720" distB="45720" distL="114300" distR="114300" simplePos="0" relativeHeight="251658290" behindDoc="0" locked="0" layoutInCell="1" allowOverlap="1" wp14:anchorId="4341669E" wp14:editId="5ED00CF5">
                <wp:simplePos x="0" y="0"/>
                <wp:positionH relativeFrom="column">
                  <wp:posOffset>238414</wp:posOffset>
                </wp:positionH>
                <wp:positionV relativeFrom="paragraph">
                  <wp:posOffset>2882265</wp:posOffset>
                </wp:positionV>
                <wp:extent cx="2304034" cy="252046"/>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252046"/>
                        </a:xfrm>
                        <a:prstGeom prst="rect">
                          <a:avLst/>
                        </a:prstGeom>
                        <a:noFill/>
                        <a:ln w="9525">
                          <a:noFill/>
                          <a:miter lim="800000"/>
                          <a:headEnd/>
                          <a:tailEnd/>
                        </a:ln>
                      </wps:spPr>
                      <wps:txbx>
                        <w:txbxContent>
                          <w:p w14:paraId="335C4365" w14:textId="565EC4D4" w:rsidR="00710084" w:rsidRPr="00CA4711" w:rsidRDefault="00710084" w:rsidP="00F80E8D">
                            <w:pPr>
                              <w:rPr>
                                <w:sz w:val="12"/>
                                <w:szCs w:val="12"/>
                              </w:rPr>
                            </w:pPr>
                            <w:r w:rsidRPr="00CF622C">
                              <w:rPr>
                                <w:sz w:val="12"/>
                              </w:rPr>
                              <w:t>Antal riskpatienter:</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341669E" id="_x0000_s1061" type="#_x0000_t202" style="position:absolute;margin-left:18.75pt;margin-top:226.95pt;width:181.4pt;height:19.85pt;z-index:25165829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" filled="f" stroked="f">
                <v:textbox>
                  <w:txbxContent>
                    <w:p w14:paraId="335C4365" w14:textId="565EC4D4" w:rsidR="00710084" w:rsidRPr="00CA4711" w:rsidRDefault="00710084" w:rsidP="00F80E8D">
                      <w:pPr>
                        <w:rPr>
                          <w:sz w:val="12"/>
                          <w:szCs w:val="12"/>
                        </w:rPr>
                      </w:pPr>
                      <w:r w:rsidRPr="00CF622C">
                        <w:rPr>
                          <w:sz w:val="12"/>
                        </w:rPr>
                        <w:t>Antal riskpatienter:</w:t>
                      </w:r>
                    </w:p>
                  </w:txbxContent>
                </v:textbox>
              </v:shape>
            </w:pict>
          </mc:Fallback>
        </mc:AlternateContent>
      </w:r>
      <w:r w:rsidRPr="00CF622C">
        <w:rPr>
          <w:noProof/>
        </w:rPr>
        <mc:AlternateContent>
          <mc:Choice Requires="wps">
            <w:drawing>
              <wp:anchor distT="45720" distB="45720" distL="114300" distR="114300" simplePos="0" relativeHeight="251658291" behindDoc="0" locked="0" layoutInCell="1" allowOverlap="1" wp14:anchorId="1B099A0B" wp14:editId="6E8DE99E">
                <wp:simplePos x="0" y="0"/>
                <wp:positionH relativeFrom="column">
                  <wp:posOffset>-162560</wp:posOffset>
                </wp:positionH>
                <wp:positionV relativeFrom="paragraph">
                  <wp:posOffset>221615</wp:posOffset>
                </wp:positionV>
                <wp:extent cx="498116" cy="2353586"/>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16" cy="2353586"/>
                        </a:xfrm>
                        <a:prstGeom prst="rect">
                          <a:avLst/>
                        </a:prstGeom>
                        <a:noFill/>
                        <a:ln w="9525">
                          <a:noFill/>
                          <a:miter lim="800000"/>
                          <a:headEnd/>
                          <a:tailEnd/>
                        </a:ln>
                      </wps:spPr>
                      <wps:txbx>
                        <w:txbxContent>
                          <w:p w14:paraId="59A09F65" w14:textId="77777777" w:rsidR="00710084" w:rsidRPr="0036046C" w:rsidRDefault="00710084" w:rsidP="00F80E8D">
                            <w:pPr>
                              <w:jc w:val="center"/>
                              <w:rPr>
                                <w:sz w:val="16"/>
                                <w:szCs w:val="16"/>
                                <w:lang w:val="sv-SE"/>
                              </w:rPr>
                            </w:pPr>
                            <w:r w:rsidRPr="0036046C">
                              <w:rPr>
                                <w:sz w:val="16"/>
                                <w:lang w:val="sv-SE"/>
                              </w:rPr>
                              <w:t>Procentandel patienter vid liv och utan invasiv sjukdom</w:t>
                            </w:r>
                          </w:p>
                          <w:p w14:paraId="020FC0F5" w14:textId="77777777" w:rsidR="00710084" w:rsidRPr="0036046C" w:rsidRDefault="00710084" w:rsidP="00F80E8D">
                            <w:pPr>
                              <w:rPr>
                                <w:lang w:val="sv-SE"/>
                              </w:rPr>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B099A0B" id="_x0000_s1062" type="#_x0000_t202" style="position:absolute;margin-left:-12.8pt;margin-top:17.45pt;width:39.2pt;height:185.3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" filled="f" stroked="f">
                <v:textbox style="layout-flow:vertical;mso-layout-flow-alt:bottom-to-top">
                  <w:txbxContent>
                    <w:p w14:paraId="59A09F65" w14:textId="77777777" w:rsidR="00710084" w:rsidRPr="0036046C" w:rsidRDefault="00710084" w:rsidP="00F80E8D">
                      <w:pPr>
                        <w:jc w:val="center"/>
                        <w:rPr>
                          <w:sz w:val="16"/>
                          <w:szCs w:val="16"/>
                          <w:lang w:val="sv-SE"/>
                        </w:rPr>
                      </w:pPr>
                      <w:r w:rsidRPr="0036046C">
                        <w:rPr>
                          <w:sz w:val="16"/>
                          <w:lang w:val="sv-SE"/>
                        </w:rPr>
                        <w:t>Procentandel patienter vid liv och utan invasiv sjukdom</w:t>
                      </w:r>
                    </w:p>
                    <w:p w14:paraId="020FC0F5" w14:textId="77777777" w:rsidR="00710084" w:rsidRPr="0036046C" w:rsidRDefault="00710084" w:rsidP="00F80E8D">
                      <w:pPr>
                        <w:rPr>
                          <w:lang w:val="sv-SE"/>
                        </w:rPr>
                      </w:pPr>
                    </w:p>
                  </w:txbxContent>
                </v:textbox>
              </v:shape>
            </w:pict>
          </mc:Fallback>
        </mc:AlternateContent>
      </w:r>
      <w:r w:rsidRPr="00CF622C">
        <w:rPr>
          <w:noProof/>
        </w:rPr>
        <w:drawing>
          <wp:inline distT="0" distB="0" distL="0" distR="0" wp14:anchorId="78C7C864" wp14:editId="181E98E5">
            <wp:extent cx="5760085" cy="3563620"/>
            <wp:effectExtent l="0" t="0" r="0" b="0"/>
            <wp:docPr id="195" name="Picture 195"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563620"/>
                    </a:xfrm>
                    <a:prstGeom prst="rect">
                      <a:avLst/>
                    </a:prstGeom>
                  </pic:spPr>
                </pic:pic>
              </a:graphicData>
            </a:graphic>
          </wp:inline>
        </w:drawing>
      </w:r>
      <w:r w:rsidRPr="00CF622C">
        <w:rPr>
          <w:noProof/>
        </w:rPr>
        <mc:AlternateContent>
          <mc:Choice Requires="wps">
            <w:drawing>
              <wp:anchor distT="45720" distB="45720" distL="114300" distR="114300" simplePos="0" relativeHeight="251658287" behindDoc="0" locked="0" layoutInCell="1" allowOverlap="1" wp14:anchorId="1356FEFC" wp14:editId="03444D51">
                <wp:simplePos x="0" y="0"/>
                <wp:positionH relativeFrom="column">
                  <wp:posOffset>1941195</wp:posOffset>
                </wp:positionH>
                <wp:positionV relativeFrom="paragraph">
                  <wp:posOffset>2771775</wp:posOffset>
                </wp:positionV>
                <wp:extent cx="1526650" cy="238539"/>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38539"/>
                        </a:xfrm>
                        <a:prstGeom prst="rect">
                          <a:avLst/>
                        </a:prstGeom>
                        <a:noFill/>
                        <a:ln w="9525">
                          <a:noFill/>
                          <a:miter lim="800000"/>
                          <a:headEnd/>
                          <a:tailEnd/>
                        </a:ln>
                      </wps:spPr>
                      <wps:txbx>
                        <w:txbxContent>
                          <w:p w14:paraId="0545CC00" w14:textId="77777777" w:rsidR="00710084" w:rsidRPr="00CA4711" w:rsidRDefault="00710084" w:rsidP="00F80E8D">
                            <w:pPr>
                              <w:spacing w:line="240" w:lineRule="atLeast"/>
                              <w:jc w:val="center"/>
                              <w:rPr>
                                <w:sz w:val="14"/>
                                <w:szCs w:val="14"/>
                              </w:rPr>
                            </w:pPr>
                            <w:r>
                              <w:rPr>
                                <w:sz w:val="14"/>
                              </w:rPr>
                              <w:t xml:space="preserve">Månader från randomisering (månader)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356FEFC" id="_x0000_s1063" type="#_x0000_t202" style="position:absolute;margin-left:152.85pt;margin-top:218.25pt;width:120.2pt;height:18.8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" filled="f" stroked="f">
                <v:textbox>
                  <w:txbxContent>
                    <w:p w14:paraId="0545CC00" w14:textId="77777777" w:rsidR="00710084" w:rsidRPr="00CA4711" w:rsidRDefault="00710084" w:rsidP="00F80E8D">
                      <w:pPr>
                        <w:spacing w:line="240" w:lineRule="atLeast"/>
                        <w:jc w:val="center"/>
                        <w:rPr>
                          <w:sz w:val="14"/>
                          <w:szCs w:val="14"/>
                        </w:rPr>
                      </w:pPr>
                      <w:r>
                        <w:rPr>
                          <w:sz w:val="14"/>
                        </w:rPr>
                        <w:t xml:space="preserve">Månader från randomisering (månader) </w:t>
                      </w:r>
                    </w:p>
                  </w:txbxContent>
                </v:textbox>
              </v:shape>
            </w:pict>
          </mc:Fallback>
        </mc:AlternateContent>
      </w:r>
      <w:r w:rsidRPr="00CF622C">
        <w:rPr>
          <w:noProof/>
        </w:rPr>
        <mc:AlternateContent>
          <mc:Choice Requires="wps">
            <w:drawing>
              <wp:anchor distT="45720" distB="45720" distL="114300" distR="114300" simplePos="0" relativeHeight="251658292" behindDoc="0" locked="0" layoutInCell="1" allowOverlap="1" wp14:anchorId="63791104" wp14:editId="554851B3">
                <wp:simplePos x="0" y="0"/>
                <wp:positionH relativeFrom="page">
                  <wp:posOffset>6059170</wp:posOffset>
                </wp:positionH>
                <wp:positionV relativeFrom="paragraph">
                  <wp:posOffset>2307590</wp:posOffset>
                </wp:positionV>
                <wp:extent cx="543464" cy="1850644"/>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4" cy="1850644"/>
                        </a:xfrm>
                        <a:prstGeom prst="rect">
                          <a:avLst/>
                        </a:prstGeom>
                        <a:noFill/>
                        <a:ln w="9525">
                          <a:noFill/>
                          <a:miter lim="800000"/>
                          <a:headEnd/>
                          <a:tailEnd/>
                        </a:ln>
                      </wps:spPr>
                      <wps:txbx>
                        <w:txbxContent>
                          <w:p w14:paraId="33522EFD" w14:textId="77777777" w:rsidR="00710084" w:rsidRPr="00193335" w:rsidRDefault="00710084" w:rsidP="00F80E8D">
                            <w:pPr>
                              <w:rPr>
                                <w:sz w:val="14"/>
                                <w:szCs w:val="14"/>
                              </w:rPr>
                            </w:pPr>
                            <w:r>
                              <w:rPr>
                                <w:sz w:val="14"/>
                              </w:rPr>
                              <w:t>Olaparib</w:t>
                            </w:r>
                          </w:p>
                          <w:p w14:paraId="72E17C4B" w14:textId="77777777" w:rsidR="00710084" w:rsidRPr="00193335" w:rsidRDefault="00710084" w:rsidP="00F80E8D">
                            <w:pPr>
                              <w:rPr>
                                <w:sz w:val="14"/>
                                <w:szCs w:val="14"/>
                              </w:rPr>
                            </w:pPr>
                            <w:r>
                              <w:rPr>
                                <w:sz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63791104" id="_x0000_s1064" type="#_x0000_t202" style="position:absolute;margin-left:477.1pt;margin-top:181.7pt;width:42.8pt;height:145.7pt;z-index:2516582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" filled="f" stroked="f">
                <v:textbox style="mso-fit-shape-to-text:t">
                  <w:txbxContent>
                    <w:p w14:paraId="33522EFD" w14:textId="77777777" w:rsidR="00710084" w:rsidRPr="00193335" w:rsidRDefault="00710084" w:rsidP="00F80E8D">
                      <w:pPr>
                        <w:rPr>
                          <w:sz w:val="14"/>
                          <w:szCs w:val="14"/>
                        </w:rPr>
                      </w:pPr>
                      <w:r>
                        <w:rPr>
                          <w:sz w:val="14"/>
                        </w:rPr>
                        <w:t>Olaparib</w:t>
                      </w:r>
                    </w:p>
                    <w:p w14:paraId="72E17C4B" w14:textId="77777777" w:rsidR="00710084" w:rsidRPr="00193335" w:rsidRDefault="00710084" w:rsidP="00F80E8D">
                      <w:pPr>
                        <w:rPr>
                          <w:sz w:val="14"/>
                          <w:szCs w:val="14"/>
                        </w:rPr>
                      </w:pPr>
                      <w:r>
                        <w:rPr>
                          <w:sz w:val="14"/>
                        </w:rPr>
                        <w:t>Placebo</w:t>
                      </w:r>
                    </w:p>
                  </w:txbxContent>
                </v:textbox>
                <w10:wrap anchorx="page"/>
              </v:shape>
            </w:pict>
          </mc:Fallback>
        </mc:AlternateContent>
      </w:r>
    </w:p>
    <w:p w14:paraId="5162CC63" w14:textId="77777777" w:rsidR="00F80E8D" w:rsidRPr="00CF622C" w:rsidRDefault="00F80E8D" w:rsidP="00F80E8D">
      <w:pPr>
        <w:spacing w:line="260" w:lineRule="exact"/>
        <w:ind w:left="1440" w:hanging="1440"/>
        <w:rPr>
          <w:rFonts w:eastAsia="Times New Roman"/>
        </w:rPr>
      </w:pPr>
    </w:p>
    <w:p w14:paraId="5647E248" w14:textId="13CABA9E" w:rsidR="00F80E8D" w:rsidRPr="00B03814" w:rsidRDefault="00F80E8D">
      <w:pPr>
        <w:keepNext/>
        <w:spacing w:line="260" w:lineRule="exact"/>
        <w:ind w:left="1440" w:hanging="1440"/>
        <w:rPr>
          <w:rFonts w:eastAsia="Times New Roman"/>
          <w:b/>
          <w:bCs/>
          <w:lang w:val="sv-SE"/>
        </w:rPr>
        <w:pPrChange w:id="137" w:author="OR_TR_1" w:date="2025-06-18T15:39:00Z">
          <w:pPr>
            <w:spacing w:line="260" w:lineRule="exact"/>
            <w:ind w:left="1440" w:hanging="1440"/>
          </w:pPr>
        </w:pPrChange>
      </w:pPr>
      <w:r w:rsidRPr="00B03814">
        <w:rPr>
          <w:b/>
          <w:bCs/>
          <w:lang w:val="sv-SE"/>
        </w:rPr>
        <w:lastRenderedPageBreak/>
        <w:t>Figur </w:t>
      </w:r>
      <w:r w:rsidR="00CF6ADE">
        <w:rPr>
          <w:b/>
          <w:bCs/>
          <w:lang w:val="sv-SE"/>
        </w:rPr>
        <w:t>10</w:t>
      </w:r>
      <w:r w:rsidRPr="00B03814">
        <w:rPr>
          <w:b/>
          <w:bCs/>
          <w:lang w:val="sv-SE"/>
        </w:rPr>
        <w:tab/>
        <w:t xml:space="preserve">Kaplan-Meier-kurva av OS för adjuvant behandling av patienter med nedärvd </w:t>
      </w:r>
      <w:r w:rsidRPr="00B03814">
        <w:rPr>
          <w:b/>
          <w:bCs/>
          <w:i/>
          <w:iCs/>
          <w:lang w:val="sv-SE"/>
        </w:rPr>
        <w:t>BRCA</w:t>
      </w:r>
      <w:r w:rsidRPr="00B03814">
        <w:rPr>
          <w:b/>
          <w:bCs/>
          <w:lang w:val="sv-SE"/>
        </w:rPr>
        <w:t>-muterad tidig bröstcancer med hög risk i OlympiA</w:t>
      </w:r>
      <w:ins w:id="138" w:author="OR_TR_06" w:date="2025-06-17T19:42:00Z">
        <w:r w:rsidR="001A7B06">
          <w:rPr>
            <w:b/>
            <w:bCs/>
            <w:lang w:val="sv-SE"/>
          </w:rPr>
          <w:t xml:space="preserve"> </w:t>
        </w:r>
        <w:r w:rsidR="001A7B06" w:rsidRPr="001A7B06">
          <w:rPr>
            <w:b/>
            <w:bCs/>
            <w:lang w:val="sv-SE"/>
          </w:rPr>
          <w:t xml:space="preserve">(DCO </w:t>
        </w:r>
      </w:ins>
      <w:ins w:id="139" w:author="OR_TR_06" w:date="2025-06-17T19:43:00Z">
        <w:r w:rsidR="001A7B06">
          <w:rPr>
            <w:b/>
            <w:bCs/>
            <w:lang w:val="sv-SE"/>
          </w:rPr>
          <w:t>5</w:t>
        </w:r>
      </w:ins>
      <w:ins w:id="140" w:author="OR_TR_06" w:date="2025-06-17T19:42:00Z">
        <w:r w:rsidR="001A7B06" w:rsidRPr="001A7B06">
          <w:rPr>
            <w:b/>
            <w:bCs/>
            <w:lang w:val="sv-SE"/>
          </w:rPr>
          <w:t> </w:t>
        </w:r>
      </w:ins>
      <w:ins w:id="141" w:author="OR_TR_06" w:date="2025-06-17T19:43:00Z">
        <w:r w:rsidR="001A7B06">
          <w:rPr>
            <w:b/>
            <w:bCs/>
            <w:lang w:val="sv-SE"/>
          </w:rPr>
          <w:t>juni</w:t>
        </w:r>
      </w:ins>
      <w:ins w:id="142" w:author="OR_TR_06" w:date="2025-06-17T19:42:00Z">
        <w:r w:rsidR="001A7B06" w:rsidRPr="001A7B06">
          <w:rPr>
            <w:b/>
            <w:bCs/>
            <w:lang w:val="sv-SE"/>
          </w:rPr>
          <w:t> 202</w:t>
        </w:r>
        <w:r w:rsidR="001A7B06">
          <w:rPr>
            <w:b/>
            <w:bCs/>
            <w:lang w:val="sv-SE"/>
          </w:rPr>
          <w:t>4</w:t>
        </w:r>
        <w:r w:rsidR="001A7B06" w:rsidRPr="001A7B06">
          <w:rPr>
            <w:b/>
            <w:bCs/>
            <w:lang w:val="sv-SE"/>
          </w:rPr>
          <w:t>)</w:t>
        </w:r>
      </w:ins>
    </w:p>
    <w:p w14:paraId="1EC0C8B6" w14:textId="62996A8E" w:rsidR="00F80E8D" w:rsidRPr="00CF622C" w:rsidDel="00485A16" w:rsidRDefault="005B0BA6">
      <w:pPr>
        <w:keepNext/>
        <w:spacing w:before="60" w:after="60"/>
        <w:rPr>
          <w:del w:id="143" w:author="OR_TR_06" w:date="2025-06-17T19:44:00Z"/>
          <w:rFonts w:eastAsia="Times New Roman"/>
          <w:lang w:val="sv-SE"/>
        </w:rPr>
        <w:pPrChange w:id="144" w:author="OR_TR_1" w:date="2025-06-18T15:39:00Z">
          <w:pPr>
            <w:spacing w:before="60" w:after="60"/>
          </w:pPr>
        </w:pPrChange>
      </w:pPr>
      <w:r w:rsidRPr="00CF622C">
        <w:rPr>
          <w:noProof/>
        </w:rPr>
        <mc:AlternateContent>
          <mc:Choice Requires="wps">
            <w:drawing>
              <wp:anchor distT="45720" distB="45720" distL="114300" distR="114300" simplePos="0" relativeHeight="251658294" behindDoc="0" locked="0" layoutInCell="1" allowOverlap="1" wp14:anchorId="2878C7C5" wp14:editId="2E7DD2E3">
                <wp:simplePos x="0" y="0"/>
                <wp:positionH relativeFrom="page">
                  <wp:posOffset>5745480</wp:posOffset>
                </wp:positionH>
                <wp:positionV relativeFrom="paragraph">
                  <wp:posOffset>2339340</wp:posOffset>
                </wp:positionV>
                <wp:extent cx="543464" cy="1850644"/>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4" cy="1850644"/>
                        </a:xfrm>
                        <a:prstGeom prst="rect">
                          <a:avLst/>
                        </a:prstGeom>
                        <a:noFill/>
                        <a:ln w="9525">
                          <a:noFill/>
                          <a:miter lim="800000"/>
                          <a:headEnd/>
                          <a:tailEnd/>
                        </a:ln>
                      </wps:spPr>
                      <wps:txbx>
                        <w:txbxContent>
                          <w:p w14:paraId="34D6DE06" w14:textId="77777777" w:rsidR="00710084" w:rsidRPr="00193335" w:rsidRDefault="00710084" w:rsidP="00F80E8D">
                            <w:pPr>
                              <w:rPr>
                                <w:sz w:val="14"/>
                                <w:szCs w:val="14"/>
                              </w:rPr>
                            </w:pPr>
                            <w:r>
                              <w:rPr>
                                <w:sz w:val="14"/>
                              </w:rPr>
                              <w:t>Olaparib</w:t>
                            </w:r>
                          </w:p>
                          <w:p w14:paraId="32106319" w14:textId="77777777" w:rsidR="00710084" w:rsidRPr="00193335" w:rsidRDefault="00710084" w:rsidP="00F80E8D">
                            <w:pPr>
                              <w:rPr>
                                <w:sz w:val="14"/>
                                <w:szCs w:val="14"/>
                              </w:rPr>
                            </w:pPr>
                            <w:r>
                              <w:rPr>
                                <w:sz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2878C7C5" id="_x0000_s1065" type="#_x0000_t202" style="position:absolute;margin-left:452.4pt;margin-top:184.2pt;width:42.8pt;height:145.7pt;z-index:25165829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" filled="f" stroked="f">
                <v:textbox style="mso-fit-shape-to-text:t">
                  <w:txbxContent>
                    <w:p w14:paraId="34D6DE06" w14:textId="77777777" w:rsidR="00710084" w:rsidRPr="00193335" w:rsidRDefault="00710084" w:rsidP="00F80E8D">
                      <w:pPr>
                        <w:rPr>
                          <w:sz w:val="14"/>
                          <w:szCs w:val="14"/>
                        </w:rPr>
                      </w:pPr>
                      <w:r>
                        <w:rPr>
                          <w:sz w:val="14"/>
                        </w:rPr>
                        <w:t>Olaparib</w:t>
                      </w:r>
                    </w:p>
                    <w:p w14:paraId="32106319" w14:textId="77777777" w:rsidR="00710084" w:rsidRPr="00193335" w:rsidRDefault="00710084" w:rsidP="00F80E8D">
                      <w:pPr>
                        <w:rPr>
                          <w:sz w:val="14"/>
                          <w:szCs w:val="14"/>
                        </w:rPr>
                      </w:pPr>
                      <w:r>
                        <w:rPr>
                          <w:sz w:val="14"/>
                        </w:rPr>
                        <w:t>Placebo</w:t>
                      </w:r>
                    </w:p>
                  </w:txbxContent>
                </v:textbox>
                <w10:wrap anchorx="page"/>
              </v:shape>
            </w:pict>
          </mc:Fallback>
        </mc:AlternateContent>
      </w:r>
    </w:p>
    <w:p w14:paraId="64E0BED0" w14:textId="50E0FEBD" w:rsidR="00F80E8D" w:rsidRPr="0088783B" w:rsidRDefault="00F80E8D">
      <w:pPr>
        <w:keepNext/>
        <w:spacing w:before="60" w:after="60"/>
        <w:rPr>
          <w:rFonts w:eastAsia="Times New Roman"/>
        </w:rPr>
        <w:pPrChange w:id="145" w:author="OR_TR_1" w:date="2025-06-18T15:39:00Z">
          <w:pPr>
            <w:spacing w:before="60" w:after="60"/>
          </w:pPr>
        </w:pPrChange>
      </w:pPr>
      <w:r w:rsidRPr="00CF622C">
        <w:rPr>
          <w:noProof/>
        </w:rPr>
        <mc:AlternateContent>
          <mc:Choice Requires="wps">
            <w:drawing>
              <wp:anchor distT="45720" distB="45720" distL="114300" distR="114300" simplePos="0" relativeHeight="251658295" behindDoc="0" locked="0" layoutInCell="1" allowOverlap="1" wp14:anchorId="25494290" wp14:editId="14BFD012">
                <wp:simplePos x="0" y="0"/>
                <wp:positionH relativeFrom="margin">
                  <wp:posOffset>235297</wp:posOffset>
                </wp:positionH>
                <wp:positionV relativeFrom="paragraph">
                  <wp:posOffset>2842260</wp:posOffset>
                </wp:positionV>
                <wp:extent cx="2304034" cy="405241"/>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405241"/>
                        </a:xfrm>
                        <a:prstGeom prst="rect">
                          <a:avLst/>
                        </a:prstGeom>
                        <a:noFill/>
                        <a:ln w="9525">
                          <a:noFill/>
                          <a:miter lim="800000"/>
                          <a:headEnd/>
                          <a:tailEnd/>
                        </a:ln>
                      </wps:spPr>
                      <wps:txbx>
                        <w:txbxContent>
                          <w:p w14:paraId="5FDF7C89" w14:textId="26D96DF5" w:rsidR="00710084" w:rsidRPr="00CA4711" w:rsidRDefault="00710084" w:rsidP="00F80E8D">
                            <w:pPr>
                              <w:rPr>
                                <w:sz w:val="12"/>
                                <w:szCs w:val="12"/>
                              </w:rPr>
                            </w:pPr>
                            <w:r>
                              <w:rPr>
                                <w:sz w:val="12"/>
                              </w:rPr>
                              <w:t>Antal riskpatienter:</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5494290" id="_x0000_s1066" type="#_x0000_t202" style="position:absolute;margin-left:18.55pt;margin-top:223.8pt;width:181.4pt;height:31.9pt;z-index:251658295;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" filled="f" stroked="f">
                <v:textbox>
                  <w:txbxContent>
                    <w:p w14:paraId="5FDF7C89" w14:textId="26D96DF5" w:rsidR="00710084" w:rsidRPr="00CA4711" w:rsidRDefault="00710084" w:rsidP="00F80E8D">
                      <w:pPr>
                        <w:rPr>
                          <w:sz w:val="12"/>
                          <w:szCs w:val="12"/>
                        </w:rPr>
                      </w:pPr>
                      <w:r>
                        <w:rPr>
                          <w:sz w:val="12"/>
                        </w:rPr>
                        <w:t>Antal riskpatienter:</w:t>
                      </w:r>
                    </w:p>
                  </w:txbxContent>
                </v:textbox>
                <w10:wrap anchorx="margin"/>
              </v:shape>
            </w:pict>
          </mc:Fallback>
        </mc:AlternateContent>
      </w:r>
      <w:r w:rsidRPr="00CF622C">
        <w:rPr>
          <w:noProof/>
        </w:rPr>
        <mc:AlternateContent>
          <mc:Choice Requires="wps">
            <w:drawing>
              <wp:anchor distT="45720" distB="45720" distL="114300" distR="114300" simplePos="0" relativeHeight="251658296" behindDoc="0" locked="0" layoutInCell="1" allowOverlap="1" wp14:anchorId="73A5592D" wp14:editId="1D9DEC34">
                <wp:simplePos x="0" y="0"/>
                <wp:positionH relativeFrom="column">
                  <wp:posOffset>215785</wp:posOffset>
                </wp:positionH>
                <wp:positionV relativeFrom="paragraph">
                  <wp:posOffset>3047884</wp:posOffset>
                </wp:positionV>
                <wp:extent cx="956945" cy="2495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43D35CBD" w14:textId="77777777" w:rsidR="00710084" w:rsidRPr="00CA4711" w:rsidRDefault="00710084" w:rsidP="00F80E8D">
                            <w:pPr>
                              <w:rPr>
                                <w:sz w:val="12"/>
                                <w:szCs w:val="12"/>
                              </w:rPr>
                            </w:pPr>
                            <w:r>
                              <w:rPr>
                                <w:sz w:val="12"/>
                              </w:rPr>
                              <w:t>Olaparib 300 mg bd</w:t>
                            </w:r>
                          </w:p>
                          <w:p w14:paraId="1E99A40A" w14:textId="77777777" w:rsidR="00710084" w:rsidRPr="00CA4711" w:rsidRDefault="00710084" w:rsidP="00F80E8D">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3A5592D" id="_x0000_s1067" type="#_x0000_t202" style="position:absolute;margin-left:17pt;margin-top:240pt;width:75.35pt;height:19.6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" filled="f" stroked="f">
                <v:textbox>
                  <w:txbxContent>
                    <w:p w14:paraId="43D35CBD" w14:textId="77777777" w:rsidR="00710084" w:rsidRPr="00CA4711" w:rsidRDefault="00710084" w:rsidP="00F80E8D">
                      <w:pPr>
                        <w:rPr>
                          <w:sz w:val="12"/>
                          <w:szCs w:val="12"/>
                        </w:rPr>
                      </w:pPr>
                      <w:r>
                        <w:rPr>
                          <w:sz w:val="12"/>
                        </w:rPr>
                        <w:t>Olaparib 300 mg bd</w:t>
                      </w:r>
                    </w:p>
                    <w:p w14:paraId="1E99A40A" w14:textId="77777777" w:rsidR="00710084" w:rsidRPr="00CA4711" w:rsidRDefault="00710084" w:rsidP="00F80E8D">
                      <w:pPr>
                        <w:rPr>
                          <w:sz w:val="12"/>
                          <w:szCs w:val="12"/>
                        </w:rPr>
                      </w:pPr>
                    </w:p>
                  </w:txbxContent>
                </v:textbox>
              </v:shape>
            </w:pict>
          </mc:Fallback>
        </mc:AlternateContent>
      </w:r>
      <w:r w:rsidRPr="00CF622C">
        <w:rPr>
          <w:noProof/>
        </w:rPr>
        <mc:AlternateContent>
          <mc:Choice Requires="wps">
            <w:drawing>
              <wp:anchor distT="45720" distB="45720" distL="114300" distR="114300" simplePos="0" relativeHeight="251658297" behindDoc="0" locked="0" layoutInCell="1" allowOverlap="1" wp14:anchorId="582D1982" wp14:editId="4E7B3A11">
                <wp:simplePos x="0" y="0"/>
                <wp:positionH relativeFrom="column">
                  <wp:posOffset>219363</wp:posOffset>
                </wp:positionH>
                <wp:positionV relativeFrom="paragraph">
                  <wp:posOffset>3297036</wp:posOffset>
                </wp:positionV>
                <wp:extent cx="957532" cy="250166"/>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32" cy="250166"/>
                        </a:xfrm>
                        <a:prstGeom prst="rect">
                          <a:avLst/>
                        </a:prstGeom>
                        <a:noFill/>
                        <a:ln w="9525">
                          <a:noFill/>
                          <a:miter lim="800000"/>
                          <a:headEnd/>
                          <a:tailEnd/>
                        </a:ln>
                      </wps:spPr>
                      <wps:txbx>
                        <w:txbxContent>
                          <w:p w14:paraId="7316619D" w14:textId="77777777" w:rsidR="00710084" w:rsidRPr="00CA4711" w:rsidRDefault="00710084" w:rsidP="00F80E8D">
                            <w:pPr>
                              <w:rPr>
                                <w:sz w:val="12"/>
                                <w:szCs w:val="12"/>
                              </w:rPr>
                            </w:pPr>
                            <w:r>
                              <w:rPr>
                                <w:sz w:val="12"/>
                              </w:rPr>
                              <w:t>Placebo</w:t>
                            </w:r>
                          </w:p>
                          <w:p w14:paraId="3CABBB2C" w14:textId="77777777" w:rsidR="00710084" w:rsidRPr="00CA4711" w:rsidRDefault="00710084" w:rsidP="00F80E8D">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82D1982" id="_x0000_s1068" type="#_x0000_t202" style="position:absolute;margin-left:17.25pt;margin-top:259.6pt;width:75.4pt;height:19.7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" filled="f" stroked="f">
                <v:textbox>
                  <w:txbxContent>
                    <w:p w14:paraId="7316619D" w14:textId="77777777" w:rsidR="00710084" w:rsidRPr="00CA4711" w:rsidRDefault="00710084" w:rsidP="00F80E8D">
                      <w:pPr>
                        <w:rPr>
                          <w:sz w:val="12"/>
                          <w:szCs w:val="12"/>
                        </w:rPr>
                      </w:pPr>
                      <w:r>
                        <w:rPr>
                          <w:sz w:val="12"/>
                        </w:rPr>
                        <w:t>Placebo</w:t>
                      </w:r>
                    </w:p>
                    <w:p w14:paraId="3CABBB2C" w14:textId="77777777" w:rsidR="00710084" w:rsidRPr="00CA4711" w:rsidRDefault="00710084" w:rsidP="00F80E8D">
                      <w:pPr>
                        <w:rPr>
                          <w:sz w:val="12"/>
                          <w:szCs w:val="12"/>
                        </w:rPr>
                      </w:pPr>
                    </w:p>
                  </w:txbxContent>
                </v:textbox>
              </v:shape>
            </w:pict>
          </mc:Fallback>
        </mc:AlternateContent>
      </w:r>
      <w:r w:rsidRPr="00CF622C">
        <w:rPr>
          <w:noProof/>
        </w:rPr>
        <mc:AlternateContent>
          <mc:Choice Requires="wps">
            <w:drawing>
              <wp:anchor distT="45720" distB="45720" distL="114300" distR="114300" simplePos="0" relativeHeight="251658298" behindDoc="0" locked="0" layoutInCell="1" allowOverlap="1" wp14:anchorId="1B0C7360" wp14:editId="686F7A56">
                <wp:simplePos x="0" y="0"/>
                <wp:positionH relativeFrom="column">
                  <wp:posOffset>2071370</wp:posOffset>
                </wp:positionH>
                <wp:positionV relativeFrom="paragraph">
                  <wp:posOffset>2731770</wp:posOffset>
                </wp:positionV>
                <wp:extent cx="1526650" cy="238539"/>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38539"/>
                        </a:xfrm>
                        <a:prstGeom prst="rect">
                          <a:avLst/>
                        </a:prstGeom>
                        <a:noFill/>
                        <a:ln w="9525">
                          <a:noFill/>
                          <a:miter lim="800000"/>
                          <a:headEnd/>
                          <a:tailEnd/>
                        </a:ln>
                      </wps:spPr>
                      <wps:txbx>
                        <w:txbxContent>
                          <w:p w14:paraId="3B59F4E8" w14:textId="77777777" w:rsidR="00710084" w:rsidRPr="00CA4711" w:rsidRDefault="00710084" w:rsidP="00F80E8D">
                            <w:pPr>
                              <w:spacing w:line="240" w:lineRule="atLeast"/>
                              <w:jc w:val="center"/>
                              <w:rPr>
                                <w:sz w:val="14"/>
                                <w:szCs w:val="14"/>
                              </w:rPr>
                            </w:pPr>
                            <w:r>
                              <w:rPr>
                                <w:sz w:val="14"/>
                              </w:rPr>
                              <w:t xml:space="preserve">Månader från randomisering (månader)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B0C7360" id="_x0000_s1069" type="#_x0000_t202" style="position:absolute;margin-left:163.1pt;margin-top:215.1pt;width:120.2pt;height:18.8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" filled="f" stroked="f">
                <v:textbox>
                  <w:txbxContent>
                    <w:p w14:paraId="3B59F4E8" w14:textId="77777777" w:rsidR="00710084" w:rsidRPr="00CA4711" w:rsidRDefault="00710084" w:rsidP="00F80E8D">
                      <w:pPr>
                        <w:spacing w:line="240" w:lineRule="atLeast"/>
                        <w:jc w:val="center"/>
                        <w:rPr>
                          <w:sz w:val="14"/>
                          <w:szCs w:val="14"/>
                        </w:rPr>
                      </w:pPr>
                      <w:r>
                        <w:rPr>
                          <w:sz w:val="14"/>
                        </w:rPr>
                        <w:t xml:space="preserve">Månader från randomisering (månader) </w:t>
                      </w:r>
                    </w:p>
                  </w:txbxContent>
                </v:textbox>
              </v:shape>
            </w:pict>
          </mc:Fallback>
        </mc:AlternateContent>
      </w:r>
      <w:r w:rsidRPr="00CF622C">
        <w:rPr>
          <w:noProof/>
        </w:rPr>
        <mc:AlternateContent>
          <mc:Choice Requires="wps">
            <w:drawing>
              <wp:anchor distT="45720" distB="45720" distL="114300" distR="114300" simplePos="0" relativeHeight="251658293" behindDoc="0" locked="0" layoutInCell="1" allowOverlap="1" wp14:anchorId="3480B041" wp14:editId="169C2883">
                <wp:simplePos x="0" y="0"/>
                <wp:positionH relativeFrom="column">
                  <wp:posOffset>-184150</wp:posOffset>
                </wp:positionH>
                <wp:positionV relativeFrom="paragraph">
                  <wp:posOffset>240030</wp:posOffset>
                </wp:positionV>
                <wp:extent cx="497840" cy="233172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31720"/>
                        </a:xfrm>
                        <a:prstGeom prst="rect">
                          <a:avLst/>
                        </a:prstGeom>
                        <a:noFill/>
                        <a:ln w="9525">
                          <a:noFill/>
                          <a:miter lim="800000"/>
                          <a:headEnd/>
                          <a:tailEnd/>
                        </a:ln>
                      </wps:spPr>
                      <wps:txbx>
                        <w:txbxContent>
                          <w:p w14:paraId="1BC18EFF" w14:textId="77777777" w:rsidR="00710084" w:rsidRPr="00CA4711" w:rsidRDefault="00710084" w:rsidP="00F80E8D">
                            <w:pPr>
                              <w:jc w:val="center"/>
                              <w:rPr>
                                <w:sz w:val="16"/>
                                <w:szCs w:val="16"/>
                              </w:rPr>
                            </w:pPr>
                            <w:r>
                              <w:rPr>
                                <w:sz w:val="16"/>
                              </w:rPr>
                              <w:t>Procentandel patienter vid liv</w:t>
                            </w:r>
                          </w:p>
                          <w:p w14:paraId="6B978E92" w14:textId="77777777" w:rsidR="00710084" w:rsidRPr="00CA4711" w:rsidRDefault="00710084" w:rsidP="00F80E8D">
                            <w:pPr>
                              <w:rPr>
                                <w:lang w:val="en-US"/>
                              </w:rPr>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480B041" id="_x0000_s1070" type="#_x0000_t202" style="position:absolute;margin-left:-14.5pt;margin-top:18.9pt;width:39.2pt;height:183.6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" filled="f" stroked="f">
                <v:textbox style="layout-flow:vertical;mso-layout-flow-alt:bottom-to-top">
                  <w:txbxContent>
                    <w:p w14:paraId="1BC18EFF" w14:textId="77777777" w:rsidR="00710084" w:rsidRPr="00CA4711" w:rsidRDefault="00710084" w:rsidP="00F80E8D">
                      <w:pPr>
                        <w:jc w:val="center"/>
                        <w:rPr>
                          <w:sz w:val="16"/>
                          <w:szCs w:val="16"/>
                        </w:rPr>
                      </w:pPr>
                      <w:r>
                        <w:rPr>
                          <w:sz w:val="16"/>
                        </w:rPr>
                        <w:t>Procentandel patienter vid liv</w:t>
                      </w:r>
                    </w:p>
                    <w:p w14:paraId="6B978E92" w14:textId="77777777" w:rsidR="00710084" w:rsidRPr="00CA4711" w:rsidRDefault="00710084" w:rsidP="00F80E8D">
                      <w:pPr>
                        <w:rPr>
                          <w:lang w:val="en-US"/>
                        </w:rPr>
                      </w:pPr>
                    </w:p>
                  </w:txbxContent>
                </v:textbox>
              </v:shape>
            </w:pict>
          </mc:Fallback>
        </mc:AlternateContent>
      </w:r>
      <w:ins w:id="146" w:author="OR_TR_06" w:date="2025-06-17T19:46:00Z">
        <w:r w:rsidR="008923FB">
          <w:rPr>
            <w:noProof/>
            <w:color w:val="2B579A"/>
            <w:shd w:val="clear" w:color="auto" w:fill="E6E6E6"/>
            <w:lang w:eastAsia="en-GB"/>
          </w:rPr>
          <w:drawing>
            <wp:inline distT="0" distB="0" distL="0" distR="0" wp14:anchorId="68F46659" wp14:editId="235E1CE7">
              <wp:extent cx="5760085" cy="3605530"/>
              <wp:effectExtent l="0" t="0" r="0" b="0"/>
              <wp:docPr id="563102277"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2277" name="Picture 2" descr="A graph of a number of peopl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3605530"/>
                      </a:xfrm>
                      <a:prstGeom prst="rect">
                        <a:avLst/>
                      </a:prstGeom>
                    </pic:spPr>
                  </pic:pic>
                </a:graphicData>
              </a:graphic>
            </wp:inline>
          </w:drawing>
        </w:r>
      </w:ins>
      <w:del w:id="147" w:author="OR_TR_06" w:date="2025-06-17T19:46:00Z">
        <w:r w:rsidRPr="00CF622C" w:rsidDel="005050B9">
          <w:rPr>
            <w:noProof/>
          </w:rPr>
          <w:drawing>
            <wp:inline distT="0" distB="0" distL="0" distR="0" wp14:anchorId="2D1B17CF" wp14:editId="5031F62A">
              <wp:extent cx="5760085" cy="3695065"/>
              <wp:effectExtent l="0" t="0" r="0" b="635"/>
              <wp:docPr id="196" name="Picture 19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3695065"/>
                      </a:xfrm>
                      <a:prstGeom prst="rect">
                        <a:avLst/>
                      </a:prstGeom>
                    </pic:spPr>
                  </pic:pic>
                </a:graphicData>
              </a:graphic>
            </wp:inline>
          </w:drawing>
        </w:r>
      </w:del>
    </w:p>
    <w:p w14:paraId="06812AA1" w14:textId="77777777" w:rsidR="00791C03" w:rsidRPr="00791C03" w:rsidRDefault="00791C03" w:rsidP="00EA3E8E">
      <w:pPr>
        <w:rPr>
          <w:lang w:val="sv-SE"/>
        </w:rPr>
      </w:pPr>
    </w:p>
    <w:p w14:paraId="7D0A3100" w14:textId="7B0F074B" w:rsidR="00360427" w:rsidRPr="00306CD6" w:rsidRDefault="00360427" w:rsidP="00AA0788">
      <w:pPr>
        <w:keepNext/>
        <w:rPr>
          <w:i/>
          <w:iCs/>
          <w:snapToGrid/>
          <w:u w:val="single"/>
          <w:lang w:val="sv-SE" w:eastAsia="en-US"/>
        </w:rPr>
      </w:pPr>
      <w:r w:rsidRPr="00306CD6">
        <w:rPr>
          <w:i/>
          <w:iCs/>
          <w:snapToGrid/>
          <w:u w:val="single"/>
          <w:lang w:val="sv-SE" w:eastAsia="en-US"/>
        </w:rPr>
        <w:t>gBRCA1/2-muterad HER2-negativ metasta</w:t>
      </w:r>
      <w:r w:rsidR="00AA416E" w:rsidRPr="00306CD6">
        <w:rPr>
          <w:i/>
          <w:iCs/>
          <w:snapToGrid/>
          <w:u w:val="single"/>
          <w:lang w:val="sv-SE" w:eastAsia="en-US"/>
        </w:rPr>
        <w:t>serad</w:t>
      </w:r>
      <w:r w:rsidRPr="00306CD6">
        <w:rPr>
          <w:i/>
          <w:iCs/>
          <w:snapToGrid/>
          <w:u w:val="single"/>
          <w:lang w:val="sv-SE" w:eastAsia="en-US"/>
        </w:rPr>
        <w:t xml:space="preserve"> bröstcancer</w:t>
      </w:r>
    </w:p>
    <w:p w14:paraId="496E1AC3" w14:textId="1B3612AD" w:rsidR="00360427" w:rsidRPr="005D4B94" w:rsidRDefault="00360427" w:rsidP="00AA0788">
      <w:pPr>
        <w:keepNext/>
        <w:rPr>
          <w:i/>
          <w:iCs/>
          <w:snapToGrid/>
          <w:lang w:val="sv-SE" w:eastAsia="en-US"/>
        </w:rPr>
      </w:pPr>
      <w:r w:rsidRPr="005D4B94">
        <w:rPr>
          <w:i/>
          <w:iCs/>
          <w:snapToGrid/>
          <w:lang w:val="sv-SE" w:eastAsia="en-US"/>
        </w:rPr>
        <w:t>OlympiAD (Stu</w:t>
      </w:r>
      <w:r w:rsidR="00547F54" w:rsidRPr="005D4B94">
        <w:rPr>
          <w:i/>
          <w:iCs/>
          <w:snapToGrid/>
          <w:lang w:val="sv-SE" w:eastAsia="en-US"/>
        </w:rPr>
        <w:t>die</w:t>
      </w:r>
      <w:r w:rsidRPr="005D4B94">
        <w:rPr>
          <w:i/>
          <w:iCs/>
          <w:snapToGrid/>
          <w:lang w:val="sv-SE" w:eastAsia="en-US"/>
        </w:rPr>
        <w:t xml:space="preserve"> D0819C00003) </w:t>
      </w:r>
    </w:p>
    <w:p w14:paraId="0D1ED44A" w14:textId="77777777" w:rsidR="00D04F60" w:rsidRDefault="00D04F60" w:rsidP="00AA0788">
      <w:pPr>
        <w:keepNext/>
        <w:suppressLineNumbers/>
        <w:autoSpaceDE w:val="0"/>
        <w:autoSpaceDN w:val="0"/>
        <w:adjustRightInd w:val="0"/>
        <w:rPr>
          <w:szCs w:val="22"/>
          <w:lang w:val="sv-SE"/>
        </w:rPr>
      </w:pPr>
    </w:p>
    <w:p w14:paraId="0D13AD82" w14:textId="42FA0857" w:rsidR="00FD111C" w:rsidRPr="00AB43A8" w:rsidRDefault="00360427" w:rsidP="00360427">
      <w:pPr>
        <w:suppressLineNumbers/>
        <w:autoSpaceDE w:val="0"/>
        <w:autoSpaceDN w:val="0"/>
        <w:adjustRightInd w:val="0"/>
        <w:rPr>
          <w:szCs w:val="22"/>
          <w:lang w:val="sv-SE"/>
        </w:rPr>
      </w:pPr>
      <w:r w:rsidRPr="00AB43A8">
        <w:rPr>
          <w:szCs w:val="22"/>
          <w:lang w:val="sv-SE"/>
        </w:rPr>
        <w:t>Säkerhet och effekt av olaparib hos patienter med g</w:t>
      </w:r>
      <w:r w:rsidRPr="00AB43A8">
        <w:rPr>
          <w:i/>
          <w:szCs w:val="22"/>
          <w:lang w:val="sv-SE"/>
        </w:rPr>
        <w:t>BRCA1/2-</w:t>
      </w:r>
      <w:r w:rsidRPr="00AB43A8">
        <w:rPr>
          <w:szCs w:val="22"/>
          <w:lang w:val="sv-SE"/>
        </w:rPr>
        <w:t>mut</w:t>
      </w:r>
      <w:r w:rsidR="00AD3E18" w:rsidRPr="00AB43A8">
        <w:rPr>
          <w:szCs w:val="22"/>
          <w:lang w:val="sv-SE"/>
        </w:rPr>
        <w:t>ationer som har</w:t>
      </w:r>
      <w:r w:rsidRPr="00AB43A8">
        <w:rPr>
          <w:szCs w:val="22"/>
          <w:lang w:val="sv-SE"/>
        </w:rPr>
        <w:t xml:space="preserve"> HER2-negativ metasta</w:t>
      </w:r>
      <w:r w:rsidR="00AA416E" w:rsidRPr="00AB43A8">
        <w:rPr>
          <w:szCs w:val="22"/>
          <w:lang w:val="sv-SE"/>
        </w:rPr>
        <w:t>serad</w:t>
      </w:r>
      <w:r w:rsidRPr="00AB43A8">
        <w:rPr>
          <w:i/>
          <w:szCs w:val="22"/>
          <w:lang w:val="sv-SE"/>
        </w:rPr>
        <w:t xml:space="preserve"> </w:t>
      </w:r>
      <w:r w:rsidRPr="00AB43A8">
        <w:rPr>
          <w:szCs w:val="22"/>
          <w:lang w:val="sv-SE"/>
        </w:rPr>
        <w:t>bröstcancer studerades i en fas III randomiserad,</w:t>
      </w:r>
      <w:r w:rsidR="007777CC" w:rsidRPr="00AB43A8">
        <w:rPr>
          <w:szCs w:val="22"/>
          <w:lang w:val="sv-SE"/>
        </w:rPr>
        <w:t xml:space="preserve"> </w:t>
      </w:r>
      <w:r w:rsidR="00755EBD" w:rsidRPr="00AB43A8">
        <w:rPr>
          <w:szCs w:val="22"/>
          <w:lang w:val="sv-SE"/>
        </w:rPr>
        <w:t>öppen</w:t>
      </w:r>
      <w:r w:rsidR="007777CC" w:rsidRPr="00AB43A8">
        <w:rPr>
          <w:szCs w:val="22"/>
          <w:lang w:val="sv-SE"/>
        </w:rPr>
        <w:t>,</w:t>
      </w:r>
      <w:r w:rsidRPr="00AB43A8">
        <w:rPr>
          <w:szCs w:val="22"/>
          <w:lang w:val="sv-SE"/>
        </w:rPr>
        <w:t xml:space="preserve"> </w:t>
      </w:r>
      <w:r w:rsidR="00ED0714" w:rsidRPr="00AB43A8">
        <w:rPr>
          <w:szCs w:val="22"/>
          <w:lang w:val="sv-SE"/>
        </w:rPr>
        <w:t xml:space="preserve">kontrollerad </w:t>
      </w:r>
      <w:r w:rsidR="00D77123" w:rsidRPr="00AB43A8">
        <w:rPr>
          <w:szCs w:val="22"/>
          <w:lang w:val="sv-SE"/>
        </w:rPr>
        <w:t>studie</w:t>
      </w:r>
      <w:r w:rsidR="00ED0714" w:rsidRPr="00AB43A8">
        <w:rPr>
          <w:szCs w:val="22"/>
          <w:lang w:val="sv-SE"/>
        </w:rPr>
        <w:t xml:space="preserve"> (OlympiAD). </w:t>
      </w:r>
      <w:r w:rsidR="00AD3E18" w:rsidRPr="00AB43A8">
        <w:rPr>
          <w:szCs w:val="22"/>
          <w:lang w:val="sv-SE"/>
        </w:rPr>
        <w:t>I denna studie randomiserades 302 </w:t>
      </w:r>
      <w:r w:rsidR="00AD3E18" w:rsidRPr="00A757B0">
        <w:rPr>
          <w:lang w:val="sv-SE"/>
        </w:rPr>
        <w:t>patienter</w:t>
      </w:r>
      <w:r w:rsidR="00AD3E18" w:rsidRPr="00AB43A8">
        <w:rPr>
          <w:szCs w:val="22"/>
          <w:lang w:val="sv-SE"/>
        </w:rPr>
        <w:t xml:space="preserve"> med en dokumenterad skadlig eller misstänkt skadlig</w:t>
      </w:r>
      <w:r w:rsidR="00AD3E18" w:rsidRPr="00AB43A8">
        <w:rPr>
          <w:i/>
          <w:szCs w:val="22"/>
          <w:lang w:val="sv-SE"/>
        </w:rPr>
        <w:t xml:space="preserve"> </w:t>
      </w:r>
      <w:r w:rsidR="00AD3E18" w:rsidRPr="00AB43A8">
        <w:rPr>
          <w:szCs w:val="22"/>
          <w:lang w:val="sv-SE"/>
        </w:rPr>
        <w:t>g</w:t>
      </w:r>
      <w:r w:rsidR="00AD3E18" w:rsidRPr="00AB43A8">
        <w:rPr>
          <w:i/>
          <w:szCs w:val="22"/>
          <w:lang w:val="sv-SE"/>
        </w:rPr>
        <w:t>BRCA-</w:t>
      </w:r>
      <w:r w:rsidR="00AD3E18" w:rsidRPr="00AB43A8">
        <w:rPr>
          <w:szCs w:val="22"/>
          <w:lang w:val="sv-SE"/>
        </w:rPr>
        <w:t>mutation</w:t>
      </w:r>
      <w:r w:rsidR="00263872" w:rsidRPr="00AB43A8">
        <w:rPr>
          <w:szCs w:val="22"/>
          <w:lang w:val="sv-SE"/>
        </w:rPr>
        <w:t xml:space="preserve"> </w:t>
      </w:r>
      <w:r w:rsidR="00311FE3" w:rsidRPr="00AB43A8">
        <w:rPr>
          <w:szCs w:val="22"/>
          <w:lang w:val="sv-SE"/>
        </w:rPr>
        <w:t xml:space="preserve">i förhållandet </w:t>
      </w:r>
      <w:r w:rsidR="00263872" w:rsidRPr="00AB43A8">
        <w:rPr>
          <w:szCs w:val="22"/>
          <w:lang w:val="sv-SE"/>
        </w:rPr>
        <w:t>2:1</w:t>
      </w:r>
      <w:r w:rsidR="00AD3E18" w:rsidRPr="00AB43A8">
        <w:rPr>
          <w:szCs w:val="22"/>
          <w:lang w:val="sv-SE"/>
        </w:rPr>
        <w:t xml:space="preserve"> </w:t>
      </w:r>
      <w:r w:rsidR="00263872" w:rsidRPr="00AB43A8">
        <w:rPr>
          <w:szCs w:val="22"/>
          <w:lang w:val="sv-SE"/>
        </w:rPr>
        <w:t>att få</w:t>
      </w:r>
      <w:r w:rsidR="00ED0714" w:rsidRPr="00AB43A8">
        <w:rPr>
          <w:szCs w:val="22"/>
          <w:lang w:val="sv-SE"/>
        </w:rPr>
        <w:t xml:space="preserve"> </w:t>
      </w:r>
      <w:r w:rsidR="00800604" w:rsidRPr="00AB43A8">
        <w:rPr>
          <w:szCs w:val="22"/>
          <w:lang w:val="sv-SE"/>
        </w:rPr>
        <w:t xml:space="preserve">antingen </w:t>
      </w:r>
      <w:r w:rsidR="00ED0714" w:rsidRPr="00AB43A8">
        <w:rPr>
          <w:szCs w:val="22"/>
          <w:lang w:val="sv-SE"/>
        </w:rPr>
        <w:t>Lynparza (300 mg [2 x 150 mg tablet</w:t>
      </w:r>
      <w:r w:rsidR="00311FE3" w:rsidRPr="00AB43A8">
        <w:rPr>
          <w:szCs w:val="22"/>
          <w:lang w:val="sv-SE"/>
        </w:rPr>
        <w:t>ter</w:t>
      </w:r>
      <w:r w:rsidR="00ED0714" w:rsidRPr="00AB43A8">
        <w:rPr>
          <w:szCs w:val="22"/>
          <w:lang w:val="sv-SE"/>
        </w:rPr>
        <w:t xml:space="preserve">] två gånger </w:t>
      </w:r>
      <w:r w:rsidR="00ED0714" w:rsidRPr="00AB43A8">
        <w:rPr>
          <w:szCs w:val="22"/>
          <w:lang w:val="sv-SE"/>
        </w:rPr>
        <w:lastRenderedPageBreak/>
        <w:t>dagligen)</w:t>
      </w:r>
      <w:r w:rsidR="00B070F5" w:rsidRPr="00AB43A8">
        <w:rPr>
          <w:szCs w:val="22"/>
          <w:lang w:val="sv-SE"/>
        </w:rPr>
        <w:t xml:space="preserve"> </w:t>
      </w:r>
      <w:r w:rsidR="00263872" w:rsidRPr="00AB43A8">
        <w:rPr>
          <w:szCs w:val="22"/>
          <w:lang w:val="sv-SE"/>
        </w:rPr>
        <w:t>eller läkarens val av cytostatika (capecitabin</w:t>
      </w:r>
      <w:r w:rsidR="00800604" w:rsidRPr="00AB43A8">
        <w:rPr>
          <w:szCs w:val="22"/>
          <w:lang w:val="sv-SE"/>
        </w:rPr>
        <w:t xml:space="preserve"> 42 %</w:t>
      </w:r>
      <w:r w:rsidR="00263872" w:rsidRPr="00AB43A8">
        <w:rPr>
          <w:szCs w:val="22"/>
          <w:lang w:val="sv-SE"/>
        </w:rPr>
        <w:t>, eribulin</w:t>
      </w:r>
      <w:r w:rsidR="00800604" w:rsidRPr="00AB43A8">
        <w:rPr>
          <w:szCs w:val="22"/>
          <w:lang w:val="sv-SE"/>
        </w:rPr>
        <w:t xml:space="preserve"> </w:t>
      </w:r>
      <w:r w:rsidR="001D24F0" w:rsidRPr="00AB43A8">
        <w:rPr>
          <w:szCs w:val="22"/>
          <w:lang w:val="sv-SE"/>
        </w:rPr>
        <w:t>35</w:t>
      </w:r>
      <w:r w:rsidR="00800604" w:rsidRPr="00AB43A8">
        <w:rPr>
          <w:szCs w:val="22"/>
          <w:lang w:val="sv-SE"/>
        </w:rPr>
        <w:t> %</w:t>
      </w:r>
      <w:r w:rsidR="00263872" w:rsidRPr="00AB43A8">
        <w:rPr>
          <w:szCs w:val="22"/>
          <w:lang w:val="sv-SE"/>
        </w:rPr>
        <w:t xml:space="preserve"> eller vinorelbin</w:t>
      </w:r>
      <w:r w:rsidR="00800604" w:rsidRPr="00AB43A8">
        <w:rPr>
          <w:szCs w:val="22"/>
          <w:lang w:val="sv-SE"/>
        </w:rPr>
        <w:t> </w:t>
      </w:r>
      <w:r w:rsidR="001D24F0" w:rsidRPr="00AB43A8">
        <w:rPr>
          <w:szCs w:val="22"/>
          <w:lang w:val="sv-SE"/>
        </w:rPr>
        <w:t>17</w:t>
      </w:r>
      <w:r w:rsidR="00800604" w:rsidRPr="00AB43A8">
        <w:rPr>
          <w:szCs w:val="22"/>
          <w:lang w:val="sv-SE"/>
        </w:rPr>
        <w:t> %</w:t>
      </w:r>
      <w:r w:rsidR="00263872" w:rsidRPr="00AB43A8">
        <w:rPr>
          <w:szCs w:val="22"/>
          <w:lang w:val="sv-SE"/>
        </w:rPr>
        <w:t xml:space="preserve">) </w:t>
      </w:r>
      <w:r w:rsidR="00B070F5" w:rsidRPr="00AB43A8">
        <w:rPr>
          <w:szCs w:val="22"/>
          <w:lang w:val="sv-SE"/>
        </w:rPr>
        <w:t>till progression</w:t>
      </w:r>
      <w:r w:rsidR="00263872" w:rsidRPr="00AB43A8">
        <w:rPr>
          <w:szCs w:val="22"/>
          <w:lang w:val="sv-SE"/>
        </w:rPr>
        <w:t xml:space="preserve"> eller oacceptabel toxicitet. </w:t>
      </w:r>
      <w:r w:rsidR="001D24F0" w:rsidRPr="00AB43A8">
        <w:rPr>
          <w:szCs w:val="22"/>
          <w:lang w:val="sv-SE"/>
        </w:rPr>
        <w:t xml:space="preserve">Patienter med </w:t>
      </w:r>
      <w:r w:rsidR="001D24F0" w:rsidRPr="00AB43A8">
        <w:rPr>
          <w:i/>
          <w:szCs w:val="22"/>
          <w:lang w:val="sv-SE"/>
        </w:rPr>
        <w:t>BRCA1/2</w:t>
      </w:r>
      <w:r w:rsidR="001D24F0" w:rsidRPr="00AB43A8">
        <w:rPr>
          <w:szCs w:val="22"/>
          <w:lang w:val="sv-SE"/>
        </w:rPr>
        <w:t xml:space="preserve">-mutationer identifierades genom testning </w:t>
      </w:r>
      <w:r w:rsidR="009623E6" w:rsidRPr="00AB43A8">
        <w:rPr>
          <w:szCs w:val="22"/>
          <w:lang w:val="sv-SE"/>
        </w:rPr>
        <w:t xml:space="preserve">av </w:t>
      </w:r>
      <w:r w:rsidR="001D24F0" w:rsidRPr="00AB43A8">
        <w:rPr>
          <w:szCs w:val="22"/>
          <w:lang w:val="sv-SE"/>
        </w:rPr>
        <w:t xml:space="preserve">blod genom ett lokalt test eller central testning genom </w:t>
      </w:r>
      <w:r w:rsidR="001D24F0" w:rsidRPr="00AB43A8">
        <w:rPr>
          <w:lang w:val="sv-SE"/>
        </w:rPr>
        <w:t>Myriad.</w:t>
      </w:r>
      <w:r w:rsidR="001D24F0" w:rsidRPr="00AB43A8">
        <w:rPr>
          <w:szCs w:val="22"/>
          <w:lang w:val="sv-SE"/>
        </w:rPr>
        <w:t xml:space="preserve"> </w:t>
      </w:r>
      <w:r w:rsidR="001F6ACD" w:rsidRPr="00AB43A8">
        <w:rPr>
          <w:szCs w:val="22"/>
          <w:lang w:val="sv-SE"/>
        </w:rPr>
        <w:t>Patienter stratifierades baserat på</w:t>
      </w:r>
      <w:r w:rsidR="005C6D6E" w:rsidRPr="00AB43A8">
        <w:rPr>
          <w:szCs w:val="22"/>
          <w:lang w:val="sv-SE"/>
        </w:rPr>
        <w:t>: tidigare cytostatikaregimer för metast</w:t>
      </w:r>
      <w:r w:rsidR="00963636" w:rsidRPr="00AB43A8">
        <w:rPr>
          <w:szCs w:val="22"/>
          <w:lang w:val="sv-SE"/>
        </w:rPr>
        <w:t>a</w:t>
      </w:r>
      <w:r w:rsidR="007267A6" w:rsidRPr="00AB43A8">
        <w:rPr>
          <w:szCs w:val="22"/>
          <w:lang w:val="sv-SE"/>
        </w:rPr>
        <w:t>serad</w:t>
      </w:r>
      <w:r w:rsidR="005C6D6E" w:rsidRPr="00AB43A8">
        <w:rPr>
          <w:szCs w:val="22"/>
          <w:lang w:val="sv-SE"/>
        </w:rPr>
        <w:t xml:space="preserve"> bröstcancer (ja/nej), </w:t>
      </w:r>
      <w:r w:rsidR="00263872" w:rsidRPr="00AB43A8">
        <w:rPr>
          <w:szCs w:val="22"/>
          <w:lang w:val="sv-SE"/>
        </w:rPr>
        <w:t>hormon</w:t>
      </w:r>
      <w:r w:rsidR="005C6D6E" w:rsidRPr="00AB43A8">
        <w:rPr>
          <w:szCs w:val="22"/>
          <w:lang w:val="sv-SE"/>
        </w:rPr>
        <w:t>receptor (</w:t>
      </w:r>
      <w:r w:rsidR="00263872" w:rsidRPr="00AB43A8">
        <w:rPr>
          <w:szCs w:val="22"/>
          <w:lang w:val="sv-SE"/>
        </w:rPr>
        <w:t>H</w:t>
      </w:r>
      <w:r w:rsidR="005C6D6E" w:rsidRPr="00AB43A8">
        <w:rPr>
          <w:szCs w:val="22"/>
          <w:lang w:val="sv-SE"/>
        </w:rPr>
        <w:t>R)</w:t>
      </w:r>
      <w:r w:rsidR="00311FE3" w:rsidRPr="00AB43A8">
        <w:rPr>
          <w:szCs w:val="22"/>
          <w:lang w:val="sv-SE"/>
        </w:rPr>
        <w:noBreakHyphen/>
      </w:r>
      <w:r w:rsidR="00263872" w:rsidRPr="00AB43A8">
        <w:rPr>
          <w:szCs w:val="22"/>
          <w:lang w:val="sv-SE"/>
        </w:rPr>
        <w:t xml:space="preserve">positiv </w:t>
      </w:r>
      <w:r w:rsidR="004C1507" w:rsidRPr="00AB43A8">
        <w:rPr>
          <w:szCs w:val="22"/>
          <w:lang w:val="sv-SE"/>
        </w:rPr>
        <w:t>kontra</w:t>
      </w:r>
      <w:r w:rsidR="00263872" w:rsidRPr="00AB43A8">
        <w:rPr>
          <w:szCs w:val="22"/>
          <w:lang w:val="sv-SE"/>
        </w:rPr>
        <w:t xml:space="preserve"> trippel</w:t>
      </w:r>
      <w:r w:rsidR="00311FE3" w:rsidRPr="00AB43A8">
        <w:rPr>
          <w:szCs w:val="22"/>
          <w:lang w:val="sv-SE"/>
        </w:rPr>
        <w:noBreakHyphen/>
      </w:r>
      <w:r w:rsidR="005C6D6E" w:rsidRPr="00AB43A8">
        <w:rPr>
          <w:szCs w:val="22"/>
          <w:lang w:val="sv-SE"/>
        </w:rPr>
        <w:t xml:space="preserve">negativ </w:t>
      </w:r>
      <w:r w:rsidR="00EE188D" w:rsidRPr="00AB43A8">
        <w:rPr>
          <w:szCs w:val="22"/>
          <w:lang w:val="sv-SE"/>
        </w:rPr>
        <w:t xml:space="preserve">bröstcancer </w:t>
      </w:r>
      <w:r w:rsidR="00263872" w:rsidRPr="00AB43A8">
        <w:rPr>
          <w:szCs w:val="22"/>
          <w:lang w:val="sv-SE"/>
        </w:rPr>
        <w:t>(TNBC)</w:t>
      </w:r>
      <w:r w:rsidR="00EE188D" w:rsidRPr="00AB43A8">
        <w:rPr>
          <w:szCs w:val="22"/>
          <w:lang w:val="sv-SE"/>
        </w:rPr>
        <w:t xml:space="preserve"> samt</w:t>
      </w:r>
      <w:r w:rsidR="00C2177F" w:rsidRPr="00AB43A8">
        <w:rPr>
          <w:szCs w:val="22"/>
          <w:lang w:val="sv-SE"/>
        </w:rPr>
        <w:t xml:space="preserve"> tidigare</w:t>
      </w:r>
      <w:r w:rsidR="005C6D6E" w:rsidRPr="00AB43A8">
        <w:rPr>
          <w:szCs w:val="22"/>
          <w:lang w:val="sv-SE"/>
        </w:rPr>
        <w:t xml:space="preserve"> platin</w:t>
      </w:r>
      <w:r w:rsidR="0004738E" w:rsidRPr="00AB43A8">
        <w:rPr>
          <w:szCs w:val="22"/>
          <w:lang w:val="sv-SE"/>
        </w:rPr>
        <w:t>a</w:t>
      </w:r>
      <w:r w:rsidR="005C6D6E" w:rsidRPr="00AB43A8">
        <w:rPr>
          <w:szCs w:val="22"/>
          <w:lang w:val="sv-SE"/>
        </w:rPr>
        <w:t xml:space="preserve">behandling av bröstcancer (ja/nej). </w:t>
      </w:r>
      <w:r w:rsidR="003C3A9C" w:rsidRPr="00AB43A8">
        <w:rPr>
          <w:szCs w:val="22"/>
          <w:lang w:val="sv-SE"/>
        </w:rPr>
        <w:t xml:space="preserve">Primärt effektmått var PFS fastställt av blindad oberoende central granskning (BICR) </w:t>
      </w:r>
      <w:r w:rsidR="00EA3A84" w:rsidRPr="00AB43A8">
        <w:rPr>
          <w:szCs w:val="22"/>
          <w:lang w:val="sv-SE"/>
        </w:rPr>
        <w:t>med</w:t>
      </w:r>
      <w:r w:rsidR="003C3A9C" w:rsidRPr="00AB43A8">
        <w:rPr>
          <w:szCs w:val="22"/>
          <w:lang w:val="sv-SE"/>
        </w:rPr>
        <w:t xml:space="preserve"> använd</w:t>
      </w:r>
      <w:r w:rsidR="00EA3A84" w:rsidRPr="00AB43A8">
        <w:rPr>
          <w:szCs w:val="22"/>
          <w:lang w:val="sv-SE"/>
        </w:rPr>
        <w:t>ning</w:t>
      </w:r>
      <w:r w:rsidR="003C3A9C" w:rsidRPr="00AB43A8">
        <w:rPr>
          <w:szCs w:val="22"/>
          <w:lang w:val="sv-SE"/>
        </w:rPr>
        <w:t xml:space="preserve"> av RECIST 1.1. Sekundärt effektmått inkluderade PFS</w:t>
      </w:r>
      <w:r w:rsidR="00E96E53" w:rsidRPr="00AB43A8">
        <w:rPr>
          <w:szCs w:val="22"/>
          <w:lang w:val="sv-SE"/>
        </w:rPr>
        <w:t>2, OS, objektiv svarsfrekvens (ORR) och HR</w:t>
      </w:r>
      <w:r w:rsidR="009A50FA" w:rsidRPr="00AB43A8">
        <w:rPr>
          <w:szCs w:val="22"/>
          <w:lang w:val="sv-SE"/>
        </w:rPr>
        <w:t>Q</w:t>
      </w:r>
      <w:r w:rsidR="00E96E53" w:rsidRPr="00AB43A8">
        <w:rPr>
          <w:szCs w:val="22"/>
          <w:lang w:val="sv-SE"/>
        </w:rPr>
        <w:t>oL.</w:t>
      </w:r>
    </w:p>
    <w:p w14:paraId="7670C0AC" w14:textId="1E631337" w:rsidR="00374C19" w:rsidRPr="00AB43A8" w:rsidRDefault="00374C19" w:rsidP="00360427">
      <w:pPr>
        <w:suppressLineNumbers/>
        <w:autoSpaceDE w:val="0"/>
        <w:autoSpaceDN w:val="0"/>
        <w:adjustRightInd w:val="0"/>
        <w:rPr>
          <w:szCs w:val="22"/>
          <w:lang w:val="sv-SE"/>
        </w:rPr>
      </w:pPr>
    </w:p>
    <w:p w14:paraId="34FF0A3C" w14:textId="75DE6A9C" w:rsidR="00374C19" w:rsidRPr="00AB43A8" w:rsidRDefault="001D03F4" w:rsidP="00360427">
      <w:pPr>
        <w:suppressLineNumbers/>
        <w:autoSpaceDE w:val="0"/>
        <w:autoSpaceDN w:val="0"/>
        <w:adjustRightInd w:val="0"/>
        <w:rPr>
          <w:szCs w:val="22"/>
          <w:lang w:val="sv-SE"/>
        </w:rPr>
      </w:pPr>
      <w:r w:rsidRPr="00AB43A8">
        <w:rPr>
          <w:szCs w:val="22"/>
          <w:lang w:val="sv-SE"/>
        </w:rPr>
        <w:t>Patienter</w:t>
      </w:r>
      <w:r w:rsidR="001F33ED" w:rsidRPr="00AB43A8">
        <w:rPr>
          <w:szCs w:val="22"/>
          <w:lang w:val="sv-SE"/>
        </w:rPr>
        <w:t>na</w:t>
      </w:r>
      <w:r w:rsidRPr="00AB43A8">
        <w:rPr>
          <w:szCs w:val="22"/>
          <w:lang w:val="sv-SE"/>
        </w:rPr>
        <w:t xml:space="preserve"> </w:t>
      </w:r>
      <w:r w:rsidR="002073F8" w:rsidRPr="00AB43A8">
        <w:rPr>
          <w:szCs w:val="22"/>
          <w:lang w:val="sv-SE"/>
        </w:rPr>
        <w:t xml:space="preserve">skulle </w:t>
      </w:r>
      <w:r w:rsidRPr="00AB43A8">
        <w:rPr>
          <w:szCs w:val="22"/>
          <w:lang w:val="sv-SE"/>
        </w:rPr>
        <w:t>ha behandlats med antracyklin, om inte kontraindicerat, och en taxan antingen</w:t>
      </w:r>
      <w:r w:rsidR="00EC637C" w:rsidRPr="00AB43A8">
        <w:rPr>
          <w:szCs w:val="22"/>
          <w:lang w:val="sv-SE"/>
        </w:rPr>
        <w:t xml:space="preserve"> vid</w:t>
      </w:r>
      <w:r w:rsidRPr="00AB43A8">
        <w:rPr>
          <w:szCs w:val="22"/>
          <w:lang w:val="sv-SE"/>
        </w:rPr>
        <w:t xml:space="preserve"> (neo)adjuvant</w:t>
      </w:r>
      <w:r w:rsidR="00EC637C" w:rsidRPr="00AB43A8">
        <w:rPr>
          <w:szCs w:val="22"/>
          <w:lang w:val="sv-SE"/>
        </w:rPr>
        <w:t xml:space="preserve"> behandling</w:t>
      </w:r>
      <w:r w:rsidRPr="00AB43A8">
        <w:rPr>
          <w:szCs w:val="22"/>
          <w:lang w:val="sv-SE"/>
        </w:rPr>
        <w:t xml:space="preserve"> eller </w:t>
      </w:r>
      <w:r w:rsidR="00EC637C" w:rsidRPr="00AB43A8">
        <w:rPr>
          <w:szCs w:val="22"/>
          <w:lang w:val="sv-SE"/>
        </w:rPr>
        <w:t xml:space="preserve">vid </w:t>
      </w:r>
      <w:r w:rsidRPr="00AB43A8">
        <w:rPr>
          <w:szCs w:val="22"/>
          <w:lang w:val="sv-SE"/>
        </w:rPr>
        <w:t>metasta</w:t>
      </w:r>
      <w:r w:rsidR="00AA416E" w:rsidRPr="00AB43A8">
        <w:rPr>
          <w:szCs w:val="22"/>
          <w:lang w:val="sv-SE"/>
        </w:rPr>
        <w:t>serad</w:t>
      </w:r>
      <w:r w:rsidR="00EC637C" w:rsidRPr="00AB43A8">
        <w:rPr>
          <w:szCs w:val="22"/>
          <w:lang w:val="sv-SE"/>
        </w:rPr>
        <w:t xml:space="preserve"> sjukdom</w:t>
      </w:r>
      <w:r w:rsidRPr="00AB43A8">
        <w:rPr>
          <w:szCs w:val="22"/>
          <w:lang w:val="sv-SE"/>
        </w:rPr>
        <w:t xml:space="preserve">. </w:t>
      </w:r>
      <w:r w:rsidR="00374C19" w:rsidRPr="00AB43A8">
        <w:rPr>
          <w:szCs w:val="22"/>
          <w:lang w:val="sv-SE"/>
        </w:rPr>
        <w:t xml:space="preserve">Patienter med HR+ (ER-positiv och/eller PgR-positiv) tumörer </w:t>
      </w:r>
      <w:r w:rsidR="002073F8" w:rsidRPr="00AB43A8">
        <w:rPr>
          <w:szCs w:val="22"/>
          <w:lang w:val="sv-SE"/>
        </w:rPr>
        <w:t>skulle</w:t>
      </w:r>
      <w:r w:rsidR="00374C19" w:rsidRPr="00AB43A8">
        <w:rPr>
          <w:szCs w:val="22"/>
          <w:lang w:val="sv-SE"/>
        </w:rPr>
        <w:t xml:space="preserve"> ha mottagit och progredierat på åtminstone en endokrin behandling (adjuvant eller metasta</w:t>
      </w:r>
      <w:r w:rsidR="00AA416E" w:rsidRPr="00AB43A8">
        <w:rPr>
          <w:szCs w:val="22"/>
          <w:lang w:val="sv-SE"/>
        </w:rPr>
        <w:t>serad</w:t>
      </w:r>
      <w:r w:rsidR="00374C19" w:rsidRPr="00AB43A8">
        <w:rPr>
          <w:szCs w:val="22"/>
          <w:lang w:val="sv-SE"/>
        </w:rPr>
        <w:t>) eller ha en sjukdom som den behandlande läkaren tyckte var olämplig för endokrin behandling.</w:t>
      </w:r>
      <w:r w:rsidRPr="00AB43A8">
        <w:rPr>
          <w:szCs w:val="22"/>
          <w:lang w:val="sv-SE"/>
        </w:rPr>
        <w:t xml:space="preserve"> </w:t>
      </w:r>
      <w:r w:rsidR="00374C19" w:rsidRPr="00AB43A8">
        <w:rPr>
          <w:szCs w:val="22"/>
          <w:lang w:val="sv-SE"/>
        </w:rPr>
        <w:t xml:space="preserve">Tidigare behandling med platinum var tillåten </w:t>
      </w:r>
      <w:r w:rsidR="00EC637C" w:rsidRPr="00AB43A8">
        <w:rPr>
          <w:szCs w:val="22"/>
          <w:lang w:val="sv-SE"/>
        </w:rPr>
        <w:t xml:space="preserve">vid </w:t>
      </w:r>
      <w:r w:rsidRPr="00AB43A8">
        <w:rPr>
          <w:szCs w:val="22"/>
          <w:lang w:val="sv-SE"/>
        </w:rPr>
        <w:t>metasta</w:t>
      </w:r>
      <w:r w:rsidR="00AA416E" w:rsidRPr="00AB43A8">
        <w:rPr>
          <w:szCs w:val="22"/>
          <w:lang w:val="sv-SE"/>
        </w:rPr>
        <w:t>serad</w:t>
      </w:r>
      <w:r w:rsidRPr="00AB43A8">
        <w:rPr>
          <w:szCs w:val="22"/>
          <w:lang w:val="sv-SE"/>
        </w:rPr>
        <w:t xml:space="preserve"> </w:t>
      </w:r>
      <w:r w:rsidR="00EC637C" w:rsidRPr="00AB43A8">
        <w:rPr>
          <w:szCs w:val="22"/>
          <w:lang w:val="sv-SE"/>
        </w:rPr>
        <w:t>sjukdom</w:t>
      </w:r>
      <w:r w:rsidR="001F33ED" w:rsidRPr="00AB43A8">
        <w:rPr>
          <w:szCs w:val="22"/>
          <w:lang w:val="sv-SE"/>
        </w:rPr>
        <w:t>,</w:t>
      </w:r>
      <w:r w:rsidRPr="00AB43A8">
        <w:rPr>
          <w:szCs w:val="22"/>
          <w:lang w:val="sv-SE"/>
        </w:rPr>
        <w:t xml:space="preserve"> </w:t>
      </w:r>
      <w:r w:rsidR="001F33ED" w:rsidRPr="00AB43A8">
        <w:rPr>
          <w:szCs w:val="22"/>
          <w:lang w:val="sv-SE"/>
        </w:rPr>
        <w:t xml:space="preserve">förutsatt att </w:t>
      </w:r>
      <w:r w:rsidRPr="00AB43A8">
        <w:rPr>
          <w:szCs w:val="22"/>
          <w:lang w:val="sv-SE"/>
        </w:rPr>
        <w:t xml:space="preserve">tecken på sjukdomsprogression saknades under platinabehandlingen och under </w:t>
      </w:r>
      <w:r w:rsidR="00374C19" w:rsidRPr="00AB43A8">
        <w:rPr>
          <w:szCs w:val="22"/>
          <w:lang w:val="sv-SE"/>
        </w:rPr>
        <w:t>(neo)adjuvan</w:t>
      </w:r>
      <w:r w:rsidR="001F33ED" w:rsidRPr="00AB43A8">
        <w:rPr>
          <w:szCs w:val="22"/>
          <w:lang w:val="sv-SE"/>
        </w:rPr>
        <w:t xml:space="preserve">t behandling, förutsatt att </w:t>
      </w:r>
      <w:r w:rsidR="00374C19" w:rsidRPr="00AB43A8">
        <w:rPr>
          <w:szCs w:val="22"/>
          <w:lang w:val="sv-SE"/>
        </w:rPr>
        <w:t>sista dosen erhölls minst 12 månader före randomisering</w:t>
      </w:r>
      <w:r w:rsidRPr="00AB43A8">
        <w:rPr>
          <w:szCs w:val="22"/>
          <w:lang w:val="sv-SE"/>
        </w:rPr>
        <w:t xml:space="preserve">. </w:t>
      </w:r>
      <w:r w:rsidR="001F33ED" w:rsidRPr="00AB43A8">
        <w:rPr>
          <w:szCs w:val="22"/>
          <w:lang w:val="sv-SE"/>
        </w:rPr>
        <w:t>T</w:t>
      </w:r>
      <w:r w:rsidR="00374C19" w:rsidRPr="00AB43A8">
        <w:rPr>
          <w:szCs w:val="22"/>
          <w:lang w:val="sv-SE"/>
        </w:rPr>
        <w:t>idigare behandling med olaparib eller annan PARP-hämmare</w:t>
      </w:r>
      <w:r w:rsidR="001F33ED" w:rsidRPr="00AB43A8">
        <w:rPr>
          <w:szCs w:val="22"/>
          <w:lang w:val="sv-SE"/>
        </w:rPr>
        <w:t xml:space="preserve"> var inte tillåten</w:t>
      </w:r>
      <w:r w:rsidR="00374C19" w:rsidRPr="00AB43A8">
        <w:rPr>
          <w:szCs w:val="22"/>
          <w:lang w:val="sv-SE"/>
        </w:rPr>
        <w:t>.</w:t>
      </w:r>
    </w:p>
    <w:p w14:paraId="40BADE8C" w14:textId="70ACE4BF" w:rsidR="00374C19" w:rsidRPr="00AB43A8" w:rsidRDefault="00374C19" w:rsidP="00360427">
      <w:pPr>
        <w:suppressLineNumbers/>
        <w:autoSpaceDE w:val="0"/>
        <w:autoSpaceDN w:val="0"/>
        <w:adjustRightInd w:val="0"/>
        <w:rPr>
          <w:szCs w:val="22"/>
          <w:lang w:val="sv-SE"/>
        </w:rPr>
      </w:pPr>
    </w:p>
    <w:p w14:paraId="4F6DB92F" w14:textId="0A97C83A" w:rsidR="00E35F1F" w:rsidRPr="00AB43A8" w:rsidRDefault="00E35F1F" w:rsidP="00360427">
      <w:pPr>
        <w:suppressLineNumbers/>
        <w:autoSpaceDE w:val="0"/>
        <w:autoSpaceDN w:val="0"/>
        <w:adjustRightInd w:val="0"/>
        <w:rPr>
          <w:szCs w:val="22"/>
          <w:lang w:val="sv-SE"/>
        </w:rPr>
      </w:pPr>
      <w:r w:rsidRPr="00AB43A8">
        <w:rPr>
          <w:szCs w:val="22"/>
          <w:lang w:val="sv-SE"/>
        </w:rPr>
        <w:t xml:space="preserve">Demografi- och baslinjekarakteristika var generellt sett välbalanserade mellan olaparib- och </w:t>
      </w:r>
      <w:r w:rsidR="001F6891" w:rsidRPr="00AB43A8">
        <w:rPr>
          <w:szCs w:val="22"/>
          <w:lang w:val="sv-SE"/>
        </w:rPr>
        <w:t>jämförelse</w:t>
      </w:r>
      <w:r w:rsidRPr="00AB43A8">
        <w:rPr>
          <w:szCs w:val="22"/>
          <w:lang w:val="sv-SE"/>
        </w:rPr>
        <w:t>armarna</w:t>
      </w:r>
      <w:r w:rsidR="001F6891" w:rsidRPr="00AB43A8">
        <w:rPr>
          <w:szCs w:val="22"/>
          <w:lang w:val="sv-SE"/>
        </w:rPr>
        <w:t xml:space="preserve"> (tabell </w:t>
      </w:r>
      <w:r w:rsidR="0036036D">
        <w:rPr>
          <w:szCs w:val="22"/>
          <w:lang w:val="sv-SE"/>
        </w:rPr>
        <w:t>12</w:t>
      </w:r>
      <w:r w:rsidR="001F6891" w:rsidRPr="00AB43A8">
        <w:rPr>
          <w:szCs w:val="22"/>
          <w:lang w:val="sv-SE"/>
        </w:rPr>
        <w:t>)</w:t>
      </w:r>
      <w:r w:rsidRPr="00AB43A8">
        <w:rPr>
          <w:szCs w:val="22"/>
          <w:lang w:val="sv-SE"/>
        </w:rPr>
        <w:t>.</w:t>
      </w:r>
    </w:p>
    <w:p w14:paraId="498FE81B" w14:textId="4D5679A8" w:rsidR="00E35F1F" w:rsidRPr="00AB43A8" w:rsidRDefault="00E35F1F" w:rsidP="00360427">
      <w:pPr>
        <w:suppressLineNumbers/>
        <w:autoSpaceDE w:val="0"/>
        <w:autoSpaceDN w:val="0"/>
        <w:adjustRightInd w:val="0"/>
        <w:rPr>
          <w:szCs w:val="22"/>
          <w:lang w:val="sv-SE"/>
        </w:rPr>
      </w:pPr>
    </w:p>
    <w:p w14:paraId="3E1998E4" w14:textId="5FD1C3CE" w:rsidR="00CB747F" w:rsidRDefault="00CB747F" w:rsidP="00F75682">
      <w:pPr>
        <w:rPr>
          <w:b/>
          <w:bCs/>
          <w:lang w:val="sv-SE"/>
        </w:rPr>
      </w:pPr>
      <w:r w:rsidRPr="00B03814">
        <w:rPr>
          <w:b/>
          <w:bCs/>
          <w:lang w:val="sv-SE"/>
        </w:rPr>
        <w:t>Tab</w:t>
      </w:r>
      <w:r w:rsidR="00D448BE" w:rsidRPr="00B03814">
        <w:rPr>
          <w:b/>
          <w:bCs/>
          <w:lang w:val="sv-SE"/>
        </w:rPr>
        <w:t>ell</w:t>
      </w:r>
      <w:r w:rsidRPr="00B03814">
        <w:rPr>
          <w:b/>
          <w:bCs/>
          <w:lang w:val="sv-SE"/>
        </w:rPr>
        <w:t xml:space="preserve"> </w:t>
      </w:r>
      <w:r w:rsidR="0036036D">
        <w:rPr>
          <w:b/>
          <w:bCs/>
          <w:lang w:val="sv-SE"/>
        </w:rPr>
        <w:t>12</w:t>
      </w:r>
      <w:r w:rsidRPr="00B03814">
        <w:rPr>
          <w:b/>
          <w:bCs/>
          <w:lang w:val="sv-SE"/>
        </w:rPr>
        <w:tab/>
      </w:r>
      <w:r w:rsidR="00D448BE" w:rsidRPr="00B03814">
        <w:rPr>
          <w:b/>
          <w:bCs/>
          <w:lang w:val="sv-SE"/>
        </w:rPr>
        <w:t>Demografi- och baslinjekarakteristika för patienter i</w:t>
      </w:r>
      <w:r w:rsidRPr="00B03814">
        <w:rPr>
          <w:b/>
          <w:bCs/>
          <w:lang w:val="sv-SE"/>
        </w:rPr>
        <w:t xml:space="preserve"> OlympiAD</w:t>
      </w:r>
    </w:p>
    <w:p w14:paraId="3CA0C796" w14:textId="77777777" w:rsidR="0096693E" w:rsidRPr="00B03814" w:rsidRDefault="0096693E" w:rsidP="00F75682">
      <w:pPr>
        <w:rPr>
          <w:b/>
          <w:bCs/>
          <w:lang w:val="sv-SE"/>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4"/>
        <w:gridCol w:w="3105"/>
        <w:gridCol w:w="3106"/>
      </w:tblGrid>
      <w:tr w:rsidR="001F6891" w:rsidRPr="00AB43A8" w14:paraId="63E27E51" w14:textId="463042A6" w:rsidTr="0077635D">
        <w:tc>
          <w:tcPr>
            <w:tcW w:w="3104" w:type="dxa"/>
            <w:tcBorders>
              <w:top w:val="single" w:sz="12" w:space="0" w:color="auto"/>
              <w:left w:val="nil"/>
              <w:bottom w:val="single" w:sz="4" w:space="0" w:color="auto"/>
              <w:right w:val="nil"/>
            </w:tcBorders>
          </w:tcPr>
          <w:p w14:paraId="2E12DF66" w14:textId="0CC3F618" w:rsidR="001F6891" w:rsidRPr="00AB43A8" w:rsidRDefault="001F6891" w:rsidP="00800604">
            <w:pPr>
              <w:keepNext/>
              <w:keepLines/>
              <w:tabs>
                <w:tab w:val="clear" w:pos="567"/>
              </w:tabs>
              <w:spacing w:before="60" w:after="60"/>
              <w:rPr>
                <w:sz w:val="18"/>
                <w:szCs w:val="18"/>
                <w:lang w:val="sv-SE"/>
              </w:rPr>
            </w:pPr>
          </w:p>
        </w:tc>
        <w:tc>
          <w:tcPr>
            <w:tcW w:w="3105" w:type="dxa"/>
            <w:tcBorders>
              <w:top w:val="single" w:sz="12" w:space="0" w:color="auto"/>
              <w:left w:val="nil"/>
              <w:bottom w:val="single" w:sz="4" w:space="0" w:color="auto"/>
              <w:right w:val="nil"/>
            </w:tcBorders>
            <w:hideMark/>
          </w:tcPr>
          <w:p w14:paraId="25112A17" w14:textId="1671C0F8" w:rsidR="001F6891" w:rsidRPr="00AB43A8" w:rsidRDefault="001F6891" w:rsidP="00800604">
            <w:pPr>
              <w:keepNext/>
              <w:keepLines/>
              <w:tabs>
                <w:tab w:val="clear" w:pos="567"/>
              </w:tabs>
              <w:spacing w:before="60" w:after="60"/>
              <w:rPr>
                <w:b/>
                <w:sz w:val="18"/>
                <w:szCs w:val="18"/>
              </w:rPr>
            </w:pPr>
            <w:r w:rsidRPr="00AB43A8">
              <w:rPr>
                <w:b/>
                <w:sz w:val="18"/>
                <w:szCs w:val="18"/>
              </w:rPr>
              <w:t>Olaparib 300 mg bd</w:t>
            </w:r>
          </w:p>
          <w:p w14:paraId="1E888CA0" w14:textId="40CE7522" w:rsidR="001F6891" w:rsidRPr="00AB43A8" w:rsidRDefault="00BB26E7" w:rsidP="00800604">
            <w:pPr>
              <w:keepNext/>
              <w:keepLines/>
              <w:tabs>
                <w:tab w:val="clear" w:pos="567"/>
              </w:tabs>
              <w:spacing w:before="60" w:after="60"/>
              <w:rPr>
                <w:b/>
                <w:sz w:val="18"/>
                <w:szCs w:val="18"/>
                <w:lang w:val="en-US"/>
              </w:rPr>
            </w:pPr>
            <w:r w:rsidRPr="00AB43A8">
              <w:rPr>
                <w:b/>
                <w:sz w:val="18"/>
                <w:szCs w:val="18"/>
                <w:lang w:val="en-US"/>
              </w:rPr>
              <w:t>n </w:t>
            </w:r>
            <w:r w:rsidR="001F6891" w:rsidRPr="00AB43A8">
              <w:rPr>
                <w:b/>
                <w:sz w:val="18"/>
                <w:szCs w:val="18"/>
                <w:lang w:val="en-US"/>
              </w:rPr>
              <w:t>=</w:t>
            </w:r>
            <w:r w:rsidRPr="00AB43A8">
              <w:rPr>
                <w:b/>
                <w:sz w:val="18"/>
                <w:szCs w:val="18"/>
                <w:lang w:val="en-US"/>
              </w:rPr>
              <w:t> </w:t>
            </w:r>
            <w:r w:rsidR="001F6891" w:rsidRPr="00AB43A8">
              <w:rPr>
                <w:b/>
                <w:sz w:val="18"/>
                <w:szCs w:val="18"/>
                <w:lang w:val="en-US"/>
              </w:rPr>
              <w:t>205</w:t>
            </w:r>
          </w:p>
        </w:tc>
        <w:tc>
          <w:tcPr>
            <w:tcW w:w="3106" w:type="dxa"/>
            <w:tcBorders>
              <w:top w:val="single" w:sz="12" w:space="0" w:color="auto"/>
              <w:left w:val="nil"/>
              <w:bottom w:val="single" w:sz="4" w:space="0" w:color="auto"/>
              <w:right w:val="nil"/>
            </w:tcBorders>
            <w:hideMark/>
          </w:tcPr>
          <w:p w14:paraId="7787888C" w14:textId="3287616A" w:rsidR="001F6891" w:rsidRPr="00AB43A8" w:rsidRDefault="00800604" w:rsidP="00800604">
            <w:pPr>
              <w:keepNext/>
              <w:keepLines/>
              <w:tabs>
                <w:tab w:val="clear" w:pos="567"/>
              </w:tabs>
              <w:spacing w:before="60" w:after="60"/>
              <w:rPr>
                <w:b/>
                <w:sz w:val="18"/>
                <w:szCs w:val="18"/>
              </w:rPr>
            </w:pPr>
            <w:proofErr w:type="spellStart"/>
            <w:r w:rsidRPr="00AB43A8">
              <w:rPr>
                <w:b/>
                <w:sz w:val="18"/>
                <w:szCs w:val="18"/>
              </w:rPr>
              <w:t>Cytostatika</w:t>
            </w:r>
            <w:proofErr w:type="spellEnd"/>
          </w:p>
          <w:p w14:paraId="258E6C6E" w14:textId="503CC3CC" w:rsidR="001F6891" w:rsidRPr="00AB43A8" w:rsidRDefault="00BB26E7" w:rsidP="00800604">
            <w:pPr>
              <w:keepNext/>
              <w:keepLines/>
              <w:tabs>
                <w:tab w:val="clear" w:pos="567"/>
              </w:tabs>
              <w:spacing w:before="60" w:after="60"/>
              <w:rPr>
                <w:b/>
                <w:sz w:val="18"/>
                <w:szCs w:val="18"/>
                <w:lang w:val="en-US"/>
              </w:rPr>
            </w:pPr>
            <w:r w:rsidRPr="00AB43A8">
              <w:rPr>
                <w:b/>
                <w:sz w:val="18"/>
                <w:szCs w:val="18"/>
                <w:lang w:val="en-US"/>
              </w:rPr>
              <w:t>n </w:t>
            </w:r>
            <w:r w:rsidR="001F6891" w:rsidRPr="00AB43A8">
              <w:rPr>
                <w:b/>
                <w:sz w:val="18"/>
                <w:szCs w:val="18"/>
                <w:lang w:val="en-US"/>
              </w:rPr>
              <w:t>=</w:t>
            </w:r>
            <w:r w:rsidRPr="00AB43A8">
              <w:rPr>
                <w:b/>
                <w:sz w:val="18"/>
                <w:szCs w:val="18"/>
                <w:lang w:val="en-US"/>
              </w:rPr>
              <w:t> </w:t>
            </w:r>
            <w:r w:rsidR="001F6891" w:rsidRPr="00AB43A8">
              <w:rPr>
                <w:b/>
                <w:sz w:val="18"/>
                <w:szCs w:val="18"/>
                <w:lang w:val="en-US"/>
              </w:rPr>
              <w:t>97</w:t>
            </w:r>
          </w:p>
        </w:tc>
      </w:tr>
      <w:tr w:rsidR="001F6891" w:rsidRPr="00AB43A8" w14:paraId="71BC2D1F" w14:textId="5BCC9175" w:rsidTr="0077635D">
        <w:tc>
          <w:tcPr>
            <w:tcW w:w="3104" w:type="dxa"/>
            <w:tcBorders>
              <w:top w:val="single" w:sz="4" w:space="0" w:color="auto"/>
              <w:left w:val="nil"/>
              <w:bottom w:val="nil"/>
              <w:right w:val="nil"/>
            </w:tcBorders>
            <w:vAlign w:val="center"/>
            <w:hideMark/>
          </w:tcPr>
          <w:p w14:paraId="0314D8C6" w14:textId="27165E8A" w:rsidR="001F6891" w:rsidRPr="00AB43A8" w:rsidRDefault="00A24D8E" w:rsidP="00800604">
            <w:pPr>
              <w:keepNext/>
              <w:keepLines/>
              <w:tabs>
                <w:tab w:val="clear" w:pos="567"/>
              </w:tabs>
              <w:spacing w:before="60" w:after="60"/>
              <w:rPr>
                <w:b/>
                <w:sz w:val="18"/>
                <w:szCs w:val="18"/>
                <w:lang w:val="en-US"/>
              </w:rPr>
            </w:pPr>
            <w:proofErr w:type="spellStart"/>
            <w:r w:rsidRPr="00AB43A8">
              <w:rPr>
                <w:b/>
                <w:sz w:val="18"/>
                <w:szCs w:val="18"/>
              </w:rPr>
              <w:t>Ålder</w:t>
            </w:r>
            <w:proofErr w:type="spellEnd"/>
            <w:r w:rsidR="001F6891" w:rsidRPr="00AB43A8">
              <w:rPr>
                <w:b/>
                <w:sz w:val="18"/>
                <w:szCs w:val="18"/>
              </w:rPr>
              <w:t xml:space="preserve"> - </w:t>
            </w:r>
            <w:proofErr w:type="spellStart"/>
            <w:r w:rsidRPr="00AB43A8">
              <w:rPr>
                <w:b/>
                <w:sz w:val="18"/>
                <w:szCs w:val="18"/>
              </w:rPr>
              <w:t>år</w:t>
            </w:r>
            <w:proofErr w:type="spellEnd"/>
            <w:r w:rsidR="001F6891" w:rsidRPr="00AB43A8">
              <w:rPr>
                <w:b/>
                <w:sz w:val="18"/>
                <w:szCs w:val="18"/>
              </w:rPr>
              <w:t xml:space="preserve"> (median)</w:t>
            </w:r>
          </w:p>
        </w:tc>
        <w:tc>
          <w:tcPr>
            <w:tcW w:w="3105" w:type="dxa"/>
            <w:tcBorders>
              <w:top w:val="single" w:sz="4" w:space="0" w:color="auto"/>
              <w:left w:val="nil"/>
              <w:bottom w:val="nil"/>
              <w:right w:val="nil"/>
            </w:tcBorders>
            <w:vAlign w:val="center"/>
            <w:hideMark/>
          </w:tcPr>
          <w:p w14:paraId="51CCD442" w14:textId="4451F2CC" w:rsidR="001F6891" w:rsidRPr="00AB43A8" w:rsidRDefault="001F6891" w:rsidP="00800604">
            <w:pPr>
              <w:keepNext/>
              <w:keepLines/>
              <w:tabs>
                <w:tab w:val="clear" w:pos="567"/>
              </w:tabs>
              <w:spacing w:before="60" w:after="60"/>
              <w:rPr>
                <w:sz w:val="18"/>
                <w:szCs w:val="18"/>
                <w:lang w:val="en-US"/>
              </w:rPr>
            </w:pPr>
            <w:r w:rsidRPr="00AB43A8">
              <w:rPr>
                <w:sz w:val="18"/>
                <w:szCs w:val="18"/>
              </w:rPr>
              <w:t>44</w:t>
            </w:r>
          </w:p>
        </w:tc>
        <w:tc>
          <w:tcPr>
            <w:tcW w:w="3106" w:type="dxa"/>
            <w:tcBorders>
              <w:top w:val="single" w:sz="4" w:space="0" w:color="auto"/>
              <w:left w:val="nil"/>
              <w:bottom w:val="nil"/>
              <w:right w:val="nil"/>
            </w:tcBorders>
            <w:vAlign w:val="center"/>
            <w:hideMark/>
          </w:tcPr>
          <w:p w14:paraId="39F7C7E3" w14:textId="1BD1D45C" w:rsidR="001F6891" w:rsidRPr="00AB43A8" w:rsidRDefault="001F6891" w:rsidP="00800604">
            <w:pPr>
              <w:keepNext/>
              <w:keepLines/>
              <w:tabs>
                <w:tab w:val="clear" w:pos="567"/>
              </w:tabs>
              <w:spacing w:before="60" w:after="60"/>
              <w:rPr>
                <w:sz w:val="18"/>
                <w:szCs w:val="18"/>
                <w:lang w:val="en-US"/>
              </w:rPr>
            </w:pPr>
            <w:r w:rsidRPr="00AB43A8">
              <w:rPr>
                <w:sz w:val="18"/>
                <w:szCs w:val="18"/>
              </w:rPr>
              <w:t>45</w:t>
            </w:r>
          </w:p>
        </w:tc>
      </w:tr>
      <w:tr w:rsidR="001F6891" w:rsidRPr="00AB43A8" w14:paraId="5C48A99D" w14:textId="4452ACE7" w:rsidTr="00F34881">
        <w:trPr>
          <w:cantSplit/>
        </w:trPr>
        <w:tc>
          <w:tcPr>
            <w:tcW w:w="9315" w:type="dxa"/>
            <w:gridSpan w:val="3"/>
            <w:tcBorders>
              <w:top w:val="single" w:sz="8" w:space="0" w:color="auto"/>
              <w:left w:val="nil"/>
              <w:bottom w:val="single" w:sz="8" w:space="0" w:color="auto"/>
              <w:right w:val="nil"/>
            </w:tcBorders>
            <w:shd w:val="clear" w:color="auto" w:fill="auto"/>
            <w:hideMark/>
          </w:tcPr>
          <w:p w14:paraId="5B1C0069" w14:textId="40F2F94C" w:rsidR="001F6891" w:rsidRPr="00AB43A8" w:rsidRDefault="00BB26E7" w:rsidP="00800604">
            <w:pPr>
              <w:keepNext/>
              <w:keepLines/>
              <w:tabs>
                <w:tab w:val="clear" w:pos="567"/>
              </w:tabs>
              <w:spacing w:before="60" w:after="60"/>
              <w:rPr>
                <w:b/>
                <w:bCs/>
                <w:sz w:val="18"/>
                <w:szCs w:val="18"/>
              </w:rPr>
            </w:pPr>
            <w:proofErr w:type="spellStart"/>
            <w:r w:rsidRPr="00AB43A8">
              <w:rPr>
                <w:b/>
                <w:bCs/>
                <w:sz w:val="18"/>
                <w:szCs w:val="18"/>
              </w:rPr>
              <w:t>Kön</w:t>
            </w:r>
            <w:proofErr w:type="spellEnd"/>
            <w:r w:rsidR="001F6891" w:rsidRPr="00AB43A8">
              <w:rPr>
                <w:b/>
                <w:bCs/>
                <w:sz w:val="18"/>
                <w:szCs w:val="18"/>
              </w:rPr>
              <w:t xml:space="preserve"> (%)</w:t>
            </w:r>
          </w:p>
        </w:tc>
      </w:tr>
      <w:tr w:rsidR="001F6891" w:rsidRPr="00AB43A8" w14:paraId="520B901C" w14:textId="68924664" w:rsidTr="0077635D">
        <w:tc>
          <w:tcPr>
            <w:tcW w:w="3104" w:type="dxa"/>
            <w:tcBorders>
              <w:top w:val="single" w:sz="4" w:space="0" w:color="auto"/>
              <w:left w:val="nil"/>
              <w:bottom w:val="nil"/>
              <w:right w:val="nil"/>
            </w:tcBorders>
            <w:shd w:val="clear" w:color="auto" w:fill="auto"/>
          </w:tcPr>
          <w:p w14:paraId="6A9FD455" w14:textId="0AF3F443" w:rsidR="001F6891" w:rsidRPr="00AB43A8" w:rsidRDefault="00BB26E7" w:rsidP="00800604">
            <w:pPr>
              <w:keepNext/>
              <w:keepLines/>
              <w:tabs>
                <w:tab w:val="clear" w:pos="567"/>
              </w:tabs>
              <w:spacing w:before="60" w:after="60"/>
              <w:rPr>
                <w:sz w:val="18"/>
                <w:szCs w:val="18"/>
                <w:lang w:val="en-US"/>
              </w:rPr>
            </w:pPr>
            <w:proofErr w:type="spellStart"/>
            <w:r w:rsidRPr="00AB43A8">
              <w:rPr>
                <w:sz w:val="18"/>
                <w:szCs w:val="18"/>
                <w:lang w:val="en-US"/>
              </w:rPr>
              <w:t>Kvinna</w:t>
            </w:r>
            <w:proofErr w:type="spellEnd"/>
          </w:p>
        </w:tc>
        <w:tc>
          <w:tcPr>
            <w:tcW w:w="3105" w:type="dxa"/>
            <w:tcBorders>
              <w:top w:val="single" w:sz="4" w:space="0" w:color="auto"/>
              <w:left w:val="nil"/>
              <w:bottom w:val="nil"/>
              <w:right w:val="nil"/>
            </w:tcBorders>
            <w:shd w:val="clear" w:color="auto" w:fill="auto"/>
          </w:tcPr>
          <w:p w14:paraId="10A1BB17" w14:textId="4BEE60D7" w:rsidR="001F6891" w:rsidRPr="00AB43A8" w:rsidRDefault="001F6891" w:rsidP="00800604">
            <w:pPr>
              <w:keepNext/>
              <w:keepLines/>
              <w:tabs>
                <w:tab w:val="clear" w:pos="567"/>
              </w:tabs>
              <w:spacing w:before="60" w:after="60"/>
              <w:rPr>
                <w:sz w:val="18"/>
                <w:szCs w:val="18"/>
                <w:lang w:val="en-US"/>
              </w:rPr>
            </w:pPr>
            <w:r w:rsidRPr="00AB43A8">
              <w:rPr>
                <w:sz w:val="18"/>
                <w:szCs w:val="18"/>
                <w:lang w:val="en-US"/>
              </w:rPr>
              <w:t>200 (98)</w:t>
            </w:r>
          </w:p>
        </w:tc>
        <w:tc>
          <w:tcPr>
            <w:tcW w:w="3106" w:type="dxa"/>
            <w:tcBorders>
              <w:top w:val="single" w:sz="4" w:space="0" w:color="auto"/>
              <w:left w:val="nil"/>
              <w:bottom w:val="nil"/>
              <w:right w:val="nil"/>
            </w:tcBorders>
            <w:shd w:val="clear" w:color="auto" w:fill="auto"/>
          </w:tcPr>
          <w:p w14:paraId="27931EA6" w14:textId="13060248" w:rsidR="001F6891" w:rsidRPr="00AB43A8" w:rsidRDefault="001F6891" w:rsidP="00800604">
            <w:pPr>
              <w:keepNext/>
              <w:keepLines/>
              <w:tabs>
                <w:tab w:val="clear" w:pos="567"/>
              </w:tabs>
              <w:spacing w:before="60" w:after="60"/>
              <w:rPr>
                <w:sz w:val="18"/>
                <w:szCs w:val="18"/>
                <w:lang w:val="en-US"/>
              </w:rPr>
            </w:pPr>
            <w:r w:rsidRPr="00AB43A8">
              <w:rPr>
                <w:sz w:val="18"/>
                <w:szCs w:val="18"/>
                <w:lang w:val="en-US"/>
              </w:rPr>
              <w:t>95 (98)</w:t>
            </w:r>
          </w:p>
        </w:tc>
      </w:tr>
      <w:tr w:rsidR="001F6891" w:rsidRPr="00AB43A8" w14:paraId="4DECE6F0" w14:textId="53B65F62" w:rsidTr="0077635D">
        <w:tc>
          <w:tcPr>
            <w:tcW w:w="3104" w:type="dxa"/>
            <w:tcBorders>
              <w:top w:val="nil"/>
              <w:left w:val="nil"/>
              <w:bottom w:val="nil"/>
              <w:right w:val="nil"/>
            </w:tcBorders>
            <w:shd w:val="clear" w:color="auto" w:fill="auto"/>
          </w:tcPr>
          <w:p w14:paraId="20A458CB" w14:textId="18BE99B6" w:rsidR="001F6891" w:rsidRPr="00AB43A8" w:rsidRDefault="001F6891" w:rsidP="00800604">
            <w:pPr>
              <w:keepNext/>
              <w:keepLines/>
              <w:tabs>
                <w:tab w:val="clear" w:pos="567"/>
              </w:tabs>
              <w:spacing w:before="60" w:after="60"/>
              <w:rPr>
                <w:sz w:val="18"/>
                <w:szCs w:val="18"/>
                <w:lang w:val="en-US"/>
              </w:rPr>
            </w:pPr>
            <w:r w:rsidRPr="00AB43A8">
              <w:rPr>
                <w:sz w:val="18"/>
                <w:szCs w:val="18"/>
                <w:lang w:val="en-US"/>
              </w:rPr>
              <w:t>Ma</w:t>
            </w:r>
            <w:r w:rsidR="00BB26E7" w:rsidRPr="00AB43A8">
              <w:rPr>
                <w:sz w:val="18"/>
                <w:szCs w:val="18"/>
                <w:lang w:val="en-US"/>
              </w:rPr>
              <w:t>n</w:t>
            </w:r>
          </w:p>
        </w:tc>
        <w:tc>
          <w:tcPr>
            <w:tcW w:w="3105" w:type="dxa"/>
            <w:tcBorders>
              <w:top w:val="nil"/>
              <w:left w:val="nil"/>
              <w:bottom w:val="nil"/>
              <w:right w:val="nil"/>
            </w:tcBorders>
            <w:shd w:val="clear" w:color="auto" w:fill="auto"/>
          </w:tcPr>
          <w:p w14:paraId="5BEF1652" w14:textId="631BA3B9" w:rsidR="001F6891" w:rsidRPr="00AB43A8" w:rsidRDefault="001F6891" w:rsidP="00800604">
            <w:pPr>
              <w:keepNext/>
              <w:keepLines/>
              <w:tabs>
                <w:tab w:val="clear" w:pos="567"/>
              </w:tabs>
              <w:spacing w:before="60" w:after="60"/>
              <w:rPr>
                <w:sz w:val="18"/>
                <w:szCs w:val="18"/>
              </w:rPr>
            </w:pPr>
            <w:r w:rsidRPr="00AB43A8">
              <w:rPr>
                <w:sz w:val="18"/>
                <w:szCs w:val="18"/>
              </w:rPr>
              <w:t>5 (2)</w:t>
            </w:r>
          </w:p>
        </w:tc>
        <w:tc>
          <w:tcPr>
            <w:tcW w:w="3106" w:type="dxa"/>
            <w:tcBorders>
              <w:top w:val="nil"/>
              <w:left w:val="nil"/>
              <w:bottom w:val="nil"/>
              <w:right w:val="nil"/>
            </w:tcBorders>
            <w:shd w:val="clear" w:color="auto" w:fill="auto"/>
          </w:tcPr>
          <w:p w14:paraId="7E3838ED" w14:textId="3664CA6C" w:rsidR="001F6891" w:rsidRPr="00AB43A8" w:rsidRDefault="001F6891" w:rsidP="00800604">
            <w:pPr>
              <w:keepNext/>
              <w:keepLines/>
              <w:tabs>
                <w:tab w:val="clear" w:pos="567"/>
              </w:tabs>
              <w:spacing w:before="60" w:after="60"/>
              <w:rPr>
                <w:sz w:val="18"/>
                <w:szCs w:val="18"/>
              </w:rPr>
            </w:pPr>
            <w:r w:rsidRPr="00AB43A8">
              <w:rPr>
                <w:sz w:val="18"/>
                <w:szCs w:val="18"/>
              </w:rPr>
              <w:t>2 (2)</w:t>
            </w:r>
          </w:p>
        </w:tc>
      </w:tr>
      <w:tr w:rsidR="001F6891" w:rsidRPr="00AB43A8" w14:paraId="6CF6FAAC" w14:textId="073320A6" w:rsidTr="00F34881">
        <w:trPr>
          <w:cantSplit/>
        </w:trPr>
        <w:tc>
          <w:tcPr>
            <w:tcW w:w="9315" w:type="dxa"/>
            <w:gridSpan w:val="3"/>
            <w:tcBorders>
              <w:top w:val="single" w:sz="8" w:space="0" w:color="auto"/>
              <w:left w:val="nil"/>
              <w:bottom w:val="single" w:sz="8" w:space="0" w:color="auto"/>
              <w:right w:val="nil"/>
            </w:tcBorders>
            <w:shd w:val="clear" w:color="auto" w:fill="auto"/>
            <w:hideMark/>
          </w:tcPr>
          <w:p w14:paraId="1464755C" w14:textId="1E8C4B58" w:rsidR="001F6891" w:rsidRPr="00AB43A8" w:rsidRDefault="00BB26E7" w:rsidP="00800604">
            <w:pPr>
              <w:tabs>
                <w:tab w:val="clear" w:pos="567"/>
              </w:tabs>
              <w:spacing w:before="60" w:after="60"/>
              <w:rPr>
                <w:b/>
                <w:sz w:val="18"/>
                <w:szCs w:val="18"/>
              </w:rPr>
            </w:pPr>
            <w:proofErr w:type="spellStart"/>
            <w:r w:rsidRPr="00AB43A8">
              <w:rPr>
                <w:b/>
                <w:bCs/>
                <w:sz w:val="18"/>
                <w:szCs w:val="18"/>
              </w:rPr>
              <w:t>Etnicitet</w:t>
            </w:r>
            <w:proofErr w:type="spellEnd"/>
            <w:r w:rsidR="001F6891" w:rsidRPr="00AB43A8">
              <w:rPr>
                <w:b/>
                <w:bCs/>
                <w:sz w:val="18"/>
                <w:szCs w:val="18"/>
              </w:rPr>
              <w:t xml:space="preserve"> (%)</w:t>
            </w:r>
          </w:p>
        </w:tc>
      </w:tr>
      <w:tr w:rsidR="001F6891" w:rsidRPr="00AB43A8" w14:paraId="07235E80" w14:textId="26E44ACA" w:rsidTr="0077635D">
        <w:tc>
          <w:tcPr>
            <w:tcW w:w="3104" w:type="dxa"/>
            <w:tcBorders>
              <w:top w:val="single" w:sz="8" w:space="0" w:color="auto"/>
              <w:left w:val="nil"/>
              <w:bottom w:val="nil"/>
              <w:right w:val="nil"/>
            </w:tcBorders>
          </w:tcPr>
          <w:p w14:paraId="59FB97C9" w14:textId="53DCD501" w:rsidR="001F6891" w:rsidRPr="00AB43A8" w:rsidRDefault="00BB26E7" w:rsidP="00800604">
            <w:pPr>
              <w:tabs>
                <w:tab w:val="clear" w:pos="567"/>
              </w:tabs>
              <w:spacing w:before="60" w:after="60"/>
              <w:rPr>
                <w:sz w:val="18"/>
                <w:szCs w:val="18"/>
                <w:lang w:val="en-US"/>
              </w:rPr>
            </w:pPr>
            <w:r w:rsidRPr="00AB43A8">
              <w:rPr>
                <w:sz w:val="18"/>
                <w:szCs w:val="18"/>
                <w:lang w:val="en-US"/>
              </w:rPr>
              <w:t>Vit</w:t>
            </w:r>
          </w:p>
        </w:tc>
        <w:tc>
          <w:tcPr>
            <w:tcW w:w="3105" w:type="dxa"/>
            <w:tcBorders>
              <w:top w:val="single" w:sz="8" w:space="0" w:color="auto"/>
              <w:left w:val="nil"/>
              <w:bottom w:val="nil"/>
              <w:right w:val="nil"/>
            </w:tcBorders>
          </w:tcPr>
          <w:p w14:paraId="23FAEB3D" w14:textId="59E472F6" w:rsidR="001F6891" w:rsidRPr="00AB43A8" w:rsidRDefault="001F6891" w:rsidP="00800604">
            <w:pPr>
              <w:tabs>
                <w:tab w:val="clear" w:pos="567"/>
              </w:tabs>
              <w:spacing w:before="60" w:after="60"/>
              <w:rPr>
                <w:sz w:val="18"/>
                <w:szCs w:val="18"/>
                <w:lang w:val="en-US"/>
              </w:rPr>
            </w:pPr>
            <w:r w:rsidRPr="00AB43A8">
              <w:rPr>
                <w:sz w:val="18"/>
                <w:szCs w:val="18"/>
                <w:lang w:val="en-US"/>
              </w:rPr>
              <w:t>134 (65)</w:t>
            </w:r>
          </w:p>
        </w:tc>
        <w:tc>
          <w:tcPr>
            <w:tcW w:w="3106" w:type="dxa"/>
            <w:tcBorders>
              <w:top w:val="single" w:sz="8" w:space="0" w:color="auto"/>
              <w:left w:val="nil"/>
              <w:bottom w:val="nil"/>
              <w:right w:val="nil"/>
            </w:tcBorders>
          </w:tcPr>
          <w:p w14:paraId="6C1F483E" w14:textId="2C1B1AEA" w:rsidR="001F6891" w:rsidRPr="00AB43A8" w:rsidRDefault="001F6891" w:rsidP="00800604">
            <w:pPr>
              <w:tabs>
                <w:tab w:val="clear" w:pos="567"/>
              </w:tabs>
              <w:spacing w:before="60" w:after="60"/>
              <w:rPr>
                <w:sz w:val="18"/>
                <w:szCs w:val="18"/>
                <w:lang w:val="en-US"/>
              </w:rPr>
            </w:pPr>
            <w:r w:rsidRPr="00AB43A8">
              <w:rPr>
                <w:sz w:val="18"/>
                <w:szCs w:val="18"/>
                <w:lang w:val="en-US"/>
              </w:rPr>
              <w:t>63 (65)</w:t>
            </w:r>
          </w:p>
        </w:tc>
      </w:tr>
      <w:tr w:rsidR="001F6891" w:rsidRPr="00AB43A8" w14:paraId="6156F91F" w14:textId="6CF0905C" w:rsidTr="0077635D">
        <w:tc>
          <w:tcPr>
            <w:tcW w:w="3104" w:type="dxa"/>
            <w:tcBorders>
              <w:top w:val="nil"/>
              <w:left w:val="nil"/>
              <w:bottom w:val="nil"/>
              <w:right w:val="nil"/>
            </w:tcBorders>
          </w:tcPr>
          <w:p w14:paraId="72ECFE3B" w14:textId="193012F9" w:rsidR="001F6891" w:rsidRPr="00AB43A8" w:rsidRDefault="001F6891" w:rsidP="00800604">
            <w:pPr>
              <w:tabs>
                <w:tab w:val="clear" w:pos="567"/>
              </w:tabs>
              <w:spacing w:before="60" w:after="60"/>
              <w:rPr>
                <w:sz w:val="18"/>
                <w:szCs w:val="18"/>
                <w:lang w:val="en-US"/>
              </w:rPr>
            </w:pPr>
            <w:proofErr w:type="spellStart"/>
            <w:r w:rsidRPr="00AB43A8">
              <w:rPr>
                <w:sz w:val="18"/>
                <w:szCs w:val="18"/>
                <w:lang w:val="en-US"/>
              </w:rPr>
              <w:t>Asia</w:t>
            </w:r>
            <w:r w:rsidR="00BB26E7" w:rsidRPr="00AB43A8">
              <w:rPr>
                <w:sz w:val="18"/>
                <w:szCs w:val="18"/>
                <w:lang w:val="en-US"/>
              </w:rPr>
              <w:t>tisk</w:t>
            </w:r>
            <w:proofErr w:type="spellEnd"/>
          </w:p>
        </w:tc>
        <w:tc>
          <w:tcPr>
            <w:tcW w:w="3105" w:type="dxa"/>
            <w:tcBorders>
              <w:top w:val="nil"/>
              <w:left w:val="nil"/>
              <w:bottom w:val="nil"/>
              <w:right w:val="nil"/>
            </w:tcBorders>
          </w:tcPr>
          <w:p w14:paraId="08E2244F" w14:textId="382FF99D" w:rsidR="001F6891" w:rsidRPr="00AB43A8" w:rsidRDefault="001F6891" w:rsidP="00D86283">
            <w:pPr>
              <w:tabs>
                <w:tab w:val="clear" w:pos="567"/>
              </w:tabs>
              <w:spacing w:before="60" w:after="60"/>
              <w:rPr>
                <w:sz w:val="18"/>
                <w:szCs w:val="18"/>
                <w:lang w:val="en-US"/>
              </w:rPr>
            </w:pPr>
            <w:r w:rsidRPr="00AB43A8">
              <w:rPr>
                <w:sz w:val="18"/>
                <w:szCs w:val="18"/>
                <w:lang w:val="en-US"/>
              </w:rPr>
              <w:t>66 (3</w:t>
            </w:r>
            <w:r w:rsidR="00D86283" w:rsidRPr="00AB43A8">
              <w:rPr>
                <w:sz w:val="18"/>
                <w:szCs w:val="18"/>
                <w:lang w:val="en-US"/>
              </w:rPr>
              <w:t>2</w:t>
            </w:r>
            <w:r w:rsidRPr="00AB43A8">
              <w:rPr>
                <w:sz w:val="18"/>
                <w:szCs w:val="18"/>
                <w:lang w:val="en-US"/>
              </w:rPr>
              <w:t>)</w:t>
            </w:r>
          </w:p>
        </w:tc>
        <w:tc>
          <w:tcPr>
            <w:tcW w:w="3106" w:type="dxa"/>
            <w:tcBorders>
              <w:top w:val="nil"/>
              <w:left w:val="nil"/>
              <w:bottom w:val="nil"/>
              <w:right w:val="nil"/>
            </w:tcBorders>
          </w:tcPr>
          <w:p w14:paraId="66979C60" w14:textId="71E8040E" w:rsidR="001F6891" w:rsidRPr="00AB43A8" w:rsidRDefault="001F6891" w:rsidP="00800604">
            <w:pPr>
              <w:tabs>
                <w:tab w:val="clear" w:pos="567"/>
              </w:tabs>
              <w:spacing w:before="60" w:after="60"/>
              <w:rPr>
                <w:sz w:val="18"/>
                <w:szCs w:val="18"/>
                <w:lang w:val="en-US"/>
              </w:rPr>
            </w:pPr>
            <w:r w:rsidRPr="00AB43A8">
              <w:rPr>
                <w:sz w:val="18"/>
                <w:szCs w:val="18"/>
                <w:lang w:val="en-US"/>
              </w:rPr>
              <w:t>28 (29)</w:t>
            </w:r>
          </w:p>
        </w:tc>
      </w:tr>
      <w:tr w:rsidR="001F6891" w:rsidRPr="00AB43A8" w14:paraId="55E22AFC" w14:textId="58C72FA2" w:rsidTr="0077635D">
        <w:tc>
          <w:tcPr>
            <w:tcW w:w="3104" w:type="dxa"/>
            <w:tcBorders>
              <w:top w:val="nil"/>
              <w:left w:val="nil"/>
              <w:bottom w:val="nil"/>
              <w:right w:val="nil"/>
            </w:tcBorders>
          </w:tcPr>
          <w:p w14:paraId="60A009D4" w14:textId="7C801390" w:rsidR="001F6891" w:rsidRPr="00AB43A8" w:rsidRDefault="00BB26E7" w:rsidP="00800604">
            <w:pPr>
              <w:tabs>
                <w:tab w:val="clear" w:pos="567"/>
              </w:tabs>
              <w:spacing w:before="60" w:after="60"/>
              <w:rPr>
                <w:sz w:val="18"/>
                <w:szCs w:val="18"/>
                <w:lang w:val="en-US"/>
              </w:rPr>
            </w:pPr>
            <w:r w:rsidRPr="00AB43A8">
              <w:rPr>
                <w:sz w:val="18"/>
                <w:szCs w:val="18"/>
                <w:lang w:val="en-US"/>
              </w:rPr>
              <w:t>Annan</w:t>
            </w:r>
          </w:p>
        </w:tc>
        <w:tc>
          <w:tcPr>
            <w:tcW w:w="3105" w:type="dxa"/>
            <w:tcBorders>
              <w:top w:val="nil"/>
              <w:left w:val="nil"/>
              <w:bottom w:val="nil"/>
              <w:right w:val="nil"/>
            </w:tcBorders>
          </w:tcPr>
          <w:p w14:paraId="76A5F59C" w14:textId="15D95649" w:rsidR="001F6891" w:rsidRPr="00AB43A8" w:rsidRDefault="001F6891" w:rsidP="00800604">
            <w:pPr>
              <w:tabs>
                <w:tab w:val="clear" w:pos="567"/>
              </w:tabs>
              <w:spacing w:before="60" w:after="60"/>
              <w:rPr>
                <w:sz w:val="18"/>
                <w:szCs w:val="18"/>
                <w:lang w:val="en-US"/>
              </w:rPr>
            </w:pPr>
            <w:r w:rsidRPr="00AB43A8">
              <w:rPr>
                <w:sz w:val="18"/>
                <w:szCs w:val="18"/>
                <w:lang w:val="en-US"/>
              </w:rPr>
              <w:t>5 (2)</w:t>
            </w:r>
          </w:p>
        </w:tc>
        <w:tc>
          <w:tcPr>
            <w:tcW w:w="3106" w:type="dxa"/>
            <w:tcBorders>
              <w:top w:val="nil"/>
              <w:left w:val="nil"/>
              <w:bottom w:val="nil"/>
              <w:right w:val="nil"/>
            </w:tcBorders>
          </w:tcPr>
          <w:p w14:paraId="57CC5B94" w14:textId="3B0F65F5" w:rsidR="001F6891" w:rsidRPr="00AB43A8" w:rsidRDefault="001F6891" w:rsidP="00800604">
            <w:pPr>
              <w:tabs>
                <w:tab w:val="clear" w:pos="567"/>
              </w:tabs>
              <w:spacing w:before="60" w:after="60"/>
              <w:rPr>
                <w:sz w:val="18"/>
                <w:szCs w:val="18"/>
                <w:lang w:val="en-US"/>
              </w:rPr>
            </w:pPr>
            <w:r w:rsidRPr="00AB43A8">
              <w:rPr>
                <w:sz w:val="18"/>
                <w:szCs w:val="18"/>
                <w:lang w:val="en-US"/>
              </w:rPr>
              <w:t>6 (6)</w:t>
            </w:r>
          </w:p>
        </w:tc>
      </w:tr>
      <w:tr w:rsidR="001F6891" w:rsidRPr="00AB43A8" w14:paraId="3E7E3DD5" w14:textId="1E79DB7E" w:rsidTr="00F34881">
        <w:tc>
          <w:tcPr>
            <w:tcW w:w="9315" w:type="dxa"/>
            <w:gridSpan w:val="3"/>
            <w:tcBorders>
              <w:top w:val="single" w:sz="4" w:space="0" w:color="auto"/>
              <w:left w:val="nil"/>
              <w:bottom w:val="single" w:sz="4" w:space="0" w:color="auto"/>
              <w:right w:val="nil"/>
            </w:tcBorders>
          </w:tcPr>
          <w:p w14:paraId="6097E6CD" w14:textId="62D8491D" w:rsidR="001F6891" w:rsidRPr="00AB43A8" w:rsidRDefault="001F6891" w:rsidP="00800604">
            <w:pPr>
              <w:tabs>
                <w:tab w:val="clear" w:pos="567"/>
              </w:tabs>
              <w:spacing w:before="60" w:after="60"/>
              <w:rPr>
                <w:b/>
                <w:sz w:val="18"/>
                <w:szCs w:val="18"/>
                <w:lang w:val="en-US"/>
              </w:rPr>
            </w:pPr>
            <w:r w:rsidRPr="00AB43A8">
              <w:rPr>
                <w:b/>
                <w:sz w:val="18"/>
                <w:szCs w:val="18"/>
                <w:lang w:val="en-US"/>
              </w:rPr>
              <w:t xml:space="preserve">ECOG </w:t>
            </w:r>
            <w:proofErr w:type="spellStart"/>
            <w:r w:rsidR="00BB26E7" w:rsidRPr="00AB43A8">
              <w:rPr>
                <w:b/>
                <w:sz w:val="18"/>
                <w:szCs w:val="18"/>
                <w:lang w:val="en-US"/>
              </w:rPr>
              <w:t>funktions</w:t>
            </w:r>
            <w:r w:rsidRPr="00AB43A8">
              <w:rPr>
                <w:b/>
                <w:sz w:val="18"/>
                <w:szCs w:val="18"/>
                <w:lang w:val="en-US"/>
              </w:rPr>
              <w:t>status</w:t>
            </w:r>
            <w:proofErr w:type="spellEnd"/>
            <w:r w:rsidRPr="00AB43A8">
              <w:rPr>
                <w:b/>
                <w:sz w:val="18"/>
                <w:szCs w:val="18"/>
                <w:lang w:val="en-US"/>
              </w:rPr>
              <w:t xml:space="preserve"> (%)</w:t>
            </w:r>
          </w:p>
        </w:tc>
      </w:tr>
      <w:tr w:rsidR="001F6891" w:rsidRPr="00AB43A8" w14:paraId="49D85765" w14:textId="5FB9950D" w:rsidTr="0077635D">
        <w:tc>
          <w:tcPr>
            <w:tcW w:w="3104" w:type="dxa"/>
            <w:tcBorders>
              <w:top w:val="single" w:sz="4" w:space="0" w:color="auto"/>
              <w:left w:val="nil"/>
              <w:bottom w:val="nil"/>
              <w:right w:val="nil"/>
            </w:tcBorders>
          </w:tcPr>
          <w:p w14:paraId="0C16FBC9" w14:textId="72B292C2" w:rsidR="001F6891" w:rsidRPr="00AB43A8" w:rsidRDefault="001F6891" w:rsidP="00800604">
            <w:pPr>
              <w:tabs>
                <w:tab w:val="clear" w:pos="567"/>
              </w:tabs>
              <w:spacing w:before="60" w:after="60"/>
              <w:rPr>
                <w:sz w:val="18"/>
                <w:szCs w:val="18"/>
              </w:rPr>
            </w:pPr>
            <w:r w:rsidRPr="00AB43A8">
              <w:rPr>
                <w:sz w:val="18"/>
                <w:szCs w:val="18"/>
              </w:rPr>
              <w:t>0</w:t>
            </w:r>
          </w:p>
        </w:tc>
        <w:tc>
          <w:tcPr>
            <w:tcW w:w="3105" w:type="dxa"/>
            <w:tcBorders>
              <w:top w:val="single" w:sz="4" w:space="0" w:color="auto"/>
              <w:left w:val="nil"/>
              <w:bottom w:val="nil"/>
              <w:right w:val="nil"/>
            </w:tcBorders>
          </w:tcPr>
          <w:p w14:paraId="68C5F49B" w14:textId="09EC1308" w:rsidR="001F6891" w:rsidRPr="00AB43A8" w:rsidRDefault="001F6891" w:rsidP="00800604">
            <w:pPr>
              <w:tabs>
                <w:tab w:val="clear" w:pos="567"/>
              </w:tabs>
              <w:spacing w:before="60" w:after="60"/>
              <w:rPr>
                <w:sz w:val="18"/>
                <w:szCs w:val="18"/>
              </w:rPr>
            </w:pPr>
            <w:r w:rsidRPr="00AB43A8">
              <w:rPr>
                <w:sz w:val="18"/>
                <w:szCs w:val="18"/>
              </w:rPr>
              <w:t>148 (72)</w:t>
            </w:r>
          </w:p>
        </w:tc>
        <w:tc>
          <w:tcPr>
            <w:tcW w:w="3106" w:type="dxa"/>
            <w:tcBorders>
              <w:top w:val="single" w:sz="4" w:space="0" w:color="auto"/>
              <w:left w:val="nil"/>
              <w:bottom w:val="nil"/>
              <w:right w:val="nil"/>
            </w:tcBorders>
          </w:tcPr>
          <w:p w14:paraId="0D45CD0E" w14:textId="400A21A5" w:rsidR="001F6891" w:rsidRPr="00AB43A8" w:rsidRDefault="001F6891" w:rsidP="00800604">
            <w:pPr>
              <w:tabs>
                <w:tab w:val="clear" w:pos="567"/>
              </w:tabs>
              <w:spacing w:before="60" w:after="60"/>
              <w:rPr>
                <w:sz w:val="18"/>
                <w:szCs w:val="18"/>
                <w:lang w:val="en-US"/>
              </w:rPr>
            </w:pPr>
            <w:r w:rsidRPr="00AB43A8">
              <w:rPr>
                <w:sz w:val="18"/>
                <w:szCs w:val="18"/>
                <w:lang w:val="en-US"/>
              </w:rPr>
              <w:t>62 (64)</w:t>
            </w:r>
          </w:p>
        </w:tc>
      </w:tr>
      <w:tr w:rsidR="001F6891" w:rsidRPr="00AB43A8" w14:paraId="116A4316" w14:textId="2AE24572" w:rsidTr="0077635D">
        <w:tc>
          <w:tcPr>
            <w:tcW w:w="3104" w:type="dxa"/>
            <w:tcBorders>
              <w:top w:val="nil"/>
              <w:left w:val="nil"/>
              <w:bottom w:val="nil"/>
              <w:right w:val="nil"/>
            </w:tcBorders>
          </w:tcPr>
          <w:p w14:paraId="0B9D9835" w14:textId="795075AB" w:rsidR="001F6891" w:rsidRPr="00AB43A8" w:rsidRDefault="001F6891" w:rsidP="00800604">
            <w:pPr>
              <w:tabs>
                <w:tab w:val="clear" w:pos="567"/>
              </w:tabs>
              <w:spacing w:before="60" w:after="60"/>
              <w:rPr>
                <w:sz w:val="18"/>
                <w:szCs w:val="18"/>
              </w:rPr>
            </w:pPr>
            <w:r w:rsidRPr="00AB43A8">
              <w:rPr>
                <w:sz w:val="18"/>
                <w:szCs w:val="18"/>
              </w:rPr>
              <w:t>1</w:t>
            </w:r>
          </w:p>
        </w:tc>
        <w:tc>
          <w:tcPr>
            <w:tcW w:w="3105" w:type="dxa"/>
            <w:tcBorders>
              <w:top w:val="nil"/>
              <w:left w:val="nil"/>
              <w:bottom w:val="nil"/>
              <w:right w:val="nil"/>
            </w:tcBorders>
          </w:tcPr>
          <w:p w14:paraId="37E4ECEA" w14:textId="26E9ADD4" w:rsidR="001F6891" w:rsidRPr="00AB43A8" w:rsidRDefault="001F6891" w:rsidP="00800604">
            <w:pPr>
              <w:tabs>
                <w:tab w:val="clear" w:pos="567"/>
              </w:tabs>
              <w:spacing w:before="60" w:after="60"/>
              <w:rPr>
                <w:sz w:val="18"/>
                <w:szCs w:val="18"/>
              </w:rPr>
            </w:pPr>
            <w:r w:rsidRPr="00AB43A8">
              <w:rPr>
                <w:sz w:val="18"/>
                <w:szCs w:val="18"/>
              </w:rPr>
              <w:t>57 (28)</w:t>
            </w:r>
          </w:p>
        </w:tc>
        <w:tc>
          <w:tcPr>
            <w:tcW w:w="3106" w:type="dxa"/>
            <w:tcBorders>
              <w:top w:val="nil"/>
              <w:left w:val="nil"/>
              <w:bottom w:val="nil"/>
              <w:right w:val="nil"/>
            </w:tcBorders>
          </w:tcPr>
          <w:p w14:paraId="6461A7AB" w14:textId="3EFA7EE1" w:rsidR="001F6891" w:rsidRPr="00AB43A8" w:rsidRDefault="001F6891" w:rsidP="00800604">
            <w:pPr>
              <w:tabs>
                <w:tab w:val="clear" w:pos="567"/>
              </w:tabs>
              <w:spacing w:before="60" w:after="60"/>
              <w:rPr>
                <w:sz w:val="18"/>
                <w:szCs w:val="18"/>
                <w:lang w:val="en-US"/>
              </w:rPr>
            </w:pPr>
            <w:r w:rsidRPr="00AB43A8">
              <w:rPr>
                <w:sz w:val="18"/>
                <w:szCs w:val="18"/>
                <w:lang w:val="en-US"/>
              </w:rPr>
              <w:t>35 (36)</w:t>
            </w:r>
          </w:p>
        </w:tc>
      </w:tr>
      <w:tr w:rsidR="0077635D" w:rsidRPr="00AB43A8" w14:paraId="57BC2523" w14:textId="01DCC06D" w:rsidTr="00EC4FA0">
        <w:tc>
          <w:tcPr>
            <w:tcW w:w="9315" w:type="dxa"/>
            <w:gridSpan w:val="3"/>
            <w:tcBorders>
              <w:top w:val="single" w:sz="4" w:space="0" w:color="auto"/>
              <w:left w:val="nil"/>
              <w:bottom w:val="single" w:sz="4" w:space="0" w:color="auto"/>
              <w:right w:val="nil"/>
            </w:tcBorders>
          </w:tcPr>
          <w:p w14:paraId="28A83313" w14:textId="190F7A8A" w:rsidR="0077635D" w:rsidRPr="00AB43A8" w:rsidRDefault="0077635D" w:rsidP="00EC4FA0">
            <w:pPr>
              <w:tabs>
                <w:tab w:val="clear" w:pos="567"/>
              </w:tabs>
              <w:spacing w:before="60" w:after="60"/>
              <w:rPr>
                <w:rFonts w:eastAsia="Times New Roman"/>
                <w:b/>
                <w:snapToGrid/>
                <w:sz w:val="18"/>
                <w:szCs w:val="18"/>
                <w:lang w:val="en-US" w:eastAsia="en-US"/>
              </w:rPr>
            </w:pPr>
            <w:proofErr w:type="spellStart"/>
            <w:r w:rsidRPr="00AB43A8">
              <w:rPr>
                <w:rFonts w:eastAsia="Times New Roman"/>
                <w:b/>
                <w:snapToGrid/>
                <w:sz w:val="18"/>
                <w:szCs w:val="18"/>
                <w:lang w:val="en-US" w:eastAsia="en-US"/>
              </w:rPr>
              <w:t>Övergripande</w:t>
            </w:r>
            <w:proofErr w:type="spellEnd"/>
            <w:r w:rsidRPr="00AB43A8">
              <w:rPr>
                <w:rFonts w:eastAsia="Times New Roman"/>
                <w:b/>
                <w:snapToGrid/>
                <w:sz w:val="18"/>
                <w:szCs w:val="18"/>
                <w:lang w:val="en-US" w:eastAsia="en-US"/>
              </w:rPr>
              <w:t xml:space="preserve"> </w:t>
            </w:r>
            <w:proofErr w:type="spellStart"/>
            <w:r w:rsidRPr="00AB43A8">
              <w:rPr>
                <w:rFonts w:eastAsia="Times New Roman"/>
                <w:b/>
                <w:snapToGrid/>
                <w:sz w:val="18"/>
                <w:szCs w:val="18"/>
                <w:lang w:val="en-US" w:eastAsia="en-US"/>
              </w:rPr>
              <w:t>sjukdomsklassificering</w:t>
            </w:r>
            <w:proofErr w:type="spellEnd"/>
          </w:p>
        </w:tc>
      </w:tr>
      <w:tr w:rsidR="0077635D" w:rsidRPr="00AB43A8" w14:paraId="44338A57" w14:textId="5A84BD30" w:rsidTr="00EC4FA0">
        <w:tc>
          <w:tcPr>
            <w:tcW w:w="3104" w:type="dxa"/>
            <w:tcBorders>
              <w:top w:val="nil"/>
              <w:left w:val="nil"/>
              <w:bottom w:val="nil"/>
              <w:right w:val="nil"/>
            </w:tcBorders>
          </w:tcPr>
          <w:p w14:paraId="67E98342" w14:textId="595C4750" w:rsidR="0077635D" w:rsidRPr="00AB43A8" w:rsidRDefault="0077635D" w:rsidP="00EC4FA0">
            <w:pPr>
              <w:tabs>
                <w:tab w:val="clear" w:pos="567"/>
              </w:tabs>
              <w:spacing w:before="60" w:after="60"/>
              <w:rPr>
                <w:rFonts w:eastAsia="Times New Roman"/>
                <w:snapToGrid/>
                <w:sz w:val="18"/>
                <w:szCs w:val="18"/>
                <w:lang w:eastAsia="en-US"/>
              </w:rPr>
            </w:pPr>
            <w:r w:rsidRPr="00AB43A8">
              <w:rPr>
                <w:rFonts w:eastAsia="Times New Roman"/>
                <w:snapToGrid/>
                <w:sz w:val="18"/>
                <w:szCs w:val="18"/>
                <w:lang w:eastAsia="en-US"/>
              </w:rPr>
              <w:t>Metastaserad</w:t>
            </w:r>
          </w:p>
        </w:tc>
        <w:tc>
          <w:tcPr>
            <w:tcW w:w="3105" w:type="dxa"/>
            <w:tcBorders>
              <w:top w:val="nil"/>
              <w:left w:val="nil"/>
              <w:bottom w:val="nil"/>
              <w:right w:val="nil"/>
            </w:tcBorders>
          </w:tcPr>
          <w:p w14:paraId="045D6920" w14:textId="4428AD97" w:rsidR="0077635D" w:rsidRPr="00AB43A8" w:rsidRDefault="0077635D" w:rsidP="00EC4FA0">
            <w:pPr>
              <w:tabs>
                <w:tab w:val="clear" w:pos="567"/>
              </w:tabs>
              <w:spacing w:before="60" w:after="60"/>
              <w:rPr>
                <w:rFonts w:eastAsia="Times New Roman"/>
                <w:snapToGrid/>
                <w:sz w:val="18"/>
                <w:szCs w:val="18"/>
                <w:lang w:eastAsia="en-US"/>
              </w:rPr>
            </w:pPr>
            <w:r w:rsidRPr="00AB43A8">
              <w:rPr>
                <w:rFonts w:eastAsia="Times New Roman"/>
                <w:snapToGrid/>
                <w:sz w:val="18"/>
                <w:szCs w:val="18"/>
                <w:lang w:eastAsia="en-US"/>
              </w:rPr>
              <w:t>205 (100)</w:t>
            </w:r>
          </w:p>
        </w:tc>
        <w:tc>
          <w:tcPr>
            <w:tcW w:w="3106" w:type="dxa"/>
            <w:tcBorders>
              <w:top w:val="nil"/>
              <w:left w:val="nil"/>
              <w:bottom w:val="nil"/>
              <w:right w:val="nil"/>
            </w:tcBorders>
          </w:tcPr>
          <w:p w14:paraId="0E96A48E" w14:textId="6798586A" w:rsidR="0077635D" w:rsidRPr="00AB43A8" w:rsidRDefault="0077635D" w:rsidP="00EC4FA0">
            <w:pPr>
              <w:tabs>
                <w:tab w:val="clear" w:pos="567"/>
              </w:tabs>
              <w:spacing w:before="60" w:after="60"/>
              <w:rPr>
                <w:rFonts w:eastAsia="Times New Roman"/>
                <w:snapToGrid/>
                <w:sz w:val="18"/>
                <w:szCs w:val="18"/>
                <w:lang w:val="en-US" w:eastAsia="en-US"/>
              </w:rPr>
            </w:pPr>
            <w:r w:rsidRPr="00AB43A8">
              <w:rPr>
                <w:rFonts w:eastAsia="Times New Roman"/>
                <w:snapToGrid/>
                <w:sz w:val="18"/>
                <w:szCs w:val="18"/>
                <w:lang w:val="en-US" w:eastAsia="en-US"/>
              </w:rPr>
              <w:t>97 (100)</w:t>
            </w:r>
          </w:p>
        </w:tc>
      </w:tr>
      <w:tr w:rsidR="0077635D" w:rsidRPr="00AB43A8" w14:paraId="55668A83" w14:textId="23175324" w:rsidTr="00EC4FA0">
        <w:tc>
          <w:tcPr>
            <w:tcW w:w="3104" w:type="dxa"/>
            <w:tcBorders>
              <w:top w:val="nil"/>
              <w:left w:val="nil"/>
              <w:bottom w:val="single" w:sz="4" w:space="0" w:color="auto"/>
              <w:right w:val="nil"/>
            </w:tcBorders>
          </w:tcPr>
          <w:p w14:paraId="084F12A3" w14:textId="606CA2D9" w:rsidR="0077635D" w:rsidRPr="00AB43A8" w:rsidRDefault="0077635D" w:rsidP="00EC4FA0">
            <w:pPr>
              <w:tabs>
                <w:tab w:val="clear" w:pos="567"/>
              </w:tabs>
              <w:spacing w:before="60" w:after="60"/>
              <w:rPr>
                <w:rFonts w:eastAsia="Times New Roman"/>
                <w:snapToGrid/>
                <w:sz w:val="18"/>
                <w:szCs w:val="18"/>
                <w:lang w:eastAsia="en-US"/>
              </w:rPr>
            </w:pPr>
            <w:proofErr w:type="spellStart"/>
            <w:r w:rsidRPr="00AB43A8">
              <w:rPr>
                <w:rFonts w:eastAsia="Times New Roman"/>
                <w:snapToGrid/>
                <w:sz w:val="18"/>
                <w:szCs w:val="18"/>
                <w:lang w:eastAsia="en-US"/>
              </w:rPr>
              <w:t>Lokalt</w:t>
            </w:r>
            <w:proofErr w:type="spellEnd"/>
            <w:r w:rsidRPr="00AB43A8">
              <w:rPr>
                <w:rFonts w:eastAsia="Times New Roman"/>
                <w:snapToGrid/>
                <w:sz w:val="18"/>
                <w:szCs w:val="18"/>
                <w:lang w:eastAsia="en-US"/>
              </w:rPr>
              <w:t xml:space="preserve"> </w:t>
            </w:r>
            <w:proofErr w:type="spellStart"/>
            <w:r w:rsidRPr="00AB43A8">
              <w:rPr>
                <w:rFonts w:eastAsia="Times New Roman"/>
                <w:snapToGrid/>
                <w:sz w:val="18"/>
                <w:szCs w:val="18"/>
                <w:lang w:eastAsia="en-US"/>
              </w:rPr>
              <w:t>avancerad</w:t>
            </w:r>
            <w:proofErr w:type="spellEnd"/>
          </w:p>
        </w:tc>
        <w:tc>
          <w:tcPr>
            <w:tcW w:w="3105" w:type="dxa"/>
            <w:tcBorders>
              <w:top w:val="nil"/>
              <w:left w:val="nil"/>
              <w:bottom w:val="single" w:sz="4" w:space="0" w:color="auto"/>
              <w:right w:val="nil"/>
            </w:tcBorders>
          </w:tcPr>
          <w:p w14:paraId="5C8AA153" w14:textId="42B04BAA" w:rsidR="0077635D" w:rsidRPr="00AB43A8" w:rsidRDefault="0077635D" w:rsidP="00EC4FA0">
            <w:pPr>
              <w:tabs>
                <w:tab w:val="clear" w:pos="567"/>
              </w:tabs>
              <w:spacing w:before="60" w:after="60"/>
              <w:rPr>
                <w:rFonts w:eastAsia="Times New Roman"/>
                <w:snapToGrid/>
                <w:sz w:val="18"/>
                <w:szCs w:val="18"/>
                <w:lang w:eastAsia="en-US"/>
              </w:rPr>
            </w:pPr>
            <w:r w:rsidRPr="00AB43A8">
              <w:rPr>
                <w:rFonts w:eastAsia="Times New Roman"/>
                <w:snapToGrid/>
                <w:sz w:val="18"/>
                <w:szCs w:val="18"/>
                <w:lang w:eastAsia="en-US"/>
              </w:rPr>
              <w:t>0</w:t>
            </w:r>
          </w:p>
        </w:tc>
        <w:tc>
          <w:tcPr>
            <w:tcW w:w="3106" w:type="dxa"/>
            <w:tcBorders>
              <w:top w:val="nil"/>
              <w:left w:val="nil"/>
              <w:bottom w:val="single" w:sz="4" w:space="0" w:color="auto"/>
              <w:right w:val="nil"/>
            </w:tcBorders>
          </w:tcPr>
          <w:p w14:paraId="4D5BCA23" w14:textId="00539F6A" w:rsidR="0077635D" w:rsidRPr="00AB43A8" w:rsidRDefault="0077635D" w:rsidP="00EC4FA0">
            <w:pPr>
              <w:tabs>
                <w:tab w:val="clear" w:pos="567"/>
              </w:tabs>
              <w:spacing w:before="60" w:after="60"/>
              <w:rPr>
                <w:rFonts w:eastAsia="Times New Roman"/>
                <w:snapToGrid/>
                <w:sz w:val="18"/>
                <w:szCs w:val="18"/>
                <w:lang w:val="en-US" w:eastAsia="en-US"/>
              </w:rPr>
            </w:pPr>
            <w:r w:rsidRPr="00AB43A8">
              <w:rPr>
                <w:rFonts w:eastAsia="Times New Roman"/>
                <w:snapToGrid/>
                <w:sz w:val="18"/>
                <w:szCs w:val="18"/>
                <w:lang w:val="en-US" w:eastAsia="en-US"/>
              </w:rPr>
              <w:t xml:space="preserve">0 </w:t>
            </w:r>
          </w:p>
        </w:tc>
      </w:tr>
      <w:tr w:rsidR="0077635D" w:rsidRPr="00AB43A8" w14:paraId="040BCCCA" w14:textId="25822601" w:rsidTr="00EC4FA0">
        <w:tc>
          <w:tcPr>
            <w:tcW w:w="3104" w:type="dxa"/>
            <w:tcBorders>
              <w:top w:val="single" w:sz="4" w:space="0" w:color="auto"/>
              <w:left w:val="nil"/>
              <w:bottom w:val="nil"/>
              <w:right w:val="nil"/>
            </w:tcBorders>
          </w:tcPr>
          <w:p w14:paraId="57A7BE62" w14:textId="566B41A6" w:rsidR="0077635D" w:rsidRPr="00AB43A8" w:rsidRDefault="0077635D" w:rsidP="00EC4FA0">
            <w:pPr>
              <w:tabs>
                <w:tab w:val="clear" w:pos="567"/>
              </w:tabs>
              <w:spacing w:before="60" w:after="60"/>
              <w:rPr>
                <w:sz w:val="18"/>
                <w:szCs w:val="18"/>
              </w:rPr>
            </w:pPr>
            <w:r w:rsidRPr="00AB43A8">
              <w:rPr>
                <w:b/>
                <w:sz w:val="18"/>
                <w:szCs w:val="18"/>
                <w:lang w:val="en-US"/>
              </w:rPr>
              <w:t xml:space="preserve">Ny </w:t>
            </w:r>
            <w:proofErr w:type="spellStart"/>
            <w:r w:rsidRPr="00AB43A8">
              <w:rPr>
                <w:b/>
                <w:sz w:val="18"/>
                <w:szCs w:val="18"/>
                <w:lang w:val="en-US"/>
              </w:rPr>
              <w:t>metastaserad</w:t>
            </w:r>
            <w:proofErr w:type="spellEnd"/>
            <w:r w:rsidRPr="00AB43A8">
              <w:rPr>
                <w:b/>
                <w:sz w:val="18"/>
                <w:szCs w:val="18"/>
                <w:lang w:val="en-US"/>
              </w:rPr>
              <w:t xml:space="preserve"> </w:t>
            </w:r>
            <w:proofErr w:type="spellStart"/>
            <w:r w:rsidRPr="00AB43A8">
              <w:rPr>
                <w:b/>
                <w:sz w:val="18"/>
                <w:szCs w:val="18"/>
                <w:lang w:val="en-US"/>
              </w:rPr>
              <w:t>bröstcancer</w:t>
            </w:r>
            <w:proofErr w:type="spellEnd"/>
            <w:r w:rsidRPr="00AB43A8">
              <w:rPr>
                <w:b/>
                <w:sz w:val="18"/>
                <w:szCs w:val="18"/>
                <w:lang w:val="en-US"/>
              </w:rPr>
              <w:t xml:space="preserve"> (%)</w:t>
            </w:r>
          </w:p>
        </w:tc>
        <w:tc>
          <w:tcPr>
            <w:tcW w:w="3105" w:type="dxa"/>
            <w:tcBorders>
              <w:top w:val="single" w:sz="4" w:space="0" w:color="auto"/>
              <w:left w:val="nil"/>
              <w:bottom w:val="nil"/>
              <w:right w:val="nil"/>
            </w:tcBorders>
          </w:tcPr>
          <w:p w14:paraId="593F92BC" w14:textId="187F24A9" w:rsidR="0077635D" w:rsidRPr="00AB43A8" w:rsidRDefault="0077635D" w:rsidP="00EC4FA0">
            <w:pPr>
              <w:tabs>
                <w:tab w:val="clear" w:pos="567"/>
              </w:tabs>
              <w:spacing w:before="60" w:after="60"/>
              <w:rPr>
                <w:sz w:val="18"/>
                <w:szCs w:val="18"/>
              </w:rPr>
            </w:pPr>
            <w:r w:rsidRPr="00AB43A8">
              <w:rPr>
                <w:sz w:val="18"/>
                <w:szCs w:val="18"/>
              </w:rPr>
              <w:t>26 (13)</w:t>
            </w:r>
          </w:p>
        </w:tc>
        <w:tc>
          <w:tcPr>
            <w:tcW w:w="3106" w:type="dxa"/>
            <w:tcBorders>
              <w:top w:val="single" w:sz="4" w:space="0" w:color="auto"/>
              <w:left w:val="nil"/>
              <w:bottom w:val="nil"/>
              <w:right w:val="nil"/>
            </w:tcBorders>
          </w:tcPr>
          <w:p w14:paraId="76ED2E07" w14:textId="14A55387" w:rsidR="0077635D" w:rsidRPr="00AB43A8" w:rsidRDefault="0077635D" w:rsidP="00EC4FA0">
            <w:pPr>
              <w:tabs>
                <w:tab w:val="clear" w:pos="567"/>
              </w:tabs>
              <w:spacing w:before="60" w:after="60"/>
              <w:rPr>
                <w:sz w:val="18"/>
                <w:szCs w:val="18"/>
                <w:lang w:val="en-US"/>
              </w:rPr>
            </w:pPr>
            <w:r w:rsidRPr="00AB43A8">
              <w:rPr>
                <w:sz w:val="18"/>
                <w:szCs w:val="18"/>
                <w:lang w:val="en-US"/>
              </w:rPr>
              <w:t>12 (12)</w:t>
            </w:r>
          </w:p>
        </w:tc>
      </w:tr>
      <w:tr w:rsidR="001F6891" w:rsidRPr="00AB43A8" w14:paraId="68BD9146" w14:textId="00BB7BD0" w:rsidTr="00F34881">
        <w:tc>
          <w:tcPr>
            <w:tcW w:w="9315" w:type="dxa"/>
            <w:gridSpan w:val="3"/>
            <w:tcBorders>
              <w:top w:val="single" w:sz="4" w:space="0" w:color="auto"/>
              <w:left w:val="nil"/>
              <w:bottom w:val="single" w:sz="4" w:space="0" w:color="auto"/>
              <w:right w:val="nil"/>
            </w:tcBorders>
          </w:tcPr>
          <w:p w14:paraId="22030402" w14:textId="3E98A33F" w:rsidR="001F6891" w:rsidRPr="00AB43A8" w:rsidRDefault="001F6891" w:rsidP="00800604">
            <w:pPr>
              <w:tabs>
                <w:tab w:val="clear" w:pos="567"/>
              </w:tabs>
              <w:spacing w:before="60" w:after="60"/>
              <w:rPr>
                <w:b/>
                <w:sz w:val="18"/>
                <w:szCs w:val="18"/>
                <w:lang w:val="en-US"/>
              </w:rPr>
            </w:pPr>
            <w:bookmarkStart w:id="148" w:name="_Hlk2189577"/>
            <w:proofErr w:type="spellStart"/>
            <w:r w:rsidRPr="00AB43A8">
              <w:rPr>
                <w:b/>
                <w:sz w:val="18"/>
                <w:szCs w:val="18"/>
                <w:lang w:val="en-US"/>
              </w:rPr>
              <w:t>Hormonreceptorstatus</w:t>
            </w:r>
            <w:proofErr w:type="spellEnd"/>
            <w:r w:rsidRPr="00AB43A8">
              <w:rPr>
                <w:b/>
                <w:sz w:val="18"/>
                <w:szCs w:val="18"/>
                <w:lang w:val="en-US"/>
              </w:rPr>
              <w:t xml:space="preserve"> (%)</w:t>
            </w:r>
          </w:p>
        </w:tc>
      </w:tr>
      <w:tr w:rsidR="001F6891" w:rsidRPr="00AB43A8" w14:paraId="69078452" w14:textId="7E9B2621" w:rsidTr="0077635D">
        <w:tc>
          <w:tcPr>
            <w:tcW w:w="3104" w:type="dxa"/>
            <w:tcBorders>
              <w:top w:val="single" w:sz="4" w:space="0" w:color="auto"/>
              <w:left w:val="nil"/>
              <w:bottom w:val="nil"/>
              <w:right w:val="nil"/>
            </w:tcBorders>
          </w:tcPr>
          <w:p w14:paraId="4B7B0E62" w14:textId="3BDF0C8D" w:rsidR="001F6891" w:rsidRPr="00AB43A8" w:rsidRDefault="001F6891" w:rsidP="00800604">
            <w:pPr>
              <w:tabs>
                <w:tab w:val="clear" w:pos="567"/>
              </w:tabs>
              <w:spacing w:before="60" w:after="60"/>
              <w:rPr>
                <w:sz w:val="18"/>
                <w:szCs w:val="18"/>
              </w:rPr>
            </w:pPr>
            <w:r w:rsidRPr="00AB43A8">
              <w:rPr>
                <w:sz w:val="18"/>
                <w:szCs w:val="18"/>
              </w:rPr>
              <w:t>HR+</w:t>
            </w:r>
          </w:p>
        </w:tc>
        <w:tc>
          <w:tcPr>
            <w:tcW w:w="3105" w:type="dxa"/>
            <w:tcBorders>
              <w:top w:val="single" w:sz="4" w:space="0" w:color="auto"/>
              <w:left w:val="nil"/>
              <w:bottom w:val="nil"/>
              <w:right w:val="nil"/>
            </w:tcBorders>
          </w:tcPr>
          <w:p w14:paraId="4AE3AB47" w14:textId="24F1D396" w:rsidR="001F6891" w:rsidRPr="00AB43A8" w:rsidRDefault="001F6891" w:rsidP="00800604">
            <w:pPr>
              <w:tabs>
                <w:tab w:val="clear" w:pos="567"/>
              </w:tabs>
              <w:spacing w:before="60" w:after="60"/>
              <w:rPr>
                <w:sz w:val="18"/>
                <w:szCs w:val="18"/>
              </w:rPr>
            </w:pPr>
            <w:r w:rsidRPr="00AB43A8">
              <w:rPr>
                <w:sz w:val="18"/>
                <w:szCs w:val="18"/>
              </w:rPr>
              <w:t>103 (50)</w:t>
            </w:r>
          </w:p>
        </w:tc>
        <w:tc>
          <w:tcPr>
            <w:tcW w:w="3106" w:type="dxa"/>
            <w:tcBorders>
              <w:top w:val="single" w:sz="4" w:space="0" w:color="auto"/>
              <w:left w:val="nil"/>
              <w:bottom w:val="nil"/>
              <w:right w:val="nil"/>
            </w:tcBorders>
          </w:tcPr>
          <w:p w14:paraId="1B2EAF4B" w14:textId="2B29D347" w:rsidR="001F6891" w:rsidRPr="00AB43A8" w:rsidRDefault="001F6891" w:rsidP="00800604">
            <w:pPr>
              <w:tabs>
                <w:tab w:val="clear" w:pos="567"/>
              </w:tabs>
              <w:spacing w:before="60" w:after="60"/>
              <w:rPr>
                <w:sz w:val="18"/>
                <w:szCs w:val="18"/>
                <w:lang w:val="en-US"/>
              </w:rPr>
            </w:pPr>
            <w:r w:rsidRPr="00AB43A8">
              <w:rPr>
                <w:sz w:val="18"/>
                <w:szCs w:val="18"/>
                <w:lang w:val="en-US"/>
              </w:rPr>
              <w:t>49 (51)</w:t>
            </w:r>
          </w:p>
        </w:tc>
      </w:tr>
      <w:tr w:rsidR="001F6891" w:rsidRPr="00AB43A8" w14:paraId="461D02AF" w14:textId="1F60BB22" w:rsidTr="0077635D">
        <w:tc>
          <w:tcPr>
            <w:tcW w:w="3104" w:type="dxa"/>
            <w:tcBorders>
              <w:top w:val="nil"/>
              <w:left w:val="nil"/>
              <w:bottom w:val="nil"/>
              <w:right w:val="nil"/>
            </w:tcBorders>
          </w:tcPr>
          <w:p w14:paraId="606C20D8" w14:textId="640E3008" w:rsidR="001F6891" w:rsidRPr="00AB43A8" w:rsidRDefault="001F6891" w:rsidP="00800604">
            <w:pPr>
              <w:tabs>
                <w:tab w:val="clear" w:pos="567"/>
              </w:tabs>
              <w:spacing w:before="60" w:after="60"/>
              <w:rPr>
                <w:sz w:val="18"/>
                <w:szCs w:val="18"/>
              </w:rPr>
            </w:pPr>
            <w:r w:rsidRPr="00AB43A8">
              <w:rPr>
                <w:sz w:val="18"/>
                <w:szCs w:val="18"/>
              </w:rPr>
              <w:t>TNBC</w:t>
            </w:r>
          </w:p>
        </w:tc>
        <w:tc>
          <w:tcPr>
            <w:tcW w:w="3105" w:type="dxa"/>
            <w:tcBorders>
              <w:top w:val="nil"/>
              <w:left w:val="nil"/>
              <w:bottom w:val="nil"/>
              <w:right w:val="nil"/>
            </w:tcBorders>
          </w:tcPr>
          <w:p w14:paraId="2F34DD41" w14:textId="5F180C1E" w:rsidR="001F6891" w:rsidRPr="00AB43A8" w:rsidRDefault="001F6891" w:rsidP="00800604">
            <w:pPr>
              <w:tabs>
                <w:tab w:val="clear" w:pos="567"/>
              </w:tabs>
              <w:spacing w:before="60" w:after="60"/>
              <w:rPr>
                <w:sz w:val="18"/>
                <w:szCs w:val="18"/>
              </w:rPr>
            </w:pPr>
            <w:r w:rsidRPr="00AB43A8">
              <w:rPr>
                <w:sz w:val="18"/>
                <w:szCs w:val="18"/>
              </w:rPr>
              <w:t>102 (50)</w:t>
            </w:r>
          </w:p>
        </w:tc>
        <w:tc>
          <w:tcPr>
            <w:tcW w:w="3106" w:type="dxa"/>
            <w:tcBorders>
              <w:top w:val="nil"/>
              <w:left w:val="nil"/>
              <w:bottom w:val="nil"/>
              <w:right w:val="nil"/>
            </w:tcBorders>
          </w:tcPr>
          <w:p w14:paraId="1A18D7D7" w14:textId="2C42F293" w:rsidR="001F6891" w:rsidRPr="00AB43A8" w:rsidRDefault="001F6891" w:rsidP="00800604">
            <w:pPr>
              <w:tabs>
                <w:tab w:val="clear" w:pos="567"/>
              </w:tabs>
              <w:spacing w:before="60" w:after="60"/>
              <w:rPr>
                <w:sz w:val="18"/>
                <w:szCs w:val="18"/>
                <w:lang w:val="en-US"/>
              </w:rPr>
            </w:pPr>
            <w:r w:rsidRPr="00AB43A8">
              <w:rPr>
                <w:sz w:val="18"/>
                <w:szCs w:val="18"/>
                <w:lang w:val="en-US"/>
              </w:rPr>
              <w:t>48 (</w:t>
            </w:r>
            <w:r w:rsidR="0077635D" w:rsidRPr="00AB43A8">
              <w:rPr>
                <w:sz w:val="18"/>
                <w:szCs w:val="18"/>
                <w:lang w:val="en-US"/>
              </w:rPr>
              <w:t>49</w:t>
            </w:r>
            <w:r w:rsidRPr="00AB43A8">
              <w:rPr>
                <w:sz w:val="18"/>
                <w:szCs w:val="18"/>
                <w:lang w:val="en-US"/>
              </w:rPr>
              <w:t>)</w:t>
            </w:r>
          </w:p>
        </w:tc>
      </w:tr>
      <w:tr w:rsidR="0077635D" w:rsidRPr="00AB43A8" w14:paraId="4773E8E0" w14:textId="137B7485" w:rsidTr="00EC4FA0">
        <w:tc>
          <w:tcPr>
            <w:tcW w:w="9315" w:type="dxa"/>
            <w:gridSpan w:val="3"/>
            <w:tcBorders>
              <w:top w:val="single" w:sz="4" w:space="0" w:color="auto"/>
              <w:left w:val="nil"/>
              <w:bottom w:val="single" w:sz="4" w:space="0" w:color="auto"/>
              <w:right w:val="nil"/>
            </w:tcBorders>
          </w:tcPr>
          <w:p w14:paraId="1178196B" w14:textId="75CB4DFA" w:rsidR="0077635D" w:rsidRPr="00AB43A8" w:rsidRDefault="0077635D" w:rsidP="00EC4FA0">
            <w:pPr>
              <w:tabs>
                <w:tab w:val="clear" w:pos="567"/>
              </w:tabs>
              <w:spacing w:before="60" w:after="60"/>
              <w:rPr>
                <w:b/>
                <w:sz w:val="18"/>
                <w:szCs w:val="18"/>
                <w:lang w:val="en-US"/>
              </w:rPr>
            </w:pPr>
            <w:proofErr w:type="spellStart"/>
            <w:r w:rsidRPr="00AB43A8">
              <w:rPr>
                <w:b/>
                <w:sz w:val="18"/>
                <w:szCs w:val="18"/>
                <w:lang w:val="en-US"/>
              </w:rPr>
              <w:t>g</w:t>
            </w:r>
            <w:r w:rsidRPr="00AB43A8">
              <w:rPr>
                <w:b/>
                <w:i/>
                <w:sz w:val="18"/>
                <w:szCs w:val="18"/>
                <w:lang w:val="en-US"/>
              </w:rPr>
              <w:t>BRCA</w:t>
            </w:r>
            <w:proofErr w:type="spellEnd"/>
            <w:r w:rsidRPr="00AB43A8">
              <w:rPr>
                <w:b/>
                <w:sz w:val="18"/>
                <w:szCs w:val="18"/>
                <w:lang w:val="en-US"/>
              </w:rPr>
              <w:t xml:space="preserve"> </w:t>
            </w:r>
            <w:proofErr w:type="spellStart"/>
            <w:r w:rsidRPr="00AB43A8">
              <w:rPr>
                <w:b/>
                <w:sz w:val="18"/>
                <w:szCs w:val="18"/>
                <w:lang w:val="en-US"/>
              </w:rPr>
              <w:t>mutationstyp</w:t>
            </w:r>
            <w:proofErr w:type="spellEnd"/>
            <w:r w:rsidRPr="00AB43A8">
              <w:rPr>
                <w:b/>
                <w:sz w:val="18"/>
                <w:szCs w:val="18"/>
                <w:lang w:val="en-US"/>
              </w:rPr>
              <w:t xml:space="preserve"> (%)</w:t>
            </w:r>
          </w:p>
        </w:tc>
      </w:tr>
      <w:tr w:rsidR="0077635D" w:rsidRPr="00AB43A8" w14:paraId="60053139" w14:textId="792E1793" w:rsidTr="0077635D">
        <w:tc>
          <w:tcPr>
            <w:tcW w:w="3104" w:type="dxa"/>
            <w:tcBorders>
              <w:top w:val="single" w:sz="4" w:space="0" w:color="auto"/>
              <w:left w:val="nil"/>
              <w:bottom w:val="nil"/>
              <w:right w:val="nil"/>
            </w:tcBorders>
          </w:tcPr>
          <w:p w14:paraId="44B9AC65" w14:textId="4E71A0E5" w:rsidR="0077635D" w:rsidRPr="00AB43A8" w:rsidRDefault="0077635D" w:rsidP="00EC4FA0">
            <w:pPr>
              <w:tabs>
                <w:tab w:val="clear" w:pos="567"/>
              </w:tabs>
              <w:spacing w:before="60" w:after="60"/>
              <w:rPr>
                <w:i/>
                <w:sz w:val="18"/>
                <w:szCs w:val="18"/>
              </w:rPr>
            </w:pPr>
            <w:r w:rsidRPr="00AB43A8">
              <w:rPr>
                <w:sz w:val="18"/>
                <w:szCs w:val="18"/>
              </w:rPr>
              <w:t>g</w:t>
            </w:r>
            <w:r w:rsidRPr="00AB43A8">
              <w:rPr>
                <w:i/>
                <w:sz w:val="18"/>
                <w:szCs w:val="18"/>
              </w:rPr>
              <w:t>BRCA1</w:t>
            </w:r>
          </w:p>
        </w:tc>
        <w:tc>
          <w:tcPr>
            <w:tcW w:w="3105" w:type="dxa"/>
            <w:tcBorders>
              <w:top w:val="single" w:sz="4" w:space="0" w:color="auto"/>
              <w:left w:val="nil"/>
              <w:bottom w:val="nil"/>
              <w:right w:val="nil"/>
            </w:tcBorders>
          </w:tcPr>
          <w:p w14:paraId="2217826C" w14:textId="56EC0EF1" w:rsidR="0077635D" w:rsidRPr="00AB43A8" w:rsidRDefault="0077635D" w:rsidP="00EC4FA0">
            <w:pPr>
              <w:tabs>
                <w:tab w:val="clear" w:pos="567"/>
              </w:tabs>
              <w:spacing w:before="60" w:after="60"/>
              <w:rPr>
                <w:sz w:val="18"/>
                <w:szCs w:val="18"/>
              </w:rPr>
            </w:pPr>
            <w:r w:rsidRPr="00AB43A8">
              <w:rPr>
                <w:sz w:val="18"/>
                <w:szCs w:val="18"/>
              </w:rPr>
              <w:t>117 (57)</w:t>
            </w:r>
          </w:p>
        </w:tc>
        <w:tc>
          <w:tcPr>
            <w:tcW w:w="3106" w:type="dxa"/>
            <w:tcBorders>
              <w:top w:val="single" w:sz="4" w:space="0" w:color="auto"/>
              <w:left w:val="nil"/>
              <w:bottom w:val="nil"/>
              <w:right w:val="nil"/>
            </w:tcBorders>
          </w:tcPr>
          <w:p w14:paraId="7AF33A01" w14:textId="38BB014F" w:rsidR="0077635D" w:rsidRPr="00AB43A8" w:rsidRDefault="0077635D" w:rsidP="00EC4FA0">
            <w:pPr>
              <w:tabs>
                <w:tab w:val="clear" w:pos="567"/>
              </w:tabs>
              <w:spacing w:before="60" w:after="60"/>
              <w:rPr>
                <w:sz w:val="18"/>
                <w:szCs w:val="18"/>
                <w:lang w:val="en-US"/>
              </w:rPr>
            </w:pPr>
            <w:r w:rsidRPr="00AB43A8">
              <w:rPr>
                <w:sz w:val="18"/>
                <w:szCs w:val="18"/>
                <w:lang w:val="en-US"/>
              </w:rPr>
              <w:t>51 (53)</w:t>
            </w:r>
          </w:p>
        </w:tc>
      </w:tr>
      <w:tr w:rsidR="0077635D" w:rsidRPr="00AB43A8" w14:paraId="0AB3B21F" w14:textId="340C4AD0" w:rsidTr="0077635D">
        <w:tc>
          <w:tcPr>
            <w:tcW w:w="3104" w:type="dxa"/>
            <w:tcBorders>
              <w:top w:val="nil"/>
              <w:left w:val="nil"/>
              <w:bottom w:val="nil"/>
              <w:right w:val="nil"/>
            </w:tcBorders>
          </w:tcPr>
          <w:p w14:paraId="423E3119" w14:textId="7FCD7D92" w:rsidR="0077635D" w:rsidRPr="00AB43A8" w:rsidRDefault="0077635D" w:rsidP="00EC4FA0">
            <w:pPr>
              <w:tabs>
                <w:tab w:val="clear" w:pos="567"/>
              </w:tabs>
              <w:spacing w:before="60" w:after="60"/>
              <w:rPr>
                <w:i/>
                <w:sz w:val="18"/>
                <w:szCs w:val="18"/>
              </w:rPr>
            </w:pPr>
            <w:r w:rsidRPr="00AB43A8">
              <w:rPr>
                <w:sz w:val="18"/>
                <w:szCs w:val="18"/>
              </w:rPr>
              <w:t>g</w:t>
            </w:r>
            <w:r w:rsidRPr="00AB43A8">
              <w:rPr>
                <w:i/>
                <w:sz w:val="18"/>
                <w:szCs w:val="18"/>
              </w:rPr>
              <w:t>BRCA2</w:t>
            </w:r>
          </w:p>
        </w:tc>
        <w:tc>
          <w:tcPr>
            <w:tcW w:w="3105" w:type="dxa"/>
            <w:tcBorders>
              <w:top w:val="nil"/>
              <w:left w:val="nil"/>
              <w:bottom w:val="nil"/>
              <w:right w:val="nil"/>
            </w:tcBorders>
          </w:tcPr>
          <w:p w14:paraId="66EE5A4E" w14:textId="74D37DC0" w:rsidR="0077635D" w:rsidRPr="00AB43A8" w:rsidRDefault="0077635D" w:rsidP="00EC4FA0">
            <w:pPr>
              <w:tabs>
                <w:tab w:val="clear" w:pos="567"/>
              </w:tabs>
              <w:spacing w:before="60" w:after="60"/>
              <w:rPr>
                <w:sz w:val="18"/>
                <w:szCs w:val="18"/>
              </w:rPr>
            </w:pPr>
            <w:r w:rsidRPr="00AB43A8">
              <w:rPr>
                <w:sz w:val="18"/>
                <w:szCs w:val="18"/>
              </w:rPr>
              <w:t>84 (41)</w:t>
            </w:r>
          </w:p>
        </w:tc>
        <w:tc>
          <w:tcPr>
            <w:tcW w:w="3106" w:type="dxa"/>
            <w:tcBorders>
              <w:top w:val="nil"/>
              <w:left w:val="nil"/>
              <w:bottom w:val="nil"/>
              <w:right w:val="nil"/>
            </w:tcBorders>
          </w:tcPr>
          <w:p w14:paraId="610B5473" w14:textId="4B73C9AA" w:rsidR="0077635D" w:rsidRPr="00AB43A8" w:rsidRDefault="0077635D" w:rsidP="00EC4FA0">
            <w:pPr>
              <w:tabs>
                <w:tab w:val="clear" w:pos="567"/>
              </w:tabs>
              <w:spacing w:before="60" w:after="60"/>
              <w:rPr>
                <w:sz w:val="18"/>
                <w:szCs w:val="18"/>
                <w:lang w:val="en-US"/>
              </w:rPr>
            </w:pPr>
            <w:r w:rsidRPr="00AB43A8">
              <w:rPr>
                <w:sz w:val="18"/>
                <w:szCs w:val="18"/>
                <w:lang w:val="en-US"/>
              </w:rPr>
              <w:t>46 (47)</w:t>
            </w:r>
          </w:p>
        </w:tc>
      </w:tr>
      <w:tr w:rsidR="0077635D" w:rsidRPr="00AB43A8" w14:paraId="69F66459" w14:textId="3ABCE376" w:rsidTr="0077635D">
        <w:tc>
          <w:tcPr>
            <w:tcW w:w="3104" w:type="dxa"/>
            <w:tcBorders>
              <w:top w:val="nil"/>
              <w:left w:val="nil"/>
              <w:bottom w:val="nil"/>
              <w:right w:val="nil"/>
            </w:tcBorders>
          </w:tcPr>
          <w:p w14:paraId="2AC509C8" w14:textId="25583FDE" w:rsidR="0077635D" w:rsidRPr="00AB43A8" w:rsidRDefault="0077635D" w:rsidP="00EC4FA0">
            <w:pPr>
              <w:tabs>
                <w:tab w:val="clear" w:pos="567"/>
              </w:tabs>
              <w:spacing w:before="60" w:after="60"/>
              <w:rPr>
                <w:sz w:val="18"/>
                <w:szCs w:val="18"/>
              </w:rPr>
            </w:pPr>
            <w:r w:rsidRPr="00AB43A8">
              <w:rPr>
                <w:sz w:val="18"/>
                <w:szCs w:val="18"/>
              </w:rPr>
              <w:t>g</w:t>
            </w:r>
            <w:r w:rsidRPr="00AB43A8">
              <w:rPr>
                <w:i/>
                <w:sz w:val="18"/>
                <w:szCs w:val="18"/>
              </w:rPr>
              <w:t>BRCA1</w:t>
            </w:r>
            <w:r w:rsidRPr="00AB43A8">
              <w:rPr>
                <w:sz w:val="18"/>
                <w:szCs w:val="18"/>
              </w:rPr>
              <w:t xml:space="preserve"> och g</w:t>
            </w:r>
            <w:r w:rsidRPr="00AB43A8">
              <w:rPr>
                <w:i/>
                <w:sz w:val="18"/>
                <w:szCs w:val="18"/>
              </w:rPr>
              <w:t>BRCA2</w:t>
            </w:r>
          </w:p>
        </w:tc>
        <w:tc>
          <w:tcPr>
            <w:tcW w:w="3105" w:type="dxa"/>
            <w:tcBorders>
              <w:top w:val="nil"/>
              <w:left w:val="nil"/>
              <w:bottom w:val="nil"/>
              <w:right w:val="nil"/>
            </w:tcBorders>
          </w:tcPr>
          <w:p w14:paraId="6415122C" w14:textId="48865F1B" w:rsidR="0077635D" w:rsidRPr="00AB43A8" w:rsidRDefault="0077635D" w:rsidP="00EC4FA0">
            <w:pPr>
              <w:tabs>
                <w:tab w:val="clear" w:pos="567"/>
              </w:tabs>
              <w:spacing w:before="60" w:after="60"/>
              <w:rPr>
                <w:sz w:val="18"/>
                <w:szCs w:val="18"/>
              </w:rPr>
            </w:pPr>
            <w:r w:rsidRPr="00AB43A8">
              <w:rPr>
                <w:sz w:val="18"/>
                <w:szCs w:val="18"/>
              </w:rPr>
              <w:t>4 (2)</w:t>
            </w:r>
          </w:p>
        </w:tc>
        <w:tc>
          <w:tcPr>
            <w:tcW w:w="3106" w:type="dxa"/>
            <w:tcBorders>
              <w:top w:val="nil"/>
              <w:left w:val="nil"/>
              <w:bottom w:val="nil"/>
              <w:right w:val="nil"/>
            </w:tcBorders>
          </w:tcPr>
          <w:p w14:paraId="17671DFE" w14:textId="791877E7" w:rsidR="0077635D" w:rsidRPr="00AB43A8" w:rsidRDefault="0077635D" w:rsidP="00EC4FA0">
            <w:pPr>
              <w:tabs>
                <w:tab w:val="clear" w:pos="567"/>
              </w:tabs>
              <w:spacing w:before="60" w:after="60"/>
              <w:rPr>
                <w:sz w:val="18"/>
                <w:szCs w:val="18"/>
                <w:lang w:val="en-US"/>
              </w:rPr>
            </w:pPr>
            <w:r w:rsidRPr="00AB43A8">
              <w:rPr>
                <w:sz w:val="18"/>
                <w:szCs w:val="18"/>
                <w:lang w:val="en-US"/>
              </w:rPr>
              <w:t>0</w:t>
            </w:r>
          </w:p>
        </w:tc>
      </w:tr>
      <w:bookmarkEnd w:id="148"/>
      <w:tr w:rsidR="00F34881" w:rsidRPr="00AB43A8" w14:paraId="0C56F3A7" w14:textId="33598D04" w:rsidTr="0077635D">
        <w:tc>
          <w:tcPr>
            <w:tcW w:w="3104" w:type="dxa"/>
            <w:tcBorders>
              <w:top w:val="single" w:sz="4" w:space="0" w:color="auto"/>
              <w:left w:val="nil"/>
              <w:bottom w:val="nil"/>
              <w:right w:val="nil"/>
            </w:tcBorders>
          </w:tcPr>
          <w:p w14:paraId="42DE81D7" w14:textId="69A4AE62" w:rsidR="00F34881" w:rsidRPr="00AB43A8" w:rsidRDefault="00F34881" w:rsidP="00800604">
            <w:pPr>
              <w:tabs>
                <w:tab w:val="clear" w:pos="567"/>
              </w:tabs>
              <w:spacing w:before="60" w:after="60"/>
              <w:rPr>
                <w:b/>
                <w:sz w:val="18"/>
                <w:szCs w:val="18"/>
                <w:lang w:val="en-US"/>
              </w:rPr>
            </w:pPr>
            <w:r w:rsidRPr="00AB43A8">
              <w:rPr>
                <w:b/>
                <w:sz w:val="18"/>
                <w:szCs w:val="18"/>
                <w:lang w:val="en-US"/>
              </w:rPr>
              <w:t xml:space="preserve">≥2 </w:t>
            </w:r>
            <w:proofErr w:type="spellStart"/>
            <w:r w:rsidRPr="00AB43A8">
              <w:rPr>
                <w:b/>
                <w:sz w:val="18"/>
                <w:szCs w:val="18"/>
                <w:lang w:val="en-US"/>
              </w:rPr>
              <w:t>Metasta</w:t>
            </w:r>
            <w:r w:rsidR="00605726" w:rsidRPr="00AB43A8">
              <w:rPr>
                <w:b/>
                <w:sz w:val="18"/>
                <w:szCs w:val="18"/>
                <w:lang w:val="en-US"/>
              </w:rPr>
              <w:t>serade</w:t>
            </w:r>
            <w:proofErr w:type="spellEnd"/>
            <w:r w:rsidRPr="00AB43A8">
              <w:rPr>
                <w:b/>
                <w:sz w:val="18"/>
                <w:szCs w:val="18"/>
                <w:lang w:val="en-US"/>
              </w:rPr>
              <w:t xml:space="preserve"> </w:t>
            </w:r>
            <w:proofErr w:type="spellStart"/>
            <w:r w:rsidRPr="00AB43A8">
              <w:rPr>
                <w:b/>
                <w:sz w:val="18"/>
                <w:szCs w:val="18"/>
                <w:lang w:val="en-US"/>
              </w:rPr>
              <w:t>platser</w:t>
            </w:r>
            <w:proofErr w:type="spellEnd"/>
            <w:r w:rsidRPr="00AB43A8">
              <w:rPr>
                <w:b/>
                <w:sz w:val="18"/>
                <w:szCs w:val="18"/>
                <w:lang w:val="en-US"/>
              </w:rPr>
              <w:t xml:space="preserve"> (%)</w:t>
            </w:r>
          </w:p>
        </w:tc>
        <w:tc>
          <w:tcPr>
            <w:tcW w:w="3105" w:type="dxa"/>
            <w:tcBorders>
              <w:top w:val="single" w:sz="4" w:space="0" w:color="auto"/>
              <w:left w:val="nil"/>
              <w:bottom w:val="nil"/>
              <w:right w:val="nil"/>
            </w:tcBorders>
          </w:tcPr>
          <w:p w14:paraId="6D27E38E" w14:textId="6DC2D5C4" w:rsidR="00F34881" w:rsidRPr="00AB43A8" w:rsidRDefault="00F34881" w:rsidP="00800604">
            <w:pPr>
              <w:tabs>
                <w:tab w:val="clear" w:pos="567"/>
              </w:tabs>
              <w:spacing w:before="60" w:after="60"/>
              <w:rPr>
                <w:sz w:val="18"/>
                <w:szCs w:val="18"/>
              </w:rPr>
            </w:pPr>
            <w:r w:rsidRPr="00AB43A8">
              <w:rPr>
                <w:sz w:val="18"/>
                <w:szCs w:val="18"/>
              </w:rPr>
              <w:t>159 (78)</w:t>
            </w:r>
          </w:p>
        </w:tc>
        <w:tc>
          <w:tcPr>
            <w:tcW w:w="3106" w:type="dxa"/>
            <w:tcBorders>
              <w:top w:val="single" w:sz="4" w:space="0" w:color="auto"/>
              <w:left w:val="nil"/>
              <w:bottom w:val="nil"/>
              <w:right w:val="nil"/>
            </w:tcBorders>
          </w:tcPr>
          <w:p w14:paraId="2E519F3F" w14:textId="668FBD2E" w:rsidR="00F34881" w:rsidRPr="00AB43A8" w:rsidRDefault="00F34881" w:rsidP="00800604">
            <w:pPr>
              <w:tabs>
                <w:tab w:val="clear" w:pos="567"/>
              </w:tabs>
              <w:spacing w:before="60" w:after="60"/>
              <w:rPr>
                <w:sz w:val="18"/>
                <w:szCs w:val="18"/>
                <w:lang w:val="en-US"/>
              </w:rPr>
            </w:pPr>
            <w:r w:rsidRPr="00AB43A8">
              <w:rPr>
                <w:sz w:val="18"/>
                <w:szCs w:val="18"/>
                <w:lang w:val="en-US"/>
              </w:rPr>
              <w:t>72 (74)</w:t>
            </w:r>
          </w:p>
        </w:tc>
      </w:tr>
      <w:tr w:rsidR="00F34881" w:rsidRPr="00AB43A8" w14:paraId="49F7C17E" w14:textId="16160EBD" w:rsidTr="008E67CD">
        <w:tc>
          <w:tcPr>
            <w:tcW w:w="9315" w:type="dxa"/>
            <w:gridSpan w:val="3"/>
            <w:tcBorders>
              <w:top w:val="single" w:sz="4" w:space="0" w:color="auto"/>
              <w:left w:val="nil"/>
              <w:bottom w:val="single" w:sz="4" w:space="0" w:color="auto"/>
              <w:right w:val="nil"/>
            </w:tcBorders>
          </w:tcPr>
          <w:p w14:paraId="576E9FDD" w14:textId="0D33C4EA" w:rsidR="00F34881" w:rsidRPr="00AB43A8" w:rsidRDefault="00F34881" w:rsidP="008E67CD">
            <w:pPr>
              <w:tabs>
                <w:tab w:val="clear" w:pos="567"/>
              </w:tabs>
              <w:spacing w:before="60" w:after="60"/>
              <w:rPr>
                <w:b/>
                <w:sz w:val="18"/>
                <w:szCs w:val="18"/>
                <w:lang w:val="en-US"/>
              </w:rPr>
            </w:pPr>
            <w:proofErr w:type="spellStart"/>
            <w:r w:rsidRPr="00AB43A8">
              <w:rPr>
                <w:b/>
                <w:sz w:val="18"/>
                <w:szCs w:val="18"/>
                <w:lang w:val="en-US"/>
              </w:rPr>
              <w:t>Metastasens</w:t>
            </w:r>
            <w:proofErr w:type="spellEnd"/>
            <w:r w:rsidRPr="00AB43A8">
              <w:rPr>
                <w:b/>
                <w:sz w:val="18"/>
                <w:szCs w:val="18"/>
                <w:lang w:val="en-US"/>
              </w:rPr>
              <w:t xml:space="preserve"> </w:t>
            </w:r>
            <w:proofErr w:type="spellStart"/>
            <w:r w:rsidRPr="00AB43A8">
              <w:rPr>
                <w:b/>
                <w:sz w:val="18"/>
                <w:szCs w:val="18"/>
                <w:lang w:val="en-US"/>
              </w:rPr>
              <w:t>lokalisering</w:t>
            </w:r>
            <w:proofErr w:type="spellEnd"/>
            <w:r w:rsidRPr="00AB43A8">
              <w:rPr>
                <w:b/>
                <w:sz w:val="18"/>
                <w:szCs w:val="18"/>
                <w:lang w:val="en-US"/>
              </w:rPr>
              <w:t xml:space="preserve"> (%)</w:t>
            </w:r>
          </w:p>
        </w:tc>
      </w:tr>
      <w:tr w:rsidR="00F34881" w:rsidRPr="00AB43A8" w14:paraId="57457630" w14:textId="0667445E" w:rsidTr="0077635D">
        <w:tc>
          <w:tcPr>
            <w:tcW w:w="3104" w:type="dxa"/>
            <w:tcBorders>
              <w:top w:val="single" w:sz="4" w:space="0" w:color="auto"/>
              <w:left w:val="nil"/>
              <w:bottom w:val="nil"/>
              <w:right w:val="nil"/>
            </w:tcBorders>
          </w:tcPr>
          <w:p w14:paraId="40C6E14E" w14:textId="6079023E" w:rsidR="00F34881" w:rsidRPr="00AB43A8" w:rsidRDefault="00F34881" w:rsidP="008E67CD">
            <w:pPr>
              <w:tabs>
                <w:tab w:val="clear" w:pos="567"/>
              </w:tabs>
              <w:spacing w:before="60" w:after="60"/>
              <w:rPr>
                <w:sz w:val="18"/>
                <w:szCs w:val="18"/>
              </w:rPr>
            </w:pPr>
            <w:proofErr w:type="spellStart"/>
            <w:r w:rsidRPr="00AB43A8">
              <w:rPr>
                <w:sz w:val="18"/>
                <w:szCs w:val="18"/>
              </w:rPr>
              <w:lastRenderedPageBreak/>
              <w:t>Endast</w:t>
            </w:r>
            <w:proofErr w:type="spellEnd"/>
            <w:r w:rsidRPr="00AB43A8">
              <w:rPr>
                <w:sz w:val="18"/>
                <w:szCs w:val="18"/>
              </w:rPr>
              <w:t xml:space="preserve"> </w:t>
            </w:r>
            <w:proofErr w:type="spellStart"/>
            <w:r w:rsidR="00871457" w:rsidRPr="00AB43A8">
              <w:rPr>
                <w:sz w:val="18"/>
                <w:szCs w:val="18"/>
              </w:rPr>
              <w:t>skelett</w:t>
            </w:r>
            <w:proofErr w:type="spellEnd"/>
          </w:p>
        </w:tc>
        <w:tc>
          <w:tcPr>
            <w:tcW w:w="3105" w:type="dxa"/>
            <w:tcBorders>
              <w:top w:val="single" w:sz="4" w:space="0" w:color="auto"/>
              <w:left w:val="nil"/>
              <w:bottom w:val="nil"/>
              <w:right w:val="nil"/>
            </w:tcBorders>
          </w:tcPr>
          <w:p w14:paraId="28BE41B5" w14:textId="5119AF04" w:rsidR="00F34881" w:rsidRPr="00AB43A8" w:rsidRDefault="00F34881" w:rsidP="008E67CD">
            <w:pPr>
              <w:tabs>
                <w:tab w:val="clear" w:pos="567"/>
              </w:tabs>
              <w:spacing w:before="60" w:after="60"/>
              <w:rPr>
                <w:sz w:val="18"/>
                <w:szCs w:val="18"/>
              </w:rPr>
            </w:pPr>
            <w:r w:rsidRPr="00AB43A8">
              <w:rPr>
                <w:sz w:val="18"/>
                <w:szCs w:val="18"/>
              </w:rPr>
              <w:t>16 (8)</w:t>
            </w:r>
          </w:p>
        </w:tc>
        <w:tc>
          <w:tcPr>
            <w:tcW w:w="3106" w:type="dxa"/>
            <w:tcBorders>
              <w:top w:val="single" w:sz="4" w:space="0" w:color="auto"/>
              <w:left w:val="nil"/>
              <w:bottom w:val="nil"/>
              <w:right w:val="nil"/>
            </w:tcBorders>
          </w:tcPr>
          <w:p w14:paraId="25EB8476" w14:textId="209B71BE" w:rsidR="00F34881" w:rsidRPr="00AB43A8" w:rsidRDefault="00F34881" w:rsidP="008E67CD">
            <w:pPr>
              <w:tabs>
                <w:tab w:val="clear" w:pos="567"/>
              </w:tabs>
              <w:spacing w:before="60" w:after="60"/>
              <w:rPr>
                <w:sz w:val="18"/>
                <w:szCs w:val="18"/>
                <w:lang w:val="en-US"/>
              </w:rPr>
            </w:pPr>
            <w:r w:rsidRPr="00AB43A8">
              <w:rPr>
                <w:sz w:val="18"/>
                <w:szCs w:val="18"/>
                <w:lang w:val="en-US"/>
              </w:rPr>
              <w:t>6 (6)</w:t>
            </w:r>
          </w:p>
        </w:tc>
      </w:tr>
      <w:tr w:rsidR="00F34881" w:rsidRPr="00AB43A8" w14:paraId="7DB2C05C" w14:textId="0253A6F6" w:rsidTr="0077635D">
        <w:tc>
          <w:tcPr>
            <w:tcW w:w="3104" w:type="dxa"/>
            <w:tcBorders>
              <w:top w:val="nil"/>
              <w:left w:val="nil"/>
              <w:bottom w:val="nil"/>
              <w:right w:val="nil"/>
            </w:tcBorders>
          </w:tcPr>
          <w:p w14:paraId="1ED3E8AE" w14:textId="6EB62C84" w:rsidR="00F34881" w:rsidRPr="00AB43A8" w:rsidRDefault="00F34881" w:rsidP="008E67CD">
            <w:pPr>
              <w:tabs>
                <w:tab w:val="clear" w:pos="567"/>
              </w:tabs>
              <w:spacing w:before="60" w:after="60"/>
              <w:rPr>
                <w:sz w:val="18"/>
                <w:szCs w:val="18"/>
              </w:rPr>
            </w:pPr>
            <w:r w:rsidRPr="00AB43A8">
              <w:rPr>
                <w:sz w:val="18"/>
                <w:szCs w:val="18"/>
              </w:rPr>
              <w:t>Annan</w:t>
            </w:r>
          </w:p>
        </w:tc>
        <w:tc>
          <w:tcPr>
            <w:tcW w:w="3105" w:type="dxa"/>
            <w:tcBorders>
              <w:top w:val="nil"/>
              <w:left w:val="nil"/>
              <w:bottom w:val="nil"/>
              <w:right w:val="nil"/>
            </w:tcBorders>
          </w:tcPr>
          <w:p w14:paraId="42921B80" w14:textId="13D6BCC8" w:rsidR="00F34881" w:rsidRPr="00AB43A8" w:rsidRDefault="00F34881" w:rsidP="008E67CD">
            <w:pPr>
              <w:tabs>
                <w:tab w:val="clear" w:pos="567"/>
              </w:tabs>
              <w:spacing w:before="60" w:after="60"/>
              <w:rPr>
                <w:sz w:val="18"/>
                <w:szCs w:val="18"/>
              </w:rPr>
            </w:pPr>
            <w:r w:rsidRPr="00AB43A8">
              <w:rPr>
                <w:sz w:val="18"/>
                <w:szCs w:val="18"/>
              </w:rPr>
              <w:t>189 (92)</w:t>
            </w:r>
          </w:p>
        </w:tc>
        <w:tc>
          <w:tcPr>
            <w:tcW w:w="3106" w:type="dxa"/>
            <w:tcBorders>
              <w:top w:val="nil"/>
              <w:left w:val="nil"/>
              <w:bottom w:val="nil"/>
              <w:right w:val="nil"/>
            </w:tcBorders>
          </w:tcPr>
          <w:p w14:paraId="7A35D17E" w14:textId="2F26E609" w:rsidR="00F34881" w:rsidRPr="00AB43A8" w:rsidRDefault="00F34881" w:rsidP="008E67CD">
            <w:pPr>
              <w:tabs>
                <w:tab w:val="clear" w:pos="567"/>
              </w:tabs>
              <w:spacing w:before="60" w:after="60"/>
              <w:rPr>
                <w:sz w:val="18"/>
                <w:szCs w:val="18"/>
                <w:lang w:val="en-US"/>
              </w:rPr>
            </w:pPr>
            <w:r w:rsidRPr="00AB43A8">
              <w:rPr>
                <w:sz w:val="18"/>
                <w:szCs w:val="18"/>
                <w:lang w:val="en-US"/>
              </w:rPr>
              <w:t>91 (94)</w:t>
            </w:r>
          </w:p>
        </w:tc>
      </w:tr>
      <w:tr w:rsidR="00F34881" w:rsidRPr="00AB43A8" w14:paraId="5E983BBC" w14:textId="0BEA30E6" w:rsidTr="0077635D">
        <w:tc>
          <w:tcPr>
            <w:tcW w:w="3104" w:type="dxa"/>
            <w:tcBorders>
              <w:top w:val="single" w:sz="4" w:space="0" w:color="auto"/>
              <w:left w:val="nil"/>
              <w:bottom w:val="single" w:sz="4" w:space="0" w:color="auto"/>
              <w:right w:val="nil"/>
            </w:tcBorders>
          </w:tcPr>
          <w:p w14:paraId="4D8A97B6" w14:textId="0E7425F5" w:rsidR="00F34881" w:rsidRPr="00AB43A8" w:rsidRDefault="00F34881" w:rsidP="008E67CD">
            <w:pPr>
              <w:tabs>
                <w:tab w:val="clear" w:pos="567"/>
              </w:tabs>
              <w:spacing w:before="60" w:after="60"/>
              <w:rPr>
                <w:sz w:val="18"/>
                <w:szCs w:val="18"/>
              </w:rPr>
            </w:pPr>
            <w:proofErr w:type="spellStart"/>
            <w:r w:rsidRPr="00AB43A8">
              <w:rPr>
                <w:b/>
                <w:sz w:val="18"/>
                <w:szCs w:val="18"/>
                <w:lang w:val="en-US"/>
              </w:rPr>
              <w:t>Mätbar</w:t>
            </w:r>
            <w:proofErr w:type="spellEnd"/>
            <w:r w:rsidRPr="00AB43A8">
              <w:rPr>
                <w:b/>
                <w:sz w:val="18"/>
                <w:szCs w:val="18"/>
                <w:lang w:val="en-US"/>
              </w:rPr>
              <w:t xml:space="preserve"> </w:t>
            </w:r>
            <w:proofErr w:type="spellStart"/>
            <w:r w:rsidRPr="00AB43A8">
              <w:rPr>
                <w:b/>
                <w:sz w:val="18"/>
                <w:szCs w:val="18"/>
                <w:lang w:val="en-US"/>
              </w:rPr>
              <w:t>sjukdom</w:t>
            </w:r>
            <w:proofErr w:type="spellEnd"/>
            <w:r w:rsidR="00D86283" w:rsidRPr="00AB43A8">
              <w:rPr>
                <w:b/>
                <w:sz w:val="18"/>
                <w:szCs w:val="18"/>
                <w:lang w:val="en-US"/>
              </w:rPr>
              <w:t xml:space="preserve"> </w:t>
            </w:r>
            <w:proofErr w:type="spellStart"/>
            <w:r w:rsidR="00D86283" w:rsidRPr="00AB43A8">
              <w:rPr>
                <w:b/>
                <w:sz w:val="18"/>
                <w:szCs w:val="18"/>
                <w:lang w:val="en-US"/>
              </w:rPr>
              <w:t>genom</w:t>
            </w:r>
            <w:proofErr w:type="spellEnd"/>
            <w:r w:rsidR="00D86283" w:rsidRPr="00AB43A8">
              <w:rPr>
                <w:b/>
                <w:sz w:val="18"/>
                <w:szCs w:val="18"/>
                <w:lang w:val="en-US"/>
              </w:rPr>
              <w:t xml:space="preserve"> BICR</w:t>
            </w:r>
            <w:r w:rsidRPr="00AB43A8">
              <w:rPr>
                <w:b/>
                <w:sz w:val="18"/>
                <w:szCs w:val="18"/>
                <w:lang w:val="en-US"/>
              </w:rPr>
              <w:t xml:space="preserve"> (%)</w:t>
            </w:r>
          </w:p>
        </w:tc>
        <w:tc>
          <w:tcPr>
            <w:tcW w:w="3105" w:type="dxa"/>
            <w:tcBorders>
              <w:top w:val="single" w:sz="4" w:space="0" w:color="auto"/>
              <w:left w:val="nil"/>
              <w:bottom w:val="single" w:sz="4" w:space="0" w:color="auto"/>
              <w:right w:val="nil"/>
            </w:tcBorders>
          </w:tcPr>
          <w:p w14:paraId="58EAF88F" w14:textId="2387D248" w:rsidR="00F34881" w:rsidRPr="00AB43A8" w:rsidRDefault="00F34881" w:rsidP="008E67CD">
            <w:pPr>
              <w:tabs>
                <w:tab w:val="clear" w:pos="567"/>
              </w:tabs>
              <w:spacing w:before="60" w:after="60"/>
              <w:rPr>
                <w:sz w:val="18"/>
                <w:szCs w:val="18"/>
              </w:rPr>
            </w:pPr>
            <w:r w:rsidRPr="00AB43A8">
              <w:rPr>
                <w:sz w:val="18"/>
                <w:szCs w:val="18"/>
              </w:rPr>
              <w:t>167 (8</w:t>
            </w:r>
            <w:r w:rsidR="00245AEB">
              <w:rPr>
                <w:sz w:val="18"/>
                <w:szCs w:val="18"/>
              </w:rPr>
              <w:t>1</w:t>
            </w:r>
            <w:r w:rsidRPr="00AB43A8">
              <w:rPr>
                <w:sz w:val="18"/>
                <w:szCs w:val="18"/>
              </w:rPr>
              <w:t>)</w:t>
            </w:r>
          </w:p>
        </w:tc>
        <w:tc>
          <w:tcPr>
            <w:tcW w:w="3106" w:type="dxa"/>
            <w:tcBorders>
              <w:top w:val="single" w:sz="4" w:space="0" w:color="auto"/>
              <w:left w:val="nil"/>
              <w:bottom w:val="single" w:sz="4" w:space="0" w:color="auto"/>
              <w:right w:val="nil"/>
            </w:tcBorders>
          </w:tcPr>
          <w:p w14:paraId="494E5ED0" w14:textId="3FADDC53" w:rsidR="00F34881" w:rsidRPr="00AB43A8" w:rsidRDefault="00F34881" w:rsidP="008E67CD">
            <w:pPr>
              <w:tabs>
                <w:tab w:val="clear" w:pos="567"/>
              </w:tabs>
              <w:spacing w:before="60" w:after="60"/>
              <w:rPr>
                <w:sz w:val="18"/>
                <w:szCs w:val="18"/>
                <w:lang w:val="en-US"/>
              </w:rPr>
            </w:pPr>
            <w:r w:rsidRPr="00AB43A8">
              <w:rPr>
                <w:sz w:val="18"/>
                <w:szCs w:val="18"/>
                <w:lang w:val="en-US"/>
              </w:rPr>
              <w:t>66 (68)</w:t>
            </w:r>
          </w:p>
        </w:tc>
      </w:tr>
      <w:tr w:rsidR="00F34881" w:rsidRPr="00AB43A8" w14:paraId="015D953C" w14:textId="624A5FF9" w:rsidTr="0077635D">
        <w:tc>
          <w:tcPr>
            <w:tcW w:w="3104" w:type="dxa"/>
            <w:tcBorders>
              <w:top w:val="single" w:sz="4" w:space="0" w:color="auto"/>
              <w:left w:val="nil"/>
              <w:bottom w:val="single" w:sz="4" w:space="0" w:color="auto"/>
              <w:right w:val="nil"/>
            </w:tcBorders>
          </w:tcPr>
          <w:p w14:paraId="113883E6" w14:textId="3262ABBE" w:rsidR="00F34881" w:rsidRPr="00AB43A8" w:rsidRDefault="00F34881" w:rsidP="008E67CD">
            <w:pPr>
              <w:tabs>
                <w:tab w:val="clear" w:pos="567"/>
              </w:tabs>
              <w:spacing w:before="60" w:after="60"/>
              <w:rPr>
                <w:b/>
                <w:sz w:val="18"/>
                <w:szCs w:val="18"/>
                <w:lang w:val="sv-SE"/>
              </w:rPr>
            </w:pPr>
            <w:r w:rsidRPr="00AB43A8">
              <w:rPr>
                <w:b/>
                <w:sz w:val="18"/>
                <w:szCs w:val="18"/>
                <w:lang w:val="sv-SE"/>
              </w:rPr>
              <w:t>Progredierad sjukdom vid tiden för randomisering (%)</w:t>
            </w:r>
          </w:p>
        </w:tc>
        <w:tc>
          <w:tcPr>
            <w:tcW w:w="3105" w:type="dxa"/>
            <w:tcBorders>
              <w:top w:val="single" w:sz="4" w:space="0" w:color="auto"/>
              <w:left w:val="nil"/>
              <w:bottom w:val="single" w:sz="4" w:space="0" w:color="auto"/>
              <w:right w:val="nil"/>
            </w:tcBorders>
          </w:tcPr>
          <w:p w14:paraId="4028D7E9" w14:textId="0E6356BE" w:rsidR="00F34881" w:rsidRPr="00AB43A8" w:rsidRDefault="00F34881" w:rsidP="008E67CD">
            <w:pPr>
              <w:tabs>
                <w:tab w:val="clear" w:pos="567"/>
              </w:tabs>
              <w:spacing w:before="60" w:after="60"/>
              <w:rPr>
                <w:sz w:val="18"/>
                <w:szCs w:val="18"/>
              </w:rPr>
            </w:pPr>
            <w:r w:rsidRPr="00AB43A8">
              <w:rPr>
                <w:sz w:val="18"/>
                <w:szCs w:val="18"/>
              </w:rPr>
              <w:t>159 (78)</w:t>
            </w:r>
          </w:p>
        </w:tc>
        <w:tc>
          <w:tcPr>
            <w:tcW w:w="3106" w:type="dxa"/>
            <w:tcBorders>
              <w:top w:val="single" w:sz="4" w:space="0" w:color="auto"/>
              <w:left w:val="nil"/>
              <w:bottom w:val="single" w:sz="4" w:space="0" w:color="auto"/>
              <w:right w:val="nil"/>
            </w:tcBorders>
          </w:tcPr>
          <w:p w14:paraId="79EFD8D0" w14:textId="14036BC7" w:rsidR="00F34881" w:rsidRPr="00AB43A8" w:rsidRDefault="00F34881" w:rsidP="008E67CD">
            <w:pPr>
              <w:tabs>
                <w:tab w:val="clear" w:pos="567"/>
              </w:tabs>
              <w:spacing w:before="60" w:after="60"/>
              <w:rPr>
                <w:sz w:val="18"/>
                <w:szCs w:val="18"/>
                <w:lang w:val="en-US"/>
              </w:rPr>
            </w:pPr>
            <w:r w:rsidRPr="00AB43A8">
              <w:rPr>
                <w:sz w:val="18"/>
                <w:szCs w:val="18"/>
                <w:lang w:val="en-US"/>
              </w:rPr>
              <w:t>73 (75)</w:t>
            </w:r>
          </w:p>
        </w:tc>
      </w:tr>
      <w:tr w:rsidR="00F34881" w:rsidRPr="00AB43A8" w14:paraId="4402CDE6" w14:textId="5E8443F4" w:rsidTr="008E67CD">
        <w:tc>
          <w:tcPr>
            <w:tcW w:w="9315" w:type="dxa"/>
            <w:gridSpan w:val="3"/>
            <w:tcBorders>
              <w:top w:val="single" w:sz="4" w:space="0" w:color="auto"/>
              <w:left w:val="nil"/>
              <w:bottom w:val="single" w:sz="4" w:space="0" w:color="auto"/>
              <w:right w:val="nil"/>
            </w:tcBorders>
          </w:tcPr>
          <w:p w14:paraId="696ADF3B" w14:textId="2AAD8998" w:rsidR="00F34881" w:rsidRPr="00AB43A8" w:rsidRDefault="00F34881" w:rsidP="00F34881">
            <w:pPr>
              <w:tabs>
                <w:tab w:val="clear" w:pos="567"/>
              </w:tabs>
              <w:spacing w:before="60" w:after="60"/>
              <w:rPr>
                <w:rFonts w:eastAsia="Times New Roman"/>
                <w:snapToGrid/>
                <w:sz w:val="18"/>
                <w:szCs w:val="18"/>
                <w:lang w:val="en-US" w:eastAsia="en-US"/>
              </w:rPr>
            </w:pPr>
            <w:proofErr w:type="spellStart"/>
            <w:r w:rsidRPr="00AB43A8">
              <w:rPr>
                <w:rFonts w:eastAsia="Times New Roman"/>
                <w:b/>
                <w:snapToGrid/>
                <w:sz w:val="18"/>
                <w:szCs w:val="18"/>
                <w:lang w:eastAsia="en-US"/>
              </w:rPr>
              <w:t>Tum</w:t>
            </w:r>
            <w:r w:rsidR="005C3418" w:rsidRPr="00AB43A8">
              <w:rPr>
                <w:rFonts w:eastAsia="Times New Roman"/>
                <w:b/>
                <w:snapToGrid/>
                <w:sz w:val="18"/>
                <w:szCs w:val="18"/>
                <w:lang w:eastAsia="en-US"/>
              </w:rPr>
              <w:t>ö</w:t>
            </w:r>
            <w:r w:rsidRPr="00AB43A8">
              <w:rPr>
                <w:rFonts w:eastAsia="Times New Roman"/>
                <w:b/>
                <w:snapToGrid/>
                <w:sz w:val="18"/>
                <w:szCs w:val="18"/>
                <w:lang w:eastAsia="en-US"/>
              </w:rPr>
              <w:t>r</w:t>
            </w:r>
            <w:r w:rsidR="005C3418" w:rsidRPr="00AB43A8">
              <w:rPr>
                <w:rFonts w:eastAsia="Times New Roman"/>
                <w:b/>
                <w:snapToGrid/>
                <w:sz w:val="18"/>
                <w:szCs w:val="18"/>
                <w:lang w:eastAsia="en-US"/>
              </w:rPr>
              <w:t>stadium</w:t>
            </w:r>
            <w:proofErr w:type="spellEnd"/>
            <w:r w:rsidR="005C3418" w:rsidRPr="00AB43A8">
              <w:rPr>
                <w:rFonts w:eastAsia="Times New Roman"/>
                <w:b/>
                <w:snapToGrid/>
                <w:sz w:val="18"/>
                <w:szCs w:val="18"/>
                <w:lang w:eastAsia="en-US"/>
              </w:rPr>
              <w:t xml:space="preserve"> vid </w:t>
            </w:r>
            <w:proofErr w:type="spellStart"/>
            <w:r w:rsidR="005C3418" w:rsidRPr="00AB43A8">
              <w:rPr>
                <w:rFonts w:eastAsia="Times New Roman"/>
                <w:b/>
                <w:snapToGrid/>
                <w:sz w:val="18"/>
                <w:szCs w:val="18"/>
                <w:lang w:eastAsia="en-US"/>
              </w:rPr>
              <w:t>diagnos</w:t>
            </w:r>
            <w:proofErr w:type="spellEnd"/>
          </w:p>
        </w:tc>
      </w:tr>
      <w:tr w:rsidR="00F34881" w:rsidRPr="00AB43A8" w14:paraId="53B15E31" w14:textId="0E73B4EC" w:rsidTr="008E67CD">
        <w:tc>
          <w:tcPr>
            <w:tcW w:w="3104" w:type="dxa"/>
            <w:tcBorders>
              <w:top w:val="single" w:sz="4" w:space="0" w:color="auto"/>
              <w:left w:val="nil"/>
              <w:bottom w:val="nil"/>
              <w:right w:val="nil"/>
            </w:tcBorders>
          </w:tcPr>
          <w:p w14:paraId="3AA1C6DF" w14:textId="2E641C1C" w:rsidR="00F34881" w:rsidRPr="00AB43A8" w:rsidRDefault="005C3418" w:rsidP="00F34881">
            <w:pPr>
              <w:tabs>
                <w:tab w:val="clear" w:pos="567"/>
              </w:tabs>
              <w:spacing w:before="60" w:after="60"/>
              <w:rPr>
                <w:rFonts w:eastAsia="Times New Roman"/>
                <w:snapToGrid/>
                <w:sz w:val="18"/>
                <w:szCs w:val="18"/>
                <w:lang w:eastAsia="en-US"/>
              </w:rPr>
            </w:pPr>
            <w:proofErr w:type="spellStart"/>
            <w:r w:rsidRPr="00AB43A8">
              <w:rPr>
                <w:rFonts w:eastAsia="Times New Roman"/>
                <w:snapToGrid/>
                <w:sz w:val="18"/>
                <w:szCs w:val="18"/>
                <w:lang w:eastAsia="en-US"/>
              </w:rPr>
              <w:t>Väldifferentierad</w:t>
            </w:r>
            <w:proofErr w:type="spellEnd"/>
            <w:r w:rsidR="00F34881" w:rsidRPr="00AB43A8">
              <w:rPr>
                <w:rFonts w:eastAsia="Times New Roman"/>
                <w:snapToGrid/>
                <w:sz w:val="18"/>
                <w:szCs w:val="18"/>
                <w:lang w:eastAsia="en-US"/>
              </w:rPr>
              <w:t xml:space="preserve"> (G1)</w:t>
            </w:r>
          </w:p>
        </w:tc>
        <w:tc>
          <w:tcPr>
            <w:tcW w:w="3105" w:type="dxa"/>
            <w:tcBorders>
              <w:top w:val="single" w:sz="4" w:space="0" w:color="auto"/>
              <w:left w:val="nil"/>
              <w:bottom w:val="nil"/>
              <w:right w:val="nil"/>
            </w:tcBorders>
          </w:tcPr>
          <w:p w14:paraId="6B573C70" w14:textId="519738E9" w:rsidR="00F34881" w:rsidRPr="00AB43A8" w:rsidRDefault="00F34881" w:rsidP="00F34881">
            <w:pPr>
              <w:tabs>
                <w:tab w:val="clear" w:pos="567"/>
              </w:tabs>
              <w:spacing w:before="60" w:after="60"/>
              <w:rPr>
                <w:rFonts w:eastAsia="Times New Roman"/>
                <w:snapToGrid/>
                <w:sz w:val="18"/>
                <w:szCs w:val="18"/>
                <w:lang w:eastAsia="en-US"/>
              </w:rPr>
            </w:pPr>
            <w:r w:rsidRPr="00AB43A8">
              <w:rPr>
                <w:rFonts w:eastAsia="Times New Roman"/>
                <w:snapToGrid/>
                <w:sz w:val="18"/>
                <w:szCs w:val="18"/>
                <w:lang w:eastAsia="en-US"/>
              </w:rPr>
              <w:t>5 (2)</w:t>
            </w:r>
          </w:p>
        </w:tc>
        <w:tc>
          <w:tcPr>
            <w:tcW w:w="3106" w:type="dxa"/>
            <w:tcBorders>
              <w:top w:val="single" w:sz="4" w:space="0" w:color="auto"/>
              <w:left w:val="nil"/>
              <w:bottom w:val="nil"/>
              <w:right w:val="nil"/>
            </w:tcBorders>
          </w:tcPr>
          <w:p w14:paraId="0CB69651" w14:textId="316F1B36" w:rsidR="00F34881" w:rsidRPr="00AB43A8" w:rsidRDefault="00F34881" w:rsidP="00F34881">
            <w:pPr>
              <w:tabs>
                <w:tab w:val="clear" w:pos="567"/>
              </w:tabs>
              <w:spacing w:before="60" w:after="60"/>
              <w:rPr>
                <w:rFonts w:eastAsia="Times New Roman"/>
                <w:snapToGrid/>
                <w:sz w:val="18"/>
                <w:szCs w:val="18"/>
                <w:lang w:val="en-US" w:eastAsia="en-US"/>
              </w:rPr>
            </w:pPr>
            <w:r w:rsidRPr="00AB43A8">
              <w:rPr>
                <w:rFonts w:eastAsia="Times New Roman"/>
                <w:snapToGrid/>
                <w:sz w:val="18"/>
                <w:szCs w:val="18"/>
                <w:lang w:val="en-US" w:eastAsia="en-US"/>
              </w:rPr>
              <w:t>2 (2)</w:t>
            </w:r>
          </w:p>
        </w:tc>
      </w:tr>
      <w:tr w:rsidR="00F34881" w:rsidRPr="00AB43A8" w14:paraId="3B8BE20B" w14:textId="36DCCDBB" w:rsidTr="008E67CD">
        <w:tc>
          <w:tcPr>
            <w:tcW w:w="3104" w:type="dxa"/>
            <w:tcBorders>
              <w:top w:val="nil"/>
              <w:left w:val="nil"/>
              <w:bottom w:val="nil"/>
              <w:right w:val="nil"/>
            </w:tcBorders>
          </w:tcPr>
          <w:p w14:paraId="5677638D" w14:textId="2DBC5694" w:rsidR="00F34881" w:rsidRPr="00AB43A8" w:rsidRDefault="005C3418" w:rsidP="00F34881">
            <w:pPr>
              <w:tabs>
                <w:tab w:val="clear" w:pos="567"/>
              </w:tabs>
              <w:spacing w:before="60" w:after="60"/>
              <w:rPr>
                <w:rFonts w:eastAsia="Times New Roman"/>
                <w:snapToGrid/>
                <w:sz w:val="18"/>
                <w:szCs w:val="18"/>
                <w:lang w:eastAsia="en-US"/>
              </w:rPr>
            </w:pPr>
            <w:proofErr w:type="spellStart"/>
            <w:r w:rsidRPr="00AB43A8">
              <w:rPr>
                <w:rFonts w:eastAsia="Times New Roman"/>
                <w:snapToGrid/>
                <w:sz w:val="18"/>
                <w:szCs w:val="18"/>
                <w:lang w:eastAsia="en-US"/>
              </w:rPr>
              <w:t>Medelhögt</w:t>
            </w:r>
            <w:proofErr w:type="spellEnd"/>
            <w:r w:rsidRPr="00AB43A8">
              <w:rPr>
                <w:rFonts w:eastAsia="Times New Roman"/>
                <w:snapToGrid/>
                <w:sz w:val="18"/>
                <w:szCs w:val="18"/>
                <w:lang w:eastAsia="en-US"/>
              </w:rPr>
              <w:t xml:space="preserve"> </w:t>
            </w:r>
            <w:proofErr w:type="spellStart"/>
            <w:r w:rsidRPr="00AB43A8">
              <w:rPr>
                <w:rFonts w:eastAsia="Times New Roman"/>
                <w:snapToGrid/>
                <w:sz w:val="18"/>
                <w:szCs w:val="18"/>
                <w:lang w:eastAsia="en-US"/>
              </w:rPr>
              <w:t>differentierad</w:t>
            </w:r>
            <w:proofErr w:type="spellEnd"/>
            <w:r w:rsidR="00F34881" w:rsidRPr="00AB43A8">
              <w:rPr>
                <w:rFonts w:eastAsia="Times New Roman"/>
                <w:snapToGrid/>
                <w:sz w:val="18"/>
                <w:szCs w:val="18"/>
                <w:lang w:eastAsia="en-US"/>
              </w:rPr>
              <w:t xml:space="preserve"> (G2)</w:t>
            </w:r>
          </w:p>
        </w:tc>
        <w:tc>
          <w:tcPr>
            <w:tcW w:w="3105" w:type="dxa"/>
            <w:tcBorders>
              <w:top w:val="nil"/>
              <w:left w:val="nil"/>
              <w:bottom w:val="nil"/>
              <w:right w:val="nil"/>
            </w:tcBorders>
          </w:tcPr>
          <w:p w14:paraId="3D330BB0" w14:textId="2D5226A9" w:rsidR="00F34881" w:rsidRPr="00AB43A8" w:rsidRDefault="00F34881" w:rsidP="00F34881">
            <w:pPr>
              <w:tabs>
                <w:tab w:val="clear" w:pos="567"/>
              </w:tabs>
              <w:spacing w:before="60" w:after="60"/>
              <w:rPr>
                <w:rFonts w:eastAsia="Times New Roman"/>
                <w:snapToGrid/>
                <w:sz w:val="18"/>
                <w:szCs w:val="18"/>
                <w:lang w:eastAsia="en-US"/>
              </w:rPr>
            </w:pPr>
            <w:r w:rsidRPr="00AB43A8">
              <w:rPr>
                <w:rFonts w:eastAsia="Times New Roman"/>
                <w:snapToGrid/>
                <w:sz w:val="18"/>
                <w:szCs w:val="18"/>
                <w:lang w:eastAsia="en-US"/>
              </w:rPr>
              <w:t>52 (25)</w:t>
            </w:r>
          </w:p>
        </w:tc>
        <w:tc>
          <w:tcPr>
            <w:tcW w:w="3106" w:type="dxa"/>
            <w:tcBorders>
              <w:top w:val="nil"/>
              <w:left w:val="nil"/>
              <w:bottom w:val="nil"/>
              <w:right w:val="nil"/>
            </w:tcBorders>
          </w:tcPr>
          <w:p w14:paraId="6A543541" w14:textId="43A1F264" w:rsidR="00F34881" w:rsidRPr="00AB43A8" w:rsidRDefault="00F34881" w:rsidP="00F34881">
            <w:pPr>
              <w:tabs>
                <w:tab w:val="clear" w:pos="567"/>
              </w:tabs>
              <w:spacing w:before="60" w:after="60"/>
              <w:rPr>
                <w:rFonts w:eastAsia="Times New Roman"/>
                <w:snapToGrid/>
                <w:sz w:val="18"/>
                <w:szCs w:val="18"/>
                <w:lang w:val="en-US" w:eastAsia="en-US"/>
              </w:rPr>
            </w:pPr>
            <w:r w:rsidRPr="00AB43A8">
              <w:rPr>
                <w:rFonts w:eastAsia="Times New Roman"/>
                <w:snapToGrid/>
                <w:sz w:val="18"/>
                <w:szCs w:val="18"/>
                <w:lang w:val="en-US" w:eastAsia="en-US"/>
              </w:rPr>
              <w:t>23 (24)</w:t>
            </w:r>
          </w:p>
        </w:tc>
      </w:tr>
      <w:tr w:rsidR="00F34881" w:rsidRPr="00AB43A8" w14:paraId="7A826C18" w14:textId="7D60BEE0" w:rsidTr="008E67CD">
        <w:tc>
          <w:tcPr>
            <w:tcW w:w="3104" w:type="dxa"/>
            <w:tcBorders>
              <w:top w:val="nil"/>
              <w:left w:val="nil"/>
              <w:bottom w:val="nil"/>
              <w:right w:val="nil"/>
            </w:tcBorders>
          </w:tcPr>
          <w:p w14:paraId="006B9B43" w14:textId="11E50BD9" w:rsidR="00F34881" w:rsidRPr="00AB43A8" w:rsidRDefault="005C3418" w:rsidP="00F34881">
            <w:pPr>
              <w:tabs>
                <w:tab w:val="clear" w:pos="567"/>
              </w:tabs>
              <w:spacing w:before="60" w:after="60"/>
              <w:rPr>
                <w:rFonts w:eastAsia="Times New Roman"/>
                <w:snapToGrid/>
                <w:sz w:val="18"/>
                <w:szCs w:val="18"/>
                <w:lang w:eastAsia="en-US"/>
              </w:rPr>
            </w:pPr>
            <w:proofErr w:type="spellStart"/>
            <w:r w:rsidRPr="00AB43A8">
              <w:rPr>
                <w:rFonts w:eastAsia="Times New Roman"/>
                <w:snapToGrid/>
                <w:sz w:val="18"/>
                <w:szCs w:val="18"/>
                <w:lang w:eastAsia="en-US"/>
              </w:rPr>
              <w:t>Lågt</w:t>
            </w:r>
            <w:proofErr w:type="spellEnd"/>
            <w:r w:rsidRPr="00AB43A8">
              <w:rPr>
                <w:rFonts w:eastAsia="Times New Roman"/>
                <w:snapToGrid/>
                <w:sz w:val="18"/>
                <w:szCs w:val="18"/>
                <w:lang w:eastAsia="en-US"/>
              </w:rPr>
              <w:t xml:space="preserve"> </w:t>
            </w:r>
            <w:proofErr w:type="spellStart"/>
            <w:r w:rsidRPr="00AB43A8">
              <w:rPr>
                <w:rFonts w:eastAsia="Times New Roman"/>
                <w:snapToGrid/>
                <w:sz w:val="18"/>
                <w:szCs w:val="18"/>
                <w:lang w:eastAsia="en-US"/>
              </w:rPr>
              <w:t>differentierad</w:t>
            </w:r>
            <w:proofErr w:type="spellEnd"/>
            <w:r w:rsidR="00F34881" w:rsidRPr="00AB43A8">
              <w:rPr>
                <w:rFonts w:eastAsia="Times New Roman"/>
                <w:snapToGrid/>
                <w:sz w:val="18"/>
                <w:szCs w:val="18"/>
                <w:lang w:eastAsia="en-US"/>
              </w:rPr>
              <w:t xml:space="preserve"> (G3)</w:t>
            </w:r>
          </w:p>
        </w:tc>
        <w:tc>
          <w:tcPr>
            <w:tcW w:w="3105" w:type="dxa"/>
            <w:tcBorders>
              <w:top w:val="nil"/>
              <w:left w:val="nil"/>
              <w:bottom w:val="nil"/>
              <w:right w:val="nil"/>
            </w:tcBorders>
          </w:tcPr>
          <w:p w14:paraId="3B3015F5" w14:textId="1B044925" w:rsidR="00F34881" w:rsidRPr="00AB43A8" w:rsidRDefault="00F34881" w:rsidP="00F34881">
            <w:pPr>
              <w:tabs>
                <w:tab w:val="clear" w:pos="567"/>
              </w:tabs>
              <w:spacing w:before="60" w:after="60"/>
              <w:rPr>
                <w:rFonts w:eastAsia="Times New Roman"/>
                <w:snapToGrid/>
                <w:sz w:val="18"/>
                <w:szCs w:val="18"/>
                <w:lang w:eastAsia="en-US"/>
              </w:rPr>
            </w:pPr>
            <w:r w:rsidRPr="00AB43A8">
              <w:rPr>
                <w:rFonts w:eastAsia="Times New Roman"/>
                <w:snapToGrid/>
                <w:sz w:val="18"/>
                <w:szCs w:val="18"/>
                <w:lang w:eastAsia="en-US"/>
              </w:rPr>
              <w:t>108 (53)</w:t>
            </w:r>
          </w:p>
        </w:tc>
        <w:tc>
          <w:tcPr>
            <w:tcW w:w="3106" w:type="dxa"/>
            <w:tcBorders>
              <w:top w:val="nil"/>
              <w:left w:val="nil"/>
              <w:bottom w:val="nil"/>
              <w:right w:val="nil"/>
            </w:tcBorders>
          </w:tcPr>
          <w:p w14:paraId="3EC72FD2" w14:textId="0E76C498" w:rsidR="00F34881" w:rsidRPr="00AB43A8" w:rsidRDefault="00F34881" w:rsidP="00F34881">
            <w:pPr>
              <w:tabs>
                <w:tab w:val="clear" w:pos="567"/>
              </w:tabs>
              <w:spacing w:before="60" w:after="60"/>
              <w:rPr>
                <w:rFonts w:eastAsia="Times New Roman"/>
                <w:snapToGrid/>
                <w:sz w:val="18"/>
                <w:szCs w:val="18"/>
                <w:lang w:val="en-US" w:eastAsia="en-US"/>
              </w:rPr>
            </w:pPr>
            <w:r w:rsidRPr="00AB43A8">
              <w:rPr>
                <w:rFonts w:eastAsia="Times New Roman"/>
                <w:snapToGrid/>
                <w:sz w:val="18"/>
                <w:szCs w:val="18"/>
                <w:lang w:val="en-US" w:eastAsia="en-US"/>
              </w:rPr>
              <w:t>55 (57)</w:t>
            </w:r>
          </w:p>
        </w:tc>
      </w:tr>
      <w:tr w:rsidR="00F34881" w:rsidRPr="00AB43A8" w14:paraId="3ED0ACCB" w14:textId="7C057C10" w:rsidTr="008E67CD">
        <w:tc>
          <w:tcPr>
            <w:tcW w:w="3104" w:type="dxa"/>
            <w:tcBorders>
              <w:top w:val="nil"/>
              <w:left w:val="nil"/>
              <w:bottom w:val="nil"/>
              <w:right w:val="nil"/>
            </w:tcBorders>
          </w:tcPr>
          <w:p w14:paraId="7879C8A1" w14:textId="03EE792B" w:rsidR="00F34881" w:rsidRPr="00AB43A8" w:rsidRDefault="005C3418" w:rsidP="00F34881">
            <w:pPr>
              <w:tabs>
                <w:tab w:val="clear" w:pos="567"/>
              </w:tabs>
              <w:spacing w:before="60" w:after="60"/>
              <w:rPr>
                <w:rFonts w:eastAsia="Times New Roman"/>
                <w:snapToGrid/>
                <w:sz w:val="18"/>
                <w:szCs w:val="18"/>
                <w:lang w:eastAsia="en-US"/>
              </w:rPr>
            </w:pPr>
            <w:proofErr w:type="spellStart"/>
            <w:r w:rsidRPr="00AB43A8">
              <w:rPr>
                <w:rFonts w:eastAsia="Times New Roman"/>
                <w:snapToGrid/>
                <w:sz w:val="18"/>
                <w:szCs w:val="18"/>
                <w:lang w:eastAsia="en-US"/>
              </w:rPr>
              <w:t>O</w:t>
            </w:r>
            <w:r w:rsidR="00F34881" w:rsidRPr="00AB43A8">
              <w:rPr>
                <w:rFonts w:eastAsia="Times New Roman"/>
                <w:snapToGrid/>
                <w:sz w:val="18"/>
                <w:szCs w:val="18"/>
                <w:lang w:eastAsia="en-US"/>
              </w:rPr>
              <w:t>differentiated</w:t>
            </w:r>
            <w:proofErr w:type="spellEnd"/>
            <w:r w:rsidR="00F34881" w:rsidRPr="00AB43A8">
              <w:rPr>
                <w:rFonts w:eastAsia="Times New Roman"/>
                <w:snapToGrid/>
                <w:sz w:val="18"/>
                <w:szCs w:val="18"/>
                <w:lang w:eastAsia="en-US"/>
              </w:rPr>
              <w:t xml:space="preserve"> (G4)</w:t>
            </w:r>
          </w:p>
        </w:tc>
        <w:tc>
          <w:tcPr>
            <w:tcW w:w="3105" w:type="dxa"/>
            <w:tcBorders>
              <w:top w:val="nil"/>
              <w:left w:val="nil"/>
              <w:bottom w:val="nil"/>
              <w:right w:val="nil"/>
            </w:tcBorders>
          </w:tcPr>
          <w:p w14:paraId="7312C8B0" w14:textId="6EAB209D" w:rsidR="00F34881" w:rsidRPr="00AB43A8" w:rsidRDefault="00F34881" w:rsidP="00F34881">
            <w:pPr>
              <w:tabs>
                <w:tab w:val="clear" w:pos="567"/>
              </w:tabs>
              <w:spacing w:before="60" w:after="60"/>
              <w:rPr>
                <w:rFonts w:eastAsia="Times New Roman"/>
                <w:snapToGrid/>
                <w:sz w:val="18"/>
                <w:szCs w:val="18"/>
                <w:lang w:eastAsia="en-US"/>
              </w:rPr>
            </w:pPr>
            <w:r w:rsidRPr="00AB43A8">
              <w:rPr>
                <w:rFonts w:eastAsia="Times New Roman"/>
                <w:snapToGrid/>
                <w:sz w:val="18"/>
                <w:szCs w:val="18"/>
                <w:lang w:eastAsia="en-US"/>
              </w:rPr>
              <w:t>4 (2)</w:t>
            </w:r>
          </w:p>
        </w:tc>
        <w:tc>
          <w:tcPr>
            <w:tcW w:w="3106" w:type="dxa"/>
            <w:tcBorders>
              <w:top w:val="nil"/>
              <w:left w:val="nil"/>
              <w:bottom w:val="nil"/>
              <w:right w:val="nil"/>
            </w:tcBorders>
          </w:tcPr>
          <w:p w14:paraId="32AA000C" w14:textId="360F1781" w:rsidR="00F34881" w:rsidRPr="00AB43A8" w:rsidRDefault="00F34881" w:rsidP="00F34881">
            <w:pPr>
              <w:tabs>
                <w:tab w:val="clear" w:pos="567"/>
              </w:tabs>
              <w:spacing w:before="60" w:after="60"/>
              <w:rPr>
                <w:rFonts w:eastAsia="Times New Roman"/>
                <w:snapToGrid/>
                <w:sz w:val="18"/>
                <w:szCs w:val="18"/>
                <w:lang w:val="en-US" w:eastAsia="en-US"/>
              </w:rPr>
            </w:pPr>
            <w:r w:rsidRPr="00AB43A8">
              <w:rPr>
                <w:rFonts w:eastAsia="Times New Roman"/>
                <w:snapToGrid/>
                <w:sz w:val="18"/>
                <w:szCs w:val="18"/>
                <w:lang w:val="en-US" w:eastAsia="en-US"/>
              </w:rPr>
              <w:t>0</w:t>
            </w:r>
          </w:p>
        </w:tc>
      </w:tr>
      <w:tr w:rsidR="00F34881" w:rsidRPr="00AB43A8" w14:paraId="4AB48BCE" w14:textId="135EEC8A" w:rsidTr="008E67CD">
        <w:tc>
          <w:tcPr>
            <w:tcW w:w="3104" w:type="dxa"/>
            <w:tcBorders>
              <w:top w:val="nil"/>
              <w:left w:val="nil"/>
              <w:bottom w:val="nil"/>
              <w:right w:val="nil"/>
            </w:tcBorders>
          </w:tcPr>
          <w:p w14:paraId="6681B8D1" w14:textId="556AE95D" w:rsidR="00F34881" w:rsidRPr="00AB43A8" w:rsidRDefault="00064DB3" w:rsidP="00F34881">
            <w:pPr>
              <w:tabs>
                <w:tab w:val="clear" w:pos="567"/>
              </w:tabs>
              <w:spacing w:before="60" w:after="60"/>
              <w:rPr>
                <w:rFonts w:eastAsia="Times New Roman"/>
                <w:snapToGrid/>
                <w:sz w:val="18"/>
                <w:szCs w:val="18"/>
                <w:lang w:val="sv-SE" w:eastAsia="en-US"/>
              </w:rPr>
            </w:pPr>
            <w:r w:rsidRPr="00AB43A8">
              <w:rPr>
                <w:rFonts w:eastAsia="Times New Roman"/>
                <w:snapToGrid/>
                <w:sz w:val="18"/>
                <w:szCs w:val="18"/>
                <w:lang w:val="sv-SE" w:eastAsia="en-US"/>
              </w:rPr>
              <w:t xml:space="preserve">Ej </w:t>
            </w:r>
            <w:r w:rsidR="0031487D" w:rsidRPr="00AB43A8">
              <w:rPr>
                <w:rFonts w:eastAsia="Times New Roman"/>
                <w:snapToGrid/>
                <w:sz w:val="18"/>
                <w:szCs w:val="18"/>
                <w:lang w:val="sv-SE" w:eastAsia="en-US"/>
              </w:rPr>
              <w:t>bedöm</w:t>
            </w:r>
            <w:r w:rsidRPr="00AB43A8">
              <w:rPr>
                <w:rFonts w:eastAsia="Times New Roman"/>
                <w:snapToGrid/>
                <w:sz w:val="18"/>
                <w:szCs w:val="18"/>
                <w:lang w:val="sv-SE" w:eastAsia="en-US"/>
              </w:rPr>
              <w:t>bar</w:t>
            </w:r>
            <w:r w:rsidR="00F34881" w:rsidRPr="00AB43A8">
              <w:rPr>
                <w:rFonts w:eastAsia="Times New Roman"/>
                <w:snapToGrid/>
                <w:sz w:val="18"/>
                <w:szCs w:val="18"/>
                <w:lang w:val="sv-SE" w:eastAsia="en-US"/>
              </w:rPr>
              <w:t xml:space="preserve"> (GX)</w:t>
            </w:r>
          </w:p>
        </w:tc>
        <w:tc>
          <w:tcPr>
            <w:tcW w:w="3105" w:type="dxa"/>
            <w:tcBorders>
              <w:top w:val="nil"/>
              <w:left w:val="nil"/>
              <w:bottom w:val="nil"/>
              <w:right w:val="nil"/>
            </w:tcBorders>
          </w:tcPr>
          <w:p w14:paraId="199C184C" w14:textId="01877991" w:rsidR="00F34881" w:rsidRPr="00AB43A8" w:rsidRDefault="00F34881" w:rsidP="00F34881">
            <w:pPr>
              <w:tabs>
                <w:tab w:val="clear" w:pos="567"/>
              </w:tabs>
              <w:spacing w:before="60" w:after="60"/>
              <w:rPr>
                <w:rFonts w:eastAsia="Times New Roman"/>
                <w:snapToGrid/>
                <w:sz w:val="18"/>
                <w:szCs w:val="18"/>
                <w:lang w:eastAsia="en-US"/>
              </w:rPr>
            </w:pPr>
            <w:r w:rsidRPr="00AB43A8">
              <w:rPr>
                <w:rFonts w:eastAsia="Times New Roman"/>
                <w:snapToGrid/>
                <w:sz w:val="18"/>
                <w:szCs w:val="18"/>
                <w:lang w:eastAsia="en-US"/>
              </w:rPr>
              <w:t>27 (13)</w:t>
            </w:r>
          </w:p>
        </w:tc>
        <w:tc>
          <w:tcPr>
            <w:tcW w:w="3106" w:type="dxa"/>
            <w:tcBorders>
              <w:top w:val="nil"/>
              <w:left w:val="nil"/>
              <w:bottom w:val="nil"/>
              <w:right w:val="nil"/>
            </w:tcBorders>
          </w:tcPr>
          <w:p w14:paraId="145CE471" w14:textId="454F6EEA" w:rsidR="00F34881" w:rsidRPr="00AB43A8" w:rsidRDefault="00F34881" w:rsidP="00F34881">
            <w:pPr>
              <w:tabs>
                <w:tab w:val="clear" w:pos="567"/>
              </w:tabs>
              <w:spacing w:before="60" w:after="60"/>
              <w:rPr>
                <w:rFonts w:eastAsia="Times New Roman"/>
                <w:snapToGrid/>
                <w:sz w:val="18"/>
                <w:szCs w:val="18"/>
                <w:lang w:val="en-US" w:eastAsia="en-US"/>
              </w:rPr>
            </w:pPr>
            <w:r w:rsidRPr="00AB43A8">
              <w:rPr>
                <w:rFonts w:eastAsia="Times New Roman"/>
                <w:snapToGrid/>
                <w:sz w:val="18"/>
                <w:szCs w:val="18"/>
                <w:lang w:val="en-US" w:eastAsia="en-US"/>
              </w:rPr>
              <w:t>15 (16)</w:t>
            </w:r>
          </w:p>
        </w:tc>
      </w:tr>
      <w:tr w:rsidR="00F34881" w:rsidRPr="00AB43A8" w14:paraId="502850B5" w14:textId="7A40F6C2" w:rsidTr="008E67CD">
        <w:tc>
          <w:tcPr>
            <w:tcW w:w="3104" w:type="dxa"/>
            <w:tcBorders>
              <w:top w:val="nil"/>
              <w:left w:val="nil"/>
              <w:bottom w:val="single" w:sz="4" w:space="0" w:color="auto"/>
              <w:right w:val="nil"/>
            </w:tcBorders>
          </w:tcPr>
          <w:p w14:paraId="0B6445FD" w14:textId="4ADA9F69" w:rsidR="00F34881" w:rsidRPr="00AB43A8" w:rsidRDefault="00064DB3" w:rsidP="00F34881">
            <w:pPr>
              <w:tabs>
                <w:tab w:val="clear" w:pos="567"/>
              </w:tabs>
              <w:spacing w:before="60" w:after="60"/>
              <w:rPr>
                <w:rFonts w:eastAsia="Times New Roman"/>
                <w:snapToGrid/>
                <w:sz w:val="18"/>
                <w:szCs w:val="18"/>
                <w:lang w:eastAsia="en-US"/>
              </w:rPr>
            </w:pPr>
            <w:proofErr w:type="spellStart"/>
            <w:r w:rsidRPr="00AB43A8">
              <w:rPr>
                <w:rFonts w:eastAsia="Times New Roman"/>
                <w:snapToGrid/>
                <w:sz w:val="18"/>
                <w:szCs w:val="18"/>
                <w:lang w:eastAsia="en-US"/>
              </w:rPr>
              <w:t>Saknas</w:t>
            </w:r>
            <w:proofErr w:type="spellEnd"/>
            <w:r w:rsidR="00F34881" w:rsidRPr="00AB43A8">
              <w:rPr>
                <w:rFonts w:eastAsia="Times New Roman"/>
                <w:snapToGrid/>
                <w:sz w:val="18"/>
                <w:szCs w:val="18"/>
                <w:lang w:eastAsia="en-US"/>
              </w:rPr>
              <w:t xml:space="preserve"> </w:t>
            </w:r>
          </w:p>
        </w:tc>
        <w:tc>
          <w:tcPr>
            <w:tcW w:w="3105" w:type="dxa"/>
            <w:tcBorders>
              <w:top w:val="nil"/>
              <w:left w:val="nil"/>
              <w:bottom w:val="single" w:sz="4" w:space="0" w:color="auto"/>
              <w:right w:val="nil"/>
            </w:tcBorders>
          </w:tcPr>
          <w:p w14:paraId="20DDC0D2" w14:textId="402250BE" w:rsidR="00F34881" w:rsidRPr="00AB43A8" w:rsidRDefault="00F34881" w:rsidP="00F34881">
            <w:pPr>
              <w:tabs>
                <w:tab w:val="clear" w:pos="567"/>
              </w:tabs>
              <w:spacing w:before="60" w:after="60"/>
              <w:rPr>
                <w:rFonts w:eastAsia="Times New Roman"/>
                <w:snapToGrid/>
                <w:sz w:val="18"/>
                <w:szCs w:val="18"/>
                <w:lang w:eastAsia="en-US"/>
              </w:rPr>
            </w:pPr>
            <w:r w:rsidRPr="00AB43A8">
              <w:rPr>
                <w:rFonts w:eastAsia="Times New Roman"/>
                <w:snapToGrid/>
                <w:sz w:val="18"/>
                <w:szCs w:val="18"/>
                <w:lang w:eastAsia="en-US"/>
              </w:rPr>
              <w:t>9 (4)</w:t>
            </w:r>
          </w:p>
        </w:tc>
        <w:tc>
          <w:tcPr>
            <w:tcW w:w="3106" w:type="dxa"/>
            <w:tcBorders>
              <w:top w:val="nil"/>
              <w:left w:val="nil"/>
              <w:bottom w:val="single" w:sz="4" w:space="0" w:color="auto"/>
              <w:right w:val="nil"/>
            </w:tcBorders>
          </w:tcPr>
          <w:p w14:paraId="763AFDD2" w14:textId="7F805B71" w:rsidR="00F34881" w:rsidRPr="00AB43A8" w:rsidRDefault="00F34881" w:rsidP="00F34881">
            <w:pPr>
              <w:tabs>
                <w:tab w:val="clear" w:pos="567"/>
              </w:tabs>
              <w:spacing w:before="60" w:after="60"/>
              <w:rPr>
                <w:rFonts w:eastAsia="Times New Roman"/>
                <w:snapToGrid/>
                <w:sz w:val="18"/>
                <w:szCs w:val="18"/>
                <w:lang w:val="en-US" w:eastAsia="en-US"/>
              </w:rPr>
            </w:pPr>
            <w:r w:rsidRPr="00AB43A8">
              <w:rPr>
                <w:rFonts w:eastAsia="Times New Roman"/>
                <w:snapToGrid/>
                <w:sz w:val="18"/>
                <w:szCs w:val="18"/>
                <w:lang w:val="en-US" w:eastAsia="en-US"/>
              </w:rPr>
              <w:t>2 (2)</w:t>
            </w:r>
          </w:p>
        </w:tc>
      </w:tr>
      <w:tr w:rsidR="0077635D" w:rsidRPr="00E50A9E" w14:paraId="34EF02F0" w14:textId="0971B76D" w:rsidTr="00EC4FA0">
        <w:tc>
          <w:tcPr>
            <w:tcW w:w="9315" w:type="dxa"/>
            <w:gridSpan w:val="3"/>
            <w:tcBorders>
              <w:top w:val="single" w:sz="4" w:space="0" w:color="auto"/>
              <w:left w:val="nil"/>
              <w:bottom w:val="single" w:sz="4" w:space="0" w:color="auto"/>
              <w:right w:val="nil"/>
            </w:tcBorders>
          </w:tcPr>
          <w:p w14:paraId="24C1ABF8" w14:textId="5968181B" w:rsidR="0077635D" w:rsidRPr="00AB43A8" w:rsidRDefault="0077635D" w:rsidP="00EC4FA0">
            <w:pPr>
              <w:tabs>
                <w:tab w:val="clear" w:pos="567"/>
              </w:tabs>
              <w:spacing w:before="60" w:after="60"/>
              <w:rPr>
                <w:b/>
                <w:sz w:val="18"/>
                <w:szCs w:val="18"/>
                <w:lang w:val="sv-SE"/>
              </w:rPr>
            </w:pPr>
            <w:r w:rsidRPr="00AB43A8">
              <w:rPr>
                <w:b/>
                <w:sz w:val="18"/>
                <w:szCs w:val="18"/>
                <w:lang w:val="sv-SE"/>
              </w:rPr>
              <w:t>Antal tidigare linjer cytostatika för metastaserad bröstcancer (%)</w:t>
            </w:r>
          </w:p>
        </w:tc>
      </w:tr>
      <w:tr w:rsidR="0077635D" w:rsidRPr="00AB43A8" w14:paraId="3DB6C242" w14:textId="643F1D76" w:rsidTr="00EC4FA0">
        <w:tc>
          <w:tcPr>
            <w:tcW w:w="3104" w:type="dxa"/>
            <w:tcBorders>
              <w:top w:val="single" w:sz="4" w:space="0" w:color="auto"/>
              <w:left w:val="nil"/>
              <w:bottom w:val="nil"/>
              <w:right w:val="nil"/>
            </w:tcBorders>
          </w:tcPr>
          <w:p w14:paraId="505093B8" w14:textId="2CE52C99" w:rsidR="0077635D" w:rsidRPr="00AB43A8" w:rsidRDefault="0077635D" w:rsidP="00EC4FA0">
            <w:pPr>
              <w:tabs>
                <w:tab w:val="clear" w:pos="567"/>
              </w:tabs>
              <w:spacing w:before="60" w:after="60"/>
              <w:rPr>
                <w:sz w:val="18"/>
                <w:szCs w:val="18"/>
              </w:rPr>
            </w:pPr>
            <w:r w:rsidRPr="00AB43A8">
              <w:rPr>
                <w:sz w:val="18"/>
                <w:szCs w:val="18"/>
              </w:rPr>
              <w:t>0</w:t>
            </w:r>
          </w:p>
        </w:tc>
        <w:tc>
          <w:tcPr>
            <w:tcW w:w="3105" w:type="dxa"/>
            <w:tcBorders>
              <w:top w:val="single" w:sz="4" w:space="0" w:color="auto"/>
              <w:left w:val="nil"/>
              <w:bottom w:val="nil"/>
              <w:right w:val="nil"/>
            </w:tcBorders>
          </w:tcPr>
          <w:p w14:paraId="3E3FCE37" w14:textId="0C653429" w:rsidR="0077635D" w:rsidRPr="00AB43A8" w:rsidRDefault="0077635D" w:rsidP="00EC4FA0">
            <w:pPr>
              <w:tabs>
                <w:tab w:val="clear" w:pos="567"/>
              </w:tabs>
              <w:spacing w:before="60" w:after="60"/>
              <w:rPr>
                <w:sz w:val="18"/>
                <w:szCs w:val="18"/>
              </w:rPr>
            </w:pPr>
            <w:r w:rsidRPr="00AB43A8">
              <w:rPr>
                <w:sz w:val="18"/>
                <w:szCs w:val="18"/>
              </w:rPr>
              <w:t>68 (33)</w:t>
            </w:r>
          </w:p>
        </w:tc>
        <w:tc>
          <w:tcPr>
            <w:tcW w:w="3106" w:type="dxa"/>
            <w:tcBorders>
              <w:top w:val="single" w:sz="4" w:space="0" w:color="auto"/>
              <w:left w:val="nil"/>
              <w:bottom w:val="nil"/>
              <w:right w:val="nil"/>
            </w:tcBorders>
          </w:tcPr>
          <w:p w14:paraId="30D6DBB0" w14:textId="7B256275" w:rsidR="0077635D" w:rsidRPr="00AB43A8" w:rsidRDefault="0077635D" w:rsidP="00EC4FA0">
            <w:pPr>
              <w:tabs>
                <w:tab w:val="clear" w:pos="567"/>
              </w:tabs>
              <w:spacing w:before="60" w:after="60"/>
              <w:rPr>
                <w:sz w:val="18"/>
                <w:szCs w:val="18"/>
                <w:lang w:val="en-US"/>
              </w:rPr>
            </w:pPr>
            <w:r w:rsidRPr="00AB43A8">
              <w:rPr>
                <w:sz w:val="18"/>
                <w:szCs w:val="18"/>
                <w:lang w:val="en-US"/>
              </w:rPr>
              <w:t>31 (32)</w:t>
            </w:r>
          </w:p>
        </w:tc>
      </w:tr>
      <w:tr w:rsidR="0077635D" w:rsidRPr="00AB43A8" w14:paraId="710D1922" w14:textId="5E6BA8FE" w:rsidTr="00EC4FA0">
        <w:tc>
          <w:tcPr>
            <w:tcW w:w="3104" w:type="dxa"/>
            <w:tcBorders>
              <w:top w:val="nil"/>
              <w:left w:val="nil"/>
              <w:bottom w:val="nil"/>
              <w:right w:val="nil"/>
            </w:tcBorders>
          </w:tcPr>
          <w:p w14:paraId="27473738" w14:textId="6ED35982" w:rsidR="0077635D" w:rsidRPr="00AB43A8" w:rsidRDefault="0077635D" w:rsidP="00EC4FA0">
            <w:pPr>
              <w:tabs>
                <w:tab w:val="clear" w:pos="567"/>
              </w:tabs>
              <w:spacing w:before="60" w:after="60"/>
              <w:rPr>
                <w:sz w:val="18"/>
                <w:szCs w:val="18"/>
              </w:rPr>
            </w:pPr>
            <w:r w:rsidRPr="00AB43A8">
              <w:rPr>
                <w:sz w:val="18"/>
                <w:szCs w:val="18"/>
              </w:rPr>
              <w:t>1</w:t>
            </w:r>
          </w:p>
        </w:tc>
        <w:tc>
          <w:tcPr>
            <w:tcW w:w="3105" w:type="dxa"/>
            <w:tcBorders>
              <w:top w:val="nil"/>
              <w:left w:val="nil"/>
              <w:bottom w:val="nil"/>
              <w:right w:val="nil"/>
            </w:tcBorders>
          </w:tcPr>
          <w:p w14:paraId="721E1FA1" w14:textId="3B47E3EA" w:rsidR="0077635D" w:rsidRPr="00AB43A8" w:rsidRDefault="0077635D" w:rsidP="00EC4FA0">
            <w:pPr>
              <w:tabs>
                <w:tab w:val="clear" w:pos="567"/>
              </w:tabs>
              <w:spacing w:before="60" w:after="60"/>
              <w:rPr>
                <w:sz w:val="18"/>
                <w:szCs w:val="18"/>
              </w:rPr>
            </w:pPr>
            <w:r w:rsidRPr="00AB43A8">
              <w:rPr>
                <w:sz w:val="18"/>
                <w:szCs w:val="18"/>
              </w:rPr>
              <w:t>80 (39)</w:t>
            </w:r>
          </w:p>
        </w:tc>
        <w:tc>
          <w:tcPr>
            <w:tcW w:w="3106" w:type="dxa"/>
            <w:tcBorders>
              <w:top w:val="nil"/>
              <w:left w:val="nil"/>
              <w:bottom w:val="nil"/>
              <w:right w:val="nil"/>
            </w:tcBorders>
          </w:tcPr>
          <w:p w14:paraId="08B05DDA" w14:textId="15399DE9" w:rsidR="0077635D" w:rsidRPr="00AB43A8" w:rsidRDefault="0077635D" w:rsidP="00EC4FA0">
            <w:pPr>
              <w:tabs>
                <w:tab w:val="clear" w:pos="567"/>
              </w:tabs>
              <w:spacing w:before="60" w:after="60"/>
              <w:rPr>
                <w:sz w:val="18"/>
                <w:szCs w:val="18"/>
                <w:lang w:val="en-US"/>
              </w:rPr>
            </w:pPr>
            <w:r w:rsidRPr="00AB43A8">
              <w:rPr>
                <w:sz w:val="18"/>
                <w:szCs w:val="18"/>
                <w:lang w:val="en-US"/>
              </w:rPr>
              <w:t>42 (43)</w:t>
            </w:r>
          </w:p>
        </w:tc>
      </w:tr>
      <w:tr w:rsidR="0077635D" w:rsidRPr="00AB43A8" w14:paraId="1CA4B089" w14:textId="6AD05375" w:rsidTr="00EC4FA0">
        <w:tc>
          <w:tcPr>
            <w:tcW w:w="3104" w:type="dxa"/>
            <w:tcBorders>
              <w:top w:val="nil"/>
              <w:left w:val="nil"/>
              <w:bottom w:val="nil"/>
              <w:right w:val="nil"/>
            </w:tcBorders>
          </w:tcPr>
          <w:p w14:paraId="1E8A1C3F" w14:textId="02BDFE7C" w:rsidR="0077635D" w:rsidRPr="00AB43A8" w:rsidRDefault="0077635D" w:rsidP="00EC4FA0">
            <w:pPr>
              <w:tabs>
                <w:tab w:val="clear" w:pos="567"/>
              </w:tabs>
              <w:spacing w:before="60" w:after="60"/>
              <w:rPr>
                <w:sz w:val="18"/>
                <w:szCs w:val="18"/>
              </w:rPr>
            </w:pPr>
            <w:r w:rsidRPr="00AB43A8">
              <w:rPr>
                <w:sz w:val="18"/>
                <w:szCs w:val="18"/>
              </w:rPr>
              <w:t>2</w:t>
            </w:r>
          </w:p>
        </w:tc>
        <w:tc>
          <w:tcPr>
            <w:tcW w:w="3105" w:type="dxa"/>
            <w:tcBorders>
              <w:top w:val="nil"/>
              <w:left w:val="nil"/>
              <w:bottom w:val="nil"/>
              <w:right w:val="nil"/>
            </w:tcBorders>
          </w:tcPr>
          <w:p w14:paraId="336A7022" w14:textId="078A403D" w:rsidR="0077635D" w:rsidRPr="00AB43A8" w:rsidRDefault="0077635D" w:rsidP="00EC4FA0">
            <w:pPr>
              <w:tabs>
                <w:tab w:val="clear" w:pos="567"/>
              </w:tabs>
              <w:spacing w:before="60" w:after="60"/>
              <w:rPr>
                <w:sz w:val="18"/>
                <w:szCs w:val="18"/>
              </w:rPr>
            </w:pPr>
            <w:r w:rsidRPr="00AB43A8">
              <w:rPr>
                <w:sz w:val="18"/>
                <w:szCs w:val="18"/>
              </w:rPr>
              <w:t>57 (28)</w:t>
            </w:r>
          </w:p>
        </w:tc>
        <w:tc>
          <w:tcPr>
            <w:tcW w:w="3106" w:type="dxa"/>
            <w:tcBorders>
              <w:top w:val="nil"/>
              <w:left w:val="nil"/>
              <w:bottom w:val="nil"/>
              <w:right w:val="nil"/>
            </w:tcBorders>
          </w:tcPr>
          <w:p w14:paraId="155C9AA0" w14:textId="6BB3C66E" w:rsidR="0077635D" w:rsidRPr="00AB43A8" w:rsidRDefault="0077635D" w:rsidP="00EC4FA0">
            <w:pPr>
              <w:tabs>
                <w:tab w:val="clear" w:pos="567"/>
              </w:tabs>
              <w:spacing w:before="60" w:after="60"/>
              <w:rPr>
                <w:sz w:val="18"/>
                <w:szCs w:val="18"/>
                <w:lang w:val="en-US"/>
              </w:rPr>
            </w:pPr>
            <w:r w:rsidRPr="00AB43A8">
              <w:rPr>
                <w:sz w:val="18"/>
                <w:szCs w:val="18"/>
                <w:lang w:val="en-US"/>
              </w:rPr>
              <w:t>24 (25)</w:t>
            </w:r>
          </w:p>
        </w:tc>
      </w:tr>
      <w:tr w:rsidR="0077635D" w:rsidRPr="00AB43A8" w14:paraId="493292B0" w14:textId="2DA47022" w:rsidTr="00EC4FA0">
        <w:tc>
          <w:tcPr>
            <w:tcW w:w="3104" w:type="dxa"/>
            <w:tcBorders>
              <w:top w:val="single" w:sz="4" w:space="0" w:color="auto"/>
              <w:left w:val="nil"/>
              <w:bottom w:val="nil"/>
              <w:right w:val="nil"/>
            </w:tcBorders>
          </w:tcPr>
          <w:p w14:paraId="75154B63" w14:textId="13D7950F" w:rsidR="0077635D" w:rsidRPr="00AB43A8" w:rsidRDefault="0077635D" w:rsidP="00EC4FA0">
            <w:pPr>
              <w:tabs>
                <w:tab w:val="clear" w:pos="567"/>
              </w:tabs>
              <w:spacing w:before="60" w:after="60"/>
              <w:rPr>
                <w:sz w:val="18"/>
                <w:szCs w:val="18"/>
              </w:rPr>
            </w:pPr>
            <w:proofErr w:type="spellStart"/>
            <w:r w:rsidRPr="00AB43A8">
              <w:rPr>
                <w:b/>
                <w:sz w:val="18"/>
                <w:szCs w:val="18"/>
                <w:lang w:val="en-US"/>
              </w:rPr>
              <w:t>Tidigare</w:t>
            </w:r>
            <w:proofErr w:type="spellEnd"/>
            <w:r w:rsidRPr="00AB43A8">
              <w:rPr>
                <w:b/>
                <w:sz w:val="18"/>
                <w:szCs w:val="18"/>
                <w:lang w:val="en-US"/>
              </w:rPr>
              <w:t xml:space="preserve"> platinum-</w:t>
            </w:r>
            <w:proofErr w:type="spellStart"/>
            <w:r w:rsidRPr="00AB43A8">
              <w:rPr>
                <w:b/>
                <w:sz w:val="18"/>
                <w:szCs w:val="18"/>
                <w:lang w:val="en-US"/>
              </w:rPr>
              <w:t>baserad</w:t>
            </w:r>
            <w:proofErr w:type="spellEnd"/>
            <w:r w:rsidRPr="00AB43A8">
              <w:rPr>
                <w:b/>
                <w:sz w:val="18"/>
                <w:szCs w:val="18"/>
                <w:lang w:val="en-US"/>
              </w:rPr>
              <w:t xml:space="preserve"> </w:t>
            </w:r>
            <w:proofErr w:type="spellStart"/>
            <w:r w:rsidRPr="00AB43A8">
              <w:rPr>
                <w:b/>
                <w:sz w:val="18"/>
                <w:szCs w:val="18"/>
                <w:lang w:val="en-US"/>
              </w:rPr>
              <w:t>behandling</w:t>
            </w:r>
            <w:proofErr w:type="spellEnd"/>
            <w:r w:rsidRPr="00AB43A8">
              <w:rPr>
                <w:b/>
                <w:sz w:val="18"/>
                <w:szCs w:val="18"/>
                <w:lang w:val="en-US"/>
              </w:rPr>
              <w:t xml:space="preserve"> (%)</w:t>
            </w:r>
          </w:p>
        </w:tc>
        <w:tc>
          <w:tcPr>
            <w:tcW w:w="3105" w:type="dxa"/>
            <w:tcBorders>
              <w:top w:val="single" w:sz="4" w:space="0" w:color="auto"/>
              <w:left w:val="nil"/>
              <w:bottom w:val="nil"/>
              <w:right w:val="nil"/>
            </w:tcBorders>
          </w:tcPr>
          <w:p w14:paraId="4CFA0A14" w14:textId="494DFEFF" w:rsidR="0077635D" w:rsidRPr="00AB43A8" w:rsidRDefault="008B41F4" w:rsidP="008B41F4">
            <w:pPr>
              <w:tabs>
                <w:tab w:val="clear" w:pos="567"/>
              </w:tabs>
              <w:spacing w:before="60" w:after="60"/>
              <w:rPr>
                <w:sz w:val="18"/>
                <w:szCs w:val="18"/>
              </w:rPr>
            </w:pPr>
            <w:r>
              <w:rPr>
                <w:sz w:val="18"/>
                <w:szCs w:val="18"/>
              </w:rPr>
              <w:t>55</w:t>
            </w:r>
            <w:r w:rsidR="0077635D" w:rsidRPr="00AB43A8">
              <w:rPr>
                <w:sz w:val="18"/>
                <w:szCs w:val="18"/>
              </w:rPr>
              <w:t xml:space="preserve"> (2</w:t>
            </w:r>
            <w:r>
              <w:rPr>
                <w:sz w:val="18"/>
                <w:szCs w:val="18"/>
              </w:rPr>
              <w:t>7</w:t>
            </w:r>
            <w:r w:rsidR="0077635D" w:rsidRPr="00AB43A8">
              <w:rPr>
                <w:sz w:val="18"/>
                <w:szCs w:val="18"/>
              </w:rPr>
              <w:t>)</w:t>
            </w:r>
          </w:p>
        </w:tc>
        <w:tc>
          <w:tcPr>
            <w:tcW w:w="3106" w:type="dxa"/>
            <w:tcBorders>
              <w:top w:val="single" w:sz="4" w:space="0" w:color="auto"/>
              <w:left w:val="nil"/>
              <w:bottom w:val="nil"/>
              <w:right w:val="nil"/>
            </w:tcBorders>
          </w:tcPr>
          <w:p w14:paraId="2F617782" w14:textId="371EA8DD" w:rsidR="0077635D" w:rsidRPr="00AB43A8" w:rsidRDefault="0077635D" w:rsidP="008B41F4">
            <w:pPr>
              <w:tabs>
                <w:tab w:val="clear" w:pos="567"/>
              </w:tabs>
              <w:spacing w:before="60" w:after="60"/>
              <w:rPr>
                <w:sz w:val="18"/>
                <w:szCs w:val="18"/>
                <w:lang w:val="en-US"/>
              </w:rPr>
            </w:pPr>
            <w:r w:rsidRPr="00AB43A8">
              <w:rPr>
                <w:sz w:val="18"/>
                <w:szCs w:val="18"/>
                <w:lang w:val="en-US"/>
              </w:rPr>
              <w:t>2</w:t>
            </w:r>
            <w:r w:rsidR="008B41F4">
              <w:rPr>
                <w:sz w:val="18"/>
                <w:szCs w:val="18"/>
                <w:lang w:val="en-US"/>
              </w:rPr>
              <w:t>1</w:t>
            </w:r>
            <w:r w:rsidRPr="00AB43A8">
              <w:rPr>
                <w:sz w:val="18"/>
                <w:szCs w:val="18"/>
                <w:lang w:val="en-US"/>
              </w:rPr>
              <w:t xml:space="preserve"> (2</w:t>
            </w:r>
            <w:r w:rsidR="008B41F4">
              <w:rPr>
                <w:sz w:val="18"/>
                <w:szCs w:val="18"/>
                <w:lang w:val="en-US"/>
              </w:rPr>
              <w:t>2</w:t>
            </w:r>
            <w:r w:rsidRPr="00AB43A8">
              <w:rPr>
                <w:sz w:val="18"/>
                <w:szCs w:val="18"/>
                <w:lang w:val="en-US"/>
              </w:rPr>
              <w:t>)</w:t>
            </w:r>
          </w:p>
        </w:tc>
      </w:tr>
      <w:tr w:rsidR="0077635D" w:rsidRPr="00AB43A8" w14:paraId="4530357E" w14:textId="2F62DCF9" w:rsidTr="00EC4FA0">
        <w:tc>
          <w:tcPr>
            <w:tcW w:w="3104" w:type="dxa"/>
            <w:tcBorders>
              <w:top w:val="single" w:sz="4" w:space="0" w:color="auto"/>
              <w:left w:val="nil"/>
              <w:bottom w:val="nil"/>
              <w:right w:val="nil"/>
            </w:tcBorders>
          </w:tcPr>
          <w:p w14:paraId="34324952" w14:textId="6BF93649" w:rsidR="0077635D" w:rsidRPr="00AB2EBA" w:rsidRDefault="008B41F4" w:rsidP="00EC4FA0">
            <w:pPr>
              <w:tabs>
                <w:tab w:val="clear" w:pos="567"/>
              </w:tabs>
              <w:spacing w:before="60" w:after="60"/>
              <w:rPr>
                <w:sz w:val="18"/>
                <w:szCs w:val="18"/>
                <w:lang w:val="sv-SE"/>
              </w:rPr>
            </w:pPr>
            <w:r w:rsidRPr="00AB2EBA">
              <w:rPr>
                <w:sz w:val="18"/>
                <w:szCs w:val="18"/>
                <w:lang w:val="sv-SE"/>
              </w:rPr>
              <w:t xml:space="preserve">endast </w:t>
            </w:r>
            <w:r w:rsidR="0077635D" w:rsidRPr="00AB2EBA">
              <w:rPr>
                <w:sz w:val="18"/>
                <w:szCs w:val="18"/>
                <w:lang w:val="sv-SE"/>
              </w:rPr>
              <w:t>vid (neo)adjuvant behandling</w:t>
            </w:r>
          </w:p>
        </w:tc>
        <w:tc>
          <w:tcPr>
            <w:tcW w:w="3105" w:type="dxa"/>
            <w:tcBorders>
              <w:top w:val="single" w:sz="4" w:space="0" w:color="auto"/>
              <w:left w:val="nil"/>
              <w:bottom w:val="nil"/>
              <w:right w:val="nil"/>
            </w:tcBorders>
          </w:tcPr>
          <w:p w14:paraId="0833B166" w14:textId="0B58E3B6" w:rsidR="0077635D" w:rsidRPr="00AB43A8" w:rsidRDefault="0077635D" w:rsidP="008B41F4">
            <w:pPr>
              <w:tabs>
                <w:tab w:val="clear" w:pos="567"/>
              </w:tabs>
              <w:spacing w:before="60" w:after="60"/>
              <w:rPr>
                <w:sz w:val="18"/>
                <w:szCs w:val="18"/>
              </w:rPr>
            </w:pPr>
            <w:r w:rsidRPr="00AB43A8">
              <w:rPr>
                <w:sz w:val="18"/>
                <w:szCs w:val="18"/>
              </w:rPr>
              <w:t>1</w:t>
            </w:r>
            <w:r w:rsidR="008B41F4">
              <w:rPr>
                <w:sz w:val="18"/>
                <w:szCs w:val="18"/>
              </w:rPr>
              <w:t>2</w:t>
            </w:r>
            <w:r w:rsidRPr="00AB43A8">
              <w:rPr>
                <w:sz w:val="18"/>
                <w:szCs w:val="18"/>
              </w:rPr>
              <w:t xml:space="preserve"> (</w:t>
            </w:r>
            <w:r w:rsidR="008B41F4">
              <w:rPr>
                <w:sz w:val="18"/>
                <w:szCs w:val="18"/>
              </w:rPr>
              <w:t>6</w:t>
            </w:r>
            <w:r w:rsidRPr="00AB43A8">
              <w:rPr>
                <w:sz w:val="18"/>
                <w:szCs w:val="18"/>
              </w:rPr>
              <w:t>)</w:t>
            </w:r>
          </w:p>
        </w:tc>
        <w:tc>
          <w:tcPr>
            <w:tcW w:w="3106" w:type="dxa"/>
            <w:tcBorders>
              <w:top w:val="single" w:sz="4" w:space="0" w:color="auto"/>
              <w:left w:val="nil"/>
              <w:bottom w:val="nil"/>
              <w:right w:val="nil"/>
            </w:tcBorders>
          </w:tcPr>
          <w:p w14:paraId="42294B07" w14:textId="4C623001" w:rsidR="0077635D" w:rsidRPr="00AB43A8" w:rsidRDefault="008B41F4" w:rsidP="008B41F4">
            <w:pPr>
              <w:tabs>
                <w:tab w:val="clear" w:pos="567"/>
              </w:tabs>
              <w:spacing w:before="60" w:after="60"/>
              <w:rPr>
                <w:sz w:val="18"/>
                <w:szCs w:val="18"/>
                <w:lang w:val="en-US"/>
              </w:rPr>
            </w:pPr>
            <w:r>
              <w:rPr>
                <w:sz w:val="18"/>
                <w:szCs w:val="18"/>
                <w:lang w:val="en-US"/>
              </w:rPr>
              <w:t>6</w:t>
            </w:r>
            <w:r w:rsidR="0077635D" w:rsidRPr="00AB43A8">
              <w:rPr>
                <w:sz w:val="18"/>
                <w:szCs w:val="18"/>
                <w:lang w:val="en-US"/>
              </w:rPr>
              <w:t xml:space="preserve"> (</w:t>
            </w:r>
            <w:r>
              <w:rPr>
                <w:sz w:val="18"/>
                <w:szCs w:val="18"/>
                <w:lang w:val="en-US"/>
              </w:rPr>
              <w:t>6</w:t>
            </w:r>
            <w:r w:rsidR="0077635D" w:rsidRPr="00AB43A8">
              <w:rPr>
                <w:sz w:val="18"/>
                <w:szCs w:val="18"/>
                <w:lang w:val="en-US"/>
              </w:rPr>
              <w:t>)</w:t>
            </w:r>
          </w:p>
        </w:tc>
      </w:tr>
      <w:tr w:rsidR="0077635D" w:rsidRPr="00AB43A8" w14:paraId="1A02220B" w14:textId="77775BC3" w:rsidTr="00EC4FA0">
        <w:tc>
          <w:tcPr>
            <w:tcW w:w="3104" w:type="dxa"/>
            <w:tcBorders>
              <w:top w:val="nil"/>
              <w:left w:val="nil"/>
              <w:bottom w:val="nil"/>
              <w:right w:val="nil"/>
            </w:tcBorders>
          </w:tcPr>
          <w:p w14:paraId="6580F677" w14:textId="4CE2EE77" w:rsidR="0077635D" w:rsidRPr="00AB43A8" w:rsidRDefault="008B41F4" w:rsidP="00EC4FA0">
            <w:pPr>
              <w:tabs>
                <w:tab w:val="clear" w:pos="567"/>
              </w:tabs>
              <w:spacing w:before="60" w:after="60"/>
              <w:rPr>
                <w:sz w:val="18"/>
                <w:szCs w:val="18"/>
              </w:rPr>
            </w:pPr>
            <w:proofErr w:type="spellStart"/>
            <w:r>
              <w:rPr>
                <w:sz w:val="18"/>
                <w:szCs w:val="18"/>
              </w:rPr>
              <w:t>endast</w:t>
            </w:r>
            <w:proofErr w:type="spellEnd"/>
            <w:r>
              <w:rPr>
                <w:sz w:val="18"/>
                <w:szCs w:val="18"/>
              </w:rPr>
              <w:t xml:space="preserve"> </w:t>
            </w:r>
            <w:proofErr w:type="spellStart"/>
            <w:r w:rsidR="0077635D" w:rsidRPr="00AB43A8">
              <w:rPr>
                <w:sz w:val="18"/>
                <w:szCs w:val="18"/>
              </w:rPr>
              <w:t>metastaserad</w:t>
            </w:r>
            <w:proofErr w:type="spellEnd"/>
            <w:r w:rsidR="0077635D" w:rsidRPr="00AB43A8">
              <w:rPr>
                <w:sz w:val="18"/>
                <w:szCs w:val="18"/>
              </w:rPr>
              <w:t xml:space="preserve"> </w:t>
            </w:r>
            <w:proofErr w:type="spellStart"/>
            <w:r w:rsidR="0077635D" w:rsidRPr="00AB43A8">
              <w:rPr>
                <w:sz w:val="18"/>
                <w:szCs w:val="18"/>
              </w:rPr>
              <w:t>sjukdom</w:t>
            </w:r>
            <w:proofErr w:type="spellEnd"/>
          </w:p>
        </w:tc>
        <w:tc>
          <w:tcPr>
            <w:tcW w:w="3105" w:type="dxa"/>
            <w:tcBorders>
              <w:top w:val="nil"/>
              <w:left w:val="nil"/>
              <w:bottom w:val="nil"/>
              <w:right w:val="nil"/>
            </w:tcBorders>
          </w:tcPr>
          <w:p w14:paraId="1F7C2F50" w14:textId="22BFD34A" w:rsidR="0077635D" w:rsidRPr="00AB43A8" w:rsidRDefault="0077635D" w:rsidP="008B41F4">
            <w:pPr>
              <w:tabs>
                <w:tab w:val="clear" w:pos="567"/>
              </w:tabs>
              <w:spacing w:before="60" w:after="60"/>
              <w:rPr>
                <w:sz w:val="18"/>
                <w:szCs w:val="18"/>
              </w:rPr>
            </w:pPr>
            <w:r w:rsidRPr="00AB43A8">
              <w:rPr>
                <w:sz w:val="18"/>
                <w:szCs w:val="18"/>
              </w:rPr>
              <w:t>4</w:t>
            </w:r>
            <w:r w:rsidR="008B41F4">
              <w:rPr>
                <w:sz w:val="18"/>
                <w:szCs w:val="18"/>
              </w:rPr>
              <w:t>0</w:t>
            </w:r>
            <w:r w:rsidRPr="00AB43A8">
              <w:rPr>
                <w:sz w:val="18"/>
                <w:szCs w:val="18"/>
              </w:rPr>
              <w:t xml:space="preserve"> (2</w:t>
            </w:r>
            <w:r w:rsidR="008B41F4">
              <w:rPr>
                <w:sz w:val="18"/>
                <w:szCs w:val="18"/>
              </w:rPr>
              <w:t>0</w:t>
            </w:r>
            <w:r w:rsidRPr="00AB43A8">
              <w:rPr>
                <w:sz w:val="18"/>
                <w:szCs w:val="18"/>
              </w:rPr>
              <w:t>)</w:t>
            </w:r>
          </w:p>
        </w:tc>
        <w:tc>
          <w:tcPr>
            <w:tcW w:w="3106" w:type="dxa"/>
            <w:tcBorders>
              <w:top w:val="nil"/>
              <w:left w:val="nil"/>
              <w:bottom w:val="nil"/>
              <w:right w:val="nil"/>
            </w:tcBorders>
          </w:tcPr>
          <w:p w14:paraId="7A2FE21B" w14:textId="2A0AB2BA" w:rsidR="0077635D" w:rsidRPr="00AB43A8" w:rsidRDefault="0077635D" w:rsidP="00EC4FA0">
            <w:pPr>
              <w:tabs>
                <w:tab w:val="clear" w:pos="567"/>
              </w:tabs>
              <w:spacing w:before="60" w:after="60"/>
              <w:rPr>
                <w:sz w:val="18"/>
                <w:szCs w:val="18"/>
                <w:lang w:val="en-US"/>
              </w:rPr>
            </w:pPr>
            <w:r w:rsidRPr="00AB43A8">
              <w:rPr>
                <w:sz w:val="18"/>
                <w:szCs w:val="18"/>
                <w:lang w:val="en-US"/>
              </w:rPr>
              <w:t>14 (14)</w:t>
            </w:r>
          </w:p>
        </w:tc>
      </w:tr>
      <w:tr w:rsidR="0077635D" w:rsidRPr="00AB43A8" w14:paraId="6A8C9612" w14:textId="19B54652" w:rsidTr="00EC4FA0">
        <w:tc>
          <w:tcPr>
            <w:tcW w:w="3104" w:type="dxa"/>
            <w:tcBorders>
              <w:top w:val="nil"/>
              <w:left w:val="nil"/>
              <w:bottom w:val="single" w:sz="4" w:space="0" w:color="auto"/>
              <w:right w:val="nil"/>
            </w:tcBorders>
          </w:tcPr>
          <w:p w14:paraId="5EE0B9C4" w14:textId="1E8C5D9E" w:rsidR="0077635D" w:rsidRPr="00AB43A8" w:rsidRDefault="0077635D" w:rsidP="00EC4FA0">
            <w:pPr>
              <w:tabs>
                <w:tab w:val="clear" w:pos="567"/>
              </w:tabs>
              <w:spacing w:before="60" w:after="60"/>
              <w:rPr>
                <w:sz w:val="18"/>
                <w:szCs w:val="18"/>
                <w:lang w:val="sv-SE"/>
              </w:rPr>
            </w:pPr>
            <w:r w:rsidRPr="00AB43A8">
              <w:rPr>
                <w:sz w:val="18"/>
                <w:szCs w:val="18"/>
                <w:lang w:val="sv-SE"/>
              </w:rPr>
              <w:t>vid (neo)adjuvant behandling och metastaserad sjukdom</w:t>
            </w:r>
          </w:p>
        </w:tc>
        <w:tc>
          <w:tcPr>
            <w:tcW w:w="3105" w:type="dxa"/>
            <w:tcBorders>
              <w:top w:val="nil"/>
              <w:left w:val="nil"/>
              <w:bottom w:val="single" w:sz="4" w:space="0" w:color="auto"/>
              <w:right w:val="nil"/>
            </w:tcBorders>
          </w:tcPr>
          <w:p w14:paraId="6E436FC3" w14:textId="60CAA248" w:rsidR="0077635D" w:rsidRPr="00AB43A8" w:rsidRDefault="0077635D" w:rsidP="00EC4FA0">
            <w:pPr>
              <w:tabs>
                <w:tab w:val="clear" w:pos="567"/>
              </w:tabs>
              <w:spacing w:before="60" w:after="60"/>
              <w:rPr>
                <w:sz w:val="18"/>
                <w:szCs w:val="18"/>
              </w:rPr>
            </w:pPr>
            <w:r w:rsidRPr="00AB43A8">
              <w:rPr>
                <w:sz w:val="18"/>
                <w:szCs w:val="18"/>
              </w:rPr>
              <w:t>3 (1)</w:t>
            </w:r>
          </w:p>
        </w:tc>
        <w:tc>
          <w:tcPr>
            <w:tcW w:w="3106" w:type="dxa"/>
            <w:tcBorders>
              <w:top w:val="nil"/>
              <w:left w:val="nil"/>
              <w:bottom w:val="single" w:sz="4" w:space="0" w:color="auto"/>
              <w:right w:val="nil"/>
            </w:tcBorders>
          </w:tcPr>
          <w:p w14:paraId="2C238AB2" w14:textId="6F40882E" w:rsidR="0077635D" w:rsidRPr="00AB43A8" w:rsidRDefault="0077635D" w:rsidP="00EC4FA0">
            <w:pPr>
              <w:tabs>
                <w:tab w:val="clear" w:pos="567"/>
              </w:tabs>
              <w:spacing w:before="60" w:after="60"/>
              <w:rPr>
                <w:sz w:val="18"/>
                <w:szCs w:val="18"/>
                <w:lang w:val="en-US"/>
              </w:rPr>
            </w:pPr>
            <w:r w:rsidRPr="00AB43A8">
              <w:rPr>
                <w:sz w:val="18"/>
                <w:szCs w:val="18"/>
                <w:lang w:val="en-US"/>
              </w:rPr>
              <w:t>1 (1)</w:t>
            </w:r>
          </w:p>
        </w:tc>
      </w:tr>
      <w:tr w:rsidR="0077635D" w:rsidRPr="00AB43A8" w14:paraId="6D8CA6D8" w14:textId="6B5B2C17" w:rsidTr="00EC4FA0">
        <w:tc>
          <w:tcPr>
            <w:tcW w:w="9315" w:type="dxa"/>
            <w:gridSpan w:val="3"/>
            <w:tcBorders>
              <w:top w:val="single" w:sz="4" w:space="0" w:color="auto"/>
              <w:left w:val="nil"/>
              <w:bottom w:val="single" w:sz="4" w:space="0" w:color="auto"/>
              <w:right w:val="nil"/>
            </w:tcBorders>
          </w:tcPr>
          <w:p w14:paraId="03BC6573" w14:textId="5A578A22" w:rsidR="0077635D" w:rsidRPr="00AB43A8" w:rsidRDefault="0077635D" w:rsidP="00EC4FA0">
            <w:pPr>
              <w:tabs>
                <w:tab w:val="clear" w:pos="567"/>
              </w:tabs>
              <w:spacing w:before="60" w:after="60"/>
              <w:rPr>
                <w:b/>
                <w:sz w:val="18"/>
                <w:szCs w:val="18"/>
                <w:lang w:val="en-US"/>
              </w:rPr>
            </w:pPr>
            <w:proofErr w:type="spellStart"/>
            <w:r w:rsidRPr="00AB43A8">
              <w:rPr>
                <w:b/>
                <w:sz w:val="18"/>
                <w:szCs w:val="18"/>
                <w:lang w:val="en-US"/>
              </w:rPr>
              <w:t>Tidigare</w:t>
            </w:r>
            <w:proofErr w:type="spellEnd"/>
            <w:r w:rsidRPr="00AB43A8">
              <w:rPr>
                <w:b/>
                <w:sz w:val="18"/>
                <w:szCs w:val="18"/>
                <w:lang w:val="en-US"/>
              </w:rPr>
              <w:t xml:space="preserve"> </w:t>
            </w:r>
            <w:proofErr w:type="spellStart"/>
            <w:r w:rsidRPr="00AB43A8">
              <w:rPr>
                <w:b/>
                <w:sz w:val="18"/>
                <w:szCs w:val="18"/>
                <w:lang w:val="en-US"/>
              </w:rPr>
              <w:t>antracyklinbehandling</w:t>
            </w:r>
            <w:proofErr w:type="spellEnd"/>
          </w:p>
        </w:tc>
      </w:tr>
      <w:tr w:rsidR="0077635D" w:rsidRPr="00AB43A8" w14:paraId="09142705" w14:textId="1362C12F" w:rsidTr="00EC4FA0">
        <w:tc>
          <w:tcPr>
            <w:tcW w:w="3104" w:type="dxa"/>
            <w:tcBorders>
              <w:top w:val="single" w:sz="4" w:space="0" w:color="auto"/>
              <w:left w:val="nil"/>
              <w:bottom w:val="nil"/>
              <w:right w:val="nil"/>
            </w:tcBorders>
          </w:tcPr>
          <w:p w14:paraId="47E9A3E8" w14:textId="52224A4D" w:rsidR="0077635D" w:rsidRPr="00AB43A8" w:rsidRDefault="0077635D" w:rsidP="00EC4FA0">
            <w:pPr>
              <w:tabs>
                <w:tab w:val="clear" w:pos="567"/>
              </w:tabs>
              <w:spacing w:before="60" w:after="60"/>
              <w:rPr>
                <w:b/>
                <w:sz w:val="18"/>
                <w:szCs w:val="18"/>
                <w:lang w:val="en-US"/>
              </w:rPr>
            </w:pPr>
            <w:r w:rsidRPr="00AB43A8">
              <w:rPr>
                <w:sz w:val="18"/>
                <w:szCs w:val="18"/>
              </w:rPr>
              <w:t xml:space="preserve">vid (neo)adjuvant </w:t>
            </w:r>
            <w:proofErr w:type="spellStart"/>
            <w:r w:rsidRPr="00AB43A8">
              <w:rPr>
                <w:sz w:val="18"/>
                <w:szCs w:val="18"/>
              </w:rPr>
              <w:t>behandling</w:t>
            </w:r>
            <w:proofErr w:type="spellEnd"/>
          </w:p>
        </w:tc>
        <w:tc>
          <w:tcPr>
            <w:tcW w:w="3105" w:type="dxa"/>
            <w:tcBorders>
              <w:top w:val="single" w:sz="4" w:space="0" w:color="auto"/>
              <w:left w:val="nil"/>
              <w:bottom w:val="nil"/>
              <w:right w:val="nil"/>
            </w:tcBorders>
          </w:tcPr>
          <w:p w14:paraId="6941C36F" w14:textId="171119AD" w:rsidR="0077635D" w:rsidRPr="00AB43A8" w:rsidRDefault="0077635D" w:rsidP="00EC4FA0">
            <w:pPr>
              <w:tabs>
                <w:tab w:val="clear" w:pos="567"/>
              </w:tabs>
              <w:spacing w:before="60" w:after="60"/>
              <w:rPr>
                <w:b/>
                <w:sz w:val="18"/>
                <w:szCs w:val="18"/>
                <w:lang w:val="en-US"/>
              </w:rPr>
            </w:pPr>
            <w:r w:rsidRPr="00AB43A8">
              <w:rPr>
                <w:sz w:val="18"/>
                <w:szCs w:val="18"/>
              </w:rPr>
              <w:t>169 (82)</w:t>
            </w:r>
          </w:p>
        </w:tc>
        <w:tc>
          <w:tcPr>
            <w:tcW w:w="3106" w:type="dxa"/>
            <w:tcBorders>
              <w:top w:val="single" w:sz="4" w:space="0" w:color="auto"/>
              <w:left w:val="nil"/>
              <w:bottom w:val="nil"/>
              <w:right w:val="nil"/>
            </w:tcBorders>
          </w:tcPr>
          <w:p w14:paraId="1AF37675" w14:textId="163BE8E8" w:rsidR="0077635D" w:rsidRPr="00AB43A8" w:rsidRDefault="0077635D" w:rsidP="00EC4FA0">
            <w:pPr>
              <w:tabs>
                <w:tab w:val="clear" w:pos="567"/>
              </w:tabs>
              <w:spacing w:before="60" w:after="60"/>
              <w:rPr>
                <w:b/>
                <w:sz w:val="18"/>
                <w:szCs w:val="18"/>
                <w:lang w:val="en-US"/>
              </w:rPr>
            </w:pPr>
            <w:r w:rsidRPr="00AB43A8">
              <w:rPr>
                <w:sz w:val="18"/>
                <w:szCs w:val="18"/>
                <w:lang w:val="en-US"/>
              </w:rPr>
              <w:t>76 (78)</w:t>
            </w:r>
          </w:p>
        </w:tc>
      </w:tr>
      <w:tr w:rsidR="0077635D" w:rsidRPr="00AB43A8" w14:paraId="6663E3D2" w14:textId="5775E521" w:rsidTr="00EC4FA0">
        <w:tc>
          <w:tcPr>
            <w:tcW w:w="3104" w:type="dxa"/>
            <w:tcBorders>
              <w:top w:val="nil"/>
              <w:left w:val="nil"/>
              <w:bottom w:val="nil"/>
              <w:right w:val="nil"/>
            </w:tcBorders>
          </w:tcPr>
          <w:p w14:paraId="6529AD5A" w14:textId="00E7321F" w:rsidR="0077635D" w:rsidRPr="00AB43A8" w:rsidRDefault="0077635D" w:rsidP="00EC4FA0">
            <w:pPr>
              <w:tabs>
                <w:tab w:val="clear" w:pos="567"/>
              </w:tabs>
              <w:spacing w:before="60" w:after="60"/>
              <w:rPr>
                <w:b/>
                <w:sz w:val="18"/>
                <w:szCs w:val="18"/>
                <w:lang w:val="en-US"/>
              </w:rPr>
            </w:pPr>
            <w:proofErr w:type="spellStart"/>
            <w:r w:rsidRPr="00AB43A8">
              <w:rPr>
                <w:sz w:val="18"/>
                <w:szCs w:val="18"/>
              </w:rPr>
              <w:t>metastaserad</w:t>
            </w:r>
            <w:proofErr w:type="spellEnd"/>
            <w:r w:rsidRPr="00AB43A8">
              <w:rPr>
                <w:sz w:val="18"/>
                <w:szCs w:val="18"/>
              </w:rPr>
              <w:t xml:space="preserve"> </w:t>
            </w:r>
            <w:proofErr w:type="spellStart"/>
            <w:r w:rsidRPr="00AB43A8">
              <w:rPr>
                <w:sz w:val="18"/>
                <w:szCs w:val="18"/>
              </w:rPr>
              <w:t>sjukdom</w:t>
            </w:r>
            <w:proofErr w:type="spellEnd"/>
          </w:p>
        </w:tc>
        <w:tc>
          <w:tcPr>
            <w:tcW w:w="3105" w:type="dxa"/>
            <w:tcBorders>
              <w:top w:val="nil"/>
              <w:left w:val="nil"/>
              <w:bottom w:val="nil"/>
              <w:right w:val="nil"/>
            </w:tcBorders>
          </w:tcPr>
          <w:p w14:paraId="0AEC3AED" w14:textId="3649E618" w:rsidR="0077635D" w:rsidRPr="00AB43A8" w:rsidRDefault="0077635D" w:rsidP="00EC4FA0">
            <w:pPr>
              <w:tabs>
                <w:tab w:val="clear" w:pos="567"/>
              </w:tabs>
              <w:spacing w:before="60" w:after="60"/>
              <w:rPr>
                <w:b/>
                <w:sz w:val="18"/>
                <w:szCs w:val="18"/>
                <w:lang w:val="en-US"/>
              </w:rPr>
            </w:pPr>
            <w:r w:rsidRPr="00AB43A8">
              <w:rPr>
                <w:sz w:val="18"/>
                <w:szCs w:val="18"/>
              </w:rPr>
              <w:t>41 (20)</w:t>
            </w:r>
          </w:p>
        </w:tc>
        <w:tc>
          <w:tcPr>
            <w:tcW w:w="3106" w:type="dxa"/>
            <w:tcBorders>
              <w:top w:val="nil"/>
              <w:left w:val="nil"/>
              <w:bottom w:val="nil"/>
              <w:right w:val="nil"/>
            </w:tcBorders>
          </w:tcPr>
          <w:p w14:paraId="239D58C9" w14:textId="28517157" w:rsidR="0077635D" w:rsidRPr="00AB43A8" w:rsidRDefault="0077635D" w:rsidP="00EC4FA0">
            <w:pPr>
              <w:tabs>
                <w:tab w:val="clear" w:pos="567"/>
              </w:tabs>
              <w:spacing w:before="60" w:after="60"/>
              <w:rPr>
                <w:b/>
                <w:sz w:val="18"/>
                <w:szCs w:val="18"/>
                <w:lang w:val="en-US"/>
              </w:rPr>
            </w:pPr>
            <w:r w:rsidRPr="00AB43A8">
              <w:rPr>
                <w:sz w:val="18"/>
                <w:szCs w:val="18"/>
                <w:lang w:val="en-US"/>
              </w:rPr>
              <w:t>16 (17)</w:t>
            </w:r>
          </w:p>
        </w:tc>
      </w:tr>
      <w:tr w:rsidR="0077635D" w:rsidRPr="00AB43A8" w14:paraId="0F671CA3" w14:textId="4346AF36" w:rsidTr="00EC4FA0">
        <w:tc>
          <w:tcPr>
            <w:tcW w:w="9315" w:type="dxa"/>
            <w:gridSpan w:val="3"/>
            <w:tcBorders>
              <w:top w:val="single" w:sz="4" w:space="0" w:color="auto"/>
              <w:left w:val="nil"/>
              <w:bottom w:val="single" w:sz="4" w:space="0" w:color="auto"/>
              <w:right w:val="nil"/>
            </w:tcBorders>
          </w:tcPr>
          <w:p w14:paraId="2127D019" w14:textId="27780AE5" w:rsidR="0077635D" w:rsidRPr="00AB43A8" w:rsidRDefault="0077635D" w:rsidP="00EC4FA0">
            <w:pPr>
              <w:tabs>
                <w:tab w:val="clear" w:pos="567"/>
              </w:tabs>
              <w:spacing w:before="60" w:after="60"/>
              <w:rPr>
                <w:b/>
                <w:sz w:val="18"/>
                <w:szCs w:val="18"/>
                <w:lang w:val="en-US"/>
              </w:rPr>
            </w:pPr>
            <w:proofErr w:type="spellStart"/>
            <w:r w:rsidRPr="00AB43A8">
              <w:rPr>
                <w:b/>
                <w:sz w:val="18"/>
                <w:szCs w:val="18"/>
                <w:lang w:val="en-US"/>
              </w:rPr>
              <w:t>Tidigare</w:t>
            </w:r>
            <w:proofErr w:type="spellEnd"/>
            <w:r w:rsidRPr="00AB43A8">
              <w:rPr>
                <w:b/>
                <w:sz w:val="18"/>
                <w:szCs w:val="18"/>
                <w:lang w:val="en-US"/>
              </w:rPr>
              <w:t xml:space="preserve"> </w:t>
            </w:r>
            <w:proofErr w:type="spellStart"/>
            <w:r w:rsidRPr="00AB43A8">
              <w:rPr>
                <w:b/>
                <w:sz w:val="18"/>
                <w:szCs w:val="18"/>
                <w:lang w:val="en-US"/>
              </w:rPr>
              <w:t>taxanbehandling</w:t>
            </w:r>
            <w:proofErr w:type="spellEnd"/>
          </w:p>
        </w:tc>
      </w:tr>
      <w:tr w:rsidR="0077635D" w:rsidRPr="00AB43A8" w14:paraId="2979C9DC" w14:textId="1D53B643" w:rsidTr="00EC4FA0">
        <w:tc>
          <w:tcPr>
            <w:tcW w:w="3104" w:type="dxa"/>
            <w:tcBorders>
              <w:top w:val="single" w:sz="4" w:space="0" w:color="auto"/>
              <w:left w:val="nil"/>
              <w:bottom w:val="nil"/>
              <w:right w:val="nil"/>
            </w:tcBorders>
          </w:tcPr>
          <w:p w14:paraId="01C24C9F" w14:textId="2091155F" w:rsidR="0077635D" w:rsidRPr="00AB43A8" w:rsidRDefault="0077635D" w:rsidP="00EC4FA0">
            <w:pPr>
              <w:tabs>
                <w:tab w:val="clear" w:pos="567"/>
              </w:tabs>
              <w:spacing w:before="60" w:after="60"/>
              <w:rPr>
                <w:b/>
                <w:sz w:val="18"/>
                <w:szCs w:val="18"/>
                <w:lang w:val="en-US"/>
              </w:rPr>
            </w:pPr>
            <w:r w:rsidRPr="00AB43A8">
              <w:rPr>
                <w:sz w:val="18"/>
                <w:szCs w:val="18"/>
              </w:rPr>
              <w:t xml:space="preserve">vid (neo)adjuvant </w:t>
            </w:r>
            <w:proofErr w:type="spellStart"/>
            <w:r w:rsidRPr="00AB43A8">
              <w:rPr>
                <w:sz w:val="18"/>
                <w:szCs w:val="18"/>
              </w:rPr>
              <w:t>behandling</w:t>
            </w:r>
            <w:proofErr w:type="spellEnd"/>
          </w:p>
        </w:tc>
        <w:tc>
          <w:tcPr>
            <w:tcW w:w="3105" w:type="dxa"/>
            <w:tcBorders>
              <w:top w:val="single" w:sz="4" w:space="0" w:color="auto"/>
              <w:left w:val="nil"/>
              <w:bottom w:val="nil"/>
              <w:right w:val="nil"/>
            </w:tcBorders>
          </w:tcPr>
          <w:p w14:paraId="1602141B" w14:textId="4F38D08D" w:rsidR="0077635D" w:rsidRPr="00AB43A8" w:rsidRDefault="0077635D" w:rsidP="00EC4FA0">
            <w:pPr>
              <w:tabs>
                <w:tab w:val="clear" w:pos="567"/>
              </w:tabs>
              <w:spacing w:before="60" w:after="60"/>
              <w:rPr>
                <w:b/>
                <w:sz w:val="18"/>
                <w:szCs w:val="18"/>
                <w:lang w:val="en-US"/>
              </w:rPr>
            </w:pPr>
            <w:r w:rsidRPr="00AB43A8">
              <w:rPr>
                <w:sz w:val="18"/>
                <w:szCs w:val="18"/>
              </w:rPr>
              <w:t>146 (71)</w:t>
            </w:r>
          </w:p>
        </w:tc>
        <w:tc>
          <w:tcPr>
            <w:tcW w:w="3106" w:type="dxa"/>
            <w:tcBorders>
              <w:top w:val="single" w:sz="4" w:space="0" w:color="auto"/>
              <w:left w:val="nil"/>
              <w:bottom w:val="nil"/>
              <w:right w:val="nil"/>
            </w:tcBorders>
          </w:tcPr>
          <w:p w14:paraId="68CA06F5" w14:textId="59EE12CA" w:rsidR="0077635D" w:rsidRPr="00AB43A8" w:rsidRDefault="0077635D" w:rsidP="00EC4FA0">
            <w:pPr>
              <w:tabs>
                <w:tab w:val="clear" w:pos="567"/>
              </w:tabs>
              <w:spacing w:before="60" w:after="60"/>
              <w:rPr>
                <w:b/>
                <w:sz w:val="18"/>
                <w:szCs w:val="18"/>
                <w:lang w:val="en-US"/>
              </w:rPr>
            </w:pPr>
            <w:r w:rsidRPr="00AB43A8">
              <w:rPr>
                <w:sz w:val="18"/>
                <w:szCs w:val="18"/>
                <w:lang w:val="en-US"/>
              </w:rPr>
              <w:t>66 (68)</w:t>
            </w:r>
          </w:p>
        </w:tc>
      </w:tr>
      <w:tr w:rsidR="0077635D" w:rsidRPr="00AB43A8" w14:paraId="4DDDB049" w14:textId="5BC5CF1B" w:rsidTr="0077635D">
        <w:tc>
          <w:tcPr>
            <w:tcW w:w="3104" w:type="dxa"/>
            <w:tcBorders>
              <w:top w:val="nil"/>
              <w:left w:val="nil"/>
              <w:bottom w:val="single" w:sz="4" w:space="0" w:color="auto"/>
              <w:right w:val="nil"/>
            </w:tcBorders>
          </w:tcPr>
          <w:p w14:paraId="4041C321" w14:textId="72D6789A" w:rsidR="0077635D" w:rsidRPr="00AB43A8" w:rsidRDefault="0077635D" w:rsidP="00EC4FA0">
            <w:pPr>
              <w:tabs>
                <w:tab w:val="clear" w:pos="567"/>
              </w:tabs>
              <w:spacing w:before="60" w:after="60"/>
              <w:rPr>
                <w:b/>
                <w:sz w:val="18"/>
                <w:szCs w:val="18"/>
                <w:lang w:val="en-US"/>
              </w:rPr>
            </w:pPr>
            <w:proofErr w:type="spellStart"/>
            <w:r w:rsidRPr="00AB43A8">
              <w:rPr>
                <w:sz w:val="18"/>
                <w:szCs w:val="18"/>
              </w:rPr>
              <w:t>metastaserad</w:t>
            </w:r>
            <w:proofErr w:type="spellEnd"/>
            <w:r w:rsidRPr="00AB43A8">
              <w:rPr>
                <w:sz w:val="18"/>
                <w:szCs w:val="18"/>
              </w:rPr>
              <w:t xml:space="preserve"> </w:t>
            </w:r>
            <w:proofErr w:type="spellStart"/>
            <w:r w:rsidRPr="00AB43A8">
              <w:rPr>
                <w:sz w:val="18"/>
                <w:szCs w:val="18"/>
              </w:rPr>
              <w:t>sjukdom</w:t>
            </w:r>
            <w:proofErr w:type="spellEnd"/>
          </w:p>
        </w:tc>
        <w:tc>
          <w:tcPr>
            <w:tcW w:w="3105" w:type="dxa"/>
            <w:tcBorders>
              <w:top w:val="nil"/>
              <w:left w:val="nil"/>
              <w:bottom w:val="single" w:sz="4" w:space="0" w:color="auto"/>
              <w:right w:val="nil"/>
            </w:tcBorders>
          </w:tcPr>
          <w:p w14:paraId="35E7AA65" w14:textId="57A9C796" w:rsidR="0077635D" w:rsidRPr="00AB43A8" w:rsidRDefault="0077635D" w:rsidP="00EC4FA0">
            <w:pPr>
              <w:tabs>
                <w:tab w:val="clear" w:pos="567"/>
              </w:tabs>
              <w:spacing w:before="60" w:after="60"/>
              <w:rPr>
                <w:b/>
                <w:sz w:val="18"/>
                <w:szCs w:val="18"/>
                <w:lang w:val="en-US"/>
              </w:rPr>
            </w:pPr>
            <w:r w:rsidRPr="00AB43A8">
              <w:rPr>
                <w:sz w:val="18"/>
                <w:szCs w:val="18"/>
              </w:rPr>
              <w:t>107 (52)</w:t>
            </w:r>
          </w:p>
        </w:tc>
        <w:tc>
          <w:tcPr>
            <w:tcW w:w="3106" w:type="dxa"/>
            <w:tcBorders>
              <w:top w:val="nil"/>
              <w:left w:val="nil"/>
              <w:bottom w:val="single" w:sz="4" w:space="0" w:color="auto"/>
              <w:right w:val="nil"/>
            </w:tcBorders>
          </w:tcPr>
          <w:p w14:paraId="1380C3A1" w14:textId="5DC14D78" w:rsidR="0077635D" w:rsidRPr="00AB43A8" w:rsidRDefault="0077635D" w:rsidP="00EC4FA0">
            <w:pPr>
              <w:tabs>
                <w:tab w:val="clear" w:pos="567"/>
              </w:tabs>
              <w:spacing w:before="60" w:after="60"/>
              <w:rPr>
                <w:b/>
                <w:sz w:val="18"/>
                <w:szCs w:val="18"/>
                <w:lang w:val="en-US"/>
              </w:rPr>
            </w:pPr>
            <w:r w:rsidRPr="00AB43A8">
              <w:rPr>
                <w:sz w:val="18"/>
                <w:szCs w:val="18"/>
                <w:lang w:val="en-US"/>
              </w:rPr>
              <w:t>41 (42)</w:t>
            </w:r>
          </w:p>
        </w:tc>
      </w:tr>
      <w:tr w:rsidR="0077635D" w:rsidRPr="00AB43A8" w14:paraId="77773152" w14:textId="4BE812B7" w:rsidTr="0077635D">
        <w:tc>
          <w:tcPr>
            <w:tcW w:w="3104" w:type="dxa"/>
            <w:tcBorders>
              <w:top w:val="single" w:sz="4" w:space="0" w:color="auto"/>
              <w:left w:val="nil"/>
              <w:bottom w:val="single" w:sz="4" w:space="0" w:color="auto"/>
              <w:right w:val="nil"/>
            </w:tcBorders>
          </w:tcPr>
          <w:p w14:paraId="2250E6FE" w14:textId="4EA728D5" w:rsidR="0077635D" w:rsidRPr="00AB43A8" w:rsidRDefault="0077635D" w:rsidP="00EC4FA0">
            <w:pPr>
              <w:tabs>
                <w:tab w:val="clear" w:pos="567"/>
              </w:tabs>
              <w:spacing w:before="60" w:after="60"/>
              <w:rPr>
                <w:b/>
                <w:sz w:val="18"/>
                <w:szCs w:val="18"/>
                <w:lang w:val="en-US"/>
              </w:rPr>
            </w:pPr>
            <w:proofErr w:type="spellStart"/>
            <w:r w:rsidRPr="00AB43A8">
              <w:rPr>
                <w:b/>
                <w:sz w:val="18"/>
                <w:szCs w:val="18"/>
                <w:lang w:val="en-US"/>
              </w:rPr>
              <w:t>Tidigare</w:t>
            </w:r>
            <w:proofErr w:type="spellEnd"/>
            <w:r w:rsidRPr="00AB43A8">
              <w:rPr>
                <w:b/>
                <w:sz w:val="18"/>
                <w:szCs w:val="18"/>
                <w:lang w:val="en-US"/>
              </w:rPr>
              <w:t xml:space="preserve"> </w:t>
            </w:r>
            <w:proofErr w:type="spellStart"/>
            <w:r w:rsidRPr="00AB43A8">
              <w:rPr>
                <w:b/>
                <w:sz w:val="18"/>
                <w:szCs w:val="18"/>
                <w:lang w:val="en-US"/>
              </w:rPr>
              <w:t>antracyklin</w:t>
            </w:r>
            <w:proofErr w:type="spellEnd"/>
            <w:r w:rsidRPr="00AB43A8">
              <w:rPr>
                <w:b/>
                <w:sz w:val="18"/>
                <w:szCs w:val="18"/>
                <w:lang w:val="en-US"/>
              </w:rPr>
              <w:t xml:space="preserve">- </w:t>
            </w:r>
            <w:proofErr w:type="spellStart"/>
            <w:r w:rsidRPr="00AB43A8">
              <w:rPr>
                <w:b/>
                <w:sz w:val="18"/>
                <w:szCs w:val="18"/>
                <w:lang w:val="en-US"/>
              </w:rPr>
              <w:t>och</w:t>
            </w:r>
            <w:proofErr w:type="spellEnd"/>
            <w:r w:rsidRPr="00AB43A8">
              <w:rPr>
                <w:b/>
                <w:sz w:val="18"/>
                <w:szCs w:val="18"/>
                <w:lang w:val="en-US"/>
              </w:rPr>
              <w:t xml:space="preserve"> </w:t>
            </w:r>
            <w:proofErr w:type="spellStart"/>
            <w:r w:rsidRPr="00AB43A8">
              <w:rPr>
                <w:b/>
                <w:sz w:val="18"/>
                <w:szCs w:val="18"/>
                <w:lang w:val="en-US"/>
              </w:rPr>
              <w:t>taxanbehandling</w:t>
            </w:r>
            <w:proofErr w:type="spellEnd"/>
          </w:p>
        </w:tc>
        <w:tc>
          <w:tcPr>
            <w:tcW w:w="3105" w:type="dxa"/>
            <w:tcBorders>
              <w:top w:val="single" w:sz="4" w:space="0" w:color="auto"/>
              <w:left w:val="nil"/>
              <w:bottom w:val="single" w:sz="4" w:space="0" w:color="auto"/>
              <w:right w:val="nil"/>
            </w:tcBorders>
          </w:tcPr>
          <w:p w14:paraId="14BA53B3" w14:textId="7DD64E0A" w:rsidR="0077635D" w:rsidRPr="00AB43A8" w:rsidRDefault="0077635D" w:rsidP="00EC4FA0">
            <w:pPr>
              <w:tabs>
                <w:tab w:val="clear" w:pos="567"/>
              </w:tabs>
              <w:spacing w:before="60" w:after="60"/>
              <w:rPr>
                <w:sz w:val="18"/>
                <w:szCs w:val="18"/>
                <w:lang w:val="en-US"/>
              </w:rPr>
            </w:pPr>
            <w:r w:rsidRPr="00AB43A8">
              <w:rPr>
                <w:sz w:val="18"/>
                <w:szCs w:val="18"/>
                <w:lang w:val="en-US"/>
              </w:rPr>
              <w:t>204 (99.5)</w:t>
            </w:r>
          </w:p>
        </w:tc>
        <w:tc>
          <w:tcPr>
            <w:tcW w:w="3106" w:type="dxa"/>
            <w:tcBorders>
              <w:top w:val="single" w:sz="4" w:space="0" w:color="auto"/>
              <w:left w:val="nil"/>
              <w:bottom w:val="single" w:sz="4" w:space="0" w:color="auto"/>
              <w:right w:val="nil"/>
            </w:tcBorders>
          </w:tcPr>
          <w:p w14:paraId="4B29C10F" w14:textId="217CCD98" w:rsidR="0077635D" w:rsidRPr="00AB43A8" w:rsidRDefault="0077635D" w:rsidP="00EC4FA0">
            <w:pPr>
              <w:tabs>
                <w:tab w:val="clear" w:pos="567"/>
              </w:tabs>
              <w:spacing w:before="60" w:after="60"/>
              <w:rPr>
                <w:sz w:val="18"/>
                <w:szCs w:val="18"/>
                <w:lang w:val="en-US"/>
              </w:rPr>
            </w:pPr>
            <w:r w:rsidRPr="00AB43A8">
              <w:rPr>
                <w:sz w:val="18"/>
                <w:szCs w:val="18"/>
                <w:lang w:val="en-US"/>
              </w:rPr>
              <w:t>96 (99)</w:t>
            </w:r>
          </w:p>
        </w:tc>
      </w:tr>
    </w:tbl>
    <w:p w14:paraId="67C60058" w14:textId="2122CFCC" w:rsidR="001F6891" w:rsidRPr="00AB43A8" w:rsidRDefault="001F6891" w:rsidP="00360427">
      <w:pPr>
        <w:suppressLineNumbers/>
        <w:autoSpaceDE w:val="0"/>
        <w:autoSpaceDN w:val="0"/>
        <w:adjustRightInd w:val="0"/>
        <w:rPr>
          <w:szCs w:val="22"/>
          <w:lang w:val="sv-SE"/>
        </w:rPr>
      </w:pPr>
    </w:p>
    <w:p w14:paraId="53C3A816" w14:textId="3BF1236D" w:rsidR="00F944BC" w:rsidRPr="00AB43A8" w:rsidRDefault="00F944BC" w:rsidP="001F6891">
      <w:pPr>
        <w:suppressLineNumbers/>
        <w:autoSpaceDE w:val="0"/>
        <w:autoSpaceDN w:val="0"/>
        <w:adjustRightInd w:val="0"/>
        <w:rPr>
          <w:color w:val="000000" w:themeColor="text1"/>
          <w:szCs w:val="22"/>
          <w:lang w:val="sv-SE"/>
        </w:rPr>
      </w:pPr>
      <w:r w:rsidRPr="00AB43A8">
        <w:rPr>
          <w:color w:val="000000" w:themeColor="text1"/>
          <w:szCs w:val="22"/>
          <w:lang w:val="sv-SE"/>
        </w:rPr>
        <w:t xml:space="preserve">Som efterföljande behandling fick 0,5 % av patienterna i behandlingsarmen </w:t>
      </w:r>
      <w:r w:rsidR="006855E0" w:rsidRPr="00AB43A8">
        <w:rPr>
          <w:color w:val="000000" w:themeColor="text1"/>
          <w:szCs w:val="22"/>
          <w:lang w:val="sv-SE"/>
        </w:rPr>
        <w:t>och 8 % i</w:t>
      </w:r>
      <w:r w:rsidRPr="00AB43A8">
        <w:rPr>
          <w:color w:val="000000" w:themeColor="text1"/>
          <w:szCs w:val="22"/>
          <w:lang w:val="sv-SE"/>
        </w:rPr>
        <w:t xml:space="preserve"> jämförelsearmen en efterföljande PARP</w:t>
      </w:r>
      <w:r w:rsidRPr="00AB43A8">
        <w:rPr>
          <w:color w:val="000000" w:themeColor="text1"/>
          <w:szCs w:val="22"/>
          <w:lang w:val="sv-SE"/>
        </w:rPr>
        <w:noBreakHyphen/>
        <w:t xml:space="preserve">hämmare medan 29 % </w:t>
      </w:r>
      <w:r w:rsidR="006855E0" w:rsidRPr="00AB43A8">
        <w:rPr>
          <w:color w:val="000000" w:themeColor="text1"/>
          <w:szCs w:val="22"/>
          <w:lang w:val="sv-SE"/>
        </w:rPr>
        <w:t xml:space="preserve">av patienterna i behandlingsarmen </w:t>
      </w:r>
      <w:r w:rsidR="002758F2" w:rsidRPr="00AB43A8">
        <w:rPr>
          <w:color w:val="000000" w:themeColor="text1"/>
          <w:szCs w:val="22"/>
          <w:lang w:val="sv-SE"/>
        </w:rPr>
        <w:t>och</w:t>
      </w:r>
      <w:r w:rsidRPr="00AB43A8">
        <w:rPr>
          <w:color w:val="000000" w:themeColor="text1"/>
          <w:szCs w:val="22"/>
          <w:lang w:val="sv-SE"/>
        </w:rPr>
        <w:t xml:space="preserve"> 42 % </w:t>
      </w:r>
      <w:r w:rsidR="006855E0" w:rsidRPr="00AB43A8">
        <w:rPr>
          <w:color w:val="000000" w:themeColor="text1"/>
          <w:szCs w:val="22"/>
          <w:lang w:val="sv-SE"/>
        </w:rPr>
        <w:t xml:space="preserve">i </w:t>
      </w:r>
      <w:r w:rsidR="002758F2" w:rsidRPr="00AB43A8">
        <w:rPr>
          <w:color w:val="000000" w:themeColor="text1"/>
          <w:szCs w:val="22"/>
          <w:lang w:val="sv-SE"/>
        </w:rPr>
        <w:t xml:space="preserve">jämförelsearmen </w:t>
      </w:r>
      <w:r w:rsidRPr="00AB43A8">
        <w:rPr>
          <w:color w:val="000000" w:themeColor="text1"/>
          <w:szCs w:val="22"/>
          <w:lang w:val="sv-SE"/>
        </w:rPr>
        <w:t>fick efterföljande platinabehandling.</w:t>
      </w:r>
    </w:p>
    <w:p w14:paraId="7623E52B" w14:textId="2CE8EC22" w:rsidR="001F6891" w:rsidRPr="00AB43A8" w:rsidRDefault="001F6891" w:rsidP="001F6891">
      <w:pPr>
        <w:suppressLineNumbers/>
        <w:autoSpaceDE w:val="0"/>
        <w:autoSpaceDN w:val="0"/>
        <w:adjustRightInd w:val="0"/>
        <w:rPr>
          <w:szCs w:val="22"/>
          <w:lang w:val="sv-SE"/>
        </w:rPr>
      </w:pPr>
    </w:p>
    <w:p w14:paraId="6DCFC07F" w14:textId="0FEA57DC" w:rsidR="001F6891" w:rsidRPr="00AB43A8" w:rsidRDefault="001F6891" w:rsidP="001F6891">
      <w:pPr>
        <w:suppressLineNumbers/>
        <w:autoSpaceDE w:val="0"/>
        <w:autoSpaceDN w:val="0"/>
        <w:adjustRightInd w:val="0"/>
        <w:rPr>
          <w:szCs w:val="22"/>
          <w:lang w:val="sv-SE"/>
        </w:rPr>
      </w:pPr>
      <w:r w:rsidRPr="00AB43A8">
        <w:rPr>
          <w:szCs w:val="22"/>
          <w:lang w:val="sv-SE"/>
        </w:rPr>
        <w:t xml:space="preserve">En statistiskt signifikant förbättring av PFS, </w:t>
      </w:r>
      <w:r w:rsidR="00BF1502" w:rsidRPr="00AB43A8">
        <w:rPr>
          <w:szCs w:val="22"/>
          <w:lang w:val="sv-SE"/>
        </w:rPr>
        <w:t xml:space="preserve">det </w:t>
      </w:r>
      <w:r w:rsidRPr="00AB43A8">
        <w:rPr>
          <w:szCs w:val="22"/>
          <w:lang w:val="sv-SE"/>
        </w:rPr>
        <w:t>primära effekt</w:t>
      </w:r>
      <w:r w:rsidR="00BF1502" w:rsidRPr="00AB43A8">
        <w:rPr>
          <w:szCs w:val="22"/>
          <w:lang w:val="sv-SE"/>
        </w:rPr>
        <w:t>måttet</w:t>
      </w:r>
      <w:r w:rsidRPr="00AB43A8">
        <w:rPr>
          <w:szCs w:val="22"/>
          <w:lang w:val="sv-SE"/>
        </w:rPr>
        <w:t>, visades för olaparib-behandlade patienter jämfört med patienter i jämförelsearmen</w:t>
      </w:r>
      <w:r w:rsidR="002758F2" w:rsidRPr="00AB43A8">
        <w:rPr>
          <w:szCs w:val="22"/>
          <w:lang w:val="sv-SE"/>
        </w:rPr>
        <w:t xml:space="preserve"> (</w:t>
      </w:r>
      <w:r w:rsidR="00BF1502" w:rsidRPr="00AB43A8">
        <w:rPr>
          <w:szCs w:val="22"/>
          <w:lang w:val="sv-SE"/>
        </w:rPr>
        <w:t xml:space="preserve">se </w:t>
      </w:r>
      <w:r w:rsidR="002758F2" w:rsidRPr="00AB43A8">
        <w:rPr>
          <w:szCs w:val="22"/>
          <w:lang w:val="sv-SE"/>
        </w:rPr>
        <w:t>tabell </w:t>
      </w:r>
      <w:r w:rsidR="0036036D">
        <w:rPr>
          <w:szCs w:val="22"/>
          <w:lang w:val="sv-SE"/>
        </w:rPr>
        <w:t>13</w:t>
      </w:r>
      <w:r w:rsidR="0036036D" w:rsidRPr="00AB43A8">
        <w:rPr>
          <w:szCs w:val="22"/>
          <w:lang w:val="sv-SE"/>
        </w:rPr>
        <w:t xml:space="preserve"> </w:t>
      </w:r>
      <w:r w:rsidR="002758F2" w:rsidRPr="00AB43A8">
        <w:rPr>
          <w:szCs w:val="22"/>
          <w:lang w:val="sv-SE"/>
        </w:rPr>
        <w:t>och figur </w:t>
      </w:r>
      <w:r w:rsidR="00B21CCE">
        <w:rPr>
          <w:szCs w:val="22"/>
          <w:lang w:val="sv-SE"/>
        </w:rPr>
        <w:t>1</w:t>
      </w:r>
      <w:r w:rsidR="00CF6ADE">
        <w:rPr>
          <w:szCs w:val="22"/>
          <w:lang w:val="sv-SE"/>
        </w:rPr>
        <w:t>1</w:t>
      </w:r>
      <w:r w:rsidR="002758F2" w:rsidRPr="00AB43A8">
        <w:rPr>
          <w:szCs w:val="22"/>
          <w:lang w:val="sv-SE"/>
        </w:rPr>
        <w:t>)</w:t>
      </w:r>
      <w:r w:rsidRPr="00AB43A8">
        <w:rPr>
          <w:szCs w:val="22"/>
          <w:lang w:val="sv-SE"/>
        </w:rPr>
        <w:t xml:space="preserve">. </w:t>
      </w:r>
    </w:p>
    <w:p w14:paraId="29E586F2" w14:textId="0AE295BA" w:rsidR="001F6891" w:rsidRPr="00AB43A8" w:rsidRDefault="001F6891" w:rsidP="001F6891">
      <w:pPr>
        <w:spacing w:line="260" w:lineRule="exact"/>
        <w:rPr>
          <w:rFonts w:eastAsia="Times New Roman"/>
          <w:snapToGrid/>
          <w:lang w:val="sv-SE" w:eastAsia="en-US"/>
        </w:rPr>
      </w:pPr>
    </w:p>
    <w:p w14:paraId="0A0ECEE2" w14:textId="12669DC6" w:rsidR="008B2FAF" w:rsidRPr="003E5B42" w:rsidRDefault="008B2FAF" w:rsidP="003E5B42">
      <w:pPr>
        <w:keepNext/>
        <w:spacing w:line="260" w:lineRule="exact"/>
        <w:ind w:left="1440" w:hanging="1440"/>
        <w:rPr>
          <w:rFonts w:eastAsia="Times New Roman"/>
          <w:b/>
          <w:bCs/>
          <w:snapToGrid/>
          <w:lang w:val="sv-SE" w:eastAsia="en-US"/>
        </w:rPr>
      </w:pPr>
      <w:r w:rsidRPr="00B03814">
        <w:rPr>
          <w:rFonts w:eastAsia="Times New Roman"/>
          <w:b/>
          <w:bCs/>
          <w:snapToGrid/>
          <w:lang w:val="sv-SE" w:eastAsia="en-US"/>
        </w:rPr>
        <w:lastRenderedPageBreak/>
        <w:t xml:space="preserve">Tabell </w:t>
      </w:r>
      <w:r w:rsidR="0036036D">
        <w:rPr>
          <w:rFonts w:eastAsia="Times New Roman"/>
          <w:b/>
          <w:bCs/>
          <w:snapToGrid/>
          <w:lang w:val="sv-SE" w:eastAsia="en-US"/>
        </w:rPr>
        <w:t>13</w:t>
      </w:r>
      <w:r w:rsidR="00217352">
        <w:rPr>
          <w:rFonts w:eastAsia="Times New Roman"/>
          <w:b/>
          <w:bCs/>
          <w:snapToGrid/>
          <w:lang w:val="sv-SE" w:eastAsia="en-US"/>
        </w:rPr>
        <w:tab/>
      </w:r>
      <w:r w:rsidRPr="00B03814">
        <w:rPr>
          <w:rFonts w:eastAsia="Times New Roman"/>
          <w:b/>
          <w:bCs/>
          <w:snapToGrid/>
          <w:lang w:val="sv-SE" w:eastAsia="en-US"/>
        </w:rPr>
        <w:t>Samma</w:t>
      </w:r>
      <w:r w:rsidR="009A50FA" w:rsidRPr="00B03814">
        <w:rPr>
          <w:rFonts w:eastAsia="Times New Roman"/>
          <w:b/>
          <w:bCs/>
          <w:snapToGrid/>
          <w:lang w:val="sv-SE" w:eastAsia="en-US"/>
        </w:rPr>
        <w:t>n</w:t>
      </w:r>
      <w:r w:rsidRPr="00B03814">
        <w:rPr>
          <w:rFonts w:eastAsia="Times New Roman"/>
          <w:b/>
          <w:bCs/>
          <w:snapToGrid/>
          <w:lang w:val="sv-SE" w:eastAsia="en-US"/>
        </w:rPr>
        <w:t xml:space="preserve">fattning av </w:t>
      </w:r>
      <w:r w:rsidR="00FA2AB5" w:rsidRPr="00B03814">
        <w:rPr>
          <w:rFonts w:eastAsia="Times New Roman"/>
          <w:b/>
          <w:bCs/>
          <w:snapToGrid/>
          <w:lang w:val="sv-SE" w:eastAsia="en-US"/>
        </w:rPr>
        <w:t>viktiga resultat</w:t>
      </w:r>
      <w:r w:rsidRPr="00B03814">
        <w:rPr>
          <w:rFonts w:eastAsia="Times New Roman"/>
          <w:b/>
          <w:bCs/>
          <w:snapToGrid/>
          <w:lang w:val="sv-SE" w:eastAsia="en-US"/>
        </w:rPr>
        <w:t xml:space="preserve"> </w:t>
      </w:r>
      <w:r w:rsidR="00643038" w:rsidRPr="00B03814">
        <w:rPr>
          <w:rFonts w:eastAsia="Times New Roman"/>
          <w:b/>
          <w:bCs/>
          <w:snapToGrid/>
          <w:lang w:val="sv-SE" w:eastAsia="en-US"/>
        </w:rPr>
        <w:t xml:space="preserve">i OlympiAD </w:t>
      </w:r>
      <w:r w:rsidRPr="00B03814">
        <w:rPr>
          <w:rFonts w:eastAsia="Times New Roman"/>
          <w:b/>
          <w:bCs/>
          <w:snapToGrid/>
          <w:lang w:val="sv-SE" w:eastAsia="en-US"/>
        </w:rPr>
        <w:t xml:space="preserve">gällande effekt hos patienter med </w:t>
      </w:r>
      <w:r w:rsidR="00643038" w:rsidRPr="00B03814">
        <w:rPr>
          <w:b/>
          <w:bCs/>
          <w:lang w:val="sv-SE"/>
        </w:rPr>
        <w:t>g</w:t>
      </w:r>
      <w:r w:rsidR="00643038" w:rsidRPr="00B03814">
        <w:rPr>
          <w:b/>
          <w:bCs/>
          <w:i/>
          <w:lang w:val="sv-SE"/>
        </w:rPr>
        <w:t>BRCA1/2-</w:t>
      </w:r>
      <w:r w:rsidR="00643038" w:rsidRPr="00B03814">
        <w:rPr>
          <w:b/>
          <w:bCs/>
          <w:lang w:val="sv-SE"/>
        </w:rPr>
        <w:t>muterad HER2-negativ metasta</w:t>
      </w:r>
      <w:r w:rsidR="00871457" w:rsidRPr="00B03814">
        <w:rPr>
          <w:b/>
          <w:bCs/>
          <w:lang w:val="sv-SE"/>
        </w:rPr>
        <w:t>serad</w:t>
      </w:r>
      <w:r w:rsidR="00643038" w:rsidRPr="00B03814">
        <w:rPr>
          <w:b/>
          <w:bCs/>
          <w:lang w:val="sv-SE"/>
        </w:rPr>
        <w:t xml:space="preserve"> bröstcancer</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3107"/>
        <w:gridCol w:w="3108"/>
      </w:tblGrid>
      <w:tr w:rsidR="00643038" w:rsidRPr="00AB43A8" w14:paraId="696E6530" w14:textId="3EE4E5AE" w:rsidTr="00EA3A84">
        <w:tc>
          <w:tcPr>
            <w:tcW w:w="3100" w:type="dxa"/>
            <w:tcBorders>
              <w:top w:val="single" w:sz="12" w:space="0" w:color="auto"/>
              <w:left w:val="nil"/>
              <w:bottom w:val="single" w:sz="4" w:space="0" w:color="auto"/>
              <w:right w:val="nil"/>
            </w:tcBorders>
          </w:tcPr>
          <w:p w14:paraId="09867489" w14:textId="03322A77" w:rsidR="00643038" w:rsidRPr="00AB43A8" w:rsidRDefault="00643038" w:rsidP="005C0B6F">
            <w:pPr>
              <w:keepNext/>
              <w:tabs>
                <w:tab w:val="clear" w:pos="567"/>
              </w:tabs>
              <w:spacing w:before="60" w:after="60"/>
              <w:rPr>
                <w:sz w:val="24"/>
                <w:lang w:val="sv-SE"/>
              </w:rPr>
            </w:pPr>
          </w:p>
        </w:tc>
        <w:tc>
          <w:tcPr>
            <w:tcW w:w="3107" w:type="dxa"/>
            <w:tcBorders>
              <w:top w:val="single" w:sz="12" w:space="0" w:color="auto"/>
              <w:left w:val="nil"/>
              <w:bottom w:val="single" w:sz="4" w:space="0" w:color="auto"/>
              <w:right w:val="nil"/>
            </w:tcBorders>
            <w:hideMark/>
          </w:tcPr>
          <w:p w14:paraId="06314F97" w14:textId="60A5FE7A" w:rsidR="00643038" w:rsidRPr="00AB43A8" w:rsidRDefault="00643038" w:rsidP="005C0B6F">
            <w:pPr>
              <w:keepNext/>
              <w:tabs>
                <w:tab w:val="clear" w:pos="567"/>
              </w:tabs>
              <w:spacing w:before="60" w:after="60"/>
              <w:rPr>
                <w:b/>
                <w:sz w:val="24"/>
                <w:lang w:val="en-US"/>
              </w:rPr>
            </w:pPr>
            <w:r w:rsidRPr="00AB43A8">
              <w:rPr>
                <w:b/>
                <w:sz w:val="18"/>
                <w:szCs w:val="18"/>
              </w:rPr>
              <w:t>Olaparib 300 mg bd</w:t>
            </w:r>
          </w:p>
        </w:tc>
        <w:tc>
          <w:tcPr>
            <w:tcW w:w="3108" w:type="dxa"/>
            <w:tcBorders>
              <w:top w:val="single" w:sz="12" w:space="0" w:color="auto"/>
              <w:left w:val="nil"/>
              <w:bottom w:val="single" w:sz="4" w:space="0" w:color="auto"/>
              <w:right w:val="nil"/>
            </w:tcBorders>
            <w:hideMark/>
          </w:tcPr>
          <w:p w14:paraId="2CC70097" w14:textId="0659D249" w:rsidR="00643038" w:rsidRPr="00AB43A8" w:rsidRDefault="00BF1502" w:rsidP="005C0B6F">
            <w:pPr>
              <w:keepNext/>
              <w:tabs>
                <w:tab w:val="clear" w:pos="567"/>
              </w:tabs>
              <w:spacing w:before="60" w:after="60"/>
              <w:rPr>
                <w:b/>
                <w:sz w:val="24"/>
                <w:lang w:val="en-US"/>
              </w:rPr>
            </w:pPr>
            <w:r w:rsidRPr="00AB43A8">
              <w:rPr>
                <w:b/>
                <w:sz w:val="18"/>
                <w:szCs w:val="18"/>
                <w:lang w:val="sv-SE"/>
              </w:rPr>
              <w:t>Cytostatika</w:t>
            </w:r>
          </w:p>
        </w:tc>
      </w:tr>
      <w:tr w:rsidR="00643038" w:rsidRPr="00AB43A8" w14:paraId="12059604" w14:textId="41E82F4D" w:rsidTr="00EA3A84">
        <w:trPr>
          <w:cantSplit/>
        </w:trPr>
        <w:tc>
          <w:tcPr>
            <w:tcW w:w="9315" w:type="dxa"/>
            <w:gridSpan w:val="3"/>
            <w:tcBorders>
              <w:top w:val="single" w:sz="8" w:space="0" w:color="auto"/>
              <w:left w:val="nil"/>
              <w:bottom w:val="single" w:sz="8" w:space="0" w:color="auto"/>
              <w:right w:val="nil"/>
            </w:tcBorders>
            <w:shd w:val="clear" w:color="auto" w:fill="D9D9D9"/>
            <w:hideMark/>
          </w:tcPr>
          <w:p w14:paraId="4B2CD574" w14:textId="309E3F1E" w:rsidR="00643038" w:rsidRPr="00AB43A8" w:rsidRDefault="00643038" w:rsidP="005C0B6F">
            <w:pPr>
              <w:keepNext/>
              <w:tabs>
                <w:tab w:val="clear" w:pos="567"/>
              </w:tabs>
              <w:spacing w:before="60" w:after="60"/>
              <w:rPr>
                <w:b/>
                <w:bCs/>
                <w:sz w:val="18"/>
                <w:szCs w:val="18"/>
              </w:rPr>
            </w:pPr>
            <w:r w:rsidRPr="00AB43A8">
              <w:rPr>
                <w:b/>
                <w:bCs/>
                <w:sz w:val="18"/>
                <w:szCs w:val="18"/>
              </w:rPr>
              <w:t>PFS (77</w:t>
            </w:r>
            <w:r w:rsidR="00EA3A84" w:rsidRPr="00AB43A8">
              <w:rPr>
                <w:b/>
                <w:bCs/>
                <w:sz w:val="18"/>
                <w:szCs w:val="18"/>
              </w:rPr>
              <w:t xml:space="preserve"> % </w:t>
            </w:r>
            <w:proofErr w:type="spellStart"/>
            <w:r w:rsidR="00EA3A84" w:rsidRPr="00AB43A8">
              <w:rPr>
                <w:b/>
                <w:bCs/>
                <w:sz w:val="18"/>
                <w:szCs w:val="18"/>
              </w:rPr>
              <w:t>mognad</w:t>
            </w:r>
            <w:proofErr w:type="spellEnd"/>
            <w:r w:rsidRPr="00AB43A8">
              <w:rPr>
                <w:b/>
                <w:bCs/>
                <w:sz w:val="18"/>
                <w:szCs w:val="18"/>
              </w:rPr>
              <w:t xml:space="preserve">) – DCO 9 </w:t>
            </w:r>
            <w:proofErr w:type="spellStart"/>
            <w:r w:rsidR="004818F8" w:rsidRPr="00AB43A8">
              <w:rPr>
                <w:b/>
                <w:bCs/>
                <w:sz w:val="18"/>
                <w:szCs w:val="18"/>
              </w:rPr>
              <w:t>d</w:t>
            </w:r>
            <w:r w:rsidRPr="00AB43A8">
              <w:rPr>
                <w:b/>
                <w:bCs/>
                <w:sz w:val="18"/>
                <w:szCs w:val="18"/>
              </w:rPr>
              <w:t>ecember</w:t>
            </w:r>
            <w:proofErr w:type="spellEnd"/>
            <w:r w:rsidRPr="00AB43A8">
              <w:rPr>
                <w:b/>
                <w:bCs/>
                <w:sz w:val="18"/>
                <w:szCs w:val="18"/>
              </w:rPr>
              <w:t xml:space="preserve"> 2016</w:t>
            </w:r>
          </w:p>
        </w:tc>
      </w:tr>
      <w:tr w:rsidR="00643038" w:rsidRPr="00AB43A8" w14:paraId="5584374C" w14:textId="6E149C90" w:rsidTr="00EA3A84">
        <w:tc>
          <w:tcPr>
            <w:tcW w:w="3100" w:type="dxa"/>
            <w:tcBorders>
              <w:top w:val="single" w:sz="4" w:space="0" w:color="auto"/>
              <w:left w:val="nil"/>
              <w:bottom w:val="nil"/>
              <w:right w:val="nil"/>
            </w:tcBorders>
            <w:vAlign w:val="center"/>
            <w:hideMark/>
          </w:tcPr>
          <w:p w14:paraId="7B58C6E1" w14:textId="7D847B55" w:rsidR="00643038" w:rsidRPr="00AB43A8" w:rsidRDefault="004818F8" w:rsidP="005C0B6F">
            <w:pPr>
              <w:keepNext/>
              <w:tabs>
                <w:tab w:val="clear" w:pos="567"/>
              </w:tabs>
              <w:spacing w:before="60" w:after="60"/>
              <w:rPr>
                <w:sz w:val="24"/>
                <w:lang w:val="sv-SE"/>
              </w:rPr>
            </w:pPr>
            <w:r w:rsidRPr="00AB43A8">
              <w:rPr>
                <w:sz w:val="18"/>
                <w:szCs w:val="18"/>
                <w:lang w:val="sv-SE"/>
              </w:rPr>
              <w:t xml:space="preserve">Antal </w:t>
            </w:r>
            <w:r w:rsidR="00F328A0" w:rsidRPr="00AB43A8">
              <w:rPr>
                <w:sz w:val="18"/>
                <w:szCs w:val="18"/>
                <w:lang w:val="sv-SE"/>
              </w:rPr>
              <w:t>händelser</w:t>
            </w:r>
            <w:r w:rsidR="00643038" w:rsidRPr="00AB43A8">
              <w:rPr>
                <w:sz w:val="18"/>
                <w:szCs w:val="18"/>
                <w:lang w:val="sv-SE"/>
              </w:rPr>
              <w:t>: Total</w:t>
            </w:r>
            <w:r w:rsidRPr="00AB43A8">
              <w:rPr>
                <w:sz w:val="18"/>
                <w:szCs w:val="18"/>
                <w:lang w:val="sv-SE"/>
              </w:rPr>
              <w:t>t</w:t>
            </w:r>
            <w:r w:rsidR="00643038" w:rsidRPr="00AB43A8">
              <w:rPr>
                <w:sz w:val="18"/>
                <w:szCs w:val="18"/>
                <w:lang w:val="sv-SE"/>
              </w:rPr>
              <w:t xml:space="preserve"> </w:t>
            </w:r>
            <w:r w:rsidRPr="00AB43A8">
              <w:rPr>
                <w:sz w:val="18"/>
                <w:szCs w:val="18"/>
                <w:lang w:val="sv-SE"/>
              </w:rPr>
              <w:t xml:space="preserve">antal </w:t>
            </w:r>
            <w:r w:rsidR="00643038" w:rsidRPr="00AB43A8">
              <w:rPr>
                <w:sz w:val="18"/>
                <w:szCs w:val="18"/>
                <w:lang w:val="sv-SE"/>
              </w:rPr>
              <w:t>patient</w:t>
            </w:r>
            <w:r w:rsidRPr="00AB43A8">
              <w:rPr>
                <w:sz w:val="18"/>
                <w:szCs w:val="18"/>
                <w:lang w:val="sv-SE"/>
              </w:rPr>
              <w:t>er</w:t>
            </w:r>
            <w:r w:rsidR="00643038" w:rsidRPr="00AB43A8">
              <w:rPr>
                <w:sz w:val="18"/>
                <w:szCs w:val="18"/>
                <w:lang w:val="sv-SE"/>
              </w:rPr>
              <w:t xml:space="preserve"> (%)</w:t>
            </w:r>
          </w:p>
        </w:tc>
        <w:tc>
          <w:tcPr>
            <w:tcW w:w="3107" w:type="dxa"/>
            <w:tcBorders>
              <w:top w:val="single" w:sz="4" w:space="0" w:color="auto"/>
              <w:left w:val="nil"/>
              <w:bottom w:val="nil"/>
              <w:right w:val="nil"/>
            </w:tcBorders>
            <w:vAlign w:val="center"/>
            <w:hideMark/>
          </w:tcPr>
          <w:p w14:paraId="17D2A51F" w14:textId="67312907" w:rsidR="00643038" w:rsidRPr="00AB43A8" w:rsidRDefault="00643038" w:rsidP="005C0B6F">
            <w:pPr>
              <w:keepNext/>
              <w:tabs>
                <w:tab w:val="clear" w:pos="567"/>
              </w:tabs>
              <w:spacing w:before="60" w:after="60"/>
              <w:rPr>
                <w:sz w:val="24"/>
                <w:lang w:val="en-US"/>
              </w:rPr>
            </w:pPr>
            <w:r w:rsidRPr="00AB43A8">
              <w:rPr>
                <w:sz w:val="18"/>
                <w:szCs w:val="18"/>
              </w:rPr>
              <w:t>163:205 (80)</w:t>
            </w:r>
          </w:p>
        </w:tc>
        <w:tc>
          <w:tcPr>
            <w:tcW w:w="3108" w:type="dxa"/>
            <w:tcBorders>
              <w:top w:val="single" w:sz="4" w:space="0" w:color="auto"/>
              <w:left w:val="nil"/>
              <w:bottom w:val="nil"/>
              <w:right w:val="nil"/>
            </w:tcBorders>
            <w:vAlign w:val="center"/>
            <w:hideMark/>
          </w:tcPr>
          <w:p w14:paraId="071541A6" w14:textId="6A7A3A1F" w:rsidR="00643038" w:rsidRPr="00AB43A8" w:rsidRDefault="00643038" w:rsidP="005C0B6F">
            <w:pPr>
              <w:keepNext/>
              <w:tabs>
                <w:tab w:val="clear" w:pos="567"/>
              </w:tabs>
              <w:spacing w:before="60" w:after="60"/>
              <w:rPr>
                <w:sz w:val="24"/>
                <w:lang w:val="en-US"/>
              </w:rPr>
            </w:pPr>
            <w:r w:rsidRPr="00AB43A8">
              <w:rPr>
                <w:sz w:val="18"/>
                <w:szCs w:val="18"/>
              </w:rPr>
              <w:t>71:97 (73)</w:t>
            </w:r>
          </w:p>
        </w:tc>
      </w:tr>
      <w:tr w:rsidR="00643038" w:rsidRPr="00AB43A8" w14:paraId="1E89CB16" w14:textId="23765526" w:rsidTr="00EA3A84">
        <w:tc>
          <w:tcPr>
            <w:tcW w:w="3100" w:type="dxa"/>
            <w:tcBorders>
              <w:top w:val="nil"/>
              <w:left w:val="nil"/>
              <w:bottom w:val="nil"/>
              <w:right w:val="nil"/>
            </w:tcBorders>
            <w:vAlign w:val="center"/>
            <w:hideMark/>
          </w:tcPr>
          <w:p w14:paraId="4C4A4F14" w14:textId="55116EE7" w:rsidR="00643038" w:rsidRPr="00AB43A8" w:rsidRDefault="00643038" w:rsidP="005C0B6F">
            <w:pPr>
              <w:keepNext/>
              <w:tabs>
                <w:tab w:val="clear" w:pos="567"/>
              </w:tabs>
              <w:spacing w:before="60" w:after="60"/>
              <w:rPr>
                <w:sz w:val="24"/>
                <w:lang w:val="en-US"/>
              </w:rPr>
            </w:pPr>
            <w:proofErr w:type="spellStart"/>
            <w:r w:rsidRPr="00AB43A8">
              <w:rPr>
                <w:sz w:val="18"/>
                <w:szCs w:val="18"/>
              </w:rPr>
              <w:t>Median</w:t>
            </w:r>
            <w:r w:rsidR="004818F8" w:rsidRPr="00AB43A8">
              <w:rPr>
                <w:sz w:val="18"/>
                <w:szCs w:val="18"/>
              </w:rPr>
              <w:t>tid</w:t>
            </w:r>
            <w:proofErr w:type="spellEnd"/>
            <w:r w:rsidRPr="00AB43A8">
              <w:rPr>
                <w:sz w:val="18"/>
                <w:szCs w:val="18"/>
              </w:rPr>
              <w:t xml:space="preserve"> (</w:t>
            </w:r>
            <w:proofErr w:type="spellStart"/>
            <w:r w:rsidR="004818F8" w:rsidRPr="00AB43A8">
              <w:rPr>
                <w:sz w:val="18"/>
                <w:szCs w:val="18"/>
              </w:rPr>
              <w:t>månader</w:t>
            </w:r>
            <w:proofErr w:type="spellEnd"/>
            <w:r w:rsidRPr="00AB43A8">
              <w:rPr>
                <w:sz w:val="18"/>
                <w:szCs w:val="18"/>
              </w:rPr>
              <w:t>)</w:t>
            </w:r>
            <w:r w:rsidRPr="00AB43A8">
              <w:rPr>
                <w:sz w:val="24"/>
              </w:rPr>
              <w:t xml:space="preserve"> </w:t>
            </w:r>
            <w:r w:rsidRPr="00AB43A8">
              <w:rPr>
                <w:sz w:val="18"/>
                <w:szCs w:val="18"/>
              </w:rPr>
              <w:t>(95</w:t>
            </w:r>
            <w:r w:rsidR="004818F8" w:rsidRPr="00AB43A8">
              <w:rPr>
                <w:sz w:val="18"/>
                <w:szCs w:val="18"/>
              </w:rPr>
              <w:t> </w:t>
            </w:r>
            <w:r w:rsidRPr="00AB43A8">
              <w:rPr>
                <w:sz w:val="18"/>
                <w:szCs w:val="18"/>
              </w:rPr>
              <w:t xml:space="preserve">% </w:t>
            </w:r>
            <w:r w:rsidR="004818F8" w:rsidRPr="00AB43A8">
              <w:rPr>
                <w:sz w:val="18"/>
                <w:szCs w:val="18"/>
              </w:rPr>
              <w:t>K</w:t>
            </w:r>
            <w:r w:rsidRPr="00AB43A8">
              <w:rPr>
                <w:sz w:val="18"/>
                <w:szCs w:val="18"/>
              </w:rPr>
              <w:t>I)</w:t>
            </w:r>
          </w:p>
        </w:tc>
        <w:tc>
          <w:tcPr>
            <w:tcW w:w="3107" w:type="dxa"/>
            <w:tcBorders>
              <w:top w:val="nil"/>
              <w:left w:val="nil"/>
              <w:bottom w:val="nil"/>
              <w:right w:val="nil"/>
            </w:tcBorders>
            <w:vAlign w:val="center"/>
            <w:hideMark/>
          </w:tcPr>
          <w:p w14:paraId="59C87E64" w14:textId="4BFC66FE" w:rsidR="00643038" w:rsidRPr="00AB43A8" w:rsidRDefault="00643038" w:rsidP="005C0B6F">
            <w:pPr>
              <w:keepNext/>
              <w:tabs>
                <w:tab w:val="clear" w:pos="567"/>
              </w:tabs>
              <w:spacing w:before="60" w:after="60"/>
              <w:rPr>
                <w:sz w:val="24"/>
                <w:lang w:val="en-US"/>
              </w:rPr>
            </w:pPr>
            <w:r w:rsidRPr="00AB43A8">
              <w:rPr>
                <w:sz w:val="18"/>
                <w:szCs w:val="18"/>
              </w:rPr>
              <w:t>7</w:t>
            </w:r>
            <w:r w:rsidR="004818F8" w:rsidRPr="00AB43A8">
              <w:rPr>
                <w:sz w:val="18"/>
                <w:szCs w:val="18"/>
              </w:rPr>
              <w:t>,</w:t>
            </w:r>
            <w:r w:rsidRPr="00AB43A8">
              <w:rPr>
                <w:sz w:val="18"/>
                <w:szCs w:val="18"/>
              </w:rPr>
              <w:t>0 (5</w:t>
            </w:r>
            <w:r w:rsidR="004818F8" w:rsidRPr="00AB43A8">
              <w:rPr>
                <w:sz w:val="18"/>
                <w:szCs w:val="18"/>
              </w:rPr>
              <w:t>,</w:t>
            </w:r>
            <w:r w:rsidRPr="00AB43A8">
              <w:rPr>
                <w:sz w:val="18"/>
                <w:szCs w:val="18"/>
              </w:rPr>
              <w:t>7-8</w:t>
            </w:r>
            <w:r w:rsidR="004818F8" w:rsidRPr="00AB43A8">
              <w:rPr>
                <w:sz w:val="18"/>
                <w:szCs w:val="18"/>
              </w:rPr>
              <w:t>,</w:t>
            </w:r>
            <w:r w:rsidRPr="00AB43A8">
              <w:rPr>
                <w:sz w:val="18"/>
                <w:szCs w:val="18"/>
              </w:rPr>
              <w:t>3)</w:t>
            </w:r>
          </w:p>
        </w:tc>
        <w:tc>
          <w:tcPr>
            <w:tcW w:w="3108" w:type="dxa"/>
            <w:tcBorders>
              <w:top w:val="nil"/>
              <w:left w:val="nil"/>
              <w:bottom w:val="nil"/>
              <w:right w:val="nil"/>
            </w:tcBorders>
            <w:vAlign w:val="center"/>
            <w:hideMark/>
          </w:tcPr>
          <w:p w14:paraId="7BA5B125" w14:textId="03991990" w:rsidR="00643038" w:rsidRPr="00AB43A8" w:rsidRDefault="00643038" w:rsidP="005C0B6F">
            <w:pPr>
              <w:keepNext/>
              <w:tabs>
                <w:tab w:val="clear" w:pos="567"/>
              </w:tabs>
              <w:spacing w:before="60" w:after="60"/>
              <w:rPr>
                <w:sz w:val="24"/>
                <w:lang w:val="en-US"/>
              </w:rPr>
            </w:pPr>
            <w:r w:rsidRPr="00AB43A8">
              <w:rPr>
                <w:sz w:val="18"/>
                <w:szCs w:val="18"/>
              </w:rPr>
              <w:t>4</w:t>
            </w:r>
            <w:r w:rsidR="004818F8" w:rsidRPr="00AB43A8">
              <w:rPr>
                <w:sz w:val="18"/>
                <w:szCs w:val="18"/>
              </w:rPr>
              <w:t>,</w:t>
            </w:r>
            <w:r w:rsidRPr="00AB43A8">
              <w:rPr>
                <w:sz w:val="18"/>
                <w:szCs w:val="18"/>
              </w:rPr>
              <w:t>2 (2</w:t>
            </w:r>
            <w:r w:rsidR="004818F8" w:rsidRPr="00AB43A8">
              <w:rPr>
                <w:sz w:val="18"/>
                <w:szCs w:val="18"/>
              </w:rPr>
              <w:t>,</w:t>
            </w:r>
            <w:r w:rsidRPr="00AB43A8">
              <w:rPr>
                <w:sz w:val="18"/>
                <w:szCs w:val="18"/>
              </w:rPr>
              <w:t>8-4</w:t>
            </w:r>
            <w:r w:rsidR="004818F8" w:rsidRPr="00AB43A8">
              <w:rPr>
                <w:sz w:val="18"/>
                <w:szCs w:val="18"/>
              </w:rPr>
              <w:t>,</w:t>
            </w:r>
            <w:r w:rsidRPr="00AB43A8">
              <w:rPr>
                <w:sz w:val="18"/>
                <w:szCs w:val="18"/>
              </w:rPr>
              <w:t>3)</w:t>
            </w:r>
          </w:p>
        </w:tc>
      </w:tr>
      <w:tr w:rsidR="00643038" w:rsidRPr="00AB43A8" w14:paraId="73B67DE7" w14:textId="06A862A7" w:rsidTr="00EA3A84">
        <w:tc>
          <w:tcPr>
            <w:tcW w:w="3100" w:type="dxa"/>
            <w:tcBorders>
              <w:top w:val="nil"/>
              <w:left w:val="nil"/>
              <w:bottom w:val="nil"/>
              <w:right w:val="nil"/>
            </w:tcBorders>
            <w:vAlign w:val="center"/>
            <w:hideMark/>
          </w:tcPr>
          <w:p w14:paraId="2740BB2C" w14:textId="7073A837" w:rsidR="00643038" w:rsidRPr="00AB43A8" w:rsidRDefault="00643038" w:rsidP="005C0B6F">
            <w:pPr>
              <w:keepNext/>
              <w:tabs>
                <w:tab w:val="clear" w:pos="567"/>
              </w:tabs>
              <w:spacing w:before="60" w:after="60"/>
              <w:rPr>
                <w:sz w:val="24"/>
                <w:lang w:val="en-US"/>
              </w:rPr>
            </w:pPr>
            <w:r w:rsidRPr="00AB43A8">
              <w:rPr>
                <w:sz w:val="18"/>
                <w:szCs w:val="18"/>
              </w:rPr>
              <w:t>HR (95</w:t>
            </w:r>
            <w:r w:rsidR="000C16C1" w:rsidRPr="00AB43A8">
              <w:rPr>
                <w:sz w:val="18"/>
                <w:szCs w:val="18"/>
              </w:rPr>
              <w:t> </w:t>
            </w:r>
            <w:r w:rsidRPr="00AB43A8">
              <w:rPr>
                <w:sz w:val="18"/>
                <w:szCs w:val="18"/>
              </w:rPr>
              <w:t>%</w:t>
            </w:r>
            <w:r w:rsidR="000C16C1" w:rsidRPr="00AB43A8">
              <w:rPr>
                <w:sz w:val="18"/>
                <w:szCs w:val="18"/>
              </w:rPr>
              <w:t> K</w:t>
            </w:r>
            <w:r w:rsidRPr="00AB43A8">
              <w:rPr>
                <w:sz w:val="18"/>
                <w:szCs w:val="18"/>
              </w:rPr>
              <w:t>I)</w:t>
            </w:r>
          </w:p>
        </w:tc>
        <w:tc>
          <w:tcPr>
            <w:tcW w:w="6215" w:type="dxa"/>
            <w:gridSpan w:val="2"/>
            <w:tcBorders>
              <w:top w:val="nil"/>
              <w:left w:val="nil"/>
              <w:bottom w:val="nil"/>
              <w:right w:val="nil"/>
            </w:tcBorders>
            <w:vAlign w:val="center"/>
            <w:hideMark/>
          </w:tcPr>
          <w:p w14:paraId="795958F4" w14:textId="60ADCD43" w:rsidR="00643038" w:rsidRPr="00AB43A8" w:rsidRDefault="00643038" w:rsidP="005C0B6F">
            <w:pPr>
              <w:keepNext/>
              <w:tabs>
                <w:tab w:val="clear" w:pos="567"/>
              </w:tabs>
              <w:spacing w:before="60" w:after="60"/>
              <w:rPr>
                <w:sz w:val="24"/>
                <w:lang w:val="en-US"/>
              </w:rPr>
            </w:pPr>
            <w:r w:rsidRPr="00AB43A8">
              <w:rPr>
                <w:sz w:val="18"/>
                <w:szCs w:val="18"/>
              </w:rPr>
              <w:t>0</w:t>
            </w:r>
            <w:r w:rsidR="004818F8" w:rsidRPr="00AB43A8">
              <w:rPr>
                <w:sz w:val="18"/>
                <w:szCs w:val="18"/>
              </w:rPr>
              <w:t>,</w:t>
            </w:r>
            <w:r w:rsidRPr="00AB43A8">
              <w:rPr>
                <w:sz w:val="18"/>
                <w:szCs w:val="18"/>
              </w:rPr>
              <w:t>58 (0</w:t>
            </w:r>
            <w:r w:rsidR="004818F8" w:rsidRPr="00AB43A8">
              <w:rPr>
                <w:sz w:val="18"/>
                <w:szCs w:val="18"/>
              </w:rPr>
              <w:t>,</w:t>
            </w:r>
            <w:r w:rsidRPr="00AB43A8">
              <w:rPr>
                <w:sz w:val="18"/>
                <w:szCs w:val="18"/>
              </w:rPr>
              <w:t>43-0</w:t>
            </w:r>
            <w:r w:rsidR="004818F8" w:rsidRPr="00AB43A8">
              <w:rPr>
                <w:sz w:val="18"/>
                <w:szCs w:val="18"/>
              </w:rPr>
              <w:t>,</w:t>
            </w:r>
            <w:r w:rsidRPr="00AB43A8">
              <w:rPr>
                <w:sz w:val="18"/>
                <w:szCs w:val="18"/>
              </w:rPr>
              <w:t>80)</w:t>
            </w:r>
          </w:p>
        </w:tc>
      </w:tr>
      <w:tr w:rsidR="00643038" w:rsidRPr="00AB43A8" w14:paraId="2A7233FA" w14:textId="3FF40B50" w:rsidTr="00EA3A84">
        <w:tc>
          <w:tcPr>
            <w:tcW w:w="3100" w:type="dxa"/>
            <w:tcBorders>
              <w:top w:val="nil"/>
              <w:left w:val="nil"/>
              <w:bottom w:val="single" w:sz="4" w:space="0" w:color="auto"/>
              <w:right w:val="nil"/>
            </w:tcBorders>
            <w:vAlign w:val="center"/>
            <w:hideMark/>
          </w:tcPr>
          <w:p w14:paraId="3B08EB19" w14:textId="36F95391" w:rsidR="00643038" w:rsidRPr="00AB43A8" w:rsidRDefault="00643038" w:rsidP="005C0B6F">
            <w:pPr>
              <w:keepNext/>
              <w:tabs>
                <w:tab w:val="clear" w:pos="567"/>
              </w:tabs>
              <w:spacing w:before="60" w:after="60"/>
              <w:rPr>
                <w:sz w:val="24"/>
                <w:lang w:val="en-US"/>
              </w:rPr>
            </w:pPr>
            <w:r w:rsidRPr="00AB43A8">
              <w:rPr>
                <w:sz w:val="18"/>
                <w:szCs w:val="18"/>
              </w:rPr>
              <w:t>P</w:t>
            </w:r>
            <w:r w:rsidR="004818F8" w:rsidRPr="00AB43A8">
              <w:rPr>
                <w:sz w:val="18"/>
                <w:szCs w:val="18"/>
              </w:rPr>
              <w:t>-</w:t>
            </w:r>
            <w:proofErr w:type="spellStart"/>
            <w:r w:rsidR="004818F8" w:rsidRPr="00AB43A8">
              <w:rPr>
                <w:sz w:val="18"/>
                <w:szCs w:val="18"/>
              </w:rPr>
              <w:t>värd</w:t>
            </w:r>
            <w:r w:rsidRPr="00AB43A8">
              <w:rPr>
                <w:sz w:val="18"/>
                <w:szCs w:val="18"/>
              </w:rPr>
              <w:t>e</w:t>
            </w:r>
            <w:proofErr w:type="spellEnd"/>
            <w:r w:rsidRPr="00AB43A8">
              <w:rPr>
                <w:sz w:val="18"/>
                <w:szCs w:val="18"/>
              </w:rPr>
              <w:t xml:space="preserve"> (2-</w:t>
            </w:r>
            <w:proofErr w:type="gramStart"/>
            <w:r w:rsidRPr="00AB43A8">
              <w:rPr>
                <w:sz w:val="18"/>
                <w:szCs w:val="18"/>
              </w:rPr>
              <w:t>sid</w:t>
            </w:r>
            <w:r w:rsidR="000C16C1" w:rsidRPr="00AB43A8">
              <w:rPr>
                <w:sz w:val="18"/>
                <w:szCs w:val="18"/>
              </w:rPr>
              <w:t>igt</w:t>
            </w:r>
            <w:r w:rsidRPr="00AB43A8">
              <w:rPr>
                <w:sz w:val="18"/>
                <w:szCs w:val="18"/>
              </w:rPr>
              <w:t>)</w:t>
            </w:r>
            <w:r w:rsidR="006200BD" w:rsidRPr="00AB43A8">
              <w:rPr>
                <w:sz w:val="18"/>
                <w:szCs w:val="18"/>
                <w:vertAlign w:val="superscript"/>
              </w:rPr>
              <w:t>a</w:t>
            </w:r>
            <w:proofErr w:type="gramEnd"/>
          </w:p>
        </w:tc>
        <w:tc>
          <w:tcPr>
            <w:tcW w:w="6215" w:type="dxa"/>
            <w:gridSpan w:val="2"/>
            <w:tcBorders>
              <w:top w:val="nil"/>
              <w:left w:val="nil"/>
              <w:bottom w:val="single" w:sz="4" w:space="0" w:color="auto"/>
              <w:right w:val="nil"/>
            </w:tcBorders>
            <w:vAlign w:val="center"/>
            <w:hideMark/>
          </w:tcPr>
          <w:p w14:paraId="602FF260" w14:textId="0812452A" w:rsidR="00643038" w:rsidRPr="00AB43A8" w:rsidRDefault="00643038" w:rsidP="005C0B6F">
            <w:pPr>
              <w:keepNext/>
              <w:tabs>
                <w:tab w:val="clear" w:pos="567"/>
              </w:tabs>
              <w:spacing w:before="60" w:after="60"/>
              <w:rPr>
                <w:sz w:val="24"/>
                <w:lang w:val="en-US"/>
              </w:rPr>
            </w:pPr>
            <w:r w:rsidRPr="00AB43A8">
              <w:rPr>
                <w:sz w:val="18"/>
                <w:szCs w:val="18"/>
              </w:rPr>
              <w:t>p=0</w:t>
            </w:r>
            <w:r w:rsidR="004818F8" w:rsidRPr="00AB43A8">
              <w:rPr>
                <w:sz w:val="18"/>
                <w:szCs w:val="18"/>
              </w:rPr>
              <w:t>,</w:t>
            </w:r>
            <w:r w:rsidRPr="00AB43A8">
              <w:rPr>
                <w:sz w:val="18"/>
                <w:szCs w:val="18"/>
              </w:rPr>
              <w:t>0009</w:t>
            </w:r>
          </w:p>
        </w:tc>
      </w:tr>
      <w:tr w:rsidR="00643038" w:rsidRPr="00AB43A8" w14:paraId="24424435" w14:textId="4D3D822C" w:rsidTr="00EA3A84">
        <w:trPr>
          <w:cantSplit/>
        </w:trPr>
        <w:tc>
          <w:tcPr>
            <w:tcW w:w="9315" w:type="dxa"/>
            <w:gridSpan w:val="3"/>
            <w:tcBorders>
              <w:top w:val="single" w:sz="8" w:space="0" w:color="auto"/>
              <w:left w:val="nil"/>
              <w:bottom w:val="single" w:sz="8" w:space="0" w:color="auto"/>
              <w:right w:val="nil"/>
            </w:tcBorders>
            <w:shd w:val="clear" w:color="auto" w:fill="D9D9D9"/>
            <w:hideMark/>
          </w:tcPr>
          <w:p w14:paraId="7A40D542" w14:textId="60057A9B" w:rsidR="00643038" w:rsidRPr="00AB43A8" w:rsidRDefault="00643038" w:rsidP="005C0B6F">
            <w:pPr>
              <w:keepNext/>
              <w:tabs>
                <w:tab w:val="clear" w:pos="567"/>
              </w:tabs>
              <w:spacing w:before="60" w:after="60"/>
              <w:rPr>
                <w:b/>
                <w:bCs/>
                <w:sz w:val="18"/>
                <w:szCs w:val="18"/>
              </w:rPr>
            </w:pPr>
            <w:bookmarkStart w:id="149" w:name="_Hlk530387562"/>
            <w:r w:rsidRPr="00AB43A8">
              <w:rPr>
                <w:b/>
                <w:bCs/>
                <w:sz w:val="18"/>
                <w:szCs w:val="18"/>
              </w:rPr>
              <w:t>PFS2 (</w:t>
            </w:r>
            <w:r w:rsidR="00374C19" w:rsidRPr="00AB43A8">
              <w:rPr>
                <w:b/>
                <w:bCs/>
                <w:sz w:val="18"/>
                <w:szCs w:val="18"/>
              </w:rPr>
              <w:t>65</w:t>
            </w:r>
            <w:r w:rsidR="00E46891" w:rsidRPr="00AB43A8">
              <w:rPr>
                <w:b/>
                <w:bCs/>
                <w:sz w:val="18"/>
                <w:szCs w:val="18"/>
              </w:rPr>
              <w:t> </w:t>
            </w:r>
            <w:r w:rsidRPr="00AB43A8">
              <w:rPr>
                <w:b/>
                <w:bCs/>
                <w:sz w:val="18"/>
                <w:szCs w:val="18"/>
              </w:rPr>
              <w:t xml:space="preserve">% </w:t>
            </w:r>
            <w:proofErr w:type="spellStart"/>
            <w:r w:rsidRPr="00AB43A8">
              <w:rPr>
                <w:b/>
                <w:bCs/>
                <w:sz w:val="18"/>
                <w:szCs w:val="18"/>
              </w:rPr>
              <w:t>m</w:t>
            </w:r>
            <w:r w:rsidR="00E46891" w:rsidRPr="00AB43A8">
              <w:rPr>
                <w:b/>
                <w:bCs/>
                <w:sz w:val="18"/>
                <w:szCs w:val="18"/>
              </w:rPr>
              <w:t>ognad</w:t>
            </w:r>
            <w:proofErr w:type="spellEnd"/>
            <w:r w:rsidRPr="00AB43A8">
              <w:rPr>
                <w:b/>
                <w:bCs/>
                <w:sz w:val="18"/>
                <w:szCs w:val="18"/>
              </w:rPr>
              <w:t xml:space="preserve">) - DCO </w:t>
            </w:r>
            <w:r w:rsidR="00374C19" w:rsidRPr="00AB43A8">
              <w:rPr>
                <w:b/>
                <w:bCs/>
                <w:sz w:val="18"/>
                <w:szCs w:val="18"/>
              </w:rPr>
              <w:t>25</w:t>
            </w:r>
            <w:r w:rsidRPr="00AB43A8">
              <w:rPr>
                <w:b/>
                <w:bCs/>
                <w:sz w:val="18"/>
                <w:szCs w:val="18"/>
              </w:rPr>
              <w:t xml:space="preserve"> </w:t>
            </w:r>
            <w:proofErr w:type="spellStart"/>
            <w:r w:rsidR="00374C19" w:rsidRPr="00AB43A8">
              <w:rPr>
                <w:b/>
                <w:bCs/>
                <w:sz w:val="18"/>
                <w:szCs w:val="18"/>
              </w:rPr>
              <w:t>sept</w:t>
            </w:r>
            <w:r w:rsidRPr="00AB43A8">
              <w:rPr>
                <w:b/>
                <w:bCs/>
                <w:sz w:val="18"/>
                <w:szCs w:val="18"/>
              </w:rPr>
              <w:t>ember</w:t>
            </w:r>
            <w:proofErr w:type="spellEnd"/>
            <w:r w:rsidRPr="00AB43A8">
              <w:rPr>
                <w:b/>
                <w:bCs/>
                <w:sz w:val="18"/>
                <w:szCs w:val="18"/>
              </w:rPr>
              <w:t xml:space="preserve"> 201</w:t>
            </w:r>
            <w:r w:rsidR="006A7EE6" w:rsidRPr="00AB43A8">
              <w:rPr>
                <w:b/>
                <w:bCs/>
                <w:sz w:val="18"/>
                <w:szCs w:val="18"/>
              </w:rPr>
              <w:t>7</w:t>
            </w:r>
            <w:r w:rsidR="00D24855" w:rsidRPr="00AB43A8">
              <w:rPr>
                <w:sz w:val="18"/>
                <w:szCs w:val="18"/>
                <w:vertAlign w:val="superscript"/>
              </w:rPr>
              <w:t>b</w:t>
            </w:r>
            <w:r w:rsidRPr="00AB43A8">
              <w:rPr>
                <w:b/>
                <w:bCs/>
                <w:sz w:val="18"/>
                <w:szCs w:val="18"/>
              </w:rPr>
              <w:t xml:space="preserve"> </w:t>
            </w:r>
          </w:p>
        </w:tc>
      </w:tr>
      <w:tr w:rsidR="00643038" w:rsidRPr="00AB43A8" w14:paraId="2171FBDD" w14:textId="2617C66D" w:rsidTr="00EA3A84">
        <w:tc>
          <w:tcPr>
            <w:tcW w:w="3100" w:type="dxa"/>
            <w:tcBorders>
              <w:top w:val="single" w:sz="4" w:space="0" w:color="auto"/>
              <w:left w:val="nil"/>
              <w:bottom w:val="nil"/>
              <w:right w:val="nil"/>
            </w:tcBorders>
            <w:hideMark/>
          </w:tcPr>
          <w:p w14:paraId="1D3F6937" w14:textId="7A48A1B9" w:rsidR="00643038" w:rsidRPr="00AB43A8" w:rsidRDefault="000C16C1" w:rsidP="005C0B6F">
            <w:pPr>
              <w:keepNext/>
              <w:tabs>
                <w:tab w:val="clear" w:pos="567"/>
              </w:tabs>
              <w:spacing w:before="60" w:after="60"/>
              <w:rPr>
                <w:sz w:val="24"/>
                <w:lang w:val="sv-SE"/>
              </w:rPr>
            </w:pPr>
            <w:r w:rsidRPr="00AB43A8">
              <w:rPr>
                <w:sz w:val="18"/>
                <w:szCs w:val="18"/>
                <w:lang w:val="sv-SE"/>
              </w:rPr>
              <w:t xml:space="preserve">Antal </w:t>
            </w:r>
            <w:r w:rsidR="00F328A0" w:rsidRPr="00AB43A8">
              <w:rPr>
                <w:sz w:val="18"/>
                <w:szCs w:val="18"/>
                <w:lang w:val="sv-SE"/>
              </w:rPr>
              <w:t>händelser</w:t>
            </w:r>
            <w:r w:rsidRPr="00AB43A8">
              <w:rPr>
                <w:sz w:val="18"/>
                <w:szCs w:val="18"/>
                <w:lang w:val="sv-SE"/>
              </w:rPr>
              <w:t>: Totalt antal patienter (%)</w:t>
            </w:r>
          </w:p>
        </w:tc>
        <w:tc>
          <w:tcPr>
            <w:tcW w:w="3107" w:type="dxa"/>
            <w:tcBorders>
              <w:top w:val="single" w:sz="4" w:space="0" w:color="auto"/>
              <w:left w:val="nil"/>
              <w:bottom w:val="nil"/>
              <w:right w:val="nil"/>
            </w:tcBorders>
            <w:hideMark/>
          </w:tcPr>
          <w:p w14:paraId="24B43328" w14:textId="685F2A97" w:rsidR="00643038" w:rsidRPr="00AB43A8" w:rsidRDefault="00643038" w:rsidP="005C0B6F">
            <w:pPr>
              <w:keepNext/>
              <w:tabs>
                <w:tab w:val="clear" w:pos="567"/>
              </w:tabs>
              <w:spacing w:before="60" w:after="60"/>
              <w:rPr>
                <w:sz w:val="24"/>
                <w:lang w:val="en-US"/>
              </w:rPr>
            </w:pPr>
            <w:r w:rsidRPr="00AB43A8">
              <w:rPr>
                <w:sz w:val="18"/>
                <w:szCs w:val="18"/>
              </w:rPr>
              <w:t>1</w:t>
            </w:r>
            <w:r w:rsidR="006200BD" w:rsidRPr="00AB43A8">
              <w:rPr>
                <w:sz w:val="18"/>
                <w:szCs w:val="18"/>
              </w:rPr>
              <w:t>30</w:t>
            </w:r>
            <w:r w:rsidRPr="00AB43A8">
              <w:rPr>
                <w:sz w:val="18"/>
                <w:szCs w:val="18"/>
              </w:rPr>
              <w:t>:205 (</w:t>
            </w:r>
            <w:r w:rsidR="006200BD" w:rsidRPr="00AB43A8">
              <w:rPr>
                <w:sz w:val="18"/>
                <w:szCs w:val="18"/>
              </w:rPr>
              <w:t>63</w:t>
            </w:r>
            <w:r w:rsidRPr="00AB43A8">
              <w:rPr>
                <w:sz w:val="18"/>
                <w:szCs w:val="18"/>
              </w:rPr>
              <w:t>)</w:t>
            </w:r>
          </w:p>
        </w:tc>
        <w:tc>
          <w:tcPr>
            <w:tcW w:w="3108" w:type="dxa"/>
            <w:tcBorders>
              <w:top w:val="single" w:sz="4" w:space="0" w:color="auto"/>
              <w:left w:val="nil"/>
              <w:bottom w:val="nil"/>
              <w:right w:val="nil"/>
            </w:tcBorders>
            <w:hideMark/>
          </w:tcPr>
          <w:p w14:paraId="301B46A5" w14:textId="6B79434D" w:rsidR="00643038" w:rsidRPr="00AB43A8" w:rsidRDefault="006200BD" w:rsidP="005C0B6F">
            <w:pPr>
              <w:keepNext/>
              <w:tabs>
                <w:tab w:val="clear" w:pos="567"/>
              </w:tabs>
              <w:spacing w:before="60" w:after="60"/>
              <w:rPr>
                <w:sz w:val="24"/>
                <w:lang w:val="en-US"/>
              </w:rPr>
            </w:pPr>
            <w:r w:rsidRPr="00AB43A8">
              <w:rPr>
                <w:sz w:val="18"/>
                <w:szCs w:val="18"/>
              </w:rPr>
              <w:t>65</w:t>
            </w:r>
            <w:r w:rsidR="00643038" w:rsidRPr="00AB43A8">
              <w:rPr>
                <w:sz w:val="18"/>
                <w:szCs w:val="18"/>
              </w:rPr>
              <w:t>:97 (</w:t>
            </w:r>
            <w:r w:rsidRPr="00AB43A8">
              <w:rPr>
                <w:sz w:val="18"/>
                <w:szCs w:val="18"/>
              </w:rPr>
              <w:t>67</w:t>
            </w:r>
            <w:r w:rsidR="00643038" w:rsidRPr="00AB43A8">
              <w:rPr>
                <w:sz w:val="18"/>
                <w:szCs w:val="18"/>
              </w:rPr>
              <w:t>)</w:t>
            </w:r>
          </w:p>
        </w:tc>
      </w:tr>
      <w:tr w:rsidR="00643038" w:rsidRPr="00AB43A8" w14:paraId="1E7CC4E8" w14:textId="61F225DD" w:rsidTr="00EA3A84">
        <w:tc>
          <w:tcPr>
            <w:tcW w:w="3100" w:type="dxa"/>
            <w:tcBorders>
              <w:top w:val="nil"/>
              <w:left w:val="nil"/>
              <w:bottom w:val="nil"/>
              <w:right w:val="nil"/>
            </w:tcBorders>
            <w:hideMark/>
          </w:tcPr>
          <w:p w14:paraId="2CD8118C" w14:textId="2F59985E" w:rsidR="00643038" w:rsidRPr="00AB43A8" w:rsidRDefault="000C16C1" w:rsidP="005C0B6F">
            <w:pPr>
              <w:keepNext/>
              <w:tabs>
                <w:tab w:val="clear" w:pos="567"/>
              </w:tabs>
              <w:spacing w:before="60" w:after="60"/>
              <w:rPr>
                <w:sz w:val="24"/>
                <w:lang w:val="en-US"/>
              </w:rPr>
            </w:pPr>
            <w:proofErr w:type="spellStart"/>
            <w:r w:rsidRPr="00AB43A8">
              <w:rPr>
                <w:sz w:val="18"/>
                <w:szCs w:val="18"/>
              </w:rPr>
              <w:t>Mediantid</w:t>
            </w:r>
            <w:proofErr w:type="spellEnd"/>
            <w:r w:rsidRPr="00AB43A8">
              <w:rPr>
                <w:sz w:val="18"/>
                <w:szCs w:val="18"/>
              </w:rPr>
              <w:t xml:space="preserve"> (</w:t>
            </w:r>
            <w:proofErr w:type="spellStart"/>
            <w:r w:rsidRPr="00AB43A8">
              <w:rPr>
                <w:sz w:val="18"/>
                <w:szCs w:val="18"/>
              </w:rPr>
              <w:t>månader</w:t>
            </w:r>
            <w:proofErr w:type="spellEnd"/>
            <w:r w:rsidRPr="00AB43A8">
              <w:rPr>
                <w:sz w:val="18"/>
                <w:szCs w:val="18"/>
              </w:rPr>
              <w:t>)</w:t>
            </w:r>
            <w:r w:rsidRPr="00AB43A8">
              <w:rPr>
                <w:sz w:val="24"/>
              </w:rPr>
              <w:t xml:space="preserve"> </w:t>
            </w:r>
            <w:r w:rsidRPr="00AB43A8">
              <w:rPr>
                <w:sz w:val="18"/>
                <w:szCs w:val="18"/>
              </w:rPr>
              <w:t>(95 % KI)</w:t>
            </w:r>
          </w:p>
        </w:tc>
        <w:tc>
          <w:tcPr>
            <w:tcW w:w="3107" w:type="dxa"/>
            <w:tcBorders>
              <w:top w:val="nil"/>
              <w:left w:val="nil"/>
              <w:bottom w:val="nil"/>
              <w:right w:val="nil"/>
            </w:tcBorders>
            <w:hideMark/>
          </w:tcPr>
          <w:p w14:paraId="7825ED8A" w14:textId="3DE3A26D" w:rsidR="00643038" w:rsidRPr="00AB43A8" w:rsidRDefault="00643038" w:rsidP="005C0B6F">
            <w:pPr>
              <w:keepNext/>
              <w:tabs>
                <w:tab w:val="clear" w:pos="567"/>
              </w:tabs>
              <w:spacing w:before="60" w:after="60"/>
              <w:rPr>
                <w:sz w:val="18"/>
                <w:szCs w:val="18"/>
              </w:rPr>
            </w:pPr>
            <w:r w:rsidRPr="00AB43A8">
              <w:rPr>
                <w:sz w:val="18"/>
                <w:szCs w:val="18"/>
              </w:rPr>
              <w:t>1</w:t>
            </w:r>
            <w:r w:rsidR="006200BD" w:rsidRPr="00AB43A8">
              <w:rPr>
                <w:sz w:val="18"/>
                <w:szCs w:val="18"/>
              </w:rPr>
              <w:t>2</w:t>
            </w:r>
            <w:r w:rsidR="004818F8" w:rsidRPr="00AB43A8">
              <w:rPr>
                <w:sz w:val="18"/>
                <w:szCs w:val="18"/>
              </w:rPr>
              <w:t>,</w:t>
            </w:r>
            <w:r w:rsidR="006200BD" w:rsidRPr="00AB43A8">
              <w:rPr>
                <w:sz w:val="18"/>
                <w:szCs w:val="18"/>
              </w:rPr>
              <w:t>8</w:t>
            </w:r>
            <w:r w:rsidRPr="00AB43A8">
              <w:rPr>
                <w:sz w:val="18"/>
                <w:szCs w:val="18"/>
              </w:rPr>
              <w:t xml:space="preserve"> (10</w:t>
            </w:r>
            <w:r w:rsidR="004818F8" w:rsidRPr="00AB43A8">
              <w:rPr>
                <w:sz w:val="18"/>
                <w:szCs w:val="18"/>
              </w:rPr>
              <w:t>,</w:t>
            </w:r>
            <w:r w:rsidRPr="00AB43A8">
              <w:rPr>
                <w:sz w:val="18"/>
                <w:szCs w:val="18"/>
              </w:rPr>
              <w:t>9-1</w:t>
            </w:r>
            <w:r w:rsidR="006200BD" w:rsidRPr="00AB43A8">
              <w:rPr>
                <w:sz w:val="18"/>
                <w:szCs w:val="18"/>
              </w:rPr>
              <w:t>4</w:t>
            </w:r>
            <w:r w:rsidR="004818F8" w:rsidRPr="00AB43A8">
              <w:rPr>
                <w:sz w:val="18"/>
                <w:szCs w:val="18"/>
              </w:rPr>
              <w:t>,</w:t>
            </w:r>
            <w:r w:rsidRPr="00AB43A8">
              <w:rPr>
                <w:sz w:val="18"/>
                <w:szCs w:val="18"/>
              </w:rPr>
              <w:t>3)</w:t>
            </w:r>
          </w:p>
        </w:tc>
        <w:tc>
          <w:tcPr>
            <w:tcW w:w="3108" w:type="dxa"/>
            <w:tcBorders>
              <w:top w:val="nil"/>
              <w:left w:val="nil"/>
              <w:bottom w:val="nil"/>
              <w:right w:val="nil"/>
            </w:tcBorders>
            <w:hideMark/>
          </w:tcPr>
          <w:p w14:paraId="6216C47C" w14:textId="48A7A1AC" w:rsidR="00643038" w:rsidRPr="00AB43A8" w:rsidRDefault="00643038" w:rsidP="005C0B6F">
            <w:pPr>
              <w:keepNext/>
              <w:tabs>
                <w:tab w:val="clear" w:pos="567"/>
              </w:tabs>
              <w:spacing w:before="60" w:after="60"/>
              <w:rPr>
                <w:sz w:val="18"/>
                <w:szCs w:val="18"/>
              </w:rPr>
            </w:pPr>
            <w:r w:rsidRPr="00AB43A8">
              <w:rPr>
                <w:sz w:val="18"/>
                <w:szCs w:val="18"/>
              </w:rPr>
              <w:t>9</w:t>
            </w:r>
            <w:r w:rsidR="004818F8" w:rsidRPr="00AB43A8">
              <w:rPr>
                <w:sz w:val="18"/>
                <w:szCs w:val="18"/>
              </w:rPr>
              <w:t>,</w:t>
            </w:r>
            <w:r w:rsidR="006200BD" w:rsidRPr="00AB43A8">
              <w:rPr>
                <w:sz w:val="18"/>
                <w:szCs w:val="18"/>
              </w:rPr>
              <w:t>4</w:t>
            </w:r>
            <w:r w:rsidRPr="00AB43A8">
              <w:rPr>
                <w:sz w:val="18"/>
                <w:szCs w:val="18"/>
              </w:rPr>
              <w:t xml:space="preserve"> (7</w:t>
            </w:r>
            <w:r w:rsidR="004818F8" w:rsidRPr="00AB43A8">
              <w:rPr>
                <w:sz w:val="18"/>
                <w:szCs w:val="18"/>
              </w:rPr>
              <w:t>,</w:t>
            </w:r>
            <w:r w:rsidR="006200BD" w:rsidRPr="00AB43A8">
              <w:rPr>
                <w:sz w:val="18"/>
                <w:szCs w:val="18"/>
              </w:rPr>
              <w:t>4</w:t>
            </w:r>
            <w:r w:rsidRPr="00AB43A8">
              <w:rPr>
                <w:sz w:val="18"/>
                <w:szCs w:val="18"/>
              </w:rPr>
              <w:t>-10</w:t>
            </w:r>
            <w:r w:rsidR="004818F8" w:rsidRPr="00AB43A8">
              <w:rPr>
                <w:sz w:val="18"/>
                <w:szCs w:val="18"/>
              </w:rPr>
              <w:t>,</w:t>
            </w:r>
            <w:r w:rsidR="006200BD" w:rsidRPr="00AB43A8">
              <w:rPr>
                <w:sz w:val="18"/>
                <w:szCs w:val="18"/>
              </w:rPr>
              <w:t>3</w:t>
            </w:r>
            <w:r w:rsidRPr="00AB43A8">
              <w:rPr>
                <w:sz w:val="18"/>
                <w:szCs w:val="18"/>
              </w:rPr>
              <w:t>)</w:t>
            </w:r>
          </w:p>
        </w:tc>
      </w:tr>
      <w:tr w:rsidR="00643038" w:rsidRPr="00AB43A8" w14:paraId="0C4CFE18" w14:textId="722150B1" w:rsidTr="00EA3A84">
        <w:tc>
          <w:tcPr>
            <w:tcW w:w="3100" w:type="dxa"/>
            <w:tcBorders>
              <w:top w:val="nil"/>
              <w:left w:val="nil"/>
              <w:bottom w:val="nil"/>
              <w:right w:val="nil"/>
            </w:tcBorders>
            <w:hideMark/>
          </w:tcPr>
          <w:p w14:paraId="339AB56C" w14:textId="23AAC6D5" w:rsidR="00643038" w:rsidRPr="00AB43A8" w:rsidRDefault="00643038" w:rsidP="005C0B6F">
            <w:pPr>
              <w:keepNext/>
              <w:tabs>
                <w:tab w:val="clear" w:pos="567"/>
              </w:tabs>
              <w:spacing w:before="60" w:after="60"/>
              <w:rPr>
                <w:sz w:val="24"/>
                <w:lang w:val="en-US"/>
              </w:rPr>
            </w:pPr>
            <w:r w:rsidRPr="00AB43A8">
              <w:rPr>
                <w:sz w:val="18"/>
                <w:szCs w:val="18"/>
              </w:rPr>
              <w:t>HR (95</w:t>
            </w:r>
            <w:r w:rsidR="000C16C1" w:rsidRPr="00AB43A8">
              <w:rPr>
                <w:sz w:val="18"/>
                <w:szCs w:val="18"/>
              </w:rPr>
              <w:t> </w:t>
            </w:r>
            <w:r w:rsidRPr="00AB43A8">
              <w:rPr>
                <w:sz w:val="18"/>
                <w:szCs w:val="18"/>
              </w:rPr>
              <w:t>%</w:t>
            </w:r>
            <w:r w:rsidR="000C16C1" w:rsidRPr="00AB43A8">
              <w:rPr>
                <w:sz w:val="18"/>
                <w:szCs w:val="18"/>
              </w:rPr>
              <w:t> K</w:t>
            </w:r>
            <w:r w:rsidRPr="00AB43A8">
              <w:rPr>
                <w:sz w:val="18"/>
                <w:szCs w:val="18"/>
              </w:rPr>
              <w:t>I)</w:t>
            </w:r>
          </w:p>
        </w:tc>
        <w:tc>
          <w:tcPr>
            <w:tcW w:w="6215" w:type="dxa"/>
            <w:gridSpan w:val="2"/>
            <w:tcBorders>
              <w:top w:val="nil"/>
              <w:left w:val="nil"/>
              <w:bottom w:val="nil"/>
              <w:right w:val="nil"/>
            </w:tcBorders>
            <w:hideMark/>
          </w:tcPr>
          <w:p w14:paraId="512ED277" w14:textId="7D3194AB" w:rsidR="00643038" w:rsidRPr="00AB43A8" w:rsidRDefault="00643038" w:rsidP="005C0B6F">
            <w:pPr>
              <w:keepNext/>
              <w:tabs>
                <w:tab w:val="clear" w:pos="567"/>
              </w:tabs>
              <w:spacing w:before="60" w:after="60"/>
              <w:rPr>
                <w:sz w:val="18"/>
                <w:szCs w:val="18"/>
                <w:lang w:val="en-US"/>
              </w:rPr>
            </w:pPr>
            <w:r w:rsidRPr="00AB43A8">
              <w:rPr>
                <w:sz w:val="18"/>
                <w:szCs w:val="18"/>
              </w:rPr>
              <w:t>0</w:t>
            </w:r>
            <w:r w:rsidR="004818F8" w:rsidRPr="00AB43A8">
              <w:rPr>
                <w:sz w:val="18"/>
                <w:szCs w:val="18"/>
              </w:rPr>
              <w:t>,</w:t>
            </w:r>
            <w:r w:rsidRPr="00AB43A8">
              <w:rPr>
                <w:sz w:val="18"/>
                <w:szCs w:val="18"/>
              </w:rPr>
              <w:t>5</w:t>
            </w:r>
            <w:r w:rsidR="006200BD" w:rsidRPr="00AB43A8">
              <w:rPr>
                <w:sz w:val="18"/>
                <w:szCs w:val="18"/>
              </w:rPr>
              <w:t>5</w:t>
            </w:r>
            <w:r w:rsidRPr="00AB43A8">
              <w:rPr>
                <w:sz w:val="18"/>
                <w:szCs w:val="18"/>
              </w:rPr>
              <w:t xml:space="preserve"> (0</w:t>
            </w:r>
            <w:r w:rsidR="004818F8" w:rsidRPr="00AB43A8">
              <w:rPr>
                <w:sz w:val="18"/>
                <w:szCs w:val="18"/>
              </w:rPr>
              <w:t>,</w:t>
            </w:r>
            <w:r w:rsidR="006200BD" w:rsidRPr="00AB43A8">
              <w:rPr>
                <w:sz w:val="18"/>
                <w:szCs w:val="18"/>
              </w:rPr>
              <w:t>39</w:t>
            </w:r>
            <w:r w:rsidRPr="00AB43A8">
              <w:rPr>
                <w:sz w:val="18"/>
                <w:szCs w:val="18"/>
              </w:rPr>
              <w:t>-0</w:t>
            </w:r>
            <w:r w:rsidR="004818F8" w:rsidRPr="00AB43A8">
              <w:rPr>
                <w:sz w:val="18"/>
                <w:szCs w:val="18"/>
              </w:rPr>
              <w:t>,</w:t>
            </w:r>
            <w:r w:rsidR="006200BD" w:rsidRPr="00AB43A8">
              <w:rPr>
                <w:sz w:val="18"/>
                <w:szCs w:val="18"/>
              </w:rPr>
              <w:t>77</w:t>
            </w:r>
            <w:r w:rsidRPr="00AB43A8">
              <w:rPr>
                <w:sz w:val="18"/>
                <w:szCs w:val="18"/>
              </w:rPr>
              <w:t>)</w:t>
            </w:r>
          </w:p>
        </w:tc>
      </w:tr>
      <w:tr w:rsidR="00643038" w:rsidRPr="00AB43A8" w14:paraId="3513268A" w14:textId="05534F01" w:rsidTr="00EA3A84">
        <w:tc>
          <w:tcPr>
            <w:tcW w:w="3100" w:type="dxa"/>
            <w:tcBorders>
              <w:top w:val="nil"/>
              <w:left w:val="nil"/>
              <w:bottom w:val="single" w:sz="4" w:space="0" w:color="auto"/>
              <w:right w:val="nil"/>
            </w:tcBorders>
            <w:hideMark/>
          </w:tcPr>
          <w:p w14:paraId="00BC908D" w14:textId="5F173CAC" w:rsidR="00643038" w:rsidRPr="00AB43A8" w:rsidRDefault="000C16C1" w:rsidP="005C0B6F">
            <w:pPr>
              <w:keepNext/>
              <w:tabs>
                <w:tab w:val="clear" w:pos="567"/>
              </w:tabs>
              <w:spacing w:before="60" w:after="60"/>
              <w:rPr>
                <w:sz w:val="24"/>
                <w:lang w:val="en-US"/>
              </w:rPr>
            </w:pPr>
            <w:r w:rsidRPr="00AB43A8">
              <w:rPr>
                <w:sz w:val="18"/>
                <w:szCs w:val="18"/>
              </w:rPr>
              <w:t>P-</w:t>
            </w:r>
            <w:proofErr w:type="spellStart"/>
            <w:r w:rsidRPr="00AB43A8">
              <w:rPr>
                <w:sz w:val="18"/>
                <w:szCs w:val="18"/>
              </w:rPr>
              <w:t>värde</w:t>
            </w:r>
            <w:proofErr w:type="spellEnd"/>
            <w:r w:rsidRPr="00AB43A8">
              <w:rPr>
                <w:sz w:val="18"/>
                <w:szCs w:val="18"/>
              </w:rPr>
              <w:t xml:space="preserve"> (2-</w:t>
            </w:r>
            <w:proofErr w:type="gramStart"/>
            <w:r w:rsidRPr="00AB43A8">
              <w:rPr>
                <w:sz w:val="18"/>
                <w:szCs w:val="18"/>
              </w:rPr>
              <w:t>sidigt)</w:t>
            </w:r>
            <w:r w:rsidR="006200BD" w:rsidRPr="00AB43A8">
              <w:rPr>
                <w:sz w:val="18"/>
                <w:szCs w:val="18"/>
                <w:vertAlign w:val="superscript"/>
              </w:rPr>
              <w:t>a</w:t>
            </w:r>
            <w:proofErr w:type="gramEnd"/>
          </w:p>
        </w:tc>
        <w:tc>
          <w:tcPr>
            <w:tcW w:w="6215" w:type="dxa"/>
            <w:gridSpan w:val="2"/>
            <w:tcBorders>
              <w:top w:val="nil"/>
              <w:left w:val="nil"/>
              <w:bottom w:val="single" w:sz="4" w:space="0" w:color="auto"/>
              <w:right w:val="nil"/>
            </w:tcBorders>
            <w:hideMark/>
          </w:tcPr>
          <w:p w14:paraId="5D021CAE" w14:textId="078B47EF" w:rsidR="00643038" w:rsidRPr="00AB43A8" w:rsidRDefault="00643038" w:rsidP="005C0B6F">
            <w:pPr>
              <w:keepNext/>
              <w:tabs>
                <w:tab w:val="clear" w:pos="567"/>
              </w:tabs>
              <w:spacing w:before="60" w:after="60"/>
              <w:rPr>
                <w:sz w:val="24"/>
                <w:lang w:val="en-US"/>
              </w:rPr>
            </w:pPr>
            <w:r w:rsidRPr="00AB43A8">
              <w:rPr>
                <w:sz w:val="18"/>
                <w:szCs w:val="18"/>
              </w:rPr>
              <w:t>p=0</w:t>
            </w:r>
            <w:r w:rsidR="004818F8" w:rsidRPr="00AB43A8">
              <w:rPr>
                <w:sz w:val="18"/>
                <w:szCs w:val="18"/>
              </w:rPr>
              <w:t>,</w:t>
            </w:r>
            <w:r w:rsidRPr="00AB43A8">
              <w:rPr>
                <w:sz w:val="18"/>
                <w:szCs w:val="18"/>
              </w:rPr>
              <w:t>00</w:t>
            </w:r>
            <w:r w:rsidR="006200BD" w:rsidRPr="00AB43A8">
              <w:rPr>
                <w:sz w:val="18"/>
                <w:szCs w:val="18"/>
              </w:rPr>
              <w:t>05</w:t>
            </w:r>
          </w:p>
        </w:tc>
      </w:tr>
      <w:bookmarkEnd w:id="149"/>
      <w:tr w:rsidR="00643038" w:rsidRPr="00AB43A8" w14:paraId="183F119E" w14:textId="6C65C74C" w:rsidTr="00EA3A84">
        <w:trPr>
          <w:cantSplit/>
        </w:trPr>
        <w:tc>
          <w:tcPr>
            <w:tcW w:w="9315" w:type="dxa"/>
            <w:gridSpan w:val="3"/>
            <w:tcBorders>
              <w:top w:val="single" w:sz="8" w:space="0" w:color="auto"/>
              <w:left w:val="nil"/>
              <w:bottom w:val="single" w:sz="8" w:space="0" w:color="auto"/>
              <w:right w:val="nil"/>
            </w:tcBorders>
            <w:shd w:val="clear" w:color="auto" w:fill="D9D9D9"/>
            <w:hideMark/>
          </w:tcPr>
          <w:p w14:paraId="3ABA4D95" w14:textId="3D226ABE" w:rsidR="00643038" w:rsidRPr="00AB43A8" w:rsidRDefault="00643038" w:rsidP="005C0B6F">
            <w:pPr>
              <w:keepNext/>
              <w:tabs>
                <w:tab w:val="clear" w:pos="567"/>
              </w:tabs>
              <w:spacing w:before="60" w:after="60"/>
              <w:rPr>
                <w:b/>
                <w:sz w:val="18"/>
                <w:szCs w:val="18"/>
              </w:rPr>
            </w:pPr>
            <w:r w:rsidRPr="00AB43A8">
              <w:rPr>
                <w:b/>
                <w:bCs/>
                <w:sz w:val="18"/>
                <w:szCs w:val="18"/>
              </w:rPr>
              <w:t xml:space="preserve">OS (64% </w:t>
            </w:r>
            <w:proofErr w:type="spellStart"/>
            <w:r w:rsidRPr="00AB43A8">
              <w:rPr>
                <w:b/>
                <w:bCs/>
                <w:sz w:val="18"/>
                <w:szCs w:val="18"/>
              </w:rPr>
              <w:t>m</w:t>
            </w:r>
            <w:r w:rsidR="000C16C1" w:rsidRPr="00AB43A8">
              <w:rPr>
                <w:b/>
                <w:bCs/>
                <w:sz w:val="18"/>
                <w:szCs w:val="18"/>
              </w:rPr>
              <w:t>ognad</w:t>
            </w:r>
            <w:proofErr w:type="spellEnd"/>
            <w:r w:rsidRPr="00AB43A8">
              <w:rPr>
                <w:b/>
                <w:bCs/>
                <w:sz w:val="18"/>
                <w:szCs w:val="18"/>
              </w:rPr>
              <w:t xml:space="preserve">) – DCO 25 </w:t>
            </w:r>
            <w:proofErr w:type="spellStart"/>
            <w:r w:rsidR="000C16C1" w:rsidRPr="00AB43A8">
              <w:rPr>
                <w:b/>
                <w:bCs/>
                <w:sz w:val="18"/>
                <w:szCs w:val="18"/>
              </w:rPr>
              <w:t>s</w:t>
            </w:r>
            <w:r w:rsidRPr="00AB43A8">
              <w:rPr>
                <w:b/>
                <w:bCs/>
                <w:sz w:val="18"/>
                <w:szCs w:val="18"/>
              </w:rPr>
              <w:t>eptember</w:t>
            </w:r>
            <w:proofErr w:type="spellEnd"/>
            <w:r w:rsidRPr="00AB43A8">
              <w:rPr>
                <w:b/>
                <w:bCs/>
                <w:sz w:val="18"/>
                <w:szCs w:val="18"/>
              </w:rPr>
              <w:t xml:space="preserve"> 2017</w:t>
            </w:r>
          </w:p>
        </w:tc>
      </w:tr>
      <w:tr w:rsidR="00643038" w:rsidRPr="00AB43A8" w14:paraId="0E812302" w14:textId="03229B14" w:rsidTr="00EA3A84">
        <w:tc>
          <w:tcPr>
            <w:tcW w:w="3100" w:type="dxa"/>
            <w:tcBorders>
              <w:top w:val="single" w:sz="8" w:space="0" w:color="auto"/>
              <w:left w:val="nil"/>
              <w:bottom w:val="nil"/>
              <w:right w:val="nil"/>
            </w:tcBorders>
            <w:hideMark/>
          </w:tcPr>
          <w:p w14:paraId="46938EA0" w14:textId="1E2953D1" w:rsidR="00643038" w:rsidRPr="00AB43A8" w:rsidRDefault="000C16C1" w:rsidP="005C0B6F">
            <w:pPr>
              <w:keepNext/>
              <w:tabs>
                <w:tab w:val="clear" w:pos="567"/>
              </w:tabs>
              <w:spacing w:before="60" w:after="60"/>
              <w:rPr>
                <w:sz w:val="24"/>
                <w:lang w:val="sv-SE"/>
              </w:rPr>
            </w:pPr>
            <w:r w:rsidRPr="00AB43A8">
              <w:rPr>
                <w:sz w:val="18"/>
                <w:szCs w:val="18"/>
                <w:lang w:val="sv-SE"/>
              </w:rPr>
              <w:t xml:space="preserve">Antal </w:t>
            </w:r>
            <w:r w:rsidR="00100799" w:rsidRPr="00AB43A8">
              <w:rPr>
                <w:sz w:val="18"/>
                <w:szCs w:val="18"/>
                <w:lang w:val="sv-SE"/>
              </w:rPr>
              <w:t>händelser</w:t>
            </w:r>
            <w:r w:rsidRPr="00AB43A8">
              <w:rPr>
                <w:sz w:val="18"/>
                <w:szCs w:val="18"/>
                <w:lang w:val="sv-SE"/>
              </w:rPr>
              <w:t>: Totalt antal patienter (%)</w:t>
            </w:r>
          </w:p>
        </w:tc>
        <w:tc>
          <w:tcPr>
            <w:tcW w:w="3107" w:type="dxa"/>
            <w:tcBorders>
              <w:top w:val="single" w:sz="8" w:space="0" w:color="auto"/>
              <w:left w:val="nil"/>
              <w:bottom w:val="nil"/>
              <w:right w:val="nil"/>
            </w:tcBorders>
            <w:hideMark/>
          </w:tcPr>
          <w:p w14:paraId="25D35AC1" w14:textId="23124041" w:rsidR="00643038" w:rsidRPr="00AB43A8" w:rsidRDefault="00643038" w:rsidP="005C0B6F">
            <w:pPr>
              <w:keepNext/>
              <w:tabs>
                <w:tab w:val="clear" w:pos="567"/>
              </w:tabs>
              <w:spacing w:before="60" w:after="60"/>
              <w:rPr>
                <w:sz w:val="24"/>
                <w:lang w:val="en-US"/>
              </w:rPr>
            </w:pPr>
            <w:r w:rsidRPr="00AB43A8">
              <w:rPr>
                <w:sz w:val="18"/>
                <w:szCs w:val="18"/>
                <w:lang w:val="en-US"/>
              </w:rPr>
              <w:t>130:205 (63)</w:t>
            </w:r>
          </w:p>
        </w:tc>
        <w:tc>
          <w:tcPr>
            <w:tcW w:w="3108" w:type="dxa"/>
            <w:tcBorders>
              <w:top w:val="single" w:sz="8" w:space="0" w:color="auto"/>
              <w:left w:val="nil"/>
              <w:bottom w:val="nil"/>
              <w:right w:val="nil"/>
            </w:tcBorders>
            <w:hideMark/>
          </w:tcPr>
          <w:p w14:paraId="384D74A8" w14:textId="09C26ED5" w:rsidR="00643038" w:rsidRPr="00AB43A8" w:rsidRDefault="00643038" w:rsidP="005C0B6F">
            <w:pPr>
              <w:keepNext/>
              <w:tabs>
                <w:tab w:val="clear" w:pos="567"/>
              </w:tabs>
              <w:spacing w:before="60" w:after="60"/>
              <w:rPr>
                <w:sz w:val="24"/>
                <w:lang w:val="en-US"/>
              </w:rPr>
            </w:pPr>
            <w:r w:rsidRPr="00AB43A8">
              <w:rPr>
                <w:sz w:val="18"/>
                <w:szCs w:val="18"/>
                <w:lang w:val="en-US"/>
              </w:rPr>
              <w:t>62:97 (64)</w:t>
            </w:r>
          </w:p>
        </w:tc>
      </w:tr>
      <w:tr w:rsidR="00643038" w:rsidRPr="00AB43A8" w14:paraId="6B6FB202" w14:textId="41DEEC74" w:rsidTr="00EA3A84">
        <w:tc>
          <w:tcPr>
            <w:tcW w:w="3100" w:type="dxa"/>
            <w:tcBorders>
              <w:top w:val="nil"/>
              <w:left w:val="nil"/>
              <w:bottom w:val="nil"/>
              <w:right w:val="nil"/>
            </w:tcBorders>
            <w:hideMark/>
          </w:tcPr>
          <w:p w14:paraId="0B28AC44" w14:textId="0A1A4014" w:rsidR="00643038" w:rsidRPr="00AB43A8" w:rsidRDefault="000C16C1" w:rsidP="005C0B6F">
            <w:pPr>
              <w:keepNext/>
              <w:tabs>
                <w:tab w:val="clear" w:pos="567"/>
              </w:tabs>
              <w:spacing w:before="60" w:after="60"/>
              <w:rPr>
                <w:sz w:val="24"/>
                <w:lang w:val="en-US"/>
              </w:rPr>
            </w:pPr>
            <w:proofErr w:type="spellStart"/>
            <w:r w:rsidRPr="00AB43A8">
              <w:rPr>
                <w:sz w:val="18"/>
                <w:szCs w:val="18"/>
              </w:rPr>
              <w:t>Mediantid</w:t>
            </w:r>
            <w:proofErr w:type="spellEnd"/>
            <w:r w:rsidRPr="00AB43A8">
              <w:rPr>
                <w:sz w:val="18"/>
                <w:szCs w:val="18"/>
              </w:rPr>
              <w:t xml:space="preserve"> (</w:t>
            </w:r>
            <w:proofErr w:type="spellStart"/>
            <w:r w:rsidRPr="00AB43A8">
              <w:rPr>
                <w:sz w:val="18"/>
                <w:szCs w:val="18"/>
              </w:rPr>
              <w:t>månader</w:t>
            </w:r>
            <w:proofErr w:type="spellEnd"/>
            <w:r w:rsidRPr="00AB43A8">
              <w:rPr>
                <w:sz w:val="18"/>
                <w:szCs w:val="18"/>
              </w:rPr>
              <w:t>)</w:t>
            </w:r>
            <w:r w:rsidRPr="00AB43A8">
              <w:rPr>
                <w:sz w:val="24"/>
              </w:rPr>
              <w:t xml:space="preserve"> </w:t>
            </w:r>
            <w:r w:rsidRPr="00AB43A8">
              <w:rPr>
                <w:sz w:val="18"/>
                <w:szCs w:val="18"/>
              </w:rPr>
              <w:t>(95 % KI)</w:t>
            </w:r>
          </w:p>
        </w:tc>
        <w:tc>
          <w:tcPr>
            <w:tcW w:w="3107" w:type="dxa"/>
            <w:tcBorders>
              <w:top w:val="nil"/>
              <w:left w:val="nil"/>
              <w:bottom w:val="nil"/>
              <w:right w:val="nil"/>
            </w:tcBorders>
            <w:hideMark/>
          </w:tcPr>
          <w:p w14:paraId="32656A72" w14:textId="6DAB9406" w:rsidR="00643038" w:rsidRPr="00AB43A8" w:rsidRDefault="00643038" w:rsidP="005C0B6F">
            <w:pPr>
              <w:keepNext/>
              <w:tabs>
                <w:tab w:val="clear" w:pos="567"/>
              </w:tabs>
              <w:spacing w:before="60" w:after="60"/>
              <w:rPr>
                <w:sz w:val="24"/>
                <w:lang w:val="en-US"/>
              </w:rPr>
            </w:pPr>
            <w:r w:rsidRPr="00AB43A8">
              <w:rPr>
                <w:sz w:val="18"/>
                <w:szCs w:val="18"/>
                <w:lang w:val="en-US"/>
              </w:rPr>
              <w:t>19</w:t>
            </w:r>
            <w:r w:rsidR="004818F8" w:rsidRPr="00AB43A8">
              <w:rPr>
                <w:sz w:val="18"/>
                <w:szCs w:val="18"/>
                <w:lang w:val="en-US"/>
              </w:rPr>
              <w:t>,</w:t>
            </w:r>
            <w:r w:rsidRPr="00AB43A8">
              <w:rPr>
                <w:sz w:val="18"/>
                <w:szCs w:val="18"/>
                <w:lang w:val="en-US"/>
              </w:rPr>
              <w:t>3 (17</w:t>
            </w:r>
            <w:r w:rsidR="004818F8" w:rsidRPr="00AB43A8">
              <w:rPr>
                <w:sz w:val="18"/>
                <w:szCs w:val="18"/>
                <w:lang w:val="en-US"/>
              </w:rPr>
              <w:t>,</w:t>
            </w:r>
            <w:r w:rsidRPr="00AB43A8">
              <w:rPr>
                <w:sz w:val="18"/>
                <w:szCs w:val="18"/>
                <w:lang w:val="en-US"/>
              </w:rPr>
              <w:t>2-21</w:t>
            </w:r>
            <w:r w:rsidR="004818F8" w:rsidRPr="00AB43A8">
              <w:rPr>
                <w:sz w:val="18"/>
                <w:szCs w:val="18"/>
                <w:lang w:val="en-US"/>
              </w:rPr>
              <w:t>,</w:t>
            </w:r>
            <w:proofErr w:type="gramStart"/>
            <w:r w:rsidRPr="00AB43A8">
              <w:rPr>
                <w:sz w:val="18"/>
                <w:szCs w:val="18"/>
                <w:lang w:val="en-US"/>
              </w:rPr>
              <w:t>6)</w:t>
            </w:r>
            <w:r w:rsidR="006200BD" w:rsidRPr="00AB43A8">
              <w:rPr>
                <w:sz w:val="18"/>
                <w:szCs w:val="18"/>
                <w:vertAlign w:val="superscript"/>
              </w:rPr>
              <w:t>c</w:t>
            </w:r>
            <w:proofErr w:type="gramEnd"/>
          </w:p>
        </w:tc>
        <w:tc>
          <w:tcPr>
            <w:tcW w:w="3108" w:type="dxa"/>
            <w:tcBorders>
              <w:top w:val="nil"/>
              <w:left w:val="nil"/>
              <w:bottom w:val="nil"/>
              <w:right w:val="nil"/>
            </w:tcBorders>
            <w:hideMark/>
          </w:tcPr>
          <w:p w14:paraId="77B164A9" w14:textId="4261ED71" w:rsidR="00643038" w:rsidRPr="00AB43A8" w:rsidRDefault="00643038" w:rsidP="005C0B6F">
            <w:pPr>
              <w:keepNext/>
              <w:tabs>
                <w:tab w:val="clear" w:pos="567"/>
              </w:tabs>
              <w:spacing w:before="60" w:after="60"/>
              <w:rPr>
                <w:sz w:val="24"/>
                <w:lang w:val="en-US"/>
              </w:rPr>
            </w:pPr>
            <w:r w:rsidRPr="00AB43A8">
              <w:rPr>
                <w:sz w:val="18"/>
                <w:szCs w:val="18"/>
                <w:lang w:val="en-US"/>
              </w:rPr>
              <w:t>17</w:t>
            </w:r>
            <w:r w:rsidR="004818F8" w:rsidRPr="00AB43A8">
              <w:rPr>
                <w:sz w:val="18"/>
                <w:szCs w:val="18"/>
                <w:lang w:val="en-US"/>
              </w:rPr>
              <w:t>,</w:t>
            </w:r>
            <w:r w:rsidRPr="00AB43A8">
              <w:rPr>
                <w:sz w:val="18"/>
                <w:szCs w:val="18"/>
                <w:lang w:val="en-US"/>
              </w:rPr>
              <w:t>1 (13</w:t>
            </w:r>
            <w:r w:rsidR="004818F8" w:rsidRPr="00AB43A8">
              <w:rPr>
                <w:sz w:val="18"/>
                <w:szCs w:val="18"/>
                <w:lang w:val="en-US"/>
              </w:rPr>
              <w:t>,</w:t>
            </w:r>
            <w:r w:rsidRPr="00AB43A8">
              <w:rPr>
                <w:sz w:val="18"/>
                <w:szCs w:val="18"/>
                <w:lang w:val="en-US"/>
              </w:rPr>
              <w:t>9-21</w:t>
            </w:r>
            <w:r w:rsidR="004818F8" w:rsidRPr="00AB43A8">
              <w:rPr>
                <w:sz w:val="18"/>
                <w:szCs w:val="18"/>
                <w:lang w:val="en-US"/>
              </w:rPr>
              <w:t>,</w:t>
            </w:r>
            <w:r w:rsidRPr="00AB43A8">
              <w:rPr>
                <w:sz w:val="18"/>
                <w:szCs w:val="18"/>
                <w:lang w:val="en-US"/>
              </w:rPr>
              <w:t>9)</w:t>
            </w:r>
          </w:p>
        </w:tc>
      </w:tr>
      <w:tr w:rsidR="00643038" w:rsidRPr="00AB43A8" w14:paraId="2065496D" w14:textId="788EE9B7" w:rsidTr="00EA3A84">
        <w:tc>
          <w:tcPr>
            <w:tcW w:w="3100" w:type="dxa"/>
            <w:tcBorders>
              <w:top w:val="nil"/>
              <w:left w:val="nil"/>
              <w:bottom w:val="nil"/>
              <w:right w:val="nil"/>
            </w:tcBorders>
            <w:hideMark/>
          </w:tcPr>
          <w:p w14:paraId="370CF86E" w14:textId="08022D4B" w:rsidR="00643038" w:rsidRPr="00AB43A8" w:rsidRDefault="000C16C1" w:rsidP="005C0B6F">
            <w:pPr>
              <w:keepNext/>
              <w:tabs>
                <w:tab w:val="clear" w:pos="567"/>
              </w:tabs>
              <w:spacing w:before="60" w:after="60"/>
              <w:rPr>
                <w:sz w:val="24"/>
                <w:lang w:val="en-US"/>
              </w:rPr>
            </w:pPr>
            <w:r w:rsidRPr="00AB43A8">
              <w:rPr>
                <w:sz w:val="18"/>
                <w:szCs w:val="18"/>
              </w:rPr>
              <w:t>HR (95 % KI)</w:t>
            </w:r>
          </w:p>
        </w:tc>
        <w:tc>
          <w:tcPr>
            <w:tcW w:w="6215" w:type="dxa"/>
            <w:gridSpan w:val="2"/>
            <w:tcBorders>
              <w:top w:val="nil"/>
              <w:left w:val="nil"/>
              <w:bottom w:val="nil"/>
              <w:right w:val="nil"/>
            </w:tcBorders>
            <w:hideMark/>
          </w:tcPr>
          <w:p w14:paraId="07A357A0" w14:textId="312F2443" w:rsidR="00643038" w:rsidRPr="00AB43A8" w:rsidRDefault="00643038" w:rsidP="005C0B6F">
            <w:pPr>
              <w:keepNext/>
              <w:tabs>
                <w:tab w:val="clear" w:pos="567"/>
              </w:tabs>
              <w:spacing w:before="60" w:after="60"/>
              <w:rPr>
                <w:sz w:val="24"/>
                <w:lang w:val="en-US"/>
              </w:rPr>
            </w:pPr>
            <w:r w:rsidRPr="00AB43A8">
              <w:rPr>
                <w:sz w:val="18"/>
                <w:szCs w:val="18"/>
              </w:rPr>
              <w:t>0</w:t>
            </w:r>
            <w:r w:rsidR="004818F8" w:rsidRPr="00AB43A8">
              <w:rPr>
                <w:sz w:val="18"/>
                <w:szCs w:val="18"/>
              </w:rPr>
              <w:t>,</w:t>
            </w:r>
            <w:r w:rsidRPr="00AB43A8">
              <w:rPr>
                <w:sz w:val="18"/>
                <w:szCs w:val="18"/>
              </w:rPr>
              <w:t>90 (0</w:t>
            </w:r>
            <w:r w:rsidR="004818F8" w:rsidRPr="00AB43A8">
              <w:rPr>
                <w:sz w:val="18"/>
                <w:szCs w:val="18"/>
              </w:rPr>
              <w:t>,</w:t>
            </w:r>
            <w:r w:rsidRPr="00AB43A8">
              <w:rPr>
                <w:sz w:val="18"/>
                <w:szCs w:val="18"/>
              </w:rPr>
              <w:t>66-1</w:t>
            </w:r>
            <w:r w:rsidR="004818F8" w:rsidRPr="00AB43A8">
              <w:rPr>
                <w:sz w:val="18"/>
                <w:szCs w:val="18"/>
              </w:rPr>
              <w:t>,</w:t>
            </w:r>
            <w:r w:rsidRPr="00AB43A8">
              <w:rPr>
                <w:sz w:val="18"/>
                <w:szCs w:val="18"/>
              </w:rPr>
              <w:t>23)</w:t>
            </w:r>
          </w:p>
        </w:tc>
      </w:tr>
      <w:tr w:rsidR="00643038" w:rsidRPr="00AB43A8" w14:paraId="4C1568D7" w14:textId="236C9D59" w:rsidTr="00EA3A84">
        <w:tc>
          <w:tcPr>
            <w:tcW w:w="3100" w:type="dxa"/>
            <w:tcBorders>
              <w:top w:val="nil"/>
              <w:left w:val="nil"/>
              <w:bottom w:val="single" w:sz="8" w:space="0" w:color="auto"/>
              <w:right w:val="nil"/>
            </w:tcBorders>
            <w:hideMark/>
          </w:tcPr>
          <w:p w14:paraId="68BEAC31" w14:textId="02DB5FAC" w:rsidR="00643038" w:rsidRPr="00AB43A8" w:rsidRDefault="000C16C1" w:rsidP="005C0B6F">
            <w:pPr>
              <w:keepNext/>
              <w:tabs>
                <w:tab w:val="clear" w:pos="567"/>
              </w:tabs>
              <w:spacing w:before="60" w:after="60"/>
              <w:rPr>
                <w:sz w:val="24"/>
                <w:lang w:val="en-US"/>
              </w:rPr>
            </w:pPr>
            <w:r w:rsidRPr="00AB43A8">
              <w:rPr>
                <w:sz w:val="18"/>
                <w:szCs w:val="18"/>
              </w:rPr>
              <w:t>P-</w:t>
            </w:r>
            <w:proofErr w:type="spellStart"/>
            <w:r w:rsidRPr="00AB43A8">
              <w:rPr>
                <w:sz w:val="18"/>
                <w:szCs w:val="18"/>
              </w:rPr>
              <w:t>värde</w:t>
            </w:r>
            <w:proofErr w:type="spellEnd"/>
            <w:r w:rsidRPr="00AB43A8">
              <w:rPr>
                <w:sz w:val="18"/>
                <w:szCs w:val="18"/>
              </w:rPr>
              <w:t xml:space="preserve"> (2-</w:t>
            </w:r>
            <w:proofErr w:type="gramStart"/>
            <w:r w:rsidRPr="00AB43A8">
              <w:rPr>
                <w:sz w:val="18"/>
                <w:szCs w:val="18"/>
              </w:rPr>
              <w:t>sidigt)</w:t>
            </w:r>
            <w:r w:rsidR="006200BD" w:rsidRPr="00AB43A8">
              <w:rPr>
                <w:sz w:val="18"/>
                <w:szCs w:val="18"/>
                <w:vertAlign w:val="superscript"/>
              </w:rPr>
              <w:t>a</w:t>
            </w:r>
            <w:proofErr w:type="gramEnd"/>
          </w:p>
        </w:tc>
        <w:tc>
          <w:tcPr>
            <w:tcW w:w="6215" w:type="dxa"/>
            <w:gridSpan w:val="2"/>
            <w:tcBorders>
              <w:top w:val="nil"/>
              <w:left w:val="nil"/>
              <w:bottom w:val="single" w:sz="8" w:space="0" w:color="auto"/>
              <w:right w:val="nil"/>
            </w:tcBorders>
            <w:hideMark/>
          </w:tcPr>
          <w:p w14:paraId="75E0CC95" w14:textId="38B218C2" w:rsidR="00643038" w:rsidRPr="00AB43A8" w:rsidRDefault="00643038" w:rsidP="005C0B6F">
            <w:pPr>
              <w:keepNext/>
              <w:tabs>
                <w:tab w:val="clear" w:pos="567"/>
              </w:tabs>
              <w:spacing w:before="60" w:after="60"/>
              <w:rPr>
                <w:sz w:val="24"/>
                <w:lang w:val="en-US"/>
              </w:rPr>
            </w:pPr>
            <w:r w:rsidRPr="00AB43A8">
              <w:rPr>
                <w:sz w:val="18"/>
                <w:szCs w:val="18"/>
              </w:rPr>
              <w:t>p=0</w:t>
            </w:r>
            <w:r w:rsidR="004818F8" w:rsidRPr="00AB43A8">
              <w:rPr>
                <w:sz w:val="18"/>
                <w:szCs w:val="18"/>
              </w:rPr>
              <w:t>,</w:t>
            </w:r>
            <w:r w:rsidRPr="00AB43A8">
              <w:rPr>
                <w:sz w:val="18"/>
                <w:szCs w:val="18"/>
              </w:rPr>
              <w:t>5131</w:t>
            </w:r>
          </w:p>
        </w:tc>
      </w:tr>
      <w:tr w:rsidR="005C0B6F" w:rsidRPr="00AB43A8" w14:paraId="148D731F" w14:textId="6FB59653" w:rsidTr="00AA416E">
        <w:tc>
          <w:tcPr>
            <w:tcW w:w="9315" w:type="dxa"/>
            <w:gridSpan w:val="3"/>
            <w:tcBorders>
              <w:top w:val="single" w:sz="4" w:space="0" w:color="auto"/>
              <w:left w:val="nil"/>
              <w:bottom w:val="single" w:sz="4" w:space="0" w:color="auto"/>
              <w:right w:val="nil"/>
            </w:tcBorders>
            <w:shd w:val="clear" w:color="auto" w:fill="E7E6E6" w:themeFill="background2"/>
          </w:tcPr>
          <w:p w14:paraId="3B6B0AE3" w14:textId="794BE5A3" w:rsidR="005C0B6F" w:rsidRPr="00AB43A8" w:rsidRDefault="008A2D09" w:rsidP="00374BCB">
            <w:pPr>
              <w:keepNext/>
              <w:tabs>
                <w:tab w:val="clear" w:pos="567"/>
              </w:tabs>
              <w:spacing w:before="60" w:after="60"/>
              <w:rPr>
                <w:b/>
                <w:sz w:val="18"/>
                <w:szCs w:val="18"/>
              </w:rPr>
            </w:pPr>
            <w:proofErr w:type="spellStart"/>
            <w:r w:rsidRPr="00AB43A8">
              <w:rPr>
                <w:b/>
                <w:sz w:val="18"/>
                <w:szCs w:val="18"/>
              </w:rPr>
              <w:t>Bekräftad</w:t>
            </w:r>
            <w:proofErr w:type="spellEnd"/>
            <w:r w:rsidR="005C0B6F" w:rsidRPr="00AB43A8">
              <w:rPr>
                <w:b/>
                <w:sz w:val="18"/>
                <w:szCs w:val="18"/>
              </w:rPr>
              <w:t xml:space="preserve"> ORR – DCO 9 </w:t>
            </w:r>
            <w:proofErr w:type="spellStart"/>
            <w:r w:rsidR="005C0B6F" w:rsidRPr="00AB43A8">
              <w:rPr>
                <w:b/>
                <w:sz w:val="18"/>
                <w:szCs w:val="18"/>
              </w:rPr>
              <w:t>december</w:t>
            </w:r>
            <w:proofErr w:type="spellEnd"/>
            <w:r w:rsidR="005C0B6F" w:rsidRPr="00AB43A8">
              <w:rPr>
                <w:b/>
                <w:sz w:val="18"/>
                <w:szCs w:val="18"/>
              </w:rPr>
              <w:t> 2016</w:t>
            </w:r>
          </w:p>
        </w:tc>
      </w:tr>
      <w:tr w:rsidR="005C0B6F" w:rsidRPr="00AB43A8" w14:paraId="48A55F6F" w14:textId="33F0345B" w:rsidTr="00A24251">
        <w:tc>
          <w:tcPr>
            <w:tcW w:w="3100" w:type="dxa"/>
            <w:tcBorders>
              <w:top w:val="single" w:sz="4" w:space="0" w:color="auto"/>
              <w:left w:val="nil"/>
              <w:bottom w:val="nil"/>
              <w:right w:val="nil"/>
            </w:tcBorders>
          </w:tcPr>
          <w:p w14:paraId="118618C6" w14:textId="7F591FBC" w:rsidR="005C0B6F" w:rsidRPr="00AB43A8" w:rsidRDefault="008A2D09" w:rsidP="00A24251">
            <w:pPr>
              <w:tabs>
                <w:tab w:val="clear" w:pos="567"/>
              </w:tabs>
              <w:spacing w:before="60" w:after="60"/>
              <w:rPr>
                <w:sz w:val="18"/>
                <w:szCs w:val="18"/>
                <w:lang w:val="sv-SE"/>
              </w:rPr>
            </w:pPr>
            <w:r w:rsidRPr="00AB43A8">
              <w:rPr>
                <w:sz w:val="18"/>
                <w:szCs w:val="18"/>
                <w:lang w:val="sv-SE"/>
              </w:rPr>
              <w:t>Antal objektiva respondenter: Totalt antal patienter med mätbar sjukdom (%)</w:t>
            </w:r>
          </w:p>
        </w:tc>
        <w:tc>
          <w:tcPr>
            <w:tcW w:w="3107" w:type="dxa"/>
            <w:tcBorders>
              <w:top w:val="single" w:sz="4" w:space="0" w:color="auto"/>
              <w:left w:val="nil"/>
              <w:bottom w:val="nil"/>
              <w:right w:val="nil"/>
            </w:tcBorders>
          </w:tcPr>
          <w:p w14:paraId="6071135C" w14:textId="7417087F" w:rsidR="005C0B6F" w:rsidRPr="00AB43A8" w:rsidRDefault="005C0B6F" w:rsidP="00A24251">
            <w:pPr>
              <w:tabs>
                <w:tab w:val="clear" w:pos="567"/>
              </w:tabs>
              <w:spacing w:before="60" w:after="60"/>
              <w:rPr>
                <w:sz w:val="18"/>
                <w:szCs w:val="18"/>
              </w:rPr>
            </w:pPr>
            <w:r w:rsidRPr="00AB43A8">
              <w:rPr>
                <w:sz w:val="18"/>
                <w:szCs w:val="18"/>
              </w:rPr>
              <w:t>87:167 (52)</w:t>
            </w:r>
            <w:r w:rsidR="006200BD" w:rsidRPr="00AB43A8">
              <w:rPr>
                <w:sz w:val="18"/>
                <w:szCs w:val="18"/>
                <w:vertAlign w:val="superscript"/>
              </w:rPr>
              <w:t>d</w:t>
            </w:r>
          </w:p>
        </w:tc>
        <w:tc>
          <w:tcPr>
            <w:tcW w:w="3108" w:type="dxa"/>
            <w:tcBorders>
              <w:top w:val="single" w:sz="4" w:space="0" w:color="auto"/>
              <w:left w:val="nil"/>
              <w:bottom w:val="nil"/>
              <w:right w:val="nil"/>
            </w:tcBorders>
          </w:tcPr>
          <w:p w14:paraId="6D00896F" w14:textId="55E45726" w:rsidR="005C0B6F" w:rsidRPr="00AB43A8" w:rsidRDefault="005C0B6F" w:rsidP="00A24251">
            <w:pPr>
              <w:tabs>
                <w:tab w:val="clear" w:pos="567"/>
              </w:tabs>
              <w:spacing w:before="60" w:after="60"/>
              <w:rPr>
                <w:sz w:val="18"/>
                <w:szCs w:val="18"/>
                <w:lang w:val="en-US"/>
              </w:rPr>
            </w:pPr>
            <w:r w:rsidRPr="00AB43A8">
              <w:rPr>
                <w:sz w:val="18"/>
                <w:szCs w:val="18"/>
                <w:lang w:val="en-US"/>
              </w:rPr>
              <w:t>15:66 (23)</w:t>
            </w:r>
          </w:p>
        </w:tc>
      </w:tr>
      <w:tr w:rsidR="005C0B6F" w:rsidRPr="00AB43A8" w14:paraId="0FD69944" w14:textId="162CC56E" w:rsidTr="00A24251">
        <w:tc>
          <w:tcPr>
            <w:tcW w:w="3100" w:type="dxa"/>
            <w:tcBorders>
              <w:top w:val="nil"/>
              <w:left w:val="nil"/>
              <w:bottom w:val="nil"/>
              <w:right w:val="nil"/>
            </w:tcBorders>
          </w:tcPr>
          <w:p w14:paraId="0B4B05C3" w14:textId="3950BBA3" w:rsidR="005C0B6F" w:rsidRPr="00AB43A8" w:rsidRDefault="008A2D09" w:rsidP="00A24251">
            <w:pPr>
              <w:tabs>
                <w:tab w:val="clear" w:pos="567"/>
              </w:tabs>
              <w:spacing w:before="60" w:after="60"/>
              <w:rPr>
                <w:sz w:val="18"/>
                <w:szCs w:val="18"/>
              </w:rPr>
            </w:pPr>
            <w:r w:rsidRPr="00AB43A8">
              <w:rPr>
                <w:sz w:val="18"/>
                <w:szCs w:val="18"/>
              </w:rPr>
              <w:t>95 % KI</w:t>
            </w:r>
          </w:p>
        </w:tc>
        <w:tc>
          <w:tcPr>
            <w:tcW w:w="3107" w:type="dxa"/>
            <w:tcBorders>
              <w:top w:val="nil"/>
              <w:left w:val="nil"/>
              <w:bottom w:val="nil"/>
              <w:right w:val="nil"/>
            </w:tcBorders>
          </w:tcPr>
          <w:p w14:paraId="5828B48C" w14:textId="7E0291E2" w:rsidR="005C0B6F" w:rsidRPr="00AB43A8" w:rsidRDefault="005C0B6F" w:rsidP="00A24251">
            <w:pPr>
              <w:tabs>
                <w:tab w:val="clear" w:pos="567"/>
              </w:tabs>
              <w:spacing w:before="60" w:after="60"/>
              <w:rPr>
                <w:sz w:val="18"/>
                <w:szCs w:val="18"/>
              </w:rPr>
            </w:pPr>
            <w:r w:rsidRPr="00AB43A8">
              <w:rPr>
                <w:sz w:val="18"/>
                <w:szCs w:val="18"/>
              </w:rPr>
              <w:t>44</w:t>
            </w:r>
            <w:r w:rsidR="008A2D09" w:rsidRPr="00AB43A8">
              <w:rPr>
                <w:sz w:val="18"/>
                <w:szCs w:val="18"/>
              </w:rPr>
              <w:t>,</w:t>
            </w:r>
            <w:r w:rsidRPr="00AB43A8">
              <w:rPr>
                <w:sz w:val="18"/>
                <w:szCs w:val="18"/>
              </w:rPr>
              <w:t>2-59</w:t>
            </w:r>
            <w:r w:rsidR="008A2D09" w:rsidRPr="00AB43A8">
              <w:rPr>
                <w:sz w:val="18"/>
                <w:szCs w:val="18"/>
              </w:rPr>
              <w:t>,</w:t>
            </w:r>
            <w:r w:rsidRPr="00AB43A8">
              <w:rPr>
                <w:sz w:val="18"/>
                <w:szCs w:val="18"/>
              </w:rPr>
              <w:t>9</w:t>
            </w:r>
          </w:p>
        </w:tc>
        <w:tc>
          <w:tcPr>
            <w:tcW w:w="3108" w:type="dxa"/>
            <w:tcBorders>
              <w:top w:val="nil"/>
              <w:left w:val="nil"/>
              <w:bottom w:val="nil"/>
              <w:right w:val="nil"/>
            </w:tcBorders>
          </w:tcPr>
          <w:p w14:paraId="2CA34D3B" w14:textId="68691F97" w:rsidR="005C0B6F" w:rsidRPr="00AB43A8" w:rsidRDefault="005C0B6F" w:rsidP="00D04F60">
            <w:pPr>
              <w:tabs>
                <w:tab w:val="clear" w:pos="567"/>
              </w:tabs>
              <w:spacing w:before="60" w:after="60"/>
              <w:rPr>
                <w:sz w:val="18"/>
                <w:szCs w:val="18"/>
                <w:lang w:val="en-US"/>
              </w:rPr>
            </w:pPr>
            <w:r w:rsidRPr="00AB43A8">
              <w:rPr>
                <w:sz w:val="18"/>
                <w:szCs w:val="18"/>
                <w:lang w:val="en-US"/>
              </w:rPr>
              <w:t>13</w:t>
            </w:r>
            <w:r w:rsidR="008A2D09" w:rsidRPr="00AB43A8">
              <w:rPr>
                <w:sz w:val="18"/>
                <w:szCs w:val="18"/>
                <w:lang w:val="en-US"/>
              </w:rPr>
              <w:t>,</w:t>
            </w:r>
            <w:r w:rsidRPr="00AB43A8">
              <w:rPr>
                <w:sz w:val="18"/>
                <w:szCs w:val="18"/>
                <w:lang w:val="en-US"/>
              </w:rPr>
              <w:t>3-</w:t>
            </w:r>
            <w:r w:rsidR="00D04F60">
              <w:rPr>
                <w:sz w:val="18"/>
                <w:szCs w:val="18"/>
                <w:lang w:val="en-US"/>
              </w:rPr>
              <w:t>35,7</w:t>
            </w:r>
          </w:p>
        </w:tc>
      </w:tr>
      <w:tr w:rsidR="005915D7" w:rsidRPr="00AB43A8" w14:paraId="1976EA61" w14:textId="23B4CAD0" w:rsidTr="00AA416E">
        <w:tc>
          <w:tcPr>
            <w:tcW w:w="3100" w:type="dxa"/>
            <w:tcBorders>
              <w:top w:val="single" w:sz="4" w:space="0" w:color="auto"/>
              <w:left w:val="nil"/>
              <w:bottom w:val="single" w:sz="4" w:space="0" w:color="auto"/>
              <w:right w:val="nil"/>
            </w:tcBorders>
            <w:shd w:val="clear" w:color="auto" w:fill="E7E6E6" w:themeFill="background2"/>
          </w:tcPr>
          <w:p w14:paraId="09ACD480" w14:textId="461CBBB3" w:rsidR="005915D7" w:rsidRPr="00AB43A8" w:rsidRDefault="005915D7" w:rsidP="00800604">
            <w:pPr>
              <w:tabs>
                <w:tab w:val="clear" w:pos="567"/>
              </w:tabs>
              <w:spacing w:before="60" w:after="60"/>
              <w:rPr>
                <w:sz w:val="18"/>
                <w:szCs w:val="18"/>
              </w:rPr>
            </w:pPr>
            <w:r w:rsidRPr="00AB43A8">
              <w:rPr>
                <w:b/>
                <w:sz w:val="18"/>
                <w:szCs w:val="18"/>
              </w:rPr>
              <w:t xml:space="preserve">DOR – DCO </w:t>
            </w:r>
            <w:r w:rsidRPr="00AB43A8">
              <w:rPr>
                <w:b/>
                <w:sz w:val="18"/>
                <w:szCs w:val="18"/>
                <w:lang w:val="en-US"/>
              </w:rPr>
              <w:t xml:space="preserve">9 </w:t>
            </w:r>
            <w:proofErr w:type="spellStart"/>
            <w:r w:rsidRPr="00AB43A8">
              <w:rPr>
                <w:b/>
                <w:sz w:val="18"/>
                <w:szCs w:val="18"/>
                <w:lang w:val="en-US"/>
              </w:rPr>
              <w:t>december</w:t>
            </w:r>
            <w:proofErr w:type="spellEnd"/>
            <w:r w:rsidRPr="00AB43A8">
              <w:rPr>
                <w:b/>
                <w:sz w:val="18"/>
                <w:szCs w:val="18"/>
                <w:lang w:val="en-US"/>
              </w:rPr>
              <w:t xml:space="preserve"> 2016</w:t>
            </w:r>
          </w:p>
        </w:tc>
        <w:tc>
          <w:tcPr>
            <w:tcW w:w="3107" w:type="dxa"/>
            <w:tcBorders>
              <w:top w:val="single" w:sz="4" w:space="0" w:color="auto"/>
              <w:left w:val="nil"/>
              <w:bottom w:val="single" w:sz="4" w:space="0" w:color="auto"/>
              <w:right w:val="nil"/>
            </w:tcBorders>
            <w:shd w:val="clear" w:color="auto" w:fill="E7E6E6" w:themeFill="background2"/>
          </w:tcPr>
          <w:p w14:paraId="4660DC3C" w14:textId="5759AD40" w:rsidR="005915D7" w:rsidRPr="00AB43A8" w:rsidRDefault="005915D7" w:rsidP="00800604">
            <w:pPr>
              <w:tabs>
                <w:tab w:val="clear" w:pos="567"/>
              </w:tabs>
              <w:spacing w:before="60" w:after="60"/>
              <w:rPr>
                <w:sz w:val="18"/>
                <w:szCs w:val="18"/>
              </w:rPr>
            </w:pPr>
          </w:p>
        </w:tc>
        <w:tc>
          <w:tcPr>
            <w:tcW w:w="3108" w:type="dxa"/>
            <w:tcBorders>
              <w:top w:val="single" w:sz="4" w:space="0" w:color="auto"/>
              <w:left w:val="nil"/>
              <w:bottom w:val="single" w:sz="4" w:space="0" w:color="auto"/>
              <w:right w:val="nil"/>
            </w:tcBorders>
            <w:shd w:val="clear" w:color="auto" w:fill="E7E6E6" w:themeFill="background2"/>
          </w:tcPr>
          <w:p w14:paraId="0CEDCA4F" w14:textId="26584752" w:rsidR="005915D7" w:rsidRPr="00AB43A8" w:rsidRDefault="005915D7" w:rsidP="00800604">
            <w:pPr>
              <w:tabs>
                <w:tab w:val="clear" w:pos="567"/>
              </w:tabs>
              <w:spacing w:before="60" w:after="60"/>
              <w:rPr>
                <w:sz w:val="18"/>
                <w:szCs w:val="18"/>
                <w:lang w:val="en-US"/>
              </w:rPr>
            </w:pPr>
          </w:p>
        </w:tc>
      </w:tr>
      <w:tr w:rsidR="005915D7" w:rsidRPr="00AB43A8" w14:paraId="787D2094" w14:textId="7DEFD821" w:rsidTr="00800604">
        <w:tc>
          <w:tcPr>
            <w:tcW w:w="3100" w:type="dxa"/>
            <w:tcBorders>
              <w:top w:val="single" w:sz="4" w:space="0" w:color="auto"/>
              <w:left w:val="nil"/>
              <w:bottom w:val="single" w:sz="4" w:space="0" w:color="auto"/>
              <w:right w:val="nil"/>
            </w:tcBorders>
          </w:tcPr>
          <w:p w14:paraId="020A4F21" w14:textId="3AB60E8C" w:rsidR="005915D7" w:rsidRPr="00AB43A8" w:rsidRDefault="005915D7" w:rsidP="00800604">
            <w:pPr>
              <w:tabs>
                <w:tab w:val="clear" w:pos="567"/>
              </w:tabs>
              <w:spacing w:before="60" w:after="60"/>
              <w:rPr>
                <w:sz w:val="18"/>
                <w:szCs w:val="18"/>
              </w:rPr>
            </w:pPr>
            <w:r w:rsidRPr="00AB43A8">
              <w:rPr>
                <w:sz w:val="18"/>
                <w:szCs w:val="18"/>
              </w:rPr>
              <w:t xml:space="preserve">Median, </w:t>
            </w:r>
            <w:proofErr w:type="spellStart"/>
            <w:r w:rsidRPr="00AB43A8">
              <w:rPr>
                <w:sz w:val="18"/>
                <w:szCs w:val="18"/>
              </w:rPr>
              <w:t>månader</w:t>
            </w:r>
            <w:proofErr w:type="spellEnd"/>
            <w:r w:rsidRPr="00AB43A8">
              <w:rPr>
                <w:sz w:val="18"/>
                <w:szCs w:val="18"/>
              </w:rPr>
              <w:t xml:space="preserve"> (95 % KI)</w:t>
            </w:r>
          </w:p>
        </w:tc>
        <w:tc>
          <w:tcPr>
            <w:tcW w:w="3107" w:type="dxa"/>
            <w:tcBorders>
              <w:top w:val="single" w:sz="4" w:space="0" w:color="auto"/>
              <w:left w:val="nil"/>
              <w:bottom w:val="single" w:sz="4" w:space="0" w:color="auto"/>
              <w:right w:val="nil"/>
            </w:tcBorders>
          </w:tcPr>
          <w:p w14:paraId="608A47D4" w14:textId="6F5BC4C2" w:rsidR="005915D7" w:rsidRPr="00AB43A8" w:rsidRDefault="005915D7" w:rsidP="00800604">
            <w:pPr>
              <w:tabs>
                <w:tab w:val="clear" w:pos="567"/>
              </w:tabs>
              <w:spacing w:before="60" w:after="60"/>
              <w:rPr>
                <w:sz w:val="18"/>
              </w:rPr>
            </w:pPr>
            <w:r w:rsidRPr="00AB43A8">
              <w:rPr>
                <w:sz w:val="18"/>
                <w:szCs w:val="18"/>
              </w:rPr>
              <w:t>6,9 (4,2, 10,2)</w:t>
            </w:r>
          </w:p>
        </w:tc>
        <w:tc>
          <w:tcPr>
            <w:tcW w:w="3108" w:type="dxa"/>
            <w:tcBorders>
              <w:top w:val="single" w:sz="4" w:space="0" w:color="auto"/>
              <w:left w:val="nil"/>
              <w:bottom w:val="single" w:sz="4" w:space="0" w:color="auto"/>
              <w:right w:val="nil"/>
            </w:tcBorders>
          </w:tcPr>
          <w:p w14:paraId="33F27B9E" w14:textId="1F4A3C16" w:rsidR="005915D7" w:rsidRPr="00AB43A8" w:rsidRDefault="005915D7" w:rsidP="00800604">
            <w:pPr>
              <w:tabs>
                <w:tab w:val="clear" w:pos="567"/>
              </w:tabs>
              <w:spacing w:before="60" w:after="60"/>
              <w:rPr>
                <w:sz w:val="18"/>
                <w:szCs w:val="18"/>
                <w:lang w:val="en-US"/>
              </w:rPr>
            </w:pPr>
            <w:r w:rsidRPr="00AB43A8">
              <w:rPr>
                <w:sz w:val="18"/>
                <w:szCs w:val="18"/>
                <w:lang w:val="en-US"/>
              </w:rPr>
              <w:t>7,9 (4,5, 12,2)</w:t>
            </w:r>
          </w:p>
        </w:tc>
      </w:tr>
    </w:tbl>
    <w:p w14:paraId="2E96DE0E" w14:textId="0E6C5862" w:rsidR="006200BD" w:rsidRPr="00AB43A8" w:rsidRDefault="00643038" w:rsidP="00643038">
      <w:pPr>
        <w:tabs>
          <w:tab w:val="clear" w:pos="567"/>
          <w:tab w:val="left" w:pos="432"/>
        </w:tabs>
        <w:ind w:left="432" w:hanging="432"/>
        <w:rPr>
          <w:sz w:val="18"/>
          <w:szCs w:val="18"/>
          <w:lang w:val="sv-SE"/>
        </w:rPr>
      </w:pPr>
      <w:r w:rsidRPr="00AB43A8">
        <w:rPr>
          <w:sz w:val="18"/>
          <w:szCs w:val="18"/>
          <w:vertAlign w:val="superscript"/>
          <w:lang w:val="sv-SE"/>
        </w:rPr>
        <w:t>a</w:t>
      </w:r>
      <w:r w:rsidRPr="00AB43A8">
        <w:rPr>
          <w:sz w:val="18"/>
          <w:szCs w:val="18"/>
          <w:lang w:val="sv-SE"/>
        </w:rPr>
        <w:tab/>
      </w:r>
      <w:r w:rsidR="006200BD" w:rsidRPr="00AB43A8">
        <w:rPr>
          <w:sz w:val="18"/>
          <w:szCs w:val="18"/>
          <w:lang w:val="sv-SE"/>
        </w:rPr>
        <w:t>Baserat på stratifiera</w:t>
      </w:r>
      <w:r w:rsidR="0047365D" w:rsidRPr="00AB43A8">
        <w:rPr>
          <w:sz w:val="18"/>
          <w:szCs w:val="18"/>
          <w:lang w:val="sv-SE"/>
        </w:rPr>
        <w:t>t</w:t>
      </w:r>
      <w:r w:rsidR="006200BD" w:rsidRPr="00AB43A8">
        <w:rPr>
          <w:sz w:val="18"/>
          <w:szCs w:val="18"/>
          <w:lang w:val="sv-SE"/>
        </w:rPr>
        <w:t xml:space="preserve"> log-ranktest.</w:t>
      </w:r>
    </w:p>
    <w:p w14:paraId="1D6C9199" w14:textId="0F6D37A4" w:rsidR="00643038" w:rsidRPr="00AB43A8" w:rsidRDefault="00643038" w:rsidP="00643038">
      <w:pPr>
        <w:tabs>
          <w:tab w:val="clear" w:pos="567"/>
          <w:tab w:val="left" w:pos="432"/>
        </w:tabs>
        <w:ind w:left="432" w:hanging="432"/>
        <w:rPr>
          <w:sz w:val="18"/>
          <w:szCs w:val="18"/>
          <w:lang w:val="sv-SE"/>
        </w:rPr>
      </w:pPr>
      <w:r w:rsidRPr="00AB43A8">
        <w:rPr>
          <w:sz w:val="18"/>
          <w:szCs w:val="18"/>
          <w:vertAlign w:val="superscript"/>
          <w:lang w:val="sv-SE"/>
        </w:rPr>
        <w:t>b</w:t>
      </w:r>
      <w:r w:rsidRPr="00AB43A8">
        <w:rPr>
          <w:sz w:val="18"/>
          <w:szCs w:val="18"/>
          <w:vertAlign w:val="superscript"/>
          <w:lang w:val="sv-SE"/>
        </w:rPr>
        <w:tab/>
      </w:r>
      <w:r w:rsidRPr="00AB43A8">
        <w:rPr>
          <w:sz w:val="18"/>
          <w:szCs w:val="18"/>
          <w:lang w:val="sv-SE"/>
        </w:rPr>
        <w:t>Post-hoc analys</w:t>
      </w:r>
      <w:r w:rsidR="0047365D" w:rsidRPr="00AB43A8">
        <w:rPr>
          <w:sz w:val="18"/>
          <w:szCs w:val="18"/>
          <w:lang w:val="sv-SE"/>
        </w:rPr>
        <w:t>.</w:t>
      </w:r>
    </w:p>
    <w:p w14:paraId="080063BF" w14:textId="45D6FA3E" w:rsidR="0081449D" w:rsidRPr="00AB43A8" w:rsidRDefault="000D441A" w:rsidP="00643038">
      <w:pPr>
        <w:tabs>
          <w:tab w:val="clear" w:pos="567"/>
          <w:tab w:val="left" w:pos="432"/>
        </w:tabs>
        <w:ind w:left="432" w:hanging="432"/>
        <w:rPr>
          <w:sz w:val="18"/>
          <w:szCs w:val="18"/>
          <w:lang w:val="sv-SE"/>
        </w:rPr>
      </w:pPr>
      <w:r w:rsidRPr="00AB43A8">
        <w:rPr>
          <w:sz w:val="18"/>
          <w:szCs w:val="18"/>
          <w:vertAlign w:val="superscript"/>
          <w:lang w:val="sv-SE"/>
        </w:rPr>
        <w:t>c</w:t>
      </w:r>
      <w:r w:rsidRPr="00AB43A8">
        <w:rPr>
          <w:sz w:val="18"/>
          <w:szCs w:val="18"/>
          <w:lang w:val="sv-SE"/>
        </w:rPr>
        <w:tab/>
      </w:r>
      <w:r w:rsidR="0081449D" w:rsidRPr="00AB43A8">
        <w:rPr>
          <w:sz w:val="18"/>
          <w:szCs w:val="18"/>
          <w:lang w:val="sv-SE"/>
        </w:rPr>
        <w:t>Median uppföljningstid i cen</w:t>
      </w:r>
      <w:r w:rsidR="00771077" w:rsidRPr="00AB43A8">
        <w:rPr>
          <w:sz w:val="18"/>
          <w:szCs w:val="18"/>
          <w:lang w:val="sv-SE"/>
        </w:rPr>
        <w:t>s</w:t>
      </w:r>
      <w:r w:rsidR="0081449D" w:rsidRPr="00AB43A8">
        <w:rPr>
          <w:sz w:val="18"/>
          <w:szCs w:val="18"/>
          <w:lang w:val="sv-SE"/>
        </w:rPr>
        <w:t>urerade patienter var 25,3 månader för olaparib jämfört med 26,3 månader för jämförelseläkemedel.</w:t>
      </w:r>
    </w:p>
    <w:p w14:paraId="33C9693F" w14:textId="7BFFD125" w:rsidR="00643038" w:rsidRPr="00AB43A8" w:rsidRDefault="00760E0D" w:rsidP="00643038">
      <w:pPr>
        <w:tabs>
          <w:tab w:val="clear" w:pos="567"/>
          <w:tab w:val="left" w:pos="432"/>
        </w:tabs>
        <w:ind w:left="432" w:hanging="432"/>
        <w:rPr>
          <w:sz w:val="18"/>
          <w:szCs w:val="18"/>
          <w:lang w:val="sv-SE"/>
        </w:rPr>
      </w:pPr>
      <w:r w:rsidRPr="00AB43A8">
        <w:rPr>
          <w:sz w:val="18"/>
          <w:szCs w:val="18"/>
          <w:vertAlign w:val="superscript"/>
          <w:lang w:val="sv-SE"/>
        </w:rPr>
        <w:t>d</w:t>
      </w:r>
      <w:r w:rsidR="00643038" w:rsidRPr="00AB43A8">
        <w:rPr>
          <w:sz w:val="18"/>
          <w:szCs w:val="18"/>
          <w:lang w:val="sv-SE"/>
        </w:rPr>
        <w:tab/>
      </w:r>
      <w:r w:rsidR="006E2082" w:rsidRPr="00AB43A8">
        <w:rPr>
          <w:sz w:val="18"/>
          <w:szCs w:val="18"/>
          <w:lang w:val="sv-SE"/>
        </w:rPr>
        <w:t>Fastställ</w:t>
      </w:r>
      <w:r w:rsidR="00100799" w:rsidRPr="00AB43A8">
        <w:rPr>
          <w:sz w:val="18"/>
          <w:szCs w:val="18"/>
          <w:lang w:val="sv-SE"/>
        </w:rPr>
        <w:t>d</w:t>
      </w:r>
      <w:r w:rsidR="00643038" w:rsidRPr="00AB43A8">
        <w:rPr>
          <w:sz w:val="18"/>
          <w:szCs w:val="18"/>
          <w:lang w:val="sv-SE"/>
        </w:rPr>
        <w:t xml:space="preserve"> respons </w:t>
      </w:r>
      <w:r w:rsidR="0081449D" w:rsidRPr="00AB43A8">
        <w:rPr>
          <w:sz w:val="18"/>
          <w:szCs w:val="18"/>
          <w:lang w:val="sv-SE"/>
        </w:rPr>
        <w:t xml:space="preserve">(genom BICR) </w:t>
      </w:r>
      <w:r w:rsidR="006E2082" w:rsidRPr="00AB43A8">
        <w:rPr>
          <w:sz w:val="18"/>
          <w:szCs w:val="18"/>
          <w:lang w:val="sv-SE"/>
        </w:rPr>
        <w:t>definierades som e</w:t>
      </w:r>
      <w:r w:rsidR="00100799" w:rsidRPr="00AB43A8">
        <w:rPr>
          <w:sz w:val="18"/>
          <w:szCs w:val="18"/>
          <w:lang w:val="sv-SE"/>
        </w:rPr>
        <w:t>n</w:t>
      </w:r>
      <w:r w:rsidR="00643038" w:rsidRPr="00AB43A8">
        <w:rPr>
          <w:sz w:val="18"/>
          <w:szCs w:val="18"/>
          <w:lang w:val="sv-SE"/>
        </w:rPr>
        <w:t xml:space="preserve"> </w:t>
      </w:r>
      <w:r w:rsidR="006E2082" w:rsidRPr="00AB43A8">
        <w:rPr>
          <w:sz w:val="18"/>
          <w:szCs w:val="18"/>
          <w:lang w:val="sv-SE"/>
        </w:rPr>
        <w:t>dokumentera</w:t>
      </w:r>
      <w:r w:rsidR="00100799" w:rsidRPr="00AB43A8">
        <w:rPr>
          <w:sz w:val="18"/>
          <w:szCs w:val="18"/>
          <w:lang w:val="sv-SE"/>
        </w:rPr>
        <w:t>d</w:t>
      </w:r>
      <w:r w:rsidR="00643038" w:rsidRPr="00AB43A8">
        <w:rPr>
          <w:sz w:val="18"/>
          <w:szCs w:val="18"/>
          <w:lang w:val="sv-SE"/>
        </w:rPr>
        <w:t xml:space="preserve"> respons </w:t>
      </w:r>
      <w:r w:rsidR="006E2082" w:rsidRPr="00AB43A8">
        <w:rPr>
          <w:sz w:val="18"/>
          <w:szCs w:val="18"/>
          <w:lang w:val="sv-SE"/>
        </w:rPr>
        <w:t>av antingen</w:t>
      </w:r>
      <w:r w:rsidR="00643038" w:rsidRPr="00AB43A8">
        <w:rPr>
          <w:sz w:val="18"/>
          <w:szCs w:val="18"/>
          <w:lang w:val="sv-SE"/>
        </w:rPr>
        <w:t xml:space="preserve"> CR/PR, </w:t>
      </w:r>
      <w:r w:rsidR="006E2082" w:rsidRPr="00AB43A8">
        <w:rPr>
          <w:sz w:val="18"/>
          <w:szCs w:val="18"/>
          <w:lang w:val="sv-SE"/>
        </w:rPr>
        <w:t>bekräftat med upprepad bildtagning inte mindre än 4 veckor efter besöket då responsen först observerades.</w:t>
      </w:r>
      <w:r w:rsidR="0081449D" w:rsidRPr="00AB43A8">
        <w:rPr>
          <w:sz w:val="18"/>
          <w:szCs w:val="18"/>
          <w:lang w:val="sv-SE"/>
        </w:rPr>
        <w:t xml:space="preserve"> </w:t>
      </w:r>
      <w:r w:rsidR="00DB76A2" w:rsidRPr="00AB43A8">
        <w:rPr>
          <w:sz w:val="18"/>
          <w:szCs w:val="18"/>
          <w:lang w:val="sv-SE"/>
        </w:rPr>
        <w:t xml:space="preserve">I olaparibarmen hade </w:t>
      </w:r>
      <w:r w:rsidR="0081449D" w:rsidRPr="00AB43A8">
        <w:rPr>
          <w:sz w:val="18"/>
          <w:szCs w:val="18"/>
          <w:lang w:val="sv-SE"/>
        </w:rPr>
        <w:t>8 % av patienterna</w:t>
      </w:r>
      <w:r w:rsidR="00DB76A2" w:rsidRPr="00AB43A8">
        <w:rPr>
          <w:sz w:val="18"/>
          <w:szCs w:val="18"/>
          <w:lang w:val="sv-SE"/>
        </w:rPr>
        <w:t xml:space="preserve"> med mätbar sjukdom</w:t>
      </w:r>
      <w:r w:rsidR="0081449D" w:rsidRPr="00AB43A8">
        <w:rPr>
          <w:sz w:val="18"/>
          <w:szCs w:val="18"/>
          <w:lang w:val="sv-SE"/>
        </w:rPr>
        <w:t xml:space="preserve"> </w:t>
      </w:r>
      <w:r w:rsidR="005F7B65" w:rsidRPr="00AB43A8">
        <w:rPr>
          <w:sz w:val="18"/>
          <w:szCs w:val="18"/>
          <w:lang w:val="sv-SE"/>
        </w:rPr>
        <w:t>jämfört med 1,5 % av patienterna i jämförelsearmen e</w:t>
      </w:r>
      <w:r w:rsidR="002073F8" w:rsidRPr="00AB43A8">
        <w:rPr>
          <w:sz w:val="18"/>
          <w:szCs w:val="18"/>
          <w:lang w:val="sv-SE"/>
        </w:rPr>
        <w:t>n</w:t>
      </w:r>
      <w:r w:rsidR="005F7B65" w:rsidRPr="00AB43A8">
        <w:rPr>
          <w:sz w:val="18"/>
          <w:szCs w:val="18"/>
          <w:lang w:val="sv-SE"/>
        </w:rPr>
        <w:t xml:space="preserve"> komplett respons medan 74/167 (44 %) av patienterna i olaparibarmen jämfört med 14/66 (21 %) av patienterna i </w:t>
      </w:r>
      <w:r w:rsidR="00DB76A2" w:rsidRPr="00AB43A8">
        <w:rPr>
          <w:sz w:val="18"/>
          <w:szCs w:val="18"/>
          <w:lang w:val="sv-SE"/>
        </w:rPr>
        <w:t>cytostatika</w:t>
      </w:r>
      <w:r w:rsidR="005F7B65" w:rsidRPr="00AB43A8">
        <w:rPr>
          <w:sz w:val="18"/>
          <w:szCs w:val="18"/>
          <w:lang w:val="sv-SE"/>
        </w:rPr>
        <w:t xml:space="preserve">armen hade </w:t>
      </w:r>
      <w:r w:rsidR="00452634" w:rsidRPr="00AB43A8">
        <w:rPr>
          <w:sz w:val="18"/>
          <w:szCs w:val="18"/>
          <w:lang w:val="sv-SE"/>
        </w:rPr>
        <w:t>en</w:t>
      </w:r>
      <w:r w:rsidR="005F7B65" w:rsidRPr="00AB43A8">
        <w:rPr>
          <w:sz w:val="18"/>
          <w:szCs w:val="18"/>
          <w:lang w:val="sv-SE"/>
        </w:rPr>
        <w:t xml:space="preserve"> partiellt respons. </w:t>
      </w:r>
      <w:r w:rsidR="00643038" w:rsidRPr="00AB43A8">
        <w:rPr>
          <w:sz w:val="18"/>
          <w:szCs w:val="18"/>
          <w:lang w:val="sv-SE"/>
        </w:rPr>
        <w:t>I TNBC patient</w:t>
      </w:r>
      <w:r w:rsidR="005A65A2" w:rsidRPr="00AB43A8">
        <w:rPr>
          <w:sz w:val="18"/>
          <w:szCs w:val="18"/>
          <w:lang w:val="sv-SE"/>
        </w:rPr>
        <w:t>sub</w:t>
      </w:r>
      <w:r w:rsidR="006E2082" w:rsidRPr="00AB43A8">
        <w:rPr>
          <w:sz w:val="18"/>
          <w:szCs w:val="18"/>
          <w:lang w:val="sv-SE"/>
        </w:rPr>
        <w:t>gruppen var</w:t>
      </w:r>
      <w:r w:rsidR="00643038" w:rsidRPr="00AB43A8">
        <w:rPr>
          <w:sz w:val="18"/>
          <w:szCs w:val="18"/>
          <w:lang w:val="sv-SE"/>
        </w:rPr>
        <w:t xml:space="preserve"> </w:t>
      </w:r>
      <w:r w:rsidR="0010146B" w:rsidRPr="00AB43A8">
        <w:rPr>
          <w:sz w:val="18"/>
          <w:szCs w:val="18"/>
          <w:lang w:val="sv-SE"/>
        </w:rPr>
        <w:t xml:space="preserve">fastställd </w:t>
      </w:r>
      <w:r w:rsidR="00643038" w:rsidRPr="00AB43A8">
        <w:rPr>
          <w:sz w:val="18"/>
          <w:szCs w:val="18"/>
          <w:lang w:val="sv-SE"/>
        </w:rPr>
        <w:t xml:space="preserve">ORR </w:t>
      </w:r>
      <w:r w:rsidR="000B15CF" w:rsidRPr="00AB43A8">
        <w:rPr>
          <w:sz w:val="18"/>
          <w:szCs w:val="18"/>
          <w:lang w:val="sv-SE"/>
        </w:rPr>
        <w:t>48</w:t>
      </w:r>
      <w:r w:rsidR="006E2082" w:rsidRPr="00AB43A8">
        <w:rPr>
          <w:sz w:val="18"/>
          <w:szCs w:val="18"/>
          <w:lang w:val="sv-SE"/>
        </w:rPr>
        <w:t> </w:t>
      </w:r>
      <w:r w:rsidR="00643038" w:rsidRPr="00AB43A8">
        <w:rPr>
          <w:sz w:val="18"/>
          <w:szCs w:val="18"/>
          <w:lang w:val="sv-SE"/>
        </w:rPr>
        <w:t>% (4</w:t>
      </w:r>
      <w:r w:rsidR="0010146B" w:rsidRPr="00AB43A8">
        <w:rPr>
          <w:sz w:val="18"/>
          <w:szCs w:val="18"/>
          <w:lang w:val="sv-SE"/>
        </w:rPr>
        <w:t>1</w:t>
      </w:r>
      <w:r w:rsidR="00643038" w:rsidRPr="00AB43A8">
        <w:rPr>
          <w:sz w:val="18"/>
          <w:szCs w:val="18"/>
          <w:lang w:val="sv-SE"/>
        </w:rPr>
        <w:t>/86</w:t>
      </w:r>
      <w:r w:rsidR="0010146B" w:rsidRPr="00AB43A8">
        <w:rPr>
          <w:sz w:val="18"/>
          <w:szCs w:val="18"/>
          <w:lang w:val="sv-SE"/>
        </w:rPr>
        <w:t>)</w:t>
      </w:r>
      <w:r w:rsidR="00643038" w:rsidRPr="00AB43A8">
        <w:rPr>
          <w:sz w:val="18"/>
          <w:szCs w:val="18"/>
          <w:lang w:val="sv-SE"/>
        </w:rPr>
        <w:t xml:space="preserve"> </w:t>
      </w:r>
      <w:r w:rsidR="006E2082" w:rsidRPr="00AB43A8">
        <w:rPr>
          <w:sz w:val="18"/>
          <w:szCs w:val="18"/>
          <w:lang w:val="sv-SE"/>
        </w:rPr>
        <w:t>i</w:t>
      </w:r>
      <w:r w:rsidR="00643038" w:rsidRPr="00AB43A8">
        <w:rPr>
          <w:sz w:val="18"/>
          <w:szCs w:val="18"/>
          <w:lang w:val="sv-SE"/>
        </w:rPr>
        <w:t xml:space="preserve"> olaparibarm</w:t>
      </w:r>
      <w:r w:rsidR="006E2082" w:rsidRPr="00AB43A8">
        <w:rPr>
          <w:sz w:val="18"/>
          <w:szCs w:val="18"/>
          <w:lang w:val="sv-SE"/>
        </w:rPr>
        <w:t xml:space="preserve">en och </w:t>
      </w:r>
      <w:r w:rsidR="00643038" w:rsidRPr="00AB43A8">
        <w:rPr>
          <w:sz w:val="18"/>
          <w:szCs w:val="18"/>
          <w:lang w:val="sv-SE"/>
        </w:rPr>
        <w:t>1</w:t>
      </w:r>
      <w:r w:rsidR="0010146B" w:rsidRPr="00AB43A8">
        <w:rPr>
          <w:sz w:val="18"/>
          <w:szCs w:val="18"/>
          <w:lang w:val="sv-SE"/>
        </w:rPr>
        <w:t>2</w:t>
      </w:r>
      <w:r w:rsidR="006E2082" w:rsidRPr="00AB43A8">
        <w:rPr>
          <w:sz w:val="18"/>
          <w:szCs w:val="18"/>
          <w:lang w:val="sv-SE"/>
        </w:rPr>
        <w:t> </w:t>
      </w:r>
      <w:r w:rsidR="00643038" w:rsidRPr="00AB43A8">
        <w:rPr>
          <w:sz w:val="18"/>
          <w:szCs w:val="18"/>
          <w:lang w:val="sv-SE"/>
        </w:rPr>
        <w:t>% (</w:t>
      </w:r>
      <w:r w:rsidR="0010146B" w:rsidRPr="00AB43A8">
        <w:rPr>
          <w:sz w:val="18"/>
          <w:szCs w:val="18"/>
          <w:lang w:val="sv-SE"/>
        </w:rPr>
        <w:t>4</w:t>
      </w:r>
      <w:r w:rsidR="00643038" w:rsidRPr="00AB43A8">
        <w:rPr>
          <w:sz w:val="18"/>
          <w:szCs w:val="18"/>
          <w:lang w:val="sv-SE"/>
        </w:rPr>
        <w:t xml:space="preserve">/33) </w:t>
      </w:r>
      <w:r w:rsidR="006E2082" w:rsidRPr="00AB43A8">
        <w:rPr>
          <w:sz w:val="18"/>
          <w:szCs w:val="18"/>
          <w:lang w:val="sv-SE"/>
        </w:rPr>
        <w:t>i jämförelsearmen</w:t>
      </w:r>
      <w:r w:rsidR="00643038" w:rsidRPr="00AB43A8">
        <w:rPr>
          <w:sz w:val="18"/>
          <w:szCs w:val="18"/>
          <w:lang w:val="sv-SE"/>
        </w:rPr>
        <w:t>. I</w:t>
      </w:r>
      <w:r w:rsidR="006E2082" w:rsidRPr="00AB43A8">
        <w:rPr>
          <w:sz w:val="18"/>
          <w:szCs w:val="18"/>
          <w:lang w:val="sv-SE"/>
        </w:rPr>
        <w:t xml:space="preserve"> den</w:t>
      </w:r>
      <w:r w:rsidR="00643038" w:rsidRPr="00AB43A8">
        <w:rPr>
          <w:sz w:val="18"/>
          <w:szCs w:val="18"/>
          <w:lang w:val="sv-SE"/>
        </w:rPr>
        <w:t xml:space="preserve"> HR+ patient</w:t>
      </w:r>
      <w:r w:rsidR="005A65A2" w:rsidRPr="00AB43A8">
        <w:rPr>
          <w:sz w:val="18"/>
          <w:szCs w:val="18"/>
          <w:lang w:val="sv-SE"/>
        </w:rPr>
        <w:t>sub</w:t>
      </w:r>
      <w:r w:rsidR="006E2082" w:rsidRPr="00AB43A8">
        <w:rPr>
          <w:sz w:val="18"/>
          <w:szCs w:val="18"/>
          <w:lang w:val="sv-SE"/>
        </w:rPr>
        <w:t>gruppen var</w:t>
      </w:r>
      <w:r w:rsidR="0010146B" w:rsidRPr="00AB43A8">
        <w:rPr>
          <w:sz w:val="18"/>
          <w:szCs w:val="18"/>
          <w:lang w:val="sv-SE"/>
        </w:rPr>
        <w:t xml:space="preserve"> fastställd</w:t>
      </w:r>
      <w:r w:rsidR="00643038" w:rsidRPr="00AB43A8">
        <w:rPr>
          <w:sz w:val="18"/>
          <w:szCs w:val="18"/>
          <w:lang w:val="sv-SE"/>
        </w:rPr>
        <w:t xml:space="preserve"> ORR 57</w:t>
      </w:r>
      <w:r w:rsidR="006E2082" w:rsidRPr="00AB43A8">
        <w:rPr>
          <w:sz w:val="18"/>
          <w:szCs w:val="18"/>
          <w:lang w:val="sv-SE"/>
        </w:rPr>
        <w:t> </w:t>
      </w:r>
      <w:r w:rsidR="00643038" w:rsidRPr="00AB43A8">
        <w:rPr>
          <w:sz w:val="18"/>
          <w:szCs w:val="18"/>
          <w:lang w:val="sv-SE"/>
        </w:rPr>
        <w:t xml:space="preserve">% </w:t>
      </w:r>
      <w:r w:rsidR="0010146B" w:rsidRPr="00AB43A8">
        <w:rPr>
          <w:sz w:val="18"/>
          <w:szCs w:val="18"/>
          <w:lang w:val="sv-SE"/>
        </w:rPr>
        <w:t>(</w:t>
      </w:r>
      <w:r w:rsidR="00643038" w:rsidRPr="00AB43A8">
        <w:rPr>
          <w:sz w:val="18"/>
          <w:szCs w:val="18"/>
          <w:lang w:val="sv-SE"/>
        </w:rPr>
        <w:t xml:space="preserve">46/81) </w:t>
      </w:r>
      <w:r w:rsidR="006E2082" w:rsidRPr="00AB43A8">
        <w:rPr>
          <w:sz w:val="18"/>
          <w:szCs w:val="18"/>
          <w:lang w:val="sv-SE"/>
        </w:rPr>
        <w:t>i</w:t>
      </w:r>
      <w:r w:rsidR="00643038" w:rsidRPr="00AB43A8">
        <w:rPr>
          <w:sz w:val="18"/>
          <w:szCs w:val="18"/>
          <w:lang w:val="sv-SE"/>
        </w:rPr>
        <w:t xml:space="preserve"> olaparibarm</w:t>
      </w:r>
      <w:r w:rsidR="006E2082" w:rsidRPr="00AB43A8">
        <w:rPr>
          <w:sz w:val="18"/>
          <w:szCs w:val="18"/>
          <w:lang w:val="sv-SE"/>
        </w:rPr>
        <w:t xml:space="preserve">en och </w:t>
      </w:r>
      <w:r w:rsidR="00643038" w:rsidRPr="00AB43A8">
        <w:rPr>
          <w:sz w:val="18"/>
          <w:szCs w:val="18"/>
          <w:lang w:val="sv-SE"/>
        </w:rPr>
        <w:t>3</w:t>
      </w:r>
      <w:r w:rsidR="0010146B" w:rsidRPr="00AB43A8">
        <w:rPr>
          <w:sz w:val="18"/>
          <w:szCs w:val="18"/>
          <w:lang w:val="sv-SE"/>
        </w:rPr>
        <w:t>3</w:t>
      </w:r>
      <w:r w:rsidR="006E2082" w:rsidRPr="00AB43A8">
        <w:rPr>
          <w:sz w:val="18"/>
          <w:szCs w:val="18"/>
          <w:lang w:val="sv-SE"/>
        </w:rPr>
        <w:t> </w:t>
      </w:r>
      <w:r w:rsidR="00643038" w:rsidRPr="00AB43A8">
        <w:rPr>
          <w:sz w:val="18"/>
          <w:szCs w:val="18"/>
          <w:lang w:val="sv-SE"/>
        </w:rPr>
        <w:t>% (1</w:t>
      </w:r>
      <w:r w:rsidR="0010146B" w:rsidRPr="00AB43A8">
        <w:rPr>
          <w:sz w:val="18"/>
          <w:szCs w:val="18"/>
          <w:lang w:val="sv-SE"/>
        </w:rPr>
        <w:t>1</w:t>
      </w:r>
      <w:r w:rsidR="00643038" w:rsidRPr="00AB43A8">
        <w:rPr>
          <w:sz w:val="18"/>
          <w:szCs w:val="18"/>
          <w:lang w:val="sv-SE"/>
        </w:rPr>
        <w:t xml:space="preserve">/33) </w:t>
      </w:r>
      <w:r w:rsidR="000C3673" w:rsidRPr="00AB43A8">
        <w:rPr>
          <w:sz w:val="18"/>
          <w:szCs w:val="18"/>
          <w:lang w:val="sv-SE"/>
        </w:rPr>
        <w:t>i jämförelsearmen.</w:t>
      </w:r>
    </w:p>
    <w:p w14:paraId="50D77665" w14:textId="1B9B19E9" w:rsidR="00643038" w:rsidRPr="00AB43A8" w:rsidRDefault="00643038" w:rsidP="00643038">
      <w:pPr>
        <w:tabs>
          <w:tab w:val="clear" w:pos="567"/>
          <w:tab w:val="left" w:pos="432"/>
        </w:tabs>
        <w:ind w:left="432" w:hanging="432"/>
        <w:rPr>
          <w:sz w:val="18"/>
          <w:szCs w:val="18"/>
          <w:lang w:val="sv-SE"/>
        </w:rPr>
      </w:pPr>
      <w:r w:rsidRPr="00AB43A8">
        <w:rPr>
          <w:sz w:val="18"/>
          <w:szCs w:val="18"/>
          <w:lang w:val="sv-SE"/>
        </w:rPr>
        <w:t>bd</w:t>
      </w:r>
      <w:r w:rsidRPr="00AB43A8">
        <w:rPr>
          <w:sz w:val="18"/>
          <w:szCs w:val="18"/>
          <w:lang w:val="sv-SE"/>
        </w:rPr>
        <w:tab/>
      </w:r>
      <w:r w:rsidR="000C3673" w:rsidRPr="00AB43A8">
        <w:rPr>
          <w:sz w:val="18"/>
          <w:szCs w:val="18"/>
          <w:lang w:val="sv-SE"/>
        </w:rPr>
        <w:t>Två gånger dagligen</w:t>
      </w:r>
      <w:r w:rsidRPr="00AB43A8">
        <w:rPr>
          <w:sz w:val="18"/>
          <w:szCs w:val="18"/>
          <w:lang w:val="sv-SE"/>
        </w:rPr>
        <w:t xml:space="preserve">; </w:t>
      </w:r>
      <w:r w:rsidR="000C3673" w:rsidRPr="00AB43A8">
        <w:rPr>
          <w:sz w:val="18"/>
          <w:szCs w:val="18"/>
          <w:lang w:val="sv-SE"/>
        </w:rPr>
        <w:t>K</w:t>
      </w:r>
      <w:r w:rsidRPr="00AB43A8">
        <w:rPr>
          <w:sz w:val="18"/>
          <w:szCs w:val="18"/>
          <w:lang w:val="sv-SE"/>
        </w:rPr>
        <w:t xml:space="preserve">I </w:t>
      </w:r>
      <w:r w:rsidR="000C3673" w:rsidRPr="00AB43A8">
        <w:rPr>
          <w:sz w:val="18"/>
          <w:szCs w:val="18"/>
          <w:lang w:val="sv-SE"/>
        </w:rPr>
        <w:t>konfidens</w:t>
      </w:r>
      <w:r w:rsidRPr="00AB43A8">
        <w:rPr>
          <w:sz w:val="18"/>
          <w:szCs w:val="18"/>
          <w:lang w:val="sv-SE"/>
        </w:rPr>
        <w:t>interval</w:t>
      </w:r>
      <w:r w:rsidR="006B3F9E" w:rsidRPr="00AB43A8">
        <w:rPr>
          <w:sz w:val="18"/>
          <w:szCs w:val="18"/>
          <w:lang w:val="sv-SE"/>
        </w:rPr>
        <w:t>l</w:t>
      </w:r>
      <w:r w:rsidRPr="00AB43A8">
        <w:rPr>
          <w:sz w:val="18"/>
          <w:szCs w:val="18"/>
          <w:lang w:val="sv-SE"/>
        </w:rPr>
        <w:t>;</w:t>
      </w:r>
      <w:r w:rsidR="0081449D" w:rsidRPr="00AB43A8">
        <w:rPr>
          <w:sz w:val="18"/>
          <w:szCs w:val="18"/>
          <w:lang w:val="sv-SE"/>
        </w:rPr>
        <w:t xml:space="preserve"> DOR responsvaraktighet;</w:t>
      </w:r>
      <w:r w:rsidRPr="00AB43A8">
        <w:rPr>
          <w:sz w:val="18"/>
          <w:szCs w:val="18"/>
          <w:lang w:val="sv-SE"/>
        </w:rPr>
        <w:t xml:space="preserve"> DCO </w:t>
      </w:r>
      <w:r w:rsidR="009F22EC" w:rsidRPr="00AB43A8">
        <w:rPr>
          <w:sz w:val="18"/>
          <w:szCs w:val="18"/>
          <w:lang w:val="sv-SE"/>
        </w:rPr>
        <w:t>Datum för datainsamling (d</w:t>
      </w:r>
      <w:r w:rsidRPr="00AB43A8">
        <w:rPr>
          <w:sz w:val="18"/>
          <w:szCs w:val="18"/>
          <w:lang w:val="sv-SE"/>
        </w:rPr>
        <w:t>ata cut off</w:t>
      </w:r>
      <w:r w:rsidR="009F22EC" w:rsidRPr="00AB43A8">
        <w:rPr>
          <w:sz w:val="18"/>
          <w:szCs w:val="18"/>
          <w:lang w:val="sv-SE"/>
        </w:rPr>
        <w:t>)</w:t>
      </w:r>
      <w:r w:rsidRPr="00AB43A8">
        <w:rPr>
          <w:sz w:val="18"/>
          <w:szCs w:val="18"/>
          <w:lang w:val="sv-SE"/>
        </w:rPr>
        <w:t xml:space="preserve">; HR </w:t>
      </w:r>
      <w:r w:rsidR="000C3673" w:rsidRPr="00AB43A8">
        <w:rPr>
          <w:sz w:val="18"/>
          <w:szCs w:val="18"/>
          <w:lang w:val="sv-SE"/>
        </w:rPr>
        <w:t>riskfaktor</w:t>
      </w:r>
      <w:r w:rsidRPr="00AB43A8">
        <w:rPr>
          <w:sz w:val="18"/>
          <w:szCs w:val="18"/>
          <w:lang w:val="sv-SE"/>
        </w:rPr>
        <w:t>; HR+ Hormonreceptor</w:t>
      </w:r>
      <w:r w:rsidR="00311FE3" w:rsidRPr="00AB43A8">
        <w:rPr>
          <w:sz w:val="18"/>
          <w:szCs w:val="18"/>
          <w:lang w:val="sv-SE"/>
        </w:rPr>
        <w:noBreakHyphen/>
      </w:r>
      <w:r w:rsidRPr="00AB43A8">
        <w:rPr>
          <w:sz w:val="18"/>
          <w:szCs w:val="18"/>
          <w:lang w:val="sv-SE"/>
        </w:rPr>
        <w:t>positiv, ORR Obje</w:t>
      </w:r>
      <w:r w:rsidR="006B3F9E" w:rsidRPr="00AB43A8">
        <w:rPr>
          <w:sz w:val="18"/>
          <w:szCs w:val="18"/>
          <w:lang w:val="sv-SE"/>
        </w:rPr>
        <w:t>k</w:t>
      </w:r>
      <w:r w:rsidRPr="00AB43A8">
        <w:rPr>
          <w:sz w:val="18"/>
          <w:szCs w:val="18"/>
          <w:lang w:val="sv-SE"/>
        </w:rPr>
        <w:t>tiv respons</w:t>
      </w:r>
      <w:r w:rsidR="000C3673" w:rsidRPr="00AB43A8">
        <w:rPr>
          <w:sz w:val="18"/>
          <w:szCs w:val="18"/>
          <w:lang w:val="sv-SE"/>
        </w:rPr>
        <w:t>frekvens</w:t>
      </w:r>
      <w:r w:rsidRPr="00AB43A8">
        <w:rPr>
          <w:sz w:val="18"/>
          <w:szCs w:val="18"/>
          <w:lang w:val="sv-SE"/>
        </w:rPr>
        <w:t xml:space="preserve">; OS </w:t>
      </w:r>
      <w:r w:rsidR="000C3673" w:rsidRPr="00AB43A8">
        <w:rPr>
          <w:sz w:val="18"/>
          <w:szCs w:val="18"/>
          <w:lang w:val="sv-SE"/>
        </w:rPr>
        <w:t>total överlevnad</w:t>
      </w:r>
      <w:r w:rsidRPr="00AB43A8">
        <w:rPr>
          <w:sz w:val="18"/>
          <w:szCs w:val="18"/>
          <w:lang w:val="sv-SE"/>
        </w:rPr>
        <w:t>; PFS progression</w:t>
      </w:r>
      <w:r w:rsidR="000C3673" w:rsidRPr="00AB43A8">
        <w:rPr>
          <w:sz w:val="18"/>
          <w:szCs w:val="18"/>
          <w:lang w:val="sv-SE"/>
        </w:rPr>
        <w:t>sfri</w:t>
      </w:r>
      <w:r w:rsidRPr="00AB43A8">
        <w:rPr>
          <w:sz w:val="18"/>
          <w:szCs w:val="18"/>
          <w:lang w:val="sv-SE"/>
        </w:rPr>
        <w:t xml:space="preserve"> </w:t>
      </w:r>
      <w:r w:rsidR="000C3673" w:rsidRPr="00AB43A8">
        <w:rPr>
          <w:sz w:val="18"/>
          <w:szCs w:val="18"/>
          <w:lang w:val="sv-SE"/>
        </w:rPr>
        <w:t>överlevnad</w:t>
      </w:r>
      <w:r w:rsidRPr="00AB43A8">
        <w:rPr>
          <w:sz w:val="18"/>
          <w:szCs w:val="18"/>
          <w:lang w:val="sv-SE"/>
        </w:rPr>
        <w:t xml:space="preserve">; PFS2 </w:t>
      </w:r>
      <w:r w:rsidR="000C3673" w:rsidRPr="00AB43A8">
        <w:rPr>
          <w:sz w:val="18"/>
          <w:szCs w:val="18"/>
          <w:lang w:val="sv-SE"/>
        </w:rPr>
        <w:t>Tid till andra</w:t>
      </w:r>
      <w:r w:rsidRPr="00AB43A8">
        <w:rPr>
          <w:sz w:val="18"/>
          <w:szCs w:val="18"/>
          <w:lang w:val="sv-SE"/>
        </w:rPr>
        <w:t xml:space="preserve"> progression </w:t>
      </w:r>
      <w:r w:rsidR="000C3673" w:rsidRPr="00AB43A8">
        <w:rPr>
          <w:sz w:val="18"/>
          <w:szCs w:val="18"/>
          <w:lang w:val="sv-SE"/>
        </w:rPr>
        <w:t>eller död</w:t>
      </w:r>
      <w:r w:rsidRPr="00AB43A8">
        <w:rPr>
          <w:sz w:val="18"/>
          <w:szCs w:val="18"/>
          <w:lang w:val="sv-SE"/>
        </w:rPr>
        <w:t>, TNBC tri</w:t>
      </w:r>
      <w:r w:rsidR="000C3673" w:rsidRPr="00AB43A8">
        <w:rPr>
          <w:sz w:val="18"/>
          <w:szCs w:val="18"/>
          <w:lang w:val="sv-SE"/>
        </w:rPr>
        <w:t>ppel</w:t>
      </w:r>
      <w:r w:rsidRPr="00AB43A8">
        <w:rPr>
          <w:sz w:val="18"/>
          <w:szCs w:val="18"/>
          <w:lang w:val="sv-SE"/>
        </w:rPr>
        <w:t>negativ br</w:t>
      </w:r>
      <w:r w:rsidR="000C3673" w:rsidRPr="00AB43A8">
        <w:rPr>
          <w:sz w:val="18"/>
          <w:szCs w:val="18"/>
          <w:lang w:val="sv-SE"/>
        </w:rPr>
        <w:t>ö</w:t>
      </w:r>
      <w:r w:rsidRPr="00AB43A8">
        <w:rPr>
          <w:sz w:val="18"/>
          <w:szCs w:val="18"/>
          <w:lang w:val="sv-SE"/>
        </w:rPr>
        <w:t>stcancer.</w:t>
      </w:r>
    </w:p>
    <w:p w14:paraId="30EB3B54" w14:textId="283DB73E" w:rsidR="00643038" w:rsidRPr="00AB43A8" w:rsidRDefault="00643038" w:rsidP="003C495C">
      <w:pPr>
        <w:spacing w:line="260" w:lineRule="exact"/>
        <w:rPr>
          <w:rFonts w:eastAsia="Times New Roman"/>
          <w:snapToGrid/>
          <w:lang w:val="sv-SE" w:eastAsia="en-US"/>
        </w:rPr>
      </w:pPr>
    </w:p>
    <w:p w14:paraId="50752C09" w14:textId="347870EB" w:rsidR="00643038" w:rsidRPr="00B03814" w:rsidRDefault="00643038" w:rsidP="00B03814">
      <w:pPr>
        <w:keepNext/>
        <w:spacing w:line="260" w:lineRule="exact"/>
        <w:ind w:left="1080" w:hanging="1080"/>
        <w:rPr>
          <w:rFonts w:eastAsia="Times New Roman"/>
          <w:b/>
          <w:bCs/>
          <w:snapToGrid/>
          <w:lang w:val="sv-SE" w:eastAsia="en-US"/>
        </w:rPr>
      </w:pPr>
      <w:r w:rsidRPr="00B03814">
        <w:rPr>
          <w:rFonts w:eastAsia="Times New Roman"/>
          <w:b/>
          <w:bCs/>
          <w:snapToGrid/>
          <w:lang w:val="sv-SE" w:eastAsia="en-US"/>
        </w:rPr>
        <w:lastRenderedPageBreak/>
        <w:t>Figur </w:t>
      </w:r>
      <w:r w:rsidR="00B21CCE" w:rsidRPr="00B03814">
        <w:rPr>
          <w:rFonts w:eastAsia="Times New Roman"/>
          <w:b/>
          <w:bCs/>
          <w:snapToGrid/>
          <w:lang w:val="sv-SE" w:eastAsia="en-US"/>
        </w:rPr>
        <w:t>1</w:t>
      </w:r>
      <w:r w:rsidR="00B05C03">
        <w:rPr>
          <w:rFonts w:eastAsia="Times New Roman"/>
          <w:b/>
          <w:bCs/>
          <w:snapToGrid/>
          <w:lang w:val="sv-SE" w:eastAsia="en-US"/>
        </w:rPr>
        <w:t>1</w:t>
      </w:r>
      <w:r w:rsidRPr="00B03814">
        <w:rPr>
          <w:rFonts w:eastAsia="Times New Roman"/>
          <w:b/>
          <w:bCs/>
          <w:snapToGrid/>
          <w:lang w:val="sv-SE" w:eastAsia="en-US"/>
        </w:rPr>
        <w:tab/>
        <w:t>OlympiAD; Kaplan-Meier</w:t>
      </w:r>
      <w:r w:rsidR="00705CF4" w:rsidRPr="00B03814">
        <w:rPr>
          <w:rFonts w:eastAsia="Times New Roman"/>
          <w:b/>
          <w:bCs/>
          <w:snapToGrid/>
          <w:lang w:val="sv-SE" w:eastAsia="en-US"/>
        </w:rPr>
        <w:t xml:space="preserve">-kurva </w:t>
      </w:r>
      <w:r w:rsidR="005339A0" w:rsidRPr="00B03814">
        <w:rPr>
          <w:rFonts w:eastAsia="Times New Roman"/>
          <w:b/>
          <w:bCs/>
          <w:snapToGrid/>
          <w:lang w:val="sv-SE" w:eastAsia="en-US"/>
        </w:rPr>
        <w:t xml:space="preserve">över BICR PFS hos patienter med </w:t>
      </w:r>
      <w:r w:rsidR="005339A0" w:rsidRPr="00B03814">
        <w:rPr>
          <w:b/>
          <w:bCs/>
          <w:szCs w:val="22"/>
          <w:lang w:val="sv-SE"/>
        </w:rPr>
        <w:t>g</w:t>
      </w:r>
      <w:r w:rsidR="005339A0" w:rsidRPr="00B03814">
        <w:rPr>
          <w:b/>
          <w:bCs/>
          <w:i/>
          <w:szCs w:val="22"/>
          <w:lang w:val="sv-SE"/>
        </w:rPr>
        <w:t>BRCA1/2-</w:t>
      </w:r>
      <w:r w:rsidR="005339A0" w:rsidRPr="00B03814">
        <w:rPr>
          <w:b/>
          <w:bCs/>
          <w:szCs w:val="22"/>
          <w:lang w:val="sv-SE"/>
        </w:rPr>
        <w:t>muterad HER2-negativ metasta</w:t>
      </w:r>
      <w:r w:rsidR="00871457" w:rsidRPr="00B03814">
        <w:rPr>
          <w:b/>
          <w:bCs/>
          <w:szCs w:val="22"/>
          <w:lang w:val="sv-SE"/>
        </w:rPr>
        <w:t>serad</w:t>
      </w:r>
      <w:r w:rsidR="005339A0" w:rsidRPr="00B03814">
        <w:rPr>
          <w:b/>
          <w:bCs/>
          <w:i/>
          <w:szCs w:val="22"/>
          <w:lang w:val="sv-SE"/>
        </w:rPr>
        <w:t xml:space="preserve"> </w:t>
      </w:r>
      <w:r w:rsidR="005339A0" w:rsidRPr="00B03814">
        <w:rPr>
          <w:b/>
          <w:bCs/>
          <w:szCs w:val="22"/>
          <w:lang w:val="sv-SE"/>
        </w:rPr>
        <w:t>bröstcancer (77 % mognad) DCO 9 december 2016</w:t>
      </w:r>
    </w:p>
    <w:p w14:paraId="11AE4E04" w14:textId="4BEE4ED8" w:rsidR="00B66B45" w:rsidRPr="00AB43A8" w:rsidRDefault="0019016B" w:rsidP="003C495C">
      <w:pPr>
        <w:suppressLineNumbers/>
        <w:autoSpaceDE w:val="0"/>
        <w:autoSpaceDN w:val="0"/>
        <w:adjustRightInd w:val="0"/>
        <w:rPr>
          <w:lang w:val="sv-SE"/>
        </w:rPr>
      </w:pPr>
      <w:r w:rsidRPr="00AB43A8">
        <w:rPr>
          <w:rFonts w:eastAsia="Times New Roman"/>
          <w:noProof/>
          <w:snapToGrid/>
          <w:lang w:eastAsia="en-GB"/>
        </w:rPr>
        <mc:AlternateContent>
          <mc:Choice Requires="wps">
            <w:drawing>
              <wp:anchor distT="0" distB="0" distL="114300" distR="114300" simplePos="0" relativeHeight="251658248" behindDoc="0" locked="0" layoutInCell="1" allowOverlap="1" wp14:anchorId="5DC97AEA" wp14:editId="48D32CF5">
                <wp:simplePos x="0" y="0"/>
                <wp:positionH relativeFrom="column">
                  <wp:posOffset>395633</wp:posOffset>
                </wp:positionH>
                <wp:positionV relativeFrom="paragraph">
                  <wp:posOffset>3915520</wp:posOffset>
                </wp:positionV>
                <wp:extent cx="1900361" cy="238760"/>
                <wp:effectExtent l="0" t="0" r="5080" b="889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0361" cy="238760"/>
                        </a:xfrm>
                        <a:prstGeom prst="rect">
                          <a:avLst/>
                        </a:prstGeom>
                        <a:solidFill>
                          <a:sysClr val="window" lastClr="FFFFFF"/>
                        </a:solidFill>
                        <a:ln w="6350">
                          <a:noFill/>
                        </a:ln>
                        <a:effectLst/>
                      </wps:spPr>
                      <wps:txbx>
                        <w:txbxContent>
                          <w:p w14:paraId="6017DFE8" w14:textId="5DD98443" w:rsidR="00710084" w:rsidRPr="00A2719D" w:rsidRDefault="00710084" w:rsidP="003C495C">
                            <w:pPr>
                              <w:contextualSpacing/>
                              <w:rPr>
                                <w:sz w:val="16"/>
                                <w:szCs w:val="16"/>
                                <w:lang w:val="sv-SE"/>
                              </w:rPr>
                            </w:pPr>
                            <w:r w:rsidRPr="00A2719D">
                              <w:rPr>
                                <w:sz w:val="16"/>
                                <w:szCs w:val="16"/>
                                <w:lang w:val="sv-SE"/>
                              </w:rPr>
                              <w:t>Cytostatika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DC97AEA" id="Text Box 59" o:spid="_x0000_s1071" type="#_x0000_t202" style="position:absolute;margin-left:31.15pt;margin-top:308.3pt;width:149.65pt;height:18.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" fillcolor="window" stroked="f" strokeweight=".5pt">
                <v:textbox>
                  <w:txbxContent>
                    <w:p w14:paraId="6017DFE8" w14:textId="5DD98443" w:rsidR="00710084" w:rsidRPr="00A2719D" w:rsidRDefault="00710084" w:rsidP="003C495C">
                      <w:pPr>
                        <w:contextualSpacing/>
                        <w:rPr>
                          <w:sz w:val="16"/>
                          <w:szCs w:val="16"/>
                          <w:lang w:val="sv-SE"/>
                        </w:rPr>
                      </w:pPr>
                      <w:r w:rsidRPr="00A2719D">
                        <w:rPr>
                          <w:sz w:val="16"/>
                          <w:szCs w:val="16"/>
                          <w:lang w:val="sv-SE"/>
                        </w:rPr>
                        <w:t>Cytostatika</w:t>
                      </w:r>
                    </w:p>
                  </w:txbxContent>
                </v:textbox>
              </v:shape>
            </w:pict>
          </mc:Fallback>
        </mc:AlternateContent>
      </w:r>
      <w:r w:rsidR="004E1DA0" w:rsidRPr="00AB43A8">
        <w:rPr>
          <w:rFonts w:eastAsia="Times New Roman"/>
          <w:noProof/>
          <w:snapToGrid/>
          <w:lang w:eastAsia="en-GB"/>
        </w:rPr>
        <mc:AlternateContent>
          <mc:Choice Requires="wps">
            <w:drawing>
              <wp:anchor distT="0" distB="0" distL="114300" distR="114300" simplePos="0" relativeHeight="251658245" behindDoc="0" locked="0" layoutInCell="1" allowOverlap="1" wp14:anchorId="0164556E" wp14:editId="6A17642E">
                <wp:simplePos x="0" y="0"/>
                <wp:positionH relativeFrom="column">
                  <wp:posOffset>-154196</wp:posOffset>
                </wp:positionH>
                <wp:positionV relativeFrom="paragraph">
                  <wp:posOffset>257372</wp:posOffset>
                </wp:positionV>
                <wp:extent cx="354965" cy="2101215"/>
                <wp:effectExtent l="0" t="0" r="698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2101215"/>
                        </a:xfrm>
                        <a:prstGeom prst="rect">
                          <a:avLst/>
                        </a:prstGeom>
                        <a:solidFill>
                          <a:sysClr val="window" lastClr="FFFFFF"/>
                        </a:solidFill>
                        <a:ln w="6350">
                          <a:noFill/>
                        </a:ln>
                        <a:effectLst/>
                      </wps:spPr>
                      <wps:txbx>
                        <w:txbxContent>
                          <w:p w14:paraId="6506484E" w14:textId="57BAF3B9" w:rsidR="00710084" w:rsidRPr="00EC2807" w:rsidRDefault="00710084" w:rsidP="003C495C">
                            <w:pPr>
                              <w:rPr>
                                <w:sz w:val="16"/>
                                <w:szCs w:val="16"/>
                              </w:rPr>
                            </w:pPr>
                            <w:r>
                              <w:rPr>
                                <w:sz w:val="16"/>
                                <w:szCs w:val="16"/>
                              </w:rPr>
                              <w:t>Sannolikhet för</w:t>
                            </w:r>
                            <w:r w:rsidRPr="00EC2807">
                              <w:rPr>
                                <w:sz w:val="16"/>
                                <w:szCs w:val="16"/>
                              </w:rPr>
                              <w:t xml:space="preserve"> progression</w:t>
                            </w:r>
                            <w:r>
                              <w:rPr>
                                <w:sz w:val="16"/>
                                <w:szCs w:val="16"/>
                              </w:rPr>
                              <w:t>sfri överlevnad</w:t>
                            </w:r>
                            <w:r w:rsidRPr="00EC2807">
                              <w:rPr>
                                <w:sz w:val="16"/>
                                <w:szCs w:val="16"/>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164556E" id="Text Box 61" o:spid="_x0000_s1072" type="#_x0000_t202" style="position:absolute;margin-left:-12.15pt;margin-top:20.25pt;width:27.95pt;height:165.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" fillcolor="window" stroked="f" strokeweight=".5pt">
                <v:textbox style="layout-flow:vertical;mso-layout-flow-alt:bottom-to-top">
                  <w:txbxContent>
                    <w:p w14:paraId="6506484E" w14:textId="57BAF3B9" w:rsidR="00710084" w:rsidRPr="00EC2807" w:rsidRDefault="00710084" w:rsidP="003C495C">
                      <w:pPr>
                        <w:rPr>
                          <w:sz w:val="16"/>
                          <w:szCs w:val="16"/>
                        </w:rPr>
                      </w:pPr>
                      <w:r>
                        <w:rPr>
                          <w:sz w:val="16"/>
                          <w:szCs w:val="16"/>
                        </w:rPr>
                        <w:t>Sannolikhet för</w:t>
                      </w:r>
                      <w:r w:rsidRPr="00EC2807">
                        <w:rPr>
                          <w:sz w:val="16"/>
                          <w:szCs w:val="16"/>
                        </w:rPr>
                        <w:t xml:space="preserve"> progression</w:t>
                      </w:r>
                      <w:r>
                        <w:rPr>
                          <w:sz w:val="16"/>
                          <w:szCs w:val="16"/>
                        </w:rPr>
                        <w:t>sfri överlevnad</w:t>
                      </w:r>
                      <w:r w:rsidRPr="00EC2807">
                        <w:rPr>
                          <w:sz w:val="16"/>
                          <w:szCs w:val="16"/>
                        </w:rPr>
                        <w:t xml:space="preserve"> </w:t>
                      </w:r>
                    </w:p>
                  </w:txbxContent>
                </v:textbox>
              </v:shape>
            </w:pict>
          </mc:Fallback>
        </mc:AlternateContent>
      </w:r>
      <w:r w:rsidR="004E1DA0" w:rsidRPr="00AB43A8">
        <w:rPr>
          <w:rFonts w:eastAsia="Times New Roman"/>
          <w:noProof/>
          <w:snapToGrid/>
          <w:lang w:eastAsia="en-GB"/>
        </w:rPr>
        <mc:AlternateContent>
          <mc:Choice Requires="wps">
            <w:drawing>
              <wp:anchor distT="0" distB="0" distL="114300" distR="114300" simplePos="0" relativeHeight="251658247" behindDoc="0" locked="0" layoutInCell="1" allowOverlap="1" wp14:anchorId="157D3E4F" wp14:editId="508EACF6">
                <wp:simplePos x="0" y="0"/>
                <wp:positionH relativeFrom="column">
                  <wp:posOffset>381832</wp:posOffset>
                </wp:positionH>
                <wp:positionV relativeFrom="paragraph">
                  <wp:posOffset>3452517</wp:posOffset>
                </wp:positionV>
                <wp:extent cx="2301766" cy="340995"/>
                <wp:effectExtent l="0" t="0" r="3810" b="190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1766" cy="340995"/>
                        </a:xfrm>
                        <a:prstGeom prst="rect">
                          <a:avLst/>
                        </a:prstGeom>
                        <a:solidFill>
                          <a:sysClr val="window" lastClr="FFFFFF"/>
                        </a:solidFill>
                        <a:ln w="6350">
                          <a:noFill/>
                        </a:ln>
                        <a:effectLst/>
                      </wps:spPr>
                      <wps:txbx>
                        <w:txbxContent>
                          <w:p w14:paraId="0EF5A10C" w14:textId="76DA8582" w:rsidR="00710084" w:rsidRPr="004E1DA0" w:rsidRDefault="00710084" w:rsidP="003C495C">
                            <w:pPr>
                              <w:rPr>
                                <w:sz w:val="16"/>
                                <w:szCs w:val="16"/>
                                <w:lang w:val="sv-SE"/>
                              </w:rPr>
                            </w:pPr>
                            <w:r w:rsidRPr="004E1DA0">
                              <w:rPr>
                                <w:sz w:val="16"/>
                                <w:szCs w:val="16"/>
                                <w:lang w:val="sv-SE"/>
                              </w:rPr>
                              <w:t>Antal patienter i riskzonen</w:t>
                            </w:r>
                          </w:p>
                          <w:p w14:paraId="00301411" w14:textId="78BFD968" w:rsidR="00710084" w:rsidRPr="004E1DA0" w:rsidRDefault="00710084" w:rsidP="003C495C">
                            <w:pPr>
                              <w:rPr>
                                <w:sz w:val="16"/>
                                <w:szCs w:val="16"/>
                                <w:lang w:val="sv-SE"/>
                              </w:rPr>
                            </w:pPr>
                            <w:r w:rsidRPr="004E1DA0">
                              <w:rPr>
                                <w:sz w:val="16"/>
                                <w:szCs w:val="16"/>
                                <w:lang w:val="sv-SE"/>
                              </w:rPr>
                              <w:t>Olaparib 300</w:t>
                            </w:r>
                            <w:r>
                              <w:rPr>
                                <w:sz w:val="16"/>
                                <w:szCs w:val="16"/>
                                <w:lang w:val="sv-SE"/>
                              </w:rPr>
                              <w:t> </w:t>
                            </w:r>
                            <w:r w:rsidRPr="004E1DA0">
                              <w:rPr>
                                <w:sz w:val="16"/>
                                <w:szCs w:val="16"/>
                                <w:lang w:val="sv-SE"/>
                              </w:rPr>
                              <w:t xml:space="preserve">mg </w:t>
                            </w:r>
                            <w:r>
                              <w:rPr>
                                <w:sz w:val="16"/>
                                <w:szCs w:val="16"/>
                                <w:lang w:val="sv-SE"/>
                              </w:rPr>
                              <w:t xml:space="preserve">tablett </w:t>
                            </w:r>
                            <w:r w:rsidRPr="004E1DA0">
                              <w:rPr>
                                <w:sz w:val="16"/>
                                <w:szCs w:val="16"/>
                                <w:lang w:val="sv-SE"/>
                              </w:rPr>
                              <w:t>t</w:t>
                            </w:r>
                            <w:r>
                              <w:rPr>
                                <w:sz w:val="16"/>
                                <w:szCs w:val="16"/>
                                <w:lang w:val="sv-SE"/>
                              </w:rPr>
                              <w:t>vå gånger dagligen</w:t>
                            </w:r>
                          </w:p>
                          <w:p w14:paraId="4F7E8753" w14:textId="77777777" w:rsidR="00710084" w:rsidRPr="004E1DA0" w:rsidRDefault="00710084" w:rsidP="003C495C">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57D3E4F" id="Text Box 58" o:spid="_x0000_s1073" type="#_x0000_t202" style="position:absolute;margin-left:30.05pt;margin-top:271.85pt;width:181.25pt;height:26.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" fillcolor="window" stroked="f" strokeweight=".5pt">
                <v:textbox>
                  <w:txbxContent>
                    <w:p w14:paraId="0EF5A10C" w14:textId="76DA8582" w:rsidR="00710084" w:rsidRPr="004E1DA0" w:rsidRDefault="00710084" w:rsidP="003C495C">
                      <w:pPr>
                        <w:rPr>
                          <w:sz w:val="16"/>
                          <w:szCs w:val="16"/>
                          <w:lang w:val="sv-SE"/>
                        </w:rPr>
                      </w:pPr>
                      <w:r w:rsidRPr="004E1DA0">
                        <w:rPr>
                          <w:sz w:val="16"/>
                          <w:szCs w:val="16"/>
                          <w:lang w:val="sv-SE"/>
                        </w:rPr>
                        <w:t>Antal patienter i riskzonen</w:t>
                      </w:r>
                    </w:p>
                    <w:p w14:paraId="00301411" w14:textId="78BFD968" w:rsidR="00710084" w:rsidRPr="004E1DA0" w:rsidRDefault="00710084" w:rsidP="003C495C">
                      <w:pPr>
                        <w:rPr>
                          <w:sz w:val="16"/>
                          <w:szCs w:val="16"/>
                          <w:lang w:val="sv-SE"/>
                        </w:rPr>
                      </w:pPr>
                      <w:r w:rsidRPr="004E1DA0">
                        <w:rPr>
                          <w:sz w:val="16"/>
                          <w:szCs w:val="16"/>
                          <w:lang w:val="sv-SE"/>
                        </w:rPr>
                        <w:t>Olaparib 300</w:t>
                      </w:r>
                      <w:r>
                        <w:rPr>
                          <w:sz w:val="16"/>
                          <w:szCs w:val="16"/>
                          <w:lang w:val="sv-SE"/>
                        </w:rPr>
                        <w:t> </w:t>
                      </w:r>
                      <w:r w:rsidRPr="004E1DA0">
                        <w:rPr>
                          <w:sz w:val="16"/>
                          <w:szCs w:val="16"/>
                          <w:lang w:val="sv-SE"/>
                        </w:rPr>
                        <w:t xml:space="preserve">mg </w:t>
                      </w:r>
                      <w:r>
                        <w:rPr>
                          <w:sz w:val="16"/>
                          <w:szCs w:val="16"/>
                          <w:lang w:val="sv-SE"/>
                        </w:rPr>
                        <w:t xml:space="preserve">tablett </w:t>
                      </w:r>
                      <w:r w:rsidRPr="004E1DA0">
                        <w:rPr>
                          <w:sz w:val="16"/>
                          <w:szCs w:val="16"/>
                          <w:lang w:val="sv-SE"/>
                        </w:rPr>
                        <w:t>t</w:t>
                      </w:r>
                      <w:r>
                        <w:rPr>
                          <w:sz w:val="16"/>
                          <w:szCs w:val="16"/>
                          <w:lang w:val="sv-SE"/>
                        </w:rPr>
                        <w:t>vå gånger dagligen</w:t>
                      </w:r>
                    </w:p>
                    <w:p w14:paraId="4F7E8753" w14:textId="77777777" w:rsidR="00710084" w:rsidRPr="004E1DA0" w:rsidRDefault="00710084" w:rsidP="003C495C">
                      <w:pPr>
                        <w:rPr>
                          <w:lang w:val="sv-SE"/>
                        </w:rPr>
                      </w:pPr>
                    </w:p>
                  </w:txbxContent>
                </v:textbox>
              </v:shape>
            </w:pict>
          </mc:Fallback>
        </mc:AlternateContent>
      </w:r>
      <w:r w:rsidR="003C495C" w:rsidRPr="00AB43A8">
        <w:rPr>
          <w:rFonts w:eastAsia="Times New Roman"/>
          <w:noProof/>
          <w:snapToGrid/>
          <w:lang w:eastAsia="en-GB"/>
        </w:rPr>
        <mc:AlternateContent>
          <mc:Choice Requires="wps">
            <w:drawing>
              <wp:anchor distT="0" distB="0" distL="114300" distR="114300" simplePos="0" relativeHeight="251658244" behindDoc="0" locked="0" layoutInCell="1" allowOverlap="1" wp14:anchorId="012E06DA" wp14:editId="4CA1C19B">
                <wp:simplePos x="0" y="0"/>
                <wp:positionH relativeFrom="column">
                  <wp:posOffset>3234690</wp:posOffset>
                </wp:positionH>
                <wp:positionV relativeFrom="paragraph">
                  <wp:posOffset>167640</wp:posOffset>
                </wp:positionV>
                <wp:extent cx="2062480" cy="321310"/>
                <wp:effectExtent l="0" t="0" r="0" b="25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321310"/>
                        </a:xfrm>
                        <a:prstGeom prst="rect">
                          <a:avLst/>
                        </a:prstGeom>
                        <a:solidFill>
                          <a:sysClr val="window" lastClr="FFFFFF"/>
                        </a:solidFill>
                        <a:ln w="6350">
                          <a:noFill/>
                        </a:ln>
                        <a:effectLst/>
                      </wps:spPr>
                      <wps:txbx>
                        <w:txbxContent>
                          <w:p w14:paraId="3D10B7E8" w14:textId="1B1709A3" w:rsidR="00710084" w:rsidRPr="004E1DA0" w:rsidRDefault="00710084" w:rsidP="003C495C">
                            <w:pPr>
                              <w:jc w:val="right"/>
                              <w:rPr>
                                <w:sz w:val="14"/>
                                <w:szCs w:val="14"/>
                                <w:lang w:val="sv-SE"/>
                              </w:rPr>
                            </w:pPr>
                            <w:r w:rsidRPr="004E1DA0">
                              <w:rPr>
                                <w:sz w:val="14"/>
                                <w:szCs w:val="14"/>
                                <w:lang w:val="sv-SE"/>
                              </w:rPr>
                              <w:t>Cytostatika (N = 97)</w:t>
                            </w:r>
                          </w:p>
                          <w:p w14:paraId="456C2017" w14:textId="27E135DE" w:rsidR="00710084" w:rsidRPr="004E1DA0" w:rsidRDefault="00710084" w:rsidP="003C495C">
                            <w:pPr>
                              <w:jc w:val="right"/>
                              <w:rPr>
                                <w:sz w:val="14"/>
                                <w:szCs w:val="14"/>
                                <w:lang w:val="sv-SE"/>
                              </w:rPr>
                            </w:pPr>
                            <w:r w:rsidRPr="004E1DA0">
                              <w:rPr>
                                <w:sz w:val="14"/>
                                <w:szCs w:val="14"/>
                                <w:lang w:val="sv-SE"/>
                              </w:rPr>
                              <w:t>Olaparib 300 mg två gånger dagligen (N = 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12E06DA" id="Text Box 60" o:spid="_x0000_s1074" type="#_x0000_t202" style="position:absolute;margin-left:254.7pt;margin-top:13.2pt;width:162.4pt;height:2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" fillcolor="window" stroked="f" strokeweight=".5pt">
                <v:textbox>
                  <w:txbxContent>
                    <w:p w14:paraId="3D10B7E8" w14:textId="1B1709A3" w:rsidR="00710084" w:rsidRPr="004E1DA0" w:rsidRDefault="00710084" w:rsidP="003C495C">
                      <w:pPr>
                        <w:jc w:val="right"/>
                        <w:rPr>
                          <w:sz w:val="14"/>
                          <w:szCs w:val="14"/>
                          <w:lang w:val="sv-SE"/>
                        </w:rPr>
                      </w:pPr>
                      <w:r w:rsidRPr="004E1DA0">
                        <w:rPr>
                          <w:sz w:val="14"/>
                          <w:szCs w:val="14"/>
                          <w:lang w:val="sv-SE"/>
                        </w:rPr>
                        <w:t>Cytostatika (N = 97)</w:t>
                      </w:r>
                    </w:p>
                    <w:p w14:paraId="456C2017" w14:textId="27E135DE" w:rsidR="00710084" w:rsidRPr="004E1DA0" w:rsidRDefault="00710084" w:rsidP="003C495C">
                      <w:pPr>
                        <w:jc w:val="right"/>
                        <w:rPr>
                          <w:sz w:val="14"/>
                          <w:szCs w:val="14"/>
                          <w:lang w:val="sv-SE"/>
                        </w:rPr>
                      </w:pPr>
                      <w:r w:rsidRPr="004E1DA0">
                        <w:rPr>
                          <w:sz w:val="14"/>
                          <w:szCs w:val="14"/>
                          <w:lang w:val="sv-SE"/>
                        </w:rPr>
                        <w:t>Olaparib 300 mg två gånger dagligen (N = 205)</w:t>
                      </w:r>
                    </w:p>
                  </w:txbxContent>
                </v:textbox>
              </v:shape>
            </w:pict>
          </mc:Fallback>
        </mc:AlternateContent>
      </w:r>
      <w:r w:rsidR="003C495C" w:rsidRPr="00AB43A8">
        <w:rPr>
          <w:rFonts w:eastAsia="Times New Roman"/>
          <w:noProof/>
          <w:snapToGrid/>
          <w:lang w:eastAsia="en-GB"/>
        </w:rPr>
        <mc:AlternateContent>
          <mc:Choice Requires="wps">
            <w:drawing>
              <wp:anchor distT="0" distB="0" distL="114300" distR="114300" simplePos="0" relativeHeight="251658246" behindDoc="0" locked="0" layoutInCell="1" allowOverlap="1" wp14:anchorId="00CC1905" wp14:editId="0F2BE072">
                <wp:simplePos x="0" y="0"/>
                <wp:positionH relativeFrom="column">
                  <wp:posOffset>2265045</wp:posOffset>
                </wp:positionH>
                <wp:positionV relativeFrom="paragraph">
                  <wp:posOffset>3113405</wp:posOffset>
                </wp:positionV>
                <wp:extent cx="2442845" cy="238125"/>
                <wp:effectExtent l="0" t="0" r="0"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238125"/>
                        </a:xfrm>
                        <a:prstGeom prst="rect">
                          <a:avLst/>
                        </a:prstGeom>
                        <a:solidFill>
                          <a:sysClr val="window" lastClr="FFFFFF"/>
                        </a:solidFill>
                        <a:ln w="6350">
                          <a:noFill/>
                        </a:ln>
                        <a:effectLst/>
                      </wps:spPr>
                      <wps:txbx>
                        <w:txbxContent>
                          <w:p w14:paraId="441A4901" w14:textId="59524527" w:rsidR="00710084" w:rsidRPr="00D22D85" w:rsidRDefault="00710084" w:rsidP="003C495C">
                            <w:pPr>
                              <w:rPr>
                                <w:sz w:val="16"/>
                                <w:szCs w:val="16"/>
                                <w:lang w:val="sv-SE"/>
                              </w:rPr>
                            </w:pPr>
                            <w:r w:rsidRPr="00D22D85">
                              <w:rPr>
                                <w:sz w:val="16"/>
                                <w:szCs w:val="16"/>
                                <w:lang w:val="sv-SE"/>
                              </w:rPr>
                              <w:t>Tid från randomisering (månader)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0CC1905" id="Text Box 57" o:spid="_x0000_s1075" type="#_x0000_t202" style="position:absolute;margin-left:178.35pt;margin-top:245.15pt;width:192.35pt;height:1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" fillcolor="window" stroked="f" strokeweight=".5pt">
                <v:textbox>
                  <w:txbxContent>
                    <w:p w14:paraId="441A4901" w14:textId="59524527" w:rsidR="00710084" w:rsidRPr="00D22D85" w:rsidRDefault="00710084" w:rsidP="003C495C">
                      <w:pPr>
                        <w:rPr>
                          <w:sz w:val="16"/>
                          <w:szCs w:val="16"/>
                          <w:lang w:val="sv-SE"/>
                        </w:rPr>
                      </w:pPr>
                      <w:r w:rsidRPr="00D22D85">
                        <w:rPr>
                          <w:sz w:val="16"/>
                          <w:szCs w:val="16"/>
                          <w:lang w:val="sv-SE"/>
                        </w:rPr>
                        <w:t>Tid från randomisering (månader)</w:t>
                      </w:r>
                    </w:p>
                  </w:txbxContent>
                </v:textbox>
              </v:shape>
            </w:pict>
          </mc:Fallback>
        </mc:AlternateContent>
      </w:r>
      <w:bookmarkStart w:id="150" w:name="_Hlk442350"/>
      <w:r w:rsidR="003C495C" w:rsidRPr="00AB43A8">
        <w:rPr>
          <w:rFonts w:ascii="Calibri" w:eastAsia="Calibri" w:hAnsi="Calibri"/>
          <w:noProof/>
          <w:snapToGrid/>
          <w:szCs w:val="22"/>
          <w:lang w:eastAsia="en-GB"/>
        </w:rPr>
        <w:drawing>
          <wp:inline distT="0" distB="0" distL="0" distR="0" wp14:anchorId="30E890C3" wp14:editId="2723CA60">
            <wp:extent cx="5735955" cy="44786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5955" cy="4478655"/>
                    </a:xfrm>
                    <a:prstGeom prst="rect">
                      <a:avLst/>
                    </a:prstGeom>
                    <a:noFill/>
                    <a:ln>
                      <a:noFill/>
                    </a:ln>
                  </pic:spPr>
                </pic:pic>
              </a:graphicData>
            </a:graphic>
          </wp:inline>
        </w:drawing>
      </w:r>
      <w:bookmarkEnd w:id="150"/>
    </w:p>
    <w:p w14:paraId="2E6E8CFC" w14:textId="08E47CDE" w:rsidR="000E6D71" w:rsidRPr="00AB43A8" w:rsidRDefault="00452634" w:rsidP="00F75682">
      <w:pPr>
        <w:rPr>
          <w:lang w:val="sv-SE"/>
        </w:rPr>
      </w:pPr>
      <w:r w:rsidRPr="00AB43A8">
        <w:rPr>
          <w:lang w:val="sv-SE"/>
        </w:rPr>
        <w:t>Överensstämmande</w:t>
      </w:r>
      <w:r w:rsidR="00093A67" w:rsidRPr="00AB43A8">
        <w:rPr>
          <w:lang w:val="sv-SE"/>
        </w:rPr>
        <w:t xml:space="preserve"> resultat observerades i alla fördefinierade patient</w:t>
      </w:r>
      <w:r w:rsidR="00241186" w:rsidRPr="00AB43A8">
        <w:rPr>
          <w:lang w:val="sv-SE"/>
        </w:rPr>
        <w:t>sub</w:t>
      </w:r>
      <w:r w:rsidR="00093A67" w:rsidRPr="00AB43A8">
        <w:rPr>
          <w:lang w:val="sv-SE"/>
        </w:rPr>
        <w:t>grupper</w:t>
      </w:r>
      <w:r w:rsidR="002F209F" w:rsidRPr="00AB43A8">
        <w:rPr>
          <w:lang w:val="sv-SE"/>
        </w:rPr>
        <w:t xml:space="preserve"> (figur </w:t>
      </w:r>
      <w:r w:rsidR="00B21CCE">
        <w:rPr>
          <w:lang w:val="sv-SE"/>
        </w:rPr>
        <w:t>1</w:t>
      </w:r>
      <w:r w:rsidR="00B05C03">
        <w:rPr>
          <w:lang w:val="sv-SE"/>
        </w:rPr>
        <w:t>2</w:t>
      </w:r>
      <w:r w:rsidR="002F209F" w:rsidRPr="00AB43A8">
        <w:rPr>
          <w:lang w:val="sv-SE"/>
        </w:rPr>
        <w:t>).</w:t>
      </w:r>
      <w:r w:rsidR="00086E21" w:rsidRPr="00AB43A8">
        <w:rPr>
          <w:lang w:val="sv-SE"/>
        </w:rPr>
        <w:t xml:space="preserve"> </w:t>
      </w:r>
      <w:r w:rsidR="00F41077" w:rsidRPr="00AB43A8">
        <w:rPr>
          <w:lang w:val="sv-SE"/>
        </w:rPr>
        <w:t>Sub</w:t>
      </w:r>
      <w:r w:rsidR="00093A67" w:rsidRPr="00AB43A8">
        <w:rPr>
          <w:lang w:val="sv-SE"/>
        </w:rPr>
        <w:t xml:space="preserve">gruppsanalyser </w:t>
      </w:r>
      <w:r w:rsidR="00D56F5E" w:rsidRPr="00AB43A8">
        <w:rPr>
          <w:lang w:val="sv-SE"/>
        </w:rPr>
        <w:t xml:space="preserve">indikerade en fördel i PFS </w:t>
      </w:r>
      <w:r w:rsidR="00F41077" w:rsidRPr="00AB43A8">
        <w:rPr>
          <w:lang w:val="sv-SE"/>
        </w:rPr>
        <w:t>för</w:t>
      </w:r>
      <w:r w:rsidR="00D56F5E" w:rsidRPr="00AB43A8">
        <w:rPr>
          <w:lang w:val="sv-SE"/>
        </w:rPr>
        <w:t xml:space="preserve"> olaparib jämfört med </w:t>
      </w:r>
      <w:r w:rsidR="00F41077" w:rsidRPr="00AB43A8">
        <w:rPr>
          <w:lang w:val="sv-SE"/>
        </w:rPr>
        <w:t xml:space="preserve">jämförelseläkemedel i </w:t>
      </w:r>
      <w:r w:rsidR="009F22EC" w:rsidRPr="00AB43A8">
        <w:rPr>
          <w:lang w:val="sv-SE"/>
        </w:rPr>
        <w:t xml:space="preserve">patientsubgrupper för </w:t>
      </w:r>
      <w:r w:rsidR="00F41077" w:rsidRPr="00AB43A8">
        <w:rPr>
          <w:lang w:val="sv-SE"/>
        </w:rPr>
        <w:t xml:space="preserve">TNBC (HR </w:t>
      </w:r>
      <w:r w:rsidR="00D56F5E" w:rsidRPr="00AB43A8">
        <w:rPr>
          <w:lang w:val="sv-SE"/>
        </w:rPr>
        <w:t>0</w:t>
      </w:r>
      <w:r w:rsidR="00F41077" w:rsidRPr="00AB43A8">
        <w:rPr>
          <w:lang w:val="sv-SE"/>
        </w:rPr>
        <w:t>,</w:t>
      </w:r>
      <w:r w:rsidR="00D56F5E" w:rsidRPr="00AB43A8">
        <w:rPr>
          <w:lang w:val="sv-SE"/>
        </w:rPr>
        <w:t>43; 95</w:t>
      </w:r>
      <w:r w:rsidR="00F41077" w:rsidRPr="00AB43A8">
        <w:rPr>
          <w:lang w:val="sv-SE"/>
        </w:rPr>
        <w:t> </w:t>
      </w:r>
      <w:r w:rsidR="00D56F5E" w:rsidRPr="00AB43A8">
        <w:rPr>
          <w:lang w:val="sv-SE"/>
        </w:rPr>
        <w:t>%</w:t>
      </w:r>
      <w:r w:rsidR="00F41077" w:rsidRPr="00AB43A8">
        <w:rPr>
          <w:lang w:val="sv-SE"/>
        </w:rPr>
        <w:t> K</w:t>
      </w:r>
      <w:r w:rsidR="00D56F5E" w:rsidRPr="00AB43A8">
        <w:rPr>
          <w:lang w:val="sv-SE"/>
        </w:rPr>
        <w:t>I:</w:t>
      </w:r>
      <w:r w:rsidR="00F41077" w:rsidRPr="00AB43A8">
        <w:rPr>
          <w:lang w:val="sv-SE"/>
        </w:rPr>
        <w:t> </w:t>
      </w:r>
      <w:r w:rsidR="00D56F5E" w:rsidRPr="00AB43A8">
        <w:rPr>
          <w:lang w:val="sv-SE"/>
        </w:rPr>
        <w:t>0</w:t>
      </w:r>
      <w:r w:rsidR="00F41077" w:rsidRPr="00AB43A8">
        <w:rPr>
          <w:lang w:val="sv-SE"/>
        </w:rPr>
        <w:t>,</w:t>
      </w:r>
      <w:r w:rsidR="00D56F5E" w:rsidRPr="00AB43A8">
        <w:rPr>
          <w:lang w:val="sv-SE"/>
        </w:rPr>
        <w:t>29</w:t>
      </w:r>
      <w:r w:rsidR="00F41077" w:rsidRPr="00AB43A8">
        <w:rPr>
          <w:lang w:val="sv-SE"/>
        </w:rPr>
        <w:noBreakHyphen/>
      </w:r>
      <w:r w:rsidR="00D56F5E" w:rsidRPr="00AB43A8">
        <w:rPr>
          <w:lang w:val="sv-SE"/>
        </w:rPr>
        <w:t>0</w:t>
      </w:r>
      <w:r w:rsidR="00F41077" w:rsidRPr="00AB43A8">
        <w:rPr>
          <w:lang w:val="sv-SE"/>
        </w:rPr>
        <w:t>,</w:t>
      </w:r>
      <w:r w:rsidR="00D56F5E" w:rsidRPr="00AB43A8">
        <w:rPr>
          <w:lang w:val="sv-SE"/>
        </w:rPr>
        <w:t>63, n</w:t>
      </w:r>
      <w:r w:rsidR="00F41077" w:rsidRPr="00AB43A8">
        <w:rPr>
          <w:lang w:val="sv-SE"/>
        </w:rPr>
        <w:t> </w:t>
      </w:r>
      <w:r w:rsidR="00D56F5E" w:rsidRPr="00AB43A8">
        <w:rPr>
          <w:lang w:val="sv-SE"/>
        </w:rPr>
        <w:t>=</w:t>
      </w:r>
      <w:r w:rsidR="00F41077" w:rsidRPr="00AB43A8">
        <w:rPr>
          <w:lang w:val="sv-SE"/>
        </w:rPr>
        <w:t> </w:t>
      </w:r>
      <w:r w:rsidR="00D56F5E" w:rsidRPr="00AB43A8">
        <w:rPr>
          <w:lang w:val="sv-SE"/>
        </w:rPr>
        <w:t xml:space="preserve">152) </w:t>
      </w:r>
      <w:r w:rsidR="00F41077" w:rsidRPr="00AB43A8">
        <w:rPr>
          <w:lang w:val="sv-SE"/>
        </w:rPr>
        <w:t>och</w:t>
      </w:r>
      <w:r w:rsidR="00D56F5E" w:rsidRPr="00AB43A8">
        <w:rPr>
          <w:lang w:val="sv-SE"/>
        </w:rPr>
        <w:t xml:space="preserve"> HR+ (HR 0</w:t>
      </w:r>
      <w:r w:rsidR="00F41077" w:rsidRPr="00AB43A8">
        <w:rPr>
          <w:lang w:val="sv-SE"/>
        </w:rPr>
        <w:t>,</w:t>
      </w:r>
      <w:r w:rsidR="00D56F5E" w:rsidRPr="00AB43A8">
        <w:rPr>
          <w:lang w:val="sv-SE"/>
        </w:rPr>
        <w:t>82; 95</w:t>
      </w:r>
      <w:r w:rsidR="00F41077" w:rsidRPr="00AB43A8">
        <w:rPr>
          <w:lang w:val="sv-SE"/>
        </w:rPr>
        <w:t> </w:t>
      </w:r>
      <w:r w:rsidR="00D56F5E" w:rsidRPr="00AB43A8">
        <w:rPr>
          <w:lang w:val="sv-SE"/>
        </w:rPr>
        <w:t>%</w:t>
      </w:r>
      <w:r w:rsidR="00F41077" w:rsidRPr="00AB43A8">
        <w:rPr>
          <w:lang w:val="sv-SE"/>
        </w:rPr>
        <w:t> K</w:t>
      </w:r>
      <w:r w:rsidR="00D56F5E" w:rsidRPr="00AB43A8">
        <w:rPr>
          <w:lang w:val="sv-SE"/>
        </w:rPr>
        <w:t>I: 0</w:t>
      </w:r>
      <w:r w:rsidR="00F41077" w:rsidRPr="00AB43A8">
        <w:rPr>
          <w:lang w:val="sv-SE"/>
        </w:rPr>
        <w:t>,</w:t>
      </w:r>
      <w:r w:rsidR="00D56F5E" w:rsidRPr="00AB43A8">
        <w:rPr>
          <w:lang w:val="sv-SE"/>
        </w:rPr>
        <w:t>55-1</w:t>
      </w:r>
      <w:r w:rsidR="00F41077" w:rsidRPr="00AB43A8">
        <w:rPr>
          <w:lang w:val="sv-SE"/>
        </w:rPr>
        <w:t>,</w:t>
      </w:r>
      <w:r w:rsidR="00D56F5E" w:rsidRPr="00AB43A8">
        <w:rPr>
          <w:lang w:val="sv-SE"/>
        </w:rPr>
        <w:t>26, n</w:t>
      </w:r>
      <w:r w:rsidR="00F41077" w:rsidRPr="00AB43A8">
        <w:rPr>
          <w:lang w:val="sv-SE"/>
        </w:rPr>
        <w:t> </w:t>
      </w:r>
      <w:r w:rsidR="00D56F5E" w:rsidRPr="00AB43A8">
        <w:rPr>
          <w:lang w:val="sv-SE"/>
        </w:rPr>
        <w:t>=</w:t>
      </w:r>
      <w:r w:rsidR="00F41077" w:rsidRPr="00AB43A8">
        <w:rPr>
          <w:lang w:val="sv-SE"/>
        </w:rPr>
        <w:t> </w:t>
      </w:r>
      <w:r w:rsidR="00D56F5E" w:rsidRPr="00AB43A8">
        <w:rPr>
          <w:lang w:val="sv-SE"/>
        </w:rPr>
        <w:t xml:space="preserve">150). </w:t>
      </w:r>
    </w:p>
    <w:p w14:paraId="7C9F30BA" w14:textId="0EC831EB" w:rsidR="002F209F" w:rsidRPr="00AB43A8" w:rsidRDefault="002F209F" w:rsidP="000E6D71">
      <w:pPr>
        <w:rPr>
          <w:rFonts w:eastAsia="Calibri"/>
          <w:szCs w:val="22"/>
          <w:lang w:val="sv-SE"/>
        </w:rPr>
      </w:pPr>
    </w:p>
    <w:p w14:paraId="13847748" w14:textId="39D8AC21" w:rsidR="002F209F" w:rsidRPr="00B03814" w:rsidRDefault="000E6D71" w:rsidP="002F209F">
      <w:pPr>
        <w:keepNext/>
        <w:tabs>
          <w:tab w:val="clear" w:pos="567"/>
        </w:tabs>
        <w:spacing w:after="160" w:line="259" w:lineRule="auto"/>
        <w:rPr>
          <w:rFonts w:eastAsia="Calibri"/>
          <w:b/>
          <w:bCs/>
          <w:szCs w:val="22"/>
          <w:lang w:val="sv-SE"/>
        </w:rPr>
      </w:pPr>
      <w:r w:rsidRPr="00B03814">
        <w:rPr>
          <w:rFonts w:eastAsia="Calibri"/>
          <w:b/>
          <w:bCs/>
          <w:noProof/>
          <w:szCs w:val="22"/>
          <w:lang w:eastAsia="en-GB"/>
        </w:rPr>
        <w:lastRenderedPageBreak/>
        <w:drawing>
          <wp:anchor distT="0" distB="0" distL="114300" distR="114300" simplePos="0" relativeHeight="251658250" behindDoc="0" locked="0" layoutInCell="1" allowOverlap="1" wp14:anchorId="56D013C1" wp14:editId="089F0A88">
            <wp:simplePos x="0" y="0"/>
            <wp:positionH relativeFrom="column">
              <wp:posOffset>598170</wp:posOffset>
            </wp:positionH>
            <wp:positionV relativeFrom="paragraph">
              <wp:posOffset>243205</wp:posOffset>
            </wp:positionV>
            <wp:extent cx="4263390" cy="3036570"/>
            <wp:effectExtent l="0" t="0" r="381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est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263390" cy="303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09F" w:rsidRPr="00B03814">
        <w:rPr>
          <w:rFonts w:eastAsia="Calibri"/>
          <w:b/>
          <w:bCs/>
          <w:szCs w:val="22"/>
          <w:lang w:val="sv-SE"/>
        </w:rPr>
        <w:t xml:space="preserve">Figur </w:t>
      </w:r>
      <w:r w:rsidR="00B21CCE" w:rsidRPr="00B03814">
        <w:rPr>
          <w:rFonts w:eastAsia="Calibri"/>
          <w:b/>
          <w:bCs/>
          <w:szCs w:val="22"/>
          <w:lang w:val="sv-SE"/>
        </w:rPr>
        <w:t>1</w:t>
      </w:r>
      <w:r w:rsidR="00B05C03">
        <w:rPr>
          <w:rFonts w:eastAsia="Calibri"/>
          <w:b/>
          <w:bCs/>
          <w:szCs w:val="22"/>
          <w:lang w:val="sv-SE"/>
        </w:rPr>
        <w:t>2</w:t>
      </w:r>
      <w:r w:rsidR="002F209F" w:rsidRPr="00B03814">
        <w:rPr>
          <w:rFonts w:eastAsia="Calibri"/>
          <w:b/>
          <w:bCs/>
          <w:szCs w:val="22"/>
          <w:lang w:val="sv-SE"/>
        </w:rPr>
        <w:tab/>
        <w:t>PFS (BICR), Forest graf efter förspecificerade subgrupper</w:t>
      </w:r>
    </w:p>
    <w:p w14:paraId="4C8ACA30" w14:textId="04934008" w:rsidR="00EF1483" w:rsidRPr="00AB43A8" w:rsidRDefault="00B4791B" w:rsidP="00C5129B">
      <w:pPr>
        <w:suppressLineNumbers/>
        <w:rPr>
          <w:szCs w:val="22"/>
          <w:lang w:val="sv-SE"/>
        </w:rPr>
      </w:pPr>
      <w:r w:rsidRPr="00AB43A8">
        <w:rPr>
          <w:szCs w:val="22"/>
          <w:lang w:val="sv-SE"/>
        </w:rPr>
        <w:t xml:space="preserve">I en post-hoc analys av </w:t>
      </w:r>
      <w:r w:rsidR="009F22EC" w:rsidRPr="00AB43A8">
        <w:rPr>
          <w:szCs w:val="22"/>
          <w:lang w:val="sv-SE"/>
        </w:rPr>
        <w:t>patient</w:t>
      </w:r>
      <w:r w:rsidRPr="00AB43A8">
        <w:rPr>
          <w:szCs w:val="22"/>
          <w:lang w:val="sv-SE"/>
        </w:rPr>
        <w:t xml:space="preserve">subgruppen som </w:t>
      </w:r>
      <w:r w:rsidR="004B24CD" w:rsidRPr="00AB43A8">
        <w:rPr>
          <w:szCs w:val="22"/>
          <w:lang w:val="sv-SE"/>
        </w:rPr>
        <w:t>inte</w:t>
      </w:r>
      <w:r w:rsidRPr="00AB43A8">
        <w:rPr>
          <w:szCs w:val="22"/>
          <w:lang w:val="sv-SE"/>
        </w:rPr>
        <w:t xml:space="preserve"> hade </w:t>
      </w:r>
      <w:r w:rsidR="00D70806" w:rsidRPr="00AB43A8">
        <w:rPr>
          <w:szCs w:val="22"/>
          <w:lang w:val="sv-SE"/>
        </w:rPr>
        <w:t>progredierat</w:t>
      </w:r>
      <w:r w:rsidRPr="00AB43A8">
        <w:rPr>
          <w:szCs w:val="22"/>
          <w:lang w:val="sv-SE"/>
        </w:rPr>
        <w:t xml:space="preserve"> </w:t>
      </w:r>
      <w:r w:rsidR="00854088" w:rsidRPr="00AB43A8">
        <w:rPr>
          <w:szCs w:val="22"/>
          <w:lang w:val="sv-SE"/>
        </w:rPr>
        <w:t xml:space="preserve">på </w:t>
      </w:r>
      <w:r w:rsidRPr="00AB43A8">
        <w:rPr>
          <w:szCs w:val="22"/>
          <w:lang w:val="sv-SE"/>
        </w:rPr>
        <w:t>cytostatika</w:t>
      </w:r>
      <w:r w:rsidR="00854088" w:rsidRPr="00AB43A8">
        <w:rPr>
          <w:szCs w:val="22"/>
          <w:lang w:val="sv-SE"/>
        </w:rPr>
        <w:t xml:space="preserve"> annan</w:t>
      </w:r>
      <w:r w:rsidRPr="00AB43A8">
        <w:rPr>
          <w:szCs w:val="22"/>
          <w:lang w:val="sv-SE"/>
        </w:rPr>
        <w:t xml:space="preserve"> än platinum</w:t>
      </w:r>
      <w:r w:rsidR="00D70806" w:rsidRPr="00AB43A8">
        <w:rPr>
          <w:szCs w:val="22"/>
          <w:lang w:val="sv-SE"/>
        </w:rPr>
        <w:t>,</w:t>
      </w:r>
      <w:r w:rsidRPr="00AB43A8">
        <w:rPr>
          <w:szCs w:val="22"/>
          <w:lang w:val="sv-SE"/>
        </w:rPr>
        <w:t xml:space="preserve"> var median PFS i olaparibarmen (n = 22) 8,3 månader (95 % KI 3,1-16,7) och </w:t>
      </w:r>
      <w:r w:rsidR="00EC6772" w:rsidRPr="00AB43A8">
        <w:rPr>
          <w:szCs w:val="22"/>
          <w:lang w:val="sv-SE"/>
        </w:rPr>
        <w:t xml:space="preserve">2,8 månader (95 % KI 1,4-4,2) </w:t>
      </w:r>
      <w:r w:rsidRPr="00AB43A8">
        <w:rPr>
          <w:szCs w:val="22"/>
          <w:lang w:val="sv-SE"/>
        </w:rPr>
        <w:t>i cytostatika</w:t>
      </w:r>
      <w:r w:rsidR="009A062D" w:rsidRPr="00AB43A8">
        <w:rPr>
          <w:szCs w:val="22"/>
          <w:lang w:val="sv-SE"/>
        </w:rPr>
        <w:t>armen (n = 16) med en HR på 0,54 (95 % KI 0,24-1,23).</w:t>
      </w:r>
      <w:r w:rsidR="002F209F" w:rsidRPr="00AB43A8">
        <w:rPr>
          <w:szCs w:val="22"/>
          <w:lang w:val="sv-SE"/>
        </w:rPr>
        <w:t xml:space="preserve"> Antalet patienter är dock alltför begränsat för att kunna dra meningsfulla slutsatser</w:t>
      </w:r>
      <w:r w:rsidR="009A062D" w:rsidRPr="00AB43A8">
        <w:rPr>
          <w:szCs w:val="22"/>
          <w:lang w:val="sv-SE"/>
        </w:rPr>
        <w:t xml:space="preserve"> </w:t>
      </w:r>
      <w:r w:rsidR="002F209F" w:rsidRPr="00AB43A8">
        <w:rPr>
          <w:szCs w:val="22"/>
          <w:lang w:val="sv-SE"/>
        </w:rPr>
        <w:t xml:space="preserve">om effekten i denna subgrupp. </w:t>
      </w:r>
    </w:p>
    <w:p w14:paraId="363ADEBC" w14:textId="3CB36648" w:rsidR="004410CF" w:rsidRPr="00AB43A8" w:rsidRDefault="004410CF" w:rsidP="00C5129B">
      <w:pPr>
        <w:suppressLineNumbers/>
        <w:rPr>
          <w:szCs w:val="22"/>
          <w:u w:val="single"/>
          <w:lang w:val="sv-SE"/>
        </w:rPr>
      </w:pPr>
    </w:p>
    <w:p w14:paraId="0512C7DC" w14:textId="4D600458" w:rsidR="004410CF" w:rsidRPr="00AB43A8" w:rsidRDefault="004410CF" w:rsidP="004410CF">
      <w:pPr>
        <w:spacing w:line="260" w:lineRule="exact"/>
        <w:rPr>
          <w:rFonts w:eastAsia="Times New Roman"/>
          <w:snapToGrid/>
          <w:lang w:val="sv-SE" w:eastAsia="en-US"/>
        </w:rPr>
      </w:pPr>
      <w:r w:rsidRPr="00AB43A8">
        <w:rPr>
          <w:rFonts w:eastAsia="Times New Roman"/>
          <w:snapToGrid/>
          <w:lang w:val="sv-SE" w:eastAsia="en-US"/>
        </w:rPr>
        <w:t>Sju manliga patienter randomiserades (5 olaparib och 2 jämförelseläkemedel). Vid tiden för PFS</w:t>
      </w:r>
      <w:r w:rsidRPr="00AB43A8">
        <w:rPr>
          <w:rFonts w:eastAsia="Times New Roman"/>
          <w:snapToGrid/>
          <w:lang w:val="sv-SE" w:eastAsia="en-US"/>
        </w:rPr>
        <w:noBreakHyphen/>
        <w:t>analys hade en patient fastställd partiell respons med en responsvaraktighet på 9,7 månader i olaparibarmen. Det fanns ingen fastställd respons i jämförelsearmen.</w:t>
      </w:r>
    </w:p>
    <w:p w14:paraId="3C578840" w14:textId="77938EBD" w:rsidR="004410CF" w:rsidRPr="00AB43A8" w:rsidRDefault="004410CF" w:rsidP="00C5129B">
      <w:pPr>
        <w:suppressLineNumbers/>
        <w:rPr>
          <w:szCs w:val="22"/>
          <w:u w:val="single"/>
          <w:lang w:val="sv-SE"/>
        </w:rPr>
      </w:pPr>
    </w:p>
    <w:p w14:paraId="63C67928" w14:textId="226A2469" w:rsidR="009E1458" w:rsidRPr="00B03814" w:rsidRDefault="004410CF" w:rsidP="00735C6E">
      <w:pPr>
        <w:ind w:left="1440" w:hanging="1440"/>
        <w:rPr>
          <w:b/>
          <w:bCs/>
          <w:lang w:val="sv-SE"/>
        </w:rPr>
      </w:pPr>
      <w:r w:rsidRPr="00B03814">
        <w:rPr>
          <w:b/>
          <w:bCs/>
          <w:szCs w:val="22"/>
          <w:lang w:val="sv-SE"/>
        </w:rPr>
        <w:t xml:space="preserve">Figur </w:t>
      </w:r>
      <w:r w:rsidR="00A24C60" w:rsidRPr="00B03814">
        <w:rPr>
          <w:b/>
          <w:bCs/>
          <w:szCs w:val="22"/>
          <w:lang w:val="sv-SE"/>
        </w:rPr>
        <w:t>1</w:t>
      </w:r>
      <w:r w:rsidR="00B05C03">
        <w:rPr>
          <w:b/>
          <w:bCs/>
          <w:szCs w:val="22"/>
          <w:lang w:val="sv-SE"/>
        </w:rPr>
        <w:t>3</w:t>
      </w:r>
      <w:r w:rsidRPr="00B03814">
        <w:rPr>
          <w:b/>
          <w:bCs/>
          <w:szCs w:val="22"/>
          <w:lang w:val="sv-SE"/>
        </w:rPr>
        <w:t xml:space="preserve"> </w:t>
      </w:r>
      <w:r w:rsidR="00217352">
        <w:rPr>
          <w:b/>
          <w:bCs/>
          <w:szCs w:val="22"/>
          <w:lang w:val="sv-SE"/>
        </w:rPr>
        <w:tab/>
      </w:r>
      <w:r w:rsidRPr="00B03814">
        <w:rPr>
          <w:b/>
          <w:bCs/>
          <w:lang w:val="sv-SE"/>
        </w:rPr>
        <w:t>OlympiAD: Kaplan-Meier</w:t>
      </w:r>
      <w:r w:rsidR="00705CF4" w:rsidRPr="00B03814">
        <w:rPr>
          <w:b/>
          <w:bCs/>
          <w:lang w:val="sv-SE"/>
        </w:rPr>
        <w:t>-kurva</w:t>
      </w:r>
      <w:r w:rsidRPr="00B03814">
        <w:rPr>
          <w:b/>
          <w:bCs/>
          <w:lang w:val="sv-SE"/>
        </w:rPr>
        <w:t xml:space="preserve"> över OS i patienter med g</w:t>
      </w:r>
      <w:r w:rsidRPr="00B03814">
        <w:rPr>
          <w:b/>
          <w:bCs/>
          <w:i/>
          <w:lang w:val="sv-SE"/>
        </w:rPr>
        <w:t>BRCA1/2-</w:t>
      </w:r>
      <w:r w:rsidRPr="00B03814">
        <w:rPr>
          <w:b/>
          <w:bCs/>
          <w:lang w:val="sv-SE"/>
        </w:rPr>
        <w:t>mutaterad HER2-negativ metasta</w:t>
      </w:r>
      <w:r w:rsidR="00871457" w:rsidRPr="00B03814">
        <w:rPr>
          <w:b/>
          <w:bCs/>
          <w:lang w:val="sv-SE"/>
        </w:rPr>
        <w:t>serad</w:t>
      </w:r>
      <w:r w:rsidRPr="00B03814">
        <w:rPr>
          <w:b/>
          <w:bCs/>
          <w:lang w:val="sv-SE"/>
        </w:rPr>
        <w:t xml:space="preserve"> bröstcancer (</w:t>
      </w:r>
      <w:r w:rsidR="00346E87" w:rsidRPr="00B03814">
        <w:rPr>
          <w:b/>
          <w:bCs/>
          <w:lang w:val="sv-SE"/>
        </w:rPr>
        <w:t>64</w:t>
      </w:r>
      <w:r w:rsidRPr="00B03814">
        <w:rPr>
          <w:b/>
          <w:bCs/>
          <w:lang w:val="sv-SE"/>
        </w:rPr>
        <w:t> % mognad) DCO </w:t>
      </w:r>
      <w:r w:rsidR="00346E87" w:rsidRPr="00B03814">
        <w:rPr>
          <w:b/>
          <w:bCs/>
          <w:lang w:val="sv-SE"/>
        </w:rPr>
        <w:t>25</w:t>
      </w:r>
      <w:r w:rsidRPr="00B03814">
        <w:rPr>
          <w:b/>
          <w:bCs/>
          <w:lang w:val="sv-SE"/>
        </w:rPr>
        <w:t> </w:t>
      </w:r>
      <w:r w:rsidR="00346E87" w:rsidRPr="00B03814">
        <w:rPr>
          <w:b/>
          <w:bCs/>
          <w:lang w:val="sv-SE"/>
        </w:rPr>
        <w:t>sept</w:t>
      </w:r>
      <w:r w:rsidRPr="00B03814">
        <w:rPr>
          <w:b/>
          <w:bCs/>
          <w:lang w:val="sv-SE"/>
        </w:rPr>
        <w:t>ember 201</w:t>
      </w:r>
      <w:r w:rsidR="00346E87" w:rsidRPr="00B03814">
        <w:rPr>
          <w:b/>
          <w:bCs/>
          <w:lang w:val="sv-SE"/>
        </w:rPr>
        <w:t>7</w:t>
      </w:r>
    </w:p>
    <w:p w14:paraId="7FC20C43" w14:textId="1CC264C9" w:rsidR="009E1458" w:rsidRPr="00AB43A8" w:rsidRDefault="009E1458" w:rsidP="00F75682">
      <w:pPr>
        <w:rPr>
          <w:lang w:val="sv-SE"/>
        </w:rPr>
      </w:pPr>
      <w:r w:rsidRPr="00AB43A8">
        <w:rPr>
          <w:noProof/>
          <w:szCs w:val="22"/>
          <w:lang w:eastAsia="en-GB"/>
        </w:rPr>
        <w:drawing>
          <wp:anchor distT="0" distB="0" distL="114300" distR="114300" simplePos="0" relativeHeight="251658249" behindDoc="0" locked="0" layoutInCell="1" allowOverlap="1" wp14:anchorId="08BE4013" wp14:editId="21826F4C">
            <wp:simplePos x="0" y="0"/>
            <wp:positionH relativeFrom="margin">
              <wp:align>center</wp:align>
            </wp:positionH>
            <wp:positionV relativeFrom="paragraph">
              <wp:posOffset>231817</wp:posOffset>
            </wp:positionV>
            <wp:extent cx="4966335" cy="3645535"/>
            <wp:effectExtent l="0" t="0" r="571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S KM curv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966335" cy="364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B3119" w14:textId="68A128AB" w:rsidR="009E1458" w:rsidRPr="00AB43A8" w:rsidRDefault="009E1458" w:rsidP="00F75682">
      <w:pPr>
        <w:rPr>
          <w:lang w:val="sv-SE"/>
        </w:rPr>
      </w:pPr>
    </w:p>
    <w:p w14:paraId="67D952AB" w14:textId="5CF6D4A3" w:rsidR="00BE7FEA" w:rsidRPr="00AB43A8" w:rsidRDefault="004410CF" w:rsidP="00F75682">
      <w:pPr>
        <w:rPr>
          <w:lang w:val="sv-SE"/>
        </w:rPr>
      </w:pPr>
      <w:r w:rsidRPr="00AB43A8">
        <w:rPr>
          <w:lang w:val="sv-SE"/>
        </w:rPr>
        <w:t>OS</w:t>
      </w:r>
      <w:r w:rsidR="00BE7FEA" w:rsidRPr="00AB43A8">
        <w:rPr>
          <w:lang w:val="sv-SE"/>
        </w:rPr>
        <w:noBreakHyphen/>
      </w:r>
      <w:r w:rsidRPr="00AB43A8">
        <w:rPr>
          <w:lang w:val="sv-SE"/>
        </w:rPr>
        <w:t xml:space="preserve">analys </w:t>
      </w:r>
      <w:r w:rsidR="00BE7FEA" w:rsidRPr="00AB43A8">
        <w:rPr>
          <w:lang w:val="sv-SE"/>
        </w:rPr>
        <w:t>av</w:t>
      </w:r>
      <w:r w:rsidRPr="00AB43A8">
        <w:rPr>
          <w:lang w:val="sv-SE"/>
        </w:rPr>
        <w:t xml:space="preserve"> patient</w:t>
      </w:r>
      <w:r w:rsidR="00BE7FEA" w:rsidRPr="00AB43A8">
        <w:rPr>
          <w:lang w:val="sv-SE"/>
        </w:rPr>
        <w:t>er</w:t>
      </w:r>
      <w:r w:rsidRPr="00AB43A8">
        <w:rPr>
          <w:lang w:val="sv-SE"/>
        </w:rPr>
        <w:t xml:space="preserve"> </w:t>
      </w:r>
      <w:r w:rsidR="00BE7FEA" w:rsidRPr="00AB43A8">
        <w:rPr>
          <w:lang w:val="sv-SE"/>
        </w:rPr>
        <w:t>utan tidigare cytostatika för metasta</w:t>
      </w:r>
      <w:r w:rsidR="00871457" w:rsidRPr="00AB43A8">
        <w:rPr>
          <w:lang w:val="sv-SE"/>
        </w:rPr>
        <w:t>serad</w:t>
      </w:r>
      <w:r w:rsidR="00BE7FEA" w:rsidRPr="00AB43A8">
        <w:rPr>
          <w:lang w:val="sv-SE"/>
        </w:rPr>
        <w:t xml:space="preserve"> bröstcancer indikerade en fördel för dessa patienter med ett HR på 0,45 (95 % KI 0,27-0,77), medan HR överskred 1 </w:t>
      </w:r>
      <w:r w:rsidR="00A5299B" w:rsidRPr="00AB43A8">
        <w:rPr>
          <w:lang w:val="sv-SE"/>
        </w:rPr>
        <w:t>vid</w:t>
      </w:r>
      <w:r w:rsidR="00BE7FEA" w:rsidRPr="00AB43A8">
        <w:rPr>
          <w:lang w:val="sv-SE"/>
        </w:rPr>
        <w:t xml:space="preserve"> ytterligare behandlingslinjer.</w:t>
      </w:r>
    </w:p>
    <w:p w14:paraId="248E78D5" w14:textId="723843EA" w:rsidR="004410CF" w:rsidRPr="00AB43A8" w:rsidRDefault="004410CF" w:rsidP="00F75682">
      <w:pPr>
        <w:rPr>
          <w:lang w:val="sv-SE"/>
        </w:rPr>
      </w:pPr>
    </w:p>
    <w:p w14:paraId="73926F1A" w14:textId="561B51A8" w:rsidR="00B404FB" w:rsidRPr="004B2421" w:rsidRDefault="00B404FB" w:rsidP="00F75682">
      <w:pPr>
        <w:rPr>
          <w:i/>
          <w:szCs w:val="22"/>
          <w:u w:val="single"/>
          <w:lang w:val="sv-SE"/>
        </w:rPr>
      </w:pPr>
      <w:r w:rsidRPr="004B2421">
        <w:rPr>
          <w:i/>
          <w:szCs w:val="22"/>
          <w:u w:val="single"/>
          <w:lang w:val="sv-SE"/>
        </w:rPr>
        <w:t xml:space="preserve">Undershållsbehandling efter första linjens behandling av </w:t>
      </w:r>
      <w:r w:rsidR="00BB2975">
        <w:rPr>
          <w:i/>
          <w:szCs w:val="22"/>
          <w:u w:val="single"/>
          <w:lang w:val="sv-SE"/>
        </w:rPr>
        <w:t>nedärvd</w:t>
      </w:r>
      <w:r w:rsidRPr="004B2421">
        <w:rPr>
          <w:i/>
          <w:szCs w:val="22"/>
          <w:u w:val="single"/>
          <w:lang w:val="sv-SE"/>
        </w:rPr>
        <w:t xml:space="preserve"> BRCA</w:t>
      </w:r>
      <w:r w:rsidR="00432175" w:rsidRPr="00CC17C0">
        <w:rPr>
          <w:bCs/>
          <w:iCs/>
          <w:u w:val="single"/>
          <w:lang w:val="sv-SE"/>
        </w:rPr>
        <w:noBreakHyphen/>
      </w:r>
      <w:r w:rsidRPr="004B2421">
        <w:rPr>
          <w:i/>
          <w:szCs w:val="22"/>
          <w:u w:val="single"/>
          <w:lang w:val="sv-SE"/>
        </w:rPr>
        <w:t>muterat metastasera</w:t>
      </w:r>
      <w:r w:rsidR="00CD2CB1">
        <w:rPr>
          <w:i/>
          <w:szCs w:val="22"/>
          <w:u w:val="single"/>
          <w:lang w:val="sv-SE"/>
        </w:rPr>
        <w:t>nde</w:t>
      </w:r>
      <w:r w:rsidRPr="004B2421">
        <w:rPr>
          <w:i/>
          <w:szCs w:val="22"/>
          <w:u w:val="single"/>
          <w:lang w:val="sv-SE"/>
        </w:rPr>
        <w:t xml:space="preserve"> adenokarcinom i pankreas:</w:t>
      </w:r>
    </w:p>
    <w:p w14:paraId="725D0886" w14:textId="1F05225A" w:rsidR="00B404FB" w:rsidRPr="00AB43A8" w:rsidRDefault="00B404FB" w:rsidP="00F75682">
      <w:pPr>
        <w:rPr>
          <w:i/>
          <w:lang w:val="sv-SE"/>
        </w:rPr>
      </w:pPr>
      <w:r w:rsidRPr="00AB43A8">
        <w:rPr>
          <w:i/>
          <w:lang w:val="sv-SE"/>
        </w:rPr>
        <w:t>POLO-studien</w:t>
      </w:r>
    </w:p>
    <w:p w14:paraId="367936BD" w14:textId="38854234" w:rsidR="00B404FB" w:rsidRDefault="00B404FB" w:rsidP="00F75682">
      <w:pPr>
        <w:rPr>
          <w:lang w:val="sv-SE"/>
        </w:rPr>
      </w:pPr>
    </w:p>
    <w:p w14:paraId="6B49906B" w14:textId="1B47B9A5" w:rsidR="005D1273" w:rsidRPr="00AB43A8" w:rsidRDefault="005D1273" w:rsidP="005D1273">
      <w:pPr>
        <w:rPr>
          <w:lang w:val="sv-SE"/>
        </w:rPr>
      </w:pPr>
      <w:r w:rsidRPr="005A10DF">
        <w:rPr>
          <w:lang w:val="sv-SE"/>
        </w:rPr>
        <w:t xml:space="preserve">Säkerhet och effekt av olaparib som underhållsbehandling studerades i en randomiserad (3:2), dubbelblind, placebokontrollerad multicenterstudie på </w:t>
      </w:r>
      <w:r w:rsidRPr="001D6B77">
        <w:rPr>
          <w:lang w:val="sv-SE"/>
        </w:rPr>
        <w:t>154 patienter</w:t>
      </w:r>
      <w:r w:rsidR="00BC56A5" w:rsidRPr="001D6B77">
        <w:rPr>
          <w:lang w:val="sv-SE"/>
        </w:rPr>
        <w:t xml:space="preserve"> </w:t>
      </w:r>
      <w:r w:rsidR="0072481F" w:rsidRPr="001D6B77">
        <w:rPr>
          <w:lang w:val="sv-SE"/>
        </w:rPr>
        <w:t xml:space="preserve">med </w:t>
      </w:r>
      <w:r w:rsidR="00307976">
        <w:rPr>
          <w:lang w:val="sv-SE"/>
        </w:rPr>
        <w:t>nedärvd</w:t>
      </w:r>
      <w:r w:rsidR="00594429">
        <w:rPr>
          <w:lang w:val="sv-SE"/>
        </w:rPr>
        <w:t>a</w:t>
      </w:r>
      <w:r w:rsidR="0072481F" w:rsidRPr="001D6B77">
        <w:rPr>
          <w:lang w:val="sv-SE"/>
        </w:rPr>
        <w:t xml:space="preserve"> </w:t>
      </w:r>
      <w:r w:rsidR="0072481F" w:rsidRPr="001D6B77">
        <w:rPr>
          <w:i/>
          <w:iCs/>
          <w:lang w:val="sv-SE"/>
        </w:rPr>
        <w:t>BRCA1/2</w:t>
      </w:r>
      <w:r w:rsidR="0072481F" w:rsidRPr="001D6B77">
        <w:rPr>
          <w:lang w:val="sv-SE"/>
        </w:rPr>
        <w:noBreakHyphen/>
        <w:t xml:space="preserve">mutationer </w:t>
      </w:r>
      <w:r w:rsidRPr="001D6B77">
        <w:rPr>
          <w:lang w:val="sv-SE"/>
        </w:rPr>
        <w:t>som hade metastaserande adenokarcinom i pankreas</w:t>
      </w:r>
      <w:r w:rsidR="0072481F" w:rsidRPr="001D6B77">
        <w:rPr>
          <w:lang w:val="sv-SE"/>
        </w:rPr>
        <w:t xml:space="preserve">. Patienterna fick antingen </w:t>
      </w:r>
      <w:r w:rsidRPr="001D6B77">
        <w:rPr>
          <w:lang w:val="sv-SE"/>
        </w:rPr>
        <w:t xml:space="preserve">Lynparza 300 mg </w:t>
      </w:r>
      <w:r w:rsidR="0072481F" w:rsidRPr="001D6B77">
        <w:rPr>
          <w:lang w:val="sv-SE"/>
        </w:rPr>
        <w:t>(</w:t>
      </w:r>
      <w:r w:rsidRPr="001D6B77">
        <w:rPr>
          <w:lang w:val="sv-SE"/>
        </w:rPr>
        <w:t>2 x 150 mg tabletter</w:t>
      </w:r>
      <w:r w:rsidR="0072481F" w:rsidRPr="001D6B77">
        <w:rPr>
          <w:lang w:val="sv-SE"/>
        </w:rPr>
        <w:t>)</w:t>
      </w:r>
      <w:r w:rsidRPr="001D6B77">
        <w:rPr>
          <w:lang w:val="sv-SE"/>
        </w:rPr>
        <w:t xml:space="preserve"> två gånger dagligen</w:t>
      </w:r>
      <w:r w:rsidR="001D6B77" w:rsidRPr="001D6B77">
        <w:rPr>
          <w:lang w:val="sv-SE"/>
        </w:rPr>
        <w:t xml:space="preserve"> </w:t>
      </w:r>
      <w:r w:rsidR="0072481F" w:rsidRPr="001D6B77">
        <w:rPr>
          <w:lang w:val="sv-SE"/>
        </w:rPr>
        <w:t>(n=92</w:t>
      </w:r>
      <w:r w:rsidRPr="001D6B77">
        <w:rPr>
          <w:lang w:val="sv-SE"/>
        </w:rPr>
        <w:t>) eller placebo (</w:t>
      </w:r>
      <w:r w:rsidR="0072481F" w:rsidRPr="001D6B77">
        <w:rPr>
          <w:lang w:val="sv-SE"/>
        </w:rPr>
        <w:t>n=6</w:t>
      </w:r>
      <w:r w:rsidRPr="001D6B77">
        <w:rPr>
          <w:lang w:val="sv-SE"/>
        </w:rPr>
        <w:t>2</w:t>
      </w:r>
      <w:r w:rsidR="0072481F" w:rsidRPr="001D6B77">
        <w:rPr>
          <w:lang w:val="sv-SE"/>
        </w:rPr>
        <w:t>) fram till radiologisk sjukdomsprogression eller oacceptabel toxicitet.</w:t>
      </w:r>
      <w:r w:rsidR="0072481F">
        <w:rPr>
          <w:lang w:val="sv-SE"/>
        </w:rPr>
        <w:t xml:space="preserve"> </w:t>
      </w:r>
      <w:r w:rsidRPr="005A10DF">
        <w:rPr>
          <w:lang w:val="sv-SE"/>
        </w:rPr>
        <w:t xml:space="preserve">Patienterna skulle inte ha progredierat </w:t>
      </w:r>
      <w:r w:rsidR="00BC56A5" w:rsidRPr="005A10DF">
        <w:rPr>
          <w:lang w:val="sv-SE"/>
        </w:rPr>
        <w:t>under</w:t>
      </w:r>
      <w:r w:rsidRPr="005A10DF">
        <w:rPr>
          <w:lang w:val="sv-SE"/>
        </w:rPr>
        <w:t xml:space="preserve"> första linjens platin</w:t>
      </w:r>
      <w:r w:rsidR="00FC1CA7">
        <w:rPr>
          <w:lang w:val="sv-SE"/>
        </w:rPr>
        <w:t>um</w:t>
      </w:r>
      <w:r w:rsidRPr="005A10DF">
        <w:rPr>
          <w:lang w:val="sv-SE"/>
        </w:rPr>
        <w:t>baserad</w:t>
      </w:r>
      <w:r w:rsidR="00FC1CA7">
        <w:rPr>
          <w:lang w:val="sv-SE"/>
        </w:rPr>
        <w:t>e</w:t>
      </w:r>
      <w:r w:rsidRPr="005A10DF">
        <w:rPr>
          <w:lang w:val="sv-SE"/>
        </w:rPr>
        <w:t xml:space="preserve"> cytostatikabehandling och skulle ha fått minst 16 veckors kontinuerlig platin</w:t>
      </w:r>
      <w:r w:rsidR="00FC1CA7">
        <w:rPr>
          <w:lang w:val="sv-SE"/>
        </w:rPr>
        <w:t>um</w:t>
      </w:r>
      <w:r w:rsidRPr="005A10DF">
        <w:rPr>
          <w:lang w:val="sv-SE"/>
        </w:rPr>
        <w:t>behandling</w:t>
      </w:r>
      <w:r w:rsidR="00703E35" w:rsidRPr="005A10DF">
        <w:rPr>
          <w:lang w:val="sv-SE"/>
        </w:rPr>
        <w:t xml:space="preserve"> som</w:t>
      </w:r>
      <w:r w:rsidRPr="005A10DF">
        <w:rPr>
          <w:lang w:val="sv-SE"/>
        </w:rPr>
        <w:t xml:space="preserve"> </w:t>
      </w:r>
      <w:r w:rsidR="00703E35" w:rsidRPr="005A10DF">
        <w:rPr>
          <w:lang w:val="sv-SE"/>
        </w:rPr>
        <w:t xml:space="preserve">därefter </w:t>
      </w:r>
      <w:r w:rsidRPr="005A10DF">
        <w:rPr>
          <w:lang w:val="sv-SE"/>
        </w:rPr>
        <w:t xml:space="preserve">kunde sättas ut när som helst p.g.a. oacceptabel toxicitet </w:t>
      </w:r>
      <w:r w:rsidRPr="001D6B77">
        <w:rPr>
          <w:lang w:val="sv-SE"/>
        </w:rPr>
        <w:t>medan behandling med andra läkemedel fortsatte</w:t>
      </w:r>
      <w:r w:rsidR="0072481F" w:rsidRPr="001D6B77">
        <w:rPr>
          <w:lang w:val="sv-SE"/>
        </w:rPr>
        <w:t xml:space="preserve"> enligt planerad regim eller </w:t>
      </w:r>
      <w:r w:rsidR="001D6B77" w:rsidRPr="001D6B77">
        <w:rPr>
          <w:lang w:val="sv-SE"/>
        </w:rPr>
        <w:t xml:space="preserve">fram </w:t>
      </w:r>
      <w:r w:rsidR="0072481F" w:rsidRPr="001D6B77">
        <w:rPr>
          <w:lang w:val="sv-SE"/>
        </w:rPr>
        <w:t xml:space="preserve">till oacceptabel </w:t>
      </w:r>
      <w:r w:rsidR="0072481F" w:rsidRPr="00354C9C">
        <w:rPr>
          <w:lang w:val="sv-SE"/>
        </w:rPr>
        <w:t>toxicitet för annan</w:t>
      </w:r>
      <w:r w:rsidR="001D6B77" w:rsidRPr="00354C9C">
        <w:rPr>
          <w:lang w:val="sv-SE"/>
        </w:rPr>
        <w:t xml:space="preserve"> (</w:t>
      </w:r>
      <w:r w:rsidR="0072481F" w:rsidRPr="00354C9C">
        <w:rPr>
          <w:lang w:val="sv-SE"/>
        </w:rPr>
        <w:t>andra</w:t>
      </w:r>
      <w:r w:rsidR="001D6B77" w:rsidRPr="00354C9C">
        <w:rPr>
          <w:lang w:val="sv-SE"/>
        </w:rPr>
        <w:t>)</w:t>
      </w:r>
      <w:r w:rsidR="0072481F" w:rsidRPr="00354C9C">
        <w:rPr>
          <w:lang w:val="sv-SE"/>
        </w:rPr>
        <w:t xml:space="preserve"> komponent(er)</w:t>
      </w:r>
      <w:r w:rsidRPr="00354C9C">
        <w:rPr>
          <w:lang w:val="sv-SE"/>
        </w:rPr>
        <w:t xml:space="preserve">. </w:t>
      </w:r>
      <w:r w:rsidR="0072481F" w:rsidRPr="00354C9C">
        <w:rPr>
          <w:lang w:val="sv-SE"/>
        </w:rPr>
        <w:t xml:space="preserve">Patienter som kunde tolerera komplett </w:t>
      </w:r>
      <w:r w:rsidR="00D46205" w:rsidRPr="00354C9C">
        <w:rPr>
          <w:lang w:val="sv-SE"/>
        </w:rPr>
        <w:t xml:space="preserve">regim med </w:t>
      </w:r>
      <w:r w:rsidR="0072481F" w:rsidRPr="00354C9C">
        <w:rPr>
          <w:lang w:val="sv-SE"/>
        </w:rPr>
        <w:t>platin</w:t>
      </w:r>
      <w:r w:rsidR="006959FA">
        <w:rPr>
          <w:lang w:val="sv-SE"/>
        </w:rPr>
        <w:t>um</w:t>
      </w:r>
      <w:r w:rsidR="0072481F" w:rsidRPr="00354C9C">
        <w:rPr>
          <w:lang w:val="sv-SE"/>
        </w:rPr>
        <w:t>innehållande cytostatika</w:t>
      </w:r>
      <w:r w:rsidR="00D46205" w:rsidRPr="00354C9C">
        <w:rPr>
          <w:lang w:val="sv-SE"/>
        </w:rPr>
        <w:t xml:space="preserve">behandling </w:t>
      </w:r>
      <w:r w:rsidR="0072481F" w:rsidRPr="00354C9C">
        <w:rPr>
          <w:lang w:val="sv-SE"/>
        </w:rPr>
        <w:t xml:space="preserve">fram till progression har inte tagits i beaktande för denna studie. </w:t>
      </w:r>
      <w:r w:rsidRPr="00354C9C">
        <w:rPr>
          <w:lang w:val="sv-SE"/>
        </w:rPr>
        <w:t xml:space="preserve">Underhållsbehandlingen påbörjades 4 till 8 veckor efter den sista dosen av </w:t>
      </w:r>
      <w:r w:rsidR="006119F5" w:rsidRPr="00354C9C">
        <w:rPr>
          <w:lang w:val="sv-SE"/>
        </w:rPr>
        <w:t>komponent</w:t>
      </w:r>
      <w:r w:rsidR="008D2540" w:rsidRPr="00354C9C">
        <w:rPr>
          <w:lang w:val="sv-SE"/>
        </w:rPr>
        <w:t>en</w:t>
      </w:r>
      <w:r w:rsidR="006119F5" w:rsidRPr="00354C9C">
        <w:rPr>
          <w:lang w:val="sv-SE"/>
        </w:rPr>
        <w:t>(</w:t>
      </w:r>
      <w:r w:rsidR="008D2540" w:rsidRPr="00354C9C">
        <w:rPr>
          <w:lang w:val="sv-SE"/>
        </w:rPr>
        <w:t>-</w:t>
      </w:r>
      <w:r w:rsidR="006119F5" w:rsidRPr="00354C9C">
        <w:rPr>
          <w:lang w:val="sv-SE"/>
        </w:rPr>
        <w:t>er</w:t>
      </w:r>
      <w:r w:rsidR="008D2540" w:rsidRPr="00354C9C">
        <w:rPr>
          <w:lang w:val="sv-SE"/>
        </w:rPr>
        <w:t>na</w:t>
      </w:r>
      <w:r w:rsidR="006119F5" w:rsidRPr="00354C9C">
        <w:rPr>
          <w:lang w:val="sv-SE"/>
        </w:rPr>
        <w:t xml:space="preserve">) i </w:t>
      </w:r>
      <w:r w:rsidRPr="00354C9C">
        <w:rPr>
          <w:lang w:val="sv-SE"/>
        </w:rPr>
        <w:t>första linjens cytostatikabehandling vid frånvaro av progression och om all toxicitet från tidigare</w:t>
      </w:r>
      <w:r w:rsidRPr="005A10DF">
        <w:rPr>
          <w:lang w:val="sv-SE"/>
        </w:rPr>
        <w:t xml:space="preserve"> cancerbehandling hade avklingat t</w:t>
      </w:r>
      <w:r w:rsidRPr="005A10DF">
        <w:rPr>
          <w:rFonts w:hint="eastAsia"/>
          <w:lang w:val="sv-SE"/>
        </w:rPr>
        <w:t>ill CTCAE-grad</w:t>
      </w:r>
      <w:r w:rsidRPr="005A10DF">
        <w:rPr>
          <w:lang w:val="sv-SE"/>
        </w:rPr>
        <w:t> </w:t>
      </w:r>
      <w:r w:rsidRPr="005A10DF">
        <w:rPr>
          <w:rFonts w:hint="eastAsia"/>
          <w:lang w:val="sv-SE"/>
        </w:rPr>
        <w:t xml:space="preserve">1, med undantag </w:t>
      </w:r>
      <w:r w:rsidR="00106326" w:rsidRPr="005A10DF">
        <w:rPr>
          <w:lang w:val="sv-SE"/>
        </w:rPr>
        <w:t>för</w:t>
      </w:r>
      <w:r w:rsidR="00A137D8" w:rsidRPr="005A10DF">
        <w:rPr>
          <w:lang w:val="sv-SE"/>
        </w:rPr>
        <w:t xml:space="preserve"> </w:t>
      </w:r>
      <w:r w:rsidRPr="005A10DF">
        <w:rPr>
          <w:rFonts w:hint="eastAsia"/>
          <w:lang w:val="sv-SE"/>
        </w:rPr>
        <w:t>alopeci, perifer neuropati grad</w:t>
      </w:r>
      <w:r w:rsidR="004803C8" w:rsidRPr="005A10DF">
        <w:rPr>
          <w:lang w:val="sv-SE"/>
        </w:rPr>
        <w:t> </w:t>
      </w:r>
      <w:r w:rsidRPr="005A10DF">
        <w:rPr>
          <w:rFonts w:hint="eastAsia"/>
          <w:lang w:val="sv-SE"/>
        </w:rPr>
        <w:t>3 och Hgb</w:t>
      </w:r>
      <w:r w:rsidRPr="005A10DF">
        <w:rPr>
          <w:lang w:val="sv-SE"/>
        </w:rPr>
        <w:t> </w:t>
      </w:r>
      <w:r w:rsidR="002C481F" w:rsidRPr="00BA2B45">
        <w:rPr>
          <w:rFonts w:eastAsia="Calibri"/>
          <w:szCs w:val="22"/>
          <w:lang w:val="sv-SE"/>
        </w:rPr>
        <w:t>≥</w:t>
      </w:r>
      <w:r w:rsidRPr="005A10DF">
        <w:rPr>
          <w:lang w:val="sv-SE"/>
        </w:rPr>
        <w:t> </w:t>
      </w:r>
      <w:r w:rsidRPr="005A10DF">
        <w:rPr>
          <w:rFonts w:hint="eastAsia"/>
          <w:lang w:val="sv-SE"/>
        </w:rPr>
        <w:t>9</w:t>
      </w:r>
      <w:r w:rsidRPr="005A10DF">
        <w:rPr>
          <w:lang w:val="sv-SE"/>
        </w:rPr>
        <w:t> </w:t>
      </w:r>
      <w:r w:rsidR="004829BF">
        <w:rPr>
          <w:rFonts w:hint="eastAsia"/>
          <w:lang w:val="sv-SE"/>
        </w:rPr>
        <w:t>g/dl</w:t>
      </w:r>
      <w:r w:rsidRPr="005A10DF">
        <w:rPr>
          <w:rFonts w:hint="eastAsia"/>
          <w:lang w:val="sv-SE"/>
        </w:rPr>
        <w:t>.</w:t>
      </w:r>
    </w:p>
    <w:p w14:paraId="5F20511D" w14:textId="0C1EC544" w:rsidR="00F16A01" w:rsidRPr="00AB43A8" w:rsidRDefault="00F16A01" w:rsidP="00F75682">
      <w:pPr>
        <w:rPr>
          <w:color w:val="000000" w:themeColor="text1"/>
          <w:szCs w:val="22"/>
          <w:lang w:val="sv-SE"/>
        </w:rPr>
      </w:pPr>
    </w:p>
    <w:p w14:paraId="1382666C" w14:textId="2D8DDAC0" w:rsidR="00F16A01" w:rsidRPr="00AB43A8" w:rsidRDefault="00F16A01" w:rsidP="00F75682">
      <w:pPr>
        <w:rPr>
          <w:szCs w:val="22"/>
          <w:lang w:val="sv-SE"/>
        </w:rPr>
      </w:pPr>
      <w:r w:rsidRPr="00AB43A8">
        <w:rPr>
          <w:color w:val="000000" w:themeColor="text1"/>
          <w:szCs w:val="22"/>
          <w:lang w:val="sv-SE"/>
        </w:rPr>
        <w:t xml:space="preserve">Trettioen procent (31 %) av patienterna med </w:t>
      </w:r>
      <w:r w:rsidR="00550D7D">
        <w:rPr>
          <w:color w:val="000000" w:themeColor="text1"/>
          <w:szCs w:val="22"/>
          <w:lang w:val="sv-SE"/>
        </w:rPr>
        <w:t>nedärvda</w:t>
      </w:r>
      <w:r w:rsidRPr="00AB43A8">
        <w:rPr>
          <w:color w:val="000000" w:themeColor="text1"/>
          <w:szCs w:val="22"/>
          <w:lang w:val="sv-SE"/>
        </w:rPr>
        <w:t xml:space="preserve"> </w:t>
      </w:r>
      <w:r w:rsidRPr="00AB43A8">
        <w:rPr>
          <w:i/>
          <w:color w:val="000000" w:themeColor="text1"/>
          <w:szCs w:val="22"/>
          <w:lang w:val="sv-SE"/>
        </w:rPr>
        <w:t>BRCA1/2</w:t>
      </w:r>
      <w:r w:rsidR="00432175">
        <w:rPr>
          <w:bCs/>
          <w:iCs/>
          <w:lang w:val="sv-SE"/>
        </w:rPr>
        <w:noBreakHyphen/>
      </w:r>
      <w:r w:rsidRPr="00AB43A8">
        <w:rPr>
          <w:color w:val="000000" w:themeColor="text1"/>
          <w:szCs w:val="22"/>
          <w:lang w:val="sv-SE"/>
        </w:rPr>
        <w:t xml:space="preserve">mutationer </w:t>
      </w:r>
      <w:r w:rsidR="00FA5126" w:rsidRPr="00AB43A8">
        <w:rPr>
          <w:color w:val="000000" w:themeColor="text1"/>
          <w:szCs w:val="22"/>
          <w:lang w:val="sv-SE"/>
        </w:rPr>
        <w:t>identifierades genom</w:t>
      </w:r>
      <w:r w:rsidRPr="00AB43A8">
        <w:rPr>
          <w:color w:val="000000" w:themeColor="text1"/>
          <w:szCs w:val="22"/>
          <w:lang w:val="sv-SE"/>
        </w:rPr>
        <w:t xml:space="preserve"> tidigare resultat från lokala tester </w:t>
      </w:r>
      <w:r w:rsidR="00FA5126" w:rsidRPr="00AB43A8">
        <w:rPr>
          <w:color w:val="000000" w:themeColor="text1"/>
          <w:szCs w:val="22"/>
          <w:lang w:val="sv-SE"/>
        </w:rPr>
        <w:t>och 69 % genom</w:t>
      </w:r>
      <w:r w:rsidRPr="00AB43A8">
        <w:rPr>
          <w:color w:val="000000" w:themeColor="text1"/>
          <w:szCs w:val="22"/>
          <w:lang w:val="sv-SE"/>
        </w:rPr>
        <w:t xml:space="preserve"> centrala tester. I olaparibarmen va</w:t>
      </w:r>
      <w:r w:rsidR="000A3C05" w:rsidRPr="00AB43A8">
        <w:rPr>
          <w:color w:val="000000" w:themeColor="text1"/>
          <w:szCs w:val="22"/>
          <w:lang w:val="sv-SE"/>
        </w:rPr>
        <w:t>r</w:t>
      </w:r>
      <w:r w:rsidRPr="00AB43A8">
        <w:rPr>
          <w:color w:val="000000" w:themeColor="text1"/>
          <w:szCs w:val="22"/>
          <w:lang w:val="sv-SE"/>
        </w:rPr>
        <w:t xml:space="preserve"> 32 % av patienterna bärare av </w:t>
      </w:r>
      <w:r w:rsidR="00097D62">
        <w:rPr>
          <w:color w:val="000000" w:themeColor="text1"/>
          <w:szCs w:val="22"/>
          <w:lang w:val="sv-SE"/>
        </w:rPr>
        <w:t xml:space="preserve">en </w:t>
      </w:r>
      <w:r w:rsidR="00CD4F96">
        <w:rPr>
          <w:color w:val="000000" w:themeColor="text1"/>
          <w:szCs w:val="22"/>
          <w:lang w:val="sv-SE"/>
        </w:rPr>
        <w:t>nedärvd</w:t>
      </w:r>
      <w:r w:rsidRPr="00AB43A8">
        <w:rPr>
          <w:color w:val="000000" w:themeColor="text1"/>
          <w:szCs w:val="22"/>
          <w:lang w:val="sv-SE"/>
        </w:rPr>
        <w:t xml:space="preserve"> </w:t>
      </w:r>
      <w:r w:rsidRPr="00AB43A8">
        <w:rPr>
          <w:i/>
          <w:color w:val="000000" w:themeColor="text1"/>
          <w:szCs w:val="22"/>
          <w:lang w:val="sv-SE"/>
        </w:rPr>
        <w:t>BRCA1</w:t>
      </w:r>
      <w:r w:rsidRPr="00AB43A8">
        <w:rPr>
          <w:color w:val="000000" w:themeColor="text1"/>
          <w:szCs w:val="22"/>
          <w:lang w:val="sv-SE"/>
        </w:rPr>
        <w:t xml:space="preserve">-mutation, 64 % </w:t>
      </w:r>
      <w:r w:rsidR="001B1FC5">
        <w:rPr>
          <w:color w:val="000000" w:themeColor="text1"/>
          <w:szCs w:val="22"/>
          <w:lang w:val="sv-SE"/>
        </w:rPr>
        <w:t xml:space="preserve">var bärare </w:t>
      </w:r>
      <w:r w:rsidRPr="00AB43A8">
        <w:rPr>
          <w:color w:val="000000" w:themeColor="text1"/>
          <w:szCs w:val="22"/>
          <w:lang w:val="sv-SE"/>
        </w:rPr>
        <w:t xml:space="preserve">av </w:t>
      </w:r>
      <w:r w:rsidR="00097D62">
        <w:rPr>
          <w:color w:val="000000" w:themeColor="text1"/>
          <w:szCs w:val="22"/>
          <w:lang w:val="sv-SE"/>
        </w:rPr>
        <w:t xml:space="preserve">en </w:t>
      </w:r>
      <w:r w:rsidR="0055744B">
        <w:rPr>
          <w:color w:val="000000" w:themeColor="text1"/>
          <w:szCs w:val="22"/>
          <w:lang w:val="sv-SE"/>
        </w:rPr>
        <w:t>nedärvd</w:t>
      </w:r>
      <w:r w:rsidRPr="00AB43A8">
        <w:rPr>
          <w:color w:val="000000" w:themeColor="text1"/>
          <w:szCs w:val="22"/>
          <w:lang w:val="sv-SE"/>
        </w:rPr>
        <w:t xml:space="preserve"> </w:t>
      </w:r>
      <w:r w:rsidRPr="00AB43A8">
        <w:rPr>
          <w:i/>
          <w:color w:val="000000" w:themeColor="text1"/>
          <w:szCs w:val="22"/>
          <w:lang w:val="sv-SE"/>
        </w:rPr>
        <w:t>BRCA2</w:t>
      </w:r>
      <w:r w:rsidRPr="00AB43A8">
        <w:rPr>
          <w:color w:val="000000" w:themeColor="text1"/>
          <w:szCs w:val="22"/>
          <w:lang w:val="sv-SE"/>
        </w:rPr>
        <w:t>-mutation</w:t>
      </w:r>
      <w:r w:rsidR="000A3C05" w:rsidRPr="00AB43A8">
        <w:rPr>
          <w:color w:val="000000" w:themeColor="text1"/>
          <w:szCs w:val="22"/>
          <w:lang w:val="sv-SE"/>
        </w:rPr>
        <w:t xml:space="preserve"> och 1 % var bärare av både </w:t>
      </w:r>
      <w:r w:rsidR="003F51E8">
        <w:rPr>
          <w:color w:val="000000" w:themeColor="text1"/>
          <w:szCs w:val="22"/>
          <w:lang w:val="sv-SE"/>
        </w:rPr>
        <w:t>nedärvda</w:t>
      </w:r>
      <w:r w:rsidR="000A3C05" w:rsidRPr="00AB43A8">
        <w:rPr>
          <w:color w:val="000000" w:themeColor="text1"/>
          <w:szCs w:val="22"/>
          <w:lang w:val="sv-SE"/>
        </w:rPr>
        <w:t xml:space="preserve"> </w:t>
      </w:r>
      <w:r w:rsidR="000A3C05" w:rsidRPr="00AB43A8">
        <w:rPr>
          <w:i/>
          <w:color w:val="000000" w:themeColor="text1"/>
          <w:szCs w:val="22"/>
          <w:lang w:val="sv-SE"/>
        </w:rPr>
        <w:t>BRCA1</w:t>
      </w:r>
      <w:r w:rsidR="00432175">
        <w:rPr>
          <w:bCs/>
          <w:iCs/>
          <w:lang w:val="sv-SE"/>
        </w:rPr>
        <w:noBreakHyphen/>
      </w:r>
      <w:r w:rsidR="000A3C05" w:rsidRPr="00AB43A8">
        <w:rPr>
          <w:color w:val="000000" w:themeColor="text1"/>
          <w:szCs w:val="22"/>
          <w:lang w:val="sv-SE"/>
        </w:rPr>
        <w:t xml:space="preserve"> och </w:t>
      </w:r>
      <w:r w:rsidR="003F51E8">
        <w:rPr>
          <w:color w:val="000000" w:themeColor="text1"/>
          <w:szCs w:val="22"/>
          <w:lang w:val="sv-SE"/>
        </w:rPr>
        <w:t>nedä</w:t>
      </w:r>
      <w:r w:rsidR="005F4A7B">
        <w:rPr>
          <w:color w:val="000000" w:themeColor="text1"/>
          <w:szCs w:val="22"/>
          <w:lang w:val="sv-SE"/>
        </w:rPr>
        <w:t>rvda</w:t>
      </w:r>
      <w:r w:rsidR="000A3C05" w:rsidRPr="00AB43A8">
        <w:rPr>
          <w:color w:val="000000" w:themeColor="text1"/>
          <w:szCs w:val="22"/>
          <w:lang w:val="sv-SE"/>
        </w:rPr>
        <w:t xml:space="preserve"> </w:t>
      </w:r>
      <w:r w:rsidR="000A3C05" w:rsidRPr="00AB43A8">
        <w:rPr>
          <w:i/>
          <w:color w:val="000000" w:themeColor="text1"/>
          <w:szCs w:val="22"/>
          <w:lang w:val="sv-SE"/>
        </w:rPr>
        <w:t>BRCA2</w:t>
      </w:r>
      <w:r w:rsidR="000A3C05" w:rsidRPr="00AB43A8">
        <w:rPr>
          <w:color w:val="000000" w:themeColor="text1"/>
          <w:szCs w:val="22"/>
          <w:lang w:val="sv-SE"/>
        </w:rPr>
        <w:t>-mutation</w:t>
      </w:r>
      <w:r w:rsidR="00F76FFF">
        <w:rPr>
          <w:color w:val="000000" w:themeColor="text1"/>
          <w:szCs w:val="22"/>
          <w:lang w:val="sv-SE"/>
        </w:rPr>
        <w:t>er</w:t>
      </w:r>
      <w:r w:rsidR="000A3C05" w:rsidRPr="00AB43A8">
        <w:rPr>
          <w:color w:val="000000" w:themeColor="text1"/>
          <w:szCs w:val="22"/>
          <w:lang w:val="sv-SE"/>
        </w:rPr>
        <w:t xml:space="preserve">. I placeboarmen var 26 % av patienterna bärare av </w:t>
      </w:r>
      <w:r w:rsidR="00097D62">
        <w:rPr>
          <w:color w:val="000000" w:themeColor="text1"/>
          <w:szCs w:val="22"/>
          <w:lang w:val="sv-SE"/>
        </w:rPr>
        <w:t xml:space="preserve">en </w:t>
      </w:r>
      <w:r w:rsidR="005F4A7B">
        <w:rPr>
          <w:color w:val="000000" w:themeColor="text1"/>
          <w:szCs w:val="22"/>
          <w:lang w:val="sv-SE"/>
        </w:rPr>
        <w:t>nedärvd</w:t>
      </w:r>
      <w:r w:rsidR="000A3C05" w:rsidRPr="00AB43A8">
        <w:rPr>
          <w:color w:val="000000" w:themeColor="text1"/>
          <w:szCs w:val="22"/>
          <w:lang w:val="sv-SE"/>
        </w:rPr>
        <w:t xml:space="preserve"> </w:t>
      </w:r>
      <w:r w:rsidR="000A3C05" w:rsidRPr="00AB43A8">
        <w:rPr>
          <w:i/>
          <w:color w:val="000000" w:themeColor="text1"/>
          <w:szCs w:val="22"/>
          <w:lang w:val="sv-SE"/>
        </w:rPr>
        <w:t>BRCA1</w:t>
      </w:r>
      <w:r w:rsidR="000A3C05" w:rsidRPr="00AB43A8">
        <w:rPr>
          <w:color w:val="000000" w:themeColor="text1"/>
          <w:szCs w:val="22"/>
          <w:lang w:val="sv-SE"/>
        </w:rPr>
        <w:t xml:space="preserve">-mutation, 73 % </w:t>
      </w:r>
      <w:r w:rsidR="001B1FC5">
        <w:rPr>
          <w:color w:val="000000" w:themeColor="text1"/>
          <w:szCs w:val="22"/>
          <w:lang w:val="sv-SE"/>
        </w:rPr>
        <w:t xml:space="preserve">var bärare </w:t>
      </w:r>
      <w:r w:rsidR="000A3C05" w:rsidRPr="00AB43A8">
        <w:rPr>
          <w:color w:val="000000" w:themeColor="text1"/>
          <w:szCs w:val="22"/>
          <w:lang w:val="sv-SE"/>
        </w:rPr>
        <w:t xml:space="preserve">av </w:t>
      </w:r>
      <w:r w:rsidR="00097D62">
        <w:rPr>
          <w:color w:val="000000" w:themeColor="text1"/>
          <w:szCs w:val="22"/>
          <w:lang w:val="sv-SE"/>
        </w:rPr>
        <w:t xml:space="preserve">en </w:t>
      </w:r>
      <w:r w:rsidR="00470F24">
        <w:rPr>
          <w:color w:val="000000" w:themeColor="text1"/>
          <w:szCs w:val="22"/>
          <w:lang w:val="sv-SE"/>
        </w:rPr>
        <w:t>nedärvd</w:t>
      </w:r>
      <w:r w:rsidR="000A3C05" w:rsidRPr="00AB43A8">
        <w:rPr>
          <w:color w:val="000000" w:themeColor="text1"/>
          <w:szCs w:val="22"/>
          <w:lang w:val="sv-SE"/>
        </w:rPr>
        <w:t xml:space="preserve"> </w:t>
      </w:r>
      <w:r w:rsidR="000A3C05" w:rsidRPr="00AB43A8">
        <w:rPr>
          <w:i/>
          <w:color w:val="000000" w:themeColor="text1"/>
          <w:szCs w:val="22"/>
          <w:lang w:val="sv-SE"/>
        </w:rPr>
        <w:t>BRCA2</w:t>
      </w:r>
      <w:r w:rsidR="00CC17C0">
        <w:rPr>
          <w:color w:val="000000" w:themeColor="text1"/>
          <w:szCs w:val="22"/>
          <w:lang w:val="sv-SE"/>
        </w:rPr>
        <w:noBreakHyphen/>
      </w:r>
      <w:r w:rsidR="000A3C05" w:rsidRPr="00AB43A8">
        <w:rPr>
          <w:color w:val="000000" w:themeColor="text1"/>
          <w:szCs w:val="22"/>
          <w:lang w:val="sv-SE"/>
        </w:rPr>
        <w:t xml:space="preserve">mutation och inga var bärare av både </w:t>
      </w:r>
      <w:r w:rsidR="00470F24">
        <w:rPr>
          <w:color w:val="000000" w:themeColor="text1"/>
          <w:szCs w:val="22"/>
          <w:lang w:val="sv-SE"/>
        </w:rPr>
        <w:t>nedärvda</w:t>
      </w:r>
      <w:r w:rsidR="000A3C05" w:rsidRPr="00AB43A8">
        <w:rPr>
          <w:color w:val="000000" w:themeColor="text1"/>
          <w:szCs w:val="22"/>
          <w:lang w:val="sv-SE"/>
        </w:rPr>
        <w:t xml:space="preserve"> </w:t>
      </w:r>
      <w:r w:rsidR="000A3C05" w:rsidRPr="00AB43A8">
        <w:rPr>
          <w:i/>
          <w:color w:val="000000" w:themeColor="text1"/>
          <w:szCs w:val="22"/>
          <w:lang w:val="sv-SE"/>
        </w:rPr>
        <w:t>BRCA1</w:t>
      </w:r>
      <w:r w:rsidR="00432175">
        <w:rPr>
          <w:bCs/>
          <w:iCs/>
          <w:lang w:val="sv-SE"/>
        </w:rPr>
        <w:noBreakHyphen/>
      </w:r>
      <w:r w:rsidR="000A3C05" w:rsidRPr="00AB43A8">
        <w:rPr>
          <w:color w:val="000000" w:themeColor="text1"/>
          <w:szCs w:val="22"/>
          <w:lang w:val="sv-SE"/>
        </w:rPr>
        <w:t xml:space="preserve"> och </w:t>
      </w:r>
      <w:r w:rsidR="008D6C0B">
        <w:rPr>
          <w:color w:val="000000" w:themeColor="text1"/>
          <w:szCs w:val="22"/>
          <w:lang w:val="sv-SE"/>
        </w:rPr>
        <w:t>nedärvda</w:t>
      </w:r>
      <w:r w:rsidR="000A3C05" w:rsidRPr="00AB43A8">
        <w:rPr>
          <w:color w:val="000000" w:themeColor="text1"/>
          <w:szCs w:val="22"/>
          <w:lang w:val="sv-SE"/>
        </w:rPr>
        <w:t xml:space="preserve"> </w:t>
      </w:r>
      <w:r w:rsidR="000A3C05" w:rsidRPr="00AB43A8">
        <w:rPr>
          <w:i/>
          <w:color w:val="000000" w:themeColor="text1"/>
          <w:szCs w:val="22"/>
          <w:lang w:val="sv-SE"/>
        </w:rPr>
        <w:t>BRCA2</w:t>
      </w:r>
      <w:r w:rsidR="000A3C05" w:rsidRPr="00AB43A8">
        <w:rPr>
          <w:color w:val="000000" w:themeColor="text1"/>
          <w:szCs w:val="22"/>
          <w:lang w:val="sv-SE"/>
        </w:rPr>
        <w:t>-mutationer.</w:t>
      </w:r>
      <w:r w:rsidR="00FA5126" w:rsidRPr="00AB43A8">
        <w:rPr>
          <w:color w:val="000000" w:themeColor="text1"/>
          <w:szCs w:val="22"/>
          <w:lang w:val="sv-SE"/>
        </w:rPr>
        <w:t xml:space="preserve"> </w:t>
      </w:r>
      <w:r w:rsidR="00FA5126" w:rsidRPr="00AB43A8">
        <w:rPr>
          <w:i/>
          <w:color w:val="000000" w:themeColor="text1"/>
          <w:szCs w:val="22"/>
          <w:lang w:val="sv-SE"/>
        </w:rPr>
        <w:t>BRCAm</w:t>
      </w:r>
      <w:r w:rsidR="00FA5126" w:rsidRPr="00AB43A8">
        <w:rPr>
          <w:color w:val="000000" w:themeColor="text1"/>
          <w:szCs w:val="22"/>
          <w:lang w:val="sv-SE"/>
        </w:rPr>
        <w:t xml:space="preserve">-status </w:t>
      </w:r>
      <w:r w:rsidR="00926092">
        <w:rPr>
          <w:color w:val="000000" w:themeColor="text1"/>
          <w:szCs w:val="22"/>
          <w:lang w:val="sv-SE"/>
        </w:rPr>
        <w:t>för</w:t>
      </w:r>
      <w:r w:rsidR="00FA5126" w:rsidRPr="00AB43A8">
        <w:rPr>
          <w:szCs w:val="22"/>
          <w:lang w:val="sv-SE"/>
        </w:rPr>
        <w:t xml:space="preserve"> alla patienter som identifiera</w:t>
      </w:r>
      <w:r w:rsidR="00926092">
        <w:rPr>
          <w:szCs w:val="22"/>
          <w:lang w:val="sv-SE"/>
        </w:rPr>
        <w:t>ts</w:t>
      </w:r>
      <w:r w:rsidR="00FA5126" w:rsidRPr="00AB43A8">
        <w:rPr>
          <w:szCs w:val="22"/>
          <w:lang w:val="sv-SE"/>
        </w:rPr>
        <w:t xml:space="preserve"> genom tidigare lokal testning</w:t>
      </w:r>
      <w:r w:rsidR="00097D62">
        <w:rPr>
          <w:szCs w:val="22"/>
          <w:lang w:val="sv-SE"/>
        </w:rPr>
        <w:t xml:space="preserve"> </w:t>
      </w:r>
      <w:r w:rsidR="00FA5126" w:rsidRPr="00AB43A8">
        <w:rPr>
          <w:szCs w:val="22"/>
          <w:lang w:val="sv-SE"/>
        </w:rPr>
        <w:t>bekräftades</w:t>
      </w:r>
      <w:r w:rsidR="00097D62">
        <w:rPr>
          <w:szCs w:val="22"/>
          <w:lang w:val="sv-SE"/>
        </w:rPr>
        <w:t>, i de fall de skickades,</w:t>
      </w:r>
      <w:r w:rsidR="00FA5126" w:rsidRPr="00AB43A8">
        <w:rPr>
          <w:szCs w:val="22"/>
          <w:lang w:val="sv-SE"/>
        </w:rPr>
        <w:t xml:space="preserve"> genom central testning.</w:t>
      </w:r>
      <w:r w:rsidR="00646328" w:rsidRPr="00AB43A8">
        <w:rPr>
          <w:szCs w:val="22"/>
          <w:lang w:val="sv-SE"/>
        </w:rPr>
        <w:t xml:space="preserve"> Nittioåtta procent (98 %) av patienterna var bärare av en skadlig mutation och 2 % var bärare av en misstänkt skadlig mutation.</w:t>
      </w:r>
      <w:r w:rsidR="00F372C5" w:rsidRPr="00AB43A8">
        <w:rPr>
          <w:szCs w:val="22"/>
          <w:lang w:val="sv-SE"/>
        </w:rPr>
        <w:t xml:space="preserve"> Stora rearrangemang i </w:t>
      </w:r>
      <w:r w:rsidR="00F372C5" w:rsidRPr="00AB43A8">
        <w:rPr>
          <w:i/>
          <w:szCs w:val="22"/>
          <w:lang w:val="sv-SE"/>
        </w:rPr>
        <w:t>BRCA1/2</w:t>
      </w:r>
      <w:r w:rsidR="00CC17C0">
        <w:rPr>
          <w:szCs w:val="22"/>
          <w:lang w:val="sv-SE"/>
        </w:rPr>
        <w:noBreakHyphen/>
      </w:r>
      <w:r w:rsidR="00F372C5" w:rsidRPr="00AB43A8">
        <w:rPr>
          <w:szCs w:val="22"/>
          <w:lang w:val="sv-SE"/>
        </w:rPr>
        <w:t>generna detekterades hos 5,2 % (8/154) av de randomiserade patienterna.</w:t>
      </w:r>
    </w:p>
    <w:p w14:paraId="479CF510" w14:textId="490B931A" w:rsidR="00EC1477" w:rsidRPr="00AB43A8" w:rsidRDefault="00EC1477" w:rsidP="00F75682">
      <w:pPr>
        <w:rPr>
          <w:szCs w:val="22"/>
          <w:lang w:val="sv-SE"/>
        </w:rPr>
      </w:pPr>
    </w:p>
    <w:p w14:paraId="09E0CB2D" w14:textId="5FFCDE14" w:rsidR="002E4A55" w:rsidRDefault="00EC1477" w:rsidP="00F75682">
      <w:pPr>
        <w:rPr>
          <w:color w:val="000000" w:themeColor="text1"/>
          <w:szCs w:val="22"/>
          <w:lang w:val="sv-SE"/>
        </w:rPr>
      </w:pPr>
      <w:r w:rsidRPr="00AB43A8">
        <w:rPr>
          <w:szCs w:val="22"/>
          <w:lang w:val="sv-SE"/>
        </w:rPr>
        <w:t>Demografi- och baslinjekarakteristika var generellt sett välbalanserade mellan olaparib- och placeboarmarna. Medianåldern var 57 år i båda armarna; 30 % av patienterna i olaparibarmen var </w:t>
      </w:r>
      <w:r w:rsidRPr="00AB2EBA">
        <w:rPr>
          <w:color w:val="222222"/>
          <w:szCs w:val="22"/>
          <w:lang w:val="sv-SE" w:eastAsia="en-GB"/>
        </w:rPr>
        <w:t>≥ 65 år jämfört med 20 % i placeboarmen</w:t>
      </w:r>
      <w:r w:rsidRPr="00AB43A8">
        <w:rPr>
          <w:szCs w:val="22"/>
          <w:lang w:val="sv-SE"/>
        </w:rPr>
        <w:t xml:space="preserve">. Femtioåtta procent (58 %) av patienterna i olaparibarmen och 50 % av patienterna i placeboarmen var män. I olaparibarmen var 89 % av patienterna vita och 11 % var icke-vita; </w:t>
      </w:r>
      <w:r w:rsidR="00F20500" w:rsidRPr="00AB43A8">
        <w:rPr>
          <w:szCs w:val="22"/>
          <w:lang w:val="sv-SE"/>
        </w:rPr>
        <w:t>i</w:t>
      </w:r>
      <w:r w:rsidRPr="00AB43A8">
        <w:rPr>
          <w:szCs w:val="22"/>
          <w:lang w:val="sv-SE"/>
        </w:rPr>
        <w:t xml:space="preserve"> </w:t>
      </w:r>
      <w:r w:rsidR="00F20500" w:rsidRPr="00AB43A8">
        <w:rPr>
          <w:szCs w:val="22"/>
          <w:lang w:val="sv-SE"/>
        </w:rPr>
        <w:t>placeboarmen var 95</w:t>
      </w:r>
      <w:r w:rsidRPr="00AB43A8">
        <w:rPr>
          <w:szCs w:val="22"/>
          <w:lang w:val="sv-SE"/>
        </w:rPr>
        <w:t xml:space="preserve"> % av patienterna vita och </w:t>
      </w:r>
      <w:r w:rsidR="00F20500" w:rsidRPr="00AB43A8">
        <w:rPr>
          <w:szCs w:val="22"/>
          <w:lang w:val="sv-SE"/>
        </w:rPr>
        <w:t>5</w:t>
      </w:r>
      <w:r w:rsidRPr="00AB43A8">
        <w:rPr>
          <w:szCs w:val="22"/>
          <w:lang w:val="sv-SE"/>
        </w:rPr>
        <w:t> % var icke</w:t>
      </w:r>
      <w:r w:rsidR="00097D62">
        <w:rPr>
          <w:szCs w:val="22"/>
          <w:lang w:val="sv-SE"/>
        </w:rPr>
        <w:noBreakHyphen/>
      </w:r>
      <w:r w:rsidRPr="00AB43A8">
        <w:rPr>
          <w:szCs w:val="22"/>
          <w:lang w:val="sv-SE"/>
        </w:rPr>
        <w:t xml:space="preserve">vita. </w:t>
      </w:r>
      <w:r w:rsidR="00F20500" w:rsidRPr="00AB43A8">
        <w:rPr>
          <w:color w:val="000000" w:themeColor="text1"/>
          <w:szCs w:val="22"/>
          <w:lang w:val="sv-SE"/>
        </w:rPr>
        <w:t>De flesta patienter hade ett ECOG</w:t>
      </w:r>
      <w:r w:rsidR="00F20500" w:rsidRPr="00AB43A8">
        <w:rPr>
          <w:color w:val="000000" w:themeColor="text1"/>
          <w:szCs w:val="22"/>
          <w:lang w:val="sv-SE"/>
        </w:rPr>
        <w:noBreakHyphen/>
        <w:t>funktionsstatus </w:t>
      </w:r>
      <w:r w:rsidR="004D7F75">
        <w:rPr>
          <w:color w:val="000000" w:themeColor="text1"/>
          <w:szCs w:val="22"/>
          <w:lang w:val="sv-SE"/>
        </w:rPr>
        <w:t xml:space="preserve">på </w:t>
      </w:r>
      <w:r w:rsidR="00F20500" w:rsidRPr="00AB43A8">
        <w:rPr>
          <w:color w:val="000000" w:themeColor="text1"/>
          <w:szCs w:val="22"/>
          <w:lang w:val="sv-SE"/>
        </w:rPr>
        <w:t>0</w:t>
      </w:r>
      <w:r w:rsidR="001B1FC5">
        <w:rPr>
          <w:color w:val="000000" w:themeColor="text1"/>
          <w:szCs w:val="22"/>
          <w:lang w:val="sv-SE"/>
        </w:rPr>
        <w:t xml:space="preserve"> </w:t>
      </w:r>
      <w:r w:rsidR="00F20500" w:rsidRPr="00AB43A8">
        <w:rPr>
          <w:color w:val="000000" w:themeColor="text1"/>
          <w:szCs w:val="22"/>
          <w:lang w:val="sv-SE"/>
        </w:rPr>
        <w:t>(71 %</w:t>
      </w:r>
      <w:r w:rsidR="00097D62">
        <w:rPr>
          <w:color w:val="000000" w:themeColor="text1"/>
          <w:szCs w:val="22"/>
          <w:lang w:val="sv-SE"/>
        </w:rPr>
        <w:t xml:space="preserve"> </w:t>
      </w:r>
      <w:r w:rsidR="00F20500" w:rsidRPr="00AB43A8">
        <w:rPr>
          <w:color w:val="000000" w:themeColor="text1"/>
          <w:szCs w:val="22"/>
          <w:lang w:val="sv-SE"/>
        </w:rPr>
        <w:t>i olaparibarmen och 61 % i placeboarmen)</w:t>
      </w:r>
      <w:r w:rsidR="00F77E58" w:rsidRPr="00AB43A8">
        <w:rPr>
          <w:color w:val="000000" w:themeColor="text1"/>
          <w:szCs w:val="22"/>
          <w:lang w:val="sv-SE"/>
        </w:rPr>
        <w:t xml:space="preserve">. </w:t>
      </w:r>
      <w:r w:rsidR="00686126">
        <w:rPr>
          <w:color w:val="000000" w:themeColor="text1"/>
          <w:szCs w:val="22"/>
          <w:lang w:val="sv-SE"/>
        </w:rPr>
        <w:t>Lokalisering för metastaser</w:t>
      </w:r>
      <w:r w:rsidR="009F7D51">
        <w:rPr>
          <w:color w:val="000000" w:themeColor="text1"/>
          <w:szCs w:val="22"/>
          <w:lang w:val="sv-SE"/>
        </w:rPr>
        <w:t xml:space="preserve"> </w:t>
      </w:r>
      <w:r w:rsidR="00F77E58" w:rsidRPr="00AB43A8">
        <w:rPr>
          <w:color w:val="000000" w:themeColor="text1"/>
          <w:szCs w:val="22"/>
          <w:lang w:val="sv-SE"/>
        </w:rPr>
        <w:t xml:space="preserve">före kemoterapi var </w:t>
      </w:r>
      <w:r w:rsidR="00F77E58" w:rsidRPr="00D55F3A">
        <w:rPr>
          <w:color w:val="000000" w:themeColor="text1"/>
          <w:szCs w:val="22"/>
          <w:lang w:val="sv-SE"/>
        </w:rPr>
        <w:t>totalt</w:t>
      </w:r>
      <w:r w:rsidR="00F77E58" w:rsidRPr="00AB43A8">
        <w:rPr>
          <w:color w:val="000000" w:themeColor="text1"/>
          <w:szCs w:val="22"/>
          <w:lang w:val="sv-SE"/>
        </w:rPr>
        <w:t xml:space="preserve"> sett 72 % i levern, 10 % i lungorna och 50 % </w:t>
      </w:r>
      <w:r w:rsidR="00462B8C">
        <w:rPr>
          <w:color w:val="000000" w:themeColor="text1"/>
          <w:szCs w:val="22"/>
          <w:lang w:val="sv-SE"/>
        </w:rPr>
        <w:t>i</w:t>
      </w:r>
      <w:r w:rsidR="00F77E58" w:rsidRPr="00AB43A8">
        <w:rPr>
          <w:color w:val="000000" w:themeColor="text1"/>
          <w:szCs w:val="22"/>
          <w:lang w:val="sv-SE"/>
        </w:rPr>
        <w:t xml:space="preserve"> </w:t>
      </w:r>
      <w:r w:rsidR="00D54B04">
        <w:rPr>
          <w:color w:val="000000" w:themeColor="text1"/>
          <w:szCs w:val="22"/>
          <w:lang w:val="sv-SE"/>
        </w:rPr>
        <w:t xml:space="preserve">andra </w:t>
      </w:r>
      <w:r w:rsidR="00462B8C">
        <w:rPr>
          <w:color w:val="000000" w:themeColor="text1"/>
          <w:szCs w:val="22"/>
          <w:lang w:val="sv-SE"/>
        </w:rPr>
        <w:t>områden</w:t>
      </w:r>
      <w:r w:rsidR="00F77E58" w:rsidRPr="00AB43A8">
        <w:rPr>
          <w:color w:val="000000" w:themeColor="text1"/>
          <w:szCs w:val="22"/>
          <w:lang w:val="sv-SE"/>
        </w:rPr>
        <w:t xml:space="preserve">. Mediantid från </w:t>
      </w:r>
      <w:r w:rsidR="00C34106" w:rsidRPr="00AB43A8">
        <w:rPr>
          <w:color w:val="000000" w:themeColor="text1"/>
          <w:szCs w:val="22"/>
          <w:lang w:val="sv-SE"/>
        </w:rPr>
        <w:t>första</w:t>
      </w:r>
      <w:r w:rsidR="00F77E58" w:rsidRPr="00AB43A8">
        <w:rPr>
          <w:color w:val="000000" w:themeColor="text1"/>
          <w:szCs w:val="22"/>
          <w:lang w:val="sv-SE"/>
        </w:rPr>
        <w:t xml:space="preserve"> diagnos </w:t>
      </w:r>
      <w:r w:rsidR="00C34106" w:rsidRPr="00AB43A8">
        <w:rPr>
          <w:color w:val="000000" w:themeColor="text1"/>
          <w:szCs w:val="22"/>
          <w:lang w:val="sv-SE"/>
        </w:rPr>
        <w:t xml:space="preserve">till randomisering var 6,9 månader i båda armarna (intervall 3,6 till 38,4 månader). </w:t>
      </w:r>
    </w:p>
    <w:p w14:paraId="3255217F" w14:textId="77777777" w:rsidR="002E4A55" w:rsidRDefault="002E4A55" w:rsidP="00F75682">
      <w:pPr>
        <w:rPr>
          <w:color w:val="000000" w:themeColor="text1"/>
          <w:szCs w:val="22"/>
          <w:lang w:val="sv-SE"/>
        </w:rPr>
      </w:pPr>
    </w:p>
    <w:p w14:paraId="3E355456" w14:textId="5FB52BAE" w:rsidR="00267267" w:rsidRDefault="00C34106" w:rsidP="0028480A">
      <w:pPr>
        <w:rPr>
          <w:lang w:val="sv-SE"/>
        </w:rPr>
      </w:pPr>
      <w:r w:rsidRPr="00703E35">
        <w:rPr>
          <w:color w:val="000000" w:themeColor="text1"/>
          <w:szCs w:val="22"/>
          <w:lang w:val="sv-SE"/>
        </w:rPr>
        <w:t xml:space="preserve">Totalt 75 % av patienterna fick </w:t>
      </w:r>
      <w:r w:rsidR="0021276E" w:rsidRPr="00703E35">
        <w:rPr>
          <w:color w:val="000000" w:themeColor="text1"/>
          <w:szCs w:val="22"/>
          <w:lang w:val="sv-SE"/>
        </w:rPr>
        <w:t xml:space="preserve">FOLFIRINOX </w:t>
      </w:r>
      <w:r w:rsidRPr="00703E35">
        <w:rPr>
          <w:color w:val="000000" w:themeColor="text1"/>
          <w:szCs w:val="22"/>
          <w:lang w:val="sv-SE"/>
        </w:rPr>
        <w:t>i median 9</w:t>
      </w:r>
      <w:r w:rsidR="001B1FC5" w:rsidRPr="00703E35">
        <w:rPr>
          <w:color w:val="000000" w:themeColor="text1"/>
          <w:szCs w:val="22"/>
          <w:lang w:val="sv-SE"/>
        </w:rPr>
        <w:t> </w:t>
      </w:r>
      <w:r w:rsidRPr="00703E35">
        <w:rPr>
          <w:color w:val="000000" w:themeColor="text1"/>
          <w:szCs w:val="22"/>
          <w:lang w:val="sv-SE"/>
        </w:rPr>
        <w:t>cykler (intervall 4</w:t>
      </w:r>
      <w:r w:rsidRPr="00703E35">
        <w:rPr>
          <w:color w:val="000000" w:themeColor="text1"/>
          <w:szCs w:val="22"/>
          <w:lang w:val="sv-SE"/>
        </w:rPr>
        <w:noBreakHyphen/>
        <w:t xml:space="preserve">61), </w:t>
      </w:r>
      <w:r w:rsidRPr="00703E35">
        <w:rPr>
          <w:rFonts w:eastAsia="Calibri,Arial"/>
          <w:szCs w:val="22"/>
          <w:lang w:val="sv-SE"/>
        </w:rPr>
        <w:t xml:space="preserve">8 % fick FOLFOX </w:t>
      </w:r>
      <w:r w:rsidRPr="00267267">
        <w:rPr>
          <w:rFonts w:eastAsia="Calibri,Arial"/>
          <w:szCs w:val="22"/>
          <w:lang w:val="sv-SE"/>
        </w:rPr>
        <w:t>eller XELOX, 4 % fick GEMOX och 3 % fick gemcitabin plus cisplatin</w:t>
      </w:r>
      <w:r w:rsidR="004829BF">
        <w:rPr>
          <w:rFonts w:eastAsia="Calibri,Arial"/>
          <w:szCs w:val="22"/>
          <w:lang w:val="sv-SE"/>
        </w:rPr>
        <w:t>; återstående 10 % av patienterna fick andra cytostatikaregimer</w:t>
      </w:r>
      <w:r w:rsidR="0073484F" w:rsidRPr="00267267">
        <w:rPr>
          <w:rFonts w:eastAsia="Calibri,Arial"/>
          <w:szCs w:val="22"/>
          <w:lang w:val="sv-SE"/>
        </w:rPr>
        <w:t xml:space="preserve">. </w:t>
      </w:r>
      <w:r w:rsidR="00703E35" w:rsidRPr="00267267">
        <w:rPr>
          <w:rFonts w:eastAsia="Calibri,Arial"/>
          <w:szCs w:val="22"/>
          <w:lang w:val="sv-SE"/>
        </w:rPr>
        <w:t>Varaktigheten av första linjens</w:t>
      </w:r>
      <w:r w:rsidR="0073484F" w:rsidRPr="00267267">
        <w:rPr>
          <w:rFonts w:eastAsia="Calibri,Arial"/>
          <w:szCs w:val="22"/>
          <w:lang w:val="sv-SE"/>
        </w:rPr>
        <w:t xml:space="preserve"> cytostatikabehandling </w:t>
      </w:r>
      <w:r w:rsidR="004D60EE">
        <w:rPr>
          <w:rFonts w:eastAsia="Calibri,Arial"/>
          <w:szCs w:val="22"/>
          <w:lang w:val="sv-SE"/>
        </w:rPr>
        <w:t xml:space="preserve">för metastaserande sjukdom </w:t>
      </w:r>
      <w:r w:rsidR="00703E35" w:rsidRPr="00267267">
        <w:rPr>
          <w:rFonts w:eastAsia="Calibri,Arial"/>
          <w:szCs w:val="22"/>
          <w:lang w:val="sv-SE"/>
        </w:rPr>
        <w:t>var</w:t>
      </w:r>
      <w:r w:rsidR="0073484F" w:rsidRPr="00267267">
        <w:rPr>
          <w:rFonts w:eastAsia="Calibri,Arial"/>
          <w:szCs w:val="22"/>
          <w:lang w:val="sv-SE"/>
        </w:rPr>
        <w:t xml:space="preserve"> 4 till 6 månader, </w:t>
      </w:r>
      <w:r w:rsidR="0073484F" w:rsidRPr="00267267">
        <w:rPr>
          <w:lang w:val="sv-SE"/>
        </w:rPr>
        <w:t xml:space="preserve">&gt; 6 till &lt; 12 månader </w:t>
      </w:r>
      <w:r w:rsidR="00703E35" w:rsidRPr="00267267">
        <w:rPr>
          <w:lang w:val="sv-SE"/>
        </w:rPr>
        <w:t>respektive</w:t>
      </w:r>
      <w:r w:rsidR="0073484F" w:rsidRPr="00267267">
        <w:rPr>
          <w:lang w:val="sv-SE"/>
        </w:rPr>
        <w:t xml:space="preserve"> ≥ 12 månader </w:t>
      </w:r>
      <w:r w:rsidR="00703E35" w:rsidRPr="00267267">
        <w:rPr>
          <w:lang w:val="sv-SE"/>
        </w:rPr>
        <w:t>för</w:t>
      </w:r>
      <w:r w:rsidR="0073484F" w:rsidRPr="00267267">
        <w:rPr>
          <w:lang w:val="sv-SE"/>
        </w:rPr>
        <w:t xml:space="preserve"> 77 %, 19 % respektive 4 % </w:t>
      </w:r>
      <w:r w:rsidR="00703E35" w:rsidRPr="00267267">
        <w:rPr>
          <w:lang w:val="sv-SE"/>
        </w:rPr>
        <w:t xml:space="preserve">av patienterna </w:t>
      </w:r>
      <w:r w:rsidR="0073484F" w:rsidRPr="00267267">
        <w:rPr>
          <w:lang w:val="sv-SE"/>
        </w:rPr>
        <w:t xml:space="preserve">i olaparibarmen och </w:t>
      </w:r>
      <w:r w:rsidR="00703E35" w:rsidRPr="00267267">
        <w:rPr>
          <w:lang w:val="sv-SE"/>
        </w:rPr>
        <w:t xml:space="preserve">för </w:t>
      </w:r>
      <w:r w:rsidR="0073484F" w:rsidRPr="00267267">
        <w:rPr>
          <w:lang w:val="sv-SE"/>
        </w:rPr>
        <w:t>80 %, 1</w:t>
      </w:r>
      <w:r w:rsidR="004829BF">
        <w:rPr>
          <w:lang w:val="sv-SE"/>
        </w:rPr>
        <w:t>7</w:t>
      </w:r>
      <w:r w:rsidR="0073484F" w:rsidRPr="00267267">
        <w:rPr>
          <w:lang w:val="sv-SE"/>
        </w:rPr>
        <w:t> % respektive 3 % i placeboarmen</w:t>
      </w:r>
      <w:r w:rsidR="00703E35" w:rsidRPr="00267267">
        <w:rPr>
          <w:lang w:val="sv-SE"/>
        </w:rPr>
        <w:t>,</w:t>
      </w:r>
      <w:r w:rsidR="004829BF">
        <w:rPr>
          <w:lang w:val="sv-SE"/>
        </w:rPr>
        <w:t xml:space="preserve"> med</w:t>
      </w:r>
      <w:r w:rsidR="00703E35" w:rsidRPr="00267267">
        <w:rPr>
          <w:lang w:val="sv-SE"/>
        </w:rPr>
        <w:t xml:space="preserve"> omkring 1 månad </w:t>
      </w:r>
      <w:r w:rsidR="0073484F" w:rsidRPr="00267267">
        <w:rPr>
          <w:lang w:val="sv-SE"/>
        </w:rPr>
        <w:t xml:space="preserve">från sista </w:t>
      </w:r>
      <w:r w:rsidR="004829BF">
        <w:rPr>
          <w:lang w:val="sv-SE"/>
        </w:rPr>
        <w:t xml:space="preserve">dosen av </w:t>
      </w:r>
      <w:r w:rsidR="008B367F">
        <w:rPr>
          <w:lang w:val="sv-SE"/>
        </w:rPr>
        <w:t xml:space="preserve">komponenten(-erna) i </w:t>
      </w:r>
      <w:r w:rsidR="004829BF">
        <w:rPr>
          <w:lang w:val="sv-SE"/>
        </w:rPr>
        <w:t>första linjens cytostatika</w:t>
      </w:r>
      <w:r w:rsidR="008B367F">
        <w:rPr>
          <w:lang w:val="sv-SE"/>
        </w:rPr>
        <w:t>behandling</w:t>
      </w:r>
      <w:r w:rsidR="0073484F" w:rsidRPr="00267267">
        <w:rPr>
          <w:lang w:val="sv-SE"/>
        </w:rPr>
        <w:t xml:space="preserve"> till påbörjad behandling i studien</w:t>
      </w:r>
      <w:r w:rsidR="00D358E0" w:rsidRPr="00267267">
        <w:rPr>
          <w:lang w:val="sv-SE"/>
        </w:rPr>
        <w:t xml:space="preserve"> för båda armarna</w:t>
      </w:r>
      <w:r w:rsidR="0073484F" w:rsidRPr="00267267">
        <w:rPr>
          <w:lang w:val="sv-SE"/>
        </w:rPr>
        <w:t>.</w:t>
      </w:r>
      <w:r w:rsidR="00D358E0" w:rsidRPr="00267267">
        <w:rPr>
          <w:lang w:val="sv-SE"/>
        </w:rPr>
        <w:t xml:space="preserve"> Som bästa svar på </w:t>
      </w:r>
      <w:r w:rsidR="00D96A38" w:rsidRPr="00267267">
        <w:rPr>
          <w:lang w:val="sv-SE"/>
        </w:rPr>
        <w:t>första linjens</w:t>
      </w:r>
      <w:r w:rsidR="00D96A38" w:rsidRPr="00907459">
        <w:rPr>
          <w:lang w:val="sv-SE"/>
        </w:rPr>
        <w:t xml:space="preserve"> cytostatikabehandling hade 7 % av olaparibpatienterna och 5 % av placebopatienter</w:t>
      </w:r>
      <w:r w:rsidR="00D96A38" w:rsidRPr="009F5591">
        <w:rPr>
          <w:lang w:val="sv-SE"/>
        </w:rPr>
        <w:t>na e</w:t>
      </w:r>
      <w:r w:rsidR="009F5591" w:rsidRPr="009F5591">
        <w:rPr>
          <w:lang w:val="sv-SE"/>
        </w:rPr>
        <w:t>n</w:t>
      </w:r>
      <w:r w:rsidR="00D96A38" w:rsidRPr="009F5591">
        <w:rPr>
          <w:lang w:val="sv-SE"/>
        </w:rPr>
        <w:t xml:space="preserve"> komplett </w:t>
      </w:r>
      <w:r w:rsidR="009F5591" w:rsidRPr="009F5591">
        <w:rPr>
          <w:lang w:val="sv-SE"/>
        </w:rPr>
        <w:t>respons</w:t>
      </w:r>
      <w:r w:rsidR="00D96A38" w:rsidRPr="00907459">
        <w:rPr>
          <w:lang w:val="sv-SE"/>
        </w:rPr>
        <w:t xml:space="preserve">, 44 % av olaparibpatienterna och 44 % av placebopatienterna hade </w:t>
      </w:r>
      <w:r w:rsidR="00855102" w:rsidRPr="00907459">
        <w:rPr>
          <w:lang w:val="sv-SE"/>
        </w:rPr>
        <w:t>en</w:t>
      </w:r>
      <w:r w:rsidR="00D96A38" w:rsidRPr="00907459">
        <w:rPr>
          <w:lang w:val="sv-SE"/>
        </w:rPr>
        <w:t xml:space="preserve"> partiell</w:t>
      </w:r>
      <w:r w:rsidR="00855102" w:rsidRPr="00907459">
        <w:rPr>
          <w:lang w:val="sv-SE"/>
        </w:rPr>
        <w:t xml:space="preserve"> respons</w:t>
      </w:r>
      <w:r w:rsidR="00D96A38" w:rsidRPr="00907459">
        <w:rPr>
          <w:lang w:val="sv-SE"/>
        </w:rPr>
        <w:t xml:space="preserve"> och 49 % av olaparibpatienterna och 50 % av placebopatienterna hade stabil sjukdom. </w:t>
      </w:r>
      <w:r w:rsidR="00267267">
        <w:rPr>
          <w:lang w:val="sv-SE"/>
        </w:rPr>
        <w:t xml:space="preserve">Vid randomisering rapporterades mätbar sjukdom hos 85 % av patienterna i olaparibarmen respektive </w:t>
      </w:r>
      <w:r w:rsidR="00267267">
        <w:rPr>
          <w:lang w:val="sv-SE"/>
        </w:rPr>
        <w:lastRenderedPageBreak/>
        <w:t>84 % av patienterna i placeboarmen.</w:t>
      </w:r>
      <w:r w:rsidR="004829BF">
        <w:rPr>
          <w:lang w:val="sv-SE"/>
        </w:rPr>
        <w:t xml:space="preserve"> Mediantid från initiering av första linjens platin</w:t>
      </w:r>
      <w:r w:rsidR="00C6058D">
        <w:rPr>
          <w:lang w:val="sv-SE"/>
        </w:rPr>
        <w:t>um</w:t>
      </w:r>
      <w:r w:rsidR="004829BF">
        <w:rPr>
          <w:lang w:val="sv-SE"/>
        </w:rPr>
        <w:t>baserad cytostatikabehandling till randomisering var 5,7 månader (intervall 3,4 till</w:t>
      </w:r>
      <w:r w:rsidR="006119F5">
        <w:rPr>
          <w:lang w:val="sv-SE"/>
        </w:rPr>
        <w:t xml:space="preserve"> </w:t>
      </w:r>
      <w:r w:rsidR="004829BF">
        <w:rPr>
          <w:lang w:val="sv-SE"/>
        </w:rPr>
        <w:t>33,4 månader).</w:t>
      </w:r>
    </w:p>
    <w:p w14:paraId="553C4AFC" w14:textId="77777777" w:rsidR="00267267" w:rsidRDefault="00267267" w:rsidP="0028480A">
      <w:pPr>
        <w:rPr>
          <w:lang w:val="sv-SE"/>
        </w:rPr>
      </w:pPr>
    </w:p>
    <w:p w14:paraId="324DB36A" w14:textId="58D21D82" w:rsidR="008F3A8A" w:rsidRPr="00907459" w:rsidRDefault="00D96A38" w:rsidP="0028480A">
      <w:pPr>
        <w:rPr>
          <w:lang w:val="sv-SE"/>
        </w:rPr>
      </w:pPr>
      <w:r w:rsidRPr="00907459">
        <w:rPr>
          <w:lang w:val="sv-SE"/>
        </w:rPr>
        <w:t xml:space="preserve">Vid </w:t>
      </w:r>
      <w:r w:rsidR="009715C0" w:rsidRPr="00AB43A8">
        <w:rPr>
          <w:rFonts w:eastAsia="TimesNewRoman"/>
          <w:szCs w:val="22"/>
          <w:lang w:val="sv-SE" w:eastAsia="en-GB"/>
        </w:rPr>
        <w:t>tidpunkten för PFS-analys</w:t>
      </w:r>
      <w:r w:rsidRPr="00907459">
        <w:rPr>
          <w:lang w:val="sv-SE"/>
        </w:rPr>
        <w:t xml:space="preserve"> stod 33 % av patienterna i olaparibarmen och 13 % av patienterna i placeboarmen kvar på studiebehandling. Fyrtionio</w:t>
      </w:r>
      <w:r w:rsidR="008A4216" w:rsidRPr="00907459">
        <w:rPr>
          <w:lang w:val="sv-SE"/>
        </w:rPr>
        <w:t xml:space="preserve"> procent </w:t>
      </w:r>
      <w:r w:rsidR="00614F49" w:rsidRPr="00907459">
        <w:rPr>
          <w:lang w:val="sv-SE"/>
        </w:rPr>
        <w:t>(49 %)</w:t>
      </w:r>
      <w:r w:rsidR="00614F49">
        <w:rPr>
          <w:lang w:val="sv-SE"/>
        </w:rPr>
        <w:t xml:space="preserve"> </w:t>
      </w:r>
      <w:r w:rsidR="008A4216" w:rsidRPr="00907459">
        <w:rPr>
          <w:lang w:val="sv-SE"/>
        </w:rPr>
        <w:t>av patienterna</w:t>
      </w:r>
      <w:r w:rsidR="0011360F">
        <w:rPr>
          <w:lang w:val="sv-SE"/>
        </w:rPr>
        <w:t xml:space="preserve"> </w:t>
      </w:r>
      <w:r w:rsidR="008A4216" w:rsidRPr="00907459">
        <w:rPr>
          <w:lang w:val="sv-SE"/>
        </w:rPr>
        <w:t>i olaparibarmen och 74 % i placeboarmen fick efterföljande behandling.</w:t>
      </w:r>
      <w:r w:rsidR="00410BCB" w:rsidRPr="00907459">
        <w:rPr>
          <w:lang w:val="sv-SE"/>
        </w:rPr>
        <w:t xml:space="preserve"> </w:t>
      </w:r>
      <w:r w:rsidR="008A4216" w:rsidRPr="00907459">
        <w:rPr>
          <w:lang w:val="sv-SE"/>
        </w:rPr>
        <w:t>Fyrtiotvå procent (42 %) av patienterna i olaparibarmen och 55 % i placeboarmen fick efterföljande behandling</w:t>
      </w:r>
      <w:r w:rsidR="0028480A" w:rsidRPr="00907459">
        <w:rPr>
          <w:lang w:val="sv-SE"/>
        </w:rPr>
        <w:t xml:space="preserve"> med platin</w:t>
      </w:r>
      <w:r w:rsidR="003228A2">
        <w:rPr>
          <w:lang w:val="sv-SE"/>
        </w:rPr>
        <w:t>um</w:t>
      </w:r>
      <w:r w:rsidR="008A4216" w:rsidRPr="00907459">
        <w:rPr>
          <w:lang w:val="sv-SE"/>
        </w:rPr>
        <w:t>.</w:t>
      </w:r>
      <w:r w:rsidR="00410BCB" w:rsidRPr="00907459">
        <w:rPr>
          <w:lang w:val="sv-SE"/>
        </w:rPr>
        <w:t xml:space="preserve"> </w:t>
      </w:r>
      <w:r w:rsidR="008A4216" w:rsidRPr="00907459">
        <w:rPr>
          <w:lang w:val="sv-SE"/>
        </w:rPr>
        <w:t xml:space="preserve">En procent (1 %) </w:t>
      </w:r>
      <w:r w:rsidR="0028480A" w:rsidRPr="00907459">
        <w:rPr>
          <w:lang w:val="sv-SE"/>
        </w:rPr>
        <w:t>av patienterna i olaparibarmen och 15 % i placeboarmen fick efterföljande behandling med PARP</w:t>
      </w:r>
      <w:r w:rsidR="003045BD">
        <w:rPr>
          <w:lang w:val="sv-SE"/>
        </w:rPr>
        <w:noBreakHyphen/>
      </w:r>
      <w:r w:rsidR="0028480A" w:rsidRPr="00907459">
        <w:rPr>
          <w:lang w:val="sv-SE"/>
        </w:rPr>
        <w:t>hämmare.</w:t>
      </w:r>
      <w:r w:rsidR="00410BCB" w:rsidRPr="00907459">
        <w:rPr>
          <w:lang w:val="sv-SE"/>
        </w:rPr>
        <w:t xml:space="preserve"> </w:t>
      </w:r>
      <w:r w:rsidR="008F3A8A" w:rsidRPr="00267267">
        <w:rPr>
          <w:lang w:val="sv-SE"/>
        </w:rPr>
        <w:t xml:space="preserve">Av de </w:t>
      </w:r>
      <w:r w:rsidR="00267267" w:rsidRPr="00267267">
        <w:rPr>
          <w:lang w:val="sv-SE"/>
        </w:rPr>
        <w:t xml:space="preserve">33 (36 %) respektive 28 (45 %) </w:t>
      </w:r>
      <w:r w:rsidR="008F3A8A" w:rsidRPr="00267267">
        <w:rPr>
          <w:lang w:val="sv-SE"/>
        </w:rPr>
        <w:t xml:space="preserve">patienter som fick en första efterföljande </w:t>
      </w:r>
      <w:r w:rsidR="00267267" w:rsidRPr="00267267">
        <w:rPr>
          <w:rFonts w:eastAsia="Calibri,Arial"/>
          <w:szCs w:val="22"/>
          <w:lang w:val="sv-SE"/>
        </w:rPr>
        <w:t>platin</w:t>
      </w:r>
      <w:r w:rsidR="0098598F">
        <w:rPr>
          <w:rFonts w:eastAsia="Calibri,Arial"/>
          <w:szCs w:val="22"/>
          <w:lang w:val="sv-SE"/>
        </w:rPr>
        <w:t>um</w:t>
      </w:r>
      <w:r w:rsidR="00267267" w:rsidRPr="00267267">
        <w:rPr>
          <w:rFonts w:eastAsia="Calibri,Arial"/>
          <w:szCs w:val="22"/>
          <w:lang w:val="sv-SE"/>
        </w:rPr>
        <w:t xml:space="preserve">baserad </w:t>
      </w:r>
      <w:r w:rsidR="008F3A8A" w:rsidRPr="00267267">
        <w:rPr>
          <w:lang w:val="sv-SE"/>
        </w:rPr>
        <w:t xml:space="preserve">behandling </w:t>
      </w:r>
      <w:r w:rsidR="00267267" w:rsidRPr="00267267">
        <w:rPr>
          <w:color w:val="000000" w:themeColor="text1"/>
          <w:szCs w:val="22"/>
          <w:lang w:val="sv-SE"/>
        </w:rPr>
        <w:t xml:space="preserve">rapporterades </w:t>
      </w:r>
      <w:r w:rsidR="00855102" w:rsidRPr="00267267">
        <w:rPr>
          <w:color w:val="000000" w:themeColor="text1"/>
          <w:szCs w:val="22"/>
          <w:lang w:val="sv-SE"/>
        </w:rPr>
        <w:t>stabil sjukdom</w:t>
      </w:r>
      <w:r w:rsidR="00267267" w:rsidRPr="00267267">
        <w:rPr>
          <w:color w:val="000000" w:themeColor="text1"/>
          <w:szCs w:val="22"/>
          <w:lang w:val="sv-SE"/>
        </w:rPr>
        <w:t xml:space="preserve"> hos</w:t>
      </w:r>
      <w:r w:rsidR="00267267" w:rsidRPr="00A800D5">
        <w:rPr>
          <w:lang w:val="sv-SE" w:eastAsia="ja-JP"/>
        </w:rPr>
        <w:t xml:space="preserve"> 8 </w:t>
      </w:r>
      <w:r w:rsidR="004D60EE" w:rsidRPr="00907459">
        <w:rPr>
          <w:lang w:val="sv-SE"/>
        </w:rPr>
        <w:t xml:space="preserve">patienter i olaparibarmen </w:t>
      </w:r>
      <w:r w:rsidR="001D6B77">
        <w:rPr>
          <w:lang w:val="sv-SE"/>
        </w:rPr>
        <w:t>och</w:t>
      </w:r>
      <w:r w:rsidR="00267267" w:rsidRPr="00267267">
        <w:rPr>
          <w:lang w:val="sv-SE"/>
        </w:rPr>
        <w:t xml:space="preserve"> </w:t>
      </w:r>
      <w:r w:rsidR="00267267" w:rsidRPr="00A800D5">
        <w:rPr>
          <w:lang w:val="sv-SE" w:eastAsia="ja-JP"/>
        </w:rPr>
        <w:t xml:space="preserve">6 patienter </w:t>
      </w:r>
      <w:r w:rsidR="00767E3A" w:rsidRPr="00907459">
        <w:rPr>
          <w:lang w:val="sv-SE"/>
        </w:rPr>
        <w:t xml:space="preserve">i placeboarmen </w:t>
      </w:r>
      <w:r w:rsidR="00267267" w:rsidRPr="00A800D5">
        <w:rPr>
          <w:lang w:val="sv-SE" w:eastAsia="ja-JP"/>
        </w:rPr>
        <w:t>medan 1 </w:t>
      </w:r>
      <w:r w:rsidR="00767E3A" w:rsidRPr="00907459">
        <w:rPr>
          <w:lang w:val="sv-SE"/>
        </w:rPr>
        <w:t xml:space="preserve">patient i olaparibarmen </w:t>
      </w:r>
      <w:r w:rsidR="001D6B77">
        <w:rPr>
          <w:lang w:val="sv-SE"/>
        </w:rPr>
        <w:t>och</w:t>
      </w:r>
      <w:r w:rsidR="001D6B77">
        <w:rPr>
          <w:lang w:val="sv-SE" w:eastAsia="ja-JP"/>
        </w:rPr>
        <w:t xml:space="preserve"> 2 </w:t>
      </w:r>
      <w:r w:rsidR="00767E3A" w:rsidRPr="00A800D5">
        <w:rPr>
          <w:lang w:val="sv-SE" w:eastAsia="ja-JP"/>
        </w:rPr>
        <w:t xml:space="preserve">patienter </w:t>
      </w:r>
      <w:r w:rsidR="00767E3A" w:rsidRPr="00907459">
        <w:rPr>
          <w:lang w:val="sv-SE"/>
        </w:rPr>
        <w:t>i placeboarmen</w:t>
      </w:r>
      <w:r w:rsidR="00267267" w:rsidRPr="00A800D5">
        <w:rPr>
          <w:lang w:val="sv-SE" w:eastAsia="ja-JP"/>
        </w:rPr>
        <w:t xml:space="preserve"> hade</w:t>
      </w:r>
      <w:r w:rsidR="001D6B77">
        <w:rPr>
          <w:lang w:val="sv-SE" w:eastAsia="ja-JP"/>
        </w:rPr>
        <w:t xml:space="preserve"> re</w:t>
      </w:r>
      <w:r w:rsidR="00267267" w:rsidRPr="00A800D5">
        <w:rPr>
          <w:lang w:val="sv-SE" w:eastAsia="ja-JP"/>
        </w:rPr>
        <w:t>spons.</w:t>
      </w:r>
    </w:p>
    <w:p w14:paraId="0A8C21C9" w14:textId="6273DF8C" w:rsidR="008A4216" w:rsidRDefault="008A4216" w:rsidP="00F75682">
      <w:pPr>
        <w:rPr>
          <w:rFonts w:eastAsia="Calibri,Arial"/>
          <w:szCs w:val="22"/>
          <w:lang w:val="sv-SE"/>
        </w:rPr>
      </w:pPr>
    </w:p>
    <w:p w14:paraId="7D0E5A9E" w14:textId="3419878A" w:rsidR="0028480A" w:rsidRDefault="0028480A" w:rsidP="0028480A">
      <w:pPr>
        <w:rPr>
          <w:snapToGrid/>
          <w:szCs w:val="22"/>
          <w:lang w:val="sv-SE"/>
        </w:rPr>
      </w:pPr>
      <w:r>
        <w:rPr>
          <w:szCs w:val="22"/>
          <w:lang w:val="sv-SE"/>
        </w:rPr>
        <w:t xml:space="preserve">Primärt effektmått var progressionsfri överlevnad (PFS) definierat som tid från randomisering till progression, fastställd av BICR med användning av Response Evaluation Criteria in Solid Tumors (RECIST) 1.1 modifierad för att utvärdera patienter utan </w:t>
      </w:r>
      <w:r w:rsidR="0036639F">
        <w:rPr>
          <w:szCs w:val="22"/>
          <w:lang w:val="sv-SE"/>
        </w:rPr>
        <w:t>tecken på</w:t>
      </w:r>
      <w:r>
        <w:rPr>
          <w:szCs w:val="22"/>
          <w:lang w:val="sv-SE"/>
        </w:rPr>
        <w:t xml:space="preserve"> sjukdom eller död. Sekundära effektmått omfattade total överlevnad (OS), tid från randomisering till andra progression eller död (PFS2), tid från randomisering till första efterföljande cancerbehandling eller död (TFST), objektiv svarsfrekvens (ORR), responsvaraktighet (DoR), svarsfrekvens och hälsorelaterad livskvalitet (HRQoL).</w:t>
      </w:r>
    </w:p>
    <w:p w14:paraId="1253F17A" w14:textId="77777777" w:rsidR="0028480A" w:rsidRDefault="0028480A" w:rsidP="00F75682">
      <w:pPr>
        <w:rPr>
          <w:rFonts w:eastAsia="Calibri,Arial"/>
          <w:szCs w:val="22"/>
          <w:lang w:val="sv-SE"/>
        </w:rPr>
      </w:pPr>
    </w:p>
    <w:p w14:paraId="569AC23B" w14:textId="1D82F739" w:rsidR="00F16A01" w:rsidRPr="00AB43A8" w:rsidRDefault="00BD4B2C" w:rsidP="001A35F9">
      <w:pPr>
        <w:rPr>
          <w:lang w:val="sv-SE"/>
        </w:rPr>
      </w:pPr>
      <w:r w:rsidRPr="00AB43A8">
        <w:rPr>
          <w:lang w:val="sv-SE"/>
        </w:rPr>
        <w:t>Studien visade en statistiskt signifikant förbättring av PFS</w:t>
      </w:r>
      <w:r w:rsidR="001A35F9" w:rsidRPr="00AB43A8">
        <w:rPr>
          <w:lang w:val="sv-SE"/>
        </w:rPr>
        <w:t xml:space="preserve"> för olaparib jämfört med placebo (tabell</w:t>
      </w:r>
      <w:r w:rsidR="001B1FC5">
        <w:rPr>
          <w:lang w:val="sv-SE"/>
        </w:rPr>
        <w:t> </w:t>
      </w:r>
      <w:r w:rsidR="00D04F60">
        <w:rPr>
          <w:lang w:val="sv-SE"/>
        </w:rPr>
        <w:t>1</w:t>
      </w:r>
      <w:r w:rsidR="0016021B">
        <w:rPr>
          <w:lang w:val="sv-SE"/>
        </w:rPr>
        <w:t>4</w:t>
      </w:r>
      <w:r w:rsidR="001A35F9" w:rsidRPr="00AB43A8">
        <w:rPr>
          <w:lang w:val="sv-SE"/>
        </w:rPr>
        <w:t xml:space="preserve">). BICR-utvärderingen av PFS </w:t>
      </w:r>
      <w:r w:rsidR="001B1FC5">
        <w:rPr>
          <w:lang w:val="sv-SE"/>
        </w:rPr>
        <w:t>överens</w:t>
      </w:r>
      <w:r w:rsidR="00C34034" w:rsidRPr="00AB43A8">
        <w:rPr>
          <w:lang w:val="sv-SE"/>
        </w:rPr>
        <w:t xml:space="preserve">stämde med </w:t>
      </w:r>
      <w:r w:rsidR="001A35F9" w:rsidRPr="00D55F3A">
        <w:rPr>
          <w:lang w:val="sv-SE"/>
        </w:rPr>
        <w:t>prövar</w:t>
      </w:r>
      <w:r w:rsidR="00A92E1B" w:rsidRPr="00D55F3A">
        <w:rPr>
          <w:lang w:val="sv-SE"/>
        </w:rPr>
        <w:t xml:space="preserve">ens </w:t>
      </w:r>
      <w:r w:rsidR="001A35F9" w:rsidRPr="00D55F3A">
        <w:rPr>
          <w:lang w:val="sv-SE"/>
        </w:rPr>
        <w:t>bedömning</w:t>
      </w:r>
      <w:r w:rsidR="001A35F9" w:rsidRPr="00AB43A8">
        <w:rPr>
          <w:lang w:val="sv-SE"/>
        </w:rPr>
        <w:t>.</w:t>
      </w:r>
    </w:p>
    <w:p w14:paraId="53729716" w14:textId="1FD82500" w:rsidR="001A35F9" w:rsidRPr="00AB43A8" w:rsidRDefault="001A35F9" w:rsidP="001A35F9">
      <w:pPr>
        <w:rPr>
          <w:lang w:val="sv-SE"/>
        </w:rPr>
      </w:pPr>
    </w:p>
    <w:p w14:paraId="52E902EF" w14:textId="28E42381" w:rsidR="00795FB4" w:rsidRDefault="00C742C2" w:rsidP="001A35F9">
      <w:pPr>
        <w:rPr>
          <w:szCs w:val="24"/>
          <w:lang w:val="sv-SE"/>
        </w:rPr>
      </w:pPr>
      <w:r>
        <w:rPr>
          <w:szCs w:val="24"/>
          <w:lang w:val="sv-SE"/>
        </w:rPr>
        <w:t>Vid slut</w:t>
      </w:r>
      <w:r w:rsidR="004A71CD">
        <w:rPr>
          <w:szCs w:val="24"/>
          <w:lang w:val="sv-SE"/>
        </w:rPr>
        <w:t xml:space="preserve">lig </w:t>
      </w:r>
      <w:r>
        <w:rPr>
          <w:szCs w:val="24"/>
          <w:lang w:val="sv-SE"/>
        </w:rPr>
        <w:t>analys av OS var andelen patienter som var i liv</w:t>
      </w:r>
      <w:r w:rsidR="004A71CD">
        <w:rPr>
          <w:szCs w:val="24"/>
          <w:lang w:val="sv-SE"/>
        </w:rPr>
        <w:t>et</w:t>
      </w:r>
      <w:r>
        <w:rPr>
          <w:szCs w:val="24"/>
          <w:lang w:val="sv-SE"/>
        </w:rPr>
        <w:t xml:space="preserve"> och under uppföljning 28 % i olaparibarmen och 18 % i placeboarmen.</w:t>
      </w:r>
    </w:p>
    <w:p w14:paraId="6B42CB16" w14:textId="77777777" w:rsidR="002E4A55" w:rsidRPr="00AB2EBA" w:rsidRDefault="002E4A55" w:rsidP="001A35F9">
      <w:pPr>
        <w:rPr>
          <w:szCs w:val="24"/>
          <w:lang w:val="sv-SE"/>
        </w:rPr>
      </w:pPr>
    </w:p>
    <w:p w14:paraId="6A93F263" w14:textId="19A2C6D4" w:rsidR="00DD38AE" w:rsidRPr="00B03814" w:rsidRDefault="00DD38AE" w:rsidP="001D6B77">
      <w:pPr>
        <w:keepNext/>
        <w:keepLines/>
        <w:tabs>
          <w:tab w:val="clear" w:pos="567"/>
        </w:tabs>
        <w:spacing w:after="240" w:line="280" w:lineRule="atLeast"/>
        <w:ind w:left="1701" w:hanging="1701"/>
        <w:rPr>
          <w:b/>
          <w:bCs/>
          <w:szCs w:val="22"/>
          <w:lang w:val="sv-SE"/>
        </w:rPr>
      </w:pPr>
      <w:r w:rsidRPr="00B03814">
        <w:rPr>
          <w:b/>
          <w:bCs/>
          <w:szCs w:val="22"/>
          <w:lang w:val="sv-SE"/>
        </w:rPr>
        <w:t>Tabell</w:t>
      </w:r>
      <w:r w:rsidR="00E31F37" w:rsidRPr="00B03814">
        <w:rPr>
          <w:b/>
          <w:bCs/>
          <w:szCs w:val="22"/>
          <w:lang w:val="sv-SE"/>
        </w:rPr>
        <w:t> </w:t>
      </w:r>
      <w:r w:rsidR="00D04F60" w:rsidRPr="00B03814">
        <w:rPr>
          <w:b/>
          <w:bCs/>
          <w:szCs w:val="22"/>
          <w:lang w:val="sv-SE"/>
        </w:rPr>
        <w:t>1</w:t>
      </w:r>
      <w:r w:rsidR="0016021B">
        <w:rPr>
          <w:b/>
          <w:bCs/>
          <w:szCs w:val="22"/>
          <w:lang w:val="sv-SE"/>
        </w:rPr>
        <w:t>4</w:t>
      </w:r>
      <w:r w:rsidRPr="00B03814">
        <w:rPr>
          <w:b/>
          <w:bCs/>
          <w:szCs w:val="22"/>
          <w:lang w:val="sv-SE"/>
        </w:rPr>
        <w:tab/>
        <w:t>Effektresultat för patienter med g</w:t>
      </w:r>
      <w:r w:rsidRPr="00B03814">
        <w:rPr>
          <w:b/>
          <w:bCs/>
          <w:i/>
          <w:szCs w:val="22"/>
          <w:lang w:val="sv-SE"/>
        </w:rPr>
        <w:t>BRCA</w:t>
      </w:r>
      <w:r w:rsidRPr="002C481F">
        <w:rPr>
          <w:b/>
          <w:bCs/>
          <w:iCs/>
          <w:szCs w:val="22"/>
          <w:lang w:val="sv-SE"/>
        </w:rPr>
        <w:t>m</w:t>
      </w:r>
      <w:r w:rsidRPr="00B03814">
        <w:rPr>
          <w:b/>
          <w:bCs/>
          <w:szCs w:val="22"/>
          <w:lang w:val="sv-SE"/>
        </w:rPr>
        <w:t>-metastasera</w:t>
      </w:r>
      <w:r w:rsidR="0030718C" w:rsidRPr="00B03814">
        <w:rPr>
          <w:b/>
          <w:bCs/>
          <w:szCs w:val="22"/>
          <w:lang w:val="sv-SE"/>
        </w:rPr>
        <w:t>nde</w:t>
      </w:r>
      <w:r w:rsidRPr="00B03814">
        <w:rPr>
          <w:b/>
          <w:bCs/>
          <w:szCs w:val="22"/>
          <w:lang w:val="sv-SE"/>
        </w:rPr>
        <w:t xml:space="preserve"> adenokarcinom i pankreas i POLO</w:t>
      </w:r>
      <w:r w:rsidR="003D10EE" w:rsidRPr="00B03814">
        <w:rPr>
          <w:b/>
          <w:bCs/>
          <w:szCs w:val="22"/>
          <w:lang w:val="sv-SE"/>
        </w:rPr>
        <w:t>-studien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322"/>
        <w:gridCol w:w="2322"/>
      </w:tblGrid>
      <w:tr w:rsidR="00DD38AE" w:rsidRPr="00AB43A8" w14:paraId="1CE3F8CB" w14:textId="77777777" w:rsidTr="00AB2EBA">
        <w:tc>
          <w:tcPr>
            <w:tcW w:w="4678" w:type="dxa"/>
            <w:tcBorders>
              <w:top w:val="single" w:sz="12" w:space="0" w:color="auto"/>
              <w:left w:val="nil"/>
              <w:right w:val="nil"/>
            </w:tcBorders>
            <w:shd w:val="clear" w:color="auto" w:fill="auto"/>
          </w:tcPr>
          <w:p w14:paraId="48C69E4D" w14:textId="77777777" w:rsidR="00DD38AE" w:rsidRPr="00AB2EBA" w:rsidRDefault="00DD38AE" w:rsidP="001D6B77">
            <w:pPr>
              <w:keepNext/>
              <w:keepLines/>
              <w:tabs>
                <w:tab w:val="clear" w:pos="567"/>
              </w:tabs>
              <w:rPr>
                <w:szCs w:val="22"/>
                <w:lang w:val="sv-SE"/>
              </w:rPr>
            </w:pPr>
          </w:p>
        </w:tc>
        <w:tc>
          <w:tcPr>
            <w:tcW w:w="2322" w:type="dxa"/>
            <w:tcBorders>
              <w:top w:val="single" w:sz="12" w:space="0" w:color="auto"/>
              <w:left w:val="nil"/>
              <w:right w:val="nil"/>
            </w:tcBorders>
            <w:shd w:val="clear" w:color="auto" w:fill="auto"/>
          </w:tcPr>
          <w:p w14:paraId="06B3BDC1" w14:textId="77777777" w:rsidR="00DD38AE" w:rsidRPr="00AB43A8" w:rsidRDefault="00DD38AE" w:rsidP="001D6B77">
            <w:pPr>
              <w:keepNext/>
              <w:keepLines/>
              <w:tabs>
                <w:tab w:val="clear" w:pos="567"/>
              </w:tabs>
              <w:jc w:val="center"/>
              <w:rPr>
                <w:b/>
                <w:szCs w:val="22"/>
                <w:lang w:val="en-US"/>
              </w:rPr>
            </w:pPr>
            <w:r w:rsidRPr="00AB43A8">
              <w:rPr>
                <w:b/>
                <w:szCs w:val="22"/>
              </w:rPr>
              <w:t>Olaparib 300 mg bd</w:t>
            </w:r>
          </w:p>
        </w:tc>
        <w:tc>
          <w:tcPr>
            <w:tcW w:w="2322" w:type="dxa"/>
            <w:tcBorders>
              <w:top w:val="single" w:sz="12" w:space="0" w:color="auto"/>
              <w:left w:val="nil"/>
              <w:right w:val="nil"/>
            </w:tcBorders>
            <w:shd w:val="clear" w:color="auto" w:fill="auto"/>
          </w:tcPr>
          <w:p w14:paraId="3883370E" w14:textId="77777777" w:rsidR="00DD38AE" w:rsidRPr="00AB43A8" w:rsidRDefault="00DD38AE" w:rsidP="001D6B77">
            <w:pPr>
              <w:keepNext/>
              <w:keepLines/>
              <w:tabs>
                <w:tab w:val="clear" w:pos="567"/>
              </w:tabs>
              <w:jc w:val="center"/>
              <w:rPr>
                <w:b/>
                <w:szCs w:val="22"/>
                <w:lang w:val="en-US"/>
              </w:rPr>
            </w:pPr>
            <w:r w:rsidRPr="00AB43A8">
              <w:rPr>
                <w:b/>
                <w:szCs w:val="22"/>
              </w:rPr>
              <w:t>Placebo</w:t>
            </w:r>
          </w:p>
        </w:tc>
      </w:tr>
      <w:tr w:rsidR="00DD38AE" w:rsidRPr="00AB43A8" w14:paraId="66274F1A" w14:textId="77777777" w:rsidTr="00AB2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70CC3C04" w14:textId="45D12123" w:rsidR="00DD38AE" w:rsidRPr="00AB43A8" w:rsidRDefault="00DD38AE" w:rsidP="001D6B77">
            <w:pPr>
              <w:keepNext/>
              <w:keepLines/>
              <w:tabs>
                <w:tab w:val="clear" w:pos="567"/>
              </w:tabs>
              <w:spacing w:before="60" w:after="60"/>
              <w:rPr>
                <w:b/>
                <w:bCs/>
                <w:szCs w:val="22"/>
              </w:rPr>
            </w:pPr>
            <w:r w:rsidRPr="00AB43A8">
              <w:rPr>
                <w:b/>
                <w:bCs/>
                <w:szCs w:val="22"/>
              </w:rPr>
              <w:t xml:space="preserve">PFS (68 % </w:t>
            </w:r>
            <w:proofErr w:type="spellStart"/>
            <w:proofErr w:type="gramStart"/>
            <w:r w:rsidRPr="00AB43A8">
              <w:rPr>
                <w:b/>
                <w:bCs/>
                <w:szCs w:val="22"/>
              </w:rPr>
              <w:t>mognad</w:t>
            </w:r>
            <w:proofErr w:type="spellEnd"/>
            <w:r w:rsidRPr="00AB43A8">
              <w:rPr>
                <w:b/>
                <w:bCs/>
                <w:szCs w:val="22"/>
              </w:rPr>
              <w:t>)</w:t>
            </w:r>
            <w:proofErr w:type="spellStart"/>
            <w:r w:rsidRPr="00AB43A8">
              <w:rPr>
                <w:bCs/>
                <w:szCs w:val="22"/>
                <w:vertAlign w:val="superscript"/>
              </w:rPr>
              <w:t>a</w:t>
            </w:r>
            <w:proofErr w:type="gramEnd"/>
            <w:r w:rsidR="00614F49">
              <w:rPr>
                <w:bCs/>
                <w:szCs w:val="22"/>
                <w:vertAlign w:val="superscript"/>
              </w:rPr>
              <w:t>,b</w:t>
            </w:r>
            <w:proofErr w:type="spellEnd"/>
            <w:r w:rsidRPr="00AB43A8">
              <w:rPr>
                <w:b/>
                <w:bCs/>
                <w:szCs w:val="22"/>
              </w:rPr>
              <w:t xml:space="preserve"> </w:t>
            </w:r>
            <w:r w:rsidR="00511347">
              <w:rPr>
                <w:b/>
                <w:bCs/>
                <w:szCs w:val="22"/>
              </w:rPr>
              <w:t>(BICR, DCO 15 </w:t>
            </w:r>
            <w:proofErr w:type="spellStart"/>
            <w:r w:rsidR="00511347">
              <w:rPr>
                <w:b/>
                <w:bCs/>
                <w:szCs w:val="22"/>
              </w:rPr>
              <w:t>januari</w:t>
            </w:r>
            <w:proofErr w:type="spellEnd"/>
            <w:r w:rsidR="00511347">
              <w:rPr>
                <w:b/>
                <w:bCs/>
                <w:szCs w:val="22"/>
              </w:rPr>
              <w:t> 2019)</w:t>
            </w:r>
          </w:p>
        </w:tc>
      </w:tr>
      <w:tr w:rsidR="00DD38AE" w:rsidRPr="00AB43A8" w14:paraId="64E04B31" w14:textId="77777777" w:rsidTr="00AB2EBA">
        <w:tc>
          <w:tcPr>
            <w:tcW w:w="4678" w:type="dxa"/>
            <w:tcBorders>
              <w:left w:val="nil"/>
              <w:bottom w:val="nil"/>
              <w:right w:val="nil"/>
            </w:tcBorders>
            <w:shd w:val="clear" w:color="auto" w:fill="auto"/>
            <w:vAlign w:val="center"/>
          </w:tcPr>
          <w:p w14:paraId="0D1276C9" w14:textId="51714A29" w:rsidR="00DD38AE" w:rsidRPr="00E32B52" w:rsidRDefault="00DD38AE" w:rsidP="001D6B77">
            <w:pPr>
              <w:keepNext/>
              <w:keepLines/>
              <w:tabs>
                <w:tab w:val="clear" w:pos="567"/>
              </w:tabs>
              <w:rPr>
                <w:szCs w:val="22"/>
                <w:lang w:val="sv-SE"/>
              </w:rPr>
            </w:pPr>
            <w:r w:rsidRPr="00E32B52">
              <w:rPr>
                <w:szCs w:val="22"/>
                <w:lang w:val="sv-SE"/>
              </w:rPr>
              <w:t>Antal händelser: Totalt antal patienter (%)</w:t>
            </w:r>
          </w:p>
        </w:tc>
        <w:tc>
          <w:tcPr>
            <w:tcW w:w="2322" w:type="dxa"/>
            <w:tcBorders>
              <w:left w:val="nil"/>
              <w:bottom w:val="nil"/>
              <w:right w:val="nil"/>
            </w:tcBorders>
            <w:shd w:val="clear" w:color="auto" w:fill="auto"/>
            <w:vAlign w:val="center"/>
          </w:tcPr>
          <w:p w14:paraId="1863A46F" w14:textId="77777777" w:rsidR="00DD38AE" w:rsidRPr="00AB43A8" w:rsidRDefault="00DD38AE" w:rsidP="001D6B77">
            <w:pPr>
              <w:keepNext/>
              <w:keepLines/>
              <w:tabs>
                <w:tab w:val="clear" w:pos="567"/>
              </w:tabs>
              <w:jc w:val="center"/>
              <w:rPr>
                <w:szCs w:val="22"/>
                <w:lang w:val="en-US"/>
              </w:rPr>
            </w:pPr>
            <w:r w:rsidRPr="00AB43A8">
              <w:rPr>
                <w:szCs w:val="22"/>
              </w:rPr>
              <w:t>60:92 (65)</w:t>
            </w:r>
          </w:p>
        </w:tc>
        <w:tc>
          <w:tcPr>
            <w:tcW w:w="2322" w:type="dxa"/>
            <w:tcBorders>
              <w:left w:val="nil"/>
              <w:bottom w:val="nil"/>
              <w:right w:val="nil"/>
            </w:tcBorders>
            <w:shd w:val="clear" w:color="auto" w:fill="auto"/>
            <w:vAlign w:val="center"/>
          </w:tcPr>
          <w:p w14:paraId="41A7FEA1" w14:textId="77777777" w:rsidR="00DD38AE" w:rsidRPr="00AB43A8" w:rsidRDefault="00DD38AE" w:rsidP="001D6B77">
            <w:pPr>
              <w:keepNext/>
              <w:keepLines/>
              <w:tabs>
                <w:tab w:val="clear" w:pos="567"/>
              </w:tabs>
              <w:jc w:val="center"/>
              <w:rPr>
                <w:szCs w:val="22"/>
                <w:lang w:val="en-US"/>
              </w:rPr>
            </w:pPr>
            <w:r w:rsidRPr="00AB43A8">
              <w:rPr>
                <w:szCs w:val="22"/>
              </w:rPr>
              <w:t>44:62 (71)</w:t>
            </w:r>
          </w:p>
        </w:tc>
      </w:tr>
      <w:tr w:rsidR="00DD38AE" w:rsidRPr="00AB43A8" w14:paraId="0AE49BC9" w14:textId="77777777" w:rsidTr="00AB2EBA">
        <w:tc>
          <w:tcPr>
            <w:tcW w:w="4678" w:type="dxa"/>
            <w:tcBorders>
              <w:top w:val="nil"/>
              <w:left w:val="nil"/>
              <w:bottom w:val="nil"/>
              <w:right w:val="nil"/>
            </w:tcBorders>
            <w:shd w:val="clear" w:color="auto" w:fill="auto"/>
            <w:vAlign w:val="center"/>
          </w:tcPr>
          <w:p w14:paraId="0BB17570" w14:textId="4F5CFB0A" w:rsidR="00DD38AE" w:rsidRPr="00AB43A8" w:rsidRDefault="00DD38AE" w:rsidP="00DD38AE">
            <w:pPr>
              <w:tabs>
                <w:tab w:val="clear" w:pos="567"/>
              </w:tabs>
              <w:rPr>
                <w:szCs w:val="22"/>
                <w:lang w:val="en-US"/>
              </w:rPr>
            </w:pPr>
            <w:proofErr w:type="spellStart"/>
            <w:r w:rsidRPr="00AB43A8">
              <w:rPr>
                <w:szCs w:val="22"/>
              </w:rPr>
              <w:t>Mediantid</w:t>
            </w:r>
            <w:proofErr w:type="spellEnd"/>
            <w:r w:rsidRPr="00AB43A8">
              <w:rPr>
                <w:szCs w:val="22"/>
              </w:rPr>
              <w:t xml:space="preserve">, </w:t>
            </w:r>
            <w:proofErr w:type="spellStart"/>
            <w:r w:rsidRPr="00AB43A8">
              <w:rPr>
                <w:szCs w:val="22"/>
              </w:rPr>
              <w:t>månader</w:t>
            </w:r>
            <w:proofErr w:type="spellEnd"/>
            <w:r w:rsidRPr="00AB43A8">
              <w:rPr>
                <w:szCs w:val="22"/>
              </w:rPr>
              <w:t xml:space="preserve"> (95 % KI)</w:t>
            </w:r>
          </w:p>
        </w:tc>
        <w:tc>
          <w:tcPr>
            <w:tcW w:w="2322" w:type="dxa"/>
            <w:tcBorders>
              <w:top w:val="nil"/>
              <w:left w:val="nil"/>
              <w:bottom w:val="nil"/>
              <w:right w:val="nil"/>
            </w:tcBorders>
            <w:shd w:val="clear" w:color="auto" w:fill="auto"/>
            <w:vAlign w:val="center"/>
          </w:tcPr>
          <w:p w14:paraId="31F30CF9" w14:textId="19896B1E" w:rsidR="00DD38AE" w:rsidRPr="00AB43A8" w:rsidRDefault="00DD38AE" w:rsidP="00DD38AE">
            <w:pPr>
              <w:tabs>
                <w:tab w:val="clear" w:pos="567"/>
              </w:tabs>
              <w:jc w:val="center"/>
              <w:rPr>
                <w:szCs w:val="22"/>
                <w:lang w:val="en-US"/>
              </w:rPr>
            </w:pPr>
            <w:r w:rsidRPr="00AB43A8">
              <w:rPr>
                <w:szCs w:val="22"/>
              </w:rPr>
              <w:t>7,4 (4,14-11,01)</w:t>
            </w:r>
          </w:p>
        </w:tc>
        <w:tc>
          <w:tcPr>
            <w:tcW w:w="2322" w:type="dxa"/>
            <w:tcBorders>
              <w:top w:val="nil"/>
              <w:left w:val="nil"/>
              <w:bottom w:val="nil"/>
              <w:right w:val="nil"/>
            </w:tcBorders>
            <w:shd w:val="clear" w:color="auto" w:fill="auto"/>
            <w:vAlign w:val="center"/>
          </w:tcPr>
          <w:p w14:paraId="54458AA4" w14:textId="2F42BAFF" w:rsidR="00DD38AE" w:rsidRPr="00AB43A8" w:rsidRDefault="00DD38AE" w:rsidP="00DD38AE">
            <w:pPr>
              <w:tabs>
                <w:tab w:val="clear" w:pos="567"/>
              </w:tabs>
              <w:jc w:val="center"/>
              <w:rPr>
                <w:szCs w:val="22"/>
                <w:lang w:val="en-US"/>
              </w:rPr>
            </w:pPr>
            <w:r w:rsidRPr="00AB43A8">
              <w:rPr>
                <w:szCs w:val="22"/>
              </w:rPr>
              <w:t>3,8 (3,52-4,86)</w:t>
            </w:r>
          </w:p>
        </w:tc>
      </w:tr>
      <w:tr w:rsidR="00DD38AE" w:rsidRPr="00AB43A8" w14:paraId="7610524B" w14:textId="77777777" w:rsidTr="00AB2EBA">
        <w:tc>
          <w:tcPr>
            <w:tcW w:w="4678" w:type="dxa"/>
            <w:tcBorders>
              <w:top w:val="nil"/>
              <w:left w:val="nil"/>
              <w:bottom w:val="nil"/>
              <w:right w:val="nil"/>
            </w:tcBorders>
            <w:shd w:val="clear" w:color="auto" w:fill="auto"/>
            <w:vAlign w:val="center"/>
          </w:tcPr>
          <w:p w14:paraId="7F391833" w14:textId="77C04026" w:rsidR="00DD38AE" w:rsidRPr="00AB43A8" w:rsidRDefault="00DD38AE" w:rsidP="002C71C1">
            <w:pPr>
              <w:tabs>
                <w:tab w:val="clear" w:pos="567"/>
              </w:tabs>
              <w:rPr>
                <w:szCs w:val="22"/>
                <w:lang w:val="en-US"/>
              </w:rPr>
            </w:pPr>
            <w:r w:rsidRPr="00AB43A8">
              <w:rPr>
                <w:szCs w:val="22"/>
              </w:rPr>
              <w:t xml:space="preserve">HR (95 % </w:t>
            </w:r>
            <w:proofErr w:type="gramStart"/>
            <w:r w:rsidRPr="00AB43A8">
              <w:rPr>
                <w:szCs w:val="22"/>
              </w:rPr>
              <w:t>KI)</w:t>
            </w:r>
            <w:proofErr w:type="spellStart"/>
            <w:r w:rsidR="002C71C1">
              <w:rPr>
                <w:szCs w:val="22"/>
                <w:vertAlign w:val="superscript"/>
              </w:rPr>
              <w:t>c</w:t>
            </w:r>
            <w:proofErr w:type="gramEnd"/>
            <w:r w:rsidRPr="00AB43A8">
              <w:rPr>
                <w:szCs w:val="22"/>
                <w:vertAlign w:val="superscript"/>
              </w:rPr>
              <w:t>,</w:t>
            </w:r>
            <w:r w:rsidR="002C71C1">
              <w:rPr>
                <w:szCs w:val="22"/>
                <w:vertAlign w:val="superscript"/>
              </w:rPr>
              <w:t>d</w:t>
            </w:r>
            <w:proofErr w:type="spellEnd"/>
          </w:p>
        </w:tc>
        <w:tc>
          <w:tcPr>
            <w:tcW w:w="4644" w:type="dxa"/>
            <w:gridSpan w:val="2"/>
            <w:tcBorders>
              <w:top w:val="nil"/>
              <w:left w:val="nil"/>
              <w:bottom w:val="nil"/>
              <w:right w:val="nil"/>
            </w:tcBorders>
            <w:shd w:val="clear" w:color="auto" w:fill="auto"/>
            <w:vAlign w:val="center"/>
          </w:tcPr>
          <w:p w14:paraId="4C6266D8" w14:textId="6C1C280A" w:rsidR="00DD38AE" w:rsidRPr="00AB43A8" w:rsidRDefault="00DD38AE" w:rsidP="00DD38AE">
            <w:pPr>
              <w:tabs>
                <w:tab w:val="clear" w:pos="567"/>
              </w:tabs>
              <w:jc w:val="center"/>
              <w:rPr>
                <w:szCs w:val="22"/>
                <w:lang w:val="en-US"/>
              </w:rPr>
            </w:pPr>
            <w:r w:rsidRPr="00AB43A8">
              <w:rPr>
                <w:szCs w:val="22"/>
              </w:rPr>
              <w:t>0,53 (0,35-0,82)</w:t>
            </w:r>
          </w:p>
        </w:tc>
      </w:tr>
      <w:tr w:rsidR="00DD38AE" w:rsidRPr="00AB43A8" w14:paraId="12413368" w14:textId="77777777" w:rsidTr="00AB2EBA">
        <w:tc>
          <w:tcPr>
            <w:tcW w:w="4678" w:type="dxa"/>
            <w:tcBorders>
              <w:top w:val="nil"/>
              <w:left w:val="nil"/>
              <w:right w:val="nil"/>
            </w:tcBorders>
            <w:shd w:val="clear" w:color="auto" w:fill="auto"/>
            <w:vAlign w:val="center"/>
          </w:tcPr>
          <w:p w14:paraId="6B3201AD" w14:textId="09A40A37" w:rsidR="00DD38AE" w:rsidRPr="00AB43A8" w:rsidRDefault="00DD38AE" w:rsidP="00DD38AE">
            <w:pPr>
              <w:tabs>
                <w:tab w:val="clear" w:pos="567"/>
              </w:tabs>
              <w:rPr>
                <w:szCs w:val="22"/>
                <w:lang w:val="en-US"/>
              </w:rPr>
            </w:pPr>
            <w:r w:rsidRPr="00AB43A8">
              <w:rPr>
                <w:szCs w:val="22"/>
              </w:rPr>
              <w:t>P-</w:t>
            </w:r>
            <w:proofErr w:type="spellStart"/>
            <w:r w:rsidRPr="00AB43A8">
              <w:rPr>
                <w:szCs w:val="22"/>
              </w:rPr>
              <w:t>värde</w:t>
            </w:r>
            <w:proofErr w:type="spellEnd"/>
            <w:r w:rsidRPr="00AB43A8">
              <w:rPr>
                <w:szCs w:val="22"/>
              </w:rPr>
              <w:t xml:space="preserve"> (2-sidigt)</w:t>
            </w:r>
          </w:p>
        </w:tc>
        <w:tc>
          <w:tcPr>
            <w:tcW w:w="4644" w:type="dxa"/>
            <w:gridSpan w:val="2"/>
            <w:tcBorders>
              <w:top w:val="nil"/>
              <w:left w:val="nil"/>
              <w:right w:val="nil"/>
            </w:tcBorders>
            <w:shd w:val="clear" w:color="auto" w:fill="auto"/>
            <w:vAlign w:val="center"/>
          </w:tcPr>
          <w:p w14:paraId="7877428E" w14:textId="4865B5F9" w:rsidR="00DD38AE" w:rsidRPr="00AB43A8" w:rsidRDefault="00DD38AE" w:rsidP="00DD38AE">
            <w:pPr>
              <w:tabs>
                <w:tab w:val="clear" w:pos="567"/>
              </w:tabs>
              <w:jc w:val="center"/>
              <w:rPr>
                <w:szCs w:val="22"/>
                <w:lang w:val="en-US"/>
              </w:rPr>
            </w:pPr>
            <w:r w:rsidRPr="00AB43A8">
              <w:rPr>
                <w:szCs w:val="22"/>
              </w:rPr>
              <w:t>p=0</w:t>
            </w:r>
            <w:r w:rsidR="006340CF" w:rsidRPr="00AB43A8">
              <w:rPr>
                <w:szCs w:val="22"/>
              </w:rPr>
              <w:t>,</w:t>
            </w:r>
            <w:r w:rsidRPr="00AB43A8">
              <w:rPr>
                <w:szCs w:val="22"/>
              </w:rPr>
              <w:t>0038</w:t>
            </w:r>
          </w:p>
        </w:tc>
      </w:tr>
      <w:tr w:rsidR="00C67609" w:rsidRPr="00E50A9E" w14:paraId="5C1CBABA" w14:textId="77777777" w:rsidTr="005953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65"/>
        </w:trPr>
        <w:tc>
          <w:tcPr>
            <w:tcW w:w="9322" w:type="dxa"/>
            <w:gridSpan w:val="3"/>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59EFB5C2" w14:textId="32B21B7E" w:rsidR="00C67609" w:rsidRPr="00A63F2A" w:rsidRDefault="00C67609" w:rsidP="00595308">
            <w:pPr>
              <w:tabs>
                <w:tab w:val="clear" w:pos="567"/>
              </w:tabs>
              <w:rPr>
                <w:b/>
                <w:bCs/>
                <w:szCs w:val="22"/>
                <w:lang w:val="sv-SE"/>
              </w:rPr>
            </w:pPr>
            <w:r w:rsidRPr="00A63F2A">
              <w:rPr>
                <w:b/>
                <w:bCs/>
                <w:sz w:val="24"/>
                <w:szCs w:val="22"/>
                <w:lang w:val="sv-SE"/>
              </w:rPr>
              <w:t>OS (70 % mognad)</w:t>
            </w:r>
            <w:r w:rsidRPr="00A63F2A">
              <w:rPr>
                <w:b/>
                <w:bCs/>
                <w:sz w:val="24"/>
                <w:szCs w:val="22"/>
                <w:vertAlign w:val="superscript"/>
                <w:lang w:val="sv-SE"/>
              </w:rPr>
              <w:t>e</w:t>
            </w:r>
            <w:r w:rsidRPr="00A63F2A">
              <w:rPr>
                <w:b/>
                <w:bCs/>
                <w:sz w:val="24"/>
                <w:szCs w:val="22"/>
                <w:lang w:val="sv-SE"/>
              </w:rPr>
              <w:t xml:space="preserve"> (DCO 21 juli 2020)</w:t>
            </w:r>
          </w:p>
        </w:tc>
      </w:tr>
      <w:tr w:rsidR="00C67609" w:rsidRPr="00AB43A8" w14:paraId="6A8FFBE0" w14:textId="77777777" w:rsidTr="00467A99">
        <w:tc>
          <w:tcPr>
            <w:tcW w:w="4678" w:type="dxa"/>
            <w:tcBorders>
              <w:left w:val="nil"/>
              <w:bottom w:val="nil"/>
              <w:right w:val="nil"/>
            </w:tcBorders>
            <w:shd w:val="clear" w:color="auto" w:fill="auto"/>
            <w:vAlign w:val="center"/>
          </w:tcPr>
          <w:p w14:paraId="553456F3" w14:textId="7C7A5A2F" w:rsidR="00C67609" w:rsidRPr="00E32B52" w:rsidRDefault="00C67609" w:rsidP="00467A99">
            <w:pPr>
              <w:keepNext/>
              <w:keepLines/>
              <w:tabs>
                <w:tab w:val="clear" w:pos="567"/>
              </w:tabs>
              <w:rPr>
                <w:szCs w:val="22"/>
                <w:lang w:val="sv-SE"/>
              </w:rPr>
            </w:pPr>
            <w:r w:rsidRPr="00A63F2A">
              <w:rPr>
                <w:szCs w:val="22"/>
                <w:lang w:val="sv-SE"/>
              </w:rPr>
              <w:t>Antal händelser</w:t>
            </w:r>
            <w:r w:rsidR="00B03814">
              <w:rPr>
                <w:szCs w:val="22"/>
                <w:lang w:val="sv-SE"/>
              </w:rPr>
              <w:t>; T</w:t>
            </w:r>
            <w:r w:rsidRPr="00A63F2A">
              <w:rPr>
                <w:szCs w:val="22"/>
                <w:lang w:val="sv-SE"/>
              </w:rPr>
              <w:t>otalt antal patienter (%)</w:t>
            </w:r>
          </w:p>
        </w:tc>
        <w:tc>
          <w:tcPr>
            <w:tcW w:w="2322" w:type="dxa"/>
            <w:tcBorders>
              <w:left w:val="nil"/>
              <w:bottom w:val="nil"/>
              <w:right w:val="nil"/>
            </w:tcBorders>
            <w:shd w:val="clear" w:color="auto" w:fill="auto"/>
            <w:vAlign w:val="center"/>
          </w:tcPr>
          <w:p w14:paraId="53F878E6" w14:textId="7B0548C8" w:rsidR="00C67609" w:rsidRPr="00AB43A8" w:rsidRDefault="00C67609" w:rsidP="00467A99">
            <w:pPr>
              <w:keepNext/>
              <w:keepLines/>
              <w:tabs>
                <w:tab w:val="clear" w:pos="567"/>
              </w:tabs>
              <w:jc w:val="center"/>
              <w:rPr>
                <w:szCs w:val="22"/>
                <w:lang w:val="en-US"/>
              </w:rPr>
            </w:pPr>
            <w:r w:rsidRPr="00AB43A8">
              <w:rPr>
                <w:szCs w:val="22"/>
              </w:rPr>
              <w:t>6</w:t>
            </w:r>
            <w:r>
              <w:rPr>
                <w:szCs w:val="22"/>
              </w:rPr>
              <w:t>1</w:t>
            </w:r>
            <w:r w:rsidRPr="00AB43A8">
              <w:rPr>
                <w:szCs w:val="22"/>
              </w:rPr>
              <w:t>:92 (6</w:t>
            </w:r>
            <w:r>
              <w:rPr>
                <w:szCs w:val="22"/>
              </w:rPr>
              <w:t>6</w:t>
            </w:r>
            <w:r w:rsidRPr="00AB43A8">
              <w:rPr>
                <w:szCs w:val="22"/>
              </w:rPr>
              <w:t>)</w:t>
            </w:r>
          </w:p>
        </w:tc>
        <w:tc>
          <w:tcPr>
            <w:tcW w:w="2322" w:type="dxa"/>
            <w:tcBorders>
              <w:left w:val="nil"/>
              <w:bottom w:val="nil"/>
              <w:right w:val="nil"/>
            </w:tcBorders>
            <w:shd w:val="clear" w:color="auto" w:fill="auto"/>
            <w:vAlign w:val="center"/>
          </w:tcPr>
          <w:p w14:paraId="7E42FA79" w14:textId="4F54DC11" w:rsidR="00C67609" w:rsidRPr="00AB43A8" w:rsidRDefault="00C67609" w:rsidP="00467A99">
            <w:pPr>
              <w:keepNext/>
              <w:keepLines/>
              <w:tabs>
                <w:tab w:val="clear" w:pos="567"/>
              </w:tabs>
              <w:jc w:val="center"/>
              <w:rPr>
                <w:szCs w:val="22"/>
                <w:lang w:val="en-US"/>
              </w:rPr>
            </w:pPr>
            <w:r w:rsidRPr="00AB43A8">
              <w:rPr>
                <w:szCs w:val="22"/>
              </w:rPr>
              <w:t>4</w:t>
            </w:r>
            <w:r>
              <w:rPr>
                <w:szCs w:val="22"/>
              </w:rPr>
              <w:t>7</w:t>
            </w:r>
            <w:r w:rsidRPr="00AB43A8">
              <w:rPr>
                <w:szCs w:val="22"/>
              </w:rPr>
              <w:t>:62 (7</w:t>
            </w:r>
            <w:r>
              <w:rPr>
                <w:szCs w:val="22"/>
              </w:rPr>
              <w:t>6</w:t>
            </w:r>
            <w:r w:rsidRPr="00AB43A8">
              <w:rPr>
                <w:szCs w:val="22"/>
              </w:rPr>
              <w:t>)</w:t>
            </w:r>
          </w:p>
        </w:tc>
      </w:tr>
      <w:tr w:rsidR="00C67609" w:rsidRPr="00AB43A8" w14:paraId="2E066A95" w14:textId="77777777" w:rsidTr="00467A99">
        <w:tc>
          <w:tcPr>
            <w:tcW w:w="4678" w:type="dxa"/>
            <w:tcBorders>
              <w:top w:val="nil"/>
              <w:left w:val="nil"/>
              <w:bottom w:val="nil"/>
              <w:right w:val="nil"/>
            </w:tcBorders>
            <w:shd w:val="clear" w:color="auto" w:fill="auto"/>
            <w:vAlign w:val="center"/>
          </w:tcPr>
          <w:p w14:paraId="30BEAD66" w14:textId="1256CEAF" w:rsidR="00C67609" w:rsidRPr="00AB43A8" w:rsidRDefault="00C67609" w:rsidP="00467A99">
            <w:pPr>
              <w:tabs>
                <w:tab w:val="clear" w:pos="567"/>
              </w:tabs>
              <w:rPr>
                <w:szCs w:val="22"/>
                <w:lang w:val="en-US"/>
              </w:rPr>
            </w:pPr>
            <w:proofErr w:type="spellStart"/>
            <w:r>
              <w:rPr>
                <w:szCs w:val="22"/>
              </w:rPr>
              <w:t>Mediantid</w:t>
            </w:r>
            <w:proofErr w:type="spellEnd"/>
            <w:r>
              <w:rPr>
                <w:szCs w:val="22"/>
              </w:rPr>
              <w:t xml:space="preserve"> (</w:t>
            </w:r>
            <w:proofErr w:type="spellStart"/>
            <w:r>
              <w:rPr>
                <w:szCs w:val="22"/>
              </w:rPr>
              <w:t>månader</w:t>
            </w:r>
            <w:proofErr w:type="spellEnd"/>
            <w:r>
              <w:rPr>
                <w:szCs w:val="22"/>
              </w:rPr>
              <w:t>) (95 % KI)</w:t>
            </w:r>
          </w:p>
        </w:tc>
        <w:tc>
          <w:tcPr>
            <w:tcW w:w="2322" w:type="dxa"/>
            <w:tcBorders>
              <w:top w:val="nil"/>
              <w:left w:val="nil"/>
              <w:bottom w:val="nil"/>
              <w:right w:val="nil"/>
            </w:tcBorders>
            <w:shd w:val="clear" w:color="auto" w:fill="auto"/>
            <w:vAlign w:val="center"/>
          </w:tcPr>
          <w:p w14:paraId="1E0EE08C" w14:textId="237D79C6" w:rsidR="00C67609" w:rsidRPr="00AB43A8" w:rsidRDefault="00C67609" w:rsidP="00467A99">
            <w:pPr>
              <w:tabs>
                <w:tab w:val="clear" w:pos="567"/>
              </w:tabs>
              <w:jc w:val="center"/>
              <w:rPr>
                <w:szCs w:val="22"/>
                <w:lang w:val="en-US"/>
              </w:rPr>
            </w:pPr>
            <w:r>
              <w:rPr>
                <w:szCs w:val="22"/>
              </w:rPr>
              <w:t>19,0</w:t>
            </w:r>
            <w:r w:rsidRPr="00AB43A8">
              <w:rPr>
                <w:szCs w:val="22"/>
              </w:rPr>
              <w:t xml:space="preserve"> (</w:t>
            </w:r>
            <w:r>
              <w:rPr>
                <w:szCs w:val="22"/>
              </w:rPr>
              <w:t>15</w:t>
            </w:r>
            <w:r w:rsidRPr="00AB43A8">
              <w:rPr>
                <w:szCs w:val="22"/>
              </w:rPr>
              <w:t>,</w:t>
            </w:r>
            <w:r>
              <w:rPr>
                <w:szCs w:val="22"/>
              </w:rPr>
              <w:t>28</w:t>
            </w:r>
            <w:r w:rsidRPr="00AB43A8">
              <w:rPr>
                <w:szCs w:val="22"/>
              </w:rPr>
              <w:t>-</w:t>
            </w:r>
            <w:r>
              <w:rPr>
                <w:szCs w:val="22"/>
              </w:rPr>
              <w:t>26</w:t>
            </w:r>
            <w:r w:rsidRPr="00AB43A8">
              <w:rPr>
                <w:szCs w:val="22"/>
              </w:rPr>
              <w:t>,</w:t>
            </w:r>
            <w:r>
              <w:rPr>
                <w:szCs w:val="22"/>
              </w:rPr>
              <w:t>32</w:t>
            </w:r>
            <w:r w:rsidRPr="00AB43A8">
              <w:rPr>
                <w:szCs w:val="22"/>
              </w:rPr>
              <w:t>)</w:t>
            </w:r>
          </w:p>
        </w:tc>
        <w:tc>
          <w:tcPr>
            <w:tcW w:w="2322" w:type="dxa"/>
            <w:tcBorders>
              <w:top w:val="nil"/>
              <w:left w:val="nil"/>
              <w:bottom w:val="nil"/>
              <w:right w:val="nil"/>
            </w:tcBorders>
            <w:shd w:val="clear" w:color="auto" w:fill="auto"/>
            <w:vAlign w:val="center"/>
          </w:tcPr>
          <w:p w14:paraId="3BC92111" w14:textId="23A66A62" w:rsidR="00C67609" w:rsidRPr="00AB43A8" w:rsidRDefault="00C67609" w:rsidP="00467A99">
            <w:pPr>
              <w:tabs>
                <w:tab w:val="clear" w:pos="567"/>
              </w:tabs>
              <w:jc w:val="center"/>
              <w:rPr>
                <w:szCs w:val="22"/>
                <w:lang w:val="en-US"/>
              </w:rPr>
            </w:pPr>
            <w:r>
              <w:rPr>
                <w:szCs w:val="22"/>
              </w:rPr>
              <w:t>19</w:t>
            </w:r>
            <w:r w:rsidRPr="00AB43A8">
              <w:rPr>
                <w:szCs w:val="22"/>
              </w:rPr>
              <w:t>,</w:t>
            </w:r>
            <w:r>
              <w:rPr>
                <w:szCs w:val="22"/>
              </w:rPr>
              <w:t>2</w:t>
            </w:r>
            <w:r w:rsidRPr="00AB43A8">
              <w:rPr>
                <w:szCs w:val="22"/>
              </w:rPr>
              <w:t xml:space="preserve"> (</w:t>
            </w:r>
            <w:r>
              <w:rPr>
                <w:szCs w:val="22"/>
              </w:rPr>
              <w:t>14</w:t>
            </w:r>
            <w:r w:rsidRPr="00AB43A8">
              <w:rPr>
                <w:szCs w:val="22"/>
              </w:rPr>
              <w:t>,</w:t>
            </w:r>
            <w:r>
              <w:rPr>
                <w:szCs w:val="22"/>
              </w:rPr>
              <w:t>3</w:t>
            </w:r>
            <w:r w:rsidRPr="00AB43A8">
              <w:rPr>
                <w:szCs w:val="22"/>
              </w:rPr>
              <w:t>2-</w:t>
            </w:r>
            <w:r>
              <w:rPr>
                <w:szCs w:val="22"/>
              </w:rPr>
              <w:t>26</w:t>
            </w:r>
            <w:r w:rsidRPr="00AB43A8">
              <w:rPr>
                <w:szCs w:val="22"/>
              </w:rPr>
              <w:t>,</w:t>
            </w:r>
            <w:r>
              <w:rPr>
                <w:szCs w:val="22"/>
              </w:rPr>
              <w:t>12</w:t>
            </w:r>
            <w:r w:rsidRPr="00AB43A8">
              <w:rPr>
                <w:szCs w:val="22"/>
              </w:rPr>
              <w:t>)</w:t>
            </w:r>
          </w:p>
        </w:tc>
      </w:tr>
      <w:tr w:rsidR="00C67609" w:rsidRPr="00AB43A8" w14:paraId="530FEF28" w14:textId="77777777" w:rsidTr="00467A99">
        <w:tc>
          <w:tcPr>
            <w:tcW w:w="4678" w:type="dxa"/>
            <w:tcBorders>
              <w:top w:val="nil"/>
              <w:left w:val="nil"/>
              <w:bottom w:val="nil"/>
              <w:right w:val="nil"/>
            </w:tcBorders>
            <w:shd w:val="clear" w:color="auto" w:fill="auto"/>
            <w:vAlign w:val="center"/>
          </w:tcPr>
          <w:p w14:paraId="4733B510" w14:textId="5C60349A" w:rsidR="00C67609" w:rsidRPr="00AB43A8" w:rsidRDefault="00C67609" w:rsidP="00467A99">
            <w:pPr>
              <w:tabs>
                <w:tab w:val="clear" w:pos="567"/>
              </w:tabs>
              <w:rPr>
                <w:szCs w:val="22"/>
                <w:lang w:val="en-US"/>
              </w:rPr>
            </w:pPr>
            <w:r>
              <w:rPr>
                <w:szCs w:val="22"/>
              </w:rPr>
              <w:t xml:space="preserve">HR (95 % </w:t>
            </w:r>
            <w:proofErr w:type="gramStart"/>
            <w:r>
              <w:rPr>
                <w:szCs w:val="22"/>
              </w:rPr>
              <w:t>KI)</w:t>
            </w:r>
            <w:r>
              <w:rPr>
                <w:szCs w:val="22"/>
                <w:vertAlign w:val="superscript"/>
              </w:rPr>
              <w:t>d</w:t>
            </w:r>
            <w:proofErr w:type="gramEnd"/>
          </w:p>
        </w:tc>
        <w:tc>
          <w:tcPr>
            <w:tcW w:w="4644" w:type="dxa"/>
            <w:gridSpan w:val="2"/>
            <w:tcBorders>
              <w:top w:val="nil"/>
              <w:left w:val="nil"/>
              <w:bottom w:val="nil"/>
              <w:right w:val="nil"/>
            </w:tcBorders>
            <w:shd w:val="clear" w:color="auto" w:fill="auto"/>
            <w:vAlign w:val="center"/>
          </w:tcPr>
          <w:p w14:paraId="25B605F9" w14:textId="62BD3C78" w:rsidR="00C67609" w:rsidRPr="00AB43A8" w:rsidRDefault="00C67609" w:rsidP="00467A99">
            <w:pPr>
              <w:tabs>
                <w:tab w:val="clear" w:pos="567"/>
              </w:tabs>
              <w:jc w:val="center"/>
              <w:rPr>
                <w:szCs w:val="22"/>
                <w:lang w:val="en-US"/>
              </w:rPr>
            </w:pPr>
            <w:r w:rsidRPr="00AB43A8">
              <w:rPr>
                <w:szCs w:val="22"/>
              </w:rPr>
              <w:t>0,</w:t>
            </w:r>
            <w:r>
              <w:rPr>
                <w:szCs w:val="22"/>
              </w:rPr>
              <w:t>8</w:t>
            </w:r>
            <w:r w:rsidRPr="00AB43A8">
              <w:rPr>
                <w:szCs w:val="22"/>
              </w:rPr>
              <w:t>3 (0,</w:t>
            </w:r>
            <w:r>
              <w:rPr>
                <w:szCs w:val="22"/>
              </w:rPr>
              <w:t>56</w:t>
            </w:r>
            <w:r w:rsidRPr="00AB43A8">
              <w:rPr>
                <w:szCs w:val="22"/>
              </w:rPr>
              <w:t>-</w:t>
            </w:r>
            <w:r>
              <w:rPr>
                <w:szCs w:val="22"/>
              </w:rPr>
              <w:t>1</w:t>
            </w:r>
            <w:r w:rsidRPr="00AB43A8">
              <w:rPr>
                <w:szCs w:val="22"/>
              </w:rPr>
              <w:t>,</w:t>
            </w:r>
            <w:r>
              <w:rPr>
                <w:szCs w:val="22"/>
              </w:rPr>
              <w:t>2</w:t>
            </w:r>
            <w:r w:rsidRPr="00AB43A8">
              <w:rPr>
                <w:szCs w:val="22"/>
              </w:rPr>
              <w:t>2)</w:t>
            </w:r>
          </w:p>
        </w:tc>
      </w:tr>
      <w:tr w:rsidR="00C67609" w:rsidRPr="00AB43A8" w14:paraId="0B29C33D" w14:textId="77777777" w:rsidTr="00467A99">
        <w:tc>
          <w:tcPr>
            <w:tcW w:w="4678" w:type="dxa"/>
            <w:tcBorders>
              <w:top w:val="nil"/>
              <w:left w:val="nil"/>
              <w:right w:val="nil"/>
            </w:tcBorders>
            <w:shd w:val="clear" w:color="auto" w:fill="auto"/>
            <w:vAlign w:val="center"/>
          </w:tcPr>
          <w:p w14:paraId="2556B93C" w14:textId="252B1F90" w:rsidR="00C67609" w:rsidRPr="00AB43A8" w:rsidRDefault="00C67609" w:rsidP="00467A99">
            <w:pPr>
              <w:tabs>
                <w:tab w:val="clear" w:pos="567"/>
              </w:tabs>
              <w:rPr>
                <w:szCs w:val="22"/>
                <w:lang w:val="en-US"/>
              </w:rPr>
            </w:pPr>
            <w:r>
              <w:rPr>
                <w:szCs w:val="22"/>
              </w:rPr>
              <w:t>P-</w:t>
            </w:r>
            <w:proofErr w:type="spellStart"/>
            <w:r>
              <w:rPr>
                <w:szCs w:val="22"/>
              </w:rPr>
              <w:t>värde</w:t>
            </w:r>
            <w:proofErr w:type="spellEnd"/>
            <w:r>
              <w:rPr>
                <w:szCs w:val="22"/>
              </w:rPr>
              <w:t xml:space="preserve"> (2-sidigt)</w:t>
            </w:r>
          </w:p>
        </w:tc>
        <w:tc>
          <w:tcPr>
            <w:tcW w:w="4644" w:type="dxa"/>
            <w:gridSpan w:val="2"/>
            <w:tcBorders>
              <w:top w:val="nil"/>
              <w:left w:val="nil"/>
              <w:right w:val="nil"/>
            </w:tcBorders>
            <w:shd w:val="clear" w:color="auto" w:fill="auto"/>
            <w:vAlign w:val="center"/>
          </w:tcPr>
          <w:p w14:paraId="0B0CF543" w14:textId="2A81AB54" w:rsidR="00C67609" w:rsidRPr="00AB43A8" w:rsidRDefault="00C67609" w:rsidP="00467A99">
            <w:pPr>
              <w:tabs>
                <w:tab w:val="clear" w:pos="567"/>
              </w:tabs>
              <w:jc w:val="center"/>
              <w:rPr>
                <w:szCs w:val="22"/>
                <w:lang w:val="en-US"/>
              </w:rPr>
            </w:pPr>
            <w:r w:rsidRPr="00AB43A8">
              <w:rPr>
                <w:szCs w:val="22"/>
              </w:rPr>
              <w:t>p=0,</w:t>
            </w:r>
            <w:r>
              <w:rPr>
                <w:szCs w:val="22"/>
              </w:rPr>
              <w:t>3487</w:t>
            </w:r>
          </w:p>
        </w:tc>
      </w:tr>
    </w:tbl>
    <w:p w14:paraId="46855D58" w14:textId="77777777" w:rsidR="00614F49" w:rsidRDefault="00DD38AE" w:rsidP="00DD38AE">
      <w:pPr>
        <w:keepNext/>
        <w:tabs>
          <w:tab w:val="clear" w:pos="567"/>
          <w:tab w:val="left" w:pos="432"/>
        </w:tabs>
        <w:ind w:left="450" w:hanging="450"/>
        <w:rPr>
          <w:sz w:val="18"/>
          <w:szCs w:val="18"/>
          <w:lang w:val="sv-SE"/>
        </w:rPr>
      </w:pPr>
      <w:r w:rsidRPr="002C71C1">
        <w:rPr>
          <w:sz w:val="20"/>
          <w:vertAlign w:val="superscript"/>
          <w:lang w:val="sv-SE"/>
        </w:rPr>
        <w:t>a</w:t>
      </w:r>
      <w:r w:rsidRPr="002C71C1">
        <w:rPr>
          <w:sz w:val="18"/>
          <w:szCs w:val="18"/>
          <w:lang w:val="sv-SE"/>
        </w:rPr>
        <w:tab/>
      </w:r>
      <w:r w:rsidR="002C71C1" w:rsidRPr="002C71C1">
        <w:rPr>
          <w:sz w:val="18"/>
          <w:szCs w:val="18"/>
          <w:lang w:val="sv-SE"/>
        </w:rPr>
        <w:t xml:space="preserve"> Baserat på Kaplan-Meier beräkningar var andelen patienter som var i livet och progressionsfria vid 12 och 24 månader 34 % respektive 22 % för olaparib jämfört med 15 % respektive 10 % för placebo.</w:t>
      </w:r>
    </w:p>
    <w:p w14:paraId="54EA8695" w14:textId="622A7EFB" w:rsidR="00DD38AE" w:rsidRPr="002C71C1" w:rsidRDefault="00614F49" w:rsidP="00614F49">
      <w:pPr>
        <w:keepNext/>
        <w:tabs>
          <w:tab w:val="clear" w:pos="567"/>
          <w:tab w:val="left" w:pos="432"/>
        </w:tabs>
        <w:ind w:left="450" w:hanging="450"/>
        <w:rPr>
          <w:sz w:val="18"/>
          <w:szCs w:val="18"/>
          <w:lang w:val="sv-SE"/>
        </w:rPr>
      </w:pPr>
      <w:r>
        <w:rPr>
          <w:sz w:val="20"/>
          <w:vertAlign w:val="superscript"/>
          <w:lang w:val="sv-SE"/>
        </w:rPr>
        <w:t>b</w:t>
      </w:r>
      <w:r>
        <w:rPr>
          <w:sz w:val="20"/>
          <w:vertAlign w:val="superscript"/>
          <w:lang w:val="sv-SE"/>
        </w:rPr>
        <w:tab/>
      </w:r>
      <w:r w:rsidR="00DD38AE" w:rsidRPr="002C71C1">
        <w:rPr>
          <w:color w:val="222222"/>
          <w:sz w:val="18"/>
          <w:szCs w:val="18"/>
          <w:lang w:val="sv-SE" w:eastAsia="en-GB"/>
        </w:rPr>
        <w:t>F</w:t>
      </w:r>
      <w:r w:rsidR="006C393E" w:rsidRPr="002C71C1">
        <w:rPr>
          <w:color w:val="222222"/>
          <w:sz w:val="18"/>
          <w:szCs w:val="18"/>
          <w:lang w:val="sv-SE" w:eastAsia="en-GB"/>
        </w:rPr>
        <w:t xml:space="preserve">ör PFS var </w:t>
      </w:r>
      <w:r w:rsidR="000B66BA" w:rsidRPr="002C71C1">
        <w:rPr>
          <w:color w:val="222222"/>
          <w:sz w:val="18"/>
          <w:szCs w:val="18"/>
          <w:lang w:val="sv-SE" w:eastAsia="en-GB"/>
        </w:rPr>
        <w:t>m</w:t>
      </w:r>
      <w:r w:rsidR="009E2ABA" w:rsidRPr="002C71C1">
        <w:rPr>
          <w:color w:val="222222"/>
          <w:sz w:val="18"/>
          <w:szCs w:val="18"/>
          <w:lang w:val="sv-SE" w:eastAsia="en-GB"/>
        </w:rPr>
        <w:t xml:space="preserve">edian uppföljningstid </w:t>
      </w:r>
      <w:r w:rsidR="000B66BA" w:rsidRPr="002C71C1">
        <w:rPr>
          <w:color w:val="222222"/>
          <w:sz w:val="18"/>
          <w:szCs w:val="18"/>
          <w:lang w:val="sv-SE" w:eastAsia="en-GB"/>
        </w:rPr>
        <w:t xml:space="preserve">för </w:t>
      </w:r>
      <w:r w:rsidR="009E2ABA" w:rsidRPr="002C71C1">
        <w:rPr>
          <w:color w:val="222222"/>
          <w:sz w:val="18"/>
          <w:szCs w:val="18"/>
          <w:lang w:val="sv-SE" w:eastAsia="en-GB"/>
        </w:rPr>
        <w:t>censurerade patienter</w:t>
      </w:r>
      <w:r w:rsidR="00DD38AE" w:rsidRPr="002C71C1">
        <w:rPr>
          <w:color w:val="222222"/>
          <w:sz w:val="18"/>
          <w:szCs w:val="18"/>
          <w:lang w:val="sv-SE" w:eastAsia="en-GB"/>
        </w:rPr>
        <w:t xml:space="preserve"> 9</w:t>
      </w:r>
      <w:r w:rsidR="000B66BA" w:rsidRPr="002C71C1">
        <w:rPr>
          <w:color w:val="222222"/>
          <w:sz w:val="18"/>
          <w:szCs w:val="18"/>
          <w:lang w:val="sv-SE" w:eastAsia="en-GB"/>
        </w:rPr>
        <w:t>,</w:t>
      </w:r>
      <w:r w:rsidR="00DD38AE" w:rsidRPr="002C71C1">
        <w:rPr>
          <w:color w:val="222222"/>
          <w:sz w:val="18"/>
          <w:szCs w:val="18"/>
          <w:lang w:val="sv-SE" w:eastAsia="en-GB"/>
        </w:rPr>
        <w:t>1</w:t>
      </w:r>
      <w:r w:rsidR="000B66BA" w:rsidRPr="002C71C1">
        <w:rPr>
          <w:color w:val="222222"/>
          <w:sz w:val="18"/>
          <w:szCs w:val="18"/>
          <w:lang w:val="sv-SE" w:eastAsia="en-GB"/>
        </w:rPr>
        <w:t> månader i</w:t>
      </w:r>
      <w:r w:rsidR="00DD38AE" w:rsidRPr="002C71C1">
        <w:rPr>
          <w:color w:val="222222"/>
          <w:sz w:val="18"/>
          <w:szCs w:val="18"/>
          <w:lang w:val="sv-SE" w:eastAsia="en-GB"/>
        </w:rPr>
        <w:t xml:space="preserve"> olaparibarm</w:t>
      </w:r>
      <w:r w:rsidR="000B66BA" w:rsidRPr="002C71C1">
        <w:rPr>
          <w:color w:val="222222"/>
          <w:sz w:val="18"/>
          <w:szCs w:val="18"/>
          <w:lang w:val="sv-SE" w:eastAsia="en-GB"/>
        </w:rPr>
        <w:t xml:space="preserve">en och </w:t>
      </w:r>
      <w:r w:rsidR="00DD38AE" w:rsidRPr="002C71C1">
        <w:rPr>
          <w:color w:val="222222"/>
          <w:sz w:val="18"/>
          <w:szCs w:val="18"/>
          <w:lang w:val="sv-SE" w:eastAsia="en-GB"/>
        </w:rPr>
        <w:t>3</w:t>
      </w:r>
      <w:r w:rsidR="000B66BA" w:rsidRPr="002C71C1">
        <w:rPr>
          <w:color w:val="222222"/>
          <w:sz w:val="18"/>
          <w:szCs w:val="18"/>
          <w:lang w:val="sv-SE" w:eastAsia="en-GB"/>
        </w:rPr>
        <w:t>,</w:t>
      </w:r>
      <w:r w:rsidR="00DD38AE" w:rsidRPr="002C71C1">
        <w:rPr>
          <w:color w:val="222222"/>
          <w:sz w:val="18"/>
          <w:szCs w:val="18"/>
          <w:lang w:val="sv-SE" w:eastAsia="en-GB"/>
        </w:rPr>
        <w:t>8</w:t>
      </w:r>
      <w:r w:rsidR="000B66BA" w:rsidRPr="002C71C1">
        <w:rPr>
          <w:color w:val="222222"/>
          <w:sz w:val="18"/>
          <w:szCs w:val="18"/>
          <w:lang w:val="sv-SE" w:eastAsia="en-GB"/>
        </w:rPr>
        <w:t> månader i</w:t>
      </w:r>
      <w:r w:rsidR="00DD38AE" w:rsidRPr="002C71C1">
        <w:rPr>
          <w:color w:val="222222"/>
          <w:sz w:val="18"/>
          <w:szCs w:val="18"/>
          <w:lang w:val="sv-SE" w:eastAsia="en-GB"/>
        </w:rPr>
        <w:t xml:space="preserve"> placeboarm</w:t>
      </w:r>
      <w:r w:rsidR="000B66BA" w:rsidRPr="002C71C1">
        <w:rPr>
          <w:color w:val="222222"/>
          <w:sz w:val="18"/>
          <w:szCs w:val="18"/>
          <w:lang w:val="sv-SE" w:eastAsia="en-GB"/>
        </w:rPr>
        <w:t>en</w:t>
      </w:r>
      <w:r w:rsidR="00DD38AE" w:rsidRPr="002C71C1">
        <w:rPr>
          <w:color w:val="222222"/>
          <w:sz w:val="18"/>
          <w:szCs w:val="18"/>
          <w:lang w:val="sv-SE" w:eastAsia="en-GB"/>
        </w:rPr>
        <w:t>.</w:t>
      </w:r>
    </w:p>
    <w:p w14:paraId="4439EF00" w14:textId="33014187" w:rsidR="00DD38AE" w:rsidRPr="002C71C1" w:rsidRDefault="002C71C1" w:rsidP="00DD38AE">
      <w:pPr>
        <w:keepNext/>
        <w:tabs>
          <w:tab w:val="clear" w:pos="567"/>
          <w:tab w:val="left" w:pos="432"/>
        </w:tabs>
        <w:ind w:left="450" w:hanging="450"/>
        <w:rPr>
          <w:sz w:val="18"/>
          <w:szCs w:val="18"/>
          <w:lang w:val="sv-SE"/>
        </w:rPr>
      </w:pPr>
      <w:r w:rsidRPr="002C71C1">
        <w:rPr>
          <w:sz w:val="20"/>
          <w:vertAlign w:val="superscript"/>
          <w:lang w:val="sv-SE"/>
        </w:rPr>
        <w:t>c</w:t>
      </w:r>
      <w:r w:rsidR="00DD38AE" w:rsidRPr="002C71C1">
        <w:rPr>
          <w:sz w:val="18"/>
          <w:szCs w:val="18"/>
          <w:lang w:val="sv-SE"/>
        </w:rPr>
        <w:tab/>
      </w:r>
      <w:r w:rsidR="000B66BA" w:rsidRPr="002C71C1">
        <w:rPr>
          <w:sz w:val="18"/>
          <w:szCs w:val="18"/>
          <w:lang w:val="sv-SE"/>
        </w:rPr>
        <w:t>Ett värde</w:t>
      </w:r>
      <w:r w:rsidR="00DD38AE" w:rsidRPr="002C71C1">
        <w:rPr>
          <w:sz w:val="18"/>
          <w:szCs w:val="18"/>
          <w:lang w:val="sv-SE"/>
        </w:rPr>
        <w:t xml:space="preserve"> &lt;</w:t>
      </w:r>
      <w:r w:rsidR="0025016E">
        <w:rPr>
          <w:sz w:val="18"/>
          <w:szCs w:val="18"/>
          <w:lang w:val="sv-SE"/>
        </w:rPr>
        <w:t> </w:t>
      </w:r>
      <w:r w:rsidR="00DD38AE" w:rsidRPr="002C71C1">
        <w:rPr>
          <w:sz w:val="18"/>
          <w:szCs w:val="18"/>
          <w:lang w:val="sv-SE"/>
        </w:rPr>
        <w:t xml:space="preserve">1 </w:t>
      </w:r>
      <w:r w:rsidR="00BE72D7">
        <w:rPr>
          <w:sz w:val="18"/>
          <w:szCs w:val="18"/>
          <w:lang w:val="sv-SE"/>
        </w:rPr>
        <w:t xml:space="preserve">innebär fördel </w:t>
      </w:r>
      <w:r w:rsidR="000B66BA" w:rsidRPr="002C71C1">
        <w:rPr>
          <w:sz w:val="18"/>
          <w:szCs w:val="18"/>
          <w:lang w:val="sv-SE"/>
        </w:rPr>
        <w:t xml:space="preserve">för </w:t>
      </w:r>
      <w:r w:rsidR="00DD38AE" w:rsidRPr="002C71C1">
        <w:rPr>
          <w:sz w:val="18"/>
          <w:szCs w:val="18"/>
          <w:lang w:val="sv-SE"/>
        </w:rPr>
        <w:t xml:space="preserve">olaparib. </w:t>
      </w:r>
    </w:p>
    <w:p w14:paraId="7D92A9EA" w14:textId="14120269" w:rsidR="00DD38AE" w:rsidRDefault="002C71C1" w:rsidP="00DD38AE">
      <w:pPr>
        <w:keepNext/>
        <w:tabs>
          <w:tab w:val="clear" w:pos="567"/>
          <w:tab w:val="left" w:pos="432"/>
        </w:tabs>
        <w:ind w:left="450" w:hanging="450"/>
        <w:rPr>
          <w:sz w:val="18"/>
          <w:szCs w:val="18"/>
          <w:lang w:val="sv-SE"/>
        </w:rPr>
      </w:pPr>
      <w:r w:rsidRPr="002C71C1">
        <w:rPr>
          <w:sz w:val="20"/>
          <w:vertAlign w:val="superscript"/>
          <w:lang w:val="sv-SE"/>
        </w:rPr>
        <w:t>d</w:t>
      </w:r>
      <w:r w:rsidR="00DD38AE" w:rsidRPr="002C71C1">
        <w:rPr>
          <w:sz w:val="18"/>
          <w:szCs w:val="18"/>
          <w:lang w:val="sv-SE"/>
        </w:rPr>
        <w:tab/>
      </w:r>
      <w:r w:rsidR="000B66BA" w:rsidRPr="002C71C1">
        <w:rPr>
          <w:sz w:val="18"/>
          <w:szCs w:val="18"/>
          <w:lang w:val="sv-SE"/>
        </w:rPr>
        <w:t>Analysen utfördes med hjälp av ett</w:t>
      </w:r>
      <w:r w:rsidR="00DD38AE" w:rsidRPr="002C71C1">
        <w:rPr>
          <w:sz w:val="18"/>
          <w:szCs w:val="18"/>
          <w:lang w:val="sv-SE"/>
        </w:rPr>
        <w:t xml:space="preserve"> log-rank test.</w:t>
      </w:r>
    </w:p>
    <w:p w14:paraId="11F3213B" w14:textId="0365D695" w:rsidR="00D10D2B" w:rsidRPr="00D10D2B" w:rsidRDefault="00D10D2B" w:rsidP="00DD38AE">
      <w:pPr>
        <w:keepNext/>
        <w:tabs>
          <w:tab w:val="clear" w:pos="567"/>
          <w:tab w:val="left" w:pos="432"/>
        </w:tabs>
        <w:ind w:left="450" w:hanging="450"/>
        <w:rPr>
          <w:sz w:val="18"/>
          <w:szCs w:val="18"/>
          <w:lang w:val="sv-SE"/>
        </w:rPr>
      </w:pPr>
      <w:r>
        <w:rPr>
          <w:sz w:val="18"/>
          <w:szCs w:val="18"/>
          <w:vertAlign w:val="superscript"/>
          <w:lang w:val="sv-SE"/>
        </w:rPr>
        <w:t>e</w:t>
      </w:r>
      <w:r>
        <w:rPr>
          <w:sz w:val="18"/>
          <w:szCs w:val="18"/>
          <w:vertAlign w:val="superscript"/>
          <w:lang w:val="sv-SE"/>
        </w:rPr>
        <w:tab/>
      </w:r>
      <w:r w:rsidRPr="002C71C1">
        <w:rPr>
          <w:sz w:val="18"/>
          <w:szCs w:val="18"/>
          <w:lang w:val="sv-SE"/>
        </w:rPr>
        <w:t xml:space="preserve">För OS var median uppföljningstid för censurerade patienter </w:t>
      </w:r>
      <w:r>
        <w:rPr>
          <w:sz w:val="18"/>
          <w:szCs w:val="18"/>
          <w:lang w:val="sv-SE"/>
        </w:rPr>
        <w:t>31</w:t>
      </w:r>
      <w:r w:rsidRPr="002C71C1">
        <w:rPr>
          <w:sz w:val="18"/>
          <w:szCs w:val="18"/>
          <w:lang w:val="sv-SE"/>
        </w:rPr>
        <w:t>,</w:t>
      </w:r>
      <w:r>
        <w:rPr>
          <w:sz w:val="18"/>
          <w:szCs w:val="18"/>
          <w:lang w:val="sv-SE"/>
        </w:rPr>
        <w:t>3</w:t>
      </w:r>
      <w:r w:rsidRPr="002C71C1">
        <w:rPr>
          <w:sz w:val="18"/>
          <w:szCs w:val="18"/>
          <w:lang w:val="sv-SE"/>
        </w:rPr>
        <w:t xml:space="preserve"> månader i olaparibarmen och </w:t>
      </w:r>
      <w:r>
        <w:rPr>
          <w:sz w:val="18"/>
          <w:szCs w:val="18"/>
          <w:lang w:val="sv-SE"/>
        </w:rPr>
        <w:t>23</w:t>
      </w:r>
      <w:r w:rsidRPr="002C71C1">
        <w:rPr>
          <w:sz w:val="18"/>
          <w:szCs w:val="18"/>
          <w:lang w:val="sv-SE"/>
        </w:rPr>
        <w:t>,</w:t>
      </w:r>
      <w:r>
        <w:rPr>
          <w:sz w:val="18"/>
          <w:szCs w:val="18"/>
          <w:lang w:val="sv-SE"/>
        </w:rPr>
        <w:t>9</w:t>
      </w:r>
      <w:r w:rsidRPr="002C71C1">
        <w:rPr>
          <w:sz w:val="18"/>
          <w:szCs w:val="18"/>
          <w:lang w:val="sv-SE"/>
        </w:rPr>
        <w:t> månader i placeboarmen.</w:t>
      </w:r>
    </w:p>
    <w:p w14:paraId="7E8D6AD1" w14:textId="75B6198C" w:rsidR="00DD38AE" w:rsidRPr="002C71C1" w:rsidRDefault="00DD38AE" w:rsidP="00DD38AE">
      <w:pPr>
        <w:tabs>
          <w:tab w:val="clear" w:pos="567"/>
          <w:tab w:val="left" w:pos="432"/>
        </w:tabs>
        <w:ind w:left="432" w:hanging="432"/>
        <w:rPr>
          <w:sz w:val="18"/>
          <w:szCs w:val="18"/>
          <w:lang w:val="sv-SE"/>
        </w:rPr>
      </w:pPr>
      <w:r w:rsidRPr="002C71C1">
        <w:rPr>
          <w:sz w:val="18"/>
          <w:szCs w:val="18"/>
          <w:lang w:val="sv-SE"/>
        </w:rPr>
        <w:t xml:space="preserve">bd  </w:t>
      </w:r>
      <w:r w:rsidRPr="002C71C1">
        <w:rPr>
          <w:sz w:val="18"/>
          <w:szCs w:val="18"/>
          <w:lang w:val="sv-SE"/>
        </w:rPr>
        <w:tab/>
      </w:r>
      <w:r w:rsidR="000B66BA" w:rsidRPr="002C71C1">
        <w:rPr>
          <w:sz w:val="18"/>
          <w:szCs w:val="18"/>
          <w:lang w:val="sv-SE"/>
        </w:rPr>
        <w:t>Två gånger dagligen</w:t>
      </w:r>
      <w:r w:rsidRPr="002C71C1">
        <w:rPr>
          <w:sz w:val="18"/>
          <w:szCs w:val="18"/>
          <w:lang w:val="sv-SE"/>
        </w:rPr>
        <w:t xml:space="preserve">; </w:t>
      </w:r>
      <w:r w:rsidR="000B66BA" w:rsidRPr="002C71C1">
        <w:rPr>
          <w:sz w:val="18"/>
          <w:szCs w:val="18"/>
          <w:lang w:val="sv-SE"/>
        </w:rPr>
        <w:t>K</w:t>
      </w:r>
      <w:r w:rsidRPr="002C71C1">
        <w:rPr>
          <w:sz w:val="18"/>
          <w:szCs w:val="18"/>
          <w:lang w:val="sv-SE"/>
        </w:rPr>
        <w:t xml:space="preserve">I </w:t>
      </w:r>
      <w:r w:rsidR="000B66BA" w:rsidRPr="002C71C1">
        <w:rPr>
          <w:sz w:val="18"/>
          <w:szCs w:val="18"/>
          <w:lang w:val="sv-SE"/>
        </w:rPr>
        <w:t>Konfidensintervall</w:t>
      </w:r>
      <w:r w:rsidRPr="002C71C1">
        <w:rPr>
          <w:sz w:val="18"/>
          <w:szCs w:val="18"/>
          <w:lang w:val="sv-SE"/>
        </w:rPr>
        <w:t xml:space="preserve">; </w:t>
      </w:r>
      <w:bookmarkStart w:id="151" w:name="_Hlk7011204"/>
      <w:r w:rsidRPr="002C71C1">
        <w:rPr>
          <w:sz w:val="18"/>
          <w:szCs w:val="18"/>
          <w:lang w:val="sv-SE"/>
        </w:rPr>
        <w:t xml:space="preserve">HR </w:t>
      </w:r>
      <w:r w:rsidR="000B66BA" w:rsidRPr="002C71C1">
        <w:rPr>
          <w:sz w:val="18"/>
          <w:szCs w:val="18"/>
          <w:lang w:val="sv-SE"/>
        </w:rPr>
        <w:t>risk</w:t>
      </w:r>
      <w:r w:rsidR="00097D62" w:rsidRPr="002C71C1">
        <w:rPr>
          <w:sz w:val="18"/>
          <w:szCs w:val="18"/>
          <w:lang w:val="sv-SE"/>
        </w:rPr>
        <w:t>kvot</w:t>
      </w:r>
      <w:r w:rsidRPr="002C71C1">
        <w:rPr>
          <w:sz w:val="18"/>
          <w:szCs w:val="18"/>
          <w:lang w:val="sv-SE"/>
        </w:rPr>
        <w:t xml:space="preserve">; </w:t>
      </w:r>
      <w:r w:rsidR="00D10D2B">
        <w:rPr>
          <w:sz w:val="18"/>
          <w:szCs w:val="18"/>
          <w:lang w:val="sv-SE"/>
        </w:rPr>
        <w:t>OS total överlevad</w:t>
      </w:r>
      <w:r w:rsidRPr="002C71C1">
        <w:rPr>
          <w:sz w:val="18"/>
          <w:szCs w:val="18"/>
          <w:lang w:val="sv-SE"/>
        </w:rPr>
        <w:t xml:space="preserve">; PFS </w:t>
      </w:r>
      <w:r w:rsidR="000B66BA" w:rsidRPr="002C71C1">
        <w:rPr>
          <w:sz w:val="18"/>
          <w:szCs w:val="18"/>
          <w:lang w:val="sv-SE"/>
        </w:rPr>
        <w:t>Progressionsfri överlevnad</w:t>
      </w:r>
      <w:r w:rsidRPr="002C71C1">
        <w:rPr>
          <w:sz w:val="18"/>
          <w:szCs w:val="18"/>
          <w:lang w:val="sv-SE"/>
        </w:rPr>
        <w:t>.</w:t>
      </w:r>
    </w:p>
    <w:bookmarkEnd w:id="151"/>
    <w:p w14:paraId="1247DB06" w14:textId="77777777" w:rsidR="00DD38AE" w:rsidRPr="00AB2EBA" w:rsidRDefault="00DD38AE" w:rsidP="00981D98">
      <w:pPr>
        <w:tabs>
          <w:tab w:val="clear" w:pos="567"/>
        </w:tabs>
        <w:rPr>
          <w:b/>
          <w:szCs w:val="22"/>
          <w:lang w:val="sv-SE"/>
        </w:rPr>
      </w:pPr>
    </w:p>
    <w:p w14:paraId="69AA3BD6" w14:textId="1894F9CC" w:rsidR="00DD38AE" w:rsidRPr="00B03814" w:rsidRDefault="00DD38AE" w:rsidP="0050056B">
      <w:pPr>
        <w:keepNext/>
        <w:tabs>
          <w:tab w:val="clear" w:pos="567"/>
        </w:tabs>
        <w:spacing w:after="240" w:line="280" w:lineRule="atLeast"/>
        <w:ind w:left="1440" w:hanging="1440"/>
        <w:rPr>
          <w:b/>
          <w:bCs/>
          <w:szCs w:val="22"/>
          <w:lang w:val="sv-SE"/>
        </w:rPr>
      </w:pPr>
      <w:r w:rsidRPr="00B03814">
        <w:rPr>
          <w:b/>
          <w:bCs/>
          <w:szCs w:val="22"/>
          <w:lang w:val="sv-SE"/>
        </w:rPr>
        <w:lastRenderedPageBreak/>
        <w:t xml:space="preserve">Figur </w:t>
      </w:r>
      <w:r w:rsidR="00A24C60" w:rsidRPr="00B03814">
        <w:rPr>
          <w:b/>
          <w:bCs/>
          <w:szCs w:val="22"/>
          <w:lang w:val="sv-SE"/>
        </w:rPr>
        <w:t>1</w:t>
      </w:r>
      <w:r w:rsidR="002B5F18">
        <w:rPr>
          <w:b/>
          <w:bCs/>
          <w:szCs w:val="22"/>
          <w:lang w:val="sv-SE"/>
        </w:rPr>
        <w:t>4</w:t>
      </w:r>
      <w:r w:rsidRPr="00B03814">
        <w:rPr>
          <w:b/>
          <w:bCs/>
          <w:szCs w:val="22"/>
          <w:lang w:val="sv-SE"/>
        </w:rPr>
        <w:tab/>
        <w:t>POLO: Kaplan-Meier</w:t>
      </w:r>
      <w:r w:rsidR="00E31F37" w:rsidRPr="00B03814">
        <w:rPr>
          <w:b/>
          <w:bCs/>
          <w:szCs w:val="22"/>
          <w:lang w:val="sv-SE"/>
        </w:rPr>
        <w:t>-</w:t>
      </w:r>
      <w:r w:rsidR="008844C5" w:rsidRPr="00B03814">
        <w:rPr>
          <w:b/>
          <w:bCs/>
          <w:szCs w:val="22"/>
          <w:lang w:val="sv-SE"/>
        </w:rPr>
        <w:t>graf med</w:t>
      </w:r>
      <w:r w:rsidRPr="00B03814">
        <w:rPr>
          <w:b/>
          <w:bCs/>
          <w:szCs w:val="22"/>
          <w:lang w:val="sv-SE"/>
        </w:rPr>
        <w:t xml:space="preserve"> PFS f</w:t>
      </w:r>
      <w:r w:rsidR="008844C5" w:rsidRPr="00B03814">
        <w:rPr>
          <w:b/>
          <w:bCs/>
          <w:szCs w:val="22"/>
          <w:lang w:val="sv-SE"/>
        </w:rPr>
        <w:t>ö</w:t>
      </w:r>
      <w:r w:rsidRPr="00B03814">
        <w:rPr>
          <w:b/>
          <w:bCs/>
          <w:szCs w:val="22"/>
          <w:lang w:val="sv-SE"/>
        </w:rPr>
        <w:t>r patient</w:t>
      </w:r>
      <w:r w:rsidR="008844C5" w:rsidRPr="00B03814">
        <w:rPr>
          <w:b/>
          <w:bCs/>
          <w:szCs w:val="22"/>
          <w:lang w:val="sv-SE"/>
        </w:rPr>
        <w:t>er</w:t>
      </w:r>
      <w:r w:rsidRPr="00B03814">
        <w:rPr>
          <w:b/>
          <w:bCs/>
          <w:szCs w:val="22"/>
          <w:lang w:val="sv-SE"/>
        </w:rPr>
        <w:t xml:space="preserve"> </w:t>
      </w:r>
      <w:r w:rsidR="008844C5" w:rsidRPr="00B03814">
        <w:rPr>
          <w:b/>
          <w:bCs/>
          <w:szCs w:val="22"/>
          <w:lang w:val="sv-SE"/>
        </w:rPr>
        <w:t>med</w:t>
      </w:r>
      <w:r w:rsidRPr="00B03814">
        <w:rPr>
          <w:b/>
          <w:bCs/>
          <w:szCs w:val="22"/>
          <w:lang w:val="sv-SE"/>
        </w:rPr>
        <w:t xml:space="preserve"> g</w:t>
      </w:r>
      <w:r w:rsidRPr="00B03814">
        <w:rPr>
          <w:b/>
          <w:bCs/>
          <w:i/>
          <w:szCs w:val="22"/>
          <w:lang w:val="sv-SE"/>
        </w:rPr>
        <w:t>BRCA</w:t>
      </w:r>
      <w:r w:rsidRPr="002C481F">
        <w:rPr>
          <w:b/>
          <w:bCs/>
          <w:iCs/>
          <w:szCs w:val="22"/>
          <w:lang w:val="sv-SE"/>
        </w:rPr>
        <w:t>m</w:t>
      </w:r>
      <w:r w:rsidR="008844C5" w:rsidRPr="00B03814">
        <w:rPr>
          <w:b/>
          <w:bCs/>
          <w:szCs w:val="22"/>
          <w:lang w:val="sv-SE"/>
        </w:rPr>
        <w:t>-</w:t>
      </w:r>
      <w:r w:rsidR="00CD2CB1" w:rsidRPr="00B03814">
        <w:rPr>
          <w:b/>
          <w:bCs/>
          <w:szCs w:val="22"/>
          <w:lang w:val="sv-SE"/>
        </w:rPr>
        <w:t>metastaserande</w:t>
      </w:r>
      <w:r w:rsidR="008844C5" w:rsidRPr="00B03814">
        <w:rPr>
          <w:b/>
          <w:bCs/>
          <w:szCs w:val="22"/>
          <w:lang w:val="sv-SE"/>
        </w:rPr>
        <w:t xml:space="preserve"> adenok</w:t>
      </w:r>
      <w:r w:rsidRPr="00B03814">
        <w:rPr>
          <w:b/>
          <w:bCs/>
          <w:szCs w:val="22"/>
          <w:lang w:val="sv-SE"/>
        </w:rPr>
        <w:t>arcinom</w:t>
      </w:r>
      <w:r w:rsidR="008844C5" w:rsidRPr="00B03814">
        <w:rPr>
          <w:b/>
          <w:bCs/>
          <w:szCs w:val="22"/>
          <w:lang w:val="sv-SE"/>
        </w:rPr>
        <w:t xml:space="preserve"> i </w:t>
      </w:r>
      <w:r w:rsidRPr="00B03814">
        <w:rPr>
          <w:b/>
          <w:bCs/>
          <w:szCs w:val="22"/>
          <w:lang w:val="sv-SE"/>
        </w:rPr>
        <w:t>pan</w:t>
      </w:r>
      <w:r w:rsidR="008844C5" w:rsidRPr="00B03814">
        <w:rPr>
          <w:b/>
          <w:bCs/>
          <w:szCs w:val="22"/>
          <w:lang w:val="sv-SE"/>
        </w:rPr>
        <w:t>k</w:t>
      </w:r>
      <w:r w:rsidRPr="00B03814">
        <w:rPr>
          <w:b/>
          <w:bCs/>
          <w:szCs w:val="22"/>
          <w:lang w:val="sv-SE"/>
        </w:rPr>
        <w:t>reas (68</w:t>
      </w:r>
      <w:r w:rsidR="008844C5" w:rsidRPr="00B03814">
        <w:rPr>
          <w:b/>
          <w:bCs/>
          <w:szCs w:val="22"/>
          <w:lang w:val="sv-SE"/>
        </w:rPr>
        <w:t> </w:t>
      </w:r>
      <w:r w:rsidRPr="00B03814">
        <w:rPr>
          <w:b/>
          <w:bCs/>
          <w:szCs w:val="22"/>
          <w:lang w:val="sv-SE"/>
        </w:rPr>
        <w:t>% m</w:t>
      </w:r>
      <w:r w:rsidR="008844C5" w:rsidRPr="00B03814">
        <w:rPr>
          <w:b/>
          <w:bCs/>
          <w:szCs w:val="22"/>
          <w:lang w:val="sv-SE"/>
        </w:rPr>
        <w:t>ognad</w:t>
      </w:r>
      <w:r w:rsidRPr="00B03814">
        <w:rPr>
          <w:b/>
          <w:bCs/>
          <w:szCs w:val="22"/>
          <w:lang w:val="sv-SE"/>
        </w:rPr>
        <w:t xml:space="preserve"> – BICR, DCO 15</w:t>
      </w:r>
      <w:r w:rsidR="008844C5" w:rsidRPr="00B03814">
        <w:rPr>
          <w:b/>
          <w:bCs/>
          <w:szCs w:val="22"/>
          <w:lang w:val="sv-SE"/>
        </w:rPr>
        <w:t> j</w:t>
      </w:r>
      <w:r w:rsidRPr="00B03814">
        <w:rPr>
          <w:b/>
          <w:bCs/>
          <w:szCs w:val="22"/>
          <w:lang w:val="sv-SE"/>
        </w:rPr>
        <w:t>anuary</w:t>
      </w:r>
      <w:r w:rsidR="008844C5" w:rsidRPr="00B03814">
        <w:rPr>
          <w:b/>
          <w:bCs/>
          <w:szCs w:val="22"/>
          <w:lang w:val="sv-SE"/>
        </w:rPr>
        <w:t> </w:t>
      </w:r>
      <w:r w:rsidRPr="00B03814">
        <w:rPr>
          <w:b/>
          <w:bCs/>
          <w:szCs w:val="22"/>
          <w:lang w:val="sv-SE"/>
        </w:rPr>
        <w:t>2019)</w:t>
      </w:r>
    </w:p>
    <w:p w14:paraId="3390FC77" w14:textId="396029F9" w:rsidR="0050056B" w:rsidRPr="00F60854" w:rsidRDefault="005A10DF" w:rsidP="0050056B">
      <w:pPr>
        <w:keepNext/>
        <w:tabs>
          <w:tab w:val="clear" w:pos="567"/>
        </w:tabs>
        <w:spacing w:after="240" w:line="280" w:lineRule="atLeast"/>
        <w:ind w:left="1440" w:hanging="1440"/>
        <w:rPr>
          <w:szCs w:val="22"/>
        </w:rPr>
      </w:pPr>
      <w:r w:rsidRPr="009B6B5B">
        <w:rPr>
          <w:noProof/>
          <w:szCs w:val="22"/>
          <w:lang w:eastAsia="en-GB"/>
        </w:rPr>
        <mc:AlternateContent>
          <mc:Choice Requires="wps">
            <w:drawing>
              <wp:anchor distT="45720" distB="45720" distL="114300" distR="114300" simplePos="0" relativeHeight="251658252" behindDoc="0" locked="0" layoutInCell="1" allowOverlap="1" wp14:anchorId="27D82CD0" wp14:editId="3F1EE133">
                <wp:simplePos x="0" y="0"/>
                <wp:positionH relativeFrom="column">
                  <wp:posOffset>3655060</wp:posOffset>
                </wp:positionH>
                <wp:positionV relativeFrom="paragraph">
                  <wp:posOffset>179070</wp:posOffset>
                </wp:positionV>
                <wp:extent cx="2615565" cy="3892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389255"/>
                        </a:xfrm>
                        <a:prstGeom prst="rect">
                          <a:avLst/>
                        </a:prstGeom>
                        <a:noFill/>
                        <a:ln w="9525">
                          <a:noFill/>
                          <a:miter lim="800000"/>
                          <a:headEnd/>
                          <a:tailEnd/>
                        </a:ln>
                      </wps:spPr>
                      <wps:txbx>
                        <w:txbxContent>
                          <w:p w14:paraId="2FEBACAC" w14:textId="7D302E57" w:rsidR="00710084" w:rsidRPr="00F120DF" w:rsidRDefault="00710084" w:rsidP="0050056B">
                            <w:pPr>
                              <w:rPr>
                                <w:sz w:val="16"/>
                                <w:szCs w:val="18"/>
                                <w:lang w:val="sv-SE"/>
                              </w:rPr>
                            </w:pPr>
                            <w:r w:rsidRPr="00A800D5">
                              <w:rPr>
                                <w:sz w:val="16"/>
                                <w:szCs w:val="18"/>
                                <w:lang w:val="sv-SE"/>
                              </w:rPr>
                              <w:t xml:space="preserve">___  </w:t>
                            </w:r>
                            <w:r w:rsidRPr="00F120DF">
                              <w:rPr>
                                <w:sz w:val="16"/>
                                <w:szCs w:val="18"/>
                                <w:lang w:val="sv-SE"/>
                              </w:rPr>
                              <w:t>Olaparib 300 mg tablett</w:t>
                            </w:r>
                            <w:r>
                              <w:rPr>
                                <w:sz w:val="16"/>
                                <w:szCs w:val="18"/>
                                <w:lang w:val="sv-SE"/>
                              </w:rPr>
                              <w:t xml:space="preserve"> två gånger dagligen</w:t>
                            </w:r>
                          </w:p>
                          <w:p w14:paraId="7F4C0ED5" w14:textId="07316B23" w:rsidR="00710084" w:rsidRPr="00C6559A" w:rsidRDefault="00710084" w:rsidP="0050056B">
                            <w:pPr>
                              <w:rPr>
                                <w:sz w:val="16"/>
                                <w:szCs w:val="18"/>
                              </w:rPr>
                            </w:pPr>
                            <w:r>
                              <w:rPr>
                                <w:sz w:val="16"/>
                                <w:szCs w:val="18"/>
                              </w:rPr>
                              <w:t>_ _ _</w:t>
                            </w:r>
                            <w:r w:rsidRPr="00C6559A">
                              <w:rPr>
                                <w:sz w:val="16"/>
                                <w:szCs w:val="18"/>
                              </w:rPr>
                              <w:t xml:space="preserve"> Placebo tablet</w:t>
                            </w:r>
                            <w:r>
                              <w:rPr>
                                <w:sz w:val="16"/>
                                <w:szCs w:val="18"/>
                              </w:rPr>
                              <w:t>t två gånger dagligen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7D82CD0" id="_x0000_s1076" type="#_x0000_t202" style="position:absolute;left:0;text-align:left;margin-left:287.8pt;margin-top:14.1pt;width:205.95pt;height:30.6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" filled="f" stroked="f">
                <v:textbox>
                  <w:txbxContent>
                    <w:p w14:paraId="2FEBACAC" w14:textId="7D302E57" w:rsidR="00710084" w:rsidRPr="00F120DF" w:rsidRDefault="00710084" w:rsidP="0050056B">
                      <w:pPr>
                        <w:rPr>
                          <w:sz w:val="16"/>
                          <w:szCs w:val="18"/>
                          <w:lang w:val="sv-SE"/>
                        </w:rPr>
                      </w:pPr>
                      <w:r w:rsidRPr="00A800D5">
                        <w:rPr>
                          <w:sz w:val="16"/>
                          <w:szCs w:val="18"/>
                          <w:lang w:val="sv-SE"/>
                        </w:rPr>
                        <w:t xml:space="preserve">___  </w:t>
                      </w:r>
                      <w:r w:rsidRPr="00F120DF">
                        <w:rPr>
                          <w:sz w:val="16"/>
                          <w:szCs w:val="18"/>
                          <w:lang w:val="sv-SE"/>
                        </w:rPr>
                        <w:t>Olaparib 300 mg tablett</w:t>
                      </w:r>
                      <w:r>
                        <w:rPr>
                          <w:sz w:val="16"/>
                          <w:szCs w:val="18"/>
                          <w:lang w:val="sv-SE"/>
                        </w:rPr>
                        <w:t xml:space="preserve"> två gånger dagligen</w:t>
                      </w:r>
                    </w:p>
                    <w:p w14:paraId="7F4C0ED5" w14:textId="07316B23" w:rsidR="00710084" w:rsidRPr="00C6559A" w:rsidRDefault="00710084" w:rsidP="0050056B">
                      <w:pPr>
                        <w:rPr>
                          <w:sz w:val="16"/>
                          <w:szCs w:val="18"/>
                        </w:rPr>
                      </w:pPr>
                      <w:r>
                        <w:rPr>
                          <w:sz w:val="16"/>
                          <w:szCs w:val="18"/>
                        </w:rPr>
                        <w:t>_ _ _</w:t>
                      </w:r>
                      <w:r w:rsidRPr="00C6559A">
                        <w:rPr>
                          <w:sz w:val="16"/>
                          <w:szCs w:val="18"/>
                        </w:rPr>
                        <w:t xml:space="preserve"> Placebo tablet</w:t>
                      </w:r>
                      <w:r>
                        <w:rPr>
                          <w:sz w:val="16"/>
                          <w:szCs w:val="18"/>
                        </w:rPr>
                        <w:t>t två gånger dagligen</w:t>
                      </w:r>
                    </w:p>
                  </w:txbxContent>
                </v:textbox>
              </v:shape>
            </w:pict>
          </mc:Fallback>
        </mc:AlternateContent>
      </w:r>
      <w:r w:rsidR="002367F6" w:rsidRPr="00C6559A">
        <w:rPr>
          <w:noProof/>
          <w:szCs w:val="22"/>
          <w:lang w:eastAsia="en-GB"/>
        </w:rPr>
        <mc:AlternateContent>
          <mc:Choice Requires="wps">
            <w:drawing>
              <wp:anchor distT="45720" distB="45720" distL="114300" distR="114300" simplePos="0" relativeHeight="251658256" behindDoc="0" locked="0" layoutInCell="1" allowOverlap="1" wp14:anchorId="6F818952" wp14:editId="7949753B">
                <wp:simplePos x="0" y="0"/>
                <wp:positionH relativeFrom="column">
                  <wp:posOffset>220345</wp:posOffset>
                </wp:positionH>
                <wp:positionV relativeFrom="paragraph">
                  <wp:posOffset>3427730</wp:posOffset>
                </wp:positionV>
                <wp:extent cx="1764665" cy="2476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47650"/>
                        </a:xfrm>
                        <a:prstGeom prst="rect">
                          <a:avLst/>
                        </a:prstGeom>
                        <a:noFill/>
                        <a:ln w="9525">
                          <a:noFill/>
                          <a:miter lim="800000"/>
                          <a:headEnd/>
                          <a:tailEnd/>
                        </a:ln>
                      </wps:spPr>
                      <wps:txbx>
                        <w:txbxContent>
                          <w:p w14:paraId="12224DF5" w14:textId="12DDDB9F" w:rsidR="00710084" w:rsidRPr="00C6559A" w:rsidRDefault="00710084" w:rsidP="001210A8">
                            <w:pPr>
                              <w:spacing w:line="260" w:lineRule="exact"/>
                              <w:rPr>
                                <w:sz w:val="16"/>
                              </w:rPr>
                            </w:pPr>
                            <w:r w:rsidRPr="00C6559A">
                              <w:rPr>
                                <w:sz w:val="16"/>
                              </w:rPr>
                              <w:t>Placebo tablet</w:t>
                            </w:r>
                            <w:r>
                              <w:rPr>
                                <w:sz w:val="16"/>
                              </w:rPr>
                              <w:t>t två gånger dagligen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F818952" id="_x0000_s1077" type="#_x0000_t202" style="position:absolute;left:0;text-align:left;margin-left:17.35pt;margin-top:269.9pt;width:138.95pt;height:19.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" filled="f" stroked="f">
                <v:textbox>
                  <w:txbxContent>
                    <w:p w14:paraId="12224DF5" w14:textId="12DDDB9F" w:rsidR="00710084" w:rsidRPr="00C6559A" w:rsidRDefault="00710084" w:rsidP="001210A8">
                      <w:pPr>
                        <w:spacing w:line="260" w:lineRule="exact"/>
                        <w:rPr>
                          <w:sz w:val="16"/>
                        </w:rPr>
                      </w:pPr>
                      <w:r w:rsidRPr="00C6559A">
                        <w:rPr>
                          <w:sz w:val="16"/>
                        </w:rPr>
                        <w:t>Placebo tablet</w:t>
                      </w:r>
                      <w:r>
                        <w:rPr>
                          <w:sz w:val="16"/>
                        </w:rPr>
                        <w:t>t två gånger dagligen</w:t>
                      </w:r>
                    </w:p>
                  </w:txbxContent>
                </v:textbox>
              </v:shape>
            </w:pict>
          </mc:Fallback>
        </mc:AlternateContent>
      </w:r>
      <w:r w:rsidR="001210A8" w:rsidRPr="00C405B2">
        <w:rPr>
          <w:noProof/>
          <w:szCs w:val="22"/>
          <w:lang w:eastAsia="en-GB"/>
        </w:rPr>
        <mc:AlternateContent>
          <mc:Choice Requires="wps">
            <w:drawing>
              <wp:anchor distT="45720" distB="45720" distL="114300" distR="114300" simplePos="0" relativeHeight="251658254" behindDoc="0" locked="0" layoutInCell="1" allowOverlap="1" wp14:anchorId="4F0ECF49" wp14:editId="19E496CC">
                <wp:simplePos x="0" y="0"/>
                <wp:positionH relativeFrom="column">
                  <wp:posOffset>2299970</wp:posOffset>
                </wp:positionH>
                <wp:positionV relativeFrom="paragraph">
                  <wp:posOffset>2991534</wp:posOffset>
                </wp:positionV>
                <wp:extent cx="2562225" cy="3048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2C63099E" w14:textId="77777777" w:rsidR="00710084" w:rsidRPr="00C6559A" w:rsidRDefault="00710084" w:rsidP="0050056B">
                            <w:pPr>
                              <w:rPr>
                                <w:sz w:val="16"/>
                                <w:szCs w:val="18"/>
                              </w:rPr>
                            </w:pPr>
                            <w:r w:rsidRPr="00C6559A">
                              <w:rPr>
                                <w:sz w:val="16"/>
                                <w:szCs w:val="18"/>
                              </w:rPr>
                              <w:t>Ti</w:t>
                            </w:r>
                            <w:r>
                              <w:rPr>
                                <w:sz w:val="16"/>
                                <w:szCs w:val="18"/>
                              </w:rPr>
                              <w:t>d från randomisering</w:t>
                            </w:r>
                            <w:r w:rsidRPr="00C6559A">
                              <w:rPr>
                                <w:sz w:val="16"/>
                                <w:szCs w:val="18"/>
                              </w:rPr>
                              <w:t xml:space="preserve"> (m</w:t>
                            </w:r>
                            <w:r>
                              <w:rPr>
                                <w:sz w:val="16"/>
                                <w:szCs w:val="18"/>
                              </w:rPr>
                              <w:t>ånader</w:t>
                            </w:r>
                            <w:r w:rsidRPr="00C6559A">
                              <w:rPr>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F0ECF49" id="_x0000_s1078" type="#_x0000_t202" style="position:absolute;left:0;text-align:left;margin-left:181.1pt;margin-top:235.55pt;width:201.75pt;height:24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" filled="f" stroked="f">
                <v:textbox>
                  <w:txbxContent>
                    <w:p w14:paraId="2C63099E" w14:textId="77777777" w:rsidR="00710084" w:rsidRPr="00C6559A" w:rsidRDefault="00710084" w:rsidP="0050056B">
                      <w:pPr>
                        <w:rPr>
                          <w:sz w:val="16"/>
                          <w:szCs w:val="18"/>
                        </w:rPr>
                      </w:pPr>
                      <w:r w:rsidRPr="00C6559A">
                        <w:rPr>
                          <w:sz w:val="16"/>
                          <w:szCs w:val="18"/>
                        </w:rPr>
                        <w:t>Ti</w:t>
                      </w:r>
                      <w:r>
                        <w:rPr>
                          <w:sz w:val="16"/>
                          <w:szCs w:val="18"/>
                        </w:rPr>
                        <w:t>d från randomisering</w:t>
                      </w:r>
                      <w:r w:rsidRPr="00C6559A">
                        <w:rPr>
                          <w:sz w:val="16"/>
                          <w:szCs w:val="18"/>
                        </w:rPr>
                        <w:t xml:space="preserve"> (m</w:t>
                      </w:r>
                      <w:r>
                        <w:rPr>
                          <w:sz w:val="16"/>
                          <w:szCs w:val="18"/>
                        </w:rPr>
                        <w:t>ånader</w:t>
                      </w:r>
                      <w:r w:rsidRPr="00C6559A">
                        <w:rPr>
                          <w:sz w:val="16"/>
                          <w:szCs w:val="18"/>
                        </w:rPr>
                        <w:t>)</w:t>
                      </w:r>
                    </w:p>
                  </w:txbxContent>
                </v:textbox>
              </v:shape>
            </w:pict>
          </mc:Fallback>
        </mc:AlternateContent>
      </w:r>
      <w:r w:rsidR="001210A8" w:rsidRPr="00C6559A">
        <w:rPr>
          <w:noProof/>
          <w:szCs w:val="22"/>
          <w:lang w:eastAsia="en-GB"/>
        </w:rPr>
        <mc:AlternateContent>
          <mc:Choice Requires="wps">
            <w:drawing>
              <wp:anchor distT="45720" distB="45720" distL="114300" distR="114300" simplePos="0" relativeHeight="251658255" behindDoc="0" locked="0" layoutInCell="1" allowOverlap="1" wp14:anchorId="5C3238D2" wp14:editId="6A6A7F78">
                <wp:simplePos x="0" y="0"/>
                <wp:positionH relativeFrom="column">
                  <wp:posOffset>223520</wp:posOffset>
                </wp:positionH>
                <wp:positionV relativeFrom="paragraph">
                  <wp:posOffset>2937461</wp:posOffset>
                </wp:positionV>
                <wp:extent cx="2324100" cy="4476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320B9A7E" w14:textId="77777777" w:rsidR="00710084" w:rsidRPr="00F120DF" w:rsidRDefault="00710084" w:rsidP="001210A8">
                            <w:pPr>
                              <w:spacing w:line="260" w:lineRule="exact"/>
                              <w:rPr>
                                <w:sz w:val="16"/>
                                <w:szCs w:val="18"/>
                                <w:lang w:val="sv-SE"/>
                              </w:rPr>
                            </w:pPr>
                            <w:r w:rsidRPr="00F120DF">
                              <w:rPr>
                                <w:sz w:val="16"/>
                                <w:szCs w:val="18"/>
                                <w:lang w:val="sv-SE"/>
                              </w:rPr>
                              <w:t>Antal riskpatienter:</w:t>
                            </w:r>
                          </w:p>
                          <w:p w14:paraId="0232B376" w14:textId="643F2A94" w:rsidR="00710084" w:rsidRPr="00F120DF" w:rsidRDefault="00710084" w:rsidP="001210A8">
                            <w:pPr>
                              <w:spacing w:line="260" w:lineRule="exact"/>
                              <w:rPr>
                                <w:sz w:val="20"/>
                                <w:lang w:val="sv-SE"/>
                              </w:rPr>
                            </w:pPr>
                            <w:r w:rsidRPr="00F120DF">
                              <w:rPr>
                                <w:sz w:val="16"/>
                                <w:szCs w:val="18"/>
                                <w:lang w:val="sv-SE"/>
                              </w:rPr>
                              <w:t>Olaparib 300 mg tablett</w:t>
                            </w:r>
                            <w:r>
                              <w:rPr>
                                <w:sz w:val="16"/>
                                <w:szCs w:val="18"/>
                                <w:lang w:val="sv-SE"/>
                              </w:rPr>
                              <w:t xml:space="preserve"> två gånger dagligen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C3238D2" id="_x0000_s1079" type="#_x0000_t202" style="position:absolute;left:0;text-align:left;margin-left:17.6pt;margin-top:231.3pt;width:183pt;height:35.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" filled="f" stroked="f">
                <v:textbox>
                  <w:txbxContent>
                    <w:p w14:paraId="320B9A7E" w14:textId="77777777" w:rsidR="00710084" w:rsidRPr="00F120DF" w:rsidRDefault="00710084" w:rsidP="001210A8">
                      <w:pPr>
                        <w:spacing w:line="260" w:lineRule="exact"/>
                        <w:rPr>
                          <w:sz w:val="16"/>
                          <w:szCs w:val="18"/>
                          <w:lang w:val="sv-SE"/>
                        </w:rPr>
                      </w:pPr>
                      <w:r w:rsidRPr="00F120DF">
                        <w:rPr>
                          <w:sz w:val="16"/>
                          <w:szCs w:val="18"/>
                          <w:lang w:val="sv-SE"/>
                        </w:rPr>
                        <w:t>Antal riskpatienter:</w:t>
                      </w:r>
                    </w:p>
                    <w:p w14:paraId="0232B376" w14:textId="643F2A94" w:rsidR="00710084" w:rsidRPr="00F120DF" w:rsidRDefault="00710084" w:rsidP="001210A8">
                      <w:pPr>
                        <w:spacing w:line="260" w:lineRule="exact"/>
                        <w:rPr>
                          <w:sz w:val="20"/>
                          <w:lang w:val="sv-SE"/>
                        </w:rPr>
                      </w:pPr>
                      <w:r w:rsidRPr="00F120DF">
                        <w:rPr>
                          <w:sz w:val="16"/>
                          <w:szCs w:val="18"/>
                          <w:lang w:val="sv-SE"/>
                        </w:rPr>
                        <w:t>Olaparib 300 mg tablett</w:t>
                      </w:r>
                      <w:r>
                        <w:rPr>
                          <w:sz w:val="16"/>
                          <w:szCs w:val="18"/>
                          <w:lang w:val="sv-SE"/>
                        </w:rPr>
                        <w:t xml:space="preserve"> två gånger dagligen</w:t>
                      </w:r>
                    </w:p>
                  </w:txbxContent>
                </v:textbox>
              </v:shape>
            </w:pict>
          </mc:Fallback>
        </mc:AlternateContent>
      </w:r>
      <w:r w:rsidR="00E32B52" w:rsidRPr="00C405B2">
        <w:rPr>
          <w:noProof/>
          <w:szCs w:val="22"/>
          <w:lang w:eastAsia="en-GB"/>
        </w:rPr>
        <mc:AlternateContent>
          <mc:Choice Requires="wps">
            <w:drawing>
              <wp:anchor distT="45720" distB="45720" distL="114300" distR="114300" simplePos="0" relativeHeight="251658253" behindDoc="0" locked="0" layoutInCell="1" allowOverlap="1" wp14:anchorId="18A4E85F" wp14:editId="33327E23">
                <wp:simplePos x="0" y="0"/>
                <wp:positionH relativeFrom="column">
                  <wp:posOffset>-252730</wp:posOffset>
                </wp:positionH>
                <wp:positionV relativeFrom="paragraph">
                  <wp:posOffset>213995</wp:posOffset>
                </wp:positionV>
                <wp:extent cx="419100" cy="22955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95525"/>
                        </a:xfrm>
                        <a:prstGeom prst="rect">
                          <a:avLst/>
                        </a:prstGeom>
                        <a:noFill/>
                        <a:ln w="9525">
                          <a:noFill/>
                          <a:miter lim="800000"/>
                          <a:headEnd/>
                          <a:tailEnd/>
                        </a:ln>
                      </wps:spPr>
                      <wps:txbx>
                        <w:txbxContent>
                          <w:p w14:paraId="533D46E0" w14:textId="77777777" w:rsidR="00710084" w:rsidRPr="00C6559A" w:rsidRDefault="00710084" w:rsidP="0050056B">
                            <w:pPr>
                              <w:rPr>
                                <w:sz w:val="16"/>
                                <w:szCs w:val="18"/>
                              </w:rPr>
                            </w:pPr>
                            <w:r>
                              <w:rPr>
                                <w:sz w:val="16"/>
                                <w:szCs w:val="18"/>
                              </w:rPr>
                              <w:t xml:space="preserve">Sannolikhet för </w:t>
                            </w:r>
                            <w:r w:rsidRPr="00C6559A">
                              <w:rPr>
                                <w:sz w:val="16"/>
                                <w:szCs w:val="18"/>
                              </w:rPr>
                              <w:t>progression</w:t>
                            </w:r>
                            <w:r>
                              <w:rPr>
                                <w:sz w:val="16"/>
                                <w:szCs w:val="18"/>
                              </w:rPr>
                              <w:t>sfri överlevnad</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8A4E85F" id="_x0000_s1080" type="#_x0000_t202" style="position:absolute;left:0;text-align:left;margin-left:-19.9pt;margin-top:16.85pt;width:33pt;height:180.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" filled="f" stroked="f">
                <v:textbox style="layout-flow:vertical;mso-layout-flow-alt:bottom-to-top">
                  <w:txbxContent>
                    <w:p w14:paraId="533D46E0" w14:textId="77777777" w:rsidR="00710084" w:rsidRPr="00C6559A" w:rsidRDefault="00710084" w:rsidP="0050056B">
                      <w:pPr>
                        <w:rPr>
                          <w:sz w:val="16"/>
                          <w:szCs w:val="18"/>
                        </w:rPr>
                      </w:pPr>
                      <w:r>
                        <w:rPr>
                          <w:sz w:val="16"/>
                          <w:szCs w:val="18"/>
                        </w:rPr>
                        <w:t xml:space="preserve">Sannolikhet för </w:t>
                      </w:r>
                      <w:r w:rsidRPr="00C6559A">
                        <w:rPr>
                          <w:sz w:val="16"/>
                          <w:szCs w:val="18"/>
                        </w:rPr>
                        <w:t>progression</w:t>
                      </w:r>
                      <w:r>
                        <w:rPr>
                          <w:sz w:val="16"/>
                          <w:szCs w:val="18"/>
                        </w:rPr>
                        <w:t>sfri överlevnad</w:t>
                      </w:r>
                    </w:p>
                  </w:txbxContent>
                </v:textbox>
              </v:shape>
            </w:pict>
          </mc:Fallback>
        </mc:AlternateContent>
      </w:r>
      <w:r w:rsidR="0050056B">
        <w:rPr>
          <w:noProof/>
          <w:szCs w:val="22"/>
          <w:lang w:eastAsia="en-GB"/>
        </w:rPr>
        <w:drawing>
          <wp:inline distT="0" distB="0" distL="0" distR="0" wp14:anchorId="33FB2D09" wp14:editId="19385786">
            <wp:extent cx="5883910" cy="383741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_POLO_figure9_simplified_fil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8091" cy="3840144"/>
                    </a:xfrm>
                    <a:prstGeom prst="rect">
                      <a:avLst/>
                    </a:prstGeom>
                  </pic:spPr>
                </pic:pic>
              </a:graphicData>
            </a:graphic>
          </wp:inline>
        </w:drawing>
      </w:r>
    </w:p>
    <w:p w14:paraId="19EBB4DB" w14:textId="77777777" w:rsidR="00467A99" w:rsidRPr="00467A99" w:rsidRDefault="00467A99" w:rsidP="00981D98">
      <w:pPr>
        <w:suppressLineNumbers/>
        <w:rPr>
          <w:rFonts w:eastAsiaTheme="minorEastAsia"/>
          <w:color w:val="000000" w:themeColor="text1"/>
          <w:kern w:val="24"/>
          <w:szCs w:val="22"/>
          <w:lang w:val="sv-SE" w:eastAsia="en-GB"/>
        </w:rPr>
      </w:pPr>
    </w:p>
    <w:p w14:paraId="66EDA891" w14:textId="4A556BDD" w:rsidR="00467A99" w:rsidRPr="00B03814" w:rsidRDefault="00467A99" w:rsidP="00981D98">
      <w:pPr>
        <w:keepNext/>
        <w:keepLines/>
        <w:suppressLineNumbers/>
        <w:tabs>
          <w:tab w:val="clear" w:pos="567"/>
          <w:tab w:val="left" w:pos="1418"/>
        </w:tabs>
        <w:ind w:left="1418" w:hanging="1418"/>
        <w:rPr>
          <w:rFonts w:eastAsiaTheme="minorEastAsia"/>
          <w:b/>
          <w:bCs/>
          <w:color w:val="000000" w:themeColor="text1"/>
          <w:kern w:val="24"/>
          <w:szCs w:val="22"/>
          <w:lang w:val="sv-SE" w:eastAsia="en-GB"/>
        </w:rPr>
      </w:pPr>
      <w:r w:rsidRPr="00B03814">
        <w:rPr>
          <w:rFonts w:eastAsiaTheme="minorEastAsia"/>
          <w:b/>
          <w:bCs/>
          <w:color w:val="000000" w:themeColor="text1"/>
          <w:kern w:val="24"/>
          <w:szCs w:val="22"/>
          <w:lang w:val="sv-SE" w:eastAsia="en-GB"/>
        </w:rPr>
        <w:lastRenderedPageBreak/>
        <w:t>Figur 1</w:t>
      </w:r>
      <w:r w:rsidR="002B5F18">
        <w:rPr>
          <w:rFonts w:eastAsiaTheme="minorEastAsia"/>
          <w:b/>
          <w:bCs/>
          <w:color w:val="000000" w:themeColor="text1"/>
          <w:kern w:val="24"/>
          <w:szCs w:val="22"/>
          <w:lang w:val="sv-SE" w:eastAsia="en-GB"/>
        </w:rPr>
        <w:t>5</w:t>
      </w:r>
      <w:r w:rsidRPr="00B03814">
        <w:rPr>
          <w:rFonts w:eastAsiaTheme="minorEastAsia"/>
          <w:b/>
          <w:bCs/>
          <w:color w:val="000000" w:themeColor="text1"/>
          <w:kern w:val="24"/>
          <w:szCs w:val="22"/>
          <w:lang w:val="sv-SE" w:eastAsia="en-GB"/>
        </w:rPr>
        <w:tab/>
        <w:t>POLO: Kaplan-Meier-</w:t>
      </w:r>
      <w:r w:rsidR="0045023F" w:rsidRPr="00B03814">
        <w:rPr>
          <w:rFonts w:eastAsiaTheme="minorEastAsia"/>
          <w:b/>
          <w:bCs/>
          <w:color w:val="000000" w:themeColor="text1"/>
          <w:kern w:val="24"/>
          <w:szCs w:val="22"/>
          <w:lang w:val="sv-SE" w:eastAsia="en-GB"/>
        </w:rPr>
        <w:t>kurva</w:t>
      </w:r>
      <w:r w:rsidRPr="00B03814">
        <w:rPr>
          <w:rFonts w:eastAsiaTheme="minorEastAsia"/>
          <w:b/>
          <w:bCs/>
          <w:color w:val="000000" w:themeColor="text1"/>
          <w:kern w:val="24"/>
          <w:szCs w:val="22"/>
          <w:lang w:val="sv-SE" w:eastAsia="en-GB"/>
        </w:rPr>
        <w:t xml:space="preserve"> med OS för patienter med g</w:t>
      </w:r>
      <w:r w:rsidRPr="00B03814">
        <w:rPr>
          <w:rFonts w:eastAsiaTheme="minorEastAsia"/>
          <w:b/>
          <w:bCs/>
          <w:i/>
          <w:iCs/>
          <w:color w:val="000000" w:themeColor="text1"/>
          <w:kern w:val="24"/>
          <w:szCs w:val="22"/>
          <w:lang w:val="sv-SE" w:eastAsia="en-GB"/>
        </w:rPr>
        <w:t>BRCAm</w:t>
      </w:r>
      <w:r w:rsidRPr="00B03814">
        <w:rPr>
          <w:rFonts w:eastAsiaTheme="minorEastAsia"/>
          <w:b/>
          <w:bCs/>
          <w:color w:val="000000" w:themeColor="text1"/>
          <w:kern w:val="24"/>
          <w:szCs w:val="22"/>
          <w:lang w:val="sv-SE" w:eastAsia="en-GB"/>
        </w:rPr>
        <w:t>-metastaserande adenokarcinom i pankreas (70 % mognad, DCO 21 juli 2020)</w:t>
      </w:r>
    </w:p>
    <w:p w14:paraId="3B42C356" w14:textId="32E99004" w:rsidR="00467A99" w:rsidRPr="00C553B6" w:rsidRDefault="00E128BF" w:rsidP="0056032F">
      <w:pPr>
        <w:keepNext/>
        <w:keepLines/>
        <w:suppressLineNumbers/>
        <w:rPr>
          <w:rFonts w:eastAsiaTheme="minorEastAsia"/>
          <w:color w:val="000000" w:themeColor="text1"/>
          <w:kern w:val="24"/>
          <w:szCs w:val="22"/>
          <w:lang w:val="sv-SE" w:eastAsia="en-GB"/>
        </w:rPr>
      </w:pPr>
      <w:r w:rsidRPr="00111674">
        <w:rPr>
          <w:noProof/>
          <w:szCs w:val="22"/>
          <w:lang w:eastAsia="en-GB"/>
        </w:rPr>
        <mc:AlternateContent>
          <mc:Choice Requires="wps">
            <w:drawing>
              <wp:anchor distT="45720" distB="45720" distL="114300" distR="114300" simplePos="0" relativeHeight="251658281" behindDoc="0" locked="0" layoutInCell="1" allowOverlap="1" wp14:anchorId="3B8296F9" wp14:editId="5D394A85">
                <wp:simplePos x="0" y="0"/>
                <wp:positionH relativeFrom="column">
                  <wp:posOffset>4037330</wp:posOffset>
                </wp:positionH>
                <wp:positionV relativeFrom="paragraph">
                  <wp:posOffset>55880</wp:posOffset>
                </wp:positionV>
                <wp:extent cx="1882140" cy="90614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906145"/>
                        </a:xfrm>
                        <a:prstGeom prst="rect">
                          <a:avLst/>
                        </a:prstGeom>
                        <a:noFill/>
                        <a:ln w="9525">
                          <a:noFill/>
                          <a:miter lim="800000"/>
                          <a:headEnd/>
                          <a:tailEnd/>
                        </a:ln>
                      </wps:spPr>
                      <wps:txbx>
                        <w:txbxContent>
                          <w:p w14:paraId="13DDFA35" w14:textId="28567C2E" w:rsidR="00710084" w:rsidRPr="00E128BF" w:rsidRDefault="00710084" w:rsidP="00467A99">
                            <w:pPr>
                              <w:rPr>
                                <w:sz w:val="14"/>
                                <w:szCs w:val="14"/>
                                <w:lang w:val="sv-SE"/>
                              </w:rPr>
                            </w:pPr>
                            <w:r w:rsidRPr="00E128BF">
                              <w:rPr>
                                <w:sz w:val="14"/>
                                <w:szCs w:val="14"/>
                                <w:lang w:val="sv-SE"/>
                              </w:rPr>
                              <w:t>Olaparib 300 mg två gånger dagligen (N=92)</w:t>
                            </w:r>
                          </w:p>
                          <w:p w14:paraId="45D486FD" w14:textId="49A9373C" w:rsidR="00710084" w:rsidRPr="00E128BF" w:rsidRDefault="00710084" w:rsidP="00467A99">
                            <w:pPr>
                              <w:rPr>
                                <w:sz w:val="14"/>
                                <w:szCs w:val="14"/>
                                <w:lang w:val="sv-SE"/>
                              </w:rPr>
                            </w:pPr>
                            <w:r w:rsidRPr="00E128BF">
                              <w:rPr>
                                <w:sz w:val="14"/>
                                <w:szCs w:val="14"/>
                                <w:lang w:val="sv-SE"/>
                              </w:rPr>
                              <w:t>Placebo två gånger dagligen (N=62)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B8296F9" id="_x0000_s1081" type="#_x0000_t202" style="position:absolute;margin-left:317.9pt;margin-top:4.4pt;width:148.2pt;height:71.3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" filled="f" stroked="f">
                <v:textbox>
                  <w:txbxContent>
                    <w:p w14:paraId="13DDFA35" w14:textId="28567C2E" w:rsidR="00710084" w:rsidRPr="00E128BF" w:rsidRDefault="00710084" w:rsidP="00467A99">
                      <w:pPr>
                        <w:rPr>
                          <w:sz w:val="14"/>
                          <w:szCs w:val="14"/>
                          <w:lang w:val="sv-SE"/>
                        </w:rPr>
                      </w:pPr>
                      <w:r w:rsidRPr="00E128BF">
                        <w:rPr>
                          <w:sz w:val="14"/>
                          <w:szCs w:val="14"/>
                          <w:lang w:val="sv-SE"/>
                        </w:rPr>
                        <w:t>Olaparib 300 mg två gånger dagligen (N=92)</w:t>
                      </w:r>
                    </w:p>
                    <w:p w14:paraId="45D486FD" w14:textId="49A9373C" w:rsidR="00710084" w:rsidRPr="00E128BF" w:rsidRDefault="00710084" w:rsidP="00467A99">
                      <w:pPr>
                        <w:rPr>
                          <w:sz w:val="14"/>
                          <w:szCs w:val="14"/>
                          <w:lang w:val="sv-SE"/>
                        </w:rPr>
                      </w:pPr>
                      <w:r w:rsidRPr="00E128BF">
                        <w:rPr>
                          <w:sz w:val="14"/>
                          <w:szCs w:val="14"/>
                          <w:lang w:val="sv-SE"/>
                        </w:rPr>
                        <w:t>Placebo två gånger dagligen (N=62)</w:t>
                      </w:r>
                    </w:p>
                  </w:txbxContent>
                </v:textbox>
              </v:shape>
            </w:pict>
          </mc:Fallback>
        </mc:AlternateContent>
      </w:r>
      <w:r w:rsidR="00C553B6" w:rsidRPr="00615093">
        <w:rPr>
          <w:noProof/>
          <w:szCs w:val="22"/>
          <w:lang w:eastAsia="en-GB"/>
        </w:rPr>
        <mc:AlternateContent>
          <mc:Choice Requires="wps">
            <w:drawing>
              <wp:anchor distT="45720" distB="45720" distL="114300" distR="114300" simplePos="0" relativeHeight="251658286" behindDoc="0" locked="0" layoutInCell="1" allowOverlap="1" wp14:anchorId="718DE45E" wp14:editId="445EC8A5">
                <wp:simplePos x="0" y="0"/>
                <wp:positionH relativeFrom="column">
                  <wp:posOffset>331470</wp:posOffset>
                </wp:positionH>
                <wp:positionV relativeFrom="paragraph">
                  <wp:posOffset>3874522</wp:posOffset>
                </wp:positionV>
                <wp:extent cx="1669774" cy="246491"/>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774" cy="246491"/>
                        </a:xfrm>
                        <a:prstGeom prst="rect">
                          <a:avLst/>
                        </a:prstGeom>
                        <a:noFill/>
                        <a:ln w="9525">
                          <a:noFill/>
                          <a:miter lim="800000"/>
                          <a:headEnd/>
                          <a:tailEnd/>
                        </a:ln>
                      </wps:spPr>
                      <wps:txbx>
                        <w:txbxContent>
                          <w:p w14:paraId="068FACBA" w14:textId="6F489F63" w:rsidR="00710084" w:rsidRDefault="00710084" w:rsidP="00C553B6">
                            <w:r w:rsidRPr="00111674">
                              <w:rPr>
                                <w:sz w:val="18"/>
                                <w:szCs w:val="16"/>
                              </w:rPr>
                              <w:t xml:space="preserve">Placebo </w:t>
                            </w:r>
                            <w:r>
                              <w:rPr>
                                <w:sz w:val="18"/>
                                <w:szCs w:val="16"/>
                              </w:rPr>
                              <w:t>två gånger dagligen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18DE45E" id="_x0000_s1082" type="#_x0000_t202" style="position:absolute;margin-left:26.1pt;margin-top:305.1pt;width:131.5pt;height:19.4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" filled="f" stroked="f">
                <v:textbox>
                  <w:txbxContent>
                    <w:p w14:paraId="068FACBA" w14:textId="6F489F63" w:rsidR="00710084" w:rsidRDefault="00710084" w:rsidP="00C553B6">
                      <w:r w:rsidRPr="00111674">
                        <w:rPr>
                          <w:sz w:val="18"/>
                          <w:szCs w:val="16"/>
                        </w:rPr>
                        <w:t xml:space="preserve">Placebo </w:t>
                      </w:r>
                      <w:r>
                        <w:rPr>
                          <w:sz w:val="18"/>
                          <w:szCs w:val="16"/>
                        </w:rPr>
                        <w:t>två gånger dagligen</w:t>
                      </w:r>
                    </w:p>
                  </w:txbxContent>
                </v:textbox>
              </v:shape>
            </w:pict>
          </mc:Fallback>
        </mc:AlternateContent>
      </w:r>
      <w:r w:rsidR="00DC6FF1" w:rsidRPr="00B755DF">
        <w:rPr>
          <w:noProof/>
          <w:szCs w:val="22"/>
          <w:lang w:eastAsia="en-GB"/>
        </w:rPr>
        <mc:AlternateContent>
          <mc:Choice Requires="wps">
            <w:drawing>
              <wp:anchor distT="45720" distB="45720" distL="114300" distR="114300" simplePos="0" relativeHeight="251658285" behindDoc="0" locked="0" layoutInCell="1" allowOverlap="1" wp14:anchorId="3F4706AA" wp14:editId="6DA74068">
                <wp:simplePos x="0" y="0"/>
                <wp:positionH relativeFrom="column">
                  <wp:posOffset>331912</wp:posOffset>
                </wp:positionH>
                <wp:positionV relativeFrom="paragraph">
                  <wp:posOffset>3494074</wp:posOffset>
                </wp:positionV>
                <wp:extent cx="2027583" cy="230587"/>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83" cy="230587"/>
                        </a:xfrm>
                        <a:prstGeom prst="rect">
                          <a:avLst/>
                        </a:prstGeom>
                        <a:noFill/>
                        <a:ln w="9525">
                          <a:noFill/>
                          <a:miter lim="800000"/>
                          <a:headEnd/>
                          <a:tailEnd/>
                        </a:ln>
                      </wps:spPr>
                      <wps:txbx>
                        <w:txbxContent>
                          <w:p w14:paraId="5EDB58AB" w14:textId="41EEF132" w:rsidR="00710084" w:rsidRPr="00DC6FF1" w:rsidRDefault="00710084" w:rsidP="00DC6FF1">
                            <w:pPr>
                              <w:rPr>
                                <w:sz w:val="18"/>
                                <w:szCs w:val="16"/>
                              </w:rPr>
                            </w:pPr>
                            <w:r w:rsidRPr="00111674">
                              <w:rPr>
                                <w:sz w:val="18"/>
                                <w:szCs w:val="16"/>
                              </w:rPr>
                              <w:t xml:space="preserve">Olaparib 300 mg </w:t>
                            </w:r>
                            <w:r>
                              <w:rPr>
                                <w:sz w:val="18"/>
                                <w:szCs w:val="16"/>
                              </w:rPr>
                              <w:t>två gånger dagligen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F4706AA" id="_x0000_s1083" type="#_x0000_t202" style="position:absolute;margin-left:26.15pt;margin-top:275.1pt;width:159.65pt;height:18.1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" filled="f" stroked="f">
                <v:textbox>
                  <w:txbxContent>
                    <w:p w14:paraId="5EDB58AB" w14:textId="41EEF132" w:rsidR="00710084" w:rsidRPr="00DC6FF1" w:rsidRDefault="00710084" w:rsidP="00DC6FF1">
                      <w:pPr>
                        <w:rPr>
                          <w:sz w:val="18"/>
                          <w:szCs w:val="16"/>
                        </w:rPr>
                      </w:pPr>
                      <w:r w:rsidRPr="00111674">
                        <w:rPr>
                          <w:sz w:val="18"/>
                          <w:szCs w:val="16"/>
                        </w:rPr>
                        <w:t xml:space="preserve">Olaparib 300 mg </w:t>
                      </w:r>
                      <w:r>
                        <w:rPr>
                          <w:sz w:val="18"/>
                          <w:szCs w:val="16"/>
                        </w:rPr>
                        <w:t>två gånger dagligen</w:t>
                      </w:r>
                    </w:p>
                  </w:txbxContent>
                </v:textbox>
              </v:shape>
            </w:pict>
          </mc:Fallback>
        </mc:AlternateContent>
      </w:r>
      <w:r w:rsidR="00DC6FF1" w:rsidRPr="00752AAA">
        <w:rPr>
          <w:noProof/>
          <w:szCs w:val="22"/>
          <w:lang w:eastAsia="en-GB"/>
        </w:rPr>
        <mc:AlternateContent>
          <mc:Choice Requires="wps">
            <w:drawing>
              <wp:anchor distT="45720" distB="45720" distL="114300" distR="114300" simplePos="0" relativeHeight="251658284" behindDoc="0" locked="0" layoutInCell="1" allowOverlap="1" wp14:anchorId="5D2D67AD" wp14:editId="5A544350">
                <wp:simplePos x="0" y="0"/>
                <wp:positionH relativeFrom="column">
                  <wp:posOffset>331470</wp:posOffset>
                </wp:positionH>
                <wp:positionV relativeFrom="paragraph">
                  <wp:posOffset>3255010</wp:posOffset>
                </wp:positionV>
                <wp:extent cx="1533525" cy="3429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42900"/>
                        </a:xfrm>
                        <a:prstGeom prst="rect">
                          <a:avLst/>
                        </a:prstGeom>
                        <a:noFill/>
                        <a:ln w="9525">
                          <a:noFill/>
                          <a:miter lim="800000"/>
                          <a:headEnd/>
                          <a:tailEnd/>
                        </a:ln>
                      </wps:spPr>
                      <wps:txbx>
                        <w:txbxContent>
                          <w:p w14:paraId="749CEDC3" w14:textId="0FC30144" w:rsidR="00710084" w:rsidRPr="00DC6FF1" w:rsidRDefault="00710084" w:rsidP="00DC6FF1">
                            <w:pPr>
                              <w:rPr>
                                <w:sz w:val="18"/>
                                <w:szCs w:val="16"/>
                                <w:lang w:val="sv-SE"/>
                              </w:rPr>
                            </w:pPr>
                            <w:r>
                              <w:rPr>
                                <w:sz w:val="18"/>
                                <w:szCs w:val="16"/>
                                <w:lang w:val="sv-SE"/>
                              </w:rPr>
                              <w:t>Antal riskpatienter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D2D67AD" id="_x0000_s1084" type="#_x0000_t202" style="position:absolute;margin-left:26.1pt;margin-top:256.3pt;width:120.75pt;height:27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" filled="f" stroked="f">
                <v:textbox>
                  <w:txbxContent>
                    <w:p w14:paraId="749CEDC3" w14:textId="0FC30144" w:rsidR="00710084" w:rsidRPr="00DC6FF1" w:rsidRDefault="00710084" w:rsidP="00DC6FF1">
                      <w:pPr>
                        <w:rPr>
                          <w:sz w:val="18"/>
                          <w:szCs w:val="16"/>
                          <w:lang w:val="sv-SE"/>
                        </w:rPr>
                      </w:pPr>
                      <w:r>
                        <w:rPr>
                          <w:sz w:val="18"/>
                          <w:szCs w:val="16"/>
                          <w:lang w:val="sv-SE"/>
                        </w:rPr>
                        <w:t>Antal riskpatienter</w:t>
                      </w:r>
                    </w:p>
                  </w:txbxContent>
                </v:textbox>
              </v:shape>
            </w:pict>
          </mc:Fallback>
        </mc:AlternateContent>
      </w:r>
      <w:r w:rsidR="00DC6FF1" w:rsidRPr="00D04EF3">
        <w:rPr>
          <w:noProof/>
          <w:szCs w:val="22"/>
          <w:lang w:eastAsia="en-GB"/>
        </w:rPr>
        <mc:AlternateContent>
          <mc:Choice Requires="wps">
            <w:drawing>
              <wp:anchor distT="45720" distB="45720" distL="114300" distR="114300" simplePos="0" relativeHeight="251658283" behindDoc="0" locked="0" layoutInCell="1" allowOverlap="1" wp14:anchorId="2C390ED8" wp14:editId="0A117222">
                <wp:simplePos x="0" y="0"/>
                <wp:positionH relativeFrom="column">
                  <wp:posOffset>-72887</wp:posOffset>
                </wp:positionH>
                <wp:positionV relativeFrom="paragraph">
                  <wp:posOffset>297235</wp:posOffset>
                </wp:positionV>
                <wp:extent cx="333375" cy="1404620"/>
                <wp:effectExtent l="0" t="0" r="0" b="571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14:paraId="1CB9A172" w14:textId="3DA1A061" w:rsidR="00710084" w:rsidRPr="00DC6FF1" w:rsidRDefault="00710084" w:rsidP="00DC6FF1">
                            <w:pPr>
                              <w:rPr>
                                <w:sz w:val="18"/>
                                <w:szCs w:val="16"/>
                                <w:lang w:val="sv-SE"/>
                              </w:rPr>
                            </w:pPr>
                            <w:r>
                              <w:rPr>
                                <w:sz w:val="18"/>
                                <w:szCs w:val="16"/>
                                <w:lang w:val="sv-SE"/>
                              </w:rPr>
                              <w:t>Sannolikhet för total överevnad</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2C390ED8" id="_x0000_s1085" type="#_x0000_t202" style="position:absolute;margin-left:-5.75pt;margin-top:23.4pt;width:26.25pt;height:110.6pt;z-index:2516582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" filled="f" stroked="f">
                <v:textbox style="layout-flow:vertical;mso-layout-flow-alt:bottom-to-top">
                  <w:txbxContent>
                    <w:p w14:paraId="1CB9A172" w14:textId="3DA1A061" w:rsidR="00710084" w:rsidRPr="00DC6FF1" w:rsidRDefault="00710084" w:rsidP="00DC6FF1">
                      <w:pPr>
                        <w:rPr>
                          <w:sz w:val="18"/>
                          <w:szCs w:val="16"/>
                          <w:lang w:val="sv-SE"/>
                        </w:rPr>
                      </w:pPr>
                      <w:r>
                        <w:rPr>
                          <w:sz w:val="18"/>
                          <w:szCs w:val="16"/>
                          <w:lang w:val="sv-SE"/>
                        </w:rPr>
                        <w:t>Sannolikhet för total överevnad</w:t>
                      </w:r>
                    </w:p>
                  </w:txbxContent>
                </v:textbox>
              </v:shape>
            </w:pict>
          </mc:Fallback>
        </mc:AlternateContent>
      </w:r>
      <w:r w:rsidR="00467A99" w:rsidRPr="00C405B2">
        <w:rPr>
          <w:noProof/>
          <w:szCs w:val="22"/>
          <w:lang w:eastAsia="en-GB"/>
        </w:rPr>
        <mc:AlternateContent>
          <mc:Choice Requires="wps">
            <w:drawing>
              <wp:anchor distT="45720" distB="45720" distL="114300" distR="114300" simplePos="0" relativeHeight="251658282" behindDoc="0" locked="0" layoutInCell="1" allowOverlap="1" wp14:anchorId="52B62C90" wp14:editId="79ECBCBC">
                <wp:simplePos x="0" y="0"/>
                <wp:positionH relativeFrom="column">
                  <wp:posOffset>1786696</wp:posOffset>
                </wp:positionH>
                <wp:positionV relativeFrom="paragraph">
                  <wp:posOffset>3119589</wp:posOffset>
                </wp:positionV>
                <wp:extent cx="2562225" cy="3048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3EB7D0ED" w14:textId="77777777" w:rsidR="00710084" w:rsidRPr="00467A99" w:rsidRDefault="00710084" w:rsidP="00467A99">
                            <w:pPr>
                              <w:rPr>
                                <w:sz w:val="18"/>
                                <w:szCs w:val="18"/>
                              </w:rPr>
                            </w:pPr>
                            <w:r w:rsidRPr="00467A99">
                              <w:rPr>
                                <w:sz w:val="18"/>
                                <w:szCs w:val="18"/>
                              </w:rPr>
                              <w:t>Tid från randomisering (månader)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2B62C90" id="_x0000_s1086" type="#_x0000_t202" style="position:absolute;margin-left:140.7pt;margin-top:245.65pt;width:201.75pt;height:24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" filled="f" stroked="f">
                <v:textbox>
                  <w:txbxContent>
                    <w:p w14:paraId="3EB7D0ED" w14:textId="77777777" w:rsidR="00710084" w:rsidRPr="00467A99" w:rsidRDefault="00710084" w:rsidP="00467A99">
                      <w:pPr>
                        <w:rPr>
                          <w:sz w:val="18"/>
                          <w:szCs w:val="18"/>
                        </w:rPr>
                      </w:pPr>
                      <w:r w:rsidRPr="00467A99">
                        <w:rPr>
                          <w:sz w:val="18"/>
                          <w:szCs w:val="18"/>
                        </w:rPr>
                        <w:t>Tid från randomisering (månader)</w:t>
                      </w:r>
                    </w:p>
                  </w:txbxContent>
                </v:textbox>
              </v:shape>
            </w:pict>
          </mc:Fallback>
        </mc:AlternateContent>
      </w:r>
      <w:r w:rsidR="00467A99">
        <w:rPr>
          <w:noProof/>
          <w:szCs w:val="22"/>
          <w:lang w:eastAsia="en-GB"/>
        </w:rPr>
        <w:drawing>
          <wp:inline distT="0" distB="0" distL="0" distR="0" wp14:anchorId="6286A2E1" wp14:editId="64728A81">
            <wp:extent cx="5760085" cy="4366260"/>
            <wp:effectExtent l="0" t="0" r="0"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LO final OS KM_iemt2705_simplified_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4366260"/>
                    </a:xfrm>
                    <a:prstGeom prst="rect">
                      <a:avLst/>
                    </a:prstGeom>
                  </pic:spPr>
                </pic:pic>
              </a:graphicData>
            </a:graphic>
          </wp:inline>
        </w:drawing>
      </w:r>
    </w:p>
    <w:p w14:paraId="2AB881A1" w14:textId="0285ED4F" w:rsidR="00D04F60" w:rsidRPr="00F27E7E" w:rsidRDefault="00D04F60" w:rsidP="0056032F">
      <w:pPr>
        <w:keepNext/>
        <w:keepLines/>
        <w:suppressLineNumbers/>
        <w:rPr>
          <w:i/>
          <w:iCs/>
          <w:szCs w:val="22"/>
          <w:u w:val="single"/>
          <w:lang w:val="sv-SE"/>
        </w:rPr>
      </w:pPr>
      <w:r w:rsidRPr="00F27E7E">
        <w:rPr>
          <w:rFonts w:eastAsiaTheme="minorEastAsia"/>
          <w:i/>
          <w:iCs/>
          <w:color w:val="000000" w:themeColor="text1"/>
          <w:kern w:val="24"/>
          <w:szCs w:val="22"/>
          <w:u w:val="single"/>
          <w:lang w:val="sv-SE" w:eastAsia="en-GB"/>
        </w:rPr>
        <w:t>BRCA1/2</w:t>
      </w:r>
      <w:r>
        <w:rPr>
          <w:rFonts w:eastAsiaTheme="minorEastAsia"/>
          <w:i/>
          <w:iCs/>
          <w:color w:val="000000" w:themeColor="text1"/>
          <w:kern w:val="24"/>
          <w:szCs w:val="22"/>
          <w:u w:val="single"/>
          <w:lang w:val="sv-SE" w:eastAsia="en-GB"/>
        </w:rPr>
        <w:noBreakHyphen/>
      </w:r>
      <w:r w:rsidRPr="00F27E7E">
        <w:rPr>
          <w:rFonts w:eastAsiaTheme="minorEastAsia"/>
          <w:i/>
          <w:iCs/>
          <w:color w:val="000000" w:themeColor="text1"/>
          <w:kern w:val="24"/>
          <w:szCs w:val="22"/>
          <w:u w:val="single"/>
          <w:lang w:val="sv-SE" w:eastAsia="en-GB"/>
        </w:rPr>
        <w:t xml:space="preserve">muterad </w:t>
      </w:r>
      <w:r w:rsidRPr="00F27E7E">
        <w:rPr>
          <w:i/>
          <w:iCs/>
          <w:szCs w:val="22"/>
          <w:u w:val="single"/>
          <w:lang w:val="sv-SE"/>
        </w:rPr>
        <w:t>metastaserande kastrationsresistent prostatacancer:</w:t>
      </w:r>
    </w:p>
    <w:p w14:paraId="0351C68C" w14:textId="77777777" w:rsidR="00D04F60" w:rsidRDefault="00D04F60" w:rsidP="0056032F">
      <w:pPr>
        <w:keepNext/>
        <w:keepLines/>
        <w:suppressLineNumbers/>
        <w:rPr>
          <w:i/>
          <w:iCs/>
          <w:szCs w:val="22"/>
          <w:lang w:val="sv-SE"/>
        </w:rPr>
      </w:pPr>
      <w:r w:rsidRPr="001C7833">
        <w:rPr>
          <w:i/>
          <w:iCs/>
          <w:szCs w:val="22"/>
          <w:lang w:val="sv-SE"/>
        </w:rPr>
        <w:t>PROfound</w:t>
      </w:r>
      <w:r>
        <w:rPr>
          <w:i/>
          <w:iCs/>
          <w:szCs w:val="22"/>
          <w:lang w:val="sv-SE"/>
        </w:rPr>
        <w:noBreakHyphen/>
      </w:r>
      <w:r w:rsidRPr="001C7833">
        <w:rPr>
          <w:i/>
          <w:iCs/>
          <w:szCs w:val="22"/>
          <w:lang w:val="sv-SE"/>
        </w:rPr>
        <w:t>studie</w:t>
      </w:r>
      <w:r>
        <w:rPr>
          <w:i/>
          <w:iCs/>
          <w:szCs w:val="22"/>
          <w:lang w:val="sv-SE"/>
        </w:rPr>
        <w:t>n</w:t>
      </w:r>
    </w:p>
    <w:p w14:paraId="733AA027" w14:textId="77777777" w:rsidR="00D04F60" w:rsidRDefault="00D04F60" w:rsidP="0056032F">
      <w:pPr>
        <w:keepNext/>
        <w:keepLines/>
        <w:suppressLineNumbers/>
        <w:rPr>
          <w:i/>
          <w:iCs/>
          <w:szCs w:val="22"/>
          <w:lang w:val="sv-SE"/>
        </w:rPr>
      </w:pPr>
    </w:p>
    <w:p w14:paraId="2B1EFA53" w14:textId="51F91BD7" w:rsidR="00D04F60" w:rsidRDefault="00D04F60" w:rsidP="00D04F60">
      <w:pPr>
        <w:suppressLineNumbers/>
        <w:rPr>
          <w:szCs w:val="22"/>
          <w:lang w:val="sv-SE"/>
        </w:rPr>
      </w:pPr>
      <w:r>
        <w:rPr>
          <w:szCs w:val="22"/>
          <w:lang w:val="sv-SE"/>
        </w:rPr>
        <w:t>Säkerhet och effekt av olaparib studerades hos män med metastaserande kastrationsresistent prostatacancer (mCRPC) i en randomiserad, öppen, multicenter fas III</w:t>
      </w:r>
      <w:r>
        <w:rPr>
          <w:szCs w:val="22"/>
          <w:lang w:val="sv-SE"/>
        </w:rPr>
        <w:noBreakHyphen/>
        <w:t>studie som utvärderade effekten av Lynparza jämfört med en jämförelsearm med NHA ([ny</w:t>
      </w:r>
      <w:r w:rsidR="00AE6627">
        <w:rPr>
          <w:szCs w:val="22"/>
          <w:lang w:val="sv-SE"/>
        </w:rPr>
        <w:t>a</w:t>
      </w:r>
      <w:r>
        <w:rPr>
          <w:szCs w:val="22"/>
          <w:lang w:val="sv-SE"/>
        </w:rPr>
        <w:t xml:space="preserve"> hormon</w:t>
      </w:r>
      <w:r w:rsidR="00AE6627">
        <w:rPr>
          <w:szCs w:val="22"/>
          <w:lang w:val="sv-SE"/>
        </w:rPr>
        <w:t xml:space="preserve">ella </w:t>
      </w:r>
      <w:r>
        <w:rPr>
          <w:szCs w:val="22"/>
          <w:lang w:val="sv-SE"/>
        </w:rPr>
        <w:t>läkemedel] enzalutamid eller abirateronacetat) enligt prövarens val.</w:t>
      </w:r>
    </w:p>
    <w:p w14:paraId="5E75F9D3" w14:textId="77777777" w:rsidR="00D04F60" w:rsidRDefault="00D04F60" w:rsidP="00D04F60">
      <w:pPr>
        <w:suppressLineNumbers/>
        <w:rPr>
          <w:szCs w:val="22"/>
          <w:lang w:val="sv-SE"/>
        </w:rPr>
      </w:pPr>
    </w:p>
    <w:p w14:paraId="6EFDEBEA" w14:textId="77777777" w:rsidR="00D04F60" w:rsidRDefault="00D04F60" w:rsidP="00D04F60">
      <w:pPr>
        <w:suppressLineNumbers/>
        <w:rPr>
          <w:iCs/>
          <w:szCs w:val="22"/>
          <w:lang w:val="sv-SE" w:eastAsia="en-GB"/>
        </w:rPr>
      </w:pPr>
      <w:r>
        <w:rPr>
          <w:szCs w:val="22"/>
          <w:lang w:val="sv-SE"/>
        </w:rPr>
        <w:t xml:space="preserve">Patienter skulle också ha progredierat under tidigare NHA för behandling av metastaserande prostatacancer och/eller CRPC. För inklusion i kohort A skulle patienterna ha skadlig eller misstänkt skadlig mutation i antingen </w:t>
      </w:r>
      <w:r w:rsidRPr="001F1B0D">
        <w:rPr>
          <w:rFonts w:eastAsia="TimesNewRoman,Italic"/>
          <w:i/>
          <w:iCs/>
          <w:szCs w:val="22"/>
          <w:lang w:val="sv-SE" w:eastAsia="en-GB"/>
        </w:rPr>
        <w:t>BRCA1</w:t>
      </w:r>
      <w:r>
        <w:rPr>
          <w:rFonts w:eastAsia="TimesNewRoman,Italic"/>
          <w:i/>
          <w:iCs/>
          <w:szCs w:val="22"/>
          <w:lang w:val="sv-SE" w:eastAsia="en-GB"/>
        </w:rPr>
        <w:t>-</w:t>
      </w:r>
      <w:r>
        <w:rPr>
          <w:szCs w:val="22"/>
          <w:lang w:val="sv-SE" w:eastAsia="en-GB"/>
        </w:rPr>
        <w:t xml:space="preserve"> eller</w:t>
      </w:r>
      <w:r w:rsidRPr="001F1B0D">
        <w:rPr>
          <w:szCs w:val="22"/>
          <w:lang w:val="sv-SE" w:eastAsia="en-GB"/>
        </w:rPr>
        <w:t xml:space="preserve"> </w:t>
      </w:r>
      <w:r w:rsidRPr="001F1B0D">
        <w:rPr>
          <w:rFonts w:eastAsia="TimesNewRoman,Italic"/>
          <w:i/>
          <w:iCs/>
          <w:szCs w:val="22"/>
          <w:lang w:val="sv-SE" w:eastAsia="en-GB"/>
        </w:rPr>
        <w:t>BRCA2</w:t>
      </w:r>
      <w:r>
        <w:rPr>
          <w:rFonts w:eastAsia="TimesNewRoman,Italic"/>
          <w:i/>
          <w:iCs/>
          <w:szCs w:val="22"/>
          <w:lang w:val="sv-SE" w:eastAsia="en-GB"/>
        </w:rPr>
        <w:t>-</w:t>
      </w:r>
      <w:r w:rsidRPr="00A96CEB">
        <w:rPr>
          <w:rFonts w:eastAsia="TimesNewRoman,Italic"/>
          <w:iCs/>
          <w:szCs w:val="22"/>
          <w:lang w:val="sv-SE" w:eastAsia="en-GB"/>
        </w:rPr>
        <w:t xml:space="preserve">generna. Patienter </w:t>
      </w:r>
      <w:r>
        <w:rPr>
          <w:rFonts w:eastAsia="TimesNewRoman,Italic"/>
          <w:iCs/>
          <w:szCs w:val="22"/>
          <w:lang w:val="sv-SE" w:eastAsia="en-GB"/>
        </w:rPr>
        <w:t>med</w:t>
      </w:r>
      <w:r w:rsidRPr="001F1B0D">
        <w:rPr>
          <w:szCs w:val="22"/>
          <w:lang w:val="sv-SE" w:eastAsia="en-GB"/>
        </w:rPr>
        <w:t xml:space="preserve"> </w:t>
      </w:r>
      <w:r w:rsidRPr="001F1B0D">
        <w:rPr>
          <w:rFonts w:eastAsia="TimesNewRoman,Italic"/>
          <w:i/>
          <w:iCs/>
          <w:szCs w:val="22"/>
          <w:lang w:val="sv-SE" w:eastAsia="en-GB"/>
        </w:rPr>
        <w:t>ATM</w:t>
      </w:r>
      <w:r>
        <w:rPr>
          <w:rFonts w:eastAsia="TimesNewRoman,Italic"/>
          <w:i/>
          <w:iCs/>
          <w:szCs w:val="22"/>
          <w:lang w:val="sv-SE" w:eastAsia="en-GB"/>
        </w:rPr>
        <w:t>-</w:t>
      </w:r>
      <w:r w:rsidRPr="001F1B0D">
        <w:rPr>
          <w:rFonts w:eastAsia="TimesNewRoman,Italic"/>
          <w:szCs w:val="22"/>
          <w:lang w:val="sv-SE" w:eastAsia="en-GB"/>
        </w:rPr>
        <w:t>mutationer</w:t>
      </w:r>
      <w:r>
        <w:rPr>
          <w:rFonts w:eastAsia="TimesNewRoman,Italic"/>
          <w:iCs/>
          <w:szCs w:val="22"/>
          <w:lang w:val="sv-SE" w:eastAsia="en-GB"/>
        </w:rPr>
        <w:t xml:space="preserve"> randomiserades också i kohort A men en </w:t>
      </w:r>
      <w:r>
        <w:rPr>
          <w:iCs/>
          <w:szCs w:val="22"/>
          <w:lang w:val="sv-SE" w:eastAsia="en-GB"/>
        </w:rPr>
        <w:t>gynnsam nytta-risk kunde inte visas i denna undergrupp av patienter. Patienter med mutationer i andra gener randomiserades i kohort B.</w:t>
      </w:r>
    </w:p>
    <w:p w14:paraId="1E506F2A" w14:textId="77777777" w:rsidR="00D04F60" w:rsidRDefault="00D04F60" w:rsidP="00D04F60">
      <w:pPr>
        <w:suppressLineNumbers/>
        <w:rPr>
          <w:iCs/>
          <w:szCs w:val="22"/>
          <w:lang w:val="sv-SE" w:eastAsia="en-GB"/>
        </w:rPr>
      </w:pPr>
    </w:p>
    <w:p w14:paraId="0EC55B2E" w14:textId="77777777" w:rsidR="00D04F60" w:rsidRDefault="00D04F60" w:rsidP="00D04F60">
      <w:pPr>
        <w:suppressLineNumbers/>
        <w:rPr>
          <w:szCs w:val="22"/>
          <w:lang w:val="sv-SE" w:eastAsia="en-GB"/>
        </w:rPr>
      </w:pPr>
      <w:r>
        <w:rPr>
          <w:iCs/>
          <w:szCs w:val="22"/>
          <w:lang w:val="sv-SE"/>
        </w:rPr>
        <w:t xml:space="preserve">I denna studie randomiserades 387 patienter 2:1 för att få antingen olaparib (300 mg [2 x 150 mg tabletter] två gånger dagligen) eller </w:t>
      </w:r>
      <w:r w:rsidRPr="00AB43A8">
        <w:rPr>
          <w:lang w:val="sv-SE"/>
        </w:rPr>
        <w:t>jämförelseläkemedel</w:t>
      </w:r>
      <w:r>
        <w:rPr>
          <w:lang w:val="sv-SE"/>
        </w:rPr>
        <w:t>. I kohort A fanns 245 patienter (162 olaparib och 83 jämförelseläkemedel) och i kohort B fanns 142 patienter (94 olaparib och 48 jämförelseläkemedel). Patienter stratifierades med avseende på tidigare taxan</w:t>
      </w:r>
      <w:r>
        <w:rPr>
          <w:lang w:val="sv-SE"/>
        </w:rPr>
        <w:noBreakHyphen/>
        <w:t>användning och bevis på mätbar sjukdom. Behandlingen fortsatte fram till sjukdomsprogression. Patienter randomiserade till jämförelseläkemedel fick möjlighet att byta till olaparib vid radiologisk progression</w:t>
      </w:r>
      <w:r w:rsidRPr="00161B7F">
        <w:rPr>
          <w:lang w:val="sv-SE"/>
        </w:rPr>
        <w:t xml:space="preserve"> </w:t>
      </w:r>
      <w:r>
        <w:rPr>
          <w:lang w:val="sv-SE"/>
        </w:rPr>
        <w:t>fastställd av BICR.</w:t>
      </w:r>
      <w:r>
        <w:rPr>
          <w:szCs w:val="22"/>
          <w:lang w:val="sv-SE" w:eastAsia="en-GB"/>
        </w:rPr>
        <w:t xml:space="preserve"> Patienter med </w:t>
      </w:r>
      <w:r w:rsidRPr="008C36EC">
        <w:rPr>
          <w:i/>
          <w:iCs/>
          <w:szCs w:val="22"/>
          <w:lang w:val="sv-SE" w:eastAsia="en-GB"/>
        </w:rPr>
        <w:t>BRCA1</w:t>
      </w:r>
      <w:r w:rsidRPr="008C36EC">
        <w:rPr>
          <w:szCs w:val="22"/>
          <w:lang w:val="sv-SE" w:eastAsia="en-GB"/>
        </w:rPr>
        <w:t xml:space="preserve">m, </w:t>
      </w:r>
      <w:r w:rsidRPr="008C36EC">
        <w:rPr>
          <w:i/>
          <w:iCs/>
          <w:szCs w:val="22"/>
          <w:lang w:val="sv-SE" w:eastAsia="en-GB"/>
        </w:rPr>
        <w:t>BRCA2</w:t>
      </w:r>
      <w:r w:rsidRPr="008C36EC">
        <w:rPr>
          <w:szCs w:val="22"/>
          <w:lang w:val="sv-SE" w:eastAsia="en-GB"/>
        </w:rPr>
        <w:t xml:space="preserve">m detekterade i sina tumörer inkluderades baserat på prospektiv central testning, med undantag av 3 patienter som inkluderades med hjälp av att lokalt testresultat. Av de 160 patienter med </w:t>
      </w:r>
      <w:r w:rsidRPr="008C36EC">
        <w:rPr>
          <w:i/>
          <w:iCs/>
          <w:szCs w:val="22"/>
          <w:lang w:val="sv-SE" w:eastAsia="en-GB"/>
        </w:rPr>
        <w:t>BRCA1</w:t>
      </w:r>
      <w:r w:rsidRPr="008C36EC">
        <w:rPr>
          <w:szCs w:val="22"/>
          <w:lang w:val="sv-SE" w:eastAsia="en-GB"/>
        </w:rPr>
        <w:t xml:space="preserve"> </w:t>
      </w:r>
      <w:r>
        <w:rPr>
          <w:szCs w:val="22"/>
          <w:lang w:val="sv-SE" w:eastAsia="en-GB"/>
        </w:rPr>
        <w:t>eller</w:t>
      </w:r>
      <w:r w:rsidRPr="008C36EC">
        <w:rPr>
          <w:szCs w:val="22"/>
          <w:lang w:val="sv-SE" w:eastAsia="en-GB"/>
        </w:rPr>
        <w:t xml:space="preserve"> </w:t>
      </w:r>
      <w:r w:rsidRPr="008C36EC">
        <w:rPr>
          <w:i/>
          <w:iCs/>
          <w:szCs w:val="22"/>
          <w:lang w:val="sv-SE" w:eastAsia="en-GB"/>
        </w:rPr>
        <w:t>BRCA2</w:t>
      </w:r>
      <w:r w:rsidRPr="008C36EC">
        <w:rPr>
          <w:szCs w:val="22"/>
          <w:lang w:val="sv-SE" w:eastAsia="en-GB"/>
        </w:rPr>
        <w:t xml:space="preserve">-mutation i PROfound testades 114 patienter retrospektivt för att bestämma om den identifierade </w:t>
      </w:r>
      <w:r w:rsidRPr="008C36EC">
        <w:rPr>
          <w:i/>
          <w:iCs/>
          <w:szCs w:val="22"/>
          <w:lang w:val="sv-SE" w:eastAsia="en-GB"/>
        </w:rPr>
        <w:t>BRCA1/2</w:t>
      </w:r>
      <w:r w:rsidRPr="008C36EC">
        <w:rPr>
          <w:iCs/>
          <w:szCs w:val="22"/>
          <w:lang w:val="sv-SE" w:eastAsia="en-GB"/>
        </w:rPr>
        <w:t>-mutationen var av germline eller somatiskt ursprung. Inom denna patientgrupp identifierades 63 </w:t>
      </w:r>
      <w:r w:rsidRPr="008C36EC">
        <w:rPr>
          <w:i/>
          <w:iCs/>
          <w:szCs w:val="22"/>
          <w:lang w:val="sv-SE" w:eastAsia="en-GB"/>
        </w:rPr>
        <w:t>BRCA1/2</w:t>
      </w:r>
      <w:r w:rsidRPr="008C36EC">
        <w:rPr>
          <w:szCs w:val="22"/>
          <w:lang w:val="sv-SE" w:eastAsia="en-GB"/>
        </w:rPr>
        <w:t xml:space="preserve">-mutationer i germline-blodprovet och därmed bestämda till att vara av germline-ursprung. Återstående 51 patienter hade ingen </w:t>
      </w:r>
      <w:r w:rsidRPr="00AA4E57">
        <w:rPr>
          <w:szCs w:val="22"/>
          <w:lang w:val="sv-SE" w:eastAsia="en-GB"/>
        </w:rPr>
        <w:t>tumör</w:t>
      </w:r>
      <w:r>
        <w:rPr>
          <w:szCs w:val="22"/>
          <w:lang w:val="sv-SE" w:eastAsia="en-GB"/>
        </w:rPr>
        <w:t xml:space="preserve"> </w:t>
      </w:r>
      <w:r w:rsidRPr="00AA4E57">
        <w:rPr>
          <w:szCs w:val="22"/>
          <w:lang w:val="sv-SE" w:eastAsia="en-GB"/>
        </w:rPr>
        <w:t xml:space="preserve">detekterad </w:t>
      </w:r>
      <w:r w:rsidRPr="00AA4E57">
        <w:rPr>
          <w:i/>
          <w:iCs/>
          <w:szCs w:val="22"/>
          <w:lang w:val="sv-SE" w:eastAsia="en-GB"/>
        </w:rPr>
        <w:t>BRCA1/2</w:t>
      </w:r>
      <w:r w:rsidRPr="00AA4E57">
        <w:rPr>
          <w:szCs w:val="22"/>
          <w:lang w:val="sv-SE" w:eastAsia="en-GB"/>
        </w:rPr>
        <w:t>-mutation identifierad</w:t>
      </w:r>
      <w:r w:rsidRPr="008C36EC">
        <w:rPr>
          <w:szCs w:val="22"/>
          <w:lang w:val="sv-SE" w:eastAsia="en-GB"/>
        </w:rPr>
        <w:t xml:space="preserve"> i germline-blodprovet och därmed bestämda </w:t>
      </w:r>
      <w:r w:rsidRPr="008C36EC">
        <w:rPr>
          <w:szCs w:val="22"/>
          <w:lang w:val="sv-SE" w:eastAsia="en-GB"/>
        </w:rPr>
        <w:lastRenderedPageBreak/>
        <w:t>till att vara av somatiskt ursprung. För de återstående 46 patienterna är somatiskt eller germline-ursprung okänt.</w:t>
      </w:r>
    </w:p>
    <w:p w14:paraId="44479AAC" w14:textId="77777777" w:rsidR="00D04F60" w:rsidRDefault="00D04F60" w:rsidP="00D04F60">
      <w:pPr>
        <w:suppressLineNumbers/>
        <w:rPr>
          <w:szCs w:val="22"/>
          <w:lang w:val="sv-SE" w:eastAsia="en-GB"/>
        </w:rPr>
      </w:pPr>
    </w:p>
    <w:p w14:paraId="0A05A3B6" w14:textId="5CADF52C" w:rsidR="00D04F60" w:rsidRDefault="00D04F60" w:rsidP="00D04F60">
      <w:pPr>
        <w:suppressLineNumbers/>
        <w:rPr>
          <w:szCs w:val="24"/>
          <w:lang w:val="sv-SE" w:eastAsia="en-GB"/>
        </w:rPr>
      </w:pPr>
      <w:r w:rsidRPr="00AB43A8">
        <w:rPr>
          <w:szCs w:val="22"/>
          <w:lang w:val="sv-SE"/>
        </w:rPr>
        <w:t>Demografi- och baslinjekarakteristika var generellt sett välbalanserade mellan olaparib</w:t>
      </w:r>
      <w:r>
        <w:rPr>
          <w:szCs w:val="22"/>
          <w:lang w:val="sv-SE"/>
        </w:rPr>
        <w:t>armen</w:t>
      </w:r>
      <w:r w:rsidRPr="00AB43A8">
        <w:rPr>
          <w:szCs w:val="22"/>
          <w:lang w:val="sv-SE"/>
        </w:rPr>
        <w:t xml:space="preserve"> och</w:t>
      </w:r>
      <w:r>
        <w:rPr>
          <w:szCs w:val="22"/>
          <w:lang w:val="sv-SE"/>
        </w:rPr>
        <w:t xml:space="preserve"> </w:t>
      </w:r>
      <w:r w:rsidRPr="00AB43A8">
        <w:rPr>
          <w:szCs w:val="22"/>
          <w:lang w:val="sv-SE"/>
        </w:rPr>
        <w:t>jämförelsearm</w:t>
      </w:r>
      <w:r>
        <w:rPr>
          <w:szCs w:val="22"/>
          <w:lang w:val="sv-SE"/>
        </w:rPr>
        <w:t xml:space="preserve">en hos patienter med </w:t>
      </w:r>
      <w:r>
        <w:rPr>
          <w:i/>
          <w:szCs w:val="22"/>
          <w:lang w:val="sv-SE"/>
        </w:rPr>
        <w:t>BRCA1/2-mutationer</w:t>
      </w:r>
      <w:r>
        <w:rPr>
          <w:szCs w:val="22"/>
          <w:lang w:val="sv-SE"/>
        </w:rPr>
        <w:t>. Medianåldern var 68</w:t>
      </w:r>
      <w:r w:rsidR="00132CEF">
        <w:rPr>
          <w:szCs w:val="22"/>
          <w:lang w:val="sv-SE"/>
        </w:rPr>
        <w:t> </w:t>
      </w:r>
      <w:r>
        <w:rPr>
          <w:szCs w:val="22"/>
          <w:lang w:val="sv-SE"/>
        </w:rPr>
        <w:t xml:space="preserve">år i olaparibarmen och 67 år i jämförelsearmen. </w:t>
      </w:r>
      <w:r w:rsidRPr="00B72129">
        <w:rPr>
          <w:szCs w:val="22"/>
          <w:lang w:val="sv-SE"/>
        </w:rPr>
        <w:t>Tidigare behandling i olaparibarmen var taxan (71 %), enzalutamid (41 %), abirateronacetat (37 %) och både enzalutamid och abirateronacetat (20 %).</w:t>
      </w:r>
      <w:r>
        <w:rPr>
          <w:szCs w:val="22"/>
          <w:lang w:val="sv-SE"/>
        </w:rPr>
        <w:t xml:space="preserve"> Tidigare behandling i jämförelsearmen var taxan (60 %), enzalutamid (50 %),</w:t>
      </w:r>
      <w:r w:rsidRPr="00AE511D">
        <w:rPr>
          <w:szCs w:val="22"/>
          <w:lang w:val="sv-SE"/>
        </w:rPr>
        <w:t xml:space="preserve"> </w:t>
      </w:r>
      <w:r>
        <w:rPr>
          <w:szCs w:val="22"/>
          <w:lang w:val="sv-SE"/>
        </w:rPr>
        <w:t>abirateronacetat (36 %) och både enzalutamid och abirateronacetat (14 %). Femtioåtta procent (58 %) av patienterna i olaparibarmen och 55 % i jämförelsearmen hade mätbar sjukdom vid studiestart. Andelen patienter med skelett-, lymfkörtel- , luftvägs- och levermetastaser var 89 %, 62 %, 23 % respektive 12 % i olaparibarmen och 86 %, 71 %, 16 % respektive 17 % i jämförelsearmen. De flesta patienter i båda behandlingsarmarna hade ett ECOG</w:t>
      </w:r>
      <w:r>
        <w:rPr>
          <w:szCs w:val="22"/>
          <w:lang w:val="sv-SE"/>
        </w:rPr>
        <w:noBreakHyphen/>
        <w:t>funktionsstatus på 0 eller 1 (93 %). Smärtpoäng vid baslinjen (BPI-SF värsta smärtan) var 0-</w:t>
      </w:r>
      <w:r w:rsidRPr="001E6F31">
        <w:rPr>
          <w:szCs w:val="24"/>
          <w:lang w:val="sv-SE" w:eastAsia="en-GB"/>
        </w:rPr>
        <w:t>&lt;2 (5</w:t>
      </w:r>
      <w:r>
        <w:rPr>
          <w:szCs w:val="24"/>
          <w:lang w:val="sv-SE" w:eastAsia="en-GB"/>
        </w:rPr>
        <w:t>2</w:t>
      </w:r>
      <w:r w:rsidRPr="001E6F31">
        <w:rPr>
          <w:szCs w:val="24"/>
          <w:lang w:val="sv-SE" w:eastAsia="en-GB"/>
        </w:rPr>
        <w:t> %), 2-3 (1</w:t>
      </w:r>
      <w:r>
        <w:rPr>
          <w:szCs w:val="24"/>
          <w:lang w:val="sv-SE" w:eastAsia="en-GB"/>
        </w:rPr>
        <w:t>0</w:t>
      </w:r>
      <w:r w:rsidRPr="001E6F31">
        <w:rPr>
          <w:szCs w:val="24"/>
          <w:lang w:val="sv-SE" w:eastAsia="en-GB"/>
        </w:rPr>
        <w:t> %) eller &gt;3 (3</w:t>
      </w:r>
      <w:r>
        <w:rPr>
          <w:szCs w:val="24"/>
          <w:lang w:val="sv-SE" w:eastAsia="en-GB"/>
        </w:rPr>
        <w:t>4</w:t>
      </w:r>
      <w:r w:rsidRPr="001E6F31">
        <w:rPr>
          <w:szCs w:val="24"/>
          <w:lang w:val="sv-SE" w:eastAsia="en-GB"/>
        </w:rPr>
        <w:t> %)</w:t>
      </w:r>
      <w:r>
        <w:rPr>
          <w:szCs w:val="24"/>
          <w:lang w:val="sv-SE" w:eastAsia="en-GB"/>
        </w:rPr>
        <w:t xml:space="preserve"> i olaparibarmen och </w:t>
      </w:r>
      <w:r w:rsidRPr="001E6F31">
        <w:rPr>
          <w:szCs w:val="24"/>
          <w:lang w:val="sv-SE" w:eastAsia="en-GB"/>
        </w:rPr>
        <w:t>0-&lt;2 (45</w:t>
      </w:r>
      <w:r>
        <w:rPr>
          <w:szCs w:val="24"/>
          <w:lang w:val="sv-SE" w:eastAsia="en-GB"/>
        </w:rPr>
        <w:t> </w:t>
      </w:r>
      <w:r w:rsidRPr="001E6F31">
        <w:rPr>
          <w:szCs w:val="24"/>
          <w:lang w:val="sv-SE" w:eastAsia="en-GB"/>
        </w:rPr>
        <w:t>%), 2-3 (</w:t>
      </w:r>
      <w:r>
        <w:rPr>
          <w:szCs w:val="24"/>
          <w:lang w:val="sv-SE" w:eastAsia="en-GB"/>
        </w:rPr>
        <w:t>7 </w:t>
      </w:r>
      <w:r w:rsidRPr="001E6F31">
        <w:rPr>
          <w:szCs w:val="24"/>
          <w:lang w:val="sv-SE" w:eastAsia="en-GB"/>
        </w:rPr>
        <w:t xml:space="preserve">%) </w:t>
      </w:r>
      <w:r>
        <w:rPr>
          <w:szCs w:val="24"/>
          <w:lang w:val="sv-SE" w:eastAsia="en-GB"/>
        </w:rPr>
        <w:t xml:space="preserve">eller </w:t>
      </w:r>
      <w:r w:rsidRPr="001E6F31">
        <w:rPr>
          <w:szCs w:val="24"/>
          <w:lang w:val="sv-SE" w:eastAsia="en-GB"/>
        </w:rPr>
        <w:t>&gt;3 (4</w:t>
      </w:r>
      <w:r>
        <w:rPr>
          <w:szCs w:val="24"/>
          <w:lang w:val="sv-SE" w:eastAsia="en-GB"/>
        </w:rPr>
        <w:t>5 </w:t>
      </w:r>
      <w:r w:rsidRPr="001E6F31">
        <w:rPr>
          <w:szCs w:val="24"/>
          <w:lang w:val="sv-SE" w:eastAsia="en-GB"/>
        </w:rPr>
        <w:t>%)</w:t>
      </w:r>
      <w:r>
        <w:rPr>
          <w:szCs w:val="24"/>
          <w:lang w:val="sv-SE" w:eastAsia="en-GB"/>
        </w:rPr>
        <w:t xml:space="preserve"> i jämförelsearmen</w:t>
      </w:r>
      <w:r w:rsidRPr="00D17B85">
        <w:rPr>
          <w:szCs w:val="24"/>
          <w:lang w:val="sv-SE" w:eastAsia="en-GB"/>
        </w:rPr>
        <w:t xml:space="preserve">. Medianvärdet för PSA vid baslinjen var </w:t>
      </w:r>
      <w:r>
        <w:rPr>
          <w:szCs w:val="24"/>
          <w:lang w:val="sv-SE" w:eastAsia="en-GB"/>
        </w:rPr>
        <w:t>57,48 </w:t>
      </w:r>
      <w:r w:rsidRPr="001E6F31">
        <w:rPr>
          <w:szCs w:val="24"/>
          <w:lang w:val="sv-SE" w:eastAsia="en-GB"/>
        </w:rPr>
        <w:t>µg/l i olaparibarmen o</w:t>
      </w:r>
      <w:r>
        <w:rPr>
          <w:szCs w:val="24"/>
          <w:lang w:val="sv-SE" w:eastAsia="en-GB"/>
        </w:rPr>
        <w:t>ch 103,95 </w:t>
      </w:r>
      <w:r w:rsidRPr="001E6F31">
        <w:rPr>
          <w:szCs w:val="24"/>
          <w:lang w:val="sv-SE" w:eastAsia="en-GB"/>
        </w:rPr>
        <w:t>µg/</w:t>
      </w:r>
      <w:r>
        <w:rPr>
          <w:szCs w:val="24"/>
          <w:lang w:val="sv-SE" w:eastAsia="en-GB"/>
        </w:rPr>
        <w:t>l i jämförelsearmen.</w:t>
      </w:r>
    </w:p>
    <w:p w14:paraId="15662DD3" w14:textId="77777777" w:rsidR="00D04F60" w:rsidRDefault="00D04F60" w:rsidP="00D04F60">
      <w:pPr>
        <w:suppressLineNumbers/>
        <w:rPr>
          <w:szCs w:val="24"/>
          <w:lang w:val="sv-SE" w:eastAsia="en-GB"/>
        </w:rPr>
      </w:pPr>
    </w:p>
    <w:p w14:paraId="0BF8ADAE" w14:textId="77777777" w:rsidR="00D04F60" w:rsidRDefault="00D04F60" w:rsidP="00D04F60">
      <w:pPr>
        <w:suppressLineNumbers/>
        <w:rPr>
          <w:szCs w:val="24"/>
          <w:lang w:val="sv-SE" w:eastAsia="en-GB"/>
        </w:rPr>
      </w:pPr>
      <w:r>
        <w:rPr>
          <w:szCs w:val="24"/>
          <w:lang w:val="sv-SE" w:eastAsia="en-GB"/>
        </w:rPr>
        <w:t xml:space="preserve">Studiens primära effektmått var radiologisk progressionsfri överlevnad (rPFS) i kohort A fastställt av BICR med användning av RECIST 1.1 (mjuk vävnad) och </w:t>
      </w:r>
      <w:r w:rsidRPr="00172853">
        <w:rPr>
          <w:szCs w:val="22"/>
          <w:lang w:val="sv-SE" w:eastAsia="en-GB"/>
        </w:rPr>
        <w:t>Prostate Cancer Working Group</w:t>
      </w:r>
      <w:r w:rsidDel="00172853">
        <w:rPr>
          <w:szCs w:val="24"/>
          <w:lang w:val="sv-SE" w:eastAsia="en-GB"/>
        </w:rPr>
        <w:t xml:space="preserve"> </w:t>
      </w:r>
      <w:r>
        <w:rPr>
          <w:szCs w:val="24"/>
          <w:lang w:val="sv-SE" w:eastAsia="en-GB"/>
        </w:rPr>
        <w:t>(PCWG3) (skelett). Viktiga sekundära effektmått innefattade bekräftad objektiv svarsfrekvens (ORR) fastställt av BICR, rPFS fastställt av BICR, tid till smärtprogression (TTPP) och total överlevnad (OS).</w:t>
      </w:r>
    </w:p>
    <w:p w14:paraId="5E2B9E43" w14:textId="77777777" w:rsidR="00D04F60" w:rsidRDefault="00D04F60" w:rsidP="00D04F60">
      <w:pPr>
        <w:suppressLineNumbers/>
        <w:rPr>
          <w:szCs w:val="24"/>
          <w:lang w:val="sv-SE" w:eastAsia="en-GB"/>
        </w:rPr>
      </w:pPr>
    </w:p>
    <w:p w14:paraId="4A635711" w14:textId="77777777" w:rsidR="00D04F60" w:rsidRDefault="00D04F60" w:rsidP="00D04F60">
      <w:pPr>
        <w:suppressLineNumbers/>
        <w:rPr>
          <w:szCs w:val="24"/>
          <w:lang w:val="sv-SE" w:eastAsia="en-GB"/>
        </w:rPr>
      </w:pPr>
      <w:r>
        <w:rPr>
          <w:szCs w:val="24"/>
          <w:lang w:val="sv-SE" w:eastAsia="en-GB"/>
        </w:rPr>
        <w:t xml:space="preserve">Studien visade en statistiskt signifikant förbättring av BICR-utvärderad rPFS och slutlig OS för olaparib jämfört med jämförelseläkemedel i kohort A. </w:t>
      </w:r>
    </w:p>
    <w:p w14:paraId="60100223" w14:textId="77777777" w:rsidR="00D04F60" w:rsidRDefault="00D04F60" w:rsidP="00D04F60">
      <w:pPr>
        <w:suppressLineNumbers/>
        <w:rPr>
          <w:szCs w:val="24"/>
          <w:lang w:val="sv-SE" w:eastAsia="en-GB"/>
        </w:rPr>
      </w:pPr>
    </w:p>
    <w:p w14:paraId="35774816" w14:textId="1CEA2C3D" w:rsidR="00804F6F" w:rsidRPr="003670B8" w:rsidRDefault="00D04F60" w:rsidP="00D04F60">
      <w:pPr>
        <w:suppressLineNumbers/>
        <w:rPr>
          <w:szCs w:val="24"/>
          <w:lang w:val="sv-SE" w:eastAsia="en-GB"/>
        </w:rPr>
      </w:pPr>
      <w:r>
        <w:rPr>
          <w:szCs w:val="24"/>
          <w:lang w:val="sv-SE" w:eastAsia="en-GB"/>
        </w:rPr>
        <w:t xml:space="preserve">Resultaten för patienter med </w:t>
      </w:r>
      <w:r>
        <w:rPr>
          <w:i/>
          <w:szCs w:val="24"/>
          <w:lang w:val="sv-SE" w:eastAsia="en-GB"/>
        </w:rPr>
        <w:t>BRCA1/2</w:t>
      </w:r>
      <w:r>
        <w:rPr>
          <w:szCs w:val="24"/>
          <w:lang w:val="sv-SE" w:eastAsia="en-GB"/>
        </w:rPr>
        <w:t>-mutationer presenteras i tabell </w:t>
      </w:r>
      <w:r w:rsidR="0036036D">
        <w:rPr>
          <w:szCs w:val="24"/>
          <w:lang w:val="sv-SE" w:eastAsia="en-GB"/>
        </w:rPr>
        <w:t>15</w:t>
      </w:r>
      <w:r>
        <w:rPr>
          <w:szCs w:val="24"/>
          <w:lang w:val="sv-SE" w:eastAsia="en-GB"/>
        </w:rPr>
        <w:t xml:space="preserve">. Det var en statistiskt signifikant förbättring av BICR-utvärderad rPFS för olaparib jämfört med armen med prövarens val av NHA hos </w:t>
      </w:r>
      <w:r w:rsidRPr="008C36EC">
        <w:rPr>
          <w:rFonts w:eastAsia="Calibri"/>
          <w:i/>
          <w:iCs/>
          <w:szCs w:val="22"/>
          <w:lang w:val="sv-SE"/>
        </w:rPr>
        <w:t>BRCA1/2</w:t>
      </w:r>
      <w:r w:rsidRPr="008C36EC">
        <w:rPr>
          <w:rFonts w:eastAsia="Calibri"/>
          <w:szCs w:val="22"/>
          <w:lang w:val="sv-SE"/>
        </w:rPr>
        <w:t>m-</w:t>
      </w:r>
      <w:r>
        <w:rPr>
          <w:szCs w:val="24"/>
          <w:lang w:val="sv-SE" w:eastAsia="en-GB"/>
        </w:rPr>
        <w:t xml:space="preserve">patienter. Den slutliga analysen av OS visade en nominellt statistiskt signifikant förbättring av OS hos </w:t>
      </w:r>
      <w:r w:rsidRPr="003670B8">
        <w:rPr>
          <w:i/>
          <w:iCs/>
          <w:szCs w:val="24"/>
          <w:lang w:val="sv-SE" w:eastAsia="en-GB"/>
        </w:rPr>
        <w:t>BRCA1/2</w:t>
      </w:r>
      <w:r w:rsidRPr="003670B8">
        <w:rPr>
          <w:szCs w:val="24"/>
          <w:lang w:val="sv-SE" w:eastAsia="en-GB"/>
        </w:rPr>
        <w:t>m</w:t>
      </w:r>
      <w:r>
        <w:rPr>
          <w:szCs w:val="24"/>
          <w:lang w:val="sv-SE" w:eastAsia="en-GB"/>
        </w:rPr>
        <w:t>-patienter randomiserade till Lynparza jämfört med jämförelseläkemedel.</w:t>
      </w:r>
    </w:p>
    <w:p w14:paraId="6C9E7C60" w14:textId="1365AF7D" w:rsidR="00E23769" w:rsidRDefault="00E23769" w:rsidP="00451C9D">
      <w:pPr>
        <w:suppressLineNumbers/>
        <w:rPr>
          <w:szCs w:val="24"/>
          <w:lang w:val="sv-SE" w:eastAsia="en-GB"/>
        </w:rPr>
      </w:pPr>
    </w:p>
    <w:p w14:paraId="40C84750" w14:textId="0966CE93" w:rsidR="00E23769" w:rsidRPr="00B03814" w:rsidRDefault="00E23769" w:rsidP="00E23769">
      <w:pPr>
        <w:keepNext/>
        <w:keepLines/>
        <w:tabs>
          <w:tab w:val="clear" w:pos="567"/>
        </w:tabs>
        <w:spacing w:after="240" w:line="280" w:lineRule="atLeast"/>
        <w:ind w:left="1440" w:hanging="1440"/>
        <w:rPr>
          <w:b/>
          <w:bCs/>
          <w:szCs w:val="22"/>
          <w:lang w:val="sv-SE"/>
        </w:rPr>
      </w:pPr>
      <w:r w:rsidRPr="00B03814">
        <w:rPr>
          <w:b/>
          <w:bCs/>
          <w:szCs w:val="22"/>
          <w:lang w:val="sv-SE"/>
        </w:rPr>
        <w:t>Tabell </w:t>
      </w:r>
      <w:r w:rsidR="0036036D" w:rsidRPr="00B03814">
        <w:rPr>
          <w:b/>
          <w:bCs/>
          <w:szCs w:val="22"/>
          <w:lang w:val="sv-SE"/>
        </w:rPr>
        <w:t>1</w:t>
      </w:r>
      <w:r w:rsidR="0036036D">
        <w:rPr>
          <w:b/>
          <w:bCs/>
          <w:szCs w:val="22"/>
          <w:lang w:val="sv-SE"/>
        </w:rPr>
        <w:t>5</w:t>
      </w:r>
      <w:r w:rsidRPr="00B03814">
        <w:rPr>
          <w:b/>
          <w:bCs/>
          <w:szCs w:val="22"/>
          <w:lang w:val="sv-SE"/>
        </w:rPr>
        <w:tab/>
        <w:t xml:space="preserve">Sammanfattning av </w:t>
      </w:r>
      <w:r w:rsidR="00C54DEA" w:rsidRPr="00B03814">
        <w:rPr>
          <w:b/>
          <w:bCs/>
          <w:szCs w:val="22"/>
          <w:lang w:val="sv-SE"/>
        </w:rPr>
        <w:t xml:space="preserve">viktiga effektresultat </w:t>
      </w:r>
      <w:r w:rsidR="00451C9D" w:rsidRPr="00B03814">
        <w:rPr>
          <w:b/>
          <w:bCs/>
          <w:szCs w:val="22"/>
          <w:lang w:val="sv-SE"/>
        </w:rPr>
        <w:t xml:space="preserve">för patienter med </w:t>
      </w:r>
      <w:r w:rsidR="00451C9D" w:rsidRPr="00B03814">
        <w:rPr>
          <w:b/>
          <w:bCs/>
          <w:i/>
          <w:iCs/>
          <w:szCs w:val="22"/>
          <w:lang w:val="sv-SE"/>
        </w:rPr>
        <w:t>BRCA1/2</w:t>
      </w:r>
      <w:r w:rsidR="00451C9D" w:rsidRPr="00B03814">
        <w:rPr>
          <w:b/>
          <w:bCs/>
          <w:szCs w:val="22"/>
          <w:lang w:val="sv-SE"/>
        </w:rPr>
        <w:t>-muterad mCRPC</w:t>
      </w:r>
      <w:r w:rsidR="00C54DEA" w:rsidRPr="00B03814">
        <w:rPr>
          <w:b/>
          <w:bCs/>
          <w:szCs w:val="22"/>
          <w:lang w:val="sv-SE"/>
        </w:rPr>
        <w:t xml:space="preserve"> i PROfound</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2126"/>
      </w:tblGrid>
      <w:tr w:rsidR="00E23769" w:rsidRPr="00E50A9E" w14:paraId="080B165C" w14:textId="77777777" w:rsidTr="00A200B7">
        <w:tc>
          <w:tcPr>
            <w:tcW w:w="4395" w:type="dxa"/>
            <w:tcBorders>
              <w:top w:val="single" w:sz="4" w:space="0" w:color="auto"/>
              <w:left w:val="nil"/>
              <w:right w:val="nil"/>
            </w:tcBorders>
            <w:shd w:val="clear" w:color="auto" w:fill="auto"/>
          </w:tcPr>
          <w:p w14:paraId="5E64A4D2" w14:textId="77777777" w:rsidR="00E23769" w:rsidRPr="00C54DEA" w:rsidRDefault="00E23769" w:rsidP="00A200B7">
            <w:pPr>
              <w:keepNext/>
              <w:keepLines/>
              <w:tabs>
                <w:tab w:val="clear" w:pos="567"/>
              </w:tabs>
              <w:rPr>
                <w:sz w:val="18"/>
                <w:szCs w:val="18"/>
                <w:lang w:val="sv-SE"/>
              </w:rPr>
            </w:pPr>
          </w:p>
        </w:tc>
        <w:tc>
          <w:tcPr>
            <w:tcW w:w="1984" w:type="dxa"/>
            <w:tcBorders>
              <w:top w:val="single" w:sz="4" w:space="0" w:color="auto"/>
              <w:left w:val="nil"/>
              <w:right w:val="nil"/>
            </w:tcBorders>
            <w:shd w:val="clear" w:color="auto" w:fill="auto"/>
          </w:tcPr>
          <w:p w14:paraId="597257FB" w14:textId="77777777" w:rsidR="00E23769" w:rsidRPr="0058509E" w:rsidRDefault="00E23769" w:rsidP="00A200B7">
            <w:pPr>
              <w:keepNext/>
              <w:keepLines/>
              <w:tabs>
                <w:tab w:val="clear" w:pos="567"/>
              </w:tabs>
              <w:jc w:val="center"/>
              <w:rPr>
                <w:b/>
                <w:sz w:val="18"/>
                <w:szCs w:val="18"/>
              </w:rPr>
            </w:pPr>
            <w:r w:rsidRPr="0058509E">
              <w:rPr>
                <w:b/>
                <w:sz w:val="18"/>
                <w:szCs w:val="18"/>
              </w:rPr>
              <w:t>Olaparib 300 mg bd</w:t>
            </w:r>
          </w:p>
          <w:p w14:paraId="12A61506" w14:textId="09E6FB85" w:rsidR="00E23769" w:rsidRPr="0058509E" w:rsidRDefault="00E23769" w:rsidP="00E328CB">
            <w:pPr>
              <w:keepNext/>
              <w:keepLines/>
              <w:tabs>
                <w:tab w:val="clear" w:pos="567"/>
              </w:tabs>
              <w:jc w:val="center"/>
              <w:rPr>
                <w:b/>
                <w:sz w:val="18"/>
                <w:szCs w:val="18"/>
                <w:lang w:val="en-US"/>
              </w:rPr>
            </w:pPr>
            <w:r w:rsidRPr="0058509E">
              <w:rPr>
                <w:b/>
                <w:sz w:val="18"/>
                <w:szCs w:val="18"/>
                <w:lang w:val="en-US"/>
              </w:rPr>
              <w:t>(N=</w:t>
            </w:r>
            <w:r w:rsidR="00B72129">
              <w:rPr>
                <w:b/>
                <w:sz w:val="18"/>
                <w:szCs w:val="18"/>
                <w:lang w:val="en-US"/>
              </w:rPr>
              <w:t>102</w:t>
            </w:r>
            <w:r w:rsidRPr="0058509E">
              <w:rPr>
                <w:b/>
                <w:sz w:val="18"/>
                <w:szCs w:val="18"/>
                <w:lang w:val="en-US"/>
              </w:rPr>
              <w:t>)</w:t>
            </w:r>
          </w:p>
        </w:tc>
        <w:tc>
          <w:tcPr>
            <w:tcW w:w="2126" w:type="dxa"/>
            <w:tcBorders>
              <w:top w:val="single" w:sz="4" w:space="0" w:color="auto"/>
              <w:left w:val="nil"/>
              <w:right w:val="nil"/>
            </w:tcBorders>
          </w:tcPr>
          <w:p w14:paraId="6101AD36" w14:textId="2986BBCF" w:rsidR="00E23769" w:rsidRPr="0031248D" w:rsidRDefault="0031248D" w:rsidP="00A200B7">
            <w:pPr>
              <w:keepNext/>
              <w:keepLines/>
              <w:tabs>
                <w:tab w:val="clear" w:pos="567"/>
              </w:tabs>
              <w:jc w:val="center"/>
              <w:rPr>
                <w:b/>
                <w:sz w:val="18"/>
                <w:szCs w:val="18"/>
                <w:lang w:val="sv-SE"/>
              </w:rPr>
            </w:pPr>
            <w:r w:rsidRPr="0031248D">
              <w:rPr>
                <w:b/>
                <w:sz w:val="18"/>
                <w:szCs w:val="18"/>
                <w:lang w:val="sv-SE"/>
              </w:rPr>
              <w:t>Prövarens val av</w:t>
            </w:r>
            <w:r w:rsidR="00E23769" w:rsidRPr="0031248D">
              <w:rPr>
                <w:b/>
                <w:sz w:val="18"/>
                <w:szCs w:val="18"/>
                <w:lang w:val="sv-SE"/>
              </w:rPr>
              <w:t xml:space="preserve"> NHA</w:t>
            </w:r>
          </w:p>
          <w:p w14:paraId="185ECDD5" w14:textId="341C3EBF" w:rsidR="00E23769" w:rsidRPr="008C36EC" w:rsidRDefault="00E23769" w:rsidP="00E328CB">
            <w:pPr>
              <w:keepNext/>
              <w:keepLines/>
              <w:tabs>
                <w:tab w:val="clear" w:pos="567"/>
              </w:tabs>
              <w:jc w:val="center"/>
              <w:rPr>
                <w:b/>
                <w:sz w:val="18"/>
                <w:szCs w:val="18"/>
                <w:highlight w:val="yellow"/>
                <w:lang w:val="sv-SE"/>
              </w:rPr>
            </w:pPr>
            <w:r w:rsidRPr="008C36EC">
              <w:rPr>
                <w:b/>
                <w:sz w:val="18"/>
                <w:szCs w:val="18"/>
                <w:lang w:val="sv-SE"/>
              </w:rPr>
              <w:t>(N=</w:t>
            </w:r>
            <w:r w:rsidR="00B72129" w:rsidRPr="008C36EC">
              <w:rPr>
                <w:b/>
                <w:sz w:val="18"/>
                <w:szCs w:val="18"/>
                <w:lang w:val="sv-SE"/>
              </w:rPr>
              <w:t>58</w:t>
            </w:r>
            <w:r w:rsidRPr="008C36EC">
              <w:rPr>
                <w:b/>
                <w:sz w:val="18"/>
                <w:szCs w:val="18"/>
                <w:lang w:val="sv-SE"/>
              </w:rPr>
              <w:t>)</w:t>
            </w:r>
          </w:p>
        </w:tc>
      </w:tr>
      <w:tr w:rsidR="00E23769" w:rsidRPr="00E50A9E" w14:paraId="4D0BB102" w14:textId="77777777" w:rsidTr="00A200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2C6580D2" w14:textId="20F20937" w:rsidR="00E23769" w:rsidRPr="005B3E7A" w:rsidRDefault="00E23769" w:rsidP="00A200B7">
            <w:pPr>
              <w:keepNext/>
              <w:keepLines/>
              <w:tabs>
                <w:tab w:val="clear" w:pos="567"/>
              </w:tabs>
              <w:spacing w:before="60" w:after="60"/>
              <w:rPr>
                <w:b/>
                <w:bCs/>
                <w:sz w:val="18"/>
                <w:szCs w:val="18"/>
                <w:lang w:val="nn-NO"/>
              </w:rPr>
            </w:pPr>
            <w:r w:rsidRPr="005B3E7A">
              <w:rPr>
                <w:b/>
                <w:sz w:val="18"/>
                <w:szCs w:val="18"/>
                <w:lang w:val="nn-NO"/>
              </w:rPr>
              <w:t xml:space="preserve">rPFS </w:t>
            </w:r>
            <w:r w:rsidR="0031248D" w:rsidRPr="005B3E7A">
              <w:rPr>
                <w:b/>
                <w:sz w:val="18"/>
                <w:szCs w:val="18"/>
                <w:lang w:val="nn-NO"/>
              </w:rPr>
              <w:t>av</w:t>
            </w:r>
            <w:r w:rsidRPr="005B3E7A">
              <w:rPr>
                <w:b/>
                <w:sz w:val="18"/>
                <w:szCs w:val="18"/>
                <w:lang w:val="nn-NO"/>
              </w:rPr>
              <w:t xml:space="preserve"> BICR</w:t>
            </w:r>
            <w:r w:rsidRPr="005B3E7A">
              <w:rPr>
                <w:b/>
                <w:sz w:val="18"/>
                <w:szCs w:val="18"/>
                <w:vertAlign w:val="superscript"/>
                <w:lang w:val="nn-NO"/>
              </w:rPr>
              <w:t>a,b,c</w:t>
            </w:r>
            <w:r w:rsidRPr="005B3E7A">
              <w:rPr>
                <w:b/>
                <w:sz w:val="18"/>
                <w:szCs w:val="18"/>
                <w:lang w:val="nn-NO"/>
              </w:rPr>
              <w:t xml:space="preserve"> DCO 4 </w:t>
            </w:r>
            <w:r w:rsidR="0031248D" w:rsidRPr="005B3E7A">
              <w:rPr>
                <w:b/>
                <w:sz w:val="18"/>
                <w:szCs w:val="18"/>
                <w:lang w:val="nn-NO"/>
              </w:rPr>
              <w:t>j</w:t>
            </w:r>
            <w:r w:rsidRPr="005B3E7A">
              <w:rPr>
                <w:b/>
                <w:sz w:val="18"/>
                <w:szCs w:val="18"/>
                <w:lang w:val="nn-NO"/>
              </w:rPr>
              <w:t>un</w:t>
            </w:r>
            <w:r w:rsidR="0031248D" w:rsidRPr="005B3E7A">
              <w:rPr>
                <w:b/>
                <w:sz w:val="18"/>
                <w:szCs w:val="18"/>
                <w:lang w:val="nn-NO"/>
              </w:rPr>
              <w:t>i</w:t>
            </w:r>
            <w:r w:rsidRPr="005B3E7A">
              <w:rPr>
                <w:b/>
                <w:sz w:val="18"/>
                <w:szCs w:val="18"/>
                <w:lang w:val="nn-NO"/>
              </w:rPr>
              <w:t xml:space="preserve"> 2019</w:t>
            </w:r>
          </w:p>
        </w:tc>
      </w:tr>
      <w:tr w:rsidR="00E23769" w:rsidRPr="0058509E" w14:paraId="4372498B" w14:textId="77777777" w:rsidTr="00A200B7">
        <w:tc>
          <w:tcPr>
            <w:tcW w:w="4395" w:type="dxa"/>
            <w:tcBorders>
              <w:left w:val="nil"/>
              <w:bottom w:val="nil"/>
              <w:right w:val="nil"/>
            </w:tcBorders>
            <w:shd w:val="clear" w:color="auto" w:fill="auto"/>
            <w:vAlign w:val="center"/>
          </w:tcPr>
          <w:p w14:paraId="549286D2" w14:textId="1F875582" w:rsidR="00E23769" w:rsidRPr="004913ED" w:rsidRDefault="004913ED" w:rsidP="00A200B7">
            <w:pPr>
              <w:keepNext/>
              <w:keepLines/>
              <w:tabs>
                <w:tab w:val="clear" w:pos="567"/>
              </w:tabs>
              <w:rPr>
                <w:sz w:val="18"/>
                <w:szCs w:val="18"/>
                <w:lang w:val="sv-SE"/>
              </w:rPr>
            </w:pPr>
            <w:r w:rsidRPr="00AB43A8">
              <w:rPr>
                <w:sz w:val="18"/>
                <w:szCs w:val="18"/>
                <w:lang w:val="sv-SE"/>
              </w:rPr>
              <w:t>Antal händelser</w:t>
            </w:r>
            <w:r w:rsidR="00B03814">
              <w:rPr>
                <w:sz w:val="18"/>
                <w:szCs w:val="18"/>
                <w:lang w:val="sv-SE"/>
              </w:rPr>
              <w:t>: T</w:t>
            </w:r>
            <w:r w:rsidRPr="00AB43A8">
              <w:rPr>
                <w:sz w:val="18"/>
                <w:szCs w:val="18"/>
                <w:lang w:val="sv-SE"/>
              </w:rPr>
              <w:t>otalt antal patienter (%)</w:t>
            </w:r>
          </w:p>
        </w:tc>
        <w:tc>
          <w:tcPr>
            <w:tcW w:w="1984" w:type="dxa"/>
            <w:tcBorders>
              <w:left w:val="nil"/>
              <w:bottom w:val="nil"/>
              <w:right w:val="nil"/>
            </w:tcBorders>
            <w:shd w:val="clear" w:color="auto" w:fill="auto"/>
            <w:vAlign w:val="center"/>
          </w:tcPr>
          <w:p w14:paraId="144B121D" w14:textId="25E81DCA" w:rsidR="00E23769" w:rsidRPr="0058509E" w:rsidRDefault="00B72129" w:rsidP="006426FC">
            <w:pPr>
              <w:keepNext/>
              <w:keepLines/>
              <w:tabs>
                <w:tab w:val="clear" w:pos="567"/>
              </w:tabs>
              <w:jc w:val="center"/>
              <w:rPr>
                <w:sz w:val="18"/>
                <w:szCs w:val="18"/>
                <w:lang w:val="en-US"/>
              </w:rPr>
            </w:pPr>
            <w:r>
              <w:rPr>
                <w:sz w:val="18"/>
                <w:szCs w:val="18"/>
                <w:lang w:val="en-US"/>
              </w:rPr>
              <w:t>62</w:t>
            </w:r>
            <w:r w:rsidR="00B03814">
              <w:rPr>
                <w:sz w:val="18"/>
                <w:szCs w:val="18"/>
                <w:lang w:val="en-US"/>
              </w:rPr>
              <w:t>:</w:t>
            </w:r>
            <w:r>
              <w:rPr>
                <w:sz w:val="18"/>
                <w:szCs w:val="18"/>
                <w:lang w:val="en-US"/>
              </w:rPr>
              <w:t>102</w:t>
            </w:r>
            <w:r w:rsidR="00E23769" w:rsidRPr="0058509E">
              <w:rPr>
                <w:sz w:val="18"/>
                <w:szCs w:val="18"/>
                <w:lang w:val="en-US"/>
              </w:rPr>
              <w:t xml:space="preserve"> (6</w:t>
            </w:r>
            <w:r>
              <w:rPr>
                <w:sz w:val="18"/>
                <w:szCs w:val="18"/>
                <w:lang w:val="en-US"/>
              </w:rPr>
              <w:t>1</w:t>
            </w:r>
            <w:r w:rsidR="00E23769" w:rsidRPr="0058509E">
              <w:rPr>
                <w:sz w:val="18"/>
                <w:szCs w:val="18"/>
                <w:lang w:val="en-US"/>
              </w:rPr>
              <w:t>)</w:t>
            </w:r>
            <w:r w:rsidR="00E23769" w:rsidRPr="0058509E">
              <w:rPr>
                <w:sz w:val="18"/>
                <w:szCs w:val="18"/>
                <w:vertAlign w:val="superscript"/>
                <w:lang w:val="en-US"/>
              </w:rPr>
              <w:t>c</w:t>
            </w:r>
          </w:p>
        </w:tc>
        <w:tc>
          <w:tcPr>
            <w:tcW w:w="2126" w:type="dxa"/>
            <w:tcBorders>
              <w:left w:val="nil"/>
              <w:bottom w:val="nil"/>
              <w:right w:val="nil"/>
            </w:tcBorders>
            <w:vAlign w:val="center"/>
          </w:tcPr>
          <w:p w14:paraId="1F02A4A0" w14:textId="54CBA5C0" w:rsidR="00E23769" w:rsidRPr="0058509E" w:rsidRDefault="00133591" w:rsidP="006426FC">
            <w:pPr>
              <w:keepNext/>
              <w:keepLines/>
              <w:tabs>
                <w:tab w:val="clear" w:pos="567"/>
              </w:tabs>
              <w:jc w:val="center"/>
              <w:rPr>
                <w:sz w:val="18"/>
                <w:szCs w:val="18"/>
                <w:lang w:val="en-US"/>
              </w:rPr>
            </w:pPr>
            <w:r>
              <w:rPr>
                <w:sz w:val="18"/>
                <w:szCs w:val="18"/>
                <w:lang w:val="en-US"/>
              </w:rPr>
              <w:t>51</w:t>
            </w:r>
            <w:r w:rsidR="00B03814">
              <w:rPr>
                <w:sz w:val="18"/>
                <w:szCs w:val="18"/>
                <w:lang w:val="en-US"/>
              </w:rPr>
              <w:t>:</w:t>
            </w:r>
            <w:r>
              <w:rPr>
                <w:sz w:val="18"/>
                <w:szCs w:val="18"/>
                <w:lang w:val="en-US"/>
              </w:rPr>
              <w:t>58</w:t>
            </w:r>
            <w:r w:rsidR="00E23769" w:rsidRPr="0058509E">
              <w:rPr>
                <w:sz w:val="18"/>
                <w:szCs w:val="18"/>
                <w:lang w:val="en-US"/>
              </w:rPr>
              <w:t xml:space="preserve"> (</w:t>
            </w:r>
            <w:r>
              <w:rPr>
                <w:sz w:val="18"/>
                <w:szCs w:val="18"/>
                <w:lang w:val="en-US"/>
              </w:rPr>
              <w:t>88</w:t>
            </w:r>
            <w:r w:rsidR="00E23769" w:rsidRPr="0058509E">
              <w:rPr>
                <w:sz w:val="18"/>
                <w:szCs w:val="18"/>
                <w:lang w:val="en-US"/>
              </w:rPr>
              <w:t>)</w:t>
            </w:r>
            <w:r w:rsidR="00E23769" w:rsidRPr="0058509E">
              <w:rPr>
                <w:sz w:val="18"/>
                <w:szCs w:val="18"/>
                <w:vertAlign w:val="superscript"/>
                <w:lang w:val="en-US"/>
              </w:rPr>
              <w:t xml:space="preserve"> c</w:t>
            </w:r>
          </w:p>
        </w:tc>
      </w:tr>
      <w:tr w:rsidR="00E23769" w:rsidRPr="0058509E" w14:paraId="57DA0089" w14:textId="77777777" w:rsidTr="00A200B7">
        <w:tc>
          <w:tcPr>
            <w:tcW w:w="4395" w:type="dxa"/>
            <w:tcBorders>
              <w:top w:val="nil"/>
              <w:left w:val="nil"/>
              <w:bottom w:val="nil"/>
              <w:right w:val="nil"/>
            </w:tcBorders>
            <w:shd w:val="clear" w:color="auto" w:fill="auto"/>
            <w:vAlign w:val="center"/>
          </w:tcPr>
          <w:p w14:paraId="127C34E9" w14:textId="7D966660" w:rsidR="00E23769" w:rsidRPr="0058509E" w:rsidRDefault="00E23769" w:rsidP="00A200B7">
            <w:pPr>
              <w:keepNext/>
              <w:keepLines/>
              <w:tabs>
                <w:tab w:val="clear" w:pos="567"/>
              </w:tabs>
              <w:rPr>
                <w:sz w:val="18"/>
                <w:szCs w:val="18"/>
                <w:lang w:val="en-US"/>
              </w:rPr>
            </w:pPr>
            <w:r w:rsidRPr="0058509E">
              <w:rPr>
                <w:sz w:val="18"/>
                <w:szCs w:val="18"/>
              </w:rPr>
              <w:t xml:space="preserve">Median </w:t>
            </w:r>
            <w:proofErr w:type="spellStart"/>
            <w:r w:rsidRPr="0058509E">
              <w:rPr>
                <w:sz w:val="18"/>
                <w:szCs w:val="18"/>
              </w:rPr>
              <w:t>rPFS</w:t>
            </w:r>
            <w:proofErr w:type="spellEnd"/>
            <w:r w:rsidRPr="0058509E">
              <w:rPr>
                <w:sz w:val="18"/>
                <w:szCs w:val="18"/>
              </w:rPr>
              <w:t xml:space="preserve"> (95</w:t>
            </w:r>
            <w:r w:rsidR="0031248D">
              <w:rPr>
                <w:sz w:val="18"/>
                <w:szCs w:val="18"/>
              </w:rPr>
              <w:t> </w:t>
            </w:r>
            <w:r w:rsidRPr="0058509E">
              <w:rPr>
                <w:sz w:val="18"/>
                <w:szCs w:val="18"/>
              </w:rPr>
              <w:t xml:space="preserve">% </w:t>
            </w:r>
            <w:r w:rsidR="00804F6F">
              <w:rPr>
                <w:sz w:val="18"/>
                <w:szCs w:val="18"/>
              </w:rPr>
              <w:t>K</w:t>
            </w:r>
            <w:r w:rsidRPr="0058509E">
              <w:rPr>
                <w:sz w:val="18"/>
                <w:szCs w:val="18"/>
              </w:rPr>
              <w:t>I) [</w:t>
            </w:r>
            <w:proofErr w:type="spellStart"/>
            <w:r w:rsidR="00B04A99">
              <w:rPr>
                <w:sz w:val="18"/>
                <w:szCs w:val="18"/>
              </w:rPr>
              <w:t>månader</w:t>
            </w:r>
            <w:proofErr w:type="spellEnd"/>
            <w:r w:rsidRPr="0058509E">
              <w:rPr>
                <w:sz w:val="18"/>
                <w:szCs w:val="18"/>
              </w:rPr>
              <w:t>]</w:t>
            </w:r>
          </w:p>
        </w:tc>
        <w:tc>
          <w:tcPr>
            <w:tcW w:w="1984" w:type="dxa"/>
            <w:tcBorders>
              <w:top w:val="nil"/>
              <w:left w:val="nil"/>
              <w:bottom w:val="nil"/>
              <w:right w:val="nil"/>
            </w:tcBorders>
            <w:shd w:val="clear" w:color="auto" w:fill="auto"/>
            <w:vAlign w:val="center"/>
          </w:tcPr>
          <w:p w14:paraId="42069933" w14:textId="63848410" w:rsidR="00E23769" w:rsidRPr="0058509E" w:rsidRDefault="00B72129" w:rsidP="00133591">
            <w:pPr>
              <w:keepNext/>
              <w:keepLines/>
              <w:tabs>
                <w:tab w:val="clear" w:pos="567"/>
              </w:tabs>
              <w:jc w:val="center"/>
              <w:rPr>
                <w:sz w:val="18"/>
                <w:szCs w:val="18"/>
                <w:lang w:val="en-US"/>
              </w:rPr>
            </w:pPr>
            <w:r>
              <w:rPr>
                <w:sz w:val="18"/>
                <w:szCs w:val="18"/>
                <w:lang w:val="en-US"/>
              </w:rPr>
              <w:t>9,8</w:t>
            </w:r>
            <w:r w:rsidR="00E23769" w:rsidRPr="0058509E">
              <w:rPr>
                <w:sz w:val="18"/>
                <w:szCs w:val="18"/>
                <w:lang w:val="en-US"/>
              </w:rPr>
              <w:t xml:space="preserve"> (</w:t>
            </w:r>
            <w:r w:rsidR="00133591">
              <w:rPr>
                <w:sz w:val="18"/>
                <w:szCs w:val="18"/>
                <w:lang w:val="en-US"/>
              </w:rPr>
              <w:t>7,6, 11,3</w:t>
            </w:r>
            <w:r w:rsidR="00E23769" w:rsidRPr="0058509E">
              <w:rPr>
                <w:sz w:val="18"/>
                <w:szCs w:val="18"/>
                <w:lang w:val="en-US"/>
              </w:rPr>
              <w:t>)</w:t>
            </w:r>
          </w:p>
        </w:tc>
        <w:tc>
          <w:tcPr>
            <w:tcW w:w="2126" w:type="dxa"/>
            <w:tcBorders>
              <w:top w:val="nil"/>
              <w:left w:val="nil"/>
              <w:bottom w:val="nil"/>
              <w:right w:val="nil"/>
            </w:tcBorders>
          </w:tcPr>
          <w:p w14:paraId="1230091B" w14:textId="18AC9934" w:rsidR="00E23769" w:rsidRPr="0058509E" w:rsidRDefault="00E23769" w:rsidP="006426FC">
            <w:pPr>
              <w:keepNext/>
              <w:keepLines/>
              <w:tabs>
                <w:tab w:val="clear" w:pos="567"/>
              </w:tabs>
              <w:jc w:val="center"/>
              <w:rPr>
                <w:sz w:val="18"/>
                <w:szCs w:val="18"/>
                <w:lang w:val="en-US"/>
              </w:rPr>
            </w:pPr>
            <w:r w:rsidRPr="0058509E">
              <w:rPr>
                <w:sz w:val="18"/>
                <w:szCs w:val="18"/>
                <w:lang w:val="en-US"/>
              </w:rPr>
              <w:t>3</w:t>
            </w:r>
            <w:r w:rsidR="00527712">
              <w:rPr>
                <w:sz w:val="18"/>
                <w:szCs w:val="18"/>
                <w:lang w:val="en-US"/>
              </w:rPr>
              <w:t>,</w:t>
            </w:r>
            <w:r w:rsidR="00133591">
              <w:rPr>
                <w:sz w:val="18"/>
                <w:szCs w:val="18"/>
                <w:lang w:val="en-US"/>
              </w:rPr>
              <w:t>0</w:t>
            </w:r>
            <w:r w:rsidRPr="0058509E">
              <w:rPr>
                <w:sz w:val="18"/>
                <w:szCs w:val="18"/>
                <w:lang w:val="en-US"/>
              </w:rPr>
              <w:t xml:space="preserve"> (1,</w:t>
            </w:r>
            <w:r w:rsidR="00133591">
              <w:rPr>
                <w:sz w:val="18"/>
                <w:szCs w:val="18"/>
                <w:lang w:val="en-US"/>
              </w:rPr>
              <w:t>8</w:t>
            </w:r>
            <w:r w:rsidR="009D2FF0">
              <w:rPr>
                <w:sz w:val="18"/>
                <w:szCs w:val="18"/>
                <w:lang w:val="en-US"/>
              </w:rPr>
              <w:t>,</w:t>
            </w:r>
            <w:r w:rsidRPr="0058509E">
              <w:rPr>
                <w:sz w:val="18"/>
                <w:szCs w:val="18"/>
                <w:lang w:val="en-US"/>
              </w:rPr>
              <w:t xml:space="preserve"> 3</w:t>
            </w:r>
            <w:r w:rsidR="00527712">
              <w:rPr>
                <w:sz w:val="18"/>
                <w:szCs w:val="18"/>
                <w:lang w:val="en-US"/>
              </w:rPr>
              <w:t>,</w:t>
            </w:r>
            <w:r w:rsidR="00133591">
              <w:rPr>
                <w:sz w:val="18"/>
                <w:szCs w:val="18"/>
                <w:lang w:val="en-US"/>
              </w:rPr>
              <w:t>6</w:t>
            </w:r>
            <w:r w:rsidRPr="0058509E">
              <w:rPr>
                <w:sz w:val="18"/>
                <w:szCs w:val="18"/>
                <w:lang w:val="en-US"/>
              </w:rPr>
              <w:t>)</w:t>
            </w:r>
          </w:p>
        </w:tc>
      </w:tr>
      <w:tr w:rsidR="00E23769" w:rsidRPr="0058509E" w14:paraId="300BAEE4" w14:textId="77777777" w:rsidTr="00A200B7">
        <w:tc>
          <w:tcPr>
            <w:tcW w:w="4395" w:type="dxa"/>
            <w:tcBorders>
              <w:top w:val="nil"/>
              <w:left w:val="nil"/>
              <w:bottom w:val="nil"/>
              <w:right w:val="nil"/>
            </w:tcBorders>
            <w:shd w:val="clear" w:color="auto" w:fill="auto"/>
            <w:vAlign w:val="center"/>
          </w:tcPr>
          <w:p w14:paraId="61537CA8" w14:textId="3C9BF73C" w:rsidR="00E23769" w:rsidRPr="0058509E" w:rsidRDefault="00E23769" w:rsidP="00A200B7">
            <w:pPr>
              <w:keepNext/>
              <w:keepLines/>
              <w:tabs>
                <w:tab w:val="clear" w:pos="567"/>
              </w:tabs>
              <w:rPr>
                <w:sz w:val="18"/>
                <w:szCs w:val="18"/>
                <w:lang w:val="en-US"/>
              </w:rPr>
            </w:pPr>
            <w:r w:rsidRPr="0058509E">
              <w:rPr>
                <w:sz w:val="18"/>
                <w:szCs w:val="18"/>
              </w:rPr>
              <w:t>HR (95</w:t>
            </w:r>
            <w:r w:rsidR="00804F6F">
              <w:rPr>
                <w:sz w:val="18"/>
                <w:szCs w:val="18"/>
              </w:rPr>
              <w:t> </w:t>
            </w:r>
            <w:r w:rsidRPr="0058509E">
              <w:rPr>
                <w:sz w:val="18"/>
                <w:szCs w:val="18"/>
              </w:rPr>
              <w:t xml:space="preserve">% </w:t>
            </w:r>
            <w:proofErr w:type="gramStart"/>
            <w:r w:rsidR="00804F6F">
              <w:rPr>
                <w:sz w:val="18"/>
                <w:szCs w:val="18"/>
              </w:rPr>
              <w:t>K</w:t>
            </w:r>
            <w:r w:rsidRPr="0058509E">
              <w:rPr>
                <w:sz w:val="18"/>
                <w:szCs w:val="18"/>
              </w:rPr>
              <w:t>I)</w:t>
            </w:r>
            <w:r w:rsidR="00567A7C">
              <w:rPr>
                <w:sz w:val="18"/>
                <w:szCs w:val="18"/>
                <w:vertAlign w:val="superscript"/>
              </w:rPr>
              <w:t>c</w:t>
            </w:r>
            <w:proofErr w:type="gramEnd"/>
          </w:p>
        </w:tc>
        <w:tc>
          <w:tcPr>
            <w:tcW w:w="4110" w:type="dxa"/>
            <w:gridSpan w:val="2"/>
            <w:tcBorders>
              <w:top w:val="nil"/>
              <w:left w:val="nil"/>
              <w:bottom w:val="nil"/>
              <w:right w:val="nil"/>
            </w:tcBorders>
            <w:shd w:val="clear" w:color="auto" w:fill="auto"/>
            <w:vAlign w:val="center"/>
          </w:tcPr>
          <w:p w14:paraId="5AE220A8" w14:textId="42C38E78" w:rsidR="00E23769" w:rsidRPr="0058509E" w:rsidRDefault="00E23769" w:rsidP="006426FC">
            <w:pPr>
              <w:keepNext/>
              <w:keepLines/>
              <w:tabs>
                <w:tab w:val="clear" w:pos="567"/>
              </w:tabs>
              <w:jc w:val="center"/>
              <w:rPr>
                <w:sz w:val="18"/>
                <w:szCs w:val="18"/>
                <w:lang w:val="en-US"/>
              </w:rPr>
            </w:pPr>
            <w:r w:rsidRPr="0058509E">
              <w:rPr>
                <w:sz w:val="18"/>
                <w:szCs w:val="18"/>
                <w:lang w:val="en-US"/>
              </w:rPr>
              <w:t>0</w:t>
            </w:r>
            <w:r w:rsidR="00527712">
              <w:rPr>
                <w:sz w:val="18"/>
                <w:szCs w:val="18"/>
                <w:lang w:val="en-US"/>
              </w:rPr>
              <w:t>,</w:t>
            </w:r>
            <w:r w:rsidR="00133591">
              <w:rPr>
                <w:sz w:val="18"/>
                <w:szCs w:val="18"/>
                <w:lang w:val="en-US"/>
              </w:rPr>
              <w:t>22</w:t>
            </w:r>
            <w:r w:rsidRPr="0058509E">
              <w:rPr>
                <w:sz w:val="18"/>
                <w:szCs w:val="18"/>
                <w:lang w:val="en-US"/>
              </w:rPr>
              <w:t xml:space="preserve"> (0</w:t>
            </w:r>
            <w:r w:rsidR="00527712">
              <w:rPr>
                <w:sz w:val="18"/>
                <w:szCs w:val="18"/>
                <w:lang w:val="en-US"/>
              </w:rPr>
              <w:t>,</w:t>
            </w:r>
            <w:r w:rsidR="00133591">
              <w:rPr>
                <w:sz w:val="18"/>
                <w:szCs w:val="18"/>
                <w:lang w:val="en-US"/>
              </w:rPr>
              <w:t>1</w:t>
            </w:r>
            <w:r w:rsidRPr="0058509E">
              <w:rPr>
                <w:sz w:val="18"/>
                <w:szCs w:val="18"/>
                <w:lang w:val="en-US"/>
              </w:rPr>
              <w:t>5, 0</w:t>
            </w:r>
            <w:r w:rsidR="00527712">
              <w:rPr>
                <w:sz w:val="18"/>
                <w:szCs w:val="18"/>
                <w:lang w:val="en-US"/>
              </w:rPr>
              <w:t>,</w:t>
            </w:r>
            <w:r w:rsidR="00133591">
              <w:rPr>
                <w:sz w:val="18"/>
                <w:szCs w:val="18"/>
                <w:lang w:val="en-US"/>
              </w:rPr>
              <w:t>32</w:t>
            </w:r>
            <w:r w:rsidRPr="0058509E">
              <w:rPr>
                <w:sz w:val="18"/>
                <w:szCs w:val="18"/>
                <w:lang w:val="en-US"/>
              </w:rPr>
              <w:t>)</w:t>
            </w:r>
          </w:p>
        </w:tc>
      </w:tr>
      <w:tr w:rsidR="00E23769" w:rsidRPr="0058509E" w14:paraId="34012C72" w14:textId="77777777" w:rsidTr="00A200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0295483E" w14:textId="1269DCB5" w:rsidR="00E23769" w:rsidRPr="0058509E" w:rsidRDefault="0031248D" w:rsidP="00A200B7">
            <w:pPr>
              <w:tabs>
                <w:tab w:val="clear" w:pos="567"/>
              </w:tabs>
              <w:spacing w:before="60" w:after="60"/>
              <w:rPr>
                <w:b/>
                <w:bCs/>
                <w:sz w:val="18"/>
                <w:szCs w:val="18"/>
              </w:rPr>
            </w:pPr>
            <w:proofErr w:type="spellStart"/>
            <w:r>
              <w:rPr>
                <w:b/>
                <w:sz w:val="18"/>
                <w:szCs w:val="18"/>
              </w:rPr>
              <w:t>Bekräftad</w:t>
            </w:r>
            <w:proofErr w:type="spellEnd"/>
            <w:r w:rsidR="00E23769" w:rsidRPr="0058509E">
              <w:rPr>
                <w:b/>
                <w:sz w:val="18"/>
                <w:szCs w:val="18"/>
              </w:rPr>
              <w:t xml:space="preserve"> ORR </w:t>
            </w:r>
            <w:proofErr w:type="spellStart"/>
            <w:r>
              <w:rPr>
                <w:b/>
                <w:sz w:val="18"/>
                <w:szCs w:val="18"/>
              </w:rPr>
              <w:t>av</w:t>
            </w:r>
            <w:proofErr w:type="spellEnd"/>
            <w:r w:rsidR="00E23769" w:rsidRPr="0058509E">
              <w:rPr>
                <w:b/>
                <w:sz w:val="18"/>
                <w:szCs w:val="18"/>
              </w:rPr>
              <w:t xml:space="preserve"> </w:t>
            </w:r>
            <w:proofErr w:type="spellStart"/>
            <w:r w:rsidR="00E23769" w:rsidRPr="0058509E">
              <w:rPr>
                <w:b/>
                <w:sz w:val="18"/>
                <w:szCs w:val="18"/>
              </w:rPr>
              <w:t>BICR</w:t>
            </w:r>
            <w:r w:rsidR="00567A7C" w:rsidRPr="0058509E">
              <w:rPr>
                <w:b/>
                <w:sz w:val="18"/>
                <w:szCs w:val="18"/>
                <w:vertAlign w:val="superscript"/>
              </w:rPr>
              <w:t>a</w:t>
            </w:r>
            <w:proofErr w:type="spellEnd"/>
          </w:p>
        </w:tc>
      </w:tr>
      <w:tr w:rsidR="00E23769" w:rsidRPr="0058509E" w14:paraId="4407AADD" w14:textId="77777777" w:rsidTr="00133591">
        <w:tblPrEx>
          <w:tblBorders>
            <w:left w:val="none" w:sz="0" w:space="0" w:color="auto"/>
            <w:right w:val="none" w:sz="0" w:space="0" w:color="auto"/>
          </w:tblBorders>
        </w:tblPrEx>
        <w:tc>
          <w:tcPr>
            <w:tcW w:w="4395" w:type="dxa"/>
            <w:tcBorders>
              <w:top w:val="nil"/>
              <w:bottom w:val="nil"/>
              <w:right w:val="nil"/>
            </w:tcBorders>
            <w:shd w:val="clear" w:color="auto" w:fill="auto"/>
            <w:vAlign w:val="center"/>
          </w:tcPr>
          <w:p w14:paraId="2C12D48E" w14:textId="2D61103D" w:rsidR="00E23769" w:rsidRPr="00E06A9D" w:rsidRDefault="00E06A9D" w:rsidP="00A200B7">
            <w:pPr>
              <w:tabs>
                <w:tab w:val="clear" w:pos="567"/>
              </w:tabs>
              <w:rPr>
                <w:sz w:val="18"/>
                <w:szCs w:val="18"/>
                <w:lang w:val="sv-SE"/>
              </w:rPr>
            </w:pPr>
            <w:r w:rsidRPr="00AB43A8">
              <w:rPr>
                <w:sz w:val="18"/>
                <w:szCs w:val="18"/>
                <w:lang w:val="sv-SE"/>
              </w:rPr>
              <w:t>Antal objektiva respondenter</w:t>
            </w:r>
            <w:r w:rsidR="00B03814">
              <w:rPr>
                <w:sz w:val="18"/>
                <w:szCs w:val="18"/>
                <w:lang w:val="sv-SE"/>
              </w:rPr>
              <w:t>: T</w:t>
            </w:r>
            <w:r w:rsidRPr="00AB43A8">
              <w:rPr>
                <w:sz w:val="18"/>
                <w:szCs w:val="18"/>
                <w:lang w:val="sv-SE"/>
              </w:rPr>
              <w:t>otalt antal patienter med mätbar sjukdom</w:t>
            </w:r>
            <w:r>
              <w:rPr>
                <w:sz w:val="18"/>
                <w:szCs w:val="18"/>
                <w:lang w:val="sv-SE"/>
              </w:rPr>
              <w:t xml:space="preserve"> vid baslinje</w:t>
            </w:r>
            <w:r w:rsidR="00B04A99">
              <w:rPr>
                <w:sz w:val="18"/>
                <w:szCs w:val="18"/>
                <w:lang w:val="sv-SE"/>
              </w:rPr>
              <w:t>n</w:t>
            </w:r>
            <w:r w:rsidRPr="00AB43A8">
              <w:rPr>
                <w:sz w:val="18"/>
                <w:szCs w:val="18"/>
                <w:lang w:val="sv-SE"/>
              </w:rPr>
              <w:t> (%)</w:t>
            </w:r>
          </w:p>
        </w:tc>
        <w:tc>
          <w:tcPr>
            <w:tcW w:w="1984" w:type="dxa"/>
            <w:tcBorders>
              <w:top w:val="nil"/>
              <w:left w:val="nil"/>
              <w:bottom w:val="nil"/>
              <w:right w:val="nil"/>
            </w:tcBorders>
            <w:shd w:val="clear" w:color="auto" w:fill="auto"/>
            <w:vAlign w:val="center"/>
          </w:tcPr>
          <w:p w14:paraId="69710C79" w14:textId="7FB8B605" w:rsidR="00E23769" w:rsidRPr="0058509E" w:rsidRDefault="00133591" w:rsidP="006426FC">
            <w:pPr>
              <w:tabs>
                <w:tab w:val="clear" w:pos="567"/>
              </w:tabs>
              <w:jc w:val="center"/>
              <w:rPr>
                <w:sz w:val="18"/>
                <w:szCs w:val="18"/>
                <w:lang w:val="en-US"/>
              </w:rPr>
            </w:pPr>
            <w:r>
              <w:rPr>
                <w:sz w:val="18"/>
                <w:szCs w:val="18"/>
                <w:lang w:val="en-US"/>
              </w:rPr>
              <w:t>25</w:t>
            </w:r>
            <w:r w:rsidR="00B03814">
              <w:rPr>
                <w:sz w:val="18"/>
                <w:szCs w:val="18"/>
                <w:lang w:val="en-US"/>
              </w:rPr>
              <w:t>:</w:t>
            </w:r>
            <w:r>
              <w:rPr>
                <w:sz w:val="18"/>
                <w:szCs w:val="18"/>
                <w:lang w:val="en-US"/>
              </w:rPr>
              <w:t>57</w:t>
            </w:r>
            <w:r w:rsidR="00E23769" w:rsidRPr="0058509E">
              <w:rPr>
                <w:sz w:val="18"/>
                <w:szCs w:val="18"/>
                <w:lang w:val="en-US"/>
              </w:rPr>
              <w:t xml:space="preserve"> (</w:t>
            </w:r>
            <w:r>
              <w:rPr>
                <w:sz w:val="18"/>
                <w:szCs w:val="18"/>
                <w:lang w:val="en-US"/>
              </w:rPr>
              <w:t>44</w:t>
            </w:r>
            <w:r w:rsidR="00E23769" w:rsidRPr="0058509E">
              <w:rPr>
                <w:sz w:val="18"/>
                <w:szCs w:val="18"/>
                <w:lang w:val="en-US"/>
              </w:rPr>
              <w:t>)</w:t>
            </w:r>
          </w:p>
        </w:tc>
        <w:tc>
          <w:tcPr>
            <w:tcW w:w="2126" w:type="dxa"/>
            <w:tcBorders>
              <w:top w:val="nil"/>
              <w:left w:val="nil"/>
              <w:bottom w:val="nil"/>
            </w:tcBorders>
            <w:vAlign w:val="center"/>
          </w:tcPr>
          <w:p w14:paraId="30F86356" w14:textId="6C2BD10E" w:rsidR="00E23769" w:rsidRPr="0058509E" w:rsidRDefault="00133591" w:rsidP="006426FC">
            <w:pPr>
              <w:tabs>
                <w:tab w:val="clear" w:pos="567"/>
              </w:tabs>
              <w:jc w:val="center"/>
              <w:rPr>
                <w:sz w:val="18"/>
                <w:szCs w:val="18"/>
                <w:lang w:val="en-US"/>
              </w:rPr>
            </w:pPr>
            <w:r>
              <w:rPr>
                <w:sz w:val="18"/>
                <w:szCs w:val="18"/>
                <w:lang w:val="en-US"/>
              </w:rPr>
              <w:t>0</w:t>
            </w:r>
            <w:r w:rsidR="00B03814">
              <w:rPr>
                <w:sz w:val="18"/>
                <w:szCs w:val="18"/>
                <w:lang w:val="en-US"/>
              </w:rPr>
              <w:t>:</w:t>
            </w:r>
            <w:r>
              <w:rPr>
                <w:sz w:val="18"/>
                <w:szCs w:val="18"/>
                <w:lang w:val="en-US"/>
              </w:rPr>
              <w:t>3</w:t>
            </w:r>
            <w:r w:rsidR="00E23769" w:rsidRPr="0058509E">
              <w:rPr>
                <w:sz w:val="18"/>
                <w:szCs w:val="18"/>
                <w:lang w:val="en-US"/>
              </w:rPr>
              <w:t>3 (</w:t>
            </w:r>
            <w:r>
              <w:rPr>
                <w:sz w:val="18"/>
                <w:szCs w:val="18"/>
                <w:lang w:val="en-US"/>
              </w:rPr>
              <w:t>0</w:t>
            </w:r>
            <w:r w:rsidR="00E23769" w:rsidRPr="0058509E">
              <w:rPr>
                <w:sz w:val="18"/>
                <w:szCs w:val="18"/>
                <w:lang w:val="en-US"/>
              </w:rPr>
              <w:t>)</w:t>
            </w:r>
          </w:p>
        </w:tc>
      </w:tr>
      <w:tr w:rsidR="00E23769" w:rsidRPr="0058509E" w14:paraId="02A89F39" w14:textId="77777777" w:rsidTr="00A200B7">
        <w:tblPrEx>
          <w:tblBorders>
            <w:left w:val="none" w:sz="0" w:space="0" w:color="auto"/>
            <w:right w:val="none" w:sz="0" w:space="0" w:color="auto"/>
          </w:tblBorders>
        </w:tblPrEx>
        <w:tc>
          <w:tcPr>
            <w:tcW w:w="4395" w:type="dxa"/>
            <w:tcBorders>
              <w:top w:val="nil"/>
              <w:bottom w:val="nil"/>
              <w:right w:val="nil"/>
            </w:tcBorders>
            <w:shd w:val="clear" w:color="auto" w:fill="auto"/>
          </w:tcPr>
          <w:p w14:paraId="7532CB34" w14:textId="7F5937E0" w:rsidR="00E23769" w:rsidRPr="0058509E" w:rsidRDefault="007B1B4D" w:rsidP="00A200B7">
            <w:pPr>
              <w:tabs>
                <w:tab w:val="clear" w:pos="567"/>
              </w:tabs>
              <w:rPr>
                <w:sz w:val="18"/>
                <w:szCs w:val="18"/>
                <w:lang w:val="en-US"/>
              </w:rPr>
            </w:pPr>
            <w:proofErr w:type="spellStart"/>
            <w:r>
              <w:rPr>
                <w:sz w:val="18"/>
                <w:szCs w:val="18"/>
              </w:rPr>
              <w:t>Oddskvot</w:t>
            </w:r>
            <w:proofErr w:type="spellEnd"/>
            <w:r w:rsidR="00E23769" w:rsidRPr="0058509E">
              <w:rPr>
                <w:sz w:val="18"/>
                <w:szCs w:val="18"/>
              </w:rPr>
              <w:t xml:space="preserve"> (95</w:t>
            </w:r>
            <w:r w:rsidR="00804F6F">
              <w:rPr>
                <w:sz w:val="18"/>
                <w:szCs w:val="18"/>
              </w:rPr>
              <w:t> </w:t>
            </w:r>
            <w:r w:rsidR="00E23769" w:rsidRPr="0058509E">
              <w:rPr>
                <w:sz w:val="18"/>
                <w:szCs w:val="18"/>
              </w:rPr>
              <w:t xml:space="preserve">% </w:t>
            </w:r>
            <w:r w:rsidR="00804F6F">
              <w:rPr>
                <w:sz w:val="18"/>
                <w:szCs w:val="18"/>
              </w:rPr>
              <w:t>K</w:t>
            </w:r>
            <w:r w:rsidR="00E23769" w:rsidRPr="0058509E">
              <w:rPr>
                <w:sz w:val="18"/>
                <w:szCs w:val="18"/>
              </w:rPr>
              <w:t>I)</w:t>
            </w:r>
          </w:p>
        </w:tc>
        <w:tc>
          <w:tcPr>
            <w:tcW w:w="4110" w:type="dxa"/>
            <w:gridSpan w:val="2"/>
            <w:tcBorders>
              <w:top w:val="nil"/>
              <w:left w:val="nil"/>
              <w:bottom w:val="nil"/>
            </w:tcBorders>
          </w:tcPr>
          <w:p w14:paraId="38AA91D0" w14:textId="1E2BB5D0" w:rsidR="00E23769" w:rsidRPr="0058509E" w:rsidRDefault="00133591" w:rsidP="006426FC">
            <w:pPr>
              <w:tabs>
                <w:tab w:val="clear" w:pos="567"/>
              </w:tabs>
              <w:jc w:val="center"/>
              <w:rPr>
                <w:sz w:val="18"/>
                <w:szCs w:val="18"/>
                <w:lang w:val="en-US"/>
              </w:rPr>
            </w:pPr>
            <w:r>
              <w:rPr>
                <w:sz w:val="18"/>
                <w:szCs w:val="18"/>
                <w:lang w:val="en-US"/>
              </w:rPr>
              <w:t>NC</w:t>
            </w:r>
            <w:r w:rsidR="00E23769" w:rsidRPr="0058509E">
              <w:rPr>
                <w:sz w:val="18"/>
                <w:szCs w:val="18"/>
                <w:lang w:val="en-US"/>
              </w:rPr>
              <w:t xml:space="preserve"> (</w:t>
            </w:r>
            <w:r>
              <w:rPr>
                <w:sz w:val="18"/>
                <w:szCs w:val="18"/>
                <w:lang w:val="en-US"/>
              </w:rPr>
              <w:t>NC</w:t>
            </w:r>
            <w:r w:rsidR="00E23769" w:rsidRPr="0058509E">
              <w:rPr>
                <w:sz w:val="18"/>
                <w:szCs w:val="18"/>
                <w:lang w:val="en-US"/>
              </w:rPr>
              <w:t xml:space="preserve">, </w:t>
            </w:r>
            <w:r>
              <w:rPr>
                <w:sz w:val="18"/>
                <w:szCs w:val="18"/>
                <w:lang w:val="en-US"/>
              </w:rPr>
              <w:t>NC</w:t>
            </w:r>
            <w:r w:rsidR="00E23769" w:rsidRPr="0058509E">
              <w:rPr>
                <w:sz w:val="18"/>
                <w:szCs w:val="18"/>
                <w:lang w:val="en-US"/>
              </w:rPr>
              <w:t>)</w:t>
            </w:r>
          </w:p>
        </w:tc>
      </w:tr>
      <w:tr w:rsidR="00E23769" w:rsidRPr="0058509E" w14:paraId="77BCD6BE" w14:textId="77777777" w:rsidTr="00A200B7">
        <w:tblPrEx>
          <w:tblBorders>
            <w:left w:val="none" w:sz="0" w:space="0" w:color="auto"/>
            <w:right w:val="none" w:sz="0" w:space="0" w:color="auto"/>
          </w:tblBorders>
        </w:tblPrEx>
        <w:tc>
          <w:tcPr>
            <w:tcW w:w="8505" w:type="dxa"/>
            <w:gridSpan w:val="3"/>
            <w:tcBorders>
              <w:top w:val="single" w:sz="4" w:space="0" w:color="auto"/>
              <w:left w:val="nil"/>
              <w:bottom w:val="nil"/>
            </w:tcBorders>
            <w:shd w:val="clear" w:color="auto" w:fill="DBDBDB" w:themeFill="accent3" w:themeFillTint="66"/>
          </w:tcPr>
          <w:p w14:paraId="36D07F9F" w14:textId="178D35B8" w:rsidR="00E23769" w:rsidRPr="0058509E" w:rsidRDefault="00E23769" w:rsidP="00A200B7">
            <w:pPr>
              <w:tabs>
                <w:tab w:val="clear" w:pos="567"/>
              </w:tabs>
              <w:rPr>
                <w:sz w:val="18"/>
                <w:szCs w:val="18"/>
                <w:lang w:val="en-US"/>
              </w:rPr>
            </w:pPr>
            <w:proofErr w:type="spellStart"/>
            <w:r w:rsidRPr="0058509E">
              <w:rPr>
                <w:b/>
                <w:sz w:val="18"/>
                <w:szCs w:val="18"/>
              </w:rPr>
              <w:t>OS</w:t>
            </w:r>
            <w:r w:rsidR="00567A7C" w:rsidRPr="0058509E">
              <w:rPr>
                <w:b/>
                <w:sz w:val="18"/>
                <w:szCs w:val="18"/>
                <w:vertAlign w:val="superscript"/>
              </w:rPr>
              <w:t>a</w:t>
            </w:r>
            <w:proofErr w:type="spellEnd"/>
            <w:r>
              <w:rPr>
                <w:b/>
                <w:sz w:val="18"/>
                <w:szCs w:val="18"/>
              </w:rPr>
              <w:t xml:space="preserve"> DCO 20 </w:t>
            </w:r>
            <w:r w:rsidR="0031248D">
              <w:rPr>
                <w:b/>
                <w:sz w:val="18"/>
                <w:szCs w:val="18"/>
              </w:rPr>
              <w:t>mars</w:t>
            </w:r>
            <w:r>
              <w:rPr>
                <w:b/>
                <w:sz w:val="18"/>
                <w:szCs w:val="18"/>
              </w:rPr>
              <w:t xml:space="preserve"> 2020</w:t>
            </w:r>
            <w:r w:rsidR="00567A7C">
              <w:rPr>
                <w:b/>
                <w:sz w:val="18"/>
                <w:szCs w:val="18"/>
                <w:vertAlign w:val="superscript"/>
              </w:rPr>
              <w:t xml:space="preserve"> c</w:t>
            </w:r>
          </w:p>
        </w:tc>
      </w:tr>
      <w:tr w:rsidR="00E23769" w:rsidRPr="0058509E" w14:paraId="492D8EAF" w14:textId="77777777" w:rsidTr="00A200B7">
        <w:tblPrEx>
          <w:tblBorders>
            <w:left w:val="none" w:sz="0" w:space="0" w:color="auto"/>
            <w:right w:val="none" w:sz="0" w:space="0" w:color="auto"/>
          </w:tblBorders>
        </w:tblPrEx>
        <w:tc>
          <w:tcPr>
            <w:tcW w:w="4395" w:type="dxa"/>
            <w:tcBorders>
              <w:top w:val="single" w:sz="4" w:space="0" w:color="auto"/>
              <w:left w:val="nil"/>
              <w:bottom w:val="nil"/>
              <w:right w:val="nil"/>
            </w:tcBorders>
            <w:vAlign w:val="center"/>
          </w:tcPr>
          <w:p w14:paraId="22872B04" w14:textId="605AC088" w:rsidR="00E23769" w:rsidRPr="004913ED" w:rsidRDefault="004913ED" w:rsidP="00A200B7">
            <w:pPr>
              <w:tabs>
                <w:tab w:val="clear" w:pos="567"/>
              </w:tabs>
              <w:rPr>
                <w:sz w:val="18"/>
                <w:szCs w:val="18"/>
                <w:lang w:val="sv-SE"/>
              </w:rPr>
            </w:pPr>
            <w:r w:rsidRPr="00AB43A8">
              <w:rPr>
                <w:sz w:val="18"/>
                <w:szCs w:val="18"/>
                <w:lang w:val="sv-SE"/>
              </w:rPr>
              <w:t>Antal händelser</w:t>
            </w:r>
            <w:r w:rsidR="00B03814">
              <w:rPr>
                <w:sz w:val="18"/>
                <w:szCs w:val="18"/>
                <w:lang w:val="sv-SE"/>
              </w:rPr>
              <w:t>: T</w:t>
            </w:r>
            <w:r w:rsidRPr="00AB43A8">
              <w:rPr>
                <w:sz w:val="18"/>
                <w:szCs w:val="18"/>
                <w:lang w:val="sv-SE"/>
              </w:rPr>
              <w:t>otalt antal patienter (%)</w:t>
            </w:r>
          </w:p>
        </w:tc>
        <w:tc>
          <w:tcPr>
            <w:tcW w:w="1984" w:type="dxa"/>
            <w:tcBorders>
              <w:left w:val="nil"/>
              <w:bottom w:val="nil"/>
              <w:right w:val="nil"/>
            </w:tcBorders>
            <w:shd w:val="clear" w:color="auto" w:fill="auto"/>
            <w:vAlign w:val="center"/>
          </w:tcPr>
          <w:p w14:paraId="3689F2D3" w14:textId="1498FA46" w:rsidR="00E23769" w:rsidRPr="0058509E" w:rsidRDefault="00133591" w:rsidP="006426FC">
            <w:pPr>
              <w:tabs>
                <w:tab w:val="clear" w:pos="567"/>
              </w:tabs>
              <w:jc w:val="center"/>
              <w:rPr>
                <w:sz w:val="18"/>
                <w:szCs w:val="18"/>
                <w:lang w:val="en-US"/>
              </w:rPr>
            </w:pPr>
            <w:r>
              <w:rPr>
                <w:sz w:val="18"/>
                <w:szCs w:val="18"/>
                <w:lang w:val="en-US"/>
              </w:rPr>
              <w:t>53</w:t>
            </w:r>
            <w:r w:rsidR="00B03814">
              <w:rPr>
                <w:sz w:val="18"/>
                <w:szCs w:val="18"/>
                <w:lang w:val="en-US"/>
              </w:rPr>
              <w:t>:</w:t>
            </w:r>
            <w:r>
              <w:rPr>
                <w:sz w:val="18"/>
                <w:szCs w:val="18"/>
                <w:lang w:val="en-US"/>
              </w:rPr>
              <w:t>102</w:t>
            </w:r>
            <w:r w:rsidR="00E23769" w:rsidRPr="0058509E">
              <w:rPr>
                <w:sz w:val="18"/>
                <w:szCs w:val="18"/>
                <w:lang w:val="en-US"/>
              </w:rPr>
              <w:t xml:space="preserve"> (</w:t>
            </w:r>
            <w:r>
              <w:rPr>
                <w:sz w:val="18"/>
                <w:szCs w:val="18"/>
                <w:lang w:val="en-US"/>
              </w:rPr>
              <w:t>52</w:t>
            </w:r>
            <w:r w:rsidR="00E23769" w:rsidRPr="0058509E">
              <w:rPr>
                <w:sz w:val="18"/>
                <w:szCs w:val="18"/>
                <w:lang w:val="en-US"/>
              </w:rPr>
              <w:t>)</w:t>
            </w:r>
          </w:p>
        </w:tc>
        <w:tc>
          <w:tcPr>
            <w:tcW w:w="2126" w:type="dxa"/>
            <w:tcBorders>
              <w:left w:val="nil"/>
              <w:bottom w:val="nil"/>
            </w:tcBorders>
            <w:vAlign w:val="center"/>
          </w:tcPr>
          <w:p w14:paraId="65354F3C" w14:textId="4BC6133D" w:rsidR="00E23769" w:rsidRPr="0058509E" w:rsidRDefault="00133591" w:rsidP="006426FC">
            <w:pPr>
              <w:tabs>
                <w:tab w:val="clear" w:pos="567"/>
              </w:tabs>
              <w:jc w:val="center"/>
              <w:rPr>
                <w:sz w:val="18"/>
                <w:szCs w:val="18"/>
                <w:lang w:val="en-US"/>
              </w:rPr>
            </w:pPr>
            <w:r>
              <w:rPr>
                <w:sz w:val="18"/>
                <w:szCs w:val="18"/>
                <w:lang w:val="en-US"/>
              </w:rPr>
              <w:t>41</w:t>
            </w:r>
            <w:r w:rsidR="00B03814">
              <w:rPr>
                <w:sz w:val="18"/>
                <w:szCs w:val="18"/>
                <w:lang w:val="en-US"/>
              </w:rPr>
              <w:t>:</w:t>
            </w:r>
            <w:r>
              <w:rPr>
                <w:sz w:val="18"/>
                <w:szCs w:val="18"/>
                <w:lang w:val="en-US"/>
              </w:rPr>
              <w:t>58</w:t>
            </w:r>
            <w:r w:rsidR="00E23769" w:rsidRPr="0058509E">
              <w:rPr>
                <w:sz w:val="18"/>
                <w:szCs w:val="18"/>
                <w:lang w:val="en-US"/>
              </w:rPr>
              <w:t xml:space="preserve"> (</w:t>
            </w:r>
            <w:r>
              <w:rPr>
                <w:sz w:val="18"/>
                <w:szCs w:val="18"/>
                <w:lang w:val="en-US"/>
              </w:rPr>
              <w:t>71</w:t>
            </w:r>
            <w:r w:rsidR="00E23769" w:rsidRPr="0058509E">
              <w:rPr>
                <w:sz w:val="18"/>
                <w:szCs w:val="18"/>
                <w:lang w:val="en-US"/>
              </w:rPr>
              <w:t>)</w:t>
            </w:r>
          </w:p>
        </w:tc>
      </w:tr>
      <w:tr w:rsidR="00E23769" w:rsidRPr="0058509E" w14:paraId="051A6093" w14:textId="77777777" w:rsidTr="00133591">
        <w:tblPrEx>
          <w:tblBorders>
            <w:left w:val="none" w:sz="0" w:space="0" w:color="auto"/>
            <w:right w:val="none" w:sz="0" w:space="0" w:color="auto"/>
          </w:tblBorders>
        </w:tblPrEx>
        <w:tc>
          <w:tcPr>
            <w:tcW w:w="4395" w:type="dxa"/>
            <w:tcBorders>
              <w:top w:val="nil"/>
              <w:left w:val="nil"/>
              <w:bottom w:val="nil"/>
              <w:right w:val="nil"/>
            </w:tcBorders>
            <w:vAlign w:val="center"/>
          </w:tcPr>
          <w:p w14:paraId="73C799E6" w14:textId="5B507C91" w:rsidR="00E23769" w:rsidRPr="0058509E" w:rsidRDefault="00E23769" w:rsidP="00A200B7">
            <w:pPr>
              <w:tabs>
                <w:tab w:val="clear" w:pos="567"/>
              </w:tabs>
              <w:rPr>
                <w:sz w:val="18"/>
                <w:szCs w:val="18"/>
                <w:lang w:val="en-US"/>
              </w:rPr>
            </w:pPr>
            <w:r w:rsidRPr="0058509E">
              <w:rPr>
                <w:sz w:val="18"/>
                <w:szCs w:val="18"/>
              </w:rPr>
              <w:t>Median OS (95</w:t>
            </w:r>
            <w:r w:rsidR="00804F6F">
              <w:rPr>
                <w:sz w:val="18"/>
                <w:szCs w:val="18"/>
              </w:rPr>
              <w:t> </w:t>
            </w:r>
            <w:r w:rsidRPr="0058509E">
              <w:rPr>
                <w:sz w:val="18"/>
                <w:szCs w:val="18"/>
              </w:rPr>
              <w:t xml:space="preserve">% </w:t>
            </w:r>
            <w:r w:rsidR="00804F6F">
              <w:rPr>
                <w:sz w:val="18"/>
                <w:szCs w:val="18"/>
              </w:rPr>
              <w:t>K</w:t>
            </w:r>
            <w:r w:rsidRPr="0058509E">
              <w:rPr>
                <w:sz w:val="18"/>
                <w:szCs w:val="18"/>
              </w:rPr>
              <w:t>I) [</w:t>
            </w:r>
            <w:proofErr w:type="spellStart"/>
            <w:r w:rsidR="00B04A99">
              <w:rPr>
                <w:sz w:val="18"/>
                <w:szCs w:val="18"/>
              </w:rPr>
              <w:t>månader</w:t>
            </w:r>
            <w:proofErr w:type="spellEnd"/>
            <w:r w:rsidRPr="0058509E">
              <w:rPr>
                <w:sz w:val="18"/>
                <w:szCs w:val="18"/>
              </w:rPr>
              <w:t>]</w:t>
            </w:r>
          </w:p>
        </w:tc>
        <w:tc>
          <w:tcPr>
            <w:tcW w:w="1984" w:type="dxa"/>
            <w:tcBorders>
              <w:top w:val="nil"/>
              <w:left w:val="nil"/>
              <w:bottom w:val="nil"/>
              <w:right w:val="nil"/>
            </w:tcBorders>
            <w:shd w:val="clear" w:color="auto" w:fill="auto"/>
            <w:vAlign w:val="center"/>
          </w:tcPr>
          <w:p w14:paraId="4B6813F3" w14:textId="15694907" w:rsidR="00E23769" w:rsidRPr="0058509E" w:rsidRDefault="00133591" w:rsidP="006426FC">
            <w:pPr>
              <w:tabs>
                <w:tab w:val="clear" w:pos="567"/>
              </w:tabs>
              <w:jc w:val="center"/>
              <w:rPr>
                <w:sz w:val="18"/>
                <w:szCs w:val="18"/>
                <w:lang w:val="en-US"/>
              </w:rPr>
            </w:pPr>
            <w:r>
              <w:rPr>
                <w:sz w:val="18"/>
                <w:szCs w:val="18"/>
                <w:lang w:val="en-US"/>
              </w:rPr>
              <w:t>20</w:t>
            </w:r>
            <w:r w:rsidR="00527712">
              <w:rPr>
                <w:sz w:val="18"/>
                <w:szCs w:val="18"/>
                <w:lang w:val="en-US"/>
              </w:rPr>
              <w:t>,</w:t>
            </w:r>
            <w:r w:rsidR="00E23769">
              <w:rPr>
                <w:sz w:val="18"/>
                <w:szCs w:val="18"/>
                <w:lang w:val="en-US"/>
              </w:rPr>
              <w:t>1</w:t>
            </w:r>
            <w:r w:rsidR="00E23769" w:rsidRPr="0058509E">
              <w:rPr>
                <w:sz w:val="18"/>
                <w:szCs w:val="18"/>
                <w:lang w:val="en-US"/>
              </w:rPr>
              <w:t xml:space="preserve"> (17</w:t>
            </w:r>
            <w:r w:rsidR="00B04A99">
              <w:rPr>
                <w:sz w:val="18"/>
                <w:szCs w:val="18"/>
                <w:lang w:val="en-US"/>
              </w:rPr>
              <w:t>,</w:t>
            </w:r>
            <w:r w:rsidR="00E23769">
              <w:rPr>
                <w:sz w:val="18"/>
                <w:szCs w:val="18"/>
                <w:lang w:val="en-US"/>
              </w:rPr>
              <w:t>4</w:t>
            </w:r>
            <w:r w:rsidR="00E23769" w:rsidRPr="0058509E">
              <w:rPr>
                <w:sz w:val="18"/>
                <w:szCs w:val="18"/>
                <w:lang w:val="en-US"/>
              </w:rPr>
              <w:t xml:space="preserve">, </w:t>
            </w:r>
            <w:r>
              <w:rPr>
                <w:sz w:val="18"/>
                <w:szCs w:val="18"/>
                <w:lang w:val="en-US"/>
              </w:rPr>
              <w:t>26,8</w:t>
            </w:r>
            <w:r w:rsidR="00E23769" w:rsidRPr="0058509E">
              <w:rPr>
                <w:sz w:val="18"/>
                <w:szCs w:val="18"/>
                <w:lang w:val="en-US"/>
              </w:rPr>
              <w:t>)</w:t>
            </w:r>
          </w:p>
        </w:tc>
        <w:tc>
          <w:tcPr>
            <w:tcW w:w="2126" w:type="dxa"/>
            <w:tcBorders>
              <w:top w:val="nil"/>
              <w:left w:val="nil"/>
              <w:bottom w:val="nil"/>
            </w:tcBorders>
          </w:tcPr>
          <w:p w14:paraId="72D233CE" w14:textId="1E824966" w:rsidR="00E23769" w:rsidRPr="0058509E" w:rsidRDefault="00E23769" w:rsidP="006426FC">
            <w:pPr>
              <w:tabs>
                <w:tab w:val="clear" w:pos="567"/>
              </w:tabs>
              <w:jc w:val="center"/>
              <w:rPr>
                <w:sz w:val="18"/>
                <w:szCs w:val="18"/>
                <w:lang w:val="en-US"/>
              </w:rPr>
            </w:pPr>
            <w:r>
              <w:rPr>
                <w:sz w:val="18"/>
                <w:szCs w:val="18"/>
                <w:lang w:val="en-US"/>
              </w:rPr>
              <w:t>14</w:t>
            </w:r>
            <w:r w:rsidR="00527712">
              <w:rPr>
                <w:sz w:val="18"/>
                <w:szCs w:val="18"/>
                <w:lang w:val="en-US"/>
              </w:rPr>
              <w:t>,</w:t>
            </w:r>
            <w:r w:rsidR="00133591">
              <w:rPr>
                <w:sz w:val="18"/>
                <w:szCs w:val="18"/>
                <w:lang w:val="en-US"/>
              </w:rPr>
              <w:t>4</w:t>
            </w:r>
            <w:r w:rsidRPr="0058509E">
              <w:rPr>
                <w:sz w:val="18"/>
                <w:szCs w:val="18"/>
                <w:lang w:val="en-US"/>
              </w:rPr>
              <w:t xml:space="preserve"> (</w:t>
            </w:r>
            <w:r w:rsidR="00133591">
              <w:rPr>
                <w:sz w:val="18"/>
                <w:szCs w:val="18"/>
                <w:lang w:val="en-US"/>
              </w:rPr>
              <w:t>10,7</w:t>
            </w:r>
            <w:r w:rsidRPr="0058509E">
              <w:rPr>
                <w:sz w:val="18"/>
                <w:szCs w:val="18"/>
                <w:lang w:val="en-US"/>
              </w:rPr>
              <w:t xml:space="preserve">, </w:t>
            </w:r>
            <w:r w:rsidR="00133591">
              <w:rPr>
                <w:sz w:val="18"/>
                <w:szCs w:val="18"/>
                <w:lang w:val="en-US"/>
              </w:rPr>
              <w:t>18,9</w:t>
            </w:r>
            <w:r w:rsidRPr="0058509E">
              <w:rPr>
                <w:sz w:val="18"/>
                <w:szCs w:val="18"/>
                <w:lang w:val="en-US"/>
              </w:rPr>
              <w:t>)</w:t>
            </w:r>
          </w:p>
        </w:tc>
      </w:tr>
      <w:tr w:rsidR="00E23769" w:rsidRPr="0058509E" w14:paraId="0D70FEC7" w14:textId="77777777" w:rsidTr="00133591">
        <w:tblPrEx>
          <w:tblBorders>
            <w:left w:val="none" w:sz="0" w:space="0" w:color="auto"/>
            <w:right w:val="none" w:sz="0" w:space="0" w:color="auto"/>
          </w:tblBorders>
        </w:tblPrEx>
        <w:tc>
          <w:tcPr>
            <w:tcW w:w="4395" w:type="dxa"/>
            <w:tcBorders>
              <w:top w:val="nil"/>
              <w:left w:val="nil"/>
              <w:bottom w:val="single" w:sz="4" w:space="0" w:color="auto"/>
              <w:right w:val="nil"/>
            </w:tcBorders>
            <w:vAlign w:val="center"/>
          </w:tcPr>
          <w:p w14:paraId="5FF788E5" w14:textId="035181CD" w:rsidR="00E23769" w:rsidRPr="0058509E" w:rsidRDefault="00E23769" w:rsidP="00A200B7">
            <w:pPr>
              <w:tabs>
                <w:tab w:val="clear" w:pos="567"/>
              </w:tabs>
              <w:rPr>
                <w:sz w:val="18"/>
                <w:szCs w:val="18"/>
                <w:lang w:val="en-US"/>
              </w:rPr>
            </w:pPr>
            <w:r w:rsidRPr="0058509E">
              <w:rPr>
                <w:sz w:val="18"/>
                <w:szCs w:val="18"/>
              </w:rPr>
              <w:t>HR (95</w:t>
            </w:r>
            <w:r w:rsidR="00804F6F">
              <w:rPr>
                <w:sz w:val="18"/>
                <w:szCs w:val="18"/>
              </w:rPr>
              <w:t> </w:t>
            </w:r>
            <w:r w:rsidRPr="0058509E">
              <w:rPr>
                <w:sz w:val="18"/>
                <w:szCs w:val="18"/>
              </w:rPr>
              <w:t xml:space="preserve">% </w:t>
            </w:r>
            <w:r w:rsidR="00804F6F">
              <w:rPr>
                <w:sz w:val="18"/>
                <w:szCs w:val="18"/>
              </w:rPr>
              <w:t>K</w:t>
            </w:r>
            <w:r w:rsidRPr="0058509E">
              <w:rPr>
                <w:sz w:val="18"/>
                <w:szCs w:val="18"/>
              </w:rPr>
              <w:t>I)</w:t>
            </w:r>
          </w:p>
        </w:tc>
        <w:tc>
          <w:tcPr>
            <w:tcW w:w="4110" w:type="dxa"/>
            <w:gridSpan w:val="2"/>
            <w:tcBorders>
              <w:top w:val="nil"/>
              <w:left w:val="nil"/>
              <w:bottom w:val="single" w:sz="4" w:space="0" w:color="auto"/>
            </w:tcBorders>
          </w:tcPr>
          <w:p w14:paraId="364B9A73" w14:textId="364CEAB4" w:rsidR="00E23769" w:rsidRPr="0058509E" w:rsidRDefault="00E23769" w:rsidP="006426FC">
            <w:pPr>
              <w:tabs>
                <w:tab w:val="clear" w:pos="567"/>
              </w:tabs>
              <w:jc w:val="center"/>
              <w:rPr>
                <w:sz w:val="18"/>
                <w:szCs w:val="18"/>
                <w:lang w:val="en-US"/>
              </w:rPr>
            </w:pPr>
            <w:r w:rsidRPr="0058509E">
              <w:rPr>
                <w:sz w:val="18"/>
                <w:szCs w:val="18"/>
                <w:lang w:val="en-US"/>
              </w:rPr>
              <w:t>0</w:t>
            </w:r>
            <w:r w:rsidR="00B04A99">
              <w:rPr>
                <w:sz w:val="18"/>
                <w:szCs w:val="18"/>
                <w:lang w:val="en-US"/>
              </w:rPr>
              <w:t>,</w:t>
            </w:r>
            <w:r>
              <w:rPr>
                <w:sz w:val="18"/>
                <w:szCs w:val="18"/>
                <w:lang w:val="en-US"/>
              </w:rPr>
              <w:t>6</w:t>
            </w:r>
            <w:r w:rsidR="00133591">
              <w:rPr>
                <w:sz w:val="18"/>
                <w:szCs w:val="18"/>
                <w:lang w:val="en-US"/>
              </w:rPr>
              <w:t>3</w:t>
            </w:r>
            <w:r w:rsidRPr="0058509E">
              <w:rPr>
                <w:sz w:val="18"/>
                <w:szCs w:val="18"/>
                <w:lang w:val="en-US"/>
              </w:rPr>
              <w:t xml:space="preserve"> (0</w:t>
            </w:r>
            <w:r w:rsidR="00527712">
              <w:rPr>
                <w:sz w:val="18"/>
                <w:szCs w:val="18"/>
                <w:lang w:val="en-US"/>
              </w:rPr>
              <w:t>,</w:t>
            </w:r>
            <w:r w:rsidR="00133591">
              <w:rPr>
                <w:sz w:val="18"/>
                <w:szCs w:val="18"/>
                <w:lang w:val="en-US"/>
              </w:rPr>
              <w:t>42</w:t>
            </w:r>
            <w:r w:rsidRPr="0058509E">
              <w:rPr>
                <w:sz w:val="18"/>
                <w:szCs w:val="18"/>
                <w:lang w:val="en-US"/>
              </w:rPr>
              <w:t>, 0</w:t>
            </w:r>
            <w:r w:rsidR="00B04A99">
              <w:rPr>
                <w:sz w:val="18"/>
                <w:szCs w:val="18"/>
                <w:lang w:val="en-US"/>
              </w:rPr>
              <w:t>,</w:t>
            </w:r>
            <w:r w:rsidRPr="0058509E">
              <w:rPr>
                <w:sz w:val="18"/>
                <w:szCs w:val="18"/>
                <w:lang w:val="en-US"/>
              </w:rPr>
              <w:t>9</w:t>
            </w:r>
            <w:r w:rsidR="00133591">
              <w:rPr>
                <w:sz w:val="18"/>
                <w:szCs w:val="18"/>
                <w:lang w:val="en-US"/>
              </w:rPr>
              <w:t>5</w:t>
            </w:r>
            <w:r w:rsidRPr="0058509E">
              <w:rPr>
                <w:sz w:val="18"/>
                <w:szCs w:val="18"/>
                <w:lang w:val="en-US"/>
              </w:rPr>
              <w:t>)</w:t>
            </w:r>
          </w:p>
        </w:tc>
      </w:tr>
    </w:tbl>
    <w:p w14:paraId="29050DD3" w14:textId="2EE52EDC" w:rsidR="00604F4F" w:rsidRPr="006E6E06" w:rsidRDefault="00604F4F" w:rsidP="00604F4F">
      <w:pPr>
        <w:tabs>
          <w:tab w:val="clear" w:pos="567"/>
        </w:tabs>
        <w:spacing w:before="60" w:after="60"/>
        <w:rPr>
          <w:sz w:val="18"/>
          <w:szCs w:val="18"/>
          <w:lang w:val="sv-SE"/>
        </w:rPr>
      </w:pPr>
      <w:r>
        <w:rPr>
          <w:sz w:val="18"/>
          <w:szCs w:val="18"/>
          <w:vertAlign w:val="superscript"/>
          <w:lang w:val="sv-SE"/>
        </w:rPr>
        <w:t>a</w:t>
      </w:r>
      <w:r w:rsidRPr="006E6E06">
        <w:rPr>
          <w:sz w:val="18"/>
          <w:szCs w:val="18"/>
          <w:vertAlign w:val="superscript"/>
          <w:lang w:val="sv-SE"/>
        </w:rPr>
        <w:t xml:space="preserve"> </w:t>
      </w:r>
      <w:r w:rsidRPr="00AB43A8">
        <w:rPr>
          <w:sz w:val="18"/>
          <w:szCs w:val="18"/>
          <w:lang w:val="sv-SE"/>
        </w:rPr>
        <w:t>Ej kontrollerat avseende multiplicitet</w:t>
      </w:r>
    </w:p>
    <w:p w14:paraId="17836A79" w14:textId="45925F4C" w:rsidR="00604F4F" w:rsidRDefault="00604F4F" w:rsidP="00604F4F">
      <w:pPr>
        <w:tabs>
          <w:tab w:val="clear" w:pos="567"/>
        </w:tabs>
        <w:spacing w:before="60" w:after="60"/>
        <w:rPr>
          <w:sz w:val="18"/>
          <w:szCs w:val="18"/>
          <w:lang w:val="sv-SE"/>
        </w:rPr>
      </w:pPr>
      <w:r>
        <w:rPr>
          <w:sz w:val="18"/>
          <w:szCs w:val="18"/>
          <w:vertAlign w:val="superscript"/>
          <w:lang w:val="sv-SE"/>
        </w:rPr>
        <w:t>b</w:t>
      </w:r>
      <w:r w:rsidR="00E328CB">
        <w:rPr>
          <w:sz w:val="18"/>
          <w:szCs w:val="18"/>
          <w:vertAlign w:val="superscript"/>
          <w:lang w:val="sv-SE"/>
        </w:rPr>
        <w:t xml:space="preserve"> </w:t>
      </w:r>
      <w:r w:rsidR="00E328CB" w:rsidRPr="00E328CB">
        <w:rPr>
          <w:sz w:val="18"/>
          <w:szCs w:val="18"/>
          <w:lang w:val="sv-SE"/>
        </w:rPr>
        <w:t>r</w:t>
      </w:r>
      <w:r w:rsidRPr="00012CB6">
        <w:rPr>
          <w:sz w:val="18"/>
          <w:szCs w:val="18"/>
          <w:lang w:val="sv-SE"/>
        </w:rPr>
        <w:t>PFS 71 % mognad</w:t>
      </w:r>
    </w:p>
    <w:p w14:paraId="3218563D" w14:textId="563770C2" w:rsidR="00604F4F" w:rsidRPr="009F3393" w:rsidRDefault="00604F4F" w:rsidP="00604F4F">
      <w:pPr>
        <w:tabs>
          <w:tab w:val="clear" w:pos="567"/>
        </w:tabs>
        <w:spacing w:before="60" w:after="60"/>
        <w:rPr>
          <w:sz w:val="18"/>
          <w:szCs w:val="18"/>
          <w:lang w:val="sv-SE"/>
        </w:rPr>
      </w:pPr>
      <w:r w:rsidRPr="00192052">
        <w:rPr>
          <w:sz w:val="18"/>
          <w:szCs w:val="18"/>
          <w:vertAlign w:val="superscript"/>
          <w:lang w:val="sv-SE"/>
        </w:rPr>
        <w:t>c</w:t>
      </w:r>
      <w:r w:rsidRPr="00192052">
        <w:rPr>
          <w:sz w:val="18"/>
          <w:szCs w:val="18"/>
          <w:lang w:val="sv-SE"/>
        </w:rPr>
        <w:t xml:space="preserve"> HR och KI beräknades med hjälp av en </w:t>
      </w:r>
      <w:r w:rsidR="009F3393" w:rsidRPr="00192052">
        <w:rPr>
          <w:sz w:val="18"/>
          <w:szCs w:val="18"/>
          <w:lang w:val="sv-SE"/>
        </w:rPr>
        <w:t>Cox proportionell riskmodell</w:t>
      </w:r>
      <w:r w:rsidRPr="008C36EC">
        <w:rPr>
          <w:sz w:val="18"/>
          <w:lang w:val="sv-SE"/>
        </w:rPr>
        <w:t xml:space="preserve"> som innehåller termer för behandling, faktor </w:t>
      </w:r>
      <w:r w:rsidRPr="008265DD">
        <w:rPr>
          <w:sz w:val="18"/>
          <w:lang w:val="sv-SE"/>
        </w:rPr>
        <w:t xml:space="preserve">och </w:t>
      </w:r>
      <w:r w:rsidR="009F3393" w:rsidRPr="008265DD">
        <w:rPr>
          <w:sz w:val="18"/>
          <w:szCs w:val="18"/>
          <w:lang w:val="sv-SE"/>
        </w:rPr>
        <w:t>behandling med</w:t>
      </w:r>
      <w:r w:rsidRPr="008265DD">
        <w:rPr>
          <w:sz w:val="18"/>
          <w:szCs w:val="18"/>
          <w:lang w:val="sv-SE"/>
        </w:rPr>
        <w:t xml:space="preserve"> fa</w:t>
      </w:r>
      <w:r w:rsidR="009F3393" w:rsidRPr="008265DD">
        <w:rPr>
          <w:sz w:val="18"/>
          <w:szCs w:val="18"/>
          <w:lang w:val="sv-SE"/>
        </w:rPr>
        <w:t>k</w:t>
      </w:r>
      <w:r w:rsidRPr="008265DD">
        <w:rPr>
          <w:sz w:val="18"/>
          <w:szCs w:val="18"/>
          <w:lang w:val="sv-SE"/>
        </w:rPr>
        <w:t>torintera</w:t>
      </w:r>
      <w:r w:rsidR="009F3393" w:rsidRPr="008265DD">
        <w:rPr>
          <w:sz w:val="18"/>
          <w:szCs w:val="18"/>
          <w:lang w:val="sv-SE"/>
        </w:rPr>
        <w:t>k</w:t>
      </w:r>
      <w:r w:rsidRPr="008265DD">
        <w:rPr>
          <w:sz w:val="18"/>
          <w:szCs w:val="18"/>
          <w:lang w:val="sv-SE"/>
        </w:rPr>
        <w:t>tion</w:t>
      </w:r>
      <w:r w:rsidR="00142050" w:rsidRPr="008265DD">
        <w:rPr>
          <w:sz w:val="18"/>
          <w:szCs w:val="18"/>
          <w:lang w:val="sv-SE"/>
        </w:rPr>
        <w:t>.</w:t>
      </w:r>
    </w:p>
    <w:p w14:paraId="09ADC8AF" w14:textId="18A392AC" w:rsidR="002819C1" w:rsidRPr="0011452F" w:rsidRDefault="002819C1" w:rsidP="002819C1">
      <w:pPr>
        <w:keepLines/>
        <w:tabs>
          <w:tab w:val="clear" w:pos="567"/>
          <w:tab w:val="left" w:pos="720"/>
        </w:tabs>
        <w:spacing w:before="40" w:after="40"/>
        <w:rPr>
          <w:sz w:val="18"/>
          <w:szCs w:val="18"/>
          <w:lang w:val="sv-SE"/>
        </w:rPr>
      </w:pPr>
      <w:r w:rsidRPr="002819C1">
        <w:rPr>
          <w:sz w:val="18"/>
          <w:szCs w:val="18"/>
          <w:lang w:val="sv-SE"/>
        </w:rPr>
        <w:t>bd Två gånger dagligen; B</w:t>
      </w:r>
      <w:r>
        <w:rPr>
          <w:sz w:val="18"/>
          <w:szCs w:val="18"/>
          <w:lang w:val="sv-SE"/>
        </w:rPr>
        <w:t xml:space="preserve">ICR Blindad oberoende central granskning; KI Konfidensintervall; HR </w:t>
      </w:r>
      <w:r w:rsidRPr="001929B9">
        <w:rPr>
          <w:sz w:val="18"/>
          <w:szCs w:val="18"/>
          <w:lang w:val="sv-SE"/>
        </w:rPr>
        <w:t xml:space="preserve">Riskkvot; </w:t>
      </w:r>
      <w:r w:rsidR="00C16163" w:rsidRPr="002C71C1">
        <w:rPr>
          <w:sz w:val="18"/>
          <w:szCs w:val="18"/>
          <w:lang w:val="sv-SE"/>
        </w:rPr>
        <w:t>NC Ej beräkningsbar</w:t>
      </w:r>
      <w:r w:rsidR="00C16163">
        <w:rPr>
          <w:sz w:val="18"/>
          <w:szCs w:val="18"/>
          <w:lang w:val="sv-SE"/>
        </w:rPr>
        <w:t xml:space="preserve">, </w:t>
      </w:r>
      <w:r w:rsidRPr="001929B9">
        <w:rPr>
          <w:sz w:val="18"/>
          <w:szCs w:val="18"/>
          <w:lang w:val="sv-SE"/>
        </w:rPr>
        <w:t xml:space="preserve">NHA </w:t>
      </w:r>
      <w:r w:rsidR="001929B9" w:rsidRPr="001929B9">
        <w:rPr>
          <w:sz w:val="18"/>
          <w:szCs w:val="18"/>
          <w:lang w:val="sv-SE"/>
        </w:rPr>
        <w:t>ny</w:t>
      </w:r>
      <w:r w:rsidR="00AE6627">
        <w:rPr>
          <w:sz w:val="18"/>
          <w:szCs w:val="18"/>
          <w:lang w:val="sv-SE"/>
        </w:rPr>
        <w:t>a</w:t>
      </w:r>
      <w:r w:rsidR="001929B9" w:rsidRPr="001929B9">
        <w:rPr>
          <w:sz w:val="18"/>
          <w:szCs w:val="18"/>
          <w:lang w:val="sv-SE"/>
        </w:rPr>
        <w:t xml:space="preserve"> hormon</w:t>
      </w:r>
      <w:r w:rsidR="00AE6627">
        <w:rPr>
          <w:sz w:val="18"/>
          <w:szCs w:val="18"/>
          <w:lang w:val="sv-SE"/>
        </w:rPr>
        <w:t xml:space="preserve">ella </w:t>
      </w:r>
      <w:r w:rsidR="001929B9" w:rsidRPr="001929B9">
        <w:rPr>
          <w:sz w:val="18"/>
          <w:szCs w:val="18"/>
          <w:lang w:val="sv-SE"/>
        </w:rPr>
        <w:t>läkemedel</w:t>
      </w:r>
      <w:r w:rsidRPr="001929B9">
        <w:rPr>
          <w:sz w:val="18"/>
          <w:szCs w:val="18"/>
          <w:lang w:val="sv-SE"/>
        </w:rPr>
        <w:t xml:space="preserve">; </w:t>
      </w:r>
      <w:r w:rsidR="0011452F" w:rsidRPr="001929B9">
        <w:rPr>
          <w:sz w:val="18"/>
          <w:szCs w:val="18"/>
          <w:lang w:val="sv-SE"/>
        </w:rPr>
        <w:t xml:space="preserve">ORR Objektiv svarsfrekvens; OS Total överlevnad; </w:t>
      </w:r>
      <w:r w:rsidR="0011452F" w:rsidRPr="0011452F">
        <w:rPr>
          <w:sz w:val="18"/>
          <w:szCs w:val="18"/>
          <w:lang w:val="sv-SE"/>
        </w:rPr>
        <w:t>rPFS</w:t>
      </w:r>
      <w:r w:rsidR="0011452F">
        <w:rPr>
          <w:sz w:val="18"/>
          <w:szCs w:val="18"/>
          <w:lang w:val="sv-SE"/>
        </w:rPr>
        <w:t xml:space="preserve"> R</w:t>
      </w:r>
      <w:r w:rsidR="0011452F" w:rsidRPr="0011452F">
        <w:rPr>
          <w:sz w:val="18"/>
          <w:szCs w:val="18"/>
          <w:lang w:val="sv-SE"/>
        </w:rPr>
        <w:t>adiologisk progressionsfri överlevnad</w:t>
      </w:r>
    </w:p>
    <w:p w14:paraId="7F12A733" w14:textId="0D2C7563" w:rsidR="001E6F31" w:rsidRPr="00012CB6" w:rsidRDefault="001E6F31" w:rsidP="00C5129B">
      <w:pPr>
        <w:suppressLineNumbers/>
        <w:rPr>
          <w:szCs w:val="22"/>
          <w:u w:val="single"/>
          <w:lang w:val="sv-SE"/>
        </w:rPr>
      </w:pPr>
    </w:p>
    <w:p w14:paraId="136ED597" w14:textId="4A4C4068" w:rsidR="0034715D" w:rsidRPr="0045118B" w:rsidRDefault="00604F4F" w:rsidP="0034715D">
      <w:pPr>
        <w:keepNext/>
        <w:keepLines/>
        <w:tabs>
          <w:tab w:val="clear" w:pos="567"/>
          <w:tab w:val="left" w:pos="1701"/>
        </w:tabs>
        <w:spacing w:after="120"/>
        <w:rPr>
          <w:b/>
          <w:bCs/>
          <w:color w:val="000000"/>
          <w:szCs w:val="22"/>
          <w:lang w:val="sv-SE"/>
        </w:rPr>
      </w:pPr>
      <w:r w:rsidRPr="0045118B">
        <w:rPr>
          <w:b/>
          <w:bCs/>
          <w:noProof/>
          <w:szCs w:val="22"/>
          <w:lang w:eastAsia="en-GB"/>
        </w:rPr>
        <w:lastRenderedPageBreak/>
        <mc:AlternateContent>
          <mc:Choice Requires="wps">
            <w:drawing>
              <wp:anchor distT="45720" distB="45720" distL="114300" distR="114300" simplePos="0" relativeHeight="251658259" behindDoc="0" locked="0" layoutInCell="1" allowOverlap="1" wp14:anchorId="5D26DC34" wp14:editId="29C3229C">
                <wp:simplePos x="0" y="0"/>
                <wp:positionH relativeFrom="column">
                  <wp:posOffset>-304800</wp:posOffset>
                </wp:positionH>
                <wp:positionV relativeFrom="paragraph">
                  <wp:posOffset>234315</wp:posOffset>
                </wp:positionV>
                <wp:extent cx="419100" cy="26873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87320"/>
                        </a:xfrm>
                        <a:prstGeom prst="rect">
                          <a:avLst/>
                        </a:prstGeom>
                        <a:noFill/>
                        <a:ln w="9525">
                          <a:noFill/>
                          <a:miter lim="800000"/>
                          <a:headEnd/>
                          <a:tailEnd/>
                        </a:ln>
                      </wps:spPr>
                      <wps:txbx>
                        <w:txbxContent>
                          <w:p w14:paraId="2AFDC648" w14:textId="50FADF3B" w:rsidR="00710084" w:rsidRPr="00C6559A" w:rsidRDefault="00710084" w:rsidP="00B51107">
                            <w:pPr>
                              <w:rPr>
                                <w:sz w:val="16"/>
                                <w:szCs w:val="18"/>
                              </w:rPr>
                            </w:pPr>
                            <w:r>
                              <w:rPr>
                                <w:sz w:val="16"/>
                                <w:szCs w:val="18"/>
                              </w:rPr>
                              <w:t xml:space="preserve">Sannolikhet för radiologisk </w:t>
                            </w:r>
                            <w:r w:rsidRPr="00C6559A">
                              <w:rPr>
                                <w:sz w:val="16"/>
                                <w:szCs w:val="18"/>
                              </w:rPr>
                              <w:t>progression</w:t>
                            </w:r>
                            <w:r>
                              <w:rPr>
                                <w:sz w:val="16"/>
                                <w:szCs w:val="18"/>
                              </w:rPr>
                              <w:t>sfri överlevnad</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D26DC34" id="_x0000_s1087" type="#_x0000_t202" style="position:absolute;margin-left:-24pt;margin-top:18.45pt;width:33pt;height:211.6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" filled="f" stroked="f">
                <v:textbox style="layout-flow:vertical;mso-layout-flow-alt:bottom-to-top">
                  <w:txbxContent>
                    <w:p w14:paraId="2AFDC648" w14:textId="50FADF3B" w:rsidR="00710084" w:rsidRPr="00C6559A" w:rsidRDefault="00710084" w:rsidP="00B51107">
                      <w:pPr>
                        <w:rPr>
                          <w:sz w:val="16"/>
                          <w:szCs w:val="18"/>
                        </w:rPr>
                      </w:pPr>
                      <w:r>
                        <w:rPr>
                          <w:sz w:val="16"/>
                          <w:szCs w:val="18"/>
                        </w:rPr>
                        <w:t xml:space="preserve">Sannolikhet för radiologisk </w:t>
                      </w:r>
                      <w:r w:rsidRPr="00C6559A">
                        <w:rPr>
                          <w:sz w:val="16"/>
                          <w:szCs w:val="18"/>
                        </w:rPr>
                        <w:t>progression</w:t>
                      </w:r>
                      <w:r>
                        <w:rPr>
                          <w:sz w:val="16"/>
                          <w:szCs w:val="18"/>
                        </w:rPr>
                        <w:t>sfri överlevnad</w:t>
                      </w:r>
                    </w:p>
                  </w:txbxContent>
                </v:textbox>
              </v:shape>
            </w:pict>
          </mc:Fallback>
        </mc:AlternateContent>
      </w:r>
      <w:r w:rsidR="0034715D" w:rsidRPr="0045118B">
        <w:rPr>
          <w:b/>
          <w:bCs/>
          <w:color w:val="000000"/>
          <w:szCs w:val="22"/>
          <w:lang w:val="sv-SE"/>
        </w:rPr>
        <w:t>Figur </w:t>
      </w:r>
      <w:r w:rsidR="00A24C60" w:rsidRPr="0045118B">
        <w:rPr>
          <w:b/>
          <w:bCs/>
          <w:color w:val="000000"/>
          <w:szCs w:val="22"/>
          <w:lang w:val="sv-SE"/>
        </w:rPr>
        <w:t>1</w:t>
      </w:r>
      <w:r w:rsidR="002B5F18">
        <w:rPr>
          <w:b/>
          <w:bCs/>
          <w:color w:val="000000"/>
          <w:szCs w:val="22"/>
          <w:lang w:val="sv-SE"/>
        </w:rPr>
        <w:t>6</w:t>
      </w:r>
      <w:r w:rsidR="0034715D" w:rsidRPr="0045118B">
        <w:rPr>
          <w:b/>
          <w:bCs/>
          <w:color w:val="000000"/>
          <w:szCs w:val="22"/>
          <w:lang w:val="sv-SE"/>
        </w:rPr>
        <w:tab/>
      </w:r>
      <w:r w:rsidRPr="0045118B">
        <w:rPr>
          <w:b/>
          <w:bCs/>
          <w:i/>
          <w:iCs/>
          <w:color w:val="000000"/>
          <w:szCs w:val="22"/>
          <w:lang w:val="sv-SE"/>
        </w:rPr>
        <w:t>BRCA1/2</w:t>
      </w:r>
      <w:r w:rsidRPr="0045118B">
        <w:rPr>
          <w:b/>
          <w:bCs/>
          <w:color w:val="000000"/>
          <w:szCs w:val="22"/>
          <w:lang w:val="sv-SE"/>
        </w:rPr>
        <w:t>m-patienter</w:t>
      </w:r>
      <w:r w:rsidR="0034715D" w:rsidRPr="0045118B">
        <w:rPr>
          <w:b/>
          <w:bCs/>
          <w:color w:val="000000"/>
          <w:szCs w:val="22"/>
          <w:lang w:val="sv-SE"/>
        </w:rPr>
        <w:t>: Kaplan-Meier</w:t>
      </w:r>
      <w:r w:rsidR="00314B67" w:rsidRPr="0045118B">
        <w:rPr>
          <w:b/>
          <w:bCs/>
          <w:color w:val="000000"/>
          <w:szCs w:val="22"/>
          <w:lang w:val="sv-SE"/>
        </w:rPr>
        <w:noBreakHyphen/>
      </w:r>
      <w:r w:rsidR="008C465C" w:rsidRPr="0045118B">
        <w:rPr>
          <w:b/>
          <w:bCs/>
          <w:color w:val="000000"/>
          <w:szCs w:val="22"/>
          <w:lang w:val="sv-SE"/>
        </w:rPr>
        <w:t>kurva</w:t>
      </w:r>
      <w:r w:rsidR="0034715D" w:rsidRPr="0045118B">
        <w:rPr>
          <w:b/>
          <w:bCs/>
          <w:color w:val="000000"/>
          <w:szCs w:val="22"/>
          <w:lang w:val="sv-SE"/>
        </w:rPr>
        <w:t xml:space="preserve"> </w:t>
      </w:r>
      <w:r w:rsidR="008C465C" w:rsidRPr="0045118B">
        <w:rPr>
          <w:b/>
          <w:bCs/>
          <w:color w:val="000000"/>
          <w:szCs w:val="22"/>
          <w:lang w:val="sv-SE"/>
        </w:rPr>
        <w:t>över</w:t>
      </w:r>
      <w:r w:rsidR="0034715D" w:rsidRPr="0045118B">
        <w:rPr>
          <w:b/>
          <w:bCs/>
          <w:color w:val="000000"/>
          <w:szCs w:val="22"/>
          <w:lang w:val="sv-SE"/>
        </w:rPr>
        <w:t xml:space="preserve"> rPFS (</w:t>
      </w:r>
      <w:r w:rsidR="009172AD" w:rsidRPr="0045118B">
        <w:rPr>
          <w:b/>
          <w:bCs/>
          <w:color w:val="000000"/>
          <w:szCs w:val="22"/>
          <w:lang w:val="sv-SE"/>
        </w:rPr>
        <w:t>av</w:t>
      </w:r>
      <w:r w:rsidR="0034715D" w:rsidRPr="0045118B">
        <w:rPr>
          <w:b/>
          <w:bCs/>
          <w:color w:val="000000"/>
          <w:szCs w:val="22"/>
          <w:lang w:val="sv-SE"/>
        </w:rPr>
        <w:t xml:space="preserve"> BICR)</w:t>
      </w:r>
    </w:p>
    <w:p w14:paraId="1C83170E" w14:textId="4C70211E" w:rsidR="0011452F" w:rsidRDefault="004E654B" w:rsidP="00C5129B">
      <w:pPr>
        <w:suppressLineNumbers/>
        <w:rPr>
          <w:szCs w:val="22"/>
          <w:u w:val="single"/>
          <w:lang w:val="en-US"/>
        </w:rPr>
      </w:pPr>
      <w:r w:rsidRPr="00CC3235">
        <w:rPr>
          <w:noProof/>
          <w:color w:val="000000"/>
          <w:szCs w:val="22"/>
          <w:lang w:eastAsia="en-GB"/>
        </w:rPr>
        <mc:AlternateContent>
          <mc:Choice Requires="wps">
            <w:drawing>
              <wp:anchor distT="45720" distB="45720" distL="114300" distR="114300" simplePos="0" relativeHeight="251658257" behindDoc="0" locked="0" layoutInCell="1" allowOverlap="1" wp14:anchorId="43034741" wp14:editId="6F68E678">
                <wp:simplePos x="0" y="0"/>
                <wp:positionH relativeFrom="column">
                  <wp:posOffset>3168015</wp:posOffset>
                </wp:positionH>
                <wp:positionV relativeFrom="paragraph">
                  <wp:posOffset>72920</wp:posOffset>
                </wp:positionV>
                <wp:extent cx="1631950" cy="37338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373380"/>
                        </a:xfrm>
                        <a:prstGeom prst="rect">
                          <a:avLst/>
                        </a:prstGeom>
                        <a:noFill/>
                        <a:ln w="9525">
                          <a:noFill/>
                          <a:miter lim="800000"/>
                          <a:headEnd/>
                          <a:tailEnd/>
                        </a:ln>
                      </wps:spPr>
                      <wps:txbx>
                        <w:txbxContent>
                          <w:p w14:paraId="2DFF2B1F" w14:textId="0F69C8DC" w:rsidR="00710084" w:rsidRPr="008C36EC" w:rsidRDefault="00710084" w:rsidP="0011452F">
                            <w:pPr>
                              <w:rPr>
                                <w:sz w:val="18"/>
                                <w:szCs w:val="18"/>
                                <w:lang w:val="sv-SE"/>
                              </w:rPr>
                            </w:pPr>
                            <w:r w:rsidRPr="008C36EC">
                              <w:rPr>
                                <w:sz w:val="18"/>
                                <w:szCs w:val="18"/>
                                <w:lang w:val="sv-SE"/>
                              </w:rPr>
                              <w:t>Olaparib 300 mg bd</w:t>
                            </w:r>
                          </w:p>
                          <w:p w14:paraId="40E819CF" w14:textId="46321BD6" w:rsidR="00710084" w:rsidRPr="00142050" w:rsidRDefault="00710084" w:rsidP="0011452F">
                            <w:pPr>
                              <w:rPr>
                                <w:sz w:val="18"/>
                                <w:szCs w:val="18"/>
                                <w:lang w:val="sv-SE"/>
                              </w:rPr>
                            </w:pPr>
                            <w:r w:rsidRPr="00142050">
                              <w:rPr>
                                <w:sz w:val="18"/>
                                <w:szCs w:val="18"/>
                                <w:lang w:val="sv-SE"/>
                              </w:rPr>
                              <w:t>Prövarens val av NHA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3034741" id="_x0000_s1088" type="#_x0000_t202" style="position:absolute;margin-left:249.45pt;margin-top:5.75pt;width:128.5pt;height:29.4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" filled="f" stroked="f">
                <v:textbox>
                  <w:txbxContent>
                    <w:p w14:paraId="2DFF2B1F" w14:textId="0F69C8DC" w:rsidR="00710084" w:rsidRPr="008C36EC" w:rsidRDefault="00710084" w:rsidP="0011452F">
                      <w:pPr>
                        <w:rPr>
                          <w:sz w:val="18"/>
                          <w:szCs w:val="18"/>
                          <w:lang w:val="sv-SE"/>
                        </w:rPr>
                      </w:pPr>
                      <w:r w:rsidRPr="008C36EC">
                        <w:rPr>
                          <w:sz w:val="18"/>
                          <w:szCs w:val="18"/>
                          <w:lang w:val="sv-SE"/>
                        </w:rPr>
                        <w:t>Olaparib 300 mg bd</w:t>
                      </w:r>
                    </w:p>
                    <w:p w14:paraId="40E819CF" w14:textId="46321BD6" w:rsidR="00710084" w:rsidRPr="00142050" w:rsidRDefault="00710084" w:rsidP="0011452F">
                      <w:pPr>
                        <w:rPr>
                          <w:sz w:val="18"/>
                          <w:szCs w:val="18"/>
                          <w:lang w:val="sv-SE"/>
                        </w:rPr>
                      </w:pPr>
                      <w:r w:rsidRPr="00142050">
                        <w:rPr>
                          <w:sz w:val="18"/>
                          <w:szCs w:val="18"/>
                          <w:lang w:val="sv-SE"/>
                        </w:rPr>
                        <w:t>Prövarens val av NHA</w:t>
                      </w:r>
                    </w:p>
                  </w:txbxContent>
                </v:textbox>
              </v:shape>
            </w:pict>
          </mc:Fallback>
        </mc:AlternateContent>
      </w:r>
      <w:r w:rsidR="003A5934" w:rsidRPr="00C405B2">
        <w:rPr>
          <w:noProof/>
          <w:szCs w:val="22"/>
          <w:lang w:eastAsia="en-GB"/>
        </w:rPr>
        <mc:AlternateContent>
          <mc:Choice Requires="wps">
            <w:drawing>
              <wp:anchor distT="45720" distB="45720" distL="114300" distR="114300" simplePos="0" relativeHeight="251658258" behindDoc="0" locked="0" layoutInCell="1" allowOverlap="1" wp14:anchorId="541DA99D" wp14:editId="53E7925A">
                <wp:simplePos x="0" y="0"/>
                <wp:positionH relativeFrom="column">
                  <wp:posOffset>2351405</wp:posOffset>
                </wp:positionH>
                <wp:positionV relativeFrom="paragraph">
                  <wp:posOffset>2878455</wp:posOffset>
                </wp:positionV>
                <wp:extent cx="1741170" cy="304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304800"/>
                        </a:xfrm>
                        <a:prstGeom prst="rect">
                          <a:avLst/>
                        </a:prstGeom>
                        <a:noFill/>
                        <a:ln w="9525">
                          <a:noFill/>
                          <a:miter lim="800000"/>
                          <a:headEnd/>
                          <a:tailEnd/>
                        </a:ln>
                      </wps:spPr>
                      <wps:txbx>
                        <w:txbxContent>
                          <w:p w14:paraId="36C98407" w14:textId="77777777" w:rsidR="00710084" w:rsidRPr="00C6559A" w:rsidRDefault="00710084" w:rsidP="0011452F">
                            <w:pPr>
                              <w:rPr>
                                <w:sz w:val="16"/>
                                <w:szCs w:val="18"/>
                              </w:rPr>
                            </w:pPr>
                            <w:r w:rsidRPr="00C6559A">
                              <w:rPr>
                                <w:sz w:val="16"/>
                                <w:szCs w:val="18"/>
                              </w:rPr>
                              <w:t>Ti</w:t>
                            </w:r>
                            <w:r>
                              <w:rPr>
                                <w:sz w:val="16"/>
                                <w:szCs w:val="18"/>
                              </w:rPr>
                              <w:t>d från randomisering</w:t>
                            </w:r>
                            <w:r w:rsidRPr="00C6559A">
                              <w:rPr>
                                <w:sz w:val="16"/>
                                <w:szCs w:val="18"/>
                              </w:rPr>
                              <w:t xml:space="preserve"> (m</w:t>
                            </w:r>
                            <w:r>
                              <w:rPr>
                                <w:sz w:val="16"/>
                                <w:szCs w:val="18"/>
                              </w:rPr>
                              <w:t>ånader</w:t>
                            </w:r>
                            <w:r w:rsidRPr="00C6559A">
                              <w:rPr>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41DA99D" id="_x0000_s1089" type="#_x0000_t202" style="position:absolute;margin-left:185.15pt;margin-top:226.65pt;width:137.1pt;height:24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" filled="f" stroked="f">
                <v:textbox>
                  <w:txbxContent>
                    <w:p w14:paraId="36C98407" w14:textId="77777777" w:rsidR="00710084" w:rsidRPr="00C6559A" w:rsidRDefault="00710084" w:rsidP="0011452F">
                      <w:pPr>
                        <w:rPr>
                          <w:sz w:val="16"/>
                          <w:szCs w:val="18"/>
                        </w:rPr>
                      </w:pPr>
                      <w:r w:rsidRPr="00C6559A">
                        <w:rPr>
                          <w:sz w:val="16"/>
                          <w:szCs w:val="18"/>
                        </w:rPr>
                        <w:t>Ti</w:t>
                      </w:r>
                      <w:r>
                        <w:rPr>
                          <w:sz w:val="16"/>
                          <w:szCs w:val="18"/>
                        </w:rPr>
                        <w:t>d från randomisering</w:t>
                      </w:r>
                      <w:r w:rsidRPr="00C6559A">
                        <w:rPr>
                          <w:sz w:val="16"/>
                          <w:szCs w:val="18"/>
                        </w:rPr>
                        <w:t xml:space="preserve"> (m</w:t>
                      </w:r>
                      <w:r>
                        <w:rPr>
                          <w:sz w:val="16"/>
                          <w:szCs w:val="18"/>
                        </w:rPr>
                        <w:t>ånader</w:t>
                      </w:r>
                      <w:r w:rsidRPr="00C6559A">
                        <w:rPr>
                          <w:sz w:val="16"/>
                          <w:szCs w:val="18"/>
                        </w:rPr>
                        <w:t>)</w:t>
                      </w:r>
                    </w:p>
                  </w:txbxContent>
                </v:textbox>
              </v:shape>
            </w:pict>
          </mc:Fallback>
        </mc:AlternateContent>
      </w:r>
      <w:r w:rsidR="00142050" w:rsidRPr="00C6559A">
        <w:rPr>
          <w:noProof/>
          <w:szCs w:val="22"/>
          <w:lang w:eastAsia="en-GB"/>
        </w:rPr>
        <mc:AlternateContent>
          <mc:Choice Requires="wps">
            <w:drawing>
              <wp:anchor distT="45720" distB="45720" distL="114300" distR="114300" simplePos="0" relativeHeight="251658260" behindDoc="0" locked="0" layoutInCell="1" allowOverlap="1" wp14:anchorId="4A39A21C" wp14:editId="594BA374">
                <wp:simplePos x="0" y="0"/>
                <wp:positionH relativeFrom="column">
                  <wp:posOffset>593725</wp:posOffset>
                </wp:positionH>
                <wp:positionV relativeFrom="paragraph">
                  <wp:posOffset>3077514</wp:posOffset>
                </wp:positionV>
                <wp:extent cx="2324100" cy="101727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17270"/>
                        </a:xfrm>
                        <a:prstGeom prst="rect">
                          <a:avLst/>
                        </a:prstGeom>
                        <a:noFill/>
                        <a:ln w="9525">
                          <a:noFill/>
                          <a:miter lim="800000"/>
                          <a:headEnd/>
                          <a:tailEnd/>
                        </a:ln>
                      </wps:spPr>
                      <wps:txbx>
                        <w:txbxContent>
                          <w:p w14:paraId="2C87BE5E" w14:textId="6E112EFC" w:rsidR="00710084" w:rsidRPr="00142050" w:rsidRDefault="00710084" w:rsidP="0019059E">
                            <w:pPr>
                              <w:spacing w:line="260" w:lineRule="exact"/>
                              <w:rPr>
                                <w:sz w:val="18"/>
                                <w:szCs w:val="18"/>
                                <w:lang w:val="sv-SE"/>
                              </w:rPr>
                            </w:pPr>
                            <w:r w:rsidRPr="00142050">
                              <w:rPr>
                                <w:sz w:val="18"/>
                                <w:szCs w:val="18"/>
                                <w:lang w:val="sv-SE"/>
                              </w:rPr>
                              <w:t>Antal riskpatienter:</w:t>
                            </w:r>
                          </w:p>
                          <w:p w14:paraId="798A324A" w14:textId="51D0498B" w:rsidR="00710084" w:rsidRPr="00142050" w:rsidRDefault="00710084" w:rsidP="0019059E">
                            <w:pPr>
                              <w:spacing w:line="260" w:lineRule="exact"/>
                              <w:rPr>
                                <w:sz w:val="18"/>
                                <w:szCs w:val="18"/>
                                <w:lang w:val="sv-SE"/>
                              </w:rPr>
                            </w:pPr>
                            <w:r w:rsidRPr="00142050">
                              <w:rPr>
                                <w:sz w:val="18"/>
                                <w:szCs w:val="18"/>
                                <w:lang w:val="sv-SE"/>
                              </w:rPr>
                              <w:t>Olaparib 300 mg bd</w:t>
                            </w:r>
                          </w:p>
                          <w:p w14:paraId="4307A6BF" w14:textId="77777777" w:rsidR="00710084" w:rsidRPr="008C36EC" w:rsidRDefault="00710084" w:rsidP="0019059E">
                            <w:pPr>
                              <w:spacing w:line="260" w:lineRule="exact"/>
                              <w:rPr>
                                <w:sz w:val="18"/>
                                <w:szCs w:val="18"/>
                                <w:lang w:val="sv-SE"/>
                              </w:rPr>
                            </w:pPr>
                          </w:p>
                          <w:p w14:paraId="5CB6966E" w14:textId="3EA24731" w:rsidR="00710084" w:rsidRPr="00142050" w:rsidRDefault="00710084" w:rsidP="0019059E">
                            <w:pPr>
                              <w:spacing w:line="260" w:lineRule="exact"/>
                              <w:rPr>
                                <w:sz w:val="18"/>
                                <w:szCs w:val="18"/>
                                <w:lang w:val="sv-SE"/>
                              </w:rPr>
                            </w:pPr>
                            <w:r w:rsidRPr="008C36EC">
                              <w:rPr>
                                <w:sz w:val="18"/>
                                <w:szCs w:val="18"/>
                                <w:lang w:val="sv-SE"/>
                              </w:rPr>
                              <w:t>Prövarens val avNHA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A39A21C" id="_x0000_s1090" type="#_x0000_t202" style="position:absolute;margin-left:46.75pt;margin-top:242.3pt;width:183pt;height:80.1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" filled="f" stroked="f">
                <v:textbox>
                  <w:txbxContent>
                    <w:p w14:paraId="2C87BE5E" w14:textId="6E112EFC" w:rsidR="00710084" w:rsidRPr="00142050" w:rsidRDefault="00710084" w:rsidP="0019059E">
                      <w:pPr>
                        <w:spacing w:line="260" w:lineRule="exact"/>
                        <w:rPr>
                          <w:sz w:val="18"/>
                          <w:szCs w:val="18"/>
                          <w:lang w:val="sv-SE"/>
                        </w:rPr>
                      </w:pPr>
                      <w:r w:rsidRPr="00142050">
                        <w:rPr>
                          <w:sz w:val="18"/>
                          <w:szCs w:val="18"/>
                          <w:lang w:val="sv-SE"/>
                        </w:rPr>
                        <w:t>Antal riskpatienter:</w:t>
                      </w:r>
                    </w:p>
                    <w:p w14:paraId="798A324A" w14:textId="51D0498B" w:rsidR="00710084" w:rsidRPr="00142050" w:rsidRDefault="00710084" w:rsidP="0019059E">
                      <w:pPr>
                        <w:spacing w:line="260" w:lineRule="exact"/>
                        <w:rPr>
                          <w:sz w:val="18"/>
                          <w:szCs w:val="18"/>
                          <w:lang w:val="sv-SE"/>
                        </w:rPr>
                      </w:pPr>
                      <w:r w:rsidRPr="00142050">
                        <w:rPr>
                          <w:sz w:val="18"/>
                          <w:szCs w:val="18"/>
                          <w:lang w:val="sv-SE"/>
                        </w:rPr>
                        <w:t>Olaparib 300 mg bd</w:t>
                      </w:r>
                    </w:p>
                    <w:p w14:paraId="4307A6BF" w14:textId="77777777" w:rsidR="00710084" w:rsidRPr="008C36EC" w:rsidRDefault="00710084" w:rsidP="0019059E">
                      <w:pPr>
                        <w:spacing w:line="260" w:lineRule="exact"/>
                        <w:rPr>
                          <w:sz w:val="18"/>
                          <w:szCs w:val="18"/>
                          <w:lang w:val="sv-SE"/>
                        </w:rPr>
                      </w:pPr>
                    </w:p>
                    <w:p w14:paraId="5CB6966E" w14:textId="3EA24731" w:rsidR="00710084" w:rsidRPr="00142050" w:rsidRDefault="00710084" w:rsidP="0019059E">
                      <w:pPr>
                        <w:spacing w:line="260" w:lineRule="exact"/>
                        <w:rPr>
                          <w:sz w:val="18"/>
                          <w:szCs w:val="18"/>
                          <w:lang w:val="sv-SE"/>
                        </w:rPr>
                      </w:pPr>
                      <w:r w:rsidRPr="008C36EC">
                        <w:rPr>
                          <w:sz w:val="18"/>
                          <w:szCs w:val="18"/>
                          <w:lang w:val="sv-SE"/>
                        </w:rPr>
                        <w:t>Prövarens val avNHA</w:t>
                      </w:r>
                    </w:p>
                  </w:txbxContent>
                </v:textbox>
              </v:shape>
            </w:pict>
          </mc:Fallback>
        </mc:AlternateContent>
      </w:r>
      <w:r w:rsidR="00142050">
        <w:rPr>
          <w:noProof/>
          <w:color w:val="000000"/>
          <w:szCs w:val="22"/>
          <w:lang w:eastAsia="en-GB"/>
        </w:rPr>
        <w:drawing>
          <wp:inline distT="0" distB="0" distL="0" distR="0" wp14:anchorId="02502894" wp14:editId="58315B27">
            <wp:extent cx="5514363" cy="42608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F_KM_rPFS_BRCA12_tran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19565" cy="4264870"/>
                    </a:xfrm>
                    <a:prstGeom prst="rect">
                      <a:avLst/>
                    </a:prstGeom>
                  </pic:spPr>
                </pic:pic>
              </a:graphicData>
            </a:graphic>
          </wp:inline>
        </w:drawing>
      </w:r>
    </w:p>
    <w:p w14:paraId="2851BA58" w14:textId="67DCD21C" w:rsidR="0011452F" w:rsidRDefault="0011452F" w:rsidP="00C5129B">
      <w:pPr>
        <w:suppressLineNumbers/>
        <w:rPr>
          <w:szCs w:val="22"/>
          <w:u w:val="single"/>
          <w:lang w:val="en-US"/>
        </w:rPr>
      </w:pPr>
    </w:p>
    <w:p w14:paraId="13F57EC4" w14:textId="6EE0D532" w:rsidR="0034715D" w:rsidRPr="0045118B" w:rsidRDefault="0034715D" w:rsidP="0034715D">
      <w:pPr>
        <w:keepNext/>
        <w:keepLines/>
        <w:tabs>
          <w:tab w:val="clear" w:pos="567"/>
          <w:tab w:val="left" w:pos="1701"/>
        </w:tabs>
        <w:spacing w:after="120"/>
        <w:rPr>
          <w:b/>
          <w:bCs/>
          <w:color w:val="000000"/>
          <w:szCs w:val="22"/>
          <w:lang w:val="sv-SE"/>
        </w:rPr>
      </w:pPr>
      <w:r w:rsidRPr="0045118B">
        <w:rPr>
          <w:b/>
          <w:bCs/>
          <w:color w:val="000000"/>
          <w:szCs w:val="22"/>
          <w:lang w:val="sv-SE"/>
        </w:rPr>
        <w:lastRenderedPageBreak/>
        <w:t>Figur </w:t>
      </w:r>
      <w:r w:rsidR="00C553B6" w:rsidRPr="0045118B">
        <w:rPr>
          <w:b/>
          <w:bCs/>
          <w:color w:val="000000"/>
          <w:szCs w:val="22"/>
          <w:lang w:val="sv-SE"/>
        </w:rPr>
        <w:t>1</w:t>
      </w:r>
      <w:r w:rsidR="00E123CA">
        <w:rPr>
          <w:b/>
          <w:bCs/>
          <w:color w:val="000000"/>
          <w:szCs w:val="22"/>
          <w:lang w:val="sv-SE"/>
        </w:rPr>
        <w:t>7</w:t>
      </w:r>
      <w:r w:rsidRPr="0045118B">
        <w:rPr>
          <w:b/>
          <w:bCs/>
          <w:color w:val="000000"/>
          <w:szCs w:val="22"/>
          <w:lang w:val="sv-SE"/>
        </w:rPr>
        <w:tab/>
      </w:r>
      <w:r w:rsidR="00604F4F" w:rsidRPr="0045118B">
        <w:rPr>
          <w:b/>
          <w:bCs/>
          <w:i/>
          <w:iCs/>
          <w:color w:val="000000"/>
          <w:szCs w:val="22"/>
          <w:lang w:val="sv-SE"/>
        </w:rPr>
        <w:t>BRCA1/2</w:t>
      </w:r>
      <w:r w:rsidR="00604F4F" w:rsidRPr="0045118B">
        <w:rPr>
          <w:b/>
          <w:bCs/>
          <w:color w:val="000000"/>
          <w:szCs w:val="22"/>
          <w:lang w:val="sv-SE"/>
        </w:rPr>
        <w:t>m-patienter</w:t>
      </w:r>
      <w:r w:rsidRPr="0045118B">
        <w:rPr>
          <w:b/>
          <w:bCs/>
          <w:color w:val="000000"/>
          <w:szCs w:val="22"/>
          <w:lang w:val="sv-SE"/>
        </w:rPr>
        <w:t>: Kaplan-Meier</w:t>
      </w:r>
      <w:r w:rsidR="00314B67" w:rsidRPr="0045118B">
        <w:rPr>
          <w:b/>
          <w:bCs/>
          <w:color w:val="000000"/>
          <w:szCs w:val="22"/>
          <w:lang w:val="sv-SE"/>
        </w:rPr>
        <w:noBreakHyphen/>
      </w:r>
      <w:r w:rsidR="008C465C" w:rsidRPr="0045118B">
        <w:rPr>
          <w:b/>
          <w:bCs/>
          <w:color w:val="000000"/>
          <w:szCs w:val="22"/>
          <w:lang w:val="sv-SE"/>
        </w:rPr>
        <w:t>kurva</w:t>
      </w:r>
      <w:r w:rsidRPr="0045118B">
        <w:rPr>
          <w:b/>
          <w:bCs/>
          <w:color w:val="000000"/>
          <w:szCs w:val="22"/>
          <w:lang w:val="sv-SE"/>
        </w:rPr>
        <w:t xml:space="preserve"> </w:t>
      </w:r>
      <w:r w:rsidR="008C465C" w:rsidRPr="0045118B">
        <w:rPr>
          <w:b/>
          <w:bCs/>
          <w:color w:val="000000"/>
          <w:szCs w:val="22"/>
          <w:lang w:val="sv-SE"/>
        </w:rPr>
        <w:t>över</w:t>
      </w:r>
      <w:r w:rsidRPr="0045118B">
        <w:rPr>
          <w:b/>
          <w:bCs/>
          <w:color w:val="000000"/>
          <w:szCs w:val="22"/>
          <w:lang w:val="sv-SE"/>
        </w:rPr>
        <w:t xml:space="preserve"> OS</w:t>
      </w:r>
    </w:p>
    <w:p w14:paraId="4888C2C8" w14:textId="185817E3" w:rsidR="0034715D" w:rsidRDefault="00A1346A" w:rsidP="00C5129B">
      <w:pPr>
        <w:suppressLineNumbers/>
        <w:rPr>
          <w:szCs w:val="22"/>
          <w:u w:val="single"/>
        </w:rPr>
      </w:pPr>
      <w:r w:rsidRPr="00CC3235">
        <w:rPr>
          <w:noProof/>
          <w:color w:val="000000"/>
          <w:szCs w:val="22"/>
          <w:lang w:eastAsia="en-GB"/>
        </w:rPr>
        <mc:AlternateContent>
          <mc:Choice Requires="wps">
            <w:drawing>
              <wp:anchor distT="45720" distB="45720" distL="114300" distR="114300" simplePos="0" relativeHeight="251658263" behindDoc="0" locked="0" layoutInCell="1" allowOverlap="1" wp14:anchorId="00B8798F" wp14:editId="61D572C3">
                <wp:simplePos x="0" y="0"/>
                <wp:positionH relativeFrom="column">
                  <wp:posOffset>3333231</wp:posOffset>
                </wp:positionH>
                <wp:positionV relativeFrom="paragraph">
                  <wp:posOffset>73660</wp:posOffset>
                </wp:positionV>
                <wp:extent cx="1631950" cy="3733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373380"/>
                        </a:xfrm>
                        <a:prstGeom prst="rect">
                          <a:avLst/>
                        </a:prstGeom>
                        <a:noFill/>
                        <a:ln w="9525">
                          <a:noFill/>
                          <a:miter lim="800000"/>
                          <a:headEnd/>
                          <a:tailEnd/>
                        </a:ln>
                      </wps:spPr>
                      <wps:txbx>
                        <w:txbxContent>
                          <w:p w14:paraId="11C7104C" w14:textId="5F4E6C90" w:rsidR="00710084" w:rsidRPr="008C36EC" w:rsidRDefault="00710084" w:rsidP="00F65194">
                            <w:pPr>
                              <w:rPr>
                                <w:sz w:val="18"/>
                                <w:szCs w:val="18"/>
                                <w:lang w:val="sv-SE"/>
                              </w:rPr>
                            </w:pPr>
                            <w:r w:rsidRPr="008C36EC">
                              <w:rPr>
                                <w:sz w:val="18"/>
                                <w:szCs w:val="18"/>
                                <w:lang w:val="sv-SE"/>
                              </w:rPr>
                              <w:t>Olaparib 300 mg bd</w:t>
                            </w:r>
                          </w:p>
                          <w:p w14:paraId="1CC8E511" w14:textId="26331798" w:rsidR="00710084" w:rsidRPr="00142050" w:rsidRDefault="00710084" w:rsidP="00F65194">
                            <w:pPr>
                              <w:rPr>
                                <w:sz w:val="18"/>
                                <w:szCs w:val="18"/>
                                <w:lang w:val="sv-SE"/>
                              </w:rPr>
                            </w:pPr>
                            <w:r w:rsidRPr="00142050">
                              <w:rPr>
                                <w:sz w:val="18"/>
                                <w:szCs w:val="18"/>
                                <w:lang w:val="sv-SE"/>
                              </w:rPr>
                              <w:t>Prövarens val av NHA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0B8798F" id="_x0000_s1091" type="#_x0000_t202" style="position:absolute;margin-left:262.45pt;margin-top:5.8pt;width:128.5pt;height:29.4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" filled="f" stroked="f">
                <v:textbox>
                  <w:txbxContent>
                    <w:p w14:paraId="11C7104C" w14:textId="5F4E6C90" w:rsidR="00710084" w:rsidRPr="008C36EC" w:rsidRDefault="00710084" w:rsidP="00F65194">
                      <w:pPr>
                        <w:rPr>
                          <w:sz w:val="18"/>
                          <w:szCs w:val="18"/>
                          <w:lang w:val="sv-SE"/>
                        </w:rPr>
                      </w:pPr>
                      <w:r w:rsidRPr="008C36EC">
                        <w:rPr>
                          <w:sz w:val="18"/>
                          <w:szCs w:val="18"/>
                          <w:lang w:val="sv-SE"/>
                        </w:rPr>
                        <w:t>Olaparib 300 mg bd</w:t>
                      </w:r>
                    </w:p>
                    <w:p w14:paraId="1CC8E511" w14:textId="26331798" w:rsidR="00710084" w:rsidRPr="00142050" w:rsidRDefault="00710084" w:rsidP="00F65194">
                      <w:pPr>
                        <w:rPr>
                          <w:sz w:val="18"/>
                          <w:szCs w:val="18"/>
                          <w:lang w:val="sv-SE"/>
                        </w:rPr>
                      </w:pPr>
                      <w:r w:rsidRPr="00142050">
                        <w:rPr>
                          <w:sz w:val="18"/>
                          <w:szCs w:val="18"/>
                          <w:lang w:val="sv-SE"/>
                        </w:rPr>
                        <w:t>Prövarens val av NHA</w:t>
                      </w:r>
                    </w:p>
                  </w:txbxContent>
                </v:textbox>
              </v:shape>
            </w:pict>
          </mc:Fallback>
        </mc:AlternateContent>
      </w:r>
      <w:r w:rsidR="00F65194" w:rsidRPr="00C6559A">
        <w:rPr>
          <w:noProof/>
          <w:szCs w:val="22"/>
          <w:lang w:eastAsia="en-GB"/>
        </w:rPr>
        <mc:AlternateContent>
          <mc:Choice Requires="wps">
            <w:drawing>
              <wp:anchor distT="45720" distB="45720" distL="114300" distR="114300" simplePos="0" relativeHeight="251658264" behindDoc="0" locked="0" layoutInCell="1" allowOverlap="1" wp14:anchorId="0C1EA35A" wp14:editId="2E4BB4D2">
                <wp:simplePos x="0" y="0"/>
                <wp:positionH relativeFrom="column">
                  <wp:posOffset>616889</wp:posOffset>
                </wp:positionH>
                <wp:positionV relativeFrom="paragraph">
                  <wp:posOffset>3238500</wp:posOffset>
                </wp:positionV>
                <wp:extent cx="2324100" cy="101727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17270"/>
                        </a:xfrm>
                        <a:prstGeom prst="rect">
                          <a:avLst/>
                        </a:prstGeom>
                        <a:noFill/>
                        <a:ln w="9525">
                          <a:noFill/>
                          <a:miter lim="800000"/>
                          <a:headEnd/>
                          <a:tailEnd/>
                        </a:ln>
                      </wps:spPr>
                      <wps:txbx>
                        <w:txbxContent>
                          <w:p w14:paraId="4DA4D8B8" w14:textId="77777777" w:rsidR="00710084" w:rsidRPr="00142050" w:rsidRDefault="00710084" w:rsidP="00F65194">
                            <w:pPr>
                              <w:spacing w:line="260" w:lineRule="exact"/>
                              <w:rPr>
                                <w:sz w:val="18"/>
                                <w:szCs w:val="18"/>
                                <w:lang w:val="sv-SE"/>
                              </w:rPr>
                            </w:pPr>
                            <w:r w:rsidRPr="00142050">
                              <w:rPr>
                                <w:sz w:val="18"/>
                                <w:szCs w:val="18"/>
                                <w:lang w:val="sv-SE"/>
                              </w:rPr>
                              <w:t>Antal riskpatienter:</w:t>
                            </w:r>
                          </w:p>
                          <w:p w14:paraId="481AE7AE" w14:textId="7291F9A4" w:rsidR="00710084" w:rsidRPr="00142050" w:rsidRDefault="00710084" w:rsidP="00F65194">
                            <w:pPr>
                              <w:spacing w:line="260" w:lineRule="exact"/>
                              <w:rPr>
                                <w:sz w:val="18"/>
                                <w:szCs w:val="18"/>
                                <w:lang w:val="sv-SE"/>
                              </w:rPr>
                            </w:pPr>
                            <w:r w:rsidRPr="00142050">
                              <w:rPr>
                                <w:sz w:val="18"/>
                                <w:szCs w:val="18"/>
                                <w:lang w:val="sv-SE"/>
                              </w:rPr>
                              <w:t>Olaparib 300 mg bd</w:t>
                            </w:r>
                          </w:p>
                          <w:p w14:paraId="4B36DA13" w14:textId="77777777" w:rsidR="00710084" w:rsidRPr="008C36EC" w:rsidRDefault="00710084" w:rsidP="00F65194">
                            <w:pPr>
                              <w:spacing w:line="260" w:lineRule="exact"/>
                              <w:rPr>
                                <w:sz w:val="18"/>
                                <w:szCs w:val="18"/>
                                <w:lang w:val="sv-SE"/>
                              </w:rPr>
                            </w:pPr>
                          </w:p>
                          <w:p w14:paraId="1258D8E8" w14:textId="77777777" w:rsidR="00710084" w:rsidRPr="00142050" w:rsidRDefault="00710084" w:rsidP="00F65194">
                            <w:pPr>
                              <w:spacing w:line="260" w:lineRule="exact"/>
                              <w:rPr>
                                <w:sz w:val="18"/>
                                <w:szCs w:val="18"/>
                                <w:lang w:val="sv-SE"/>
                              </w:rPr>
                            </w:pPr>
                            <w:r w:rsidRPr="008C36EC">
                              <w:rPr>
                                <w:sz w:val="18"/>
                                <w:szCs w:val="18"/>
                                <w:lang w:val="sv-SE"/>
                              </w:rPr>
                              <w:t>Prövarens val av NHA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C1EA35A" id="_x0000_s1092" type="#_x0000_t202" style="position:absolute;margin-left:48.55pt;margin-top:255pt;width:183pt;height:80.1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" filled="f" stroked="f">
                <v:textbox>
                  <w:txbxContent>
                    <w:p w14:paraId="4DA4D8B8" w14:textId="77777777" w:rsidR="00710084" w:rsidRPr="00142050" w:rsidRDefault="00710084" w:rsidP="00F65194">
                      <w:pPr>
                        <w:spacing w:line="260" w:lineRule="exact"/>
                        <w:rPr>
                          <w:sz w:val="18"/>
                          <w:szCs w:val="18"/>
                          <w:lang w:val="sv-SE"/>
                        </w:rPr>
                      </w:pPr>
                      <w:r w:rsidRPr="00142050">
                        <w:rPr>
                          <w:sz w:val="18"/>
                          <w:szCs w:val="18"/>
                          <w:lang w:val="sv-SE"/>
                        </w:rPr>
                        <w:t>Antal riskpatienter:</w:t>
                      </w:r>
                    </w:p>
                    <w:p w14:paraId="481AE7AE" w14:textId="7291F9A4" w:rsidR="00710084" w:rsidRPr="00142050" w:rsidRDefault="00710084" w:rsidP="00F65194">
                      <w:pPr>
                        <w:spacing w:line="260" w:lineRule="exact"/>
                        <w:rPr>
                          <w:sz w:val="18"/>
                          <w:szCs w:val="18"/>
                          <w:lang w:val="sv-SE"/>
                        </w:rPr>
                      </w:pPr>
                      <w:r w:rsidRPr="00142050">
                        <w:rPr>
                          <w:sz w:val="18"/>
                          <w:szCs w:val="18"/>
                          <w:lang w:val="sv-SE"/>
                        </w:rPr>
                        <w:t>Olaparib 300 mg bd</w:t>
                      </w:r>
                    </w:p>
                    <w:p w14:paraId="4B36DA13" w14:textId="77777777" w:rsidR="00710084" w:rsidRPr="008C36EC" w:rsidRDefault="00710084" w:rsidP="00F65194">
                      <w:pPr>
                        <w:spacing w:line="260" w:lineRule="exact"/>
                        <w:rPr>
                          <w:sz w:val="18"/>
                          <w:szCs w:val="18"/>
                          <w:lang w:val="sv-SE"/>
                        </w:rPr>
                      </w:pPr>
                    </w:p>
                    <w:p w14:paraId="1258D8E8" w14:textId="77777777" w:rsidR="00710084" w:rsidRPr="00142050" w:rsidRDefault="00710084" w:rsidP="00F65194">
                      <w:pPr>
                        <w:spacing w:line="260" w:lineRule="exact"/>
                        <w:rPr>
                          <w:sz w:val="18"/>
                          <w:szCs w:val="18"/>
                          <w:lang w:val="sv-SE"/>
                        </w:rPr>
                      </w:pPr>
                      <w:r w:rsidRPr="008C36EC">
                        <w:rPr>
                          <w:sz w:val="18"/>
                          <w:szCs w:val="18"/>
                          <w:lang w:val="sv-SE"/>
                        </w:rPr>
                        <w:t>Prövarens val av NHA</w:t>
                      </w:r>
                    </w:p>
                  </w:txbxContent>
                </v:textbox>
              </v:shape>
            </w:pict>
          </mc:Fallback>
        </mc:AlternateContent>
      </w:r>
      <w:r w:rsidR="00F65194" w:rsidRPr="00AB43A8">
        <w:rPr>
          <w:rFonts w:eastAsia="Times New Roman"/>
          <w:noProof/>
          <w:snapToGrid/>
          <w:lang w:eastAsia="en-GB"/>
        </w:rPr>
        <mc:AlternateContent>
          <mc:Choice Requires="wps">
            <w:drawing>
              <wp:anchor distT="0" distB="0" distL="114300" distR="114300" simplePos="0" relativeHeight="251658261" behindDoc="0" locked="0" layoutInCell="1" allowOverlap="1" wp14:anchorId="7489D583" wp14:editId="54AB10D6">
                <wp:simplePos x="0" y="0"/>
                <wp:positionH relativeFrom="column">
                  <wp:posOffset>2174240</wp:posOffset>
                </wp:positionH>
                <wp:positionV relativeFrom="paragraph">
                  <wp:posOffset>3058795</wp:posOffset>
                </wp:positionV>
                <wp:extent cx="2442845" cy="23812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238125"/>
                        </a:xfrm>
                        <a:prstGeom prst="rect">
                          <a:avLst/>
                        </a:prstGeom>
                        <a:solidFill>
                          <a:sysClr val="window" lastClr="FFFFFF"/>
                        </a:solidFill>
                        <a:ln w="6350">
                          <a:noFill/>
                        </a:ln>
                        <a:effectLst/>
                      </wps:spPr>
                      <wps:txbx>
                        <w:txbxContent>
                          <w:p w14:paraId="1694E38C" w14:textId="77777777" w:rsidR="00710084" w:rsidRPr="00D22D85" w:rsidRDefault="00710084" w:rsidP="00A200B7">
                            <w:pPr>
                              <w:rPr>
                                <w:sz w:val="16"/>
                                <w:szCs w:val="16"/>
                                <w:lang w:val="sv-SE"/>
                              </w:rPr>
                            </w:pPr>
                            <w:r w:rsidRPr="00D22D85">
                              <w:rPr>
                                <w:sz w:val="16"/>
                                <w:szCs w:val="16"/>
                                <w:lang w:val="sv-SE"/>
                              </w:rPr>
                              <w:t>Tid från randomisering (månader)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489D583" id="Text Box 23" o:spid="_x0000_s1093" type="#_x0000_t202" style="position:absolute;margin-left:171.2pt;margin-top:240.85pt;width:192.35pt;height:18.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" fillcolor="window" stroked="f" strokeweight=".5pt">
                <v:textbox>
                  <w:txbxContent>
                    <w:p w14:paraId="1694E38C" w14:textId="77777777" w:rsidR="00710084" w:rsidRPr="00D22D85" w:rsidRDefault="00710084" w:rsidP="00A200B7">
                      <w:pPr>
                        <w:rPr>
                          <w:sz w:val="16"/>
                          <w:szCs w:val="16"/>
                          <w:lang w:val="sv-SE"/>
                        </w:rPr>
                      </w:pPr>
                      <w:r w:rsidRPr="00D22D85">
                        <w:rPr>
                          <w:sz w:val="16"/>
                          <w:szCs w:val="16"/>
                          <w:lang w:val="sv-SE"/>
                        </w:rPr>
                        <w:t>Tid från randomisering (månader)</w:t>
                      </w:r>
                    </w:p>
                  </w:txbxContent>
                </v:textbox>
              </v:shape>
            </w:pict>
          </mc:Fallback>
        </mc:AlternateContent>
      </w:r>
      <w:r w:rsidR="00A200B7" w:rsidRPr="00E3663F">
        <w:rPr>
          <w:noProof/>
          <w:color w:val="000000"/>
          <w:szCs w:val="22"/>
          <w:lang w:eastAsia="en-GB"/>
        </w:rPr>
        <mc:AlternateContent>
          <mc:Choice Requires="wps">
            <w:drawing>
              <wp:anchor distT="45720" distB="45720" distL="114300" distR="114300" simplePos="0" relativeHeight="251658262" behindDoc="0" locked="0" layoutInCell="1" allowOverlap="1" wp14:anchorId="37ECD06A" wp14:editId="03B2CF55">
                <wp:simplePos x="0" y="0"/>
                <wp:positionH relativeFrom="column">
                  <wp:posOffset>98425</wp:posOffset>
                </wp:positionH>
                <wp:positionV relativeFrom="paragraph">
                  <wp:posOffset>168617</wp:posOffset>
                </wp:positionV>
                <wp:extent cx="358816" cy="1944547"/>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16" cy="1944547"/>
                        </a:xfrm>
                        <a:prstGeom prst="rect">
                          <a:avLst/>
                        </a:prstGeom>
                        <a:noFill/>
                        <a:ln w="9525">
                          <a:noFill/>
                          <a:miter lim="800000"/>
                          <a:headEnd/>
                          <a:tailEnd/>
                        </a:ln>
                      </wps:spPr>
                      <wps:txbx>
                        <w:txbxContent>
                          <w:p w14:paraId="7CB1FECA" w14:textId="0B768E3D" w:rsidR="00710084" w:rsidRPr="00E3663F" w:rsidRDefault="00710084" w:rsidP="00A200B7">
                            <w:pPr>
                              <w:rPr>
                                <w:sz w:val="14"/>
                                <w:szCs w:val="12"/>
                              </w:rPr>
                            </w:pPr>
                            <w:r>
                              <w:rPr>
                                <w:sz w:val="14"/>
                                <w:szCs w:val="12"/>
                              </w:rPr>
                              <w:t>Sannolikhet för total överlevnad</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7ECD06A" id="_x0000_s1094" type="#_x0000_t202" style="position:absolute;margin-left:7.75pt;margin-top:13.3pt;width:28.25pt;height:153.1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" filled="f" stroked="f">
                <v:textbox style="layout-flow:vertical;mso-layout-flow-alt:bottom-to-top">
                  <w:txbxContent>
                    <w:p w14:paraId="7CB1FECA" w14:textId="0B768E3D" w:rsidR="00710084" w:rsidRPr="00E3663F" w:rsidRDefault="00710084" w:rsidP="00A200B7">
                      <w:pPr>
                        <w:rPr>
                          <w:sz w:val="14"/>
                          <w:szCs w:val="12"/>
                        </w:rPr>
                      </w:pPr>
                      <w:r>
                        <w:rPr>
                          <w:sz w:val="14"/>
                          <w:szCs w:val="12"/>
                        </w:rPr>
                        <w:t>Sannolikhet för total överlevnad</w:t>
                      </w:r>
                    </w:p>
                  </w:txbxContent>
                </v:textbox>
              </v:shape>
            </w:pict>
          </mc:Fallback>
        </mc:AlternateContent>
      </w:r>
      <w:r w:rsidR="00F65194">
        <w:rPr>
          <w:noProof/>
          <w:color w:val="000000"/>
          <w:szCs w:val="22"/>
          <w:lang w:eastAsia="en-GB"/>
        </w:rPr>
        <w:drawing>
          <wp:inline distT="0" distB="0" distL="0" distR="0" wp14:anchorId="5F75BFA5" wp14:editId="707C32F2">
            <wp:extent cx="5760085" cy="44507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ROF_KM_OS_BRCA12_tran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5505C7E4" w14:textId="77777777" w:rsidR="0096310A" w:rsidRPr="00FB3A2B" w:rsidRDefault="0096310A" w:rsidP="0096310A">
      <w:pPr>
        <w:rPr>
          <w:i/>
          <w:iCs/>
          <w:u w:val="single"/>
          <w:lang w:val="sv-SE"/>
        </w:rPr>
      </w:pPr>
      <w:r w:rsidRPr="00FB3A2B">
        <w:rPr>
          <w:i/>
          <w:iCs/>
          <w:u w:val="single"/>
          <w:lang w:val="sv-SE"/>
        </w:rPr>
        <w:t>Första linjens behandling av patienter vid mCRPC</w:t>
      </w:r>
    </w:p>
    <w:p w14:paraId="59D258A8" w14:textId="77777777" w:rsidR="0096310A" w:rsidRPr="00FB3A2B" w:rsidRDefault="0096310A" w:rsidP="0096310A">
      <w:pPr>
        <w:rPr>
          <w:i/>
          <w:iCs/>
          <w:lang w:val="sv-SE"/>
        </w:rPr>
      </w:pPr>
      <w:r w:rsidRPr="00FB3A2B">
        <w:rPr>
          <w:i/>
          <w:iCs/>
          <w:lang w:val="sv-SE"/>
        </w:rPr>
        <w:t>PROpel</w:t>
      </w:r>
    </w:p>
    <w:p w14:paraId="117BD4E4" w14:textId="4F8DC28D" w:rsidR="0045118B" w:rsidRPr="00FB3A2B" w:rsidRDefault="0045118B" w:rsidP="0045118B">
      <w:pPr>
        <w:tabs>
          <w:tab w:val="clear" w:pos="567"/>
          <w:tab w:val="left" w:pos="720"/>
        </w:tabs>
        <w:spacing w:before="60" w:after="60"/>
        <w:rPr>
          <w:szCs w:val="22"/>
          <w:lang w:val="sv-SE"/>
        </w:rPr>
      </w:pPr>
      <w:r w:rsidRPr="00FB3A2B">
        <w:rPr>
          <w:szCs w:val="22"/>
          <w:lang w:val="sv-SE"/>
        </w:rPr>
        <w:br/>
      </w:r>
      <w:r w:rsidR="0096310A" w:rsidRPr="00FB3A2B">
        <w:rPr>
          <w:lang w:val="sv-SE"/>
        </w:rPr>
        <w:t>Säkerheten och effekten av olaparib studerades hos män med metastaserande kastrationsresistent prostatacancer (mCRPC) i en randomiserad, dubbelblind, placebokontrollerad fas III-multicenterstudie som utvärderade effekten av Lynparza (300 mg [2 x 150 mg tabletter] två gånger dagligen) i kombination med abirateron (1 000 mg [2 x 500 mg tabletter] en gång dagligen) jämfört med en jämförelsearm med placebo plus abirateron. Patienter i båda armarna fick också antingen prednison eller prednisolon 5 mg två gånger dagligen.</w:t>
      </w:r>
    </w:p>
    <w:p w14:paraId="56A2F9FB" w14:textId="77777777" w:rsidR="0045118B" w:rsidRPr="00FB3A2B" w:rsidRDefault="0045118B" w:rsidP="0045118B">
      <w:pPr>
        <w:tabs>
          <w:tab w:val="clear" w:pos="567"/>
          <w:tab w:val="left" w:pos="720"/>
        </w:tabs>
        <w:spacing w:before="60" w:after="60"/>
        <w:rPr>
          <w:szCs w:val="22"/>
          <w:lang w:val="sv-SE"/>
        </w:rPr>
      </w:pPr>
    </w:p>
    <w:p w14:paraId="565DDB09" w14:textId="432F93F1" w:rsidR="0096310A" w:rsidRPr="00FB3A2B" w:rsidRDefault="0096310A" w:rsidP="0096310A">
      <w:pPr>
        <w:rPr>
          <w:lang w:val="sv-SE"/>
        </w:rPr>
      </w:pPr>
      <w:r w:rsidRPr="00FB3A2B">
        <w:rPr>
          <w:lang w:val="sv-SE"/>
        </w:rPr>
        <w:t xml:space="preserve">I studien randomiserades 796 patienter (1:1 randomisering; 399 olaparib/abirateron, 397 placebo/abirateron) som hade histologiskt bekräftat adenokarcinom i prostata och metastaserande status definierat som minst en dokumenterad metastatisk lesion antingen </w:t>
      </w:r>
      <w:r w:rsidR="00680DC4">
        <w:rPr>
          <w:lang w:val="sv-SE"/>
        </w:rPr>
        <w:t xml:space="preserve">vid skelettscintigrafi eller </w:t>
      </w:r>
      <w:r w:rsidRPr="00FB3A2B">
        <w:rPr>
          <w:lang w:val="sv-SE"/>
        </w:rPr>
        <w:t>CT</w:t>
      </w:r>
      <w:r w:rsidR="00680DC4">
        <w:rPr>
          <w:lang w:val="sv-SE"/>
        </w:rPr>
        <w:t>/</w:t>
      </w:r>
      <w:r w:rsidRPr="00FB3A2B">
        <w:rPr>
          <w:lang w:val="sv-SE"/>
        </w:rPr>
        <w:t>MRI-undersökning och som</w:t>
      </w:r>
      <w:r w:rsidR="00D97FDD">
        <w:rPr>
          <w:lang w:val="sv-SE"/>
        </w:rPr>
        <w:t xml:space="preserve"> var behandlingsnaiva och </w:t>
      </w:r>
      <w:r w:rsidRPr="00FB3A2B">
        <w:rPr>
          <w:lang w:val="sv-SE"/>
        </w:rPr>
        <w:t>inte behandlats med kemoterapi eller NHA vid mCRPC. Före mCRPC-stadiet var behandling med NHA (förutom abirateron) utan PSA</w:t>
      </w:r>
      <w:r w:rsidR="003045BD">
        <w:rPr>
          <w:lang w:val="sv-SE"/>
        </w:rPr>
        <w:noBreakHyphen/>
      </w:r>
      <w:r w:rsidRPr="00FB3A2B">
        <w:rPr>
          <w:lang w:val="sv-SE"/>
        </w:rPr>
        <w:t xml:space="preserve">progression (klinisk eller radiologisk) under behandlingen tillåten, förutsatt att behandlingen avbröts minst 12 månader före randomiseringen. Behandling med första generationens antiandrogena läkemedel (t.ex. bikalutamid, nilutamid, flutamid) var också tillåten, förutsatt att där var en washout-period på 4 veckor. Behandling med docetaxel var tillåten under behandling med neoadjuvans/adjuvans för lokaliserad prostatacancer och vid metastaserande hormonsensitiv prostatacancer (mHSPC)-stadiet, så länge inga tecken på sjukdomsprogression förekom under eller omedelbart efter en sådan behandling. Alla patienter fick en GnRH-analog eller hade tidigare genomgått bilateral orkiektomi. Patienterna stratifierades med avseende på metastaser (enbart benmetastaser, viscerala eller andra metastaser) och behandling med docetaxel vid mHSPC-stadiet (ja eller nej). Behandlingen fortsatte till radiologisk progression av underliggande sjukdom eller oacceptabel toxicitet. </w:t>
      </w:r>
    </w:p>
    <w:p w14:paraId="19E88791" w14:textId="77777777" w:rsidR="0045118B" w:rsidRPr="00FB3A2B" w:rsidRDefault="0045118B" w:rsidP="0045118B">
      <w:pPr>
        <w:tabs>
          <w:tab w:val="clear" w:pos="567"/>
          <w:tab w:val="left" w:pos="720"/>
        </w:tabs>
        <w:spacing w:before="60" w:after="60"/>
        <w:rPr>
          <w:szCs w:val="22"/>
          <w:lang w:val="sv-SE"/>
        </w:rPr>
      </w:pPr>
    </w:p>
    <w:p w14:paraId="37C3F976" w14:textId="4C2662DF" w:rsidR="0096310A" w:rsidRPr="00FB3A2B" w:rsidRDefault="0096310A" w:rsidP="0096310A">
      <w:pPr>
        <w:rPr>
          <w:lang w:val="sv-SE"/>
        </w:rPr>
      </w:pPr>
      <w:r w:rsidRPr="00FB3A2B">
        <w:rPr>
          <w:lang w:val="sv-SE"/>
        </w:rPr>
        <w:lastRenderedPageBreak/>
        <w:t>Demografiska- och baslinjekaraktäristika var balanserade mellan de två behandlingsarmarna. Medianåldern hos patienterna var 69 år totalt, och majoriteten (71 %) av patienterna var i åldersgruppen ≥ 65 år. 189 patienter (24 %) hade tidigare behandlats med docetaxel vid mHSPC</w:t>
      </w:r>
      <w:r w:rsidR="003045BD">
        <w:rPr>
          <w:lang w:val="sv-SE"/>
        </w:rPr>
        <w:noBreakHyphen/>
      </w:r>
      <w:r w:rsidRPr="00FB3A2B">
        <w:rPr>
          <w:lang w:val="sv-SE"/>
        </w:rPr>
        <w:t>stadiet. Totalt hade 434 (55 %) patienter benmetastaser (metastaser i ben och inget annat distant område), 105 (13 %) patienter hade viscerala metastaser (</w:t>
      </w:r>
      <w:r w:rsidR="000D3155">
        <w:rPr>
          <w:lang w:val="sv-SE"/>
        </w:rPr>
        <w:t>fjärr</w:t>
      </w:r>
      <w:r w:rsidRPr="00FB3A2B">
        <w:rPr>
          <w:lang w:val="sv-SE"/>
        </w:rPr>
        <w:t xml:space="preserve">metastaser i mjukvävnaden i ett organ, t.ex. levern, lungorna) och 257 (32 %) patienter hade andra metastaser (som kunde inkludera till exempel patienter med benmetastaser och distanta lymfknutor eller patienter med sjukdom enbart i distanta lymfknutor). De flesta patienter i båda armarna (70 %) hade ett ECOG-funktionsstatus på 0. Det fanns 103 (25,8 %) symtomatiska patienter i olaparibgruppen och 80 (20,2 %) i placebogruppen. Som symtomatiska patienter karakteriserades enligt den korta smärtskalan (Brief Pain Inventory-Short Form, BPI-SF item #3) patienter med poäng ≥ 4 och/eller användning av opiater vid baslinjen. </w:t>
      </w:r>
    </w:p>
    <w:p w14:paraId="53A64AFB" w14:textId="77777777" w:rsidR="0045118B" w:rsidRPr="00FB3A2B" w:rsidRDefault="0045118B" w:rsidP="0045118B">
      <w:pPr>
        <w:autoSpaceDE w:val="0"/>
        <w:autoSpaceDN w:val="0"/>
        <w:adjustRightInd w:val="0"/>
        <w:rPr>
          <w:kern w:val="24"/>
          <w:lang w:val="sv-SE"/>
        </w:rPr>
      </w:pPr>
    </w:p>
    <w:p w14:paraId="347FDA29" w14:textId="7693FF63" w:rsidR="0096310A" w:rsidRPr="00FB3A2B" w:rsidRDefault="0096310A" w:rsidP="0096310A">
      <w:pPr>
        <w:rPr>
          <w:lang w:val="sv-SE"/>
        </w:rPr>
      </w:pPr>
      <w:r w:rsidRPr="00FB3A2B">
        <w:rPr>
          <w:lang w:val="sv-SE"/>
        </w:rPr>
        <w:t xml:space="preserve">Patientrekryteringen baserades inte på biomarkörstatus. HRR-genmutationsstatus utvärderades retrospektivt med avseende på ctDNA och tumörvävnadstest för att utvärdera överensstämmelsen av behandlingseffekt i </w:t>
      </w:r>
      <w:r w:rsidR="00256F3D">
        <w:rPr>
          <w:lang w:val="sv-SE"/>
        </w:rPr>
        <w:t>hela analyserade</w:t>
      </w:r>
      <w:r w:rsidRPr="00FB3A2B">
        <w:rPr>
          <w:lang w:val="sv-SE"/>
        </w:rPr>
        <w:t>-populationen. Av de testade patienterna var 198 respektive 188 HRR-mutationspositiva fastställt enligt ctDNA och tumörvävnad. Fördelningen av patienter med HRRm var välbalanserad mellan de två armarna.</w:t>
      </w:r>
    </w:p>
    <w:p w14:paraId="21BDB2AC" w14:textId="77777777" w:rsidR="0045118B" w:rsidRPr="00FB3A2B" w:rsidRDefault="0045118B" w:rsidP="0045118B">
      <w:pPr>
        <w:autoSpaceDE w:val="0"/>
        <w:autoSpaceDN w:val="0"/>
        <w:adjustRightInd w:val="0"/>
        <w:rPr>
          <w:kern w:val="24"/>
          <w:lang w:val="sv-SE"/>
        </w:rPr>
      </w:pPr>
    </w:p>
    <w:p w14:paraId="55B989EB" w14:textId="77777777" w:rsidR="0096310A" w:rsidRPr="00FB3A2B" w:rsidRDefault="0096310A" w:rsidP="0096310A">
      <w:pPr>
        <w:rPr>
          <w:lang w:val="sv-SE"/>
        </w:rPr>
      </w:pPr>
      <w:r w:rsidRPr="00FB3A2B">
        <w:rPr>
          <w:lang w:val="sv-SE"/>
        </w:rPr>
        <w:t>Det primära effektmåttet var rPFS, definierat som tid från randomisering till radiologisk progression enligt prövarens bedömning baserat på RECIST 1.1. och PCWG-3-kriterier (skelett). Det viktiga sekundära effektmåttet var total överlevnad (OS). Ytterligare sekundära effekmått inkluderade PFS2, TFST och HRQoL.</w:t>
      </w:r>
    </w:p>
    <w:p w14:paraId="0B368F99" w14:textId="77777777" w:rsidR="0045118B" w:rsidRPr="00FB3A2B" w:rsidRDefault="0045118B" w:rsidP="0045118B">
      <w:pPr>
        <w:autoSpaceDE w:val="0"/>
        <w:autoSpaceDN w:val="0"/>
        <w:adjustRightInd w:val="0"/>
        <w:rPr>
          <w:kern w:val="24"/>
          <w:lang w:val="sv-SE"/>
        </w:rPr>
      </w:pPr>
    </w:p>
    <w:p w14:paraId="0239ADB3" w14:textId="336D43C0" w:rsidR="00E00BA9" w:rsidRPr="00FB3A2B" w:rsidRDefault="0096310A" w:rsidP="0096310A">
      <w:pPr>
        <w:rPr>
          <w:lang w:val="sv-SE"/>
        </w:rPr>
      </w:pPr>
      <w:r w:rsidRPr="00FB3A2B">
        <w:rPr>
          <w:lang w:val="sv-SE"/>
        </w:rPr>
        <w:t>Studien uppnådde sitt primära effektmått genom att påvisa statistiskt signifikant förbättring avseende risken för radiologisk sjukdomsprogression eller död för olaparib/abirateron jämfört med placebo/abirateron enligt prövarens bedömning, med HR 0,66; 95 % KI 0,54, 0,81; p &lt; 0,0001; median rPFS 24,8 månader i olaparib/abirateronarmen jämfört med 16,6 månader i placebo/abirateronarmen.</w:t>
      </w:r>
      <w:r w:rsidR="00C01630">
        <w:rPr>
          <w:lang w:val="sv-SE"/>
        </w:rPr>
        <w:t xml:space="preserve"> </w:t>
      </w:r>
      <w:r w:rsidR="00F93541" w:rsidRPr="00F93541">
        <w:rPr>
          <w:lang w:val="sv-SE"/>
        </w:rPr>
        <w:t xml:space="preserve">Prövarens bedömning av </w:t>
      </w:r>
      <w:r w:rsidR="0019701B">
        <w:rPr>
          <w:lang w:val="sv-SE"/>
        </w:rPr>
        <w:t>r</w:t>
      </w:r>
      <w:r w:rsidR="00F93541" w:rsidRPr="00F93541">
        <w:rPr>
          <w:lang w:val="sv-SE"/>
        </w:rPr>
        <w:t>PFS stöddes av en blindad oberoende central radiologisk (blinded independent central radiological, BICR) granskning.</w:t>
      </w:r>
      <w:r w:rsidR="00414243" w:rsidRPr="00414243">
        <w:rPr>
          <w:lang w:val="sv-SE"/>
        </w:rPr>
        <w:t xml:space="preserve"> </w:t>
      </w:r>
      <w:r w:rsidR="00327A33" w:rsidRPr="00327A33">
        <w:rPr>
          <w:lang w:val="sv-SE"/>
        </w:rPr>
        <w:t>Känslighetsanalysen av rPFS med BICR var konsekvent med prövarbaserad analys med HR 0,</w:t>
      </w:r>
      <w:r w:rsidR="00764E8E">
        <w:rPr>
          <w:lang w:val="sv-SE"/>
        </w:rPr>
        <w:t>61</w:t>
      </w:r>
      <w:r w:rsidR="00327A33" w:rsidRPr="00327A33">
        <w:rPr>
          <w:lang w:val="sv-SE"/>
        </w:rPr>
        <w:t>; 95</w:t>
      </w:r>
      <w:r w:rsidR="00764E8E">
        <w:rPr>
          <w:lang w:val="sv-SE"/>
        </w:rPr>
        <w:t> </w:t>
      </w:r>
      <w:r w:rsidR="00327A33" w:rsidRPr="00327A33">
        <w:rPr>
          <w:lang w:val="sv-SE"/>
        </w:rPr>
        <w:t>% KI 0,4</w:t>
      </w:r>
      <w:r w:rsidR="00764E8E">
        <w:rPr>
          <w:lang w:val="sv-SE"/>
        </w:rPr>
        <w:t>9</w:t>
      </w:r>
      <w:r w:rsidR="00327A33" w:rsidRPr="00327A33">
        <w:rPr>
          <w:lang w:val="sv-SE"/>
        </w:rPr>
        <w:t>, 0,7</w:t>
      </w:r>
      <w:r w:rsidR="00437433">
        <w:rPr>
          <w:lang w:val="sv-SE"/>
        </w:rPr>
        <w:t>4</w:t>
      </w:r>
      <w:r w:rsidR="00327A33" w:rsidRPr="00327A33">
        <w:rPr>
          <w:lang w:val="sv-SE"/>
        </w:rPr>
        <w:t xml:space="preserve">; </w:t>
      </w:r>
      <w:r w:rsidR="00652FD0">
        <w:rPr>
          <w:lang w:val="sv-SE"/>
        </w:rPr>
        <w:t xml:space="preserve">p &lt; 0,0001; </w:t>
      </w:r>
      <w:r w:rsidR="00327A33" w:rsidRPr="00327A33">
        <w:rPr>
          <w:lang w:val="sv-SE"/>
        </w:rPr>
        <w:t>median rPFS 27,6</w:t>
      </w:r>
      <w:r w:rsidR="00652FD0">
        <w:rPr>
          <w:lang w:val="sv-SE"/>
        </w:rPr>
        <w:t> </w:t>
      </w:r>
      <w:r w:rsidR="00327A33" w:rsidRPr="00327A33">
        <w:rPr>
          <w:lang w:val="sv-SE"/>
        </w:rPr>
        <w:t>månader i olaparib/abirateronarmen jämfört med 1</w:t>
      </w:r>
      <w:r w:rsidR="00D34E62">
        <w:rPr>
          <w:lang w:val="sv-SE"/>
        </w:rPr>
        <w:t>6</w:t>
      </w:r>
      <w:r w:rsidR="00327A33" w:rsidRPr="00327A33">
        <w:rPr>
          <w:lang w:val="sv-SE"/>
        </w:rPr>
        <w:t>,</w:t>
      </w:r>
      <w:r w:rsidR="00D34E62">
        <w:rPr>
          <w:lang w:val="sv-SE"/>
        </w:rPr>
        <w:t>4 </w:t>
      </w:r>
      <w:r w:rsidR="00327A33" w:rsidRPr="00327A33">
        <w:rPr>
          <w:lang w:val="sv-SE"/>
        </w:rPr>
        <w:t>månader i placebo/abirateronarmen.</w:t>
      </w:r>
    </w:p>
    <w:p w14:paraId="05F404C6" w14:textId="44666358" w:rsidR="0045118B" w:rsidRPr="00FB3A2B" w:rsidRDefault="0045118B" w:rsidP="0045118B">
      <w:pPr>
        <w:autoSpaceDE w:val="0"/>
        <w:autoSpaceDN w:val="0"/>
        <w:adjustRightInd w:val="0"/>
        <w:rPr>
          <w:kern w:val="24"/>
          <w:lang w:val="sv-SE"/>
        </w:rPr>
      </w:pPr>
    </w:p>
    <w:p w14:paraId="792E1556" w14:textId="5040C1B4" w:rsidR="00F76DB5" w:rsidRPr="00CD3BC1" w:rsidRDefault="00586C09" w:rsidP="00F76DB5">
      <w:pPr>
        <w:rPr>
          <w:lang w:val="sv-SE"/>
        </w:rPr>
      </w:pPr>
      <w:r>
        <w:rPr>
          <w:lang w:val="sv-SE"/>
        </w:rPr>
        <w:t>Subgruppsresultat</w:t>
      </w:r>
      <w:r w:rsidR="00FA2F32">
        <w:rPr>
          <w:lang w:val="sv-SE"/>
        </w:rPr>
        <w:t xml:space="preserve">en var konsekventa med </w:t>
      </w:r>
      <w:r w:rsidR="00350F2C">
        <w:rPr>
          <w:lang w:val="sv-SE"/>
        </w:rPr>
        <w:t xml:space="preserve">de </w:t>
      </w:r>
      <w:r w:rsidR="00C9741A">
        <w:rPr>
          <w:lang w:val="sv-SE"/>
        </w:rPr>
        <w:t>totala resultaten för</w:t>
      </w:r>
      <w:r w:rsidR="00770519">
        <w:rPr>
          <w:lang w:val="sv-SE"/>
        </w:rPr>
        <w:t xml:space="preserve"> olaparib/abirateron jämfört med placebo/abirateron i alla </w:t>
      </w:r>
      <w:r w:rsidR="00867951">
        <w:rPr>
          <w:lang w:val="sv-SE"/>
        </w:rPr>
        <w:t xml:space="preserve">förhandsdefinierade </w:t>
      </w:r>
      <w:r w:rsidR="00770519">
        <w:rPr>
          <w:lang w:val="sv-SE"/>
        </w:rPr>
        <w:t>subgrupper</w:t>
      </w:r>
      <w:r w:rsidR="00867951">
        <w:rPr>
          <w:lang w:val="sv-SE"/>
        </w:rPr>
        <w:t>, inklusive patienter</w:t>
      </w:r>
      <w:r w:rsidR="007A700B">
        <w:rPr>
          <w:lang w:val="sv-SE"/>
        </w:rPr>
        <w:t xml:space="preserve"> med eller utan tidigare</w:t>
      </w:r>
      <w:r w:rsidR="00710232">
        <w:rPr>
          <w:lang w:val="sv-SE"/>
        </w:rPr>
        <w:t xml:space="preserve"> taxan vid mHSPC-stadiet, patienter med olika metast</w:t>
      </w:r>
      <w:r w:rsidR="00DC3B9E">
        <w:rPr>
          <w:lang w:val="sv-SE"/>
        </w:rPr>
        <w:t xml:space="preserve">aserad sjukdom </w:t>
      </w:r>
      <w:r w:rsidR="00F76DB5" w:rsidRPr="00CD3BC1">
        <w:rPr>
          <w:lang w:val="sv-SE"/>
        </w:rPr>
        <w:t>vid baslinjen</w:t>
      </w:r>
      <w:r w:rsidR="00A1559A">
        <w:rPr>
          <w:lang w:val="sv-SE"/>
        </w:rPr>
        <w:t xml:space="preserve"> (enbart </w:t>
      </w:r>
      <w:r w:rsidR="00155207">
        <w:rPr>
          <w:lang w:val="sv-SE"/>
        </w:rPr>
        <w:t xml:space="preserve">i </w:t>
      </w:r>
      <w:r w:rsidR="00A1559A">
        <w:rPr>
          <w:lang w:val="sv-SE"/>
        </w:rPr>
        <w:t>skelett jämfört med</w:t>
      </w:r>
      <w:r w:rsidR="00756763">
        <w:rPr>
          <w:lang w:val="sv-SE"/>
        </w:rPr>
        <w:t xml:space="preserve"> vis</w:t>
      </w:r>
      <w:r w:rsidR="00396A7F">
        <w:rPr>
          <w:lang w:val="sv-SE"/>
        </w:rPr>
        <w:t>c</w:t>
      </w:r>
      <w:r w:rsidR="00756763">
        <w:rPr>
          <w:lang w:val="sv-SE"/>
        </w:rPr>
        <w:t>eral</w:t>
      </w:r>
      <w:r w:rsidR="00396A7F">
        <w:rPr>
          <w:lang w:val="sv-SE"/>
        </w:rPr>
        <w:t>a</w:t>
      </w:r>
      <w:r w:rsidR="00155207">
        <w:rPr>
          <w:lang w:val="sv-SE"/>
        </w:rPr>
        <w:t xml:space="preserve"> </w:t>
      </w:r>
      <w:r w:rsidR="00756763">
        <w:rPr>
          <w:lang w:val="sv-SE"/>
        </w:rPr>
        <w:t>jämfört med an</w:t>
      </w:r>
      <w:r w:rsidR="00396A7F">
        <w:rPr>
          <w:lang w:val="sv-SE"/>
        </w:rPr>
        <w:t>dra</w:t>
      </w:r>
      <w:r w:rsidR="00756763">
        <w:rPr>
          <w:lang w:val="sv-SE"/>
        </w:rPr>
        <w:t xml:space="preserve">) och patienter </w:t>
      </w:r>
      <w:r w:rsidR="00F21298">
        <w:rPr>
          <w:lang w:val="sv-SE"/>
        </w:rPr>
        <w:t>med eller utan HRRm (figur </w:t>
      </w:r>
      <w:r w:rsidR="00E123CA">
        <w:rPr>
          <w:lang w:val="sv-SE"/>
        </w:rPr>
        <w:t>20</w:t>
      </w:r>
      <w:r w:rsidR="00F21298">
        <w:rPr>
          <w:lang w:val="sv-SE"/>
        </w:rPr>
        <w:t>).</w:t>
      </w:r>
    </w:p>
    <w:p w14:paraId="6E024B15" w14:textId="77777777" w:rsidR="0045118B" w:rsidRPr="00CD3BC1" w:rsidRDefault="0045118B" w:rsidP="0045118B">
      <w:pPr>
        <w:autoSpaceDE w:val="0"/>
        <w:autoSpaceDN w:val="0"/>
        <w:adjustRightInd w:val="0"/>
        <w:rPr>
          <w:kern w:val="24"/>
          <w:lang w:val="sv-SE"/>
        </w:rPr>
      </w:pPr>
    </w:p>
    <w:p w14:paraId="51E0FB00" w14:textId="4E59AA1E" w:rsidR="00186B0F" w:rsidRPr="00CD3BC1" w:rsidRDefault="00F76DB5" w:rsidP="00186B0F">
      <w:pPr>
        <w:keepNext/>
        <w:keepLines/>
        <w:tabs>
          <w:tab w:val="clear" w:pos="567"/>
          <w:tab w:val="left" w:pos="720"/>
        </w:tabs>
        <w:spacing w:after="240" w:line="280" w:lineRule="exact"/>
        <w:ind w:left="990" w:hanging="990"/>
        <w:rPr>
          <w:lang w:val="sv-SE"/>
        </w:rPr>
      </w:pPr>
      <w:r w:rsidRPr="00CD3BC1">
        <w:rPr>
          <w:lang w:val="sv-SE"/>
        </w:rPr>
        <w:t>Effektresultaten presenteras i tabell </w:t>
      </w:r>
      <w:r w:rsidR="0036036D">
        <w:rPr>
          <w:lang w:val="sv-SE"/>
        </w:rPr>
        <w:t>16</w:t>
      </w:r>
      <w:r w:rsidRPr="00CD3BC1">
        <w:rPr>
          <w:lang w:val="sv-SE"/>
        </w:rPr>
        <w:t xml:space="preserve">, </w:t>
      </w:r>
      <w:r w:rsidR="00F21298">
        <w:rPr>
          <w:lang w:val="sv-SE"/>
        </w:rPr>
        <w:t xml:space="preserve">tabell </w:t>
      </w:r>
      <w:r w:rsidR="0036036D">
        <w:rPr>
          <w:lang w:val="sv-SE"/>
        </w:rPr>
        <w:t>17</w:t>
      </w:r>
      <w:r w:rsidR="00F21298">
        <w:rPr>
          <w:lang w:val="sv-SE"/>
        </w:rPr>
        <w:t xml:space="preserve">, </w:t>
      </w:r>
      <w:r w:rsidRPr="00CD3BC1">
        <w:rPr>
          <w:lang w:val="sv-SE"/>
        </w:rPr>
        <w:t>figur 1</w:t>
      </w:r>
      <w:r w:rsidR="00E123CA">
        <w:rPr>
          <w:lang w:val="sv-SE"/>
        </w:rPr>
        <w:t>8</w:t>
      </w:r>
      <w:r w:rsidRPr="00CD3BC1">
        <w:rPr>
          <w:lang w:val="sv-SE"/>
        </w:rPr>
        <w:t xml:space="preserve"> och figur 1</w:t>
      </w:r>
      <w:r w:rsidR="00DF26E5">
        <w:rPr>
          <w:lang w:val="sv-SE"/>
        </w:rPr>
        <w:t>9</w:t>
      </w:r>
      <w:r w:rsidRPr="00CD3BC1">
        <w:rPr>
          <w:lang w:val="sv-SE"/>
        </w:rPr>
        <w:t>.</w:t>
      </w:r>
    </w:p>
    <w:p w14:paraId="2BB4B7DB" w14:textId="734C4AF1" w:rsidR="00F76DB5" w:rsidRPr="00CD3BC1" w:rsidRDefault="00F76DB5" w:rsidP="00F76DB5">
      <w:pPr>
        <w:ind w:left="1170" w:hanging="1170"/>
        <w:rPr>
          <w:b/>
          <w:bCs/>
          <w:lang w:val="sv-SE"/>
        </w:rPr>
      </w:pPr>
      <w:r w:rsidRPr="00CD3BC1">
        <w:rPr>
          <w:b/>
          <w:bCs/>
          <w:lang w:val="sv-SE"/>
        </w:rPr>
        <w:t>Tabell </w:t>
      </w:r>
      <w:r w:rsidR="0036036D" w:rsidRPr="00CD3BC1">
        <w:rPr>
          <w:b/>
          <w:bCs/>
          <w:lang w:val="sv-SE"/>
        </w:rPr>
        <w:t>1</w:t>
      </w:r>
      <w:r w:rsidR="0036036D">
        <w:rPr>
          <w:b/>
          <w:bCs/>
          <w:lang w:val="sv-SE"/>
        </w:rPr>
        <w:t>6</w:t>
      </w:r>
      <w:r w:rsidR="0036036D" w:rsidRPr="00CD3BC1">
        <w:rPr>
          <w:b/>
          <w:bCs/>
          <w:lang w:val="sv-SE"/>
        </w:rPr>
        <w:t xml:space="preserve"> </w:t>
      </w:r>
      <w:r w:rsidRPr="00CD3BC1">
        <w:rPr>
          <w:b/>
          <w:bCs/>
          <w:lang w:val="sv-SE"/>
        </w:rPr>
        <w:tab/>
        <w:t>Sammanfattning av viktiga effektresultat för behandling av patienter med mCRPC i PROpel</w:t>
      </w:r>
    </w:p>
    <w:tbl>
      <w:tblPr>
        <w:tblW w:w="91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7"/>
        <w:gridCol w:w="2251"/>
        <w:gridCol w:w="14"/>
        <w:gridCol w:w="2423"/>
      </w:tblGrid>
      <w:tr w:rsidR="0045118B" w:rsidRPr="007261EC" w14:paraId="5A282CCA" w14:textId="77777777" w:rsidTr="003E5B42">
        <w:trPr>
          <w:cantSplit/>
          <w:tblHeader/>
        </w:trPr>
        <w:tc>
          <w:tcPr>
            <w:tcW w:w="4417" w:type="dxa"/>
            <w:tcBorders>
              <w:top w:val="single" w:sz="4" w:space="0" w:color="auto"/>
              <w:left w:val="single" w:sz="4" w:space="0" w:color="auto"/>
              <w:bottom w:val="single" w:sz="4" w:space="0" w:color="auto"/>
              <w:right w:val="single" w:sz="4" w:space="0" w:color="auto"/>
            </w:tcBorders>
            <w:vAlign w:val="center"/>
          </w:tcPr>
          <w:p w14:paraId="24D5A390" w14:textId="77777777" w:rsidR="0045118B" w:rsidRPr="00CD3BC1" w:rsidRDefault="0045118B" w:rsidP="003E5B42">
            <w:pPr>
              <w:pStyle w:val="TableHead"/>
              <w:jc w:val="left"/>
              <w:rPr>
                <w:lang w:val="sv-SE"/>
              </w:rPr>
            </w:pPr>
          </w:p>
        </w:tc>
        <w:tc>
          <w:tcPr>
            <w:tcW w:w="2265" w:type="dxa"/>
            <w:gridSpan w:val="2"/>
            <w:tcBorders>
              <w:top w:val="single" w:sz="4" w:space="0" w:color="auto"/>
              <w:left w:val="single" w:sz="4" w:space="0" w:color="auto"/>
              <w:bottom w:val="single" w:sz="4" w:space="0" w:color="auto"/>
              <w:right w:val="single" w:sz="4" w:space="0" w:color="auto"/>
            </w:tcBorders>
            <w:vAlign w:val="center"/>
            <w:hideMark/>
          </w:tcPr>
          <w:p w14:paraId="32F08F46" w14:textId="1994E1AF" w:rsidR="0045118B" w:rsidRPr="007261EC" w:rsidRDefault="0045118B" w:rsidP="003E5B42">
            <w:pPr>
              <w:pStyle w:val="TableHead"/>
            </w:pPr>
            <w:r w:rsidRPr="007261EC">
              <w:t>Olaparib/</w:t>
            </w:r>
            <w:proofErr w:type="spellStart"/>
            <w:r w:rsidRPr="007261EC">
              <w:t>abirateron</w:t>
            </w:r>
            <w:proofErr w:type="spellEnd"/>
          </w:p>
          <w:p w14:paraId="51B5409A" w14:textId="5510DCE8" w:rsidR="0045118B" w:rsidRPr="007261EC" w:rsidRDefault="0045118B" w:rsidP="003E5B42">
            <w:pPr>
              <w:pStyle w:val="TableHead"/>
            </w:pPr>
            <w:r w:rsidRPr="007261EC">
              <w:t xml:space="preserve">N = </w:t>
            </w:r>
            <w:r w:rsidR="001963C2">
              <w:t>399</w:t>
            </w:r>
          </w:p>
        </w:tc>
        <w:tc>
          <w:tcPr>
            <w:tcW w:w="2423" w:type="dxa"/>
            <w:tcBorders>
              <w:top w:val="single" w:sz="4" w:space="0" w:color="auto"/>
              <w:left w:val="single" w:sz="4" w:space="0" w:color="auto"/>
              <w:bottom w:val="single" w:sz="4" w:space="0" w:color="auto"/>
              <w:right w:val="single" w:sz="4" w:space="0" w:color="auto"/>
            </w:tcBorders>
            <w:vAlign w:val="center"/>
            <w:hideMark/>
          </w:tcPr>
          <w:p w14:paraId="317C3B6C" w14:textId="2D64AFFA" w:rsidR="0045118B" w:rsidRPr="007261EC" w:rsidRDefault="0045118B" w:rsidP="003E5B42">
            <w:pPr>
              <w:pStyle w:val="TableHead"/>
            </w:pPr>
            <w:r w:rsidRPr="007261EC">
              <w:t>Placebo/</w:t>
            </w:r>
            <w:proofErr w:type="spellStart"/>
            <w:r w:rsidRPr="007261EC">
              <w:t>abirateron</w:t>
            </w:r>
            <w:proofErr w:type="spellEnd"/>
          </w:p>
          <w:p w14:paraId="06007228" w14:textId="02F7A21A" w:rsidR="0045118B" w:rsidRPr="007261EC" w:rsidRDefault="0045118B" w:rsidP="003E5B42">
            <w:pPr>
              <w:pStyle w:val="TableHead"/>
            </w:pPr>
            <w:r w:rsidRPr="007261EC">
              <w:t xml:space="preserve">N = </w:t>
            </w:r>
            <w:r w:rsidR="000A3427">
              <w:t>397</w:t>
            </w:r>
          </w:p>
        </w:tc>
      </w:tr>
      <w:tr w:rsidR="0045118B" w:rsidRPr="009C121F" w14:paraId="291AABF4" w14:textId="77777777" w:rsidTr="003E5B42">
        <w:trPr>
          <w:cantSplit/>
          <w:trHeight w:val="287"/>
        </w:trPr>
        <w:tc>
          <w:tcPr>
            <w:tcW w:w="91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4B2D6E" w14:textId="71126F8C" w:rsidR="0045118B" w:rsidRPr="00B71D67" w:rsidRDefault="00F76DB5" w:rsidP="00F76DB5">
            <w:pPr>
              <w:rPr>
                <w:b/>
                <w:bCs/>
                <w:lang w:val="sv-SE"/>
              </w:rPr>
            </w:pPr>
            <w:r w:rsidRPr="00B71D67">
              <w:rPr>
                <w:b/>
                <w:bCs/>
                <w:sz w:val="20"/>
                <w:lang w:val="sv-SE"/>
              </w:rPr>
              <w:t>rPFS</w:t>
            </w:r>
            <w:r w:rsidR="00EF4D85">
              <w:rPr>
                <w:b/>
                <w:bCs/>
                <w:sz w:val="20"/>
                <w:lang w:val="sv-SE"/>
              </w:rPr>
              <w:t xml:space="preserve"> (prövarbedömd)</w:t>
            </w:r>
            <w:r w:rsidR="00B71D67" w:rsidRPr="00B71D67">
              <w:rPr>
                <w:b/>
                <w:bCs/>
                <w:sz w:val="20"/>
                <w:lang w:val="sv-SE"/>
              </w:rPr>
              <w:t xml:space="preserve"> (50 % mognad)</w:t>
            </w:r>
            <w:r w:rsidRPr="00B71D67">
              <w:rPr>
                <w:b/>
                <w:bCs/>
                <w:sz w:val="20"/>
                <w:lang w:val="sv-SE"/>
              </w:rPr>
              <w:t xml:space="preserve"> (DCO 30 juli 2021)</w:t>
            </w:r>
          </w:p>
        </w:tc>
      </w:tr>
      <w:tr w:rsidR="0045118B" w:rsidRPr="007261EC" w14:paraId="67B466E8" w14:textId="77777777" w:rsidTr="003E5B42">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7F43850E" w14:textId="489299F1" w:rsidR="0045118B" w:rsidRPr="00CD3BC1" w:rsidRDefault="00F76DB5" w:rsidP="003E5B42">
            <w:pPr>
              <w:pStyle w:val="TableLeft"/>
              <w:ind w:left="198"/>
              <w:rPr>
                <w:szCs w:val="20"/>
                <w:lang w:val="sv-SE"/>
              </w:rPr>
            </w:pPr>
            <w:r w:rsidRPr="00CD3BC1">
              <w:rPr>
                <w:szCs w:val="20"/>
                <w:lang w:val="sv-SE"/>
              </w:rPr>
              <w:t>Antal händelser: Totalt antal patienter (%)</w:t>
            </w:r>
          </w:p>
        </w:tc>
        <w:tc>
          <w:tcPr>
            <w:tcW w:w="2265" w:type="dxa"/>
            <w:gridSpan w:val="2"/>
            <w:tcBorders>
              <w:top w:val="single" w:sz="4" w:space="0" w:color="auto"/>
              <w:left w:val="single" w:sz="4" w:space="0" w:color="auto"/>
              <w:bottom w:val="single" w:sz="4" w:space="0" w:color="auto"/>
              <w:right w:val="single" w:sz="4" w:space="0" w:color="auto"/>
            </w:tcBorders>
            <w:hideMark/>
          </w:tcPr>
          <w:p w14:paraId="5C546CFC" w14:textId="2CDE3975" w:rsidR="0045118B" w:rsidRPr="007261EC" w:rsidRDefault="0068297E" w:rsidP="003E5B42">
            <w:pPr>
              <w:pStyle w:val="TableCenter"/>
              <w:rPr>
                <w:rFonts w:asciiTheme="minorHAnsi" w:hAnsiTheme="minorHAnsi" w:cstheme="minorHAnsi"/>
                <w:sz w:val="18"/>
                <w:szCs w:val="18"/>
              </w:rPr>
            </w:pPr>
            <w:r>
              <w:rPr>
                <w:rFonts w:cstheme="minorHAnsi"/>
                <w:szCs w:val="20"/>
              </w:rPr>
              <w:t>168:399 (42,1)</w:t>
            </w:r>
          </w:p>
        </w:tc>
        <w:tc>
          <w:tcPr>
            <w:tcW w:w="2423" w:type="dxa"/>
            <w:tcBorders>
              <w:top w:val="single" w:sz="4" w:space="0" w:color="auto"/>
              <w:left w:val="single" w:sz="4" w:space="0" w:color="auto"/>
              <w:bottom w:val="single" w:sz="4" w:space="0" w:color="auto"/>
              <w:right w:val="single" w:sz="4" w:space="0" w:color="auto"/>
            </w:tcBorders>
            <w:hideMark/>
          </w:tcPr>
          <w:p w14:paraId="2DE5E5FA" w14:textId="4C24D0D3" w:rsidR="0045118B" w:rsidRPr="007261EC" w:rsidRDefault="0068297E" w:rsidP="003E5B42">
            <w:pPr>
              <w:pStyle w:val="TableCenter"/>
              <w:rPr>
                <w:rFonts w:asciiTheme="minorHAnsi" w:hAnsiTheme="minorHAnsi" w:cstheme="minorHAnsi"/>
                <w:sz w:val="18"/>
                <w:szCs w:val="18"/>
              </w:rPr>
            </w:pPr>
            <w:r>
              <w:rPr>
                <w:rFonts w:cstheme="minorHAnsi"/>
                <w:szCs w:val="20"/>
              </w:rPr>
              <w:t>226</w:t>
            </w:r>
            <w:r w:rsidR="007B4C04">
              <w:rPr>
                <w:rFonts w:cstheme="minorHAnsi"/>
                <w:szCs w:val="20"/>
              </w:rPr>
              <w:t>:397 (56,9)</w:t>
            </w:r>
          </w:p>
        </w:tc>
      </w:tr>
      <w:tr w:rsidR="0045118B" w:rsidRPr="007261EC" w14:paraId="0E30D1F1" w14:textId="77777777" w:rsidTr="003E5B42">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0EDCD03D" w14:textId="61547687" w:rsidR="0045118B" w:rsidRPr="007261EC" w:rsidRDefault="00F76DB5" w:rsidP="00F76DB5">
            <w:pPr>
              <w:pStyle w:val="TableLeft"/>
              <w:ind w:left="198"/>
              <w:rPr>
                <w:szCs w:val="20"/>
              </w:rPr>
            </w:pPr>
            <w:proofErr w:type="spellStart"/>
            <w:r w:rsidRPr="000074FE">
              <w:rPr>
                <w:szCs w:val="20"/>
              </w:rPr>
              <w:t>Mediantid</w:t>
            </w:r>
            <w:proofErr w:type="spellEnd"/>
            <w:r w:rsidRPr="000074FE">
              <w:rPr>
                <w:szCs w:val="20"/>
              </w:rPr>
              <w:t xml:space="preserve"> (95 % KI) (</w:t>
            </w:r>
            <w:proofErr w:type="spellStart"/>
            <w:r w:rsidRPr="000074FE">
              <w:rPr>
                <w:szCs w:val="20"/>
              </w:rPr>
              <w:t>månader</w:t>
            </w:r>
            <w:proofErr w:type="spellEnd"/>
            <w:r w:rsidRPr="000074FE">
              <w:rPr>
                <w:szCs w:val="20"/>
              </w:rPr>
              <w:t>)</w:t>
            </w:r>
          </w:p>
        </w:tc>
        <w:tc>
          <w:tcPr>
            <w:tcW w:w="2265" w:type="dxa"/>
            <w:gridSpan w:val="2"/>
            <w:tcBorders>
              <w:top w:val="single" w:sz="4" w:space="0" w:color="auto"/>
              <w:left w:val="single" w:sz="4" w:space="0" w:color="auto"/>
              <w:bottom w:val="single" w:sz="4" w:space="0" w:color="auto"/>
              <w:right w:val="single" w:sz="4" w:space="0" w:color="auto"/>
            </w:tcBorders>
            <w:hideMark/>
          </w:tcPr>
          <w:p w14:paraId="482D7499" w14:textId="4496C3EF" w:rsidR="0045118B" w:rsidRPr="007261EC" w:rsidRDefault="007B4C04" w:rsidP="003E5B42">
            <w:pPr>
              <w:pStyle w:val="TableCenter"/>
              <w:rPr>
                <w:rFonts w:asciiTheme="minorHAnsi" w:hAnsiTheme="minorHAnsi" w:cstheme="minorHAnsi"/>
                <w:sz w:val="18"/>
                <w:szCs w:val="18"/>
              </w:rPr>
            </w:pPr>
            <w:r>
              <w:rPr>
                <w:rFonts w:cstheme="minorHAnsi"/>
                <w:szCs w:val="20"/>
              </w:rPr>
              <w:t xml:space="preserve">24,8 (20,5, </w:t>
            </w:r>
            <w:r w:rsidR="0045118B" w:rsidRPr="007261EC">
              <w:rPr>
                <w:rFonts w:cstheme="minorHAnsi"/>
                <w:szCs w:val="20"/>
              </w:rPr>
              <w:t>27</w:t>
            </w:r>
            <w:r w:rsidR="008D02BC">
              <w:rPr>
                <w:rFonts w:cstheme="minorHAnsi"/>
                <w:szCs w:val="20"/>
              </w:rPr>
              <w:t>,6</w:t>
            </w:r>
            <w:r w:rsidR="00396A7F">
              <w:rPr>
                <w:rFonts w:cstheme="minorHAnsi"/>
                <w:szCs w:val="20"/>
              </w:rPr>
              <w:t>)</w:t>
            </w:r>
          </w:p>
        </w:tc>
        <w:tc>
          <w:tcPr>
            <w:tcW w:w="2423" w:type="dxa"/>
            <w:tcBorders>
              <w:top w:val="single" w:sz="4" w:space="0" w:color="auto"/>
              <w:left w:val="single" w:sz="4" w:space="0" w:color="auto"/>
              <w:bottom w:val="single" w:sz="4" w:space="0" w:color="auto"/>
              <w:right w:val="single" w:sz="4" w:space="0" w:color="auto"/>
            </w:tcBorders>
            <w:hideMark/>
          </w:tcPr>
          <w:p w14:paraId="12DEF384" w14:textId="0B60F231" w:rsidR="0045118B" w:rsidRPr="007261EC" w:rsidRDefault="00B14FBE" w:rsidP="003E5B42">
            <w:pPr>
              <w:pStyle w:val="TableCenter"/>
              <w:rPr>
                <w:rFonts w:asciiTheme="minorHAnsi" w:hAnsiTheme="minorHAnsi" w:cstheme="minorHAnsi"/>
                <w:sz w:val="18"/>
                <w:szCs w:val="18"/>
              </w:rPr>
            </w:pPr>
            <w:r>
              <w:rPr>
                <w:rFonts w:cstheme="minorHAnsi"/>
                <w:szCs w:val="20"/>
              </w:rPr>
              <w:t>16,6 (13,9</w:t>
            </w:r>
            <w:r w:rsidR="00D12F36">
              <w:rPr>
                <w:rFonts w:cstheme="minorHAnsi"/>
                <w:szCs w:val="20"/>
              </w:rPr>
              <w:t xml:space="preserve">, </w:t>
            </w:r>
            <w:r w:rsidR="0045118B" w:rsidRPr="007261EC">
              <w:rPr>
                <w:rFonts w:cstheme="minorHAnsi"/>
                <w:szCs w:val="20"/>
              </w:rPr>
              <w:t>19</w:t>
            </w:r>
            <w:r w:rsidR="00D12F36">
              <w:rPr>
                <w:rFonts w:cstheme="minorHAnsi"/>
                <w:szCs w:val="20"/>
              </w:rPr>
              <w:t>,2</w:t>
            </w:r>
            <w:r w:rsidR="00396A7F">
              <w:rPr>
                <w:rFonts w:cstheme="minorHAnsi"/>
                <w:szCs w:val="20"/>
              </w:rPr>
              <w:t>)</w:t>
            </w:r>
          </w:p>
        </w:tc>
      </w:tr>
      <w:tr w:rsidR="0045118B" w:rsidRPr="007261EC" w14:paraId="4865D1B9" w14:textId="77777777" w:rsidTr="003E5B42">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01F2CCDE" w14:textId="201A1F8F" w:rsidR="0045118B" w:rsidRPr="007261EC" w:rsidRDefault="0045118B" w:rsidP="003E5B42">
            <w:pPr>
              <w:pStyle w:val="TableLeft"/>
              <w:ind w:left="198"/>
              <w:rPr>
                <w:szCs w:val="20"/>
              </w:rPr>
            </w:pPr>
            <w:r w:rsidRPr="007261EC">
              <w:rPr>
                <w:szCs w:val="20"/>
              </w:rPr>
              <w:t>HR (95</w:t>
            </w:r>
            <w:r w:rsidR="00F76DB5">
              <w:rPr>
                <w:szCs w:val="20"/>
              </w:rPr>
              <w:t> </w:t>
            </w:r>
            <w:r w:rsidRPr="007261EC">
              <w:rPr>
                <w:szCs w:val="20"/>
              </w:rPr>
              <w:t xml:space="preserve">% </w:t>
            </w:r>
            <w:proofErr w:type="gramStart"/>
            <w:r w:rsidR="00F76DB5">
              <w:rPr>
                <w:szCs w:val="20"/>
              </w:rPr>
              <w:t>K</w:t>
            </w:r>
            <w:r w:rsidRPr="007261EC">
              <w:rPr>
                <w:szCs w:val="20"/>
              </w:rPr>
              <w:t>I)</w:t>
            </w:r>
            <w:r w:rsidR="00D12F36" w:rsidRPr="00D12F36">
              <w:rPr>
                <w:szCs w:val="20"/>
                <w:vertAlign w:val="superscript"/>
              </w:rPr>
              <w:t>a</w:t>
            </w:r>
            <w:proofErr w:type="gramEnd"/>
          </w:p>
        </w:tc>
        <w:tc>
          <w:tcPr>
            <w:tcW w:w="4688" w:type="dxa"/>
            <w:gridSpan w:val="3"/>
            <w:tcBorders>
              <w:top w:val="single" w:sz="4" w:space="0" w:color="auto"/>
              <w:left w:val="single" w:sz="4" w:space="0" w:color="auto"/>
              <w:bottom w:val="single" w:sz="4" w:space="0" w:color="auto"/>
              <w:right w:val="single" w:sz="4" w:space="0" w:color="auto"/>
            </w:tcBorders>
            <w:hideMark/>
          </w:tcPr>
          <w:p w14:paraId="5AAA0A9B" w14:textId="78979971" w:rsidR="0045118B" w:rsidRPr="007261EC" w:rsidRDefault="0045118B" w:rsidP="003E5B42">
            <w:pPr>
              <w:pStyle w:val="TableCenter"/>
              <w:rPr>
                <w:rFonts w:asciiTheme="minorHAnsi" w:hAnsiTheme="minorHAnsi" w:cstheme="minorHAnsi"/>
                <w:sz w:val="18"/>
                <w:szCs w:val="18"/>
              </w:rPr>
            </w:pPr>
            <w:r w:rsidRPr="007261EC">
              <w:t>0</w:t>
            </w:r>
            <w:r w:rsidR="00F76DB5">
              <w:t>,</w:t>
            </w:r>
            <w:r w:rsidR="00BC5373">
              <w:t>66</w:t>
            </w:r>
            <w:r w:rsidRPr="007261EC">
              <w:t xml:space="preserve"> (0</w:t>
            </w:r>
            <w:r w:rsidR="00F76DB5">
              <w:t>,</w:t>
            </w:r>
            <w:r w:rsidR="00BC5373">
              <w:t>54</w:t>
            </w:r>
            <w:r w:rsidRPr="007261EC">
              <w:t>, 0</w:t>
            </w:r>
            <w:r w:rsidR="00F76DB5">
              <w:t>,</w:t>
            </w:r>
            <w:r w:rsidR="00BC5373">
              <w:t>81</w:t>
            </w:r>
            <w:r w:rsidRPr="007261EC">
              <w:t>)</w:t>
            </w:r>
          </w:p>
        </w:tc>
      </w:tr>
      <w:tr w:rsidR="00BC5373" w:rsidRPr="007261EC" w14:paraId="70736330" w14:textId="77777777" w:rsidTr="003E5B42">
        <w:trPr>
          <w:cantSplit/>
        </w:trPr>
        <w:tc>
          <w:tcPr>
            <w:tcW w:w="4417" w:type="dxa"/>
            <w:tcBorders>
              <w:top w:val="single" w:sz="4" w:space="0" w:color="auto"/>
              <w:left w:val="single" w:sz="4" w:space="0" w:color="auto"/>
              <w:bottom w:val="single" w:sz="4" w:space="0" w:color="auto"/>
              <w:right w:val="single" w:sz="4" w:space="0" w:color="auto"/>
            </w:tcBorders>
            <w:vAlign w:val="center"/>
          </w:tcPr>
          <w:p w14:paraId="075FD612" w14:textId="0F228AA5" w:rsidR="00BC5373" w:rsidRPr="007261EC" w:rsidRDefault="00BC5373" w:rsidP="003E5B42">
            <w:pPr>
              <w:pStyle w:val="TableLeft"/>
              <w:ind w:left="198"/>
              <w:rPr>
                <w:szCs w:val="20"/>
              </w:rPr>
            </w:pPr>
            <w:r>
              <w:rPr>
                <w:szCs w:val="20"/>
              </w:rPr>
              <w:t>p-</w:t>
            </w:r>
            <w:proofErr w:type="spellStart"/>
            <w:r>
              <w:rPr>
                <w:szCs w:val="20"/>
              </w:rPr>
              <w:t>värde</w:t>
            </w:r>
            <w:r w:rsidRPr="00BC5373">
              <w:rPr>
                <w:szCs w:val="20"/>
                <w:vertAlign w:val="superscript"/>
              </w:rPr>
              <w:t>b</w:t>
            </w:r>
            <w:proofErr w:type="spellEnd"/>
          </w:p>
        </w:tc>
        <w:tc>
          <w:tcPr>
            <w:tcW w:w="4688" w:type="dxa"/>
            <w:gridSpan w:val="3"/>
            <w:tcBorders>
              <w:top w:val="single" w:sz="4" w:space="0" w:color="auto"/>
              <w:left w:val="single" w:sz="4" w:space="0" w:color="auto"/>
              <w:bottom w:val="single" w:sz="4" w:space="0" w:color="auto"/>
              <w:right w:val="single" w:sz="4" w:space="0" w:color="auto"/>
            </w:tcBorders>
          </w:tcPr>
          <w:p w14:paraId="02A43434" w14:textId="6D5FB0C8" w:rsidR="00BC5373" w:rsidRPr="007261EC" w:rsidRDefault="00BC5373" w:rsidP="003E5B42">
            <w:pPr>
              <w:pStyle w:val="TableCenter"/>
            </w:pPr>
            <w:r>
              <w:t>&lt; 0,0001</w:t>
            </w:r>
          </w:p>
        </w:tc>
      </w:tr>
      <w:tr w:rsidR="0045118B" w:rsidRPr="00E50A9E" w14:paraId="722F4EC5" w14:textId="77777777" w:rsidTr="003E5B42">
        <w:trPr>
          <w:cantSplit/>
        </w:trPr>
        <w:tc>
          <w:tcPr>
            <w:tcW w:w="91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2B88E4" w14:textId="273EAB25" w:rsidR="0045118B" w:rsidRPr="00310097" w:rsidRDefault="00963745" w:rsidP="003E5B42">
            <w:pPr>
              <w:pStyle w:val="TableCenter"/>
              <w:jc w:val="left"/>
              <w:rPr>
                <w:b/>
                <w:lang w:val="sv-SE"/>
              </w:rPr>
            </w:pPr>
            <w:r>
              <w:rPr>
                <w:b/>
                <w:lang w:val="sv-SE"/>
              </w:rPr>
              <w:t>Slutlig</w:t>
            </w:r>
            <w:r w:rsidR="0045118B" w:rsidRPr="00310097">
              <w:rPr>
                <w:b/>
                <w:lang w:val="sv-SE"/>
              </w:rPr>
              <w:t xml:space="preserve"> OS </w:t>
            </w:r>
            <w:r w:rsidR="00CA129B" w:rsidRPr="00310097">
              <w:rPr>
                <w:b/>
                <w:lang w:val="sv-SE"/>
              </w:rPr>
              <w:t>(4</w:t>
            </w:r>
            <w:r w:rsidR="00CD348F">
              <w:rPr>
                <w:b/>
                <w:lang w:val="sv-SE"/>
              </w:rPr>
              <w:t>8</w:t>
            </w:r>
            <w:r w:rsidR="00CA129B" w:rsidRPr="00310097">
              <w:rPr>
                <w:b/>
                <w:lang w:val="sv-SE"/>
              </w:rPr>
              <w:t xml:space="preserve"> % mognad) </w:t>
            </w:r>
            <w:r w:rsidR="0045118B" w:rsidRPr="00310097">
              <w:rPr>
                <w:b/>
                <w:lang w:val="sv-SE"/>
              </w:rPr>
              <w:t>(DCO 1</w:t>
            </w:r>
            <w:r w:rsidR="00CD348F">
              <w:rPr>
                <w:b/>
                <w:lang w:val="sv-SE"/>
              </w:rPr>
              <w:t>2</w:t>
            </w:r>
            <w:r w:rsidR="00F76DB5" w:rsidRPr="00310097">
              <w:rPr>
                <w:b/>
                <w:lang w:val="sv-SE"/>
              </w:rPr>
              <w:t> </w:t>
            </w:r>
            <w:r w:rsidR="00CD348F">
              <w:rPr>
                <w:b/>
                <w:lang w:val="sv-SE"/>
              </w:rPr>
              <w:t>oktober</w:t>
            </w:r>
            <w:r w:rsidR="00F76DB5" w:rsidRPr="00310097">
              <w:rPr>
                <w:b/>
                <w:lang w:val="sv-SE"/>
              </w:rPr>
              <w:t> </w:t>
            </w:r>
            <w:r w:rsidR="0045118B" w:rsidRPr="00310097">
              <w:rPr>
                <w:b/>
                <w:lang w:val="sv-SE"/>
              </w:rPr>
              <w:t>2022)</w:t>
            </w:r>
          </w:p>
        </w:tc>
      </w:tr>
      <w:tr w:rsidR="0045118B" w:rsidRPr="007261EC" w14:paraId="7A3B90F6" w14:textId="77777777" w:rsidTr="003E5B42">
        <w:trPr>
          <w:cantSplit/>
        </w:trPr>
        <w:tc>
          <w:tcPr>
            <w:tcW w:w="4417" w:type="dxa"/>
            <w:tcBorders>
              <w:top w:val="single" w:sz="4" w:space="0" w:color="auto"/>
              <w:left w:val="single" w:sz="4" w:space="0" w:color="auto"/>
              <w:bottom w:val="single" w:sz="4" w:space="0" w:color="auto"/>
              <w:right w:val="single" w:sz="4" w:space="0" w:color="auto"/>
            </w:tcBorders>
            <w:hideMark/>
          </w:tcPr>
          <w:p w14:paraId="1BEDC166" w14:textId="103133D3" w:rsidR="0045118B" w:rsidRPr="00CD3BC1" w:rsidRDefault="00F76DB5" w:rsidP="00F76DB5">
            <w:pPr>
              <w:ind w:left="163"/>
              <w:rPr>
                <w:sz w:val="20"/>
                <w:lang w:val="sv-SE"/>
              </w:rPr>
            </w:pPr>
            <w:r w:rsidRPr="00CD3BC1">
              <w:rPr>
                <w:sz w:val="20"/>
                <w:lang w:val="sv-SE"/>
              </w:rPr>
              <w:t>Antal händelser: Totalt antal patienter (%)</w:t>
            </w:r>
          </w:p>
        </w:tc>
        <w:tc>
          <w:tcPr>
            <w:tcW w:w="2265" w:type="dxa"/>
            <w:gridSpan w:val="2"/>
            <w:tcBorders>
              <w:top w:val="single" w:sz="4" w:space="0" w:color="auto"/>
              <w:left w:val="single" w:sz="4" w:space="0" w:color="auto"/>
              <w:bottom w:val="single" w:sz="4" w:space="0" w:color="auto"/>
              <w:right w:val="single" w:sz="4" w:space="0" w:color="auto"/>
            </w:tcBorders>
            <w:hideMark/>
          </w:tcPr>
          <w:p w14:paraId="0B2113D7" w14:textId="0D3A86B0" w:rsidR="0045118B" w:rsidRPr="007261EC" w:rsidRDefault="00310097" w:rsidP="003E5B42">
            <w:pPr>
              <w:pStyle w:val="TableCenter"/>
              <w:rPr>
                <w:rFonts w:asciiTheme="minorHAnsi" w:hAnsiTheme="minorHAnsi" w:cstheme="minorHAnsi"/>
                <w:sz w:val="18"/>
                <w:szCs w:val="18"/>
              </w:rPr>
            </w:pPr>
            <w:r>
              <w:rPr>
                <w:rFonts w:cstheme="minorHAnsi"/>
                <w:szCs w:val="20"/>
              </w:rPr>
              <w:t>1</w:t>
            </w:r>
            <w:r w:rsidR="00B66406">
              <w:rPr>
                <w:rFonts w:cstheme="minorHAnsi"/>
                <w:szCs w:val="20"/>
              </w:rPr>
              <w:t>76</w:t>
            </w:r>
            <w:r>
              <w:rPr>
                <w:rFonts w:cstheme="minorHAnsi"/>
                <w:szCs w:val="20"/>
              </w:rPr>
              <w:t>:399 (</w:t>
            </w:r>
            <w:r w:rsidR="00B66406">
              <w:rPr>
                <w:rFonts w:cstheme="minorHAnsi"/>
                <w:szCs w:val="20"/>
              </w:rPr>
              <w:t>44</w:t>
            </w:r>
            <w:r>
              <w:rPr>
                <w:rFonts w:cstheme="minorHAnsi"/>
                <w:szCs w:val="20"/>
              </w:rPr>
              <w:t>,1)</w:t>
            </w:r>
          </w:p>
        </w:tc>
        <w:tc>
          <w:tcPr>
            <w:tcW w:w="2423" w:type="dxa"/>
            <w:tcBorders>
              <w:top w:val="single" w:sz="4" w:space="0" w:color="auto"/>
              <w:left w:val="single" w:sz="4" w:space="0" w:color="auto"/>
              <w:bottom w:val="single" w:sz="4" w:space="0" w:color="auto"/>
              <w:right w:val="single" w:sz="4" w:space="0" w:color="auto"/>
            </w:tcBorders>
            <w:hideMark/>
          </w:tcPr>
          <w:p w14:paraId="0F02D1E9" w14:textId="74265730" w:rsidR="0045118B" w:rsidRPr="007261EC" w:rsidRDefault="00B66406" w:rsidP="003E5B42">
            <w:pPr>
              <w:pStyle w:val="TableCenter"/>
              <w:rPr>
                <w:rFonts w:asciiTheme="minorHAnsi" w:hAnsiTheme="minorHAnsi" w:cstheme="minorHAnsi"/>
                <w:sz w:val="18"/>
                <w:szCs w:val="18"/>
              </w:rPr>
            </w:pPr>
            <w:r>
              <w:rPr>
                <w:rFonts w:cstheme="minorHAnsi"/>
                <w:szCs w:val="20"/>
              </w:rPr>
              <w:t>205</w:t>
            </w:r>
            <w:r w:rsidR="00310097">
              <w:rPr>
                <w:rFonts w:cstheme="minorHAnsi"/>
                <w:szCs w:val="20"/>
              </w:rPr>
              <w:t>:397 (</w:t>
            </w:r>
            <w:r w:rsidR="00A11950">
              <w:rPr>
                <w:rFonts w:cstheme="minorHAnsi"/>
                <w:szCs w:val="20"/>
              </w:rPr>
              <w:t>51,6</w:t>
            </w:r>
            <w:r w:rsidR="00310097">
              <w:rPr>
                <w:rFonts w:cstheme="minorHAnsi"/>
                <w:szCs w:val="20"/>
              </w:rPr>
              <w:t>)</w:t>
            </w:r>
          </w:p>
        </w:tc>
      </w:tr>
      <w:tr w:rsidR="0045118B" w:rsidRPr="007261EC" w14:paraId="404BFACA" w14:textId="77777777" w:rsidTr="003E5B42">
        <w:trPr>
          <w:cantSplit/>
        </w:trPr>
        <w:tc>
          <w:tcPr>
            <w:tcW w:w="4417" w:type="dxa"/>
            <w:tcBorders>
              <w:top w:val="single" w:sz="4" w:space="0" w:color="auto"/>
              <w:left w:val="single" w:sz="4" w:space="0" w:color="auto"/>
              <w:bottom w:val="single" w:sz="4" w:space="0" w:color="auto"/>
              <w:right w:val="single" w:sz="4" w:space="0" w:color="auto"/>
            </w:tcBorders>
            <w:hideMark/>
          </w:tcPr>
          <w:p w14:paraId="5A352BD8" w14:textId="67DEB6C6" w:rsidR="0045118B" w:rsidRPr="007261EC" w:rsidRDefault="0045118B" w:rsidP="003E5B42">
            <w:pPr>
              <w:pStyle w:val="TableLeft"/>
              <w:ind w:left="198"/>
            </w:pPr>
            <w:proofErr w:type="spellStart"/>
            <w:r w:rsidRPr="007261EC">
              <w:rPr>
                <w:szCs w:val="20"/>
              </w:rPr>
              <w:t>Medianti</w:t>
            </w:r>
            <w:r w:rsidR="00F76DB5">
              <w:rPr>
                <w:szCs w:val="20"/>
              </w:rPr>
              <w:t>d</w:t>
            </w:r>
            <w:proofErr w:type="spellEnd"/>
            <w:r w:rsidRPr="007261EC">
              <w:rPr>
                <w:szCs w:val="20"/>
              </w:rPr>
              <w:t xml:space="preserve"> (95</w:t>
            </w:r>
            <w:r w:rsidR="00F76DB5">
              <w:rPr>
                <w:szCs w:val="20"/>
              </w:rPr>
              <w:t> </w:t>
            </w:r>
            <w:r w:rsidRPr="007261EC">
              <w:rPr>
                <w:szCs w:val="20"/>
              </w:rPr>
              <w:t xml:space="preserve">% </w:t>
            </w:r>
            <w:r w:rsidR="00F76DB5">
              <w:rPr>
                <w:szCs w:val="20"/>
              </w:rPr>
              <w:t>K</w:t>
            </w:r>
            <w:r w:rsidRPr="007261EC">
              <w:rPr>
                <w:szCs w:val="20"/>
              </w:rPr>
              <w:t>I) (</w:t>
            </w:r>
            <w:proofErr w:type="spellStart"/>
            <w:r w:rsidRPr="007261EC">
              <w:rPr>
                <w:szCs w:val="20"/>
              </w:rPr>
              <w:t>m</w:t>
            </w:r>
            <w:r w:rsidR="00F76DB5">
              <w:rPr>
                <w:szCs w:val="20"/>
              </w:rPr>
              <w:t>ånader</w:t>
            </w:r>
            <w:proofErr w:type="spellEnd"/>
            <w:r w:rsidRPr="007261EC">
              <w:rPr>
                <w:szCs w:val="20"/>
              </w:rPr>
              <w:t>)</w:t>
            </w:r>
          </w:p>
        </w:tc>
        <w:tc>
          <w:tcPr>
            <w:tcW w:w="2265" w:type="dxa"/>
            <w:gridSpan w:val="2"/>
            <w:tcBorders>
              <w:top w:val="single" w:sz="4" w:space="0" w:color="auto"/>
              <w:left w:val="single" w:sz="4" w:space="0" w:color="auto"/>
              <w:bottom w:val="single" w:sz="4" w:space="0" w:color="auto"/>
              <w:right w:val="single" w:sz="4" w:space="0" w:color="auto"/>
            </w:tcBorders>
            <w:hideMark/>
          </w:tcPr>
          <w:p w14:paraId="44DFEEAF" w14:textId="24291E1C" w:rsidR="0045118B" w:rsidRPr="007261EC" w:rsidRDefault="00A11950" w:rsidP="003E5B42">
            <w:pPr>
              <w:pStyle w:val="TableCenter"/>
              <w:rPr>
                <w:rFonts w:asciiTheme="minorHAnsi" w:hAnsiTheme="minorHAnsi" w:cstheme="minorHAnsi"/>
                <w:sz w:val="18"/>
                <w:szCs w:val="18"/>
              </w:rPr>
            </w:pPr>
            <w:r>
              <w:rPr>
                <w:rFonts w:cstheme="minorHAnsi"/>
                <w:szCs w:val="20"/>
              </w:rPr>
              <w:t>42,1</w:t>
            </w:r>
            <w:r w:rsidR="0045118B" w:rsidRPr="007261EC">
              <w:rPr>
                <w:rFonts w:cstheme="minorHAnsi"/>
                <w:szCs w:val="20"/>
              </w:rPr>
              <w:t xml:space="preserve"> (</w:t>
            </w:r>
            <w:r w:rsidR="00643D68">
              <w:rPr>
                <w:rFonts w:cstheme="minorHAnsi"/>
                <w:szCs w:val="20"/>
              </w:rPr>
              <w:t>38,4</w:t>
            </w:r>
            <w:r w:rsidR="0045118B" w:rsidRPr="007261EC">
              <w:rPr>
                <w:rFonts w:cstheme="minorHAnsi"/>
                <w:szCs w:val="20"/>
              </w:rPr>
              <w:t>, NC)</w:t>
            </w:r>
          </w:p>
        </w:tc>
        <w:tc>
          <w:tcPr>
            <w:tcW w:w="2423" w:type="dxa"/>
            <w:tcBorders>
              <w:top w:val="single" w:sz="4" w:space="0" w:color="auto"/>
              <w:left w:val="single" w:sz="4" w:space="0" w:color="auto"/>
              <w:bottom w:val="single" w:sz="4" w:space="0" w:color="auto"/>
              <w:right w:val="single" w:sz="4" w:space="0" w:color="auto"/>
            </w:tcBorders>
            <w:hideMark/>
          </w:tcPr>
          <w:p w14:paraId="5DD49B05" w14:textId="551EAE32" w:rsidR="0045118B" w:rsidRPr="007261EC" w:rsidRDefault="00643D68" w:rsidP="003E5B42">
            <w:pPr>
              <w:pStyle w:val="TableCenter"/>
              <w:rPr>
                <w:rFonts w:asciiTheme="minorHAnsi" w:hAnsiTheme="minorHAnsi" w:cstheme="minorHAnsi"/>
                <w:sz w:val="18"/>
                <w:szCs w:val="18"/>
              </w:rPr>
            </w:pPr>
            <w:r>
              <w:rPr>
                <w:rFonts w:cstheme="minorHAnsi"/>
                <w:szCs w:val="20"/>
              </w:rPr>
              <w:t>34,7</w:t>
            </w:r>
            <w:r w:rsidR="0045118B" w:rsidRPr="007261EC">
              <w:rPr>
                <w:rFonts w:cstheme="minorHAnsi"/>
                <w:szCs w:val="20"/>
              </w:rPr>
              <w:t xml:space="preserve"> (</w:t>
            </w:r>
            <w:r>
              <w:rPr>
                <w:rFonts w:cstheme="minorHAnsi"/>
                <w:szCs w:val="20"/>
              </w:rPr>
              <w:t>31,0</w:t>
            </w:r>
            <w:r w:rsidR="0045118B" w:rsidRPr="007261EC">
              <w:rPr>
                <w:rFonts w:cstheme="minorHAnsi"/>
                <w:szCs w:val="20"/>
              </w:rPr>
              <w:t xml:space="preserve">, </w:t>
            </w:r>
            <w:r w:rsidR="001E4637">
              <w:rPr>
                <w:rFonts w:cstheme="minorHAnsi"/>
                <w:szCs w:val="20"/>
              </w:rPr>
              <w:t>39,3</w:t>
            </w:r>
            <w:r w:rsidR="0045118B" w:rsidRPr="007261EC">
              <w:rPr>
                <w:rFonts w:cstheme="minorHAnsi"/>
                <w:szCs w:val="20"/>
              </w:rPr>
              <w:t>)</w:t>
            </w:r>
          </w:p>
        </w:tc>
      </w:tr>
      <w:tr w:rsidR="0045118B" w:rsidRPr="007261EC" w14:paraId="2607D7F4" w14:textId="77777777" w:rsidTr="003E5B42">
        <w:trPr>
          <w:cantSplit/>
        </w:trPr>
        <w:tc>
          <w:tcPr>
            <w:tcW w:w="4417" w:type="dxa"/>
            <w:tcBorders>
              <w:top w:val="single" w:sz="4" w:space="0" w:color="auto"/>
              <w:left w:val="single" w:sz="4" w:space="0" w:color="auto"/>
              <w:bottom w:val="single" w:sz="4" w:space="0" w:color="auto"/>
              <w:right w:val="single" w:sz="4" w:space="0" w:color="auto"/>
            </w:tcBorders>
            <w:hideMark/>
          </w:tcPr>
          <w:p w14:paraId="3DE0E768" w14:textId="4E86A6C8" w:rsidR="0045118B" w:rsidRPr="007261EC" w:rsidRDefault="0045118B" w:rsidP="003E5B42">
            <w:pPr>
              <w:pStyle w:val="TableLeft"/>
              <w:ind w:left="198"/>
            </w:pPr>
            <w:r w:rsidRPr="007261EC">
              <w:rPr>
                <w:szCs w:val="20"/>
              </w:rPr>
              <w:t>HR (95</w:t>
            </w:r>
            <w:r w:rsidR="00F76DB5">
              <w:rPr>
                <w:szCs w:val="20"/>
              </w:rPr>
              <w:t> </w:t>
            </w:r>
            <w:r w:rsidRPr="007261EC">
              <w:rPr>
                <w:szCs w:val="20"/>
              </w:rPr>
              <w:t xml:space="preserve">% </w:t>
            </w:r>
            <w:proofErr w:type="gramStart"/>
            <w:r w:rsidR="00F76DB5">
              <w:rPr>
                <w:szCs w:val="20"/>
              </w:rPr>
              <w:t>K</w:t>
            </w:r>
            <w:r w:rsidRPr="007261EC">
              <w:rPr>
                <w:szCs w:val="20"/>
              </w:rPr>
              <w:t>I)</w:t>
            </w:r>
            <w:r w:rsidR="008E32A6" w:rsidRPr="008E32A6">
              <w:rPr>
                <w:szCs w:val="20"/>
                <w:vertAlign w:val="superscript"/>
              </w:rPr>
              <w:t>a</w:t>
            </w:r>
            <w:proofErr w:type="gramEnd"/>
          </w:p>
        </w:tc>
        <w:tc>
          <w:tcPr>
            <w:tcW w:w="4688" w:type="dxa"/>
            <w:gridSpan w:val="3"/>
            <w:tcBorders>
              <w:top w:val="single" w:sz="4" w:space="0" w:color="auto"/>
              <w:left w:val="single" w:sz="4" w:space="0" w:color="auto"/>
              <w:bottom w:val="single" w:sz="4" w:space="0" w:color="auto"/>
              <w:right w:val="single" w:sz="4" w:space="0" w:color="auto"/>
            </w:tcBorders>
            <w:hideMark/>
          </w:tcPr>
          <w:p w14:paraId="781A5A51" w14:textId="0CD1B7C8" w:rsidR="0045118B" w:rsidRPr="007261EC" w:rsidRDefault="00F76DB5" w:rsidP="00F76DB5">
            <w:pPr>
              <w:pStyle w:val="TableCenter"/>
              <w:rPr>
                <w:rFonts w:asciiTheme="minorHAnsi" w:hAnsiTheme="minorHAnsi" w:cstheme="minorHAnsi"/>
                <w:sz w:val="18"/>
                <w:szCs w:val="18"/>
              </w:rPr>
            </w:pPr>
            <w:r>
              <w:t>0,</w:t>
            </w:r>
            <w:r w:rsidR="0022681C">
              <w:t>8</w:t>
            </w:r>
            <w:r w:rsidR="00A553E7">
              <w:t>1</w:t>
            </w:r>
            <w:r>
              <w:t xml:space="preserve"> </w:t>
            </w:r>
            <w:r w:rsidR="0045118B" w:rsidRPr="007261EC">
              <w:t>(0</w:t>
            </w:r>
            <w:r>
              <w:t>,</w:t>
            </w:r>
            <w:r w:rsidR="0022681C">
              <w:t>6</w:t>
            </w:r>
            <w:r w:rsidR="00A553E7">
              <w:t>7</w:t>
            </w:r>
            <w:r w:rsidR="0045118B" w:rsidRPr="007261EC">
              <w:t xml:space="preserve">, </w:t>
            </w:r>
            <w:r w:rsidR="0022681C">
              <w:t>1,0</w:t>
            </w:r>
            <w:r w:rsidR="00A553E7">
              <w:t>0</w:t>
            </w:r>
            <w:r w:rsidR="0045118B" w:rsidRPr="007261EC">
              <w:t>)</w:t>
            </w:r>
          </w:p>
        </w:tc>
      </w:tr>
      <w:tr w:rsidR="00440B71" w:rsidRPr="007261EC" w14:paraId="735C2779" w14:textId="77777777" w:rsidTr="003E5B42">
        <w:trPr>
          <w:cantSplit/>
        </w:trPr>
        <w:tc>
          <w:tcPr>
            <w:tcW w:w="4417" w:type="dxa"/>
            <w:tcBorders>
              <w:top w:val="single" w:sz="4" w:space="0" w:color="auto"/>
              <w:left w:val="single" w:sz="4" w:space="0" w:color="auto"/>
              <w:bottom w:val="single" w:sz="4" w:space="0" w:color="auto"/>
              <w:right w:val="single" w:sz="4" w:space="0" w:color="auto"/>
            </w:tcBorders>
          </w:tcPr>
          <w:p w14:paraId="5C88A3B0" w14:textId="15188D32" w:rsidR="00440B71" w:rsidRPr="007261EC" w:rsidRDefault="00440B71" w:rsidP="003E5B42">
            <w:pPr>
              <w:pStyle w:val="TableLeft"/>
              <w:ind w:left="198"/>
              <w:rPr>
                <w:szCs w:val="20"/>
              </w:rPr>
            </w:pPr>
            <w:r>
              <w:rPr>
                <w:szCs w:val="20"/>
              </w:rPr>
              <w:lastRenderedPageBreak/>
              <w:t>p-</w:t>
            </w:r>
            <w:proofErr w:type="spellStart"/>
            <w:r>
              <w:rPr>
                <w:szCs w:val="20"/>
              </w:rPr>
              <w:t>värde</w:t>
            </w:r>
            <w:r w:rsidRPr="00440B71">
              <w:rPr>
                <w:szCs w:val="20"/>
                <w:vertAlign w:val="superscript"/>
              </w:rPr>
              <w:t>b</w:t>
            </w:r>
            <w:proofErr w:type="spellEnd"/>
          </w:p>
        </w:tc>
        <w:tc>
          <w:tcPr>
            <w:tcW w:w="4688" w:type="dxa"/>
            <w:gridSpan w:val="3"/>
            <w:tcBorders>
              <w:top w:val="single" w:sz="4" w:space="0" w:color="auto"/>
              <w:left w:val="single" w:sz="4" w:space="0" w:color="auto"/>
              <w:bottom w:val="single" w:sz="4" w:space="0" w:color="auto"/>
              <w:right w:val="single" w:sz="4" w:space="0" w:color="auto"/>
            </w:tcBorders>
          </w:tcPr>
          <w:p w14:paraId="00FC8A8E" w14:textId="648418BE" w:rsidR="00440B71" w:rsidRDefault="00440B71" w:rsidP="00F76DB5">
            <w:pPr>
              <w:pStyle w:val="TableCenter"/>
            </w:pPr>
            <w:r>
              <w:t>p = 0,</w:t>
            </w:r>
            <w:r w:rsidR="00F72A4C">
              <w:t>0544</w:t>
            </w:r>
          </w:p>
        </w:tc>
      </w:tr>
      <w:tr w:rsidR="002953F7" w:rsidRPr="002D3BAD" w14:paraId="75BF1FE1" w14:textId="77777777" w:rsidTr="002953F7">
        <w:trPr>
          <w:cantSplit/>
        </w:trPr>
        <w:tc>
          <w:tcPr>
            <w:tcW w:w="4417" w:type="dxa"/>
            <w:tcBorders>
              <w:top w:val="single" w:sz="4" w:space="0" w:color="auto"/>
              <w:left w:val="single" w:sz="4" w:space="0" w:color="auto"/>
              <w:bottom w:val="single" w:sz="4" w:space="0" w:color="auto"/>
              <w:right w:val="single" w:sz="4" w:space="0" w:color="auto"/>
            </w:tcBorders>
          </w:tcPr>
          <w:p w14:paraId="038AA9C4" w14:textId="36AE2591" w:rsidR="002953F7" w:rsidRPr="002D3BAD" w:rsidRDefault="002953F7" w:rsidP="003E5B42">
            <w:pPr>
              <w:pStyle w:val="TableLeft"/>
              <w:ind w:left="198"/>
              <w:rPr>
                <w:szCs w:val="20"/>
                <w:lang w:val="sv-SE"/>
              </w:rPr>
            </w:pPr>
            <w:r w:rsidRPr="002D3BAD">
              <w:rPr>
                <w:szCs w:val="20"/>
                <w:lang w:val="sv-SE"/>
              </w:rPr>
              <w:t>% Vid liv vid 36 månader (95 % KI)</w:t>
            </w:r>
            <w:r w:rsidRPr="00060B6B">
              <w:rPr>
                <w:szCs w:val="20"/>
                <w:vertAlign w:val="superscript"/>
                <w:lang w:val="sv-SE"/>
              </w:rPr>
              <w:t>c</w:t>
            </w:r>
          </w:p>
        </w:tc>
        <w:tc>
          <w:tcPr>
            <w:tcW w:w="2251" w:type="dxa"/>
            <w:tcBorders>
              <w:top w:val="single" w:sz="4" w:space="0" w:color="auto"/>
              <w:left w:val="single" w:sz="4" w:space="0" w:color="auto"/>
              <w:bottom w:val="single" w:sz="4" w:space="0" w:color="auto"/>
              <w:right w:val="single" w:sz="4" w:space="0" w:color="auto"/>
            </w:tcBorders>
          </w:tcPr>
          <w:p w14:paraId="46BBE1F4" w14:textId="1AE24A94" w:rsidR="002953F7" w:rsidRPr="002D3BAD" w:rsidRDefault="00654849" w:rsidP="00F76DB5">
            <w:pPr>
              <w:pStyle w:val="TableCenter"/>
              <w:rPr>
                <w:lang w:val="sv-SE"/>
              </w:rPr>
            </w:pPr>
            <w:r w:rsidRPr="00654849">
              <w:t>5</w:t>
            </w:r>
            <w:r w:rsidR="002606A8">
              <w:t>6,9</w:t>
            </w:r>
            <w:r w:rsidRPr="00654849">
              <w:t xml:space="preserve"> (5</w:t>
            </w:r>
            <w:r w:rsidR="002606A8">
              <w:t>1,7</w:t>
            </w:r>
            <w:r w:rsidRPr="00654849">
              <w:t>, 6</w:t>
            </w:r>
            <w:r w:rsidR="002606A8">
              <w:t>1,7</w:t>
            </w:r>
            <w:r w:rsidRPr="00654849">
              <w:t>)</w:t>
            </w:r>
          </w:p>
        </w:tc>
        <w:tc>
          <w:tcPr>
            <w:tcW w:w="2437" w:type="dxa"/>
            <w:gridSpan w:val="2"/>
            <w:tcBorders>
              <w:top w:val="single" w:sz="4" w:space="0" w:color="auto"/>
              <w:left w:val="single" w:sz="4" w:space="0" w:color="auto"/>
              <w:bottom w:val="single" w:sz="4" w:space="0" w:color="auto"/>
              <w:right w:val="single" w:sz="4" w:space="0" w:color="auto"/>
            </w:tcBorders>
          </w:tcPr>
          <w:p w14:paraId="799F77AD" w14:textId="7D5D4A9A" w:rsidR="002953F7" w:rsidRPr="002D3BAD" w:rsidRDefault="00F23E98" w:rsidP="00F76DB5">
            <w:pPr>
              <w:pStyle w:val="TableCenter"/>
              <w:rPr>
                <w:lang w:val="sv-SE"/>
              </w:rPr>
            </w:pPr>
            <w:r>
              <w:t>49,5</w:t>
            </w:r>
            <w:r w:rsidR="00A701C1" w:rsidRPr="00A701C1">
              <w:t xml:space="preserve"> (4</w:t>
            </w:r>
            <w:r>
              <w:t>4,3</w:t>
            </w:r>
            <w:r w:rsidR="00A701C1" w:rsidRPr="00A701C1">
              <w:t>, 5</w:t>
            </w:r>
            <w:r>
              <w:t>4,5</w:t>
            </w:r>
            <w:r w:rsidR="00A701C1" w:rsidRPr="00A701C1">
              <w:t>)</w:t>
            </w:r>
          </w:p>
        </w:tc>
      </w:tr>
    </w:tbl>
    <w:p w14:paraId="379318CA" w14:textId="198FC132" w:rsidR="00F276E1" w:rsidRPr="0020293E" w:rsidRDefault="00EE3218" w:rsidP="00F276E1">
      <w:pPr>
        <w:rPr>
          <w:rFonts w:eastAsia="Times New Roman"/>
          <w:snapToGrid/>
          <w:sz w:val="18"/>
          <w:szCs w:val="18"/>
          <w:lang w:val="sv-SE" w:eastAsia="en-US"/>
        </w:rPr>
      </w:pPr>
      <w:r w:rsidRPr="00EE3218">
        <w:rPr>
          <w:sz w:val="18"/>
          <w:szCs w:val="18"/>
          <w:vertAlign w:val="superscript"/>
          <w:lang w:val="sv-SE"/>
        </w:rPr>
        <w:t>a</w:t>
      </w:r>
      <w:r w:rsidR="00F76DB5" w:rsidRPr="00CD3BC1">
        <w:rPr>
          <w:sz w:val="18"/>
          <w:szCs w:val="18"/>
          <w:lang w:val="sv-SE"/>
        </w:rPr>
        <w:t xml:space="preserve"> </w:t>
      </w:r>
      <w:r w:rsidR="008D5D19">
        <w:rPr>
          <w:sz w:val="18"/>
          <w:szCs w:val="18"/>
          <w:lang w:val="sv-SE"/>
        </w:rPr>
        <w:t xml:space="preserve">HR och KI beräknades </w:t>
      </w:r>
      <w:r w:rsidR="00F76DB5" w:rsidRPr="00CD3BC1">
        <w:rPr>
          <w:sz w:val="18"/>
          <w:szCs w:val="18"/>
          <w:lang w:val="sv-SE"/>
        </w:rPr>
        <w:t xml:space="preserve">med en Cox proportionell riskmodell som </w:t>
      </w:r>
      <w:r w:rsidR="006C4312">
        <w:rPr>
          <w:sz w:val="18"/>
          <w:szCs w:val="18"/>
          <w:lang w:val="sv-SE"/>
        </w:rPr>
        <w:t>justerats</w:t>
      </w:r>
      <w:r w:rsidR="00F76DB5" w:rsidRPr="00CD3BC1">
        <w:rPr>
          <w:sz w:val="18"/>
          <w:szCs w:val="18"/>
          <w:lang w:val="sv-SE"/>
        </w:rPr>
        <w:t xml:space="preserve"> för </w:t>
      </w:r>
      <w:r w:rsidR="00FD7148">
        <w:rPr>
          <w:sz w:val="18"/>
          <w:szCs w:val="18"/>
          <w:lang w:val="sv-SE"/>
        </w:rPr>
        <w:t xml:space="preserve">variablerna som valts ut i den </w:t>
      </w:r>
      <w:bookmarkStart w:id="152" w:name="_Hlk119334641"/>
      <w:r w:rsidR="00FD7148">
        <w:rPr>
          <w:sz w:val="18"/>
          <w:szCs w:val="18"/>
          <w:lang w:val="sv-SE"/>
        </w:rPr>
        <w:t>primära pool</w:t>
      </w:r>
      <w:r w:rsidR="004847EF">
        <w:rPr>
          <w:sz w:val="18"/>
          <w:szCs w:val="18"/>
          <w:lang w:val="sv-SE"/>
        </w:rPr>
        <w:t>ingstrategin</w:t>
      </w:r>
      <w:bookmarkEnd w:id="152"/>
      <w:r w:rsidR="004847EF">
        <w:rPr>
          <w:sz w:val="18"/>
          <w:szCs w:val="18"/>
          <w:lang w:val="sv-SE"/>
        </w:rPr>
        <w:t>: metastaser, docetaxel</w:t>
      </w:r>
      <w:r w:rsidR="00F76DB5" w:rsidRPr="00CD3BC1">
        <w:rPr>
          <w:sz w:val="18"/>
          <w:szCs w:val="18"/>
          <w:lang w:val="sv-SE"/>
        </w:rPr>
        <w:t>behandling</w:t>
      </w:r>
      <w:r w:rsidR="00175D8D">
        <w:rPr>
          <w:sz w:val="18"/>
          <w:szCs w:val="18"/>
          <w:lang w:val="sv-SE"/>
        </w:rPr>
        <w:t xml:space="preserve"> i mHSPC-stadiet</w:t>
      </w:r>
      <w:r w:rsidR="006D4D36">
        <w:rPr>
          <w:sz w:val="18"/>
          <w:szCs w:val="18"/>
          <w:lang w:val="sv-SE"/>
        </w:rPr>
        <w:t xml:space="preserve">. Efronmetoden användes </w:t>
      </w:r>
      <w:r w:rsidR="00914AAF">
        <w:rPr>
          <w:sz w:val="18"/>
          <w:szCs w:val="18"/>
          <w:lang w:val="sv-SE"/>
        </w:rPr>
        <w:t>vid lika resultat</w:t>
      </w:r>
      <w:r w:rsidR="00AA3DC0">
        <w:rPr>
          <w:sz w:val="18"/>
          <w:szCs w:val="18"/>
          <w:lang w:val="sv-SE"/>
        </w:rPr>
        <w:t>.</w:t>
      </w:r>
      <w:r w:rsidR="006D4D36">
        <w:rPr>
          <w:sz w:val="18"/>
          <w:szCs w:val="18"/>
          <w:lang w:val="sv-SE"/>
        </w:rPr>
        <w:t xml:space="preserve"> </w:t>
      </w:r>
      <w:r w:rsidR="00CE739A" w:rsidRPr="0020293E">
        <w:rPr>
          <w:sz w:val="18"/>
          <w:szCs w:val="18"/>
          <w:lang w:val="sv-SE"/>
        </w:rPr>
        <w:t>HR</w:t>
      </w:r>
      <w:r w:rsidR="00F76DB5" w:rsidRPr="0020293E">
        <w:rPr>
          <w:sz w:val="18"/>
          <w:szCs w:val="18"/>
          <w:lang w:val="sv-SE"/>
        </w:rPr>
        <w:t xml:space="preserve"> &lt; 1 gynnar olaparib </w:t>
      </w:r>
      <w:r w:rsidR="005F3069" w:rsidRPr="0020293E">
        <w:rPr>
          <w:sz w:val="18"/>
          <w:szCs w:val="18"/>
          <w:lang w:val="sv-SE"/>
        </w:rPr>
        <w:t>300 mg två gånger dagligen</w:t>
      </w:r>
      <w:r w:rsidR="002E6C8E">
        <w:rPr>
          <w:sz w:val="18"/>
          <w:szCs w:val="18"/>
          <w:lang w:val="sv-SE"/>
        </w:rPr>
        <w:t xml:space="preserve"> + abirateron 1000 mg</w:t>
      </w:r>
      <w:r w:rsidR="003B7682">
        <w:rPr>
          <w:sz w:val="18"/>
          <w:szCs w:val="18"/>
          <w:lang w:val="sv-SE"/>
        </w:rPr>
        <w:t xml:space="preserve"> en gång dagligen</w:t>
      </w:r>
      <w:r w:rsidR="00617185" w:rsidRPr="0020293E">
        <w:rPr>
          <w:sz w:val="18"/>
          <w:szCs w:val="18"/>
          <w:lang w:val="sv-SE"/>
        </w:rPr>
        <w:t>.</w:t>
      </w:r>
      <w:r w:rsidR="00F276E1" w:rsidRPr="0020293E">
        <w:rPr>
          <w:rFonts w:eastAsia="Times New Roman"/>
          <w:snapToGrid/>
          <w:sz w:val="18"/>
          <w:szCs w:val="18"/>
          <w:vertAlign w:val="superscript"/>
          <w:lang w:val="sv-SE" w:eastAsia="en-US"/>
        </w:rPr>
        <w:t xml:space="preserve"> </w:t>
      </w:r>
    </w:p>
    <w:p w14:paraId="403FE5E2" w14:textId="33872D61" w:rsidR="00F276E1" w:rsidRPr="009500A2" w:rsidRDefault="00F276E1" w:rsidP="00F276E1">
      <w:pPr>
        <w:rPr>
          <w:sz w:val="18"/>
          <w:szCs w:val="18"/>
          <w:lang w:val="sv-SE"/>
        </w:rPr>
      </w:pPr>
      <w:r w:rsidRPr="00ED518F">
        <w:rPr>
          <w:sz w:val="18"/>
          <w:szCs w:val="18"/>
          <w:vertAlign w:val="superscript"/>
          <w:lang w:val="sv-SE"/>
        </w:rPr>
        <w:t>b</w:t>
      </w:r>
      <w:r w:rsidRPr="00ED518F">
        <w:rPr>
          <w:sz w:val="18"/>
          <w:szCs w:val="18"/>
          <w:lang w:val="sv-SE"/>
        </w:rPr>
        <w:t xml:space="preserve"> </w:t>
      </w:r>
      <w:r w:rsidR="009C0843" w:rsidRPr="00ED518F">
        <w:rPr>
          <w:sz w:val="18"/>
          <w:szCs w:val="18"/>
          <w:lang w:val="sv-SE"/>
        </w:rPr>
        <w:t>Det</w:t>
      </w:r>
      <w:r w:rsidRPr="00ED518F">
        <w:rPr>
          <w:sz w:val="18"/>
          <w:szCs w:val="18"/>
          <w:lang w:val="sv-SE"/>
        </w:rPr>
        <w:t xml:space="preserve"> 2-sid</w:t>
      </w:r>
      <w:r w:rsidR="009C0843" w:rsidRPr="00ED518F">
        <w:rPr>
          <w:sz w:val="18"/>
          <w:szCs w:val="18"/>
          <w:lang w:val="sv-SE"/>
        </w:rPr>
        <w:t>iga</w:t>
      </w:r>
      <w:r w:rsidRPr="00ED518F">
        <w:rPr>
          <w:sz w:val="18"/>
          <w:szCs w:val="18"/>
          <w:lang w:val="sv-SE"/>
        </w:rPr>
        <w:t xml:space="preserve"> p-v</w:t>
      </w:r>
      <w:r w:rsidR="009C0843" w:rsidRPr="00ED518F">
        <w:rPr>
          <w:sz w:val="18"/>
          <w:szCs w:val="18"/>
          <w:lang w:val="sv-SE"/>
        </w:rPr>
        <w:t>ärdet</w:t>
      </w:r>
      <w:r w:rsidRPr="00ED518F">
        <w:rPr>
          <w:sz w:val="18"/>
          <w:szCs w:val="18"/>
          <w:lang w:val="sv-SE"/>
        </w:rPr>
        <w:t xml:space="preserve"> </w:t>
      </w:r>
      <w:r w:rsidR="009C0843" w:rsidRPr="00ED518F">
        <w:rPr>
          <w:sz w:val="18"/>
          <w:szCs w:val="18"/>
          <w:lang w:val="sv-SE"/>
        </w:rPr>
        <w:t>beräknades</w:t>
      </w:r>
      <w:r w:rsidRPr="00ED518F">
        <w:rPr>
          <w:sz w:val="18"/>
          <w:szCs w:val="18"/>
          <w:lang w:val="sv-SE"/>
        </w:rPr>
        <w:t xml:space="preserve"> </w:t>
      </w:r>
      <w:r w:rsidR="00ED518F" w:rsidRPr="00ED518F">
        <w:rPr>
          <w:sz w:val="18"/>
          <w:szCs w:val="18"/>
          <w:lang w:val="sv-SE"/>
        </w:rPr>
        <w:t>med</w:t>
      </w:r>
      <w:r w:rsidRPr="00ED518F">
        <w:rPr>
          <w:sz w:val="18"/>
          <w:szCs w:val="18"/>
          <w:lang w:val="sv-SE"/>
        </w:rPr>
        <w:t xml:space="preserve"> log-rank test</w:t>
      </w:r>
      <w:r w:rsidR="00ED518F" w:rsidRPr="00ED518F">
        <w:rPr>
          <w:sz w:val="18"/>
          <w:szCs w:val="18"/>
          <w:lang w:val="sv-SE"/>
        </w:rPr>
        <w:t>et som</w:t>
      </w:r>
      <w:r w:rsidRPr="00ED518F">
        <w:rPr>
          <w:sz w:val="18"/>
          <w:szCs w:val="18"/>
          <w:lang w:val="sv-SE"/>
        </w:rPr>
        <w:t xml:space="preserve"> stratifie</w:t>
      </w:r>
      <w:r w:rsidR="00ED518F" w:rsidRPr="00ED518F">
        <w:rPr>
          <w:sz w:val="18"/>
          <w:szCs w:val="18"/>
          <w:lang w:val="sv-SE"/>
        </w:rPr>
        <w:t>rats</w:t>
      </w:r>
      <w:r w:rsidRPr="00ED518F">
        <w:rPr>
          <w:sz w:val="18"/>
          <w:szCs w:val="18"/>
          <w:lang w:val="sv-SE"/>
        </w:rPr>
        <w:t xml:space="preserve"> </w:t>
      </w:r>
      <w:r w:rsidR="00ED518F">
        <w:rPr>
          <w:sz w:val="18"/>
          <w:szCs w:val="18"/>
          <w:lang w:val="sv-SE"/>
        </w:rPr>
        <w:t>med</w:t>
      </w:r>
      <w:r w:rsidRPr="00ED518F">
        <w:rPr>
          <w:sz w:val="18"/>
          <w:szCs w:val="18"/>
          <w:lang w:val="sv-SE"/>
        </w:rPr>
        <w:t xml:space="preserve"> sam</w:t>
      </w:r>
      <w:r w:rsidR="00ED518F">
        <w:rPr>
          <w:sz w:val="18"/>
          <w:szCs w:val="18"/>
          <w:lang w:val="sv-SE"/>
        </w:rPr>
        <w:t>ma</w:t>
      </w:r>
      <w:r w:rsidRPr="00ED518F">
        <w:rPr>
          <w:sz w:val="18"/>
          <w:szCs w:val="18"/>
          <w:lang w:val="sv-SE"/>
        </w:rPr>
        <w:t xml:space="preserve"> variable</w:t>
      </w:r>
      <w:r w:rsidR="00ED518F">
        <w:rPr>
          <w:sz w:val="18"/>
          <w:szCs w:val="18"/>
          <w:lang w:val="sv-SE"/>
        </w:rPr>
        <w:t>r</w:t>
      </w:r>
      <w:r w:rsidRPr="00ED518F">
        <w:rPr>
          <w:sz w:val="18"/>
          <w:szCs w:val="18"/>
          <w:lang w:val="sv-SE"/>
        </w:rPr>
        <w:t xml:space="preserve"> s</w:t>
      </w:r>
      <w:r w:rsidR="00ED518F">
        <w:rPr>
          <w:sz w:val="18"/>
          <w:szCs w:val="18"/>
          <w:lang w:val="sv-SE"/>
        </w:rPr>
        <w:t xml:space="preserve">om valts ut </w:t>
      </w:r>
      <w:r w:rsidRPr="00ED518F">
        <w:rPr>
          <w:sz w:val="18"/>
          <w:szCs w:val="18"/>
          <w:lang w:val="sv-SE"/>
        </w:rPr>
        <w:t xml:space="preserve">i </w:t>
      </w:r>
      <w:r w:rsidR="00ED518F">
        <w:rPr>
          <w:sz w:val="18"/>
          <w:szCs w:val="18"/>
          <w:lang w:val="sv-SE"/>
        </w:rPr>
        <w:t>den</w:t>
      </w:r>
      <w:r w:rsidRPr="00ED518F">
        <w:rPr>
          <w:sz w:val="18"/>
          <w:szCs w:val="18"/>
          <w:lang w:val="sv-SE"/>
        </w:rPr>
        <w:t xml:space="preserve"> prim</w:t>
      </w:r>
      <w:r w:rsidR="00ED518F">
        <w:rPr>
          <w:sz w:val="18"/>
          <w:szCs w:val="18"/>
          <w:lang w:val="sv-SE"/>
        </w:rPr>
        <w:t>ära</w:t>
      </w:r>
      <w:r w:rsidRPr="00ED518F">
        <w:rPr>
          <w:sz w:val="18"/>
          <w:szCs w:val="18"/>
          <w:lang w:val="sv-SE"/>
        </w:rPr>
        <w:t xml:space="preserve"> poolingstrateg</w:t>
      </w:r>
      <w:r w:rsidR="00ED518F">
        <w:rPr>
          <w:sz w:val="18"/>
          <w:szCs w:val="18"/>
          <w:lang w:val="sv-SE"/>
        </w:rPr>
        <w:t>in</w:t>
      </w:r>
      <w:r w:rsidRPr="00ED518F">
        <w:rPr>
          <w:sz w:val="18"/>
          <w:szCs w:val="18"/>
          <w:lang w:val="sv-SE"/>
        </w:rPr>
        <w:t xml:space="preserve">. </w:t>
      </w:r>
      <w:r w:rsidRPr="00ED518F">
        <w:rPr>
          <w:sz w:val="18"/>
          <w:szCs w:val="18"/>
          <w:lang w:val="sv-SE"/>
        </w:rPr>
        <w:br/>
      </w:r>
      <w:r w:rsidRPr="009500A2">
        <w:rPr>
          <w:sz w:val="18"/>
          <w:szCs w:val="18"/>
          <w:vertAlign w:val="superscript"/>
          <w:lang w:val="sv-SE"/>
        </w:rPr>
        <w:t xml:space="preserve">c </w:t>
      </w:r>
      <w:r w:rsidR="002053BF" w:rsidRPr="009500A2">
        <w:rPr>
          <w:sz w:val="18"/>
          <w:szCs w:val="18"/>
          <w:lang w:val="sv-SE"/>
        </w:rPr>
        <w:t>Beräknades med</w:t>
      </w:r>
      <w:r w:rsidRPr="009500A2">
        <w:rPr>
          <w:sz w:val="18"/>
          <w:szCs w:val="18"/>
          <w:lang w:val="sv-SE"/>
        </w:rPr>
        <w:t xml:space="preserve"> Kaplan-Meier</w:t>
      </w:r>
      <w:r w:rsidR="002053BF" w:rsidRPr="009500A2">
        <w:rPr>
          <w:sz w:val="18"/>
          <w:szCs w:val="18"/>
          <w:lang w:val="sv-SE"/>
        </w:rPr>
        <w:t>-metoden</w:t>
      </w:r>
      <w:r w:rsidRPr="009500A2">
        <w:rPr>
          <w:sz w:val="18"/>
          <w:szCs w:val="18"/>
          <w:lang w:val="sv-SE"/>
        </w:rPr>
        <w:t>.</w:t>
      </w:r>
    </w:p>
    <w:p w14:paraId="0A10D38B" w14:textId="77777777" w:rsidR="0045118B" w:rsidRPr="009500A2" w:rsidRDefault="0045118B" w:rsidP="0045118B">
      <w:pPr>
        <w:rPr>
          <w:lang w:val="sv-SE"/>
        </w:rPr>
      </w:pPr>
    </w:p>
    <w:p w14:paraId="199CE8A1" w14:textId="34C9E99B" w:rsidR="00F76DB5" w:rsidRPr="003E5E06" w:rsidRDefault="00F76DB5" w:rsidP="00F76DB5">
      <w:pPr>
        <w:ind w:left="1170" w:hanging="1170"/>
        <w:rPr>
          <w:b/>
          <w:bCs/>
          <w:lang w:val="sv-SE"/>
        </w:rPr>
      </w:pPr>
      <w:r w:rsidRPr="003E5E06">
        <w:rPr>
          <w:b/>
          <w:bCs/>
          <w:lang w:val="sv-SE"/>
        </w:rPr>
        <w:t>Tabell </w:t>
      </w:r>
      <w:r w:rsidR="0036036D" w:rsidRPr="003E5E06">
        <w:rPr>
          <w:b/>
          <w:bCs/>
          <w:lang w:val="sv-SE"/>
        </w:rPr>
        <w:t>1</w:t>
      </w:r>
      <w:r w:rsidR="0036036D">
        <w:rPr>
          <w:b/>
          <w:bCs/>
          <w:lang w:val="sv-SE"/>
        </w:rPr>
        <w:t>7</w:t>
      </w:r>
      <w:r w:rsidR="0036036D" w:rsidRPr="003E5E06">
        <w:rPr>
          <w:b/>
          <w:bCs/>
          <w:lang w:val="sv-SE"/>
        </w:rPr>
        <w:t xml:space="preserve"> </w:t>
      </w:r>
      <w:r w:rsidRPr="003E5E06">
        <w:rPr>
          <w:b/>
          <w:bCs/>
          <w:lang w:val="sv-SE"/>
        </w:rPr>
        <w:tab/>
        <w:t>rPFS</w:t>
      </w:r>
      <w:r w:rsidR="00875DF1">
        <w:rPr>
          <w:b/>
          <w:bCs/>
          <w:lang w:val="sv-SE"/>
        </w:rPr>
        <w:t>-</w:t>
      </w:r>
      <w:r w:rsidRPr="003E5E06">
        <w:rPr>
          <w:b/>
          <w:bCs/>
          <w:lang w:val="sv-SE"/>
        </w:rPr>
        <w:t xml:space="preserve">subgruppsanalyser </w:t>
      </w:r>
      <w:r w:rsidR="0048683E">
        <w:rPr>
          <w:b/>
          <w:bCs/>
          <w:lang w:val="sv-SE"/>
        </w:rPr>
        <w:t>genom prövarbedömning</w:t>
      </w:r>
      <w:r w:rsidRPr="003E5E06">
        <w:rPr>
          <w:b/>
          <w:bCs/>
          <w:lang w:val="sv-SE"/>
        </w:rPr>
        <w:t xml:space="preserve"> i PROpel (DCO 30 juli 2021)</w:t>
      </w:r>
    </w:p>
    <w:tbl>
      <w:tblPr>
        <w:tblW w:w="90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2"/>
        <w:gridCol w:w="2249"/>
        <w:gridCol w:w="2249"/>
      </w:tblGrid>
      <w:tr w:rsidR="0045118B" w:rsidRPr="000558DE" w14:paraId="5179225F" w14:textId="77777777" w:rsidTr="00B33384">
        <w:trPr>
          <w:cantSplit/>
          <w:tblHeader/>
        </w:trPr>
        <w:tc>
          <w:tcPr>
            <w:tcW w:w="4592" w:type="dxa"/>
            <w:tcBorders>
              <w:top w:val="single" w:sz="4" w:space="0" w:color="auto"/>
              <w:left w:val="single" w:sz="4" w:space="0" w:color="auto"/>
              <w:bottom w:val="single" w:sz="4" w:space="0" w:color="auto"/>
              <w:right w:val="single" w:sz="4" w:space="0" w:color="auto"/>
            </w:tcBorders>
            <w:vAlign w:val="center"/>
          </w:tcPr>
          <w:p w14:paraId="2ECBD620" w14:textId="77777777" w:rsidR="0045118B" w:rsidRPr="003E5E06" w:rsidRDefault="0045118B" w:rsidP="003E5B42">
            <w:pPr>
              <w:pStyle w:val="TableHead"/>
              <w:jc w:val="left"/>
              <w:rPr>
                <w:lang w:val="sv-SE"/>
              </w:rPr>
            </w:pPr>
          </w:p>
        </w:tc>
        <w:tc>
          <w:tcPr>
            <w:tcW w:w="2249" w:type="dxa"/>
            <w:tcBorders>
              <w:top w:val="single" w:sz="4" w:space="0" w:color="auto"/>
              <w:left w:val="single" w:sz="4" w:space="0" w:color="auto"/>
              <w:bottom w:val="single" w:sz="4" w:space="0" w:color="auto"/>
              <w:right w:val="single" w:sz="4" w:space="0" w:color="auto"/>
            </w:tcBorders>
            <w:vAlign w:val="center"/>
          </w:tcPr>
          <w:p w14:paraId="5CE25933" w14:textId="4179B32D" w:rsidR="0045118B" w:rsidRPr="000558DE" w:rsidRDefault="0045118B" w:rsidP="003E5B42">
            <w:pPr>
              <w:pStyle w:val="TableHead"/>
            </w:pPr>
            <w:r w:rsidRPr="000558DE">
              <w:t>Olaparib/</w:t>
            </w:r>
            <w:proofErr w:type="spellStart"/>
            <w:r w:rsidRPr="000558DE">
              <w:t>abirateron</w:t>
            </w:r>
            <w:proofErr w:type="spellEnd"/>
          </w:p>
          <w:p w14:paraId="7284CF9E" w14:textId="77777777" w:rsidR="0045118B" w:rsidRPr="000558DE" w:rsidRDefault="0045118B" w:rsidP="003E5B42">
            <w:pPr>
              <w:pStyle w:val="TableHead"/>
            </w:pPr>
          </w:p>
        </w:tc>
        <w:tc>
          <w:tcPr>
            <w:tcW w:w="2249" w:type="dxa"/>
            <w:tcBorders>
              <w:top w:val="single" w:sz="4" w:space="0" w:color="auto"/>
              <w:left w:val="single" w:sz="4" w:space="0" w:color="auto"/>
              <w:bottom w:val="single" w:sz="4" w:space="0" w:color="auto"/>
              <w:right w:val="single" w:sz="4" w:space="0" w:color="auto"/>
            </w:tcBorders>
            <w:vAlign w:val="center"/>
          </w:tcPr>
          <w:p w14:paraId="6C1DD549" w14:textId="1AB04D65" w:rsidR="0045118B" w:rsidRPr="000558DE" w:rsidRDefault="0045118B" w:rsidP="003E5B42">
            <w:pPr>
              <w:pStyle w:val="TableHead"/>
            </w:pPr>
            <w:r w:rsidRPr="000558DE">
              <w:t>Placebo/</w:t>
            </w:r>
            <w:proofErr w:type="spellStart"/>
            <w:r w:rsidRPr="000558DE">
              <w:t>abirateron</w:t>
            </w:r>
            <w:proofErr w:type="spellEnd"/>
          </w:p>
          <w:p w14:paraId="4F8C3925" w14:textId="77777777" w:rsidR="0045118B" w:rsidRPr="000558DE" w:rsidRDefault="0045118B" w:rsidP="003E5B42">
            <w:pPr>
              <w:pStyle w:val="TableHead"/>
            </w:pPr>
          </w:p>
        </w:tc>
      </w:tr>
      <w:tr w:rsidR="0045118B" w:rsidRPr="009C121F" w14:paraId="3FBE0399" w14:textId="77777777" w:rsidTr="00B33384">
        <w:trPr>
          <w:cantSplit/>
          <w:trHeight w:val="287"/>
        </w:trPr>
        <w:tc>
          <w:tcPr>
            <w:tcW w:w="90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287FDD" w14:textId="0EFB8091" w:rsidR="0045118B" w:rsidRPr="00CD3BC1" w:rsidRDefault="00F76DB5" w:rsidP="003E5B42">
            <w:pPr>
              <w:pStyle w:val="TableCenter"/>
              <w:jc w:val="left"/>
              <w:rPr>
                <w:b/>
                <w:bCs/>
                <w:szCs w:val="20"/>
                <w:lang w:val="sv-SE"/>
              </w:rPr>
            </w:pPr>
            <w:r w:rsidRPr="00CD3BC1">
              <w:rPr>
                <w:b/>
                <w:bCs/>
                <w:szCs w:val="20"/>
                <w:lang w:val="sv-SE"/>
              </w:rPr>
              <w:t>Radiologisk progressionsfri överlevnad (rPFS) enligt prövarens bedömning</w:t>
            </w:r>
          </w:p>
        </w:tc>
      </w:tr>
      <w:tr w:rsidR="0045118B" w:rsidRPr="000558DE" w14:paraId="56A09754" w14:textId="77777777" w:rsidTr="00B33384">
        <w:trPr>
          <w:cantSplit/>
        </w:trPr>
        <w:tc>
          <w:tcPr>
            <w:tcW w:w="9090" w:type="dxa"/>
            <w:gridSpan w:val="3"/>
            <w:tcBorders>
              <w:top w:val="single" w:sz="4" w:space="0" w:color="auto"/>
              <w:left w:val="single" w:sz="4" w:space="0" w:color="auto"/>
              <w:bottom w:val="single" w:sz="4" w:space="0" w:color="auto"/>
              <w:right w:val="single" w:sz="4" w:space="0" w:color="auto"/>
            </w:tcBorders>
            <w:vAlign w:val="center"/>
            <w:hideMark/>
          </w:tcPr>
          <w:p w14:paraId="779CD4E7" w14:textId="54082D73" w:rsidR="0045118B" w:rsidRPr="00F76DB5" w:rsidRDefault="00F76DB5" w:rsidP="00F76DB5">
            <w:pPr>
              <w:rPr>
                <w:rFonts w:cstheme="minorHAnsi"/>
                <w:b/>
                <w:bCs/>
              </w:rPr>
            </w:pPr>
            <w:proofErr w:type="spellStart"/>
            <w:r w:rsidRPr="00F76DB5">
              <w:rPr>
                <w:b/>
                <w:bCs/>
                <w:sz w:val="20"/>
              </w:rPr>
              <w:t>Aggregerade</w:t>
            </w:r>
            <w:proofErr w:type="spellEnd"/>
            <w:r w:rsidRPr="00F76DB5">
              <w:rPr>
                <w:b/>
                <w:bCs/>
                <w:sz w:val="20"/>
              </w:rPr>
              <w:t xml:space="preserve"> </w:t>
            </w:r>
            <w:proofErr w:type="spellStart"/>
            <w:r w:rsidRPr="00F76DB5">
              <w:rPr>
                <w:b/>
                <w:bCs/>
                <w:sz w:val="20"/>
              </w:rPr>
              <w:t>HRRm</w:t>
            </w:r>
            <w:proofErr w:type="spellEnd"/>
            <w:r w:rsidRPr="00F76DB5">
              <w:rPr>
                <w:b/>
                <w:bCs/>
                <w:sz w:val="20"/>
              </w:rPr>
              <w:t xml:space="preserve"> </w:t>
            </w:r>
            <w:proofErr w:type="spellStart"/>
            <w:r w:rsidRPr="00F76DB5">
              <w:rPr>
                <w:b/>
                <w:bCs/>
                <w:sz w:val="20"/>
              </w:rPr>
              <w:t>subgruppsanalyser</w:t>
            </w:r>
            <w:proofErr w:type="spellEnd"/>
            <w:r w:rsidRPr="00F76DB5">
              <w:rPr>
                <w:b/>
                <w:bCs/>
                <w:sz w:val="20"/>
              </w:rPr>
              <w:t xml:space="preserve"> </w:t>
            </w:r>
            <w:r w:rsidRPr="00F76DB5">
              <w:rPr>
                <w:b/>
                <w:bCs/>
                <w:sz w:val="20"/>
                <w:vertAlign w:val="superscript"/>
              </w:rPr>
              <w:t>a</w:t>
            </w:r>
          </w:p>
        </w:tc>
      </w:tr>
      <w:tr w:rsidR="0045118B" w:rsidRPr="000558DE" w14:paraId="7EE64E25"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69DA63A1" w14:textId="77777777" w:rsidR="0045118B" w:rsidRPr="000558DE" w:rsidRDefault="0045118B" w:rsidP="003E5B42">
            <w:pPr>
              <w:pStyle w:val="TableLeft"/>
              <w:ind w:left="198" w:firstLine="240"/>
              <w:rPr>
                <w:b/>
                <w:bCs w:val="0"/>
              </w:rPr>
            </w:pPr>
            <w:proofErr w:type="spellStart"/>
            <w:r w:rsidRPr="000558DE">
              <w:rPr>
                <w:b/>
                <w:bCs w:val="0"/>
              </w:rPr>
              <w:t>HRRm</w:t>
            </w:r>
            <w:proofErr w:type="spellEnd"/>
          </w:p>
        </w:tc>
        <w:tc>
          <w:tcPr>
            <w:tcW w:w="2249" w:type="dxa"/>
            <w:tcBorders>
              <w:top w:val="single" w:sz="4" w:space="0" w:color="auto"/>
              <w:left w:val="single" w:sz="4" w:space="0" w:color="auto"/>
              <w:bottom w:val="single" w:sz="4" w:space="0" w:color="auto"/>
              <w:right w:val="single" w:sz="4" w:space="0" w:color="auto"/>
            </w:tcBorders>
            <w:hideMark/>
          </w:tcPr>
          <w:p w14:paraId="7A2D09D3" w14:textId="5D6B2C32" w:rsidR="0045118B" w:rsidRPr="000558DE" w:rsidRDefault="0045118B" w:rsidP="003E5B42">
            <w:pPr>
              <w:pStyle w:val="TableCenter"/>
              <w:rPr>
                <w:rFonts w:cstheme="minorHAnsi"/>
                <w:b/>
                <w:bCs/>
                <w:szCs w:val="20"/>
              </w:rPr>
            </w:pPr>
            <w:r w:rsidRPr="000558DE">
              <w:rPr>
                <w:rFonts w:cstheme="minorHAnsi"/>
                <w:b/>
                <w:bCs/>
                <w:szCs w:val="20"/>
              </w:rPr>
              <w:t>N=</w:t>
            </w:r>
            <w:r w:rsidR="00866002">
              <w:rPr>
                <w:rFonts w:cstheme="minorHAnsi"/>
                <w:b/>
                <w:bCs/>
                <w:szCs w:val="20"/>
              </w:rPr>
              <w:t>111</w:t>
            </w:r>
          </w:p>
        </w:tc>
        <w:tc>
          <w:tcPr>
            <w:tcW w:w="2249" w:type="dxa"/>
            <w:tcBorders>
              <w:top w:val="single" w:sz="4" w:space="0" w:color="auto"/>
              <w:left w:val="single" w:sz="4" w:space="0" w:color="auto"/>
              <w:bottom w:val="single" w:sz="4" w:space="0" w:color="auto"/>
              <w:right w:val="single" w:sz="4" w:space="0" w:color="auto"/>
            </w:tcBorders>
            <w:hideMark/>
          </w:tcPr>
          <w:p w14:paraId="2CDEEAE6" w14:textId="738B6456" w:rsidR="0045118B" w:rsidRPr="000558DE" w:rsidRDefault="0045118B" w:rsidP="003E5B42">
            <w:pPr>
              <w:pStyle w:val="TableCenter"/>
              <w:rPr>
                <w:rFonts w:cstheme="minorHAnsi"/>
                <w:b/>
                <w:bCs/>
                <w:szCs w:val="20"/>
              </w:rPr>
            </w:pPr>
            <w:r w:rsidRPr="000558DE">
              <w:rPr>
                <w:rFonts w:cstheme="minorHAnsi"/>
                <w:b/>
                <w:bCs/>
                <w:szCs w:val="20"/>
              </w:rPr>
              <w:t>N=</w:t>
            </w:r>
            <w:r w:rsidR="00943A3B">
              <w:rPr>
                <w:rFonts w:cstheme="minorHAnsi"/>
                <w:b/>
                <w:bCs/>
                <w:szCs w:val="20"/>
              </w:rPr>
              <w:t>115</w:t>
            </w:r>
          </w:p>
        </w:tc>
      </w:tr>
      <w:tr w:rsidR="0045118B" w:rsidRPr="000558DE" w14:paraId="2D112354"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6450E46A" w14:textId="5D4C2F9B" w:rsidR="0045118B" w:rsidRPr="00CD3BC1" w:rsidRDefault="00F76DB5" w:rsidP="00F76DB5">
            <w:pPr>
              <w:ind w:left="433"/>
              <w:rPr>
                <w:lang w:val="sv-SE"/>
              </w:rPr>
            </w:pPr>
            <w:r w:rsidRPr="00CD3BC1">
              <w:rPr>
                <w:sz w:val="20"/>
                <w:lang w:val="sv-SE"/>
              </w:rPr>
              <w:t>Antal händelser: Totalt antal patienter (%)</w:t>
            </w:r>
          </w:p>
        </w:tc>
        <w:tc>
          <w:tcPr>
            <w:tcW w:w="2249" w:type="dxa"/>
            <w:tcBorders>
              <w:top w:val="single" w:sz="4" w:space="0" w:color="auto"/>
              <w:left w:val="single" w:sz="4" w:space="0" w:color="auto"/>
              <w:bottom w:val="single" w:sz="4" w:space="0" w:color="auto"/>
              <w:right w:val="single" w:sz="4" w:space="0" w:color="auto"/>
            </w:tcBorders>
            <w:hideMark/>
          </w:tcPr>
          <w:p w14:paraId="0E57A3D5" w14:textId="0955F3D4" w:rsidR="0045118B" w:rsidRPr="000558DE" w:rsidRDefault="00FD3359" w:rsidP="003E5B42">
            <w:pPr>
              <w:pStyle w:val="TableCenter"/>
              <w:rPr>
                <w:rFonts w:cstheme="minorHAnsi"/>
                <w:szCs w:val="20"/>
              </w:rPr>
            </w:pPr>
            <w:r>
              <w:t>43:111 (38,7</w:t>
            </w:r>
            <w:r w:rsidR="0045118B" w:rsidRPr="000558DE">
              <w:t>)</w:t>
            </w:r>
          </w:p>
        </w:tc>
        <w:tc>
          <w:tcPr>
            <w:tcW w:w="2249" w:type="dxa"/>
            <w:tcBorders>
              <w:top w:val="single" w:sz="4" w:space="0" w:color="auto"/>
              <w:left w:val="single" w:sz="4" w:space="0" w:color="auto"/>
              <w:bottom w:val="single" w:sz="4" w:space="0" w:color="auto"/>
              <w:right w:val="single" w:sz="4" w:space="0" w:color="auto"/>
            </w:tcBorders>
            <w:hideMark/>
          </w:tcPr>
          <w:p w14:paraId="5334D661" w14:textId="27CC6F89" w:rsidR="0045118B" w:rsidRPr="000558DE" w:rsidRDefault="0045118B" w:rsidP="003E5B42">
            <w:pPr>
              <w:pStyle w:val="TableCenter"/>
              <w:rPr>
                <w:rFonts w:cstheme="minorHAnsi"/>
                <w:szCs w:val="20"/>
              </w:rPr>
            </w:pPr>
            <w:r w:rsidRPr="000558DE">
              <w:t>7</w:t>
            </w:r>
            <w:r w:rsidR="00500975">
              <w:t>3:115 (63,5</w:t>
            </w:r>
            <w:r w:rsidRPr="000558DE">
              <w:t>)</w:t>
            </w:r>
          </w:p>
        </w:tc>
      </w:tr>
      <w:tr w:rsidR="0045118B" w:rsidRPr="000558DE" w14:paraId="22F89919"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05850A10" w14:textId="0946CB2E" w:rsidR="0045118B" w:rsidRPr="000558DE" w:rsidRDefault="0045118B" w:rsidP="003E5B42">
            <w:pPr>
              <w:pStyle w:val="TableLeft"/>
              <w:ind w:left="198" w:firstLine="240"/>
            </w:pPr>
            <w:r w:rsidRPr="000558DE">
              <w:t>Median (</w:t>
            </w:r>
            <w:proofErr w:type="spellStart"/>
            <w:r w:rsidR="00F76DB5" w:rsidRPr="000074FE">
              <w:rPr>
                <w:szCs w:val="20"/>
              </w:rPr>
              <w:t>månader</w:t>
            </w:r>
            <w:proofErr w:type="spellEnd"/>
            <w:r w:rsidRPr="000558DE">
              <w:t>)</w:t>
            </w:r>
          </w:p>
        </w:tc>
        <w:tc>
          <w:tcPr>
            <w:tcW w:w="2249" w:type="dxa"/>
            <w:tcBorders>
              <w:top w:val="single" w:sz="4" w:space="0" w:color="auto"/>
              <w:left w:val="single" w:sz="4" w:space="0" w:color="auto"/>
              <w:bottom w:val="single" w:sz="4" w:space="0" w:color="auto"/>
              <w:right w:val="single" w:sz="4" w:space="0" w:color="auto"/>
            </w:tcBorders>
            <w:hideMark/>
          </w:tcPr>
          <w:p w14:paraId="5BDFB24C" w14:textId="77777777" w:rsidR="0045118B" w:rsidRPr="000558DE" w:rsidRDefault="0045118B" w:rsidP="003E5B42">
            <w:pPr>
              <w:pStyle w:val="TableCenter"/>
              <w:rPr>
                <w:rFonts w:cstheme="minorHAnsi"/>
                <w:szCs w:val="20"/>
              </w:rPr>
            </w:pPr>
            <w:r w:rsidRPr="000558DE">
              <w:t>NC</w:t>
            </w:r>
          </w:p>
        </w:tc>
        <w:tc>
          <w:tcPr>
            <w:tcW w:w="2249" w:type="dxa"/>
            <w:tcBorders>
              <w:top w:val="single" w:sz="4" w:space="0" w:color="auto"/>
              <w:left w:val="single" w:sz="4" w:space="0" w:color="auto"/>
              <w:bottom w:val="single" w:sz="4" w:space="0" w:color="auto"/>
              <w:right w:val="single" w:sz="4" w:space="0" w:color="auto"/>
            </w:tcBorders>
            <w:hideMark/>
          </w:tcPr>
          <w:p w14:paraId="2FC7E713" w14:textId="68DFAE03" w:rsidR="0045118B" w:rsidRPr="000558DE" w:rsidRDefault="0045118B" w:rsidP="003E5B42">
            <w:pPr>
              <w:pStyle w:val="TableCenter"/>
              <w:rPr>
                <w:rFonts w:cstheme="minorHAnsi"/>
                <w:szCs w:val="20"/>
              </w:rPr>
            </w:pPr>
            <w:r w:rsidRPr="000558DE">
              <w:t>13</w:t>
            </w:r>
            <w:r w:rsidR="00F76DB5">
              <w:t>,</w:t>
            </w:r>
            <w:r w:rsidR="004A1B15">
              <w:t>86</w:t>
            </w:r>
          </w:p>
        </w:tc>
      </w:tr>
      <w:tr w:rsidR="0045118B" w:rsidRPr="000558DE" w14:paraId="5F6353BD"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36161BB7" w14:textId="6823A1B9" w:rsidR="0045118B" w:rsidRPr="000558DE" w:rsidRDefault="004A1B15" w:rsidP="003E5B42">
            <w:pPr>
              <w:pStyle w:val="TableLeft"/>
              <w:ind w:left="198" w:firstLine="240"/>
            </w:pPr>
            <w:proofErr w:type="spellStart"/>
            <w:r>
              <w:t>Riskkvot</w:t>
            </w:r>
            <w:proofErr w:type="spellEnd"/>
            <w:r w:rsidR="0045118B" w:rsidRPr="000558DE">
              <w:t xml:space="preserve"> (95</w:t>
            </w:r>
            <w:r>
              <w:t> </w:t>
            </w:r>
            <w:r w:rsidR="0045118B" w:rsidRPr="000558DE">
              <w:t xml:space="preserve">% </w:t>
            </w:r>
            <w:r w:rsidR="00F76DB5">
              <w:t>K</w:t>
            </w:r>
            <w:r w:rsidR="0045118B" w:rsidRPr="000558DE">
              <w:t>I)</w:t>
            </w:r>
            <w:r w:rsidR="0045118B" w:rsidRPr="000558DE">
              <w:rPr>
                <w:sz w:val="18"/>
                <w:szCs w:val="18"/>
                <w:vertAlign w:val="superscript"/>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093207D6" w14:textId="7AD77D95" w:rsidR="0045118B" w:rsidRPr="000558DE" w:rsidRDefault="0045118B" w:rsidP="003E5B42">
            <w:pPr>
              <w:pStyle w:val="TableCenter"/>
              <w:rPr>
                <w:rFonts w:cstheme="minorHAnsi"/>
                <w:szCs w:val="20"/>
              </w:rPr>
            </w:pPr>
            <w:r w:rsidRPr="000558DE">
              <w:t>0</w:t>
            </w:r>
            <w:r w:rsidR="00F76DB5">
              <w:t>,</w:t>
            </w:r>
            <w:r w:rsidR="00372DC6">
              <w:t>50</w:t>
            </w:r>
            <w:r w:rsidRPr="000558DE">
              <w:t xml:space="preserve"> (0</w:t>
            </w:r>
            <w:r w:rsidR="00F76DB5">
              <w:t>,</w:t>
            </w:r>
            <w:r w:rsidR="00372DC6">
              <w:t>34</w:t>
            </w:r>
            <w:r w:rsidRPr="000558DE">
              <w:t>, 0</w:t>
            </w:r>
            <w:r w:rsidR="00F76DB5">
              <w:t>,</w:t>
            </w:r>
            <w:r w:rsidR="00372DC6">
              <w:t>73</w:t>
            </w:r>
            <w:r w:rsidRPr="000558DE">
              <w:t>)</w:t>
            </w:r>
          </w:p>
        </w:tc>
      </w:tr>
      <w:tr w:rsidR="0045118B" w:rsidRPr="000558DE" w14:paraId="1036EA3A"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00905FF1" w14:textId="6F1D2DFE" w:rsidR="0045118B" w:rsidRPr="000558DE" w:rsidRDefault="00F76DB5" w:rsidP="003E5B42">
            <w:pPr>
              <w:pStyle w:val="TableLeft"/>
              <w:ind w:left="198" w:firstLine="240"/>
              <w:rPr>
                <w:b/>
                <w:bCs w:val="0"/>
              </w:rPr>
            </w:pPr>
            <w:r>
              <w:rPr>
                <w:b/>
                <w:bCs w:val="0"/>
              </w:rPr>
              <w:t>Icke</w:t>
            </w:r>
            <w:r w:rsidR="0045118B" w:rsidRPr="000558DE">
              <w:rPr>
                <w:b/>
                <w:bCs w:val="0"/>
              </w:rPr>
              <w:t>-</w:t>
            </w:r>
            <w:proofErr w:type="spellStart"/>
            <w:r w:rsidR="0045118B" w:rsidRPr="000558DE">
              <w:rPr>
                <w:b/>
                <w:bCs w:val="0"/>
              </w:rPr>
              <w:t>HRRm</w:t>
            </w:r>
            <w:proofErr w:type="spellEnd"/>
          </w:p>
        </w:tc>
        <w:tc>
          <w:tcPr>
            <w:tcW w:w="2249" w:type="dxa"/>
            <w:tcBorders>
              <w:top w:val="single" w:sz="4" w:space="0" w:color="auto"/>
              <w:left w:val="single" w:sz="4" w:space="0" w:color="auto"/>
              <w:bottom w:val="single" w:sz="4" w:space="0" w:color="auto"/>
              <w:right w:val="single" w:sz="4" w:space="0" w:color="auto"/>
            </w:tcBorders>
            <w:hideMark/>
          </w:tcPr>
          <w:p w14:paraId="3DBD51B4" w14:textId="37F9B9A9" w:rsidR="0045118B" w:rsidRPr="000558DE" w:rsidRDefault="0045118B" w:rsidP="003E5B42">
            <w:pPr>
              <w:pStyle w:val="TableCenter"/>
              <w:rPr>
                <w:rFonts w:cstheme="minorHAnsi"/>
                <w:b/>
                <w:bCs/>
                <w:szCs w:val="20"/>
              </w:rPr>
            </w:pPr>
            <w:r w:rsidRPr="000558DE">
              <w:rPr>
                <w:rFonts w:cstheme="minorHAnsi"/>
                <w:b/>
                <w:bCs/>
                <w:szCs w:val="20"/>
              </w:rPr>
              <w:t>N=</w:t>
            </w:r>
            <w:r w:rsidR="00372DC6">
              <w:rPr>
                <w:rFonts w:cstheme="minorHAnsi"/>
                <w:b/>
                <w:bCs/>
                <w:szCs w:val="20"/>
              </w:rPr>
              <w:t>279</w:t>
            </w:r>
          </w:p>
        </w:tc>
        <w:tc>
          <w:tcPr>
            <w:tcW w:w="2249" w:type="dxa"/>
            <w:tcBorders>
              <w:top w:val="single" w:sz="4" w:space="0" w:color="auto"/>
              <w:left w:val="single" w:sz="4" w:space="0" w:color="auto"/>
              <w:bottom w:val="single" w:sz="4" w:space="0" w:color="auto"/>
              <w:right w:val="single" w:sz="4" w:space="0" w:color="auto"/>
            </w:tcBorders>
            <w:hideMark/>
          </w:tcPr>
          <w:p w14:paraId="22F4463A" w14:textId="02545E0B" w:rsidR="0045118B" w:rsidRPr="000558DE" w:rsidRDefault="0045118B" w:rsidP="003E5B42">
            <w:pPr>
              <w:pStyle w:val="TableCenter"/>
              <w:rPr>
                <w:rFonts w:cstheme="minorHAnsi"/>
                <w:b/>
                <w:bCs/>
                <w:szCs w:val="20"/>
              </w:rPr>
            </w:pPr>
            <w:r w:rsidRPr="000558DE">
              <w:rPr>
                <w:rFonts w:cstheme="minorHAnsi"/>
                <w:b/>
                <w:bCs/>
                <w:szCs w:val="20"/>
              </w:rPr>
              <w:t>N=</w:t>
            </w:r>
            <w:r w:rsidR="00434C6D">
              <w:rPr>
                <w:rFonts w:cstheme="minorHAnsi"/>
                <w:b/>
                <w:bCs/>
                <w:szCs w:val="20"/>
              </w:rPr>
              <w:t>27</w:t>
            </w:r>
            <w:r w:rsidRPr="000558DE">
              <w:rPr>
                <w:rFonts w:cstheme="minorHAnsi"/>
                <w:b/>
                <w:bCs/>
                <w:szCs w:val="20"/>
              </w:rPr>
              <w:t>3</w:t>
            </w:r>
          </w:p>
        </w:tc>
      </w:tr>
      <w:tr w:rsidR="0045118B" w:rsidRPr="000558DE" w14:paraId="51D65F99"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25C46DAB" w14:textId="6548EB77" w:rsidR="0045118B" w:rsidRPr="00CD3BC1" w:rsidRDefault="00F76DB5" w:rsidP="003E5B42">
            <w:pPr>
              <w:pStyle w:val="TableCenter"/>
              <w:ind w:firstLine="438"/>
              <w:jc w:val="left"/>
              <w:rPr>
                <w:b/>
                <w:bCs/>
                <w:szCs w:val="20"/>
                <w:lang w:val="sv-SE"/>
              </w:rPr>
            </w:pPr>
            <w:r w:rsidRPr="00CD3BC1">
              <w:rPr>
                <w:szCs w:val="20"/>
                <w:lang w:val="sv-SE"/>
              </w:rPr>
              <w:t xml:space="preserve">Antal händelser: Totalt antal patienter </w:t>
            </w:r>
            <w:r w:rsidR="0045118B" w:rsidRPr="00CD3BC1">
              <w:rPr>
                <w:lang w:val="sv-SE"/>
              </w:rPr>
              <w:t>(%)</w:t>
            </w:r>
          </w:p>
        </w:tc>
        <w:tc>
          <w:tcPr>
            <w:tcW w:w="2249" w:type="dxa"/>
            <w:tcBorders>
              <w:top w:val="single" w:sz="4" w:space="0" w:color="auto"/>
              <w:left w:val="single" w:sz="4" w:space="0" w:color="auto"/>
              <w:bottom w:val="single" w:sz="4" w:space="0" w:color="auto"/>
              <w:right w:val="single" w:sz="4" w:space="0" w:color="auto"/>
            </w:tcBorders>
            <w:hideMark/>
          </w:tcPr>
          <w:p w14:paraId="7BAFEE3E" w14:textId="5D54926B" w:rsidR="0045118B" w:rsidRPr="000558DE" w:rsidRDefault="00434C6D" w:rsidP="003E5B42">
            <w:pPr>
              <w:pStyle w:val="TableCenter"/>
              <w:rPr>
                <w:rFonts w:cstheme="minorHAnsi"/>
                <w:szCs w:val="20"/>
              </w:rPr>
            </w:pPr>
            <w:r>
              <w:t>119:279 (42,7)</w:t>
            </w:r>
          </w:p>
        </w:tc>
        <w:tc>
          <w:tcPr>
            <w:tcW w:w="2249" w:type="dxa"/>
            <w:tcBorders>
              <w:top w:val="single" w:sz="4" w:space="0" w:color="auto"/>
              <w:left w:val="single" w:sz="4" w:space="0" w:color="auto"/>
              <w:bottom w:val="single" w:sz="4" w:space="0" w:color="auto"/>
              <w:right w:val="single" w:sz="4" w:space="0" w:color="auto"/>
            </w:tcBorders>
            <w:hideMark/>
          </w:tcPr>
          <w:p w14:paraId="2753B869" w14:textId="570785B4" w:rsidR="0045118B" w:rsidRPr="000558DE" w:rsidRDefault="0092644A" w:rsidP="003E5B42">
            <w:pPr>
              <w:pStyle w:val="TableCenter"/>
              <w:rPr>
                <w:rFonts w:cstheme="minorHAnsi"/>
                <w:szCs w:val="20"/>
              </w:rPr>
            </w:pPr>
            <w:r>
              <w:t>149:273 (54,6)</w:t>
            </w:r>
          </w:p>
        </w:tc>
      </w:tr>
      <w:tr w:rsidR="0045118B" w:rsidRPr="000558DE" w14:paraId="1B82F696"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281E470D" w14:textId="2E277F4E" w:rsidR="0045118B" w:rsidRPr="000558DE" w:rsidRDefault="0045118B" w:rsidP="003E5B42">
            <w:pPr>
              <w:pStyle w:val="TableLeft"/>
              <w:ind w:left="198" w:firstLine="240"/>
            </w:pPr>
            <w:r w:rsidRPr="000558DE">
              <w:t>Median (</w:t>
            </w:r>
            <w:proofErr w:type="spellStart"/>
            <w:r w:rsidR="00F76DB5" w:rsidRPr="000074FE">
              <w:rPr>
                <w:szCs w:val="20"/>
              </w:rPr>
              <w:t>månader</w:t>
            </w:r>
            <w:proofErr w:type="spellEnd"/>
            <w:r w:rsidRPr="000558DE">
              <w:t>)</w:t>
            </w:r>
          </w:p>
        </w:tc>
        <w:tc>
          <w:tcPr>
            <w:tcW w:w="2249" w:type="dxa"/>
            <w:tcBorders>
              <w:top w:val="single" w:sz="4" w:space="0" w:color="auto"/>
              <w:left w:val="single" w:sz="4" w:space="0" w:color="auto"/>
              <w:bottom w:val="single" w:sz="4" w:space="0" w:color="auto"/>
              <w:right w:val="single" w:sz="4" w:space="0" w:color="auto"/>
            </w:tcBorders>
            <w:hideMark/>
          </w:tcPr>
          <w:p w14:paraId="2C9888BA" w14:textId="56A132EA" w:rsidR="0045118B" w:rsidRPr="000558DE" w:rsidRDefault="0045118B" w:rsidP="003E5B42">
            <w:pPr>
              <w:pStyle w:val="TableCenter"/>
              <w:rPr>
                <w:rFonts w:cstheme="minorHAnsi"/>
                <w:szCs w:val="20"/>
              </w:rPr>
            </w:pPr>
            <w:r w:rsidRPr="000558DE">
              <w:t>24</w:t>
            </w:r>
            <w:r w:rsidR="00B33384">
              <w:t>,</w:t>
            </w:r>
            <w:r w:rsidR="005E0001">
              <w:t>11</w:t>
            </w:r>
          </w:p>
        </w:tc>
        <w:tc>
          <w:tcPr>
            <w:tcW w:w="2249" w:type="dxa"/>
            <w:tcBorders>
              <w:top w:val="single" w:sz="4" w:space="0" w:color="auto"/>
              <w:left w:val="single" w:sz="4" w:space="0" w:color="auto"/>
              <w:bottom w:val="single" w:sz="4" w:space="0" w:color="auto"/>
              <w:right w:val="single" w:sz="4" w:space="0" w:color="auto"/>
            </w:tcBorders>
            <w:hideMark/>
          </w:tcPr>
          <w:p w14:paraId="72C21A97" w14:textId="12AF7080" w:rsidR="0045118B" w:rsidRPr="000558DE" w:rsidRDefault="005E0001" w:rsidP="003E5B42">
            <w:pPr>
              <w:pStyle w:val="TableCenter"/>
              <w:rPr>
                <w:rFonts w:cstheme="minorHAnsi"/>
                <w:szCs w:val="20"/>
              </w:rPr>
            </w:pPr>
            <w:r>
              <w:t>18,96</w:t>
            </w:r>
          </w:p>
        </w:tc>
      </w:tr>
      <w:tr w:rsidR="0045118B" w:rsidRPr="000558DE" w14:paraId="38FCAFBC"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0A3AA958" w14:textId="6F7B8FBA" w:rsidR="0045118B" w:rsidRPr="000558DE" w:rsidRDefault="0045118B" w:rsidP="003E5B42">
            <w:pPr>
              <w:pStyle w:val="TableLeft"/>
              <w:ind w:left="198" w:firstLine="240"/>
            </w:pPr>
            <w:proofErr w:type="spellStart"/>
            <w:r w:rsidRPr="000558DE">
              <w:t>R</w:t>
            </w:r>
            <w:r w:rsidR="005E0001">
              <w:t>iskkvot</w:t>
            </w:r>
            <w:proofErr w:type="spellEnd"/>
            <w:r w:rsidRPr="000558DE">
              <w:t xml:space="preserve"> (95</w:t>
            </w:r>
            <w:r w:rsidR="004911FD">
              <w:t> </w:t>
            </w:r>
            <w:r w:rsidRPr="000558DE">
              <w:t xml:space="preserve">% </w:t>
            </w:r>
            <w:r w:rsidR="00F76DB5">
              <w:t>K</w:t>
            </w:r>
            <w:r w:rsidRPr="000558DE">
              <w:t>I)</w:t>
            </w:r>
            <w:r w:rsidRPr="000558DE">
              <w:rPr>
                <w:sz w:val="18"/>
                <w:szCs w:val="18"/>
                <w:vertAlign w:val="superscript"/>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077F4813" w14:textId="33BEFF7A" w:rsidR="0045118B" w:rsidRPr="000558DE" w:rsidRDefault="0045118B" w:rsidP="003E5B42">
            <w:pPr>
              <w:pStyle w:val="TableCenter"/>
              <w:rPr>
                <w:rFonts w:cstheme="minorHAnsi"/>
                <w:szCs w:val="20"/>
              </w:rPr>
            </w:pPr>
            <w:r w:rsidRPr="000558DE">
              <w:t>0</w:t>
            </w:r>
            <w:r w:rsidR="00F76DB5">
              <w:t>,</w:t>
            </w:r>
            <w:r w:rsidRPr="000558DE">
              <w:t>7</w:t>
            </w:r>
            <w:r w:rsidR="004911FD">
              <w:t>6</w:t>
            </w:r>
            <w:r w:rsidRPr="000558DE">
              <w:t xml:space="preserve"> (0</w:t>
            </w:r>
            <w:r w:rsidR="00F76DB5">
              <w:t>,</w:t>
            </w:r>
            <w:r w:rsidR="004911FD">
              <w:t>60</w:t>
            </w:r>
            <w:r w:rsidRPr="000558DE">
              <w:t>, 0</w:t>
            </w:r>
            <w:r w:rsidR="00F76DB5">
              <w:t>,</w:t>
            </w:r>
            <w:r w:rsidRPr="000558DE">
              <w:t>9</w:t>
            </w:r>
            <w:r w:rsidR="004911FD">
              <w:t>7</w:t>
            </w:r>
            <w:r w:rsidRPr="000558DE">
              <w:t>)</w:t>
            </w:r>
          </w:p>
        </w:tc>
      </w:tr>
      <w:tr w:rsidR="0045118B" w:rsidRPr="000558DE" w14:paraId="69BB24D0" w14:textId="77777777" w:rsidTr="00B33384">
        <w:trPr>
          <w:cantSplit/>
        </w:trPr>
        <w:tc>
          <w:tcPr>
            <w:tcW w:w="9090" w:type="dxa"/>
            <w:gridSpan w:val="3"/>
            <w:tcBorders>
              <w:top w:val="single" w:sz="4" w:space="0" w:color="auto"/>
              <w:left w:val="single" w:sz="4" w:space="0" w:color="auto"/>
              <w:bottom w:val="single" w:sz="4" w:space="0" w:color="auto"/>
              <w:right w:val="single" w:sz="4" w:space="0" w:color="auto"/>
            </w:tcBorders>
            <w:hideMark/>
          </w:tcPr>
          <w:p w14:paraId="50EE86ED" w14:textId="195FD571" w:rsidR="0045118B" w:rsidRPr="000558DE" w:rsidRDefault="00F76DB5" w:rsidP="00F76DB5">
            <w:pPr>
              <w:rPr>
                <w:b/>
                <w:bCs/>
              </w:rPr>
            </w:pPr>
            <w:proofErr w:type="spellStart"/>
            <w:r w:rsidRPr="00F76DB5">
              <w:rPr>
                <w:b/>
                <w:bCs/>
                <w:sz w:val="20"/>
              </w:rPr>
              <w:t>Aggregerade</w:t>
            </w:r>
            <w:proofErr w:type="spellEnd"/>
            <w:r w:rsidRPr="00F76DB5">
              <w:rPr>
                <w:b/>
                <w:bCs/>
                <w:sz w:val="20"/>
              </w:rPr>
              <w:t xml:space="preserve"> </w:t>
            </w:r>
            <w:proofErr w:type="spellStart"/>
            <w:r w:rsidRPr="00F76DB5">
              <w:rPr>
                <w:b/>
                <w:bCs/>
                <w:sz w:val="20"/>
              </w:rPr>
              <w:t>BRCAm</w:t>
            </w:r>
            <w:proofErr w:type="spellEnd"/>
            <w:r w:rsidRPr="00F76DB5">
              <w:rPr>
                <w:b/>
                <w:bCs/>
                <w:sz w:val="20"/>
              </w:rPr>
              <w:t xml:space="preserve"> </w:t>
            </w:r>
            <w:proofErr w:type="spellStart"/>
            <w:r w:rsidRPr="00F76DB5">
              <w:rPr>
                <w:b/>
                <w:bCs/>
                <w:sz w:val="20"/>
              </w:rPr>
              <w:t>subgruppsanalyser</w:t>
            </w:r>
            <w:proofErr w:type="spellEnd"/>
            <w:r w:rsidRPr="00F76DB5">
              <w:rPr>
                <w:b/>
                <w:bCs/>
                <w:sz w:val="20"/>
              </w:rPr>
              <w:t xml:space="preserve"> </w:t>
            </w:r>
            <w:r w:rsidRPr="00F76DB5">
              <w:rPr>
                <w:b/>
                <w:bCs/>
                <w:sz w:val="20"/>
                <w:vertAlign w:val="superscript"/>
              </w:rPr>
              <w:t>a</w:t>
            </w:r>
          </w:p>
        </w:tc>
      </w:tr>
      <w:tr w:rsidR="0045118B" w:rsidRPr="000558DE" w14:paraId="426DEC24"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4B801CEC" w14:textId="77777777" w:rsidR="0045118B" w:rsidRPr="000558DE" w:rsidRDefault="0045118B" w:rsidP="003E5B42">
            <w:pPr>
              <w:pStyle w:val="TableLeft"/>
              <w:ind w:left="198" w:firstLine="240"/>
              <w:rPr>
                <w:b/>
                <w:bCs w:val="0"/>
              </w:rPr>
            </w:pPr>
            <w:proofErr w:type="spellStart"/>
            <w:r w:rsidRPr="000558DE">
              <w:rPr>
                <w:b/>
                <w:bCs w:val="0"/>
              </w:rPr>
              <w:t>BRCAm</w:t>
            </w:r>
            <w:proofErr w:type="spellEnd"/>
          </w:p>
        </w:tc>
        <w:tc>
          <w:tcPr>
            <w:tcW w:w="2249" w:type="dxa"/>
            <w:tcBorders>
              <w:top w:val="single" w:sz="4" w:space="0" w:color="auto"/>
              <w:left w:val="single" w:sz="4" w:space="0" w:color="auto"/>
              <w:bottom w:val="single" w:sz="4" w:space="0" w:color="auto"/>
              <w:right w:val="single" w:sz="4" w:space="0" w:color="auto"/>
            </w:tcBorders>
            <w:hideMark/>
          </w:tcPr>
          <w:p w14:paraId="0CE27004" w14:textId="415BB4AD" w:rsidR="0045118B" w:rsidRPr="000558DE" w:rsidRDefault="0045118B" w:rsidP="003E5B42">
            <w:pPr>
              <w:pStyle w:val="TableCenter"/>
              <w:rPr>
                <w:b/>
                <w:bCs/>
              </w:rPr>
            </w:pPr>
            <w:r w:rsidRPr="000558DE">
              <w:rPr>
                <w:b/>
                <w:bCs/>
              </w:rPr>
              <w:t>N=</w:t>
            </w:r>
            <w:r w:rsidR="001772C1">
              <w:rPr>
                <w:b/>
                <w:bCs/>
              </w:rPr>
              <w:t>47</w:t>
            </w:r>
          </w:p>
        </w:tc>
        <w:tc>
          <w:tcPr>
            <w:tcW w:w="2249" w:type="dxa"/>
            <w:tcBorders>
              <w:top w:val="single" w:sz="4" w:space="0" w:color="auto"/>
              <w:left w:val="single" w:sz="4" w:space="0" w:color="auto"/>
              <w:bottom w:val="single" w:sz="4" w:space="0" w:color="auto"/>
              <w:right w:val="single" w:sz="4" w:space="0" w:color="auto"/>
            </w:tcBorders>
            <w:hideMark/>
          </w:tcPr>
          <w:p w14:paraId="65EFFA9B" w14:textId="762F2404" w:rsidR="0045118B" w:rsidRPr="000558DE" w:rsidRDefault="0045118B" w:rsidP="003E5B42">
            <w:pPr>
              <w:pStyle w:val="TableCenter"/>
              <w:rPr>
                <w:b/>
                <w:bCs/>
              </w:rPr>
            </w:pPr>
            <w:r w:rsidRPr="000558DE">
              <w:rPr>
                <w:b/>
                <w:bCs/>
              </w:rPr>
              <w:t>N=</w:t>
            </w:r>
            <w:r w:rsidR="001772C1">
              <w:rPr>
                <w:b/>
                <w:bCs/>
              </w:rPr>
              <w:t>38</w:t>
            </w:r>
          </w:p>
        </w:tc>
      </w:tr>
      <w:tr w:rsidR="0045118B" w:rsidRPr="000558DE" w14:paraId="0DA9CB3F"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0E090722" w14:textId="624F324B" w:rsidR="0045118B" w:rsidRPr="00CD3BC1" w:rsidRDefault="00F76DB5" w:rsidP="00F76DB5">
            <w:pPr>
              <w:ind w:left="433"/>
              <w:rPr>
                <w:lang w:val="sv-SE"/>
              </w:rPr>
            </w:pPr>
            <w:r w:rsidRPr="00CD3BC1">
              <w:rPr>
                <w:sz w:val="20"/>
                <w:lang w:val="sv-SE"/>
              </w:rPr>
              <w:t>Antal händelser: Totalt antal patienter (%)</w:t>
            </w:r>
          </w:p>
        </w:tc>
        <w:tc>
          <w:tcPr>
            <w:tcW w:w="2249" w:type="dxa"/>
            <w:tcBorders>
              <w:top w:val="single" w:sz="4" w:space="0" w:color="auto"/>
              <w:left w:val="single" w:sz="4" w:space="0" w:color="auto"/>
              <w:bottom w:val="single" w:sz="4" w:space="0" w:color="auto"/>
              <w:right w:val="single" w:sz="4" w:space="0" w:color="auto"/>
            </w:tcBorders>
            <w:hideMark/>
          </w:tcPr>
          <w:p w14:paraId="0B6365F7" w14:textId="663630DD" w:rsidR="0045118B" w:rsidRPr="000558DE" w:rsidRDefault="001772C1" w:rsidP="003E5B42">
            <w:pPr>
              <w:pStyle w:val="TableCenter"/>
            </w:pPr>
            <w:r>
              <w:t>1</w:t>
            </w:r>
            <w:r w:rsidR="0045118B" w:rsidRPr="000558DE">
              <w:t>4:</w:t>
            </w:r>
            <w:r>
              <w:t>47</w:t>
            </w:r>
            <w:r w:rsidR="0045118B" w:rsidRPr="000558DE">
              <w:t xml:space="preserve"> (</w:t>
            </w:r>
            <w:r w:rsidR="007126E1">
              <w:t>29</w:t>
            </w:r>
            <w:r w:rsidR="00F76DB5">
              <w:t>,</w:t>
            </w:r>
            <w:r w:rsidR="0045118B" w:rsidRPr="000558DE">
              <w:t>8)</w:t>
            </w:r>
          </w:p>
        </w:tc>
        <w:tc>
          <w:tcPr>
            <w:tcW w:w="2249" w:type="dxa"/>
            <w:tcBorders>
              <w:top w:val="single" w:sz="4" w:space="0" w:color="auto"/>
              <w:left w:val="single" w:sz="4" w:space="0" w:color="auto"/>
              <w:bottom w:val="single" w:sz="4" w:space="0" w:color="auto"/>
              <w:right w:val="single" w:sz="4" w:space="0" w:color="auto"/>
            </w:tcBorders>
            <w:hideMark/>
          </w:tcPr>
          <w:p w14:paraId="7F4B7A8F" w14:textId="655E826F" w:rsidR="0045118B" w:rsidRPr="000558DE" w:rsidRDefault="00CD4A4F" w:rsidP="003E5B42">
            <w:pPr>
              <w:pStyle w:val="TableCenter"/>
            </w:pPr>
            <w:r>
              <w:t>28:38</w:t>
            </w:r>
            <w:r w:rsidR="0045118B" w:rsidRPr="000558DE">
              <w:t xml:space="preserve"> (7</w:t>
            </w:r>
            <w:r w:rsidR="007126E1">
              <w:t>3</w:t>
            </w:r>
            <w:r w:rsidR="00F76DB5">
              <w:t>,</w:t>
            </w:r>
            <w:r w:rsidR="0045118B" w:rsidRPr="000558DE">
              <w:t>7)</w:t>
            </w:r>
          </w:p>
        </w:tc>
      </w:tr>
      <w:tr w:rsidR="0045118B" w:rsidRPr="000558DE" w14:paraId="2CE2B25A"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45E6D6C6" w14:textId="6A47EE90" w:rsidR="0045118B" w:rsidRPr="000558DE" w:rsidRDefault="0045118B" w:rsidP="003E5B42">
            <w:pPr>
              <w:pStyle w:val="TableLeft"/>
              <w:ind w:left="198" w:firstLine="240"/>
            </w:pPr>
            <w:r w:rsidRPr="000558DE">
              <w:t>Median (</w:t>
            </w:r>
            <w:proofErr w:type="spellStart"/>
            <w:r w:rsidR="00F76DB5" w:rsidRPr="000074FE">
              <w:rPr>
                <w:szCs w:val="20"/>
              </w:rPr>
              <w:t>månader</w:t>
            </w:r>
            <w:proofErr w:type="spellEnd"/>
            <w:r w:rsidRPr="000558DE">
              <w:t>)</w:t>
            </w:r>
          </w:p>
        </w:tc>
        <w:tc>
          <w:tcPr>
            <w:tcW w:w="2249" w:type="dxa"/>
            <w:tcBorders>
              <w:top w:val="single" w:sz="4" w:space="0" w:color="auto"/>
              <w:left w:val="single" w:sz="4" w:space="0" w:color="auto"/>
              <w:bottom w:val="single" w:sz="4" w:space="0" w:color="auto"/>
              <w:right w:val="single" w:sz="4" w:space="0" w:color="auto"/>
            </w:tcBorders>
            <w:hideMark/>
          </w:tcPr>
          <w:p w14:paraId="43CA4E2F" w14:textId="77777777" w:rsidR="0045118B" w:rsidRPr="000558DE" w:rsidRDefault="0045118B" w:rsidP="003E5B42">
            <w:pPr>
              <w:pStyle w:val="TableCenter"/>
            </w:pPr>
            <w:r w:rsidRPr="000558DE">
              <w:t>NC</w:t>
            </w:r>
          </w:p>
        </w:tc>
        <w:tc>
          <w:tcPr>
            <w:tcW w:w="2249" w:type="dxa"/>
            <w:tcBorders>
              <w:top w:val="single" w:sz="4" w:space="0" w:color="auto"/>
              <w:left w:val="single" w:sz="4" w:space="0" w:color="auto"/>
              <w:bottom w:val="single" w:sz="4" w:space="0" w:color="auto"/>
              <w:right w:val="single" w:sz="4" w:space="0" w:color="auto"/>
            </w:tcBorders>
            <w:hideMark/>
          </w:tcPr>
          <w:p w14:paraId="43263C43" w14:textId="75BEC778" w:rsidR="0045118B" w:rsidRPr="000558DE" w:rsidRDefault="0045118B" w:rsidP="003E5B42">
            <w:pPr>
              <w:pStyle w:val="TableCenter"/>
            </w:pPr>
            <w:r w:rsidRPr="000558DE">
              <w:t>8</w:t>
            </w:r>
            <w:r w:rsidR="00F76DB5">
              <w:t>,</w:t>
            </w:r>
            <w:r w:rsidR="00B52522">
              <w:t>38</w:t>
            </w:r>
          </w:p>
        </w:tc>
      </w:tr>
      <w:tr w:rsidR="0045118B" w:rsidRPr="000558DE" w14:paraId="0DCDB262"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0FE102A3" w14:textId="32F73D0E" w:rsidR="0045118B" w:rsidRPr="000558DE" w:rsidRDefault="0045118B" w:rsidP="003E5B42">
            <w:pPr>
              <w:pStyle w:val="TableLeft"/>
              <w:ind w:left="198" w:firstLine="240"/>
            </w:pPr>
            <w:proofErr w:type="spellStart"/>
            <w:r w:rsidRPr="000558DE">
              <w:t>R</w:t>
            </w:r>
            <w:r w:rsidR="00B52522">
              <w:t>iskkvot</w:t>
            </w:r>
            <w:proofErr w:type="spellEnd"/>
            <w:r w:rsidRPr="000558DE">
              <w:t xml:space="preserve"> (95</w:t>
            </w:r>
            <w:r w:rsidR="00B52522">
              <w:t> </w:t>
            </w:r>
            <w:r w:rsidRPr="000558DE">
              <w:t xml:space="preserve">% </w:t>
            </w:r>
            <w:r w:rsidR="00F76DB5">
              <w:t>K</w:t>
            </w:r>
            <w:r w:rsidRPr="000558DE">
              <w:t>I)</w:t>
            </w:r>
            <w:r w:rsidRPr="000558DE">
              <w:rPr>
                <w:sz w:val="18"/>
                <w:szCs w:val="18"/>
                <w:vertAlign w:val="superscript"/>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462ED5D2" w14:textId="51EE22AB" w:rsidR="0045118B" w:rsidRPr="000558DE" w:rsidRDefault="00B52522" w:rsidP="003E5B42">
            <w:pPr>
              <w:pStyle w:val="TableCenter"/>
            </w:pPr>
            <w:r>
              <w:t>0,23 (0,12, 0,43)</w:t>
            </w:r>
          </w:p>
        </w:tc>
      </w:tr>
      <w:tr w:rsidR="0045118B" w:rsidRPr="000558DE" w14:paraId="72AD69F2"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27410BF5" w14:textId="19C95A80" w:rsidR="0045118B" w:rsidRPr="000558DE" w:rsidRDefault="00F76DB5" w:rsidP="003E5B42">
            <w:pPr>
              <w:pStyle w:val="TableLeft"/>
              <w:ind w:left="198" w:firstLine="240"/>
              <w:rPr>
                <w:b/>
                <w:bCs w:val="0"/>
              </w:rPr>
            </w:pPr>
            <w:r>
              <w:rPr>
                <w:b/>
                <w:bCs w:val="0"/>
              </w:rPr>
              <w:t>Icke</w:t>
            </w:r>
            <w:r w:rsidR="0045118B" w:rsidRPr="000558DE">
              <w:rPr>
                <w:b/>
                <w:bCs w:val="0"/>
              </w:rPr>
              <w:t>-</w:t>
            </w:r>
            <w:proofErr w:type="spellStart"/>
            <w:r w:rsidR="0045118B" w:rsidRPr="000558DE">
              <w:rPr>
                <w:b/>
                <w:bCs w:val="0"/>
              </w:rPr>
              <w:t>BRCAm</w:t>
            </w:r>
            <w:proofErr w:type="spellEnd"/>
          </w:p>
        </w:tc>
        <w:tc>
          <w:tcPr>
            <w:tcW w:w="2249" w:type="dxa"/>
            <w:tcBorders>
              <w:top w:val="single" w:sz="4" w:space="0" w:color="auto"/>
              <w:left w:val="single" w:sz="4" w:space="0" w:color="auto"/>
              <w:bottom w:val="single" w:sz="4" w:space="0" w:color="auto"/>
              <w:right w:val="single" w:sz="4" w:space="0" w:color="auto"/>
            </w:tcBorders>
            <w:hideMark/>
          </w:tcPr>
          <w:p w14:paraId="05746BE2" w14:textId="37B4D922" w:rsidR="0045118B" w:rsidRPr="000558DE" w:rsidRDefault="0045118B" w:rsidP="003E5B42">
            <w:pPr>
              <w:pStyle w:val="TableCenter"/>
              <w:rPr>
                <w:b/>
                <w:bCs/>
              </w:rPr>
            </w:pPr>
            <w:r w:rsidRPr="000558DE">
              <w:rPr>
                <w:b/>
                <w:bCs/>
              </w:rPr>
              <w:t>N=</w:t>
            </w:r>
            <w:r w:rsidR="00C2661C">
              <w:rPr>
                <w:b/>
                <w:bCs/>
              </w:rPr>
              <w:t>343</w:t>
            </w:r>
          </w:p>
        </w:tc>
        <w:tc>
          <w:tcPr>
            <w:tcW w:w="2249" w:type="dxa"/>
            <w:tcBorders>
              <w:top w:val="single" w:sz="4" w:space="0" w:color="auto"/>
              <w:left w:val="single" w:sz="4" w:space="0" w:color="auto"/>
              <w:bottom w:val="single" w:sz="4" w:space="0" w:color="auto"/>
              <w:right w:val="single" w:sz="4" w:space="0" w:color="auto"/>
            </w:tcBorders>
            <w:hideMark/>
          </w:tcPr>
          <w:p w14:paraId="5E5B6137" w14:textId="2FFAAD1E" w:rsidR="0045118B" w:rsidRPr="000558DE" w:rsidRDefault="0045118B" w:rsidP="003E5B42">
            <w:pPr>
              <w:pStyle w:val="TableCenter"/>
              <w:rPr>
                <w:b/>
                <w:bCs/>
              </w:rPr>
            </w:pPr>
            <w:r w:rsidRPr="000558DE">
              <w:rPr>
                <w:b/>
                <w:bCs/>
              </w:rPr>
              <w:t>N=</w:t>
            </w:r>
            <w:r w:rsidR="00C2661C">
              <w:rPr>
                <w:b/>
                <w:bCs/>
              </w:rPr>
              <w:t>350</w:t>
            </w:r>
          </w:p>
        </w:tc>
      </w:tr>
      <w:tr w:rsidR="0045118B" w:rsidRPr="000558DE" w14:paraId="7D646133"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01C6697F" w14:textId="7C792D34" w:rsidR="0045118B" w:rsidRPr="00CD3BC1" w:rsidRDefault="00F76DB5" w:rsidP="00F76DB5">
            <w:pPr>
              <w:ind w:left="433"/>
              <w:rPr>
                <w:lang w:val="sv-SE"/>
              </w:rPr>
            </w:pPr>
            <w:r w:rsidRPr="00CD3BC1">
              <w:rPr>
                <w:sz w:val="20"/>
                <w:lang w:val="sv-SE"/>
              </w:rPr>
              <w:t>Antal händelser: Totalt antal patienter (%)</w:t>
            </w:r>
          </w:p>
        </w:tc>
        <w:tc>
          <w:tcPr>
            <w:tcW w:w="2249" w:type="dxa"/>
            <w:tcBorders>
              <w:top w:val="single" w:sz="4" w:space="0" w:color="auto"/>
              <w:left w:val="single" w:sz="4" w:space="0" w:color="auto"/>
              <w:bottom w:val="single" w:sz="4" w:space="0" w:color="auto"/>
              <w:right w:val="single" w:sz="4" w:space="0" w:color="auto"/>
            </w:tcBorders>
            <w:hideMark/>
          </w:tcPr>
          <w:p w14:paraId="33C9D4ED" w14:textId="2F5760FF" w:rsidR="0045118B" w:rsidRPr="000558DE" w:rsidRDefault="00C2661C" w:rsidP="003E5B42">
            <w:pPr>
              <w:pStyle w:val="TableCenter"/>
            </w:pPr>
            <w:r>
              <w:t>148:343</w:t>
            </w:r>
            <w:r w:rsidR="003C03DB">
              <w:t xml:space="preserve"> (43,1)</w:t>
            </w:r>
          </w:p>
        </w:tc>
        <w:tc>
          <w:tcPr>
            <w:tcW w:w="2249" w:type="dxa"/>
            <w:tcBorders>
              <w:top w:val="single" w:sz="4" w:space="0" w:color="auto"/>
              <w:left w:val="single" w:sz="4" w:space="0" w:color="auto"/>
              <w:bottom w:val="single" w:sz="4" w:space="0" w:color="auto"/>
              <w:right w:val="single" w:sz="4" w:space="0" w:color="auto"/>
            </w:tcBorders>
            <w:hideMark/>
          </w:tcPr>
          <w:p w14:paraId="60FA4CE2" w14:textId="55681647" w:rsidR="0045118B" w:rsidRPr="000558DE" w:rsidRDefault="003C03DB" w:rsidP="003E5B42">
            <w:pPr>
              <w:pStyle w:val="TableCenter"/>
            </w:pPr>
            <w:r>
              <w:t>194:350 (55,4)</w:t>
            </w:r>
          </w:p>
        </w:tc>
      </w:tr>
      <w:tr w:rsidR="0045118B" w:rsidRPr="000558DE" w14:paraId="6F1E1FCD"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0EF1DF56" w14:textId="0B28F7A6" w:rsidR="0045118B" w:rsidRPr="000558DE" w:rsidRDefault="0045118B" w:rsidP="003E5B42">
            <w:pPr>
              <w:pStyle w:val="TableLeft"/>
              <w:ind w:left="198" w:firstLine="240"/>
            </w:pPr>
            <w:r w:rsidRPr="000558DE">
              <w:t>Median (</w:t>
            </w:r>
            <w:proofErr w:type="spellStart"/>
            <w:r w:rsidRPr="000558DE">
              <w:t>m</w:t>
            </w:r>
            <w:r w:rsidR="00F76DB5">
              <w:t>ånader</w:t>
            </w:r>
            <w:proofErr w:type="spellEnd"/>
            <w:r w:rsidRPr="000558DE">
              <w:t>)</w:t>
            </w:r>
          </w:p>
        </w:tc>
        <w:tc>
          <w:tcPr>
            <w:tcW w:w="2249" w:type="dxa"/>
            <w:tcBorders>
              <w:top w:val="single" w:sz="4" w:space="0" w:color="auto"/>
              <w:left w:val="single" w:sz="4" w:space="0" w:color="auto"/>
              <w:bottom w:val="single" w:sz="4" w:space="0" w:color="auto"/>
              <w:right w:val="single" w:sz="4" w:space="0" w:color="auto"/>
            </w:tcBorders>
            <w:hideMark/>
          </w:tcPr>
          <w:p w14:paraId="701198D1" w14:textId="1FE7BA29" w:rsidR="0045118B" w:rsidRPr="000558DE" w:rsidRDefault="00D94C11" w:rsidP="003E5B42">
            <w:pPr>
              <w:pStyle w:val="TableCenter"/>
            </w:pPr>
            <w:r>
              <w:t>24,11</w:t>
            </w:r>
          </w:p>
        </w:tc>
        <w:tc>
          <w:tcPr>
            <w:tcW w:w="2249" w:type="dxa"/>
            <w:tcBorders>
              <w:top w:val="single" w:sz="4" w:space="0" w:color="auto"/>
              <w:left w:val="single" w:sz="4" w:space="0" w:color="auto"/>
              <w:bottom w:val="single" w:sz="4" w:space="0" w:color="auto"/>
              <w:right w:val="single" w:sz="4" w:space="0" w:color="auto"/>
            </w:tcBorders>
            <w:hideMark/>
          </w:tcPr>
          <w:p w14:paraId="6E207B11" w14:textId="2FC10CD2" w:rsidR="0045118B" w:rsidRPr="000558DE" w:rsidRDefault="00D94C11" w:rsidP="003E5B42">
            <w:pPr>
              <w:pStyle w:val="TableCenter"/>
            </w:pPr>
            <w:r>
              <w:t>18,96</w:t>
            </w:r>
          </w:p>
        </w:tc>
      </w:tr>
      <w:tr w:rsidR="0045118B" w:rsidRPr="000558DE" w14:paraId="4DB12BB6" w14:textId="77777777" w:rsidTr="00B33384">
        <w:trPr>
          <w:cantSplit/>
        </w:trPr>
        <w:tc>
          <w:tcPr>
            <w:tcW w:w="4592" w:type="dxa"/>
            <w:tcBorders>
              <w:top w:val="single" w:sz="4" w:space="0" w:color="auto"/>
              <w:left w:val="single" w:sz="4" w:space="0" w:color="auto"/>
              <w:bottom w:val="single" w:sz="4" w:space="0" w:color="auto"/>
              <w:right w:val="single" w:sz="4" w:space="0" w:color="auto"/>
            </w:tcBorders>
            <w:hideMark/>
          </w:tcPr>
          <w:p w14:paraId="71B6F993" w14:textId="1C15A98F" w:rsidR="0045118B" w:rsidRPr="000558DE" w:rsidRDefault="0045118B" w:rsidP="003E5B42">
            <w:pPr>
              <w:pStyle w:val="TableLeft"/>
              <w:ind w:left="198" w:firstLine="240"/>
            </w:pPr>
            <w:proofErr w:type="spellStart"/>
            <w:r w:rsidRPr="000558DE">
              <w:t>R</w:t>
            </w:r>
            <w:r w:rsidR="00D94C11">
              <w:t>iskkvot</w:t>
            </w:r>
            <w:proofErr w:type="spellEnd"/>
            <w:r w:rsidRPr="000558DE">
              <w:t xml:space="preserve"> (95</w:t>
            </w:r>
            <w:r w:rsidR="00D94C11">
              <w:t> </w:t>
            </w:r>
            <w:r w:rsidRPr="000558DE">
              <w:t xml:space="preserve">% </w:t>
            </w:r>
            <w:r w:rsidR="00F76DB5">
              <w:t>K</w:t>
            </w:r>
            <w:r w:rsidRPr="000558DE">
              <w:t>I)</w:t>
            </w:r>
            <w:r w:rsidRPr="000558DE">
              <w:rPr>
                <w:sz w:val="18"/>
                <w:szCs w:val="18"/>
                <w:vertAlign w:val="superscript"/>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13917138" w14:textId="1AA74DE1" w:rsidR="0045118B" w:rsidRPr="000558DE" w:rsidRDefault="0045118B" w:rsidP="003E5B42">
            <w:pPr>
              <w:pStyle w:val="TableCenter"/>
            </w:pPr>
            <w:r w:rsidRPr="000558DE">
              <w:t>0</w:t>
            </w:r>
            <w:r w:rsidR="00F76DB5">
              <w:t>,</w:t>
            </w:r>
            <w:r w:rsidR="00D94C11">
              <w:t>76</w:t>
            </w:r>
            <w:r w:rsidRPr="000558DE">
              <w:t xml:space="preserve"> (0</w:t>
            </w:r>
            <w:r w:rsidR="00F76DB5">
              <w:t>,</w:t>
            </w:r>
            <w:r w:rsidR="00634D57">
              <w:t>61</w:t>
            </w:r>
            <w:r w:rsidRPr="000558DE">
              <w:t>, 0</w:t>
            </w:r>
            <w:r w:rsidR="00F76DB5">
              <w:t>,</w:t>
            </w:r>
            <w:r w:rsidRPr="000558DE">
              <w:t>9</w:t>
            </w:r>
            <w:r w:rsidR="00634D57">
              <w:t>4</w:t>
            </w:r>
            <w:r w:rsidRPr="000558DE">
              <w:t>)</w:t>
            </w:r>
          </w:p>
        </w:tc>
      </w:tr>
    </w:tbl>
    <w:p w14:paraId="79AE59A7" w14:textId="77777777" w:rsidR="00B33384" w:rsidRPr="00CD3BC1" w:rsidRDefault="00B33384" w:rsidP="00B33384">
      <w:pPr>
        <w:rPr>
          <w:sz w:val="18"/>
          <w:szCs w:val="18"/>
          <w:lang w:val="sv-SE"/>
        </w:rPr>
      </w:pPr>
      <w:r w:rsidRPr="00CD3BC1">
        <w:rPr>
          <w:sz w:val="18"/>
          <w:szCs w:val="18"/>
          <w:vertAlign w:val="superscript"/>
          <w:lang w:val="sv-SE"/>
        </w:rPr>
        <w:t>a</w:t>
      </w:r>
      <w:r w:rsidRPr="00CD3BC1">
        <w:rPr>
          <w:sz w:val="18"/>
          <w:szCs w:val="18"/>
          <w:lang w:val="sv-SE"/>
        </w:rPr>
        <w:t xml:space="preserve"> Aggregerade subgrupper härleddes från ctDNA och vävnadsbaserade grupperingar.</w:t>
      </w:r>
    </w:p>
    <w:p w14:paraId="30B24BFD" w14:textId="1F636D22" w:rsidR="00B33384" w:rsidRPr="00CD3BC1" w:rsidRDefault="00B33384" w:rsidP="00B33384">
      <w:pPr>
        <w:rPr>
          <w:sz w:val="18"/>
          <w:szCs w:val="18"/>
          <w:lang w:val="sv-SE"/>
        </w:rPr>
      </w:pPr>
      <w:r w:rsidRPr="00CD3BC1">
        <w:rPr>
          <w:sz w:val="18"/>
          <w:szCs w:val="18"/>
          <w:vertAlign w:val="superscript"/>
          <w:lang w:val="sv-SE"/>
        </w:rPr>
        <w:t>b</w:t>
      </w:r>
      <w:r w:rsidRPr="00CD3BC1">
        <w:rPr>
          <w:sz w:val="18"/>
          <w:szCs w:val="18"/>
          <w:lang w:val="sv-SE"/>
        </w:rPr>
        <w:t xml:space="preserve"> Analysen utfördes med en Cox proportionell riskmodell som </w:t>
      </w:r>
      <w:r w:rsidR="007C4DD8">
        <w:rPr>
          <w:sz w:val="18"/>
          <w:szCs w:val="18"/>
          <w:lang w:val="sv-SE"/>
        </w:rPr>
        <w:t>inkluderar</w:t>
      </w:r>
      <w:r w:rsidRPr="00CD3BC1">
        <w:rPr>
          <w:sz w:val="18"/>
          <w:szCs w:val="18"/>
          <w:lang w:val="sv-SE"/>
        </w:rPr>
        <w:t xml:space="preserve"> termer för behandlingsgrupp, subgruppsfaktor och en behandling per subgruppsinteraktion. Konfidensintervall beräknades med en profil-likelihood-metod. HR &lt; 1 gynnar olaparib 300 mg två gånger dagligen.</w:t>
      </w:r>
    </w:p>
    <w:p w14:paraId="0892D396" w14:textId="77777777" w:rsidR="004C03E3" w:rsidRPr="00CD3BC1" w:rsidRDefault="004C03E3" w:rsidP="0045118B">
      <w:pPr>
        <w:keepNext/>
        <w:keepLines/>
        <w:tabs>
          <w:tab w:val="clear" w:pos="567"/>
        </w:tabs>
        <w:spacing w:before="60" w:after="60"/>
        <w:rPr>
          <w:i/>
          <w:szCs w:val="22"/>
          <w:u w:val="single"/>
          <w:lang w:val="sv-SE"/>
        </w:rPr>
      </w:pPr>
    </w:p>
    <w:p w14:paraId="3EE14ED0" w14:textId="6B121785" w:rsidR="0045118B" w:rsidRPr="00CD3BC1" w:rsidRDefault="0045118B" w:rsidP="0045118B">
      <w:pPr>
        <w:keepNext/>
        <w:autoSpaceDE w:val="0"/>
        <w:autoSpaceDN w:val="0"/>
        <w:adjustRightInd w:val="0"/>
        <w:ind w:left="1260" w:hanging="1260"/>
        <w:rPr>
          <w:b/>
          <w:bCs/>
          <w:kern w:val="24"/>
          <w:lang w:val="sv-SE"/>
        </w:rPr>
      </w:pPr>
      <w:r w:rsidRPr="00CD3BC1">
        <w:rPr>
          <w:b/>
          <w:bCs/>
          <w:color w:val="000000"/>
          <w:szCs w:val="22"/>
          <w:lang w:val="sv-SE"/>
        </w:rPr>
        <w:t>Figur 1</w:t>
      </w:r>
      <w:r w:rsidR="00DF26E5">
        <w:rPr>
          <w:b/>
          <w:bCs/>
          <w:color w:val="000000"/>
          <w:szCs w:val="22"/>
          <w:lang w:val="sv-SE"/>
        </w:rPr>
        <w:t>8</w:t>
      </w:r>
      <w:r w:rsidRPr="00CD3BC1">
        <w:rPr>
          <w:b/>
          <w:bCs/>
          <w:color w:val="000000"/>
          <w:szCs w:val="22"/>
          <w:lang w:val="sv-SE"/>
        </w:rPr>
        <w:tab/>
      </w:r>
      <w:r w:rsidR="004C03E3">
        <w:rPr>
          <w:b/>
          <w:bCs/>
          <w:color w:val="000000"/>
          <w:szCs w:val="22"/>
          <w:lang w:val="sv-SE"/>
        </w:rPr>
        <w:t xml:space="preserve">PROpel: </w:t>
      </w:r>
      <w:r w:rsidR="00B33384" w:rsidRPr="00CD3BC1">
        <w:rPr>
          <w:b/>
          <w:bCs/>
          <w:lang w:val="sv-SE"/>
        </w:rPr>
        <w:t>Kaplan-Meier-kurva av rPFS (prövarbedömd)</w:t>
      </w:r>
      <w:r w:rsidR="00055811">
        <w:rPr>
          <w:b/>
          <w:bCs/>
          <w:lang w:val="sv-SE"/>
        </w:rPr>
        <w:t xml:space="preserve"> (50 % mognad)</w:t>
      </w:r>
      <w:r w:rsidR="00A15705">
        <w:rPr>
          <w:b/>
          <w:bCs/>
          <w:lang w:val="sv-SE"/>
        </w:rPr>
        <w:t xml:space="preserve"> DCO 30 </w:t>
      </w:r>
      <w:r w:rsidR="00A971D1">
        <w:rPr>
          <w:b/>
          <w:bCs/>
          <w:lang w:val="sv-SE"/>
        </w:rPr>
        <w:t>juli </w:t>
      </w:r>
      <w:r w:rsidR="00A15705">
        <w:rPr>
          <w:b/>
          <w:bCs/>
          <w:lang w:val="sv-SE"/>
        </w:rPr>
        <w:t>2021</w:t>
      </w:r>
    </w:p>
    <w:p w14:paraId="1C3D4725" w14:textId="502DAF44" w:rsidR="002E2674" w:rsidRPr="002E2674" w:rsidRDefault="00950CB6" w:rsidP="002E2674">
      <w:pPr>
        <w:rPr>
          <w:u w:val="single"/>
        </w:rPr>
      </w:pPr>
      <w:r w:rsidRPr="002E2674">
        <w:rPr>
          <w:noProof/>
          <w:u w:val="single"/>
        </w:rPr>
        <mc:AlternateContent>
          <mc:Choice Requires="wps">
            <w:drawing>
              <wp:anchor distT="45720" distB="45720" distL="114300" distR="114300" simplePos="0" relativeHeight="251658271" behindDoc="0" locked="0" layoutInCell="1" allowOverlap="1" wp14:anchorId="5E0C8B1C" wp14:editId="1CD2E630">
                <wp:simplePos x="0" y="0"/>
                <wp:positionH relativeFrom="column">
                  <wp:posOffset>2010858</wp:posOffset>
                </wp:positionH>
                <wp:positionV relativeFrom="paragraph">
                  <wp:posOffset>88863</wp:posOffset>
                </wp:positionV>
                <wp:extent cx="3361503" cy="556260"/>
                <wp:effectExtent l="0" t="0" r="0" b="0"/>
                <wp:wrapNone/>
                <wp:docPr id="5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503" cy="556260"/>
                        </a:xfrm>
                        <a:prstGeom prst="rect">
                          <a:avLst/>
                        </a:prstGeom>
                        <a:noFill/>
                        <a:ln w="9525">
                          <a:noFill/>
                          <a:miter lim="800000"/>
                          <a:headEnd/>
                          <a:tailEnd/>
                        </a:ln>
                      </wps:spPr>
                      <wps:txbx>
                        <w:txbxContent>
                          <w:p w14:paraId="2E633238" w14:textId="54B9EDE4" w:rsidR="00710084" w:rsidRPr="00342821" w:rsidRDefault="00710084" w:rsidP="002E2674">
                            <w:pPr>
                              <w:jc w:val="right"/>
                              <w:rPr>
                                <w:sz w:val="14"/>
                                <w:szCs w:val="14"/>
                                <w:lang w:val="sv-SE"/>
                              </w:rPr>
                            </w:pPr>
                            <w:r w:rsidRPr="00342821">
                              <w:rPr>
                                <w:sz w:val="14"/>
                                <w:szCs w:val="14"/>
                                <w:lang w:val="sv-SE"/>
                              </w:rPr>
                              <w:t>Olaparib 300</w:t>
                            </w:r>
                            <w:r>
                              <w:rPr>
                                <w:sz w:val="14"/>
                                <w:szCs w:val="14"/>
                                <w:lang w:val="sv-SE"/>
                              </w:rPr>
                              <w:t> </w:t>
                            </w:r>
                            <w:r w:rsidRPr="00342821">
                              <w:rPr>
                                <w:sz w:val="14"/>
                                <w:szCs w:val="14"/>
                                <w:lang w:val="sv-SE"/>
                              </w:rPr>
                              <w:t>mg två gånger dag</w:t>
                            </w:r>
                            <w:r>
                              <w:rPr>
                                <w:sz w:val="14"/>
                                <w:szCs w:val="14"/>
                                <w:lang w:val="sv-SE"/>
                              </w:rPr>
                              <w:t>ligen</w:t>
                            </w:r>
                            <w:r w:rsidRPr="00342821">
                              <w:rPr>
                                <w:sz w:val="14"/>
                                <w:szCs w:val="14"/>
                                <w:lang w:val="sv-SE"/>
                              </w:rPr>
                              <w:t xml:space="preserve"> + </w:t>
                            </w:r>
                            <w:r>
                              <w:rPr>
                                <w:sz w:val="14"/>
                                <w:szCs w:val="14"/>
                                <w:lang w:val="sv-SE"/>
                              </w:rPr>
                              <w:t>a</w:t>
                            </w:r>
                            <w:r w:rsidRPr="00342821">
                              <w:rPr>
                                <w:sz w:val="14"/>
                                <w:szCs w:val="14"/>
                                <w:lang w:val="sv-SE"/>
                              </w:rPr>
                              <w:t>birateron 1000</w:t>
                            </w:r>
                            <w:r>
                              <w:rPr>
                                <w:sz w:val="14"/>
                                <w:szCs w:val="14"/>
                                <w:lang w:val="sv-SE"/>
                              </w:rPr>
                              <w:t> </w:t>
                            </w:r>
                            <w:r w:rsidRPr="00342821">
                              <w:rPr>
                                <w:sz w:val="14"/>
                                <w:szCs w:val="14"/>
                                <w:lang w:val="sv-SE"/>
                              </w:rPr>
                              <w:t>mg</w:t>
                            </w:r>
                            <w:r>
                              <w:rPr>
                                <w:sz w:val="14"/>
                                <w:szCs w:val="14"/>
                                <w:lang w:val="sv-SE"/>
                              </w:rPr>
                              <w:t xml:space="preserve"> en gång </w:t>
                            </w:r>
                            <w:r w:rsidRPr="00342821">
                              <w:rPr>
                                <w:sz w:val="14"/>
                                <w:szCs w:val="14"/>
                                <w:lang w:val="sv-SE"/>
                              </w:rPr>
                              <w:t>d</w:t>
                            </w:r>
                            <w:r>
                              <w:rPr>
                                <w:sz w:val="14"/>
                                <w:szCs w:val="14"/>
                                <w:lang w:val="sv-SE"/>
                              </w:rPr>
                              <w:t>agligen</w:t>
                            </w:r>
                            <w:r w:rsidRPr="00342821">
                              <w:rPr>
                                <w:sz w:val="14"/>
                                <w:szCs w:val="14"/>
                                <w:lang w:val="sv-SE"/>
                              </w:rPr>
                              <w:t xml:space="preserve"> (N=399)</w:t>
                            </w:r>
                            <w:r w:rsidRPr="00342821">
                              <w:rPr>
                                <w:sz w:val="14"/>
                                <w:szCs w:val="14"/>
                                <w:lang w:val="sv-SE"/>
                              </w:rPr>
                              <w:br/>
                              <w:t xml:space="preserve">Placebo </w:t>
                            </w:r>
                            <w:r>
                              <w:rPr>
                                <w:sz w:val="14"/>
                                <w:szCs w:val="14"/>
                                <w:lang w:val="sv-SE"/>
                              </w:rPr>
                              <w:t>två gånger dagligen</w:t>
                            </w:r>
                            <w:r w:rsidRPr="00342821">
                              <w:rPr>
                                <w:sz w:val="14"/>
                                <w:szCs w:val="14"/>
                                <w:lang w:val="sv-SE"/>
                              </w:rPr>
                              <w:t xml:space="preserve"> + </w:t>
                            </w:r>
                            <w:r>
                              <w:rPr>
                                <w:sz w:val="14"/>
                                <w:szCs w:val="14"/>
                                <w:lang w:val="sv-SE"/>
                              </w:rPr>
                              <w:t>a</w:t>
                            </w:r>
                            <w:r w:rsidRPr="00342821">
                              <w:rPr>
                                <w:sz w:val="14"/>
                                <w:szCs w:val="14"/>
                                <w:lang w:val="sv-SE"/>
                              </w:rPr>
                              <w:t>birateron 1000</w:t>
                            </w:r>
                            <w:r>
                              <w:rPr>
                                <w:sz w:val="14"/>
                                <w:szCs w:val="14"/>
                                <w:lang w:val="sv-SE"/>
                              </w:rPr>
                              <w:t> </w:t>
                            </w:r>
                            <w:r w:rsidRPr="00342821">
                              <w:rPr>
                                <w:sz w:val="14"/>
                                <w:szCs w:val="14"/>
                                <w:lang w:val="sv-SE"/>
                              </w:rPr>
                              <w:t xml:space="preserve">mg </w:t>
                            </w:r>
                            <w:r>
                              <w:rPr>
                                <w:sz w:val="14"/>
                                <w:szCs w:val="14"/>
                                <w:lang w:val="sv-SE"/>
                              </w:rPr>
                              <w:t>en gång dagligen</w:t>
                            </w:r>
                            <w:r w:rsidRPr="00342821">
                              <w:rPr>
                                <w:sz w:val="14"/>
                                <w:szCs w:val="14"/>
                                <w:lang w:val="sv-SE"/>
                              </w:rPr>
                              <w:t xml:space="preserve"> (N=397)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E0C8B1C" id="_x0000_s1095" type="#_x0000_t202" style="position:absolute;margin-left:158.35pt;margin-top:7pt;width:264.7pt;height:43.8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" filled="f" stroked="f">
                <v:textbox>
                  <w:txbxContent>
                    <w:p w14:paraId="2E633238" w14:textId="54B9EDE4" w:rsidR="00710084" w:rsidRPr="00342821" w:rsidRDefault="00710084" w:rsidP="002E2674">
                      <w:pPr>
                        <w:jc w:val="right"/>
                        <w:rPr>
                          <w:sz w:val="14"/>
                          <w:szCs w:val="14"/>
                          <w:lang w:val="sv-SE"/>
                        </w:rPr>
                      </w:pPr>
                      <w:r w:rsidRPr="00342821">
                        <w:rPr>
                          <w:sz w:val="14"/>
                          <w:szCs w:val="14"/>
                          <w:lang w:val="sv-SE"/>
                        </w:rPr>
                        <w:t>Olaparib 300</w:t>
                      </w:r>
                      <w:r>
                        <w:rPr>
                          <w:sz w:val="14"/>
                          <w:szCs w:val="14"/>
                          <w:lang w:val="sv-SE"/>
                        </w:rPr>
                        <w:t> </w:t>
                      </w:r>
                      <w:r w:rsidRPr="00342821">
                        <w:rPr>
                          <w:sz w:val="14"/>
                          <w:szCs w:val="14"/>
                          <w:lang w:val="sv-SE"/>
                        </w:rPr>
                        <w:t>mg två gånger dag</w:t>
                      </w:r>
                      <w:r>
                        <w:rPr>
                          <w:sz w:val="14"/>
                          <w:szCs w:val="14"/>
                          <w:lang w:val="sv-SE"/>
                        </w:rPr>
                        <w:t>ligen</w:t>
                      </w:r>
                      <w:r w:rsidRPr="00342821">
                        <w:rPr>
                          <w:sz w:val="14"/>
                          <w:szCs w:val="14"/>
                          <w:lang w:val="sv-SE"/>
                        </w:rPr>
                        <w:t xml:space="preserve"> + </w:t>
                      </w:r>
                      <w:r>
                        <w:rPr>
                          <w:sz w:val="14"/>
                          <w:szCs w:val="14"/>
                          <w:lang w:val="sv-SE"/>
                        </w:rPr>
                        <w:t>a</w:t>
                      </w:r>
                      <w:r w:rsidRPr="00342821">
                        <w:rPr>
                          <w:sz w:val="14"/>
                          <w:szCs w:val="14"/>
                          <w:lang w:val="sv-SE"/>
                        </w:rPr>
                        <w:t>birateron 1000</w:t>
                      </w:r>
                      <w:r>
                        <w:rPr>
                          <w:sz w:val="14"/>
                          <w:szCs w:val="14"/>
                          <w:lang w:val="sv-SE"/>
                        </w:rPr>
                        <w:t> </w:t>
                      </w:r>
                      <w:r w:rsidRPr="00342821">
                        <w:rPr>
                          <w:sz w:val="14"/>
                          <w:szCs w:val="14"/>
                          <w:lang w:val="sv-SE"/>
                        </w:rPr>
                        <w:t>mg</w:t>
                      </w:r>
                      <w:r>
                        <w:rPr>
                          <w:sz w:val="14"/>
                          <w:szCs w:val="14"/>
                          <w:lang w:val="sv-SE"/>
                        </w:rPr>
                        <w:t xml:space="preserve"> en gång </w:t>
                      </w:r>
                      <w:r w:rsidRPr="00342821">
                        <w:rPr>
                          <w:sz w:val="14"/>
                          <w:szCs w:val="14"/>
                          <w:lang w:val="sv-SE"/>
                        </w:rPr>
                        <w:t>d</w:t>
                      </w:r>
                      <w:r>
                        <w:rPr>
                          <w:sz w:val="14"/>
                          <w:szCs w:val="14"/>
                          <w:lang w:val="sv-SE"/>
                        </w:rPr>
                        <w:t>agligen</w:t>
                      </w:r>
                      <w:r w:rsidRPr="00342821">
                        <w:rPr>
                          <w:sz w:val="14"/>
                          <w:szCs w:val="14"/>
                          <w:lang w:val="sv-SE"/>
                        </w:rPr>
                        <w:t xml:space="preserve"> (N=399)</w:t>
                      </w:r>
                      <w:r w:rsidRPr="00342821">
                        <w:rPr>
                          <w:sz w:val="14"/>
                          <w:szCs w:val="14"/>
                          <w:lang w:val="sv-SE"/>
                        </w:rPr>
                        <w:br/>
                        <w:t xml:space="preserve">Placebo </w:t>
                      </w:r>
                      <w:r>
                        <w:rPr>
                          <w:sz w:val="14"/>
                          <w:szCs w:val="14"/>
                          <w:lang w:val="sv-SE"/>
                        </w:rPr>
                        <w:t>två gånger dagligen</w:t>
                      </w:r>
                      <w:r w:rsidRPr="00342821">
                        <w:rPr>
                          <w:sz w:val="14"/>
                          <w:szCs w:val="14"/>
                          <w:lang w:val="sv-SE"/>
                        </w:rPr>
                        <w:t xml:space="preserve"> + </w:t>
                      </w:r>
                      <w:r>
                        <w:rPr>
                          <w:sz w:val="14"/>
                          <w:szCs w:val="14"/>
                          <w:lang w:val="sv-SE"/>
                        </w:rPr>
                        <w:t>a</w:t>
                      </w:r>
                      <w:r w:rsidRPr="00342821">
                        <w:rPr>
                          <w:sz w:val="14"/>
                          <w:szCs w:val="14"/>
                          <w:lang w:val="sv-SE"/>
                        </w:rPr>
                        <w:t>birateron 1000</w:t>
                      </w:r>
                      <w:r>
                        <w:rPr>
                          <w:sz w:val="14"/>
                          <w:szCs w:val="14"/>
                          <w:lang w:val="sv-SE"/>
                        </w:rPr>
                        <w:t> </w:t>
                      </w:r>
                      <w:r w:rsidRPr="00342821">
                        <w:rPr>
                          <w:sz w:val="14"/>
                          <w:szCs w:val="14"/>
                          <w:lang w:val="sv-SE"/>
                        </w:rPr>
                        <w:t xml:space="preserve">mg </w:t>
                      </w:r>
                      <w:r>
                        <w:rPr>
                          <w:sz w:val="14"/>
                          <w:szCs w:val="14"/>
                          <w:lang w:val="sv-SE"/>
                        </w:rPr>
                        <w:t>en gång dagligen</w:t>
                      </w:r>
                      <w:r w:rsidRPr="00342821">
                        <w:rPr>
                          <w:sz w:val="14"/>
                          <w:szCs w:val="14"/>
                          <w:lang w:val="sv-SE"/>
                        </w:rPr>
                        <w:t xml:space="preserve"> (N=397)</w:t>
                      </w:r>
                    </w:p>
                  </w:txbxContent>
                </v:textbox>
              </v:shape>
            </w:pict>
          </mc:Fallback>
        </mc:AlternateContent>
      </w:r>
      <w:r w:rsidR="00CB75F7" w:rsidRPr="002E2674">
        <w:rPr>
          <w:noProof/>
          <w:u w:val="single"/>
        </w:rPr>
        <mc:AlternateContent>
          <mc:Choice Requires="wps">
            <w:drawing>
              <wp:anchor distT="45720" distB="45720" distL="114300" distR="114300" simplePos="0" relativeHeight="251658277" behindDoc="0" locked="0" layoutInCell="1" allowOverlap="1" wp14:anchorId="64B89133" wp14:editId="2964A9C4">
                <wp:simplePos x="0" y="0"/>
                <wp:positionH relativeFrom="column">
                  <wp:posOffset>120650</wp:posOffset>
                </wp:positionH>
                <wp:positionV relativeFrom="paragraph">
                  <wp:posOffset>3221990</wp:posOffset>
                </wp:positionV>
                <wp:extent cx="2987040" cy="260350"/>
                <wp:effectExtent l="0" t="0" r="0" b="6350"/>
                <wp:wrapNone/>
                <wp:docPr id="5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60350"/>
                        </a:xfrm>
                        <a:prstGeom prst="rect">
                          <a:avLst/>
                        </a:prstGeom>
                        <a:noFill/>
                        <a:ln w="9525">
                          <a:noFill/>
                          <a:miter lim="800000"/>
                          <a:headEnd/>
                          <a:tailEnd/>
                        </a:ln>
                      </wps:spPr>
                      <wps:txbx>
                        <w:txbxContent>
                          <w:p w14:paraId="4C3AAAA8" w14:textId="7BE8150C" w:rsidR="00710084" w:rsidRPr="00CB75F7" w:rsidRDefault="00710084" w:rsidP="002E2674">
                            <w:pPr>
                              <w:rPr>
                                <w:sz w:val="14"/>
                                <w:szCs w:val="14"/>
                                <w:lang w:val="sv-SE"/>
                              </w:rPr>
                            </w:pPr>
                            <w:r w:rsidRPr="00CB75F7">
                              <w:rPr>
                                <w:sz w:val="14"/>
                                <w:szCs w:val="14"/>
                                <w:lang w:val="sv-SE"/>
                              </w:rPr>
                              <w:t>Placebo två gånger dagligen + abirateron 1000</w:t>
                            </w:r>
                            <w:r>
                              <w:rPr>
                                <w:sz w:val="14"/>
                                <w:szCs w:val="14"/>
                                <w:lang w:val="sv-SE"/>
                              </w:rPr>
                              <w:t> </w:t>
                            </w:r>
                            <w:r w:rsidRPr="00CB75F7">
                              <w:rPr>
                                <w:sz w:val="14"/>
                                <w:szCs w:val="14"/>
                                <w:lang w:val="sv-SE"/>
                              </w:rPr>
                              <w:t>mg en g</w:t>
                            </w:r>
                            <w:r>
                              <w:rPr>
                                <w:sz w:val="14"/>
                                <w:szCs w:val="14"/>
                                <w:lang w:val="sv-SE"/>
                              </w:rPr>
                              <w:t>å</w:t>
                            </w:r>
                            <w:r w:rsidRPr="00CB75F7">
                              <w:rPr>
                                <w:sz w:val="14"/>
                                <w:szCs w:val="14"/>
                                <w:lang w:val="sv-SE"/>
                              </w:rPr>
                              <w:t>ng dagligen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4B89133" id="_x0000_s1096" type="#_x0000_t202" style="position:absolute;margin-left:9.5pt;margin-top:253.7pt;width:235.2pt;height:20.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" filled="f" stroked="f">
                <v:textbox>
                  <w:txbxContent>
                    <w:p w14:paraId="4C3AAAA8" w14:textId="7BE8150C" w:rsidR="00710084" w:rsidRPr="00CB75F7" w:rsidRDefault="00710084" w:rsidP="002E2674">
                      <w:pPr>
                        <w:rPr>
                          <w:sz w:val="14"/>
                          <w:szCs w:val="14"/>
                          <w:lang w:val="sv-SE"/>
                        </w:rPr>
                      </w:pPr>
                      <w:r w:rsidRPr="00CB75F7">
                        <w:rPr>
                          <w:sz w:val="14"/>
                          <w:szCs w:val="14"/>
                          <w:lang w:val="sv-SE"/>
                        </w:rPr>
                        <w:t>Placebo två gånger dagligen + abirateron 1000</w:t>
                      </w:r>
                      <w:r>
                        <w:rPr>
                          <w:sz w:val="14"/>
                          <w:szCs w:val="14"/>
                          <w:lang w:val="sv-SE"/>
                        </w:rPr>
                        <w:t> </w:t>
                      </w:r>
                      <w:r w:rsidRPr="00CB75F7">
                        <w:rPr>
                          <w:sz w:val="14"/>
                          <w:szCs w:val="14"/>
                          <w:lang w:val="sv-SE"/>
                        </w:rPr>
                        <w:t>mg en g</w:t>
                      </w:r>
                      <w:r>
                        <w:rPr>
                          <w:sz w:val="14"/>
                          <w:szCs w:val="14"/>
                          <w:lang w:val="sv-SE"/>
                        </w:rPr>
                        <w:t>å</w:t>
                      </w:r>
                      <w:r w:rsidRPr="00CB75F7">
                        <w:rPr>
                          <w:sz w:val="14"/>
                          <w:szCs w:val="14"/>
                          <w:lang w:val="sv-SE"/>
                        </w:rPr>
                        <w:t>ng dagligen</w:t>
                      </w:r>
                    </w:p>
                  </w:txbxContent>
                </v:textbox>
              </v:shape>
            </w:pict>
          </mc:Fallback>
        </mc:AlternateContent>
      </w:r>
      <w:r w:rsidR="005108F4" w:rsidRPr="002E2674">
        <w:rPr>
          <w:noProof/>
          <w:u w:val="single"/>
        </w:rPr>
        <mc:AlternateContent>
          <mc:Choice Requires="wps">
            <w:drawing>
              <wp:anchor distT="45720" distB="45720" distL="114300" distR="114300" simplePos="0" relativeHeight="251658274" behindDoc="0" locked="0" layoutInCell="1" allowOverlap="1" wp14:anchorId="75DF0B0A" wp14:editId="54A08CF0">
                <wp:simplePos x="0" y="0"/>
                <wp:positionH relativeFrom="column">
                  <wp:posOffset>97790</wp:posOffset>
                </wp:positionH>
                <wp:positionV relativeFrom="paragraph">
                  <wp:posOffset>2978151</wp:posOffset>
                </wp:positionV>
                <wp:extent cx="3390900" cy="205740"/>
                <wp:effectExtent l="0" t="0" r="0" b="3810"/>
                <wp:wrapNone/>
                <wp:docPr id="5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05740"/>
                        </a:xfrm>
                        <a:prstGeom prst="rect">
                          <a:avLst/>
                        </a:prstGeom>
                        <a:noFill/>
                        <a:ln w="9525">
                          <a:noFill/>
                          <a:miter lim="800000"/>
                          <a:headEnd/>
                          <a:tailEnd/>
                        </a:ln>
                      </wps:spPr>
                      <wps:txbx>
                        <w:txbxContent>
                          <w:p w14:paraId="526C0A99" w14:textId="117C69AB" w:rsidR="00710084" w:rsidRPr="005108F4" w:rsidRDefault="00710084" w:rsidP="002E2674">
                            <w:pPr>
                              <w:rPr>
                                <w:sz w:val="14"/>
                                <w:szCs w:val="14"/>
                                <w:lang w:val="sv-SE"/>
                              </w:rPr>
                            </w:pPr>
                            <w:r w:rsidRPr="005108F4">
                              <w:rPr>
                                <w:sz w:val="14"/>
                                <w:szCs w:val="14"/>
                                <w:lang w:val="sv-SE"/>
                              </w:rPr>
                              <w:t>Olaparib 300 mg två gånger dagligen + abirateron 1000 mg en gå</w:t>
                            </w:r>
                            <w:r>
                              <w:rPr>
                                <w:sz w:val="14"/>
                                <w:szCs w:val="14"/>
                                <w:lang w:val="sv-SE"/>
                              </w:rPr>
                              <w:t>ng dagligen</w:t>
                            </w:r>
                            <w:r w:rsidRPr="005108F4">
                              <w:rPr>
                                <w:sz w:val="14"/>
                                <w:szCs w:val="14"/>
                                <w:lang w:val="sv-S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5DF0B0A" id="_x0000_s1097" type="#_x0000_t202" style="position:absolute;margin-left:7.7pt;margin-top:234.5pt;width:267pt;height:16.2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" filled="f" stroked="f">
                <v:textbox>
                  <w:txbxContent>
                    <w:p w14:paraId="526C0A99" w14:textId="117C69AB" w:rsidR="00710084" w:rsidRPr="005108F4" w:rsidRDefault="00710084" w:rsidP="002E2674">
                      <w:pPr>
                        <w:rPr>
                          <w:sz w:val="14"/>
                          <w:szCs w:val="14"/>
                          <w:lang w:val="sv-SE"/>
                        </w:rPr>
                      </w:pPr>
                      <w:r w:rsidRPr="005108F4">
                        <w:rPr>
                          <w:sz w:val="14"/>
                          <w:szCs w:val="14"/>
                          <w:lang w:val="sv-SE"/>
                        </w:rPr>
                        <w:t>Olaparib 300 mg två gånger dagligen + abirateron 1000 mg en gå</w:t>
                      </w:r>
                      <w:r>
                        <w:rPr>
                          <w:sz w:val="14"/>
                          <w:szCs w:val="14"/>
                          <w:lang w:val="sv-SE"/>
                        </w:rPr>
                        <w:t>ng dagligen</w:t>
                      </w:r>
                      <w:r w:rsidRPr="005108F4">
                        <w:rPr>
                          <w:sz w:val="14"/>
                          <w:szCs w:val="14"/>
                          <w:lang w:val="sv-SE"/>
                        </w:rPr>
                        <w:t xml:space="preserve"> </w:t>
                      </w:r>
                    </w:p>
                  </w:txbxContent>
                </v:textbox>
              </v:shape>
            </w:pict>
          </mc:Fallback>
        </mc:AlternateContent>
      </w:r>
      <w:r w:rsidR="00B70FF3" w:rsidRPr="002E2674">
        <w:rPr>
          <w:noProof/>
          <w:u w:val="single"/>
        </w:rPr>
        <mc:AlternateContent>
          <mc:Choice Requires="wps">
            <w:drawing>
              <wp:anchor distT="45720" distB="45720" distL="114300" distR="114300" simplePos="0" relativeHeight="251658280" behindDoc="0" locked="0" layoutInCell="1" allowOverlap="1" wp14:anchorId="2B39C157" wp14:editId="249AA9D4">
                <wp:simplePos x="0" y="0"/>
                <wp:positionH relativeFrom="leftMargin">
                  <wp:align>right</wp:align>
                </wp:positionH>
                <wp:positionV relativeFrom="paragraph">
                  <wp:posOffset>1316990</wp:posOffset>
                </wp:positionV>
                <wp:extent cx="2313940" cy="200660"/>
                <wp:effectExtent l="0" t="0" r="0" b="0"/>
                <wp:wrapNone/>
                <wp:docPr id="5468" name="Text Box 5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13940" cy="200660"/>
                        </a:xfrm>
                        <a:prstGeom prst="rect">
                          <a:avLst/>
                        </a:prstGeom>
                        <a:noFill/>
                        <a:ln w="9525">
                          <a:noFill/>
                          <a:miter lim="800000"/>
                          <a:headEnd/>
                          <a:tailEnd/>
                        </a:ln>
                      </wps:spPr>
                      <wps:txbx>
                        <w:txbxContent>
                          <w:p w14:paraId="6A1EA50C" w14:textId="3D67F4DE" w:rsidR="00710084" w:rsidRPr="00B70FF3" w:rsidRDefault="00710084" w:rsidP="002E2674">
                            <w:pPr>
                              <w:rPr>
                                <w:sz w:val="14"/>
                                <w:szCs w:val="14"/>
                                <w:lang w:val="sv-SE"/>
                              </w:rPr>
                            </w:pPr>
                            <w:r w:rsidRPr="00B70FF3">
                              <w:rPr>
                                <w:sz w:val="14"/>
                                <w:szCs w:val="14"/>
                                <w:lang w:val="sv-SE"/>
                              </w:rPr>
                              <w:t>Sannolikhet för radiografisk progressionsfri överlevnad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B39C157" id="Text Box 5468" o:spid="_x0000_s1098" type="#_x0000_t202" style="position:absolute;margin-left:131pt;margin-top:103.7pt;width:182.2pt;height:15.8pt;rotation:-90;z-index:25165828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" filled="f" stroked="f">
                <v:textbox>
                  <w:txbxContent>
                    <w:p w14:paraId="6A1EA50C" w14:textId="3D67F4DE" w:rsidR="00710084" w:rsidRPr="00B70FF3" w:rsidRDefault="00710084" w:rsidP="002E2674">
                      <w:pPr>
                        <w:rPr>
                          <w:sz w:val="14"/>
                          <w:szCs w:val="14"/>
                          <w:lang w:val="sv-SE"/>
                        </w:rPr>
                      </w:pPr>
                      <w:r w:rsidRPr="00B70FF3">
                        <w:rPr>
                          <w:sz w:val="14"/>
                          <w:szCs w:val="14"/>
                          <w:lang w:val="sv-SE"/>
                        </w:rPr>
                        <w:t>Sannolikhet för radiografisk progressionsfri överlevnad</w:t>
                      </w:r>
                    </w:p>
                  </w:txbxContent>
                </v:textbox>
                <w10:wrap anchorx="margin"/>
              </v:shape>
            </w:pict>
          </mc:Fallback>
        </mc:AlternateContent>
      </w:r>
      <w:r w:rsidR="002E2674" w:rsidRPr="002E2674">
        <w:rPr>
          <w:noProof/>
          <w:u w:val="single"/>
        </w:rPr>
        <mc:AlternateContent>
          <mc:Choice Requires="wps">
            <w:drawing>
              <wp:anchor distT="45720" distB="45720" distL="114300" distR="114300" simplePos="0" relativeHeight="251658302" behindDoc="0" locked="0" layoutInCell="1" allowOverlap="1" wp14:anchorId="032D820C" wp14:editId="43CB1AF5">
                <wp:simplePos x="0" y="0"/>
                <wp:positionH relativeFrom="column">
                  <wp:posOffset>2009747</wp:posOffset>
                </wp:positionH>
                <wp:positionV relativeFrom="paragraph">
                  <wp:posOffset>2778870</wp:posOffset>
                </wp:positionV>
                <wp:extent cx="1574359" cy="198782"/>
                <wp:effectExtent l="0" t="0" r="0" b="0"/>
                <wp:wrapNone/>
                <wp:docPr id="5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359" cy="198782"/>
                        </a:xfrm>
                        <a:prstGeom prst="rect">
                          <a:avLst/>
                        </a:prstGeom>
                        <a:noFill/>
                        <a:ln w="9525">
                          <a:noFill/>
                          <a:miter lim="800000"/>
                          <a:headEnd/>
                          <a:tailEnd/>
                        </a:ln>
                      </wps:spPr>
                      <wps:txbx>
                        <w:txbxContent>
                          <w:p w14:paraId="376EBF50" w14:textId="535A6E3A" w:rsidR="00710084" w:rsidRPr="00B83DC8" w:rsidRDefault="00710084" w:rsidP="002E2674">
                            <w:pPr>
                              <w:rPr>
                                <w:sz w:val="14"/>
                                <w:szCs w:val="14"/>
                              </w:rPr>
                            </w:pPr>
                            <w:r>
                              <w:rPr>
                                <w:sz w:val="14"/>
                                <w:szCs w:val="14"/>
                              </w:rPr>
                              <w:t>Tid från randomisering (månader)</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32D820C" id="_x0000_s1099" type="#_x0000_t202" style="position:absolute;margin-left:158.25pt;margin-top:218.8pt;width:123.95pt;height:15.6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" filled="f" stroked="f">
                <v:textbox>
                  <w:txbxContent>
                    <w:p w14:paraId="376EBF50" w14:textId="535A6E3A" w:rsidR="00710084" w:rsidRPr="00B83DC8" w:rsidRDefault="00710084" w:rsidP="002E2674">
                      <w:pPr>
                        <w:rPr>
                          <w:sz w:val="14"/>
                          <w:szCs w:val="14"/>
                        </w:rPr>
                      </w:pPr>
                      <w:r>
                        <w:rPr>
                          <w:sz w:val="14"/>
                          <w:szCs w:val="14"/>
                        </w:rPr>
                        <w:t>Tid från randomisering (månader)</w:t>
                      </w:r>
                      <w:r>
                        <w:rPr>
                          <w:sz w:val="14"/>
                          <w:szCs w:val="14"/>
                        </w:rPr>
                        <w:br/>
                      </w:r>
                    </w:p>
                  </w:txbxContent>
                </v:textbox>
              </v:shape>
            </w:pict>
          </mc:Fallback>
        </mc:AlternateContent>
      </w:r>
      <w:r w:rsidR="002E2674" w:rsidRPr="002E2674">
        <w:rPr>
          <w:noProof/>
          <w:u w:val="single"/>
        </w:rPr>
        <mc:AlternateContent>
          <mc:Choice Requires="wps">
            <w:drawing>
              <wp:anchor distT="45720" distB="45720" distL="114300" distR="114300" simplePos="0" relativeHeight="251658301" behindDoc="0" locked="0" layoutInCell="1" allowOverlap="1" wp14:anchorId="4A8400F9" wp14:editId="6C98FA66">
                <wp:simplePos x="0" y="0"/>
                <wp:positionH relativeFrom="column">
                  <wp:posOffset>93483</wp:posOffset>
                </wp:positionH>
                <wp:positionV relativeFrom="paragraph">
                  <wp:posOffset>2858383</wp:posOffset>
                </wp:positionV>
                <wp:extent cx="1176793" cy="198782"/>
                <wp:effectExtent l="0" t="0" r="0" b="0"/>
                <wp:wrapNone/>
                <wp:docPr id="5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793" cy="198782"/>
                        </a:xfrm>
                        <a:prstGeom prst="rect">
                          <a:avLst/>
                        </a:prstGeom>
                        <a:noFill/>
                        <a:ln w="9525">
                          <a:noFill/>
                          <a:miter lim="800000"/>
                          <a:headEnd/>
                          <a:tailEnd/>
                        </a:ln>
                      </wps:spPr>
                      <wps:txbx>
                        <w:txbxContent>
                          <w:p w14:paraId="0CEB9A59" w14:textId="5B1E98F5" w:rsidR="00710084" w:rsidRPr="00B83DC8" w:rsidRDefault="00710084" w:rsidP="002E2674">
                            <w:pPr>
                              <w:rPr>
                                <w:sz w:val="14"/>
                                <w:szCs w:val="14"/>
                              </w:rPr>
                            </w:pPr>
                            <w:r>
                              <w:rPr>
                                <w:sz w:val="14"/>
                                <w:szCs w:val="14"/>
                              </w:rPr>
                              <w:t>Antal riskpatienter:</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A8400F9" id="_x0000_s1100" type="#_x0000_t202" style="position:absolute;margin-left:7.35pt;margin-top:225.05pt;width:92.65pt;height:15.6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" filled="f" stroked="f">
                <v:textbox>
                  <w:txbxContent>
                    <w:p w14:paraId="0CEB9A59" w14:textId="5B1E98F5" w:rsidR="00710084" w:rsidRPr="00B83DC8" w:rsidRDefault="00710084" w:rsidP="002E2674">
                      <w:pPr>
                        <w:rPr>
                          <w:sz w:val="14"/>
                          <w:szCs w:val="14"/>
                        </w:rPr>
                      </w:pPr>
                      <w:r>
                        <w:rPr>
                          <w:sz w:val="14"/>
                          <w:szCs w:val="14"/>
                        </w:rPr>
                        <w:t>Antal riskpatienter:</w:t>
                      </w:r>
                      <w:r>
                        <w:rPr>
                          <w:sz w:val="14"/>
                          <w:szCs w:val="14"/>
                        </w:rPr>
                        <w:br/>
                      </w:r>
                    </w:p>
                  </w:txbxContent>
                </v:textbox>
              </v:shape>
            </w:pict>
          </mc:Fallback>
        </mc:AlternateContent>
      </w:r>
      <w:r w:rsidR="002E2674" w:rsidRPr="002E2674">
        <w:rPr>
          <w:noProof/>
          <w:u w:val="single"/>
        </w:rPr>
        <w:drawing>
          <wp:inline distT="0" distB="0" distL="0" distR="0" wp14:anchorId="089E289E" wp14:editId="3688F517">
            <wp:extent cx="5760085" cy="3576320"/>
            <wp:effectExtent l="0" t="0" r="0" b="5080"/>
            <wp:docPr id="5472" name="Picture 547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3576320"/>
                    </a:xfrm>
                    <a:prstGeom prst="rect">
                      <a:avLst/>
                    </a:prstGeom>
                  </pic:spPr>
                </pic:pic>
              </a:graphicData>
            </a:graphic>
          </wp:inline>
        </w:drawing>
      </w:r>
    </w:p>
    <w:p w14:paraId="3DE8B1E5" w14:textId="17EB5BB8" w:rsidR="0045118B" w:rsidRPr="001B0FF5" w:rsidRDefault="0045118B" w:rsidP="0045118B">
      <w:pPr>
        <w:rPr>
          <w:u w:val="single"/>
          <w:lang w:val="sv-SE"/>
        </w:rPr>
      </w:pPr>
    </w:p>
    <w:p w14:paraId="22FD7AF4" w14:textId="1A32C930" w:rsidR="0045118B" w:rsidRPr="00CD3BC1" w:rsidRDefault="0045118B" w:rsidP="0045118B">
      <w:pPr>
        <w:keepNext/>
        <w:autoSpaceDE w:val="0"/>
        <w:autoSpaceDN w:val="0"/>
        <w:adjustRightInd w:val="0"/>
        <w:ind w:left="1260" w:hanging="1260"/>
        <w:rPr>
          <w:b/>
          <w:bCs/>
          <w:kern w:val="24"/>
          <w:lang w:val="sv-SE"/>
        </w:rPr>
      </w:pPr>
      <w:r w:rsidRPr="00CD3BC1">
        <w:rPr>
          <w:b/>
          <w:bCs/>
          <w:color w:val="000000"/>
          <w:szCs w:val="22"/>
          <w:lang w:val="sv-SE"/>
        </w:rPr>
        <w:t xml:space="preserve">Figur </w:t>
      </w:r>
      <w:r w:rsidR="00C23B30">
        <w:rPr>
          <w:b/>
          <w:bCs/>
          <w:color w:val="000000"/>
          <w:szCs w:val="22"/>
          <w:lang w:val="sv-SE"/>
        </w:rPr>
        <w:t>1</w:t>
      </w:r>
      <w:r w:rsidR="00DF26E5">
        <w:rPr>
          <w:b/>
          <w:bCs/>
          <w:color w:val="000000"/>
          <w:szCs w:val="22"/>
          <w:lang w:val="sv-SE"/>
        </w:rPr>
        <w:t>9</w:t>
      </w:r>
      <w:r w:rsidRPr="00CD3BC1">
        <w:rPr>
          <w:b/>
          <w:bCs/>
          <w:color w:val="000000"/>
          <w:szCs w:val="22"/>
          <w:lang w:val="sv-SE"/>
        </w:rPr>
        <w:tab/>
      </w:r>
      <w:r w:rsidR="00C23B30">
        <w:rPr>
          <w:b/>
          <w:bCs/>
          <w:color w:val="000000"/>
          <w:szCs w:val="22"/>
          <w:lang w:val="sv-SE"/>
        </w:rPr>
        <w:t>PROpel</w:t>
      </w:r>
      <w:r w:rsidR="00A70FAF">
        <w:rPr>
          <w:b/>
          <w:bCs/>
          <w:color w:val="000000"/>
          <w:szCs w:val="22"/>
          <w:lang w:val="sv-SE"/>
        </w:rPr>
        <w:t xml:space="preserve">: </w:t>
      </w:r>
      <w:r w:rsidR="00B33384" w:rsidRPr="00CD3BC1">
        <w:rPr>
          <w:b/>
          <w:bCs/>
          <w:lang w:val="sv-SE"/>
        </w:rPr>
        <w:t>Kaplan-Meier-kurva av OS</w:t>
      </w:r>
      <w:r w:rsidR="003B23D3">
        <w:rPr>
          <w:b/>
          <w:bCs/>
          <w:lang w:val="sv-SE"/>
        </w:rPr>
        <w:t xml:space="preserve"> (48 </w:t>
      </w:r>
      <w:r w:rsidR="00416C49">
        <w:rPr>
          <w:b/>
          <w:bCs/>
          <w:lang w:val="sv-SE"/>
        </w:rPr>
        <w:t>% mognad</w:t>
      </w:r>
      <w:r w:rsidR="003B23D3">
        <w:rPr>
          <w:b/>
          <w:bCs/>
          <w:lang w:val="sv-SE"/>
        </w:rPr>
        <w:t>)</w:t>
      </w:r>
      <w:r w:rsidR="00416C49">
        <w:rPr>
          <w:b/>
          <w:bCs/>
          <w:lang w:val="sv-SE"/>
        </w:rPr>
        <w:t xml:space="preserve"> DCO 12 oktober 2022</w:t>
      </w:r>
    </w:p>
    <w:p w14:paraId="19A26C5B" w14:textId="0162FC02" w:rsidR="00C576AF" w:rsidRPr="00C576AF" w:rsidRDefault="003A3D75" w:rsidP="00C576AF">
      <w:pPr>
        <w:suppressLineNumbers/>
        <w:rPr>
          <w:b/>
          <w:bCs/>
          <w:szCs w:val="22"/>
          <w:u w:val="single"/>
          <w:lang w:val="sv-SE"/>
        </w:rPr>
      </w:pPr>
      <w:r w:rsidRPr="00C576AF">
        <w:rPr>
          <w:b/>
          <w:bCs/>
          <w:noProof/>
          <w:szCs w:val="22"/>
          <w:u w:val="single"/>
          <w:lang w:val="en-US"/>
        </w:rPr>
        <mc:AlternateContent>
          <mc:Choice Requires="wpg">
            <w:drawing>
              <wp:anchor distT="0" distB="0" distL="114300" distR="114300" simplePos="0" relativeHeight="251658300" behindDoc="0" locked="0" layoutInCell="1" allowOverlap="1" wp14:anchorId="7E1A9C83" wp14:editId="1E0034F2">
                <wp:simplePos x="0" y="0"/>
                <wp:positionH relativeFrom="column">
                  <wp:posOffset>-267970</wp:posOffset>
                </wp:positionH>
                <wp:positionV relativeFrom="paragraph">
                  <wp:posOffset>153670</wp:posOffset>
                </wp:positionV>
                <wp:extent cx="5598160" cy="3609205"/>
                <wp:effectExtent l="0" t="0" r="0" b="0"/>
                <wp:wrapNone/>
                <wp:docPr id="5447" name="Group 5447"/>
                <wp:cNvGraphicFramePr/>
                <a:graphic xmlns:a="http://schemas.openxmlformats.org/drawingml/2006/main">
                  <a:graphicData uri="http://schemas.microsoft.com/office/word/2010/wordprocessingGroup">
                    <wpg:wgp>
                      <wpg:cNvGrpSpPr/>
                      <wpg:grpSpPr>
                        <a:xfrm>
                          <a:off x="0" y="0"/>
                          <a:ext cx="5598160" cy="3609205"/>
                          <a:chOff x="0" y="23635"/>
                          <a:chExt cx="5598390" cy="3609696"/>
                        </a:xfrm>
                      </wpg:grpSpPr>
                      <wps:wsp>
                        <wps:cNvPr id="5450" name="Text Box 2"/>
                        <wps:cNvSpPr txBox="1">
                          <a:spLocks noChangeArrowheads="1"/>
                        </wps:cNvSpPr>
                        <wps:spPr bwMode="auto">
                          <a:xfrm>
                            <a:off x="428429" y="3034034"/>
                            <a:ext cx="1176655" cy="197287"/>
                          </a:xfrm>
                          <a:prstGeom prst="rect">
                            <a:avLst/>
                          </a:prstGeom>
                          <a:noFill/>
                          <a:ln w="9525">
                            <a:noFill/>
                            <a:miter lim="800000"/>
                            <a:headEnd/>
                            <a:tailEnd/>
                          </a:ln>
                        </wps:spPr>
                        <wps:txbx>
                          <w:txbxContent>
                            <w:p w14:paraId="1848D283" w14:textId="68084814" w:rsidR="00710084" w:rsidRPr="00E8639D" w:rsidRDefault="00710084" w:rsidP="00C576AF">
                              <w:pPr>
                                <w:rPr>
                                  <w:sz w:val="14"/>
                                  <w:szCs w:val="14"/>
                                </w:rPr>
                              </w:pPr>
                              <w:r>
                                <w:rPr>
                                  <w:sz w:val="14"/>
                                  <w:szCs w:val="14"/>
                                </w:rPr>
                                <w:t>Antal riskpatienter</w:t>
                              </w:r>
                              <w:r w:rsidRPr="00E8639D">
                                <w:rPr>
                                  <w:sz w:val="14"/>
                                  <w:szCs w:val="14"/>
                                </w:rPr>
                                <w:t>:</w:t>
                              </w:r>
                              <w:r w:rsidRPr="00E8639D">
                                <w:rPr>
                                  <w:sz w:val="14"/>
                                  <w:szCs w:val="14"/>
                                </w:rPr>
                                <w:br/>
                              </w:r>
                            </w:p>
                          </w:txbxContent>
                        </wps:txbx>
                        <wps:bodyPr rot="0" vert="horz" wrap="square" lIns="91440" tIns="45720" rIns="91440" bIns="45720" anchor="t" anchorCtr="0">
                          <a:noAutofit/>
                        </wps:bodyPr>
                      </wps:wsp>
                      <wps:wsp>
                        <wps:cNvPr id="5454" name="Text Box 2"/>
                        <wps:cNvSpPr txBox="1">
                          <a:spLocks noChangeArrowheads="1"/>
                        </wps:cNvSpPr>
                        <wps:spPr bwMode="auto">
                          <a:xfrm rot="16200000">
                            <a:off x="-962025" y="985660"/>
                            <a:ext cx="2122805" cy="198755"/>
                          </a:xfrm>
                          <a:prstGeom prst="rect">
                            <a:avLst/>
                          </a:prstGeom>
                          <a:noFill/>
                          <a:ln w="9525">
                            <a:noFill/>
                            <a:miter lim="800000"/>
                            <a:headEnd/>
                            <a:tailEnd/>
                          </a:ln>
                        </wps:spPr>
                        <wps:txbx>
                          <w:txbxContent>
                            <w:p w14:paraId="48CD90DE" w14:textId="1AAF594B" w:rsidR="00710084" w:rsidRPr="00E8639D" w:rsidRDefault="00710084" w:rsidP="00C576AF">
                              <w:pPr>
                                <w:rPr>
                                  <w:sz w:val="14"/>
                                  <w:szCs w:val="14"/>
                                </w:rPr>
                              </w:pPr>
                              <w:r>
                                <w:rPr>
                                  <w:sz w:val="14"/>
                                  <w:szCs w:val="14"/>
                                </w:rPr>
                                <w:t>Sannolikhet för total överlevnad</w:t>
                              </w:r>
                            </w:p>
                          </w:txbxContent>
                        </wps:txbx>
                        <wps:bodyPr rot="0" vert="horz" wrap="square" lIns="91440" tIns="45720" rIns="91440" bIns="45720" anchor="t" anchorCtr="0">
                          <a:noAutofit/>
                        </wps:bodyPr>
                      </wps:wsp>
                      <wps:wsp>
                        <wps:cNvPr id="5456" name="Text Box 2"/>
                        <wps:cNvSpPr txBox="1">
                          <a:spLocks noChangeArrowheads="1"/>
                        </wps:cNvSpPr>
                        <wps:spPr bwMode="auto">
                          <a:xfrm>
                            <a:off x="520431" y="3427675"/>
                            <a:ext cx="2962052" cy="205656"/>
                          </a:xfrm>
                          <a:prstGeom prst="rect">
                            <a:avLst/>
                          </a:prstGeom>
                          <a:noFill/>
                          <a:ln w="9525">
                            <a:noFill/>
                            <a:miter lim="800000"/>
                            <a:headEnd/>
                            <a:tailEnd/>
                          </a:ln>
                        </wps:spPr>
                        <wps:txbx>
                          <w:txbxContent>
                            <w:p w14:paraId="30D0DA29" w14:textId="334CDDD0" w:rsidR="00710084" w:rsidRPr="00D61EB0" w:rsidRDefault="00710084" w:rsidP="00C576AF">
                              <w:pPr>
                                <w:rPr>
                                  <w:sz w:val="14"/>
                                  <w:szCs w:val="14"/>
                                  <w:lang w:val="sv-SE"/>
                                </w:rPr>
                              </w:pPr>
                              <w:r w:rsidRPr="00D61EB0">
                                <w:rPr>
                                  <w:sz w:val="14"/>
                                  <w:szCs w:val="14"/>
                                  <w:lang w:val="sv-SE"/>
                                </w:rPr>
                                <w:t>Placebo två gånger dagligen + abirateron 1000 mg en g</w:t>
                              </w:r>
                              <w:r>
                                <w:rPr>
                                  <w:sz w:val="14"/>
                                  <w:szCs w:val="14"/>
                                  <w:lang w:val="sv-SE"/>
                                </w:rPr>
                                <w:t>å</w:t>
                              </w:r>
                              <w:r w:rsidRPr="00D61EB0">
                                <w:rPr>
                                  <w:sz w:val="14"/>
                                  <w:szCs w:val="14"/>
                                  <w:lang w:val="sv-SE"/>
                                </w:rPr>
                                <w:t>ng dagligen</w:t>
                              </w:r>
                            </w:p>
                          </w:txbxContent>
                        </wps:txbx>
                        <wps:bodyPr rot="0" vert="horz" wrap="square" lIns="91440" tIns="45720" rIns="91440" bIns="45720" anchor="t" anchorCtr="0">
                          <a:noAutofit/>
                        </wps:bodyPr>
                      </wps:wsp>
                      <wps:wsp>
                        <wps:cNvPr id="5459" name="Text Box 2"/>
                        <wps:cNvSpPr txBox="1">
                          <a:spLocks noChangeArrowheads="1"/>
                        </wps:cNvSpPr>
                        <wps:spPr bwMode="auto">
                          <a:xfrm>
                            <a:off x="2135929" y="129560"/>
                            <a:ext cx="3462461" cy="510609"/>
                          </a:xfrm>
                          <a:prstGeom prst="rect">
                            <a:avLst/>
                          </a:prstGeom>
                          <a:noFill/>
                          <a:ln w="9525">
                            <a:noFill/>
                            <a:miter lim="800000"/>
                            <a:headEnd/>
                            <a:tailEnd/>
                          </a:ln>
                        </wps:spPr>
                        <wps:txbx>
                          <w:txbxContent>
                            <w:p w14:paraId="6B40AA08" w14:textId="1BA50205" w:rsidR="00710084" w:rsidRPr="004C3379" w:rsidRDefault="00710084" w:rsidP="00C576AF">
                              <w:pPr>
                                <w:jc w:val="right"/>
                                <w:rPr>
                                  <w:sz w:val="14"/>
                                  <w:szCs w:val="14"/>
                                  <w:lang w:val="sv-SE"/>
                                </w:rPr>
                              </w:pPr>
                              <w:r w:rsidRPr="004C3379">
                                <w:rPr>
                                  <w:sz w:val="14"/>
                                  <w:szCs w:val="14"/>
                                  <w:lang w:val="sv-SE"/>
                                </w:rPr>
                                <w:t>Olaparib 300</w:t>
                              </w:r>
                              <w:r>
                                <w:rPr>
                                  <w:sz w:val="14"/>
                                  <w:szCs w:val="14"/>
                                  <w:lang w:val="sv-SE"/>
                                </w:rPr>
                                <w:t> </w:t>
                              </w:r>
                              <w:r w:rsidRPr="004C3379">
                                <w:rPr>
                                  <w:sz w:val="14"/>
                                  <w:szCs w:val="14"/>
                                  <w:lang w:val="sv-SE"/>
                                </w:rPr>
                                <w:t>mg två gånger dagligen + abirateron 1000</w:t>
                              </w:r>
                              <w:r>
                                <w:rPr>
                                  <w:sz w:val="14"/>
                                  <w:szCs w:val="14"/>
                                  <w:lang w:val="sv-SE"/>
                                </w:rPr>
                                <w:t> </w:t>
                              </w:r>
                              <w:r w:rsidRPr="004C3379">
                                <w:rPr>
                                  <w:sz w:val="14"/>
                                  <w:szCs w:val="14"/>
                                  <w:lang w:val="sv-SE"/>
                                </w:rPr>
                                <w:t xml:space="preserve">mg </w:t>
                              </w:r>
                              <w:r>
                                <w:rPr>
                                  <w:sz w:val="14"/>
                                  <w:szCs w:val="14"/>
                                  <w:lang w:val="sv-SE"/>
                                </w:rPr>
                                <w:t>en gång dagligen</w:t>
                              </w:r>
                              <w:r w:rsidRPr="004C3379">
                                <w:rPr>
                                  <w:sz w:val="14"/>
                                  <w:szCs w:val="14"/>
                                  <w:lang w:val="sv-SE"/>
                                </w:rPr>
                                <w:t xml:space="preserve"> (N=399)</w:t>
                              </w:r>
                              <w:r w:rsidRPr="004C3379">
                                <w:rPr>
                                  <w:sz w:val="14"/>
                                  <w:szCs w:val="14"/>
                                  <w:lang w:val="sv-SE"/>
                                </w:rPr>
                                <w:br/>
                                <w:t xml:space="preserve">Placebo </w:t>
                              </w:r>
                              <w:r>
                                <w:rPr>
                                  <w:sz w:val="14"/>
                                  <w:szCs w:val="14"/>
                                  <w:lang w:val="sv-SE"/>
                                </w:rPr>
                                <w:t>två gånger dagligen</w:t>
                              </w:r>
                              <w:r w:rsidRPr="004C3379">
                                <w:rPr>
                                  <w:sz w:val="14"/>
                                  <w:szCs w:val="14"/>
                                  <w:lang w:val="sv-SE"/>
                                </w:rPr>
                                <w:t xml:space="preserve"> + </w:t>
                              </w:r>
                              <w:r>
                                <w:rPr>
                                  <w:sz w:val="14"/>
                                  <w:szCs w:val="14"/>
                                  <w:lang w:val="sv-SE"/>
                                </w:rPr>
                                <w:t>a</w:t>
                              </w:r>
                              <w:r w:rsidRPr="004C3379">
                                <w:rPr>
                                  <w:sz w:val="14"/>
                                  <w:szCs w:val="14"/>
                                  <w:lang w:val="sv-SE"/>
                                </w:rPr>
                                <w:t>birateron 1000</w:t>
                              </w:r>
                              <w:r>
                                <w:rPr>
                                  <w:sz w:val="14"/>
                                  <w:szCs w:val="14"/>
                                  <w:lang w:val="sv-SE"/>
                                </w:rPr>
                                <w:t> </w:t>
                              </w:r>
                              <w:r w:rsidRPr="004C3379">
                                <w:rPr>
                                  <w:sz w:val="14"/>
                                  <w:szCs w:val="14"/>
                                  <w:lang w:val="sv-SE"/>
                                </w:rPr>
                                <w:t xml:space="preserve">mg </w:t>
                              </w:r>
                              <w:r>
                                <w:rPr>
                                  <w:sz w:val="14"/>
                                  <w:szCs w:val="14"/>
                                  <w:lang w:val="sv-SE"/>
                                </w:rPr>
                                <w:t>en gång dagligen</w:t>
                              </w:r>
                              <w:r w:rsidRPr="004C3379">
                                <w:rPr>
                                  <w:sz w:val="14"/>
                                  <w:szCs w:val="14"/>
                                  <w:lang w:val="sv-SE"/>
                                </w:rPr>
                                <w:t xml:space="preserve"> (N=397)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7E1A9C83" id="Group 5447" o:spid="_x0000_s1101" style="position:absolute;margin-left:-21.1pt;margin-top:12.1pt;width:440.8pt;height:284.2pt;z-index:251658300;mso-position-horizontal-relative:text;mso-position-vertical-relative:text;mso-width-relative:margin;mso-height-relative:margin" coordorigin=",236" coordsize="55983,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">
                <v:shape id="_x0000_s1102" type="#_x0000_t202" style="position:absolute;left:4284;top:30340;width:11766;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" filled="f" stroked="f">
                  <v:textbox>
                    <w:txbxContent>
                      <w:p w14:paraId="1848D283" w14:textId="68084814" w:rsidR="00710084" w:rsidRPr="00E8639D" w:rsidRDefault="00710084" w:rsidP="00C576AF">
                        <w:pPr>
                          <w:rPr>
                            <w:sz w:val="14"/>
                            <w:szCs w:val="14"/>
                          </w:rPr>
                        </w:pPr>
                        <w:r>
                          <w:rPr>
                            <w:sz w:val="14"/>
                            <w:szCs w:val="14"/>
                          </w:rPr>
                          <w:t>Antal riskpatienter</w:t>
                        </w:r>
                        <w:r w:rsidRPr="00E8639D">
                          <w:rPr>
                            <w:sz w:val="14"/>
                            <w:szCs w:val="14"/>
                          </w:rPr>
                          <w:t>:</w:t>
                        </w:r>
                        <w:r w:rsidRPr="00E8639D">
                          <w:rPr>
                            <w:sz w:val="14"/>
                            <w:szCs w:val="14"/>
                          </w:rPr>
                          <w:br/>
                        </w:r>
                      </w:p>
                    </w:txbxContent>
                  </v:textbox>
                </v:shape>
                <v:shape id="_x0000_s1103" type="#_x0000_t202" style="position:absolute;left:-9620;top:9856;width:21228;height:19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" filled="f" stroked="f">
                  <v:textbox>
                    <w:txbxContent>
                      <w:p w14:paraId="48CD90DE" w14:textId="1AAF594B" w:rsidR="00710084" w:rsidRPr="00E8639D" w:rsidRDefault="00710084" w:rsidP="00C576AF">
                        <w:pPr>
                          <w:rPr>
                            <w:sz w:val="14"/>
                            <w:szCs w:val="14"/>
                          </w:rPr>
                        </w:pPr>
                        <w:r>
                          <w:rPr>
                            <w:sz w:val="14"/>
                            <w:szCs w:val="14"/>
                          </w:rPr>
                          <w:t>Sannolikhet för total överlevnad</w:t>
                        </w:r>
                      </w:p>
                    </w:txbxContent>
                  </v:textbox>
                </v:shape>
                <v:shape id="_x0000_s1104" type="#_x0000_t202" style="position:absolute;left:5204;top:34276;width:2962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" filled="f" stroked="f">
                  <v:textbox>
                    <w:txbxContent>
                      <w:p w14:paraId="30D0DA29" w14:textId="334CDDD0" w:rsidR="00710084" w:rsidRPr="00D61EB0" w:rsidRDefault="00710084" w:rsidP="00C576AF">
                        <w:pPr>
                          <w:rPr>
                            <w:sz w:val="14"/>
                            <w:szCs w:val="14"/>
                            <w:lang w:val="sv-SE"/>
                          </w:rPr>
                        </w:pPr>
                        <w:r w:rsidRPr="00D61EB0">
                          <w:rPr>
                            <w:sz w:val="14"/>
                            <w:szCs w:val="14"/>
                            <w:lang w:val="sv-SE"/>
                          </w:rPr>
                          <w:t>Placebo två gånger dagligen + abirateron 1000 mg en g</w:t>
                        </w:r>
                        <w:r>
                          <w:rPr>
                            <w:sz w:val="14"/>
                            <w:szCs w:val="14"/>
                            <w:lang w:val="sv-SE"/>
                          </w:rPr>
                          <w:t>å</w:t>
                        </w:r>
                        <w:r w:rsidRPr="00D61EB0">
                          <w:rPr>
                            <w:sz w:val="14"/>
                            <w:szCs w:val="14"/>
                            <w:lang w:val="sv-SE"/>
                          </w:rPr>
                          <w:t>ng dagligen</w:t>
                        </w:r>
                      </w:p>
                    </w:txbxContent>
                  </v:textbox>
                </v:shape>
                <v:shape id="_x0000_s1105" type="#_x0000_t202" style="position:absolute;left:21359;top:1295;width:34624;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" filled="f" stroked="f">
                  <v:textbox>
                    <w:txbxContent>
                      <w:p w14:paraId="6B40AA08" w14:textId="1BA50205" w:rsidR="00710084" w:rsidRPr="004C3379" w:rsidRDefault="00710084" w:rsidP="00C576AF">
                        <w:pPr>
                          <w:jc w:val="right"/>
                          <w:rPr>
                            <w:sz w:val="14"/>
                            <w:szCs w:val="14"/>
                            <w:lang w:val="sv-SE"/>
                          </w:rPr>
                        </w:pPr>
                        <w:r w:rsidRPr="004C3379">
                          <w:rPr>
                            <w:sz w:val="14"/>
                            <w:szCs w:val="14"/>
                            <w:lang w:val="sv-SE"/>
                          </w:rPr>
                          <w:t>Olaparib 300</w:t>
                        </w:r>
                        <w:r>
                          <w:rPr>
                            <w:sz w:val="14"/>
                            <w:szCs w:val="14"/>
                            <w:lang w:val="sv-SE"/>
                          </w:rPr>
                          <w:t> </w:t>
                        </w:r>
                        <w:r w:rsidRPr="004C3379">
                          <w:rPr>
                            <w:sz w:val="14"/>
                            <w:szCs w:val="14"/>
                            <w:lang w:val="sv-SE"/>
                          </w:rPr>
                          <w:t>mg två gånger dagligen + abirateron 1000</w:t>
                        </w:r>
                        <w:r>
                          <w:rPr>
                            <w:sz w:val="14"/>
                            <w:szCs w:val="14"/>
                            <w:lang w:val="sv-SE"/>
                          </w:rPr>
                          <w:t> </w:t>
                        </w:r>
                        <w:r w:rsidRPr="004C3379">
                          <w:rPr>
                            <w:sz w:val="14"/>
                            <w:szCs w:val="14"/>
                            <w:lang w:val="sv-SE"/>
                          </w:rPr>
                          <w:t xml:space="preserve">mg </w:t>
                        </w:r>
                        <w:r>
                          <w:rPr>
                            <w:sz w:val="14"/>
                            <w:szCs w:val="14"/>
                            <w:lang w:val="sv-SE"/>
                          </w:rPr>
                          <w:t>en gång dagligen</w:t>
                        </w:r>
                        <w:r w:rsidRPr="004C3379">
                          <w:rPr>
                            <w:sz w:val="14"/>
                            <w:szCs w:val="14"/>
                            <w:lang w:val="sv-SE"/>
                          </w:rPr>
                          <w:t xml:space="preserve"> (N=399)</w:t>
                        </w:r>
                        <w:r w:rsidRPr="004C3379">
                          <w:rPr>
                            <w:sz w:val="14"/>
                            <w:szCs w:val="14"/>
                            <w:lang w:val="sv-SE"/>
                          </w:rPr>
                          <w:br/>
                          <w:t xml:space="preserve">Placebo </w:t>
                        </w:r>
                        <w:r>
                          <w:rPr>
                            <w:sz w:val="14"/>
                            <w:szCs w:val="14"/>
                            <w:lang w:val="sv-SE"/>
                          </w:rPr>
                          <w:t>två gånger dagligen</w:t>
                        </w:r>
                        <w:r w:rsidRPr="004C3379">
                          <w:rPr>
                            <w:sz w:val="14"/>
                            <w:szCs w:val="14"/>
                            <w:lang w:val="sv-SE"/>
                          </w:rPr>
                          <w:t xml:space="preserve"> + </w:t>
                        </w:r>
                        <w:r>
                          <w:rPr>
                            <w:sz w:val="14"/>
                            <w:szCs w:val="14"/>
                            <w:lang w:val="sv-SE"/>
                          </w:rPr>
                          <w:t>a</w:t>
                        </w:r>
                        <w:r w:rsidRPr="004C3379">
                          <w:rPr>
                            <w:sz w:val="14"/>
                            <w:szCs w:val="14"/>
                            <w:lang w:val="sv-SE"/>
                          </w:rPr>
                          <w:t>birateron 1000</w:t>
                        </w:r>
                        <w:r>
                          <w:rPr>
                            <w:sz w:val="14"/>
                            <w:szCs w:val="14"/>
                            <w:lang w:val="sv-SE"/>
                          </w:rPr>
                          <w:t> </w:t>
                        </w:r>
                        <w:r w:rsidRPr="004C3379">
                          <w:rPr>
                            <w:sz w:val="14"/>
                            <w:szCs w:val="14"/>
                            <w:lang w:val="sv-SE"/>
                          </w:rPr>
                          <w:t xml:space="preserve">mg </w:t>
                        </w:r>
                        <w:r>
                          <w:rPr>
                            <w:sz w:val="14"/>
                            <w:szCs w:val="14"/>
                            <w:lang w:val="sv-SE"/>
                          </w:rPr>
                          <w:t>en gång dagligen</w:t>
                        </w:r>
                        <w:r w:rsidRPr="004C3379">
                          <w:rPr>
                            <w:sz w:val="14"/>
                            <w:szCs w:val="14"/>
                            <w:lang w:val="sv-SE"/>
                          </w:rPr>
                          <w:t xml:space="preserve"> (N=397)</w:t>
                        </w:r>
                      </w:p>
                    </w:txbxContent>
                  </v:textbox>
                </v:shape>
              </v:group>
            </w:pict>
          </mc:Fallback>
        </mc:AlternateContent>
      </w:r>
    </w:p>
    <w:p w14:paraId="0723A917" w14:textId="5DC28D41" w:rsidR="00C576AF" w:rsidRPr="00C576AF" w:rsidRDefault="00F22C58" w:rsidP="00C576AF">
      <w:pPr>
        <w:suppressLineNumbers/>
        <w:rPr>
          <w:b/>
          <w:bCs/>
          <w:szCs w:val="22"/>
          <w:u w:val="single"/>
          <w:lang w:val="en-US"/>
        </w:rPr>
      </w:pPr>
      <w:r w:rsidRPr="00C576AF">
        <w:rPr>
          <w:b/>
          <w:bCs/>
          <w:noProof/>
          <w:szCs w:val="22"/>
          <w:u w:val="single"/>
          <w:lang w:val="en-US"/>
        </w:rPr>
        <mc:AlternateContent>
          <mc:Choice Requires="wps">
            <w:drawing>
              <wp:anchor distT="0" distB="0" distL="114300" distR="114300" simplePos="0" relativeHeight="251658299" behindDoc="0" locked="0" layoutInCell="1" allowOverlap="1" wp14:anchorId="77CEB874" wp14:editId="7D350DEA">
                <wp:simplePos x="0" y="0"/>
                <wp:positionH relativeFrom="column">
                  <wp:posOffset>252440</wp:posOffset>
                </wp:positionH>
                <wp:positionV relativeFrom="paragraph">
                  <wp:posOffset>3138805</wp:posOffset>
                </wp:positionV>
                <wp:extent cx="3108960" cy="207010"/>
                <wp:effectExtent l="0" t="0" r="0" b="2540"/>
                <wp:wrapNone/>
                <wp:docPr id="5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07010"/>
                        </a:xfrm>
                        <a:prstGeom prst="rect">
                          <a:avLst/>
                        </a:prstGeom>
                        <a:noFill/>
                        <a:ln w="9525">
                          <a:noFill/>
                          <a:miter lim="800000"/>
                          <a:headEnd/>
                          <a:tailEnd/>
                        </a:ln>
                      </wps:spPr>
                      <wps:txbx>
                        <w:txbxContent>
                          <w:p w14:paraId="500B1345" w14:textId="74969696" w:rsidR="00710084" w:rsidRPr="00D61EB0" w:rsidRDefault="00710084" w:rsidP="00C576AF">
                            <w:pPr>
                              <w:rPr>
                                <w:sz w:val="14"/>
                                <w:szCs w:val="14"/>
                                <w:lang w:val="sv-SE"/>
                              </w:rPr>
                            </w:pPr>
                            <w:r w:rsidRPr="00D61EB0">
                              <w:rPr>
                                <w:sz w:val="14"/>
                                <w:szCs w:val="14"/>
                                <w:lang w:val="sv-SE"/>
                              </w:rPr>
                              <w:t>Olaparib 300 mg två gånger d</w:t>
                            </w:r>
                            <w:r>
                              <w:rPr>
                                <w:sz w:val="14"/>
                                <w:szCs w:val="14"/>
                                <w:lang w:val="sv-SE"/>
                              </w:rPr>
                              <w:t>agligen</w:t>
                            </w:r>
                            <w:r w:rsidRPr="00D61EB0">
                              <w:rPr>
                                <w:sz w:val="14"/>
                                <w:szCs w:val="14"/>
                                <w:lang w:val="sv-SE"/>
                              </w:rPr>
                              <w:t xml:space="preserve"> + abirateron 1000</w:t>
                            </w:r>
                            <w:r>
                              <w:rPr>
                                <w:sz w:val="14"/>
                                <w:szCs w:val="14"/>
                                <w:lang w:val="sv-SE"/>
                              </w:rPr>
                              <w:t> </w:t>
                            </w:r>
                            <w:r w:rsidRPr="00D61EB0">
                              <w:rPr>
                                <w:sz w:val="14"/>
                                <w:szCs w:val="14"/>
                                <w:lang w:val="sv-SE"/>
                              </w:rPr>
                              <w:t>mg en gång dagligen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7CEB874" id="_x0000_s1106" type="#_x0000_t202" style="position:absolute;margin-left:19.9pt;margin-top:247.15pt;width:244.8pt;height:16.3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" filled="f" stroked="f">
                <v:textbox>
                  <w:txbxContent>
                    <w:p w14:paraId="500B1345" w14:textId="74969696" w:rsidR="00710084" w:rsidRPr="00D61EB0" w:rsidRDefault="00710084" w:rsidP="00C576AF">
                      <w:pPr>
                        <w:rPr>
                          <w:sz w:val="14"/>
                          <w:szCs w:val="14"/>
                          <w:lang w:val="sv-SE"/>
                        </w:rPr>
                      </w:pPr>
                      <w:r w:rsidRPr="00D61EB0">
                        <w:rPr>
                          <w:sz w:val="14"/>
                          <w:szCs w:val="14"/>
                          <w:lang w:val="sv-SE"/>
                        </w:rPr>
                        <w:t>Olaparib 300 mg två gånger d</w:t>
                      </w:r>
                      <w:r>
                        <w:rPr>
                          <w:sz w:val="14"/>
                          <w:szCs w:val="14"/>
                          <w:lang w:val="sv-SE"/>
                        </w:rPr>
                        <w:t>agligen</w:t>
                      </w:r>
                      <w:r w:rsidRPr="00D61EB0">
                        <w:rPr>
                          <w:sz w:val="14"/>
                          <w:szCs w:val="14"/>
                          <w:lang w:val="sv-SE"/>
                        </w:rPr>
                        <w:t xml:space="preserve"> + abirateron 1000</w:t>
                      </w:r>
                      <w:r>
                        <w:rPr>
                          <w:sz w:val="14"/>
                          <w:szCs w:val="14"/>
                          <w:lang w:val="sv-SE"/>
                        </w:rPr>
                        <w:t> </w:t>
                      </w:r>
                      <w:r w:rsidRPr="00D61EB0">
                        <w:rPr>
                          <w:sz w:val="14"/>
                          <w:szCs w:val="14"/>
                          <w:lang w:val="sv-SE"/>
                        </w:rPr>
                        <w:t>mg en gång dagligen</w:t>
                      </w:r>
                    </w:p>
                  </w:txbxContent>
                </v:textbox>
              </v:shape>
            </w:pict>
          </mc:Fallback>
        </mc:AlternateContent>
      </w:r>
      <w:r w:rsidR="00E42FA2" w:rsidRPr="002E2674">
        <w:rPr>
          <w:noProof/>
          <w:u w:val="single"/>
        </w:rPr>
        <mc:AlternateContent>
          <mc:Choice Requires="wps">
            <w:drawing>
              <wp:anchor distT="45720" distB="45720" distL="114300" distR="114300" simplePos="0" relativeHeight="251658311" behindDoc="0" locked="0" layoutInCell="1" allowOverlap="1" wp14:anchorId="221ED062" wp14:editId="06D7139D">
                <wp:simplePos x="0" y="0"/>
                <wp:positionH relativeFrom="column">
                  <wp:posOffset>2001232</wp:posOffset>
                </wp:positionH>
                <wp:positionV relativeFrom="paragraph">
                  <wp:posOffset>2837663</wp:posOffset>
                </wp:positionV>
                <wp:extent cx="1574359" cy="19878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359" cy="198782"/>
                        </a:xfrm>
                        <a:prstGeom prst="rect">
                          <a:avLst/>
                        </a:prstGeom>
                        <a:noFill/>
                        <a:ln w="9525">
                          <a:noFill/>
                          <a:miter lim="800000"/>
                          <a:headEnd/>
                          <a:tailEnd/>
                        </a:ln>
                      </wps:spPr>
                      <wps:txbx>
                        <w:txbxContent>
                          <w:p w14:paraId="7B5434D3" w14:textId="77777777" w:rsidR="00E42FA2" w:rsidRPr="00B83DC8" w:rsidRDefault="00E42FA2" w:rsidP="00E42FA2">
                            <w:pPr>
                              <w:rPr>
                                <w:sz w:val="14"/>
                                <w:szCs w:val="14"/>
                              </w:rPr>
                            </w:pPr>
                            <w:r>
                              <w:rPr>
                                <w:sz w:val="14"/>
                                <w:szCs w:val="14"/>
                              </w:rPr>
                              <w:t>Tid från randomisering (månader)</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21ED062" id="_x0000_s1107" type="#_x0000_t202" style="position:absolute;margin-left:157.6pt;margin-top:223.45pt;width:123.95pt;height:15.6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" filled="f" stroked="f">
                <v:textbox>
                  <w:txbxContent>
                    <w:p w14:paraId="7B5434D3" w14:textId="77777777" w:rsidR="00E42FA2" w:rsidRPr="00B83DC8" w:rsidRDefault="00E42FA2" w:rsidP="00E42FA2">
                      <w:pPr>
                        <w:rPr>
                          <w:sz w:val="14"/>
                          <w:szCs w:val="14"/>
                        </w:rPr>
                      </w:pPr>
                      <w:r>
                        <w:rPr>
                          <w:sz w:val="14"/>
                          <w:szCs w:val="14"/>
                        </w:rPr>
                        <w:t>Tid från randomisering (månader)</w:t>
                      </w:r>
                      <w:r>
                        <w:rPr>
                          <w:sz w:val="14"/>
                          <w:szCs w:val="14"/>
                        </w:rPr>
                        <w:br/>
                      </w:r>
                    </w:p>
                  </w:txbxContent>
                </v:textbox>
              </v:shape>
            </w:pict>
          </mc:Fallback>
        </mc:AlternateContent>
      </w:r>
      <w:r w:rsidR="00807691">
        <w:rPr>
          <w:noProof/>
        </w:rPr>
        <w:drawing>
          <wp:inline distT="0" distB="0" distL="0" distR="0" wp14:anchorId="266D4997" wp14:editId="49ACE0C0">
            <wp:extent cx="5753098" cy="3743325"/>
            <wp:effectExtent l="0" t="0" r="0" b="9525"/>
            <wp:docPr id="237375714" name="Picture 237375714"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75714" name="Picture 237375714" descr="A graph with numbers an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53098" cy="3743325"/>
                    </a:xfrm>
                    <a:prstGeom prst="rect">
                      <a:avLst/>
                    </a:prstGeom>
                  </pic:spPr>
                </pic:pic>
              </a:graphicData>
            </a:graphic>
          </wp:inline>
        </w:drawing>
      </w:r>
    </w:p>
    <w:p w14:paraId="517DA925" w14:textId="690DBC0E" w:rsidR="00133DF0" w:rsidRDefault="00133DF0">
      <w:pPr>
        <w:tabs>
          <w:tab w:val="clear" w:pos="567"/>
        </w:tabs>
        <w:rPr>
          <w:szCs w:val="22"/>
          <w:u w:val="single"/>
          <w:lang w:val="sv-SE"/>
        </w:rPr>
      </w:pPr>
      <w:r>
        <w:rPr>
          <w:szCs w:val="22"/>
          <w:u w:val="single"/>
          <w:lang w:val="sv-SE"/>
        </w:rPr>
        <w:br w:type="page"/>
      </w:r>
    </w:p>
    <w:p w14:paraId="4EF45F38" w14:textId="77777777" w:rsidR="00D815B3" w:rsidRDefault="00D815B3">
      <w:pPr>
        <w:tabs>
          <w:tab w:val="clear" w:pos="567"/>
        </w:tabs>
        <w:rPr>
          <w:szCs w:val="22"/>
          <w:u w:val="single"/>
          <w:lang w:val="sv-SE"/>
        </w:rPr>
      </w:pPr>
    </w:p>
    <w:p w14:paraId="0239A15C" w14:textId="3E437AD1" w:rsidR="00E42DCB" w:rsidRPr="00B02018" w:rsidRDefault="00C84C2A" w:rsidP="0080711E">
      <w:pPr>
        <w:keepNext/>
        <w:tabs>
          <w:tab w:val="clear" w:pos="567"/>
        </w:tabs>
        <w:ind w:left="1440" w:hanging="1440"/>
        <w:rPr>
          <w:b/>
          <w:bCs/>
          <w:szCs w:val="22"/>
          <w:u w:val="single"/>
          <w:lang w:val="sv-SE"/>
        </w:rPr>
      </w:pPr>
      <w:r w:rsidRPr="00217352">
        <w:rPr>
          <w:b/>
          <w:bCs/>
          <w:szCs w:val="22"/>
          <w:lang w:val="sv-SE"/>
        </w:rPr>
        <w:t>Figur </w:t>
      </w:r>
      <w:r w:rsidR="00DF26E5">
        <w:rPr>
          <w:b/>
          <w:bCs/>
          <w:szCs w:val="22"/>
          <w:lang w:val="sv-SE"/>
        </w:rPr>
        <w:t>20</w:t>
      </w:r>
      <w:r w:rsidRPr="00217352">
        <w:rPr>
          <w:b/>
          <w:bCs/>
          <w:szCs w:val="22"/>
          <w:lang w:val="sv-SE"/>
        </w:rPr>
        <w:tab/>
        <w:t>PROpel: “Forest plot” av subgruppsanalys av rPFS (prövarbedömd)</w:t>
      </w:r>
      <w:r w:rsidR="005137E8">
        <w:rPr>
          <w:b/>
          <w:bCs/>
          <w:szCs w:val="22"/>
          <w:lang w:val="sv-SE"/>
        </w:rPr>
        <w:t xml:space="preserve"> (50 % mognad)</w:t>
      </w:r>
      <w:r w:rsidR="00A1192E">
        <w:rPr>
          <w:b/>
          <w:bCs/>
          <w:szCs w:val="22"/>
          <w:lang w:val="sv-SE"/>
        </w:rPr>
        <w:t xml:space="preserve"> DCO 30 juli 2021</w:t>
      </w:r>
      <w:bookmarkStart w:id="153" w:name="_Hlk147842939"/>
    </w:p>
    <w:bookmarkEnd w:id="153"/>
    <w:p w14:paraId="0F4A9A61" w14:textId="67D95D43" w:rsidR="00A62BEE" w:rsidRDefault="00A62BEE" w:rsidP="00A62BEE">
      <w:r>
        <w:rPr>
          <w:noProof/>
        </w:rPr>
        <mc:AlternateContent>
          <mc:Choice Requires="wps">
            <w:drawing>
              <wp:anchor distT="0" distB="0" distL="114300" distR="114300" simplePos="0" relativeHeight="251658332" behindDoc="0" locked="0" layoutInCell="1" allowOverlap="1" wp14:anchorId="774840EB" wp14:editId="6CB31149">
                <wp:simplePos x="0" y="0"/>
                <wp:positionH relativeFrom="column">
                  <wp:posOffset>62327</wp:posOffset>
                </wp:positionH>
                <wp:positionV relativeFrom="paragraph">
                  <wp:posOffset>4977765</wp:posOffset>
                </wp:positionV>
                <wp:extent cx="1767840" cy="215265"/>
                <wp:effectExtent l="0" t="0" r="0" b="0"/>
                <wp:wrapNone/>
                <wp:docPr id="17385921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D0A0D68" w14:textId="77777777" w:rsidR="00A62BEE" w:rsidRPr="00E8639D" w:rsidRDefault="00A62BEE" w:rsidP="00A62BEE">
                            <w:pPr>
                              <w:rPr>
                                <w:sz w:val="14"/>
                                <w:szCs w:val="14"/>
                              </w:rPr>
                            </w:pPr>
                            <w:r>
                              <w:rPr>
                                <w:sz w:val="14"/>
                                <w:szCs w:val="14"/>
                              </w:rPr>
                              <w:t>Annan etnicitet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74840EB" id="Text Box 48" o:spid="_x0000_s1108" type="#_x0000_t202" style="position:absolute;margin-left:4.9pt;margin-top:391.95pt;width:139.2pt;height:16.9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" filled="f" stroked="f">
                <v:textbox>
                  <w:txbxContent>
                    <w:p w14:paraId="5D0A0D68" w14:textId="77777777" w:rsidR="00A62BEE" w:rsidRPr="00E8639D" w:rsidRDefault="00A62BEE" w:rsidP="00A62BEE">
                      <w:pPr>
                        <w:rPr>
                          <w:sz w:val="14"/>
                          <w:szCs w:val="14"/>
                        </w:rPr>
                      </w:pPr>
                      <w:r>
                        <w:rPr>
                          <w:sz w:val="14"/>
                          <w:szCs w:val="14"/>
                        </w:rPr>
                        <w:t>Annan etnicitet</w:t>
                      </w:r>
                    </w:p>
                  </w:txbxContent>
                </v:textbox>
              </v:shape>
            </w:pict>
          </mc:Fallback>
        </mc:AlternateContent>
      </w:r>
      <w:r>
        <w:rPr>
          <w:noProof/>
        </w:rPr>
        <mc:AlternateContent>
          <mc:Choice Requires="wps">
            <w:drawing>
              <wp:anchor distT="0" distB="0" distL="114300" distR="114300" simplePos="0" relativeHeight="251658338" behindDoc="0" locked="0" layoutInCell="1" allowOverlap="1" wp14:anchorId="454F4D72" wp14:editId="1D8F457E">
                <wp:simplePos x="0" y="0"/>
                <wp:positionH relativeFrom="column">
                  <wp:posOffset>2982595</wp:posOffset>
                </wp:positionH>
                <wp:positionV relativeFrom="paragraph">
                  <wp:posOffset>5445125</wp:posOffset>
                </wp:positionV>
                <wp:extent cx="1375410" cy="198120"/>
                <wp:effectExtent l="0" t="0" r="0" b="0"/>
                <wp:wrapNone/>
                <wp:docPr id="11548218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98120"/>
                        </a:xfrm>
                        <a:prstGeom prst="rect">
                          <a:avLst/>
                        </a:prstGeom>
                        <a:noFill/>
                        <a:ln w="9525">
                          <a:noFill/>
                          <a:miter lim="800000"/>
                          <a:headEnd/>
                          <a:tailEnd/>
                        </a:ln>
                      </wps:spPr>
                      <wps:txbx>
                        <w:txbxContent>
                          <w:p w14:paraId="33F96536" w14:textId="77777777" w:rsidR="00A62BEE" w:rsidRPr="00330315" w:rsidRDefault="00A62BEE" w:rsidP="00A62BEE">
                            <w:pPr>
                              <w:jc w:val="center"/>
                              <w:rPr>
                                <w:b/>
                                <w:bCs/>
                                <w:sz w:val="14"/>
                                <w:szCs w:val="14"/>
                              </w:rPr>
                            </w:pPr>
                            <w:r>
                              <w:rPr>
                                <w:b/>
                                <w:bCs/>
                                <w:sz w:val="14"/>
                                <w:szCs w:val="14"/>
                                <w:lang w:val="en-CA"/>
                              </w:rPr>
                              <w:t>a</w:t>
                            </w:r>
                            <w:r w:rsidRPr="00330315">
                              <w:rPr>
                                <w:b/>
                                <w:bCs/>
                                <w:sz w:val="14"/>
                                <w:szCs w:val="14"/>
                                <w:lang w:val="en-CA"/>
                              </w:rPr>
                              <w:t xml:space="preserve">birateron + </w:t>
                            </w:r>
                            <w:r>
                              <w:rPr>
                                <w:b/>
                                <w:bCs/>
                                <w:sz w:val="14"/>
                                <w:szCs w:val="14"/>
                                <w:lang w:val="en-CA"/>
                              </w:rPr>
                              <w:t>placebo</w:t>
                            </w:r>
                            <w:r w:rsidRPr="00330315">
                              <w:rPr>
                                <w:b/>
                                <w:bCs/>
                                <w:sz w:val="14"/>
                                <w:szCs w:val="14"/>
                                <w:lang w:val="en-CA"/>
                              </w:rPr>
                              <w:t xml:space="preserve"> </w:t>
                            </w:r>
                            <w:r>
                              <w:rPr>
                                <w:b/>
                                <w:bCs/>
                                <w:sz w:val="14"/>
                                <w:szCs w:val="14"/>
                                <w:lang w:val="en-CA"/>
                              </w:rPr>
                              <w:t>bä</w:t>
                            </w:r>
                            <w:r w:rsidRPr="00330315">
                              <w:rPr>
                                <w:b/>
                                <w:bCs/>
                                <w:sz w:val="14"/>
                                <w:szCs w:val="14"/>
                                <w:lang w:val="en-CA"/>
                              </w:rPr>
                              <w:t>tt</w:t>
                            </w:r>
                            <w:r>
                              <w:rPr>
                                <w:b/>
                                <w:bCs/>
                                <w:sz w:val="14"/>
                                <w:szCs w:val="14"/>
                                <w:lang w:val="en-CA"/>
                              </w:rPr>
                              <w:t>r</w:t>
                            </w:r>
                            <w:r w:rsidRPr="00330315">
                              <w:rPr>
                                <w:b/>
                                <w:bCs/>
                                <w:sz w:val="14"/>
                                <w:szCs w:val="14"/>
                                <w:lang w:val="en-CA"/>
                              </w:rPr>
                              <w:t>e</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54F4D72" id="Text Box 54" o:spid="_x0000_s1109" type="#_x0000_t202" style="position:absolute;margin-left:234.85pt;margin-top:428.75pt;width:108.3pt;height:15.6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" filled="f" stroked="f">
                <v:textbox>
                  <w:txbxContent>
                    <w:p w14:paraId="33F96536" w14:textId="77777777" w:rsidR="00A62BEE" w:rsidRPr="00330315" w:rsidRDefault="00A62BEE" w:rsidP="00A62BEE">
                      <w:pPr>
                        <w:jc w:val="center"/>
                        <w:rPr>
                          <w:b/>
                          <w:bCs/>
                          <w:sz w:val="14"/>
                          <w:szCs w:val="14"/>
                        </w:rPr>
                      </w:pPr>
                      <w:r>
                        <w:rPr>
                          <w:b/>
                          <w:bCs/>
                          <w:sz w:val="14"/>
                          <w:szCs w:val="14"/>
                          <w:lang w:val="en-CA"/>
                        </w:rPr>
                        <w:t>a</w:t>
                      </w:r>
                      <w:r w:rsidRPr="00330315">
                        <w:rPr>
                          <w:b/>
                          <w:bCs/>
                          <w:sz w:val="14"/>
                          <w:szCs w:val="14"/>
                          <w:lang w:val="en-CA"/>
                        </w:rPr>
                        <w:t xml:space="preserve">birateron + </w:t>
                      </w:r>
                      <w:r>
                        <w:rPr>
                          <w:b/>
                          <w:bCs/>
                          <w:sz w:val="14"/>
                          <w:szCs w:val="14"/>
                          <w:lang w:val="en-CA"/>
                        </w:rPr>
                        <w:t>placebo</w:t>
                      </w:r>
                      <w:r w:rsidRPr="00330315">
                        <w:rPr>
                          <w:b/>
                          <w:bCs/>
                          <w:sz w:val="14"/>
                          <w:szCs w:val="14"/>
                          <w:lang w:val="en-CA"/>
                        </w:rPr>
                        <w:t xml:space="preserve"> </w:t>
                      </w:r>
                      <w:r>
                        <w:rPr>
                          <w:b/>
                          <w:bCs/>
                          <w:sz w:val="14"/>
                          <w:szCs w:val="14"/>
                          <w:lang w:val="en-CA"/>
                        </w:rPr>
                        <w:t>bä</w:t>
                      </w:r>
                      <w:r w:rsidRPr="00330315">
                        <w:rPr>
                          <w:b/>
                          <w:bCs/>
                          <w:sz w:val="14"/>
                          <w:szCs w:val="14"/>
                          <w:lang w:val="en-CA"/>
                        </w:rPr>
                        <w:t>tt</w:t>
                      </w:r>
                      <w:r>
                        <w:rPr>
                          <w:b/>
                          <w:bCs/>
                          <w:sz w:val="14"/>
                          <w:szCs w:val="14"/>
                          <w:lang w:val="en-CA"/>
                        </w:rPr>
                        <w:t>r</w:t>
                      </w:r>
                      <w:r w:rsidRPr="00330315">
                        <w:rPr>
                          <w:b/>
                          <w:bCs/>
                          <w:sz w:val="14"/>
                          <w:szCs w:val="14"/>
                          <w:lang w:val="en-CA"/>
                        </w:rPr>
                        <w:t>e</w:t>
                      </w:r>
                    </w:p>
                  </w:txbxContent>
                </v:textbox>
              </v:shape>
            </w:pict>
          </mc:Fallback>
        </mc:AlternateContent>
      </w:r>
      <w:r>
        <w:rPr>
          <w:noProof/>
        </w:rPr>
        <mc:AlternateContent>
          <mc:Choice Requires="wps">
            <w:drawing>
              <wp:anchor distT="0" distB="0" distL="114300" distR="114300" simplePos="0" relativeHeight="251658337" behindDoc="0" locked="0" layoutInCell="1" allowOverlap="1" wp14:anchorId="0E5AE542" wp14:editId="7F8DF004">
                <wp:simplePos x="0" y="0"/>
                <wp:positionH relativeFrom="column">
                  <wp:posOffset>1089660</wp:posOffset>
                </wp:positionH>
                <wp:positionV relativeFrom="paragraph">
                  <wp:posOffset>5422265</wp:posOffset>
                </wp:positionV>
                <wp:extent cx="1375410" cy="220980"/>
                <wp:effectExtent l="0" t="0" r="0" b="0"/>
                <wp:wrapNone/>
                <wp:docPr id="73736060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0980"/>
                        </a:xfrm>
                        <a:prstGeom prst="rect">
                          <a:avLst/>
                        </a:prstGeom>
                        <a:noFill/>
                        <a:ln w="9525">
                          <a:noFill/>
                          <a:miter lim="800000"/>
                          <a:headEnd/>
                          <a:tailEnd/>
                        </a:ln>
                      </wps:spPr>
                      <wps:txbx>
                        <w:txbxContent>
                          <w:p w14:paraId="01AC884F" w14:textId="77777777" w:rsidR="00A62BEE" w:rsidRPr="00330315" w:rsidRDefault="00A62BEE" w:rsidP="00A62BEE">
                            <w:pPr>
                              <w:jc w:val="center"/>
                              <w:rPr>
                                <w:b/>
                                <w:bCs/>
                                <w:sz w:val="14"/>
                                <w:szCs w:val="14"/>
                              </w:rPr>
                            </w:pPr>
                            <w:r>
                              <w:rPr>
                                <w:b/>
                                <w:bCs/>
                                <w:sz w:val="14"/>
                                <w:szCs w:val="14"/>
                                <w:lang w:val="en-CA"/>
                              </w:rPr>
                              <w:t>a</w:t>
                            </w:r>
                            <w:r w:rsidRPr="00330315">
                              <w:rPr>
                                <w:b/>
                                <w:bCs/>
                                <w:sz w:val="14"/>
                                <w:szCs w:val="14"/>
                                <w:lang w:val="en-CA"/>
                              </w:rPr>
                              <w:t xml:space="preserve">birateron + </w:t>
                            </w:r>
                            <w:r>
                              <w:rPr>
                                <w:b/>
                                <w:bCs/>
                                <w:sz w:val="14"/>
                                <w:szCs w:val="14"/>
                                <w:lang w:val="en-CA"/>
                              </w:rPr>
                              <w:t>o</w:t>
                            </w:r>
                            <w:r w:rsidRPr="00330315">
                              <w:rPr>
                                <w:b/>
                                <w:bCs/>
                                <w:sz w:val="14"/>
                                <w:szCs w:val="14"/>
                                <w:lang w:val="en-CA"/>
                              </w:rPr>
                              <w:t xml:space="preserve">laparib </w:t>
                            </w:r>
                            <w:r>
                              <w:rPr>
                                <w:b/>
                                <w:bCs/>
                                <w:sz w:val="14"/>
                                <w:szCs w:val="14"/>
                                <w:lang w:val="en-CA"/>
                              </w:rPr>
                              <w:t>bä</w:t>
                            </w:r>
                            <w:r w:rsidRPr="00330315">
                              <w:rPr>
                                <w:b/>
                                <w:bCs/>
                                <w:sz w:val="14"/>
                                <w:szCs w:val="14"/>
                                <w:lang w:val="en-CA"/>
                              </w:rPr>
                              <w:t>ttr</w:t>
                            </w:r>
                            <w:r>
                              <w:rPr>
                                <w:b/>
                                <w:bCs/>
                                <w:sz w:val="14"/>
                                <w:szCs w:val="14"/>
                                <w:lang w:val="en-CA"/>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E5AE542" id="Text Box 53" o:spid="_x0000_s1110" type="#_x0000_t202" style="position:absolute;margin-left:85.8pt;margin-top:426.95pt;width:108.3pt;height:17.4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" filled="f" stroked="f">
                <v:textbox>
                  <w:txbxContent>
                    <w:p w14:paraId="01AC884F" w14:textId="77777777" w:rsidR="00A62BEE" w:rsidRPr="00330315" w:rsidRDefault="00A62BEE" w:rsidP="00A62BEE">
                      <w:pPr>
                        <w:jc w:val="center"/>
                        <w:rPr>
                          <w:b/>
                          <w:bCs/>
                          <w:sz w:val="14"/>
                          <w:szCs w:val="14"/>
                        </w:rPr>
                      </w:pPr>
                      <w:r>
                        <w:rPr>
                          <w:b/>
                          <w:bCs/>
                          <w:sz w:val="14"/>
                          <w:szCs w:val="14"/>
                          <w:lang w:val="en-CA"/>
                        </w:rPr>
                        <w:t>a</w:t>
                      </w:r>
                      <w:r w:rsidRPr="00330315">
                        <w:rPr>
                          <w:b/>
                          <w:bCs/>
                          <w:sz w:val="14"/>
                          <w:szCs w:val="14"/>
                          <w:lang w:val="en-CA"/>
                        </w:rPr>
                        <w:t xml:space="preserve">birateron + </w:t>
                      </w:r>
                      <w:r>
                        <w:rPr>
                          <w:b/>
                          <w:bCs/>
                          <w:sz w:val="14"/>
                          <w:szCs w:val="14"/>
                          <w:lang w:val="en-CA"/>
                        </w:rPr>
                        <w:t>o</w:t>
                      </w:r>
                      <w:r w:rsidRPr="00330315">
                        <w:rPr>
                          <w:b/>
                          <w:bCs/>
                          <w:sz w:val="14"/>
                          <w:szCs w:val="14"/>
                          <w:lang w:val="en-CA"/>
                        </w:rPr>
                        <w:t xml:space="preserve">laparib </w:t>
                      </w:r>
                      <w:r>
                        <w:rPr>
                          <w:b/>
                          <w:bCs/>
                          <w:sz w:val="14"/>
                          <w:szCs w:val="14"/>
                          <w:lang w:val="en-CA"/>
                        </w:rPr>
                        <w:t>bä</w:t>
                      </w:r>
                      <w:r w:rsidRPr="00330315">
                        <w:rPr>
                          <w:b/>
                          <w:bCs/>
                          <w:sz w:val="14"/>
                          <w:szCs w:val="14"/>
                          <w:lang w:val="en-CA"/>
                        </w:rPr>
                        <w:t>ttr</w:t>
                      </w:r>
                      <w:r>
                        <w:rPr>
                          <w:b/>
                          <w:bCs/>
                          <w:sz w:val="14"/>
                          <w:szCs w:val="14"/>
                          <w:lang w:val="en-CA"/>
                        </w:rPr>
                        <w:t>e</w:t>
                      </w:r>
                    </w:p>
                  </w:txbxContent>
                </v:textbox>
              </v:shape>
            </w:pict>
          </mc:Fallback>
        </mc:AlternateContent>
      </w:r>
      <w:r>
        <w:rPr>
          <w:noProof/>
        </w:rPr>
        <mc:AlternateContent>
          <mc:Choice Requires="wps">
            <w:drawing>
              <wp:anchor distT="0" distB="0" distL="114300" distR="114300" simplePos="0" relativeHeight="251658336" behindDoc="0" locked="0" layoutInCell="1" allowOverlap="1" wp14:anchorId="5019DC75" wp14:editId="67EB0E16">
                <wp:simplePos x="0" y="0"/>
                <wp:positionH relativeFrom="margin">
                  <wp:posOffset>4001135</wp:posOffset>
                </wp:positionH>
                <wp:positionV relativeFrom="paragraph">
                  <wp:posOffset>270510</wp:posOffset>
                </wp:positionV>
                <wp:extent cx="1796415" cy="198120"/>
                <wp:effectExtent l="0" t="0" r="0" b="0"/>
                <wp:wrapNone/>
                <wp:docPr id="13884694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98120"/>
                        </a:xfrm>
                        <a:prstGeom prst="rect">
                          <a:avLst/>
                        </a:prstGeom>
                        <a:noFill/>
                        <a:ln w="9525">
                          <a:noFill/>
                          <a:miter lim="800000"/>
                          <a:headEnd/>
                          <a:tailEnd/>
                        </a:ln>
                      </wps:spPr>
                      <wps:txbx>
                        <w:txbxContent>
                          <w:p w14:paraId="52F6014F" w14:textId="77777777" w:rsidR="00A62BEE" w:rsidRPr="00057202" w:rsidRDefault="00A62BEE" w:rsidP="00A62BEE">
                            <w:pPr>
                              <w:jc w:val="center"/>
                              <w:rPr>
                                <w:i/>
                                <w:iCs/>
                                <w:sz w:val="14"/>
                                <w:szCs w:val="14"/>
                              </w:rPr>
                            </w:pPr>
                            <w:r>
                              <w:rPr>
                                <w:i/>
                                <w:iCs/>
                                <w:sz w:val="14"/>
                                <w:szCs w:val="14"/>
                                <w:lang w:val="en-CA"/>
                              </w:rPr>
                              <w:t>Antal händelser</w:t>
                            </w:r>
                            <w:r w:rsidRPr="00057202">
                              <w:rPr>
                                <w:i/>
                                <w:iCs/>
                                <w:sz w:val="14"/>
                                <w:szCs w:val="14"/>
                                <w:lang w:val="en-CA"/>
                              </w:rPr>
                              <w:t xml:space="preserve"> / </w:t>
                            </w:r>
                            <w:r>
                              <w:rPr>
                                <w:i/>
                                <w:iCs/>
                                <w:sz w:val="14"/>
                                <w:szCs w:val="14"/>
                                <w:lang w:val="en-CA"/>
                              </w:rPr>
                              <w:t>Antal</w:t>
                            </w:r>
                            <w:r w:rsidRPr="00057202">
                              <w:rPr>
                                <w:i/>
                                <w:iCs/>
                                <w:sz w:val="14"/>
                                <w:szCs w:val="14"/>
                                <w:lang w:val="en-CA"/>
                              </w:rPr>
                              <w:t xml:space="preserve"> patient</w:t>
                            </w:r>
                            <w:r>
                              <w:rPr>
                                <w:i/>
                                <w:iCs/>
                                <w:sz w:val="14"/>
                                <w:szCs w:val="14"/>
                                <w:lang w:val="en-CA"/>
                              </w:rPr>
                              <w:t>er</w:t>
                            </w:r>
                            <w:r w:rsidRPr="00057202">
                              <w:rPr>
                                <w:i/>
                                <w:iCs/>
                                <w:sz w:val="14"/>
                                <w:szCs w:val="14"/>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019DC75" id="Text Box 52" o:spid="_x0000_s1111" type="#_x0000_t202" style="position:absolute;margin-left:315.05pt;margin-top:21.3pt;width:141.45pt;height:15.6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" filled="f" stroked="f">
                <v:textbox>
                  <w:txbxContent>
                    <w:p w14:paraId="52F6014F" w14:textId="77777777" w:rsidR="00A62BEE" w:rsidRPr="00057202" w:rsidRDefault="00A62BEE" w:rsidP="00A62BEE">
                      <w:pPr>
                        <w:jc w:val="center"/>
                        <w:rPr>
                          <w:i/>
                          <w:iCs/>
                          <w:sz w:val="14"/>
                          <w:szCs w:val="14"/>
                        </w:rPr>
                      </w:pPr>
                      <w:r>
                        <w:rPr>
                          <w:i/>
                          <w:iCs/>
                          <w:sz w:val="14"/>
                          <w:szCs w:val="14"/>
                          <w:lang w:val="en-CA"/>
                        </w:rPr>
                        <w:t>Antal händelser</w:t>
                      </w:r>
                      <w:r w:rsidRPr="00057202">
                        <w:rPr>
                          <w:i/>
                          <w:iCs/>
                          <w:sz w:val="14"/>
                          <w:szCs w:val="14"/>
                          <w:lang w:val="en-CA"/>
                        </w:rPr>
                        <w:t xml:space="preserve"> / </w:t>
                      </w:r>
                      <w:r>
                        <w:rPr>
                          <w:i/>
                          <w:iCs/>
                          <w:sz w:val="14"/>
                          <w:szCs w:val="14"/>
                          <w:lang w:val="en-CA"/>
                        </w:rPr>
                        <w:t>Antal</w:t>
                      </w:r>
                      <w:r w:rsidRPr="00057202">
                        <w:rPr>
                          <w:i/>
                          <w:iCs/>
                          <w:sz w:val="14"/>
                          <w:szCs w:val="14"/>
                          <w:lang w:val="en-CA"/>
                        </w:rPr>
                        <w:t xml:space="preserve"> patient</w:t>
                      </w:r>
                      <w:r>
                        <w:rPr>
                          <w:i/>
                          <w:iCs/>
                          <w:sz w:val="14"/>
                          <w:szCs w:val="14"/>
                          <w:lang w:val="en-CA"/>
                        </w:rPr>
                        <w:t>er</w:t>
                      </w:r>
                      <w:r w:rsidRPr="00057202">
                        <w:rPr>
                          <w:i/>
                          <w:iCs/>
                          <w:sz w:val="14"/>
                          <w:szCs w:val="14"/>
                          <w:lang w:val="en-CA"/>
                        </w:rPr>
                        <w:t xml:space="preserve"> (%)</w:t>
                      </w:r>
                    </w:p>
                  </w:txbxContent>
                </v:textbox>
                <w10:wrap anchorx="margin"/>
              </v:shape>
            </w:pict>
          </mc:Fallback>
        </mc:AlternateContent>
      </w:r>
      <w:r>
        <w:rPr>
          <w:noProof/>
        </w:rPr>
        <mc:AlternateContent>
          <mc:Choice Requires="wps">
            <w:drawing>
              <wp:anchor distT="0" distB="0" distL="114300" distR="114300" simplePos="0" relativeHeight="251658335" behindDoc="0" locked="0" layoutInCell="1" allowOverlap="1" wp14:anchorId="0B2B5949" wp14:editId="07FBD09E">
                <wp:simplePos x="0" y="0"/>
                <wp:positionH relativeFrom="column">
                  <wp:posOffset>4874895</wp:posOffset>
                </wp:positionH>
                <wp:positionV relativeFrom="paragraph">
                  <wp:posOffset>-15875</wp:posOffset>
                </wp:positionV>
                <wp:extent cx="922655" cy="397510"/>
                <wp:effectExtent l="0" t="0" r="0" b="2540"/>
                <wp:wrapNone/>
                <wp:docPr id="2957271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7510"/>
                        </a:xfrm>
                        <a:prstGeom prst="rect">
                          <a:avLst/>
                        </a:prstGeom>
                        <a:noFill/>
                        <a:ln w="9525">
                          <a:noFill/>
                          <a:miter lim="800000"/>
                          <a:headEnd/>
                          <a:tailEnd/>
                        </a:ln>
                      </wps:spPr>
                      <wps:txbx>
                        <w:txbxContent>
                          <w:p w14:paraId="429D1FE6" w14:textId="77777777" w:rsidR="00A62BEE" w:rsidRPr="00EA5834" w:rsidRDefault="00A62BEE" w:rsidP="00A62BEE">
                            <w:pPr>
                              <w:jc w:val="center"/>
                              <w:rPr>
                                <w:b/>
                                <w:bCs/>
                                <w:sz w:val="14"/>
                                <w:szCs w:val="14"/>
                                <w:lang w:val="en-CA"/>
                              </w:rPr>
                            </w:pPr>
                            <w:r>
                              <w:rPr>
                                <w:b/>
                                <w:bCs/>
                                <w:sz w:val="14"/>
                                <w:szCs w:val="14"/>
                                <w:lang w:val="en-CA"/>
                              </w:rPr>
                              <w:t xml:space="preserve">Abirateron </w:t>
                            </w:r>
                            <w:r>
                              <w:rPr>
                                <w:b/>
                                <w:bCs/>
                                <w:sz w:val="14"/>
                                <w:szCs w:val="14"/>
                                <w:lang w:val="en-CA"/>
                              </w:rPr>
                              <w:br/>
                              <w:t>+ 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B2B5949" id="Text Box 51" o:spid="_x0000_s1112" type="#_x0000_t202" style="position:absolute;margin-left:383.85pt;margin-top:-1.25pt;width:72.65pt;height:31.3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" filled="f" stroked="f">
                <v:textbox>
                  <w:txbxContent>
                    <w:p w14:paraId="429D1FE6" w14:textId="77777777" w:rsidR="00A62BEE" w:rsidRPr="00EA5834" w:rsidRDefault="00A62BEE" w:rsidP="00A62BEE">
                      <w:pPr>
                        <w:jc w:val="center"/>
                        <w:rPr>
                          <w:b/>
                          <w:bCs/>
                          <w:sz w:val="14"/>
                          <w:szCs w:val="14"/>
                          <w:lang w:val="en-CA"/>
                        </w:rPr>
                      </w:pPr>
                      <w:r>
                        <w:rPr>
                          <w:b/>
                          <w:bCs/>
                          <w:sz w:val="14"/>
                          <w:szCs w:val="14"/>
                          <w:lang w:val="en-CA"/>
                        </w:rPr>
                        <w:t xml:space="preserve">Abirateron </w:t>
                      </w:r>
                      <w:r>
                        <w:rPr>
                          <w:b/>
                          <w:bCs/>
                          <w:sz w:val="14"/>
                          <w:szCs w:val="14"/>
                          <w:lang w:val="en-CA"/>
                        </w:rPr>
                        <w:br/>
                        <w:t>+ placebo</w:t>
                      </w:r>
                    </w:p>
                  </w:txbxContent>
                </v:textbox>
              </v:shape>
            </w:pict>
          </mc:Fallback>
        </mc:AlternateContent>
      </w:r>
      <w:r>
        <w:rPr>
          <w:noProof/>
        </w:rPr>
        <mc:AlternateContent>
          <mc:Choice Requires="wps">
            <w:drawing>
              <wp:anchor distT="0" distB="0" distL="114300" distR="114300" simplePos="0" relativeHeight="251658334" behindDoc="0" locked="0" layoutInCell="1" allowOverlap="1" wp14:anchorId="190D04C3" wp14:editId="5908E72A">
                <wp:simplePos x="0" y="0"/>
                <wp:positionH relativeFrom="column">
                  <wp:posOffset>4036695</wp:posOffset>
                </wp:positionH>
                <wp:positionV relativeFrom="paragraph">
                  <wp:posOffset>-17145</wp:posOffset>
                </wp:positionV>
                <wp:extent cx="922020" cy="398780"/>
                <wp:effectExtent l="0" t="0" r="0" b="1270"/>
                <wp:wrapNone/>
                <wp:docPr id="148225354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98780"/>
                        </a:xfrm>
                        <a:prstGeom prst="rect">
                          <a:avLst/>
                        </a:prstGeom>
                        <a:noFill/>
                        <a:ln w="9525">
                          <a:noFill/>
                          <a:miter lim="800000"/>
                          <a:headEnd/>
                          <a:tailEnd/>
                        </a:ln>
                      </wps:spPr>
                      <wps:txbx>
                        <w:txbxContent>
                          <w:p w14:paraId="20DD9020" w14:textId="77777777" w:rsidR="00A62BEE" w:rsidRPr="00EA5834" w:rsidRDefault="00A62BEE" w:rsidP="00A62BEE">
                            <w:pPr>
                              <w:jc w:val="center"/>
                              <w:rPr>
                                <w:b/>
                                <w:bCs/>
                                <w:sz w:val="14"/>
                                <w:szCs w:val="14"/>
                                <w:lang w:val="en-CA"/>
                              </w:rPr>
                            </w:pPr>
                            <w:r>
                              <w:rPr>
                                <w:b/>
                                <w:bCs/>
                                <w:sz w:val="14"/>
                                <w:szCs w:val="14"/>
                                <w:lang w:val="en-CA"/>
                              </w:rPr>
                              <w:t xml:space="preserve">Abirateron </w:t>
                            </w:r>
                            <w:r>
                              <w:rPr>
                                <w:b/>
                                <w:bCs/>
                                <w:sz w:val="14"/>
                                <w:szCs w:val="14"/>
                                <w:lang w:val="en-CA"/>
                              </w:rPr>
                              <w:br/>
                              <w:t>+ olaparib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90D04C3" id="Text Box 50" o:spid="_x0000_s1113" type="#_x0000_t202" style="position:absolute;margin-left:317.85pt;margin-top:-1.35pt;width:72.6pt;height:31.4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" filled="f" stroked="f">
                <v:textbox>
                  <w:txbxContent>
                    <w:p w14:paraId="20DD9020" w14:textId="77777777" w:rsidR="00A62BEE" w:rsidRPr="00EA5834" w:rsidRDefault="00A62BEE" w:rsidP="00A62BEE">
                      <w:pPr>
                        <w:jc w:val="center"/>
                        <w:rPr>
                          <w:b/>
                          <w:bCs/>
                          <w:sz w:val="14"/>
                          <w:szCs w:val="14"/>
                          <w:lang w:val="en-CA"/>
                        </w:rPr>
                      </w:pPr>
                      <w:r>
                        <w:rPr>
                          <w:b/>
                          <w:bCs/>
                          <w:sz w:val="14"/>
                          <w:szCs w:val="14"/>
                          <w:lang w:val="en-CA"/>
                        </w:rPr>
                        <w:t xml:space="preserve">Abirateron </w:t>
                      </w:r>
                      <w:r>
                        <w:rPr>
                          <w:b/>
                          <w:bCs/>
                          <w:sz w:val="14"/>
                          <w:szCs w:val="14"/>
                          <w:lang w:val="en-CA"/>
                        </w:rPr>
                        <w:br/>
                        <w:t>+ olaparib</w:t>
                      </w:r>
                    </w:p>
                  </w:txbxContent>
                </v:textbox>
              </v:shape>
            </w:pict>
          </mc:Fallback>
        </mc:AlternateContent>
      </w:r>
      <w:r>
        <w:rPr>
          <w:noProof/>
        </w:rPr>
        <mc:AlternateContent>
          <mc:Choice Requires="wps">
            <w:drawing>
              <wp:anchor distT="0" distB="0" distL="114300" distR="114300" simplePos="0" relativeHeight="251658333" behindDoc="0" locked="0" layoutInCell="1" allowOverlap="1" wp14:anchorId="237C6C02" wp14:editId="2E87873F">
                <wp:simplePos x="0" y="0"/>
                <wp:positionH relativeFrom="column">
                  <wp:posOffset>3068320</wp:posOffset>
                </wp:positionH>
                <wp:positionV relativeFrom="paragraph">
                  <wp:posOffset>-15875</wp:posOffset>
                </wp:positionV>
                <wp:extent cx="1041400" cy="397510"/>
                <wp:effectExtent l="0" t="0" r="0" b="2540"/>
                <wp:wrapNone/>
                <wp:docPr id="14857650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97510"/>
                        </a:xfrm>
                        <a:prstGeom prst="rect">
                          <a:avLst/>
                        </a:prstGeom>
                        <a:noFill/>
                        <a:ln w="9525">
                          <a:noFill/>
                          <a:miter lim="800000"/>
                          <a:headEnd/>
                          <a:tailEnd/>
                        </a:ln>
                      </wps:spPr>
                      <wps:txbx>
                        <w:txbxContent>
                          <w:p w14:paraId="6EEEDFBB" w14:textId="77777777" w:rsidR="00A62BEE" w:rsidRPr="00AF2AC3" w:rsidRDefault="00A62BEE" w:rsidP="00A62BEE">
                            <w:pPr>
                              <w:jc w:val="center"/>
                              <w:rPr>
                                <w:b/>
                                <w:bCs/>
                                <w:sz w:val="14"/>
                                <w:szCs w:val="14"/>
                                <w:lang w:val="sv-SE"/>
                              </w:rPr>
                            </w:pPr>
                            <w:r w:rsidRPr="00AF2AC3">
                              <w:rPr>
                                <w:b/>
                                <w:bCs/>
                                <w:sz w:val="14"/>
                                <w:szCs w:val="14"/>
                                <w:lang w:val="sv-SE"/>
                              </w:rPr>
                              <w:t>Riskkvot för</w:t>
                            </w:r>
                            <w:r w:rsidRPr="00AF2AC3">
                              <w:rPr>
                                <w:b/>
                                <w:bCs/>
                                <w:sz w:val="14"/>
                                <w:szCs w:val="14"/>
                                <w:lang w:val="sv-SE"/>
                              </w:rPr>
                              <w:br/>
                              <w:t>progression eller död</w:t>
                            </w:r>
                            <w:r w:rsidRPr="00AF2AC3">
                              <w:rPr>
                                <w:b/>
                                <w:bCs/>
                                <w:sz w:val="14"/>
                                <w:szCs w:val="14"/>
                                <w:lang w:val="sv-SE"/>
                              </w:rPr>
                              <w:br/>
                              <w:t>(95</w:t>
                            </w:r>
                            <w:r>
                              <w:rPr>
                                <w:b/>
                                <w:bCs/>
                                <w:sz w:val="14"/>
                                <w:szCs w:val="14"/>
                                <w:lang w:val="sv-SE"/>
                              </w:rPr>
                              <w:t> </w:t>
                            </w:r>
                            <w:r w:rsidRPr="00AF2AC3">
                              <w:rPr>
                                <w:b/>
                                <w:bCs/>
                                <w:sz w:val="14"/>
                                <w:szCs w:val="14"/>
                                <w:lang w:val="sv-SE"/>
                              </w:rPr>
                              <w:t xml:space="preserve">% </w:t>
                            </w:r>
                            <w:r>
                              <w:rPr>
                                <w:b/>
                                <w:bCs/>
                                <w:sz w:val="14"/>
                                <w:szCs w:val="14"/>
                                <w:lang w:val="sv-SE"/>
                              </w:rPr>
                              <w:t>K</w:t>
                            </w:r>
                            <w:r w:rsidRPr="00AF2AC3">
                              <w:rPr>
                                <w:b/>
                                <w:bCs/>
                                <w:sz w:val="14"/>
                                <w:szCs w:val="14"/>
                                <w:lang w:val="sv-SE"/>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37C6C02" id="Text Box 49" o:spid="_x0000_s1114" type="#_x0000_t202" style="position:absolute;margin-left:241.6pt;margin-top:-1.25pt;width:82pt;height:31.3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" filled="f" stroked="f">
                <v:textbox>
                  <w:txbxContent>
                    <w:p w14:paraId="6EEEDFBB" w14:textId="77777777" w:rsidR="00A62BEE" w:rsidRPr="00AF2AC3" w:rsidRDefault="00A62BEE" w:rsidP="00A62BEE">
                      <w:pPr>
                        <w:jc w:val="center"/>
                        <w:rPr>
                          <w:b/>
                          <w:bCs/>
                          <w:sz w:val="14"/>
                          <w:szCs w:val="14"/>
                          <w:lang w:val="sv-SE"/>
                        </w:rPr>
                      </w:pPr>
                      <w:r w:rsidRPr="00AF2AC3">
                        <w:rPr>
                          <w:b/>
                          <w:bCs/>
                          <w:sz w:val="14"/>
                          <w:szCs w:val="14"/>
                          <w:lang w:val="sv-SE"/>
                        </w:rPr>
                        <w:t>Riskkvot för</w:t>
                      </w:r>
                      <w:r w:rsidRPr="00AF2AC3">
                        <w:rPr>
                          <w:b/>
                          <w:bCs/>
                          <w:sz w:val="14"/>
                          <w:szCs w:val="14"/>
                          <w:lang w:val="sv-SE"/>
                        </w:rPr>
                        <w:br/>
                        <w:t>progression eller död</w:t>
                      </w:r>
                      <w:r w:rsidRPr="00AF2AC3">
                        <w:rPr>
                          <w:b/>
                          <w:bCs/>
                          <w:sz w:val="14"/>
                          <w:szCs w:val="14"/>
                          <w:lang w:val="sv-SE"/>
                        </w:rPr>
                        <w:br/>
                        <w:t>(95</w:t>
                      </w:r>
                      <w:r>
                        <w:rPr>
                          <w:b/>
                          <w:bCs/>
                          <w:sz w:val="14"/>
                          <w:szCs w:val="14"/>
                          <w:lang w:val="sv-SE"/>
                        </w:rPr>
                        <w:t> </w:t>
                      </w:r>
                      <w:r w:rsidRPr="00AF2AC3">
                        <w:rPr>
                          <w:b/>
                          <w:bCs/>
                          <w:sz w:val="14"/>
                          <w:szCs w:val="14"/>
                          <w:lang w:val="sv-SE"/>
                        </w:rPr>
                        <w:t xml:space="preserve">% </w:t>
                      </w:r>
                      <w:r>
                        <w:rPr>
                          <w:b/>
                          <w:bCs/>
                          <w:sz w:val="14"/>
                          <w:szCs w:val="14"/>
                          <w:lang w:val="sv-SE"/>
                        </w:rPr>
                        <w:t>K</w:t>
                      </w:r>
                      <w:r w:rsidRPr="00AF2AC3">
                        <w:rPr>
                          <w:b/>
                          <w:bCs/>
                          <w:sz w:val="14"/>
                          <w:szCs w:val="14"/>
                          <w:lang w:val="sv-SE"/>
                        </w:rPr>
                        <w:t>I)</w:t>
                      </w:r>
                    </w:p>
                  </w:txbxContent>
                </v:textbox>
              </v:shape>
            </w:pict>
          </mc:Fallback>
        </mc:AlternateContent>
      </w:r>
      <w:r>
        <w:rPr>
          <w:noProof/>
        </w:rPr>
        <mc:AlternateContent>
          <mc:Choice Requires="wps">
            <w:drawing>
              <wp:anchor distT="0" distB="0" distL="114300" distR="114300" simplePos="0" relativeHeight="251658331" behindDoc="0" locked="0" layoutInCell="1" allowOverlap="1" wp14:anchorId="29EF806B" wp14:editId="4A3AB18B">
                <wp:simplePos x="0" y="0"/>
                <wp:positionH relativeFrom="column">
                  <wp:posOffset>63500</wp:posOffset>
                </wp:positionH>
                <wp:positionV relativeFrom="paragraph">
                  <wp:posOffset>4716780</wp:posOffset>
                </wp:positionV>
                <wp:extent cx="1767840" cy="215265"/>
                <wp:effectExtent l="0" t="0" r="0" b="0"/>
                <wp:wrapNone/>
                <wp:docPr id="98876918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5B12E03" w14:textId="77777777" w:rsidR="00A62BEE" w:rsidRPr="00E8639D" w:rsidRDefault="00A62BEE" w:rsidP="00A62BEE">
                            <w:pPr>
                              <w:rPr>
                                <w:sz w:val="14"/>
                                <w:szCs w:val="14"/>
                              </w:rPr>
                            </w:pPr>
                            <w:r w:rsidRPr="00704B28">
                              <w:rPr>
                                <w:sz w:val="14"/>
                                <w:szCs w:val="14"/>
                              </w:rPr>
                              <w:t>Asia</w:t>
                            </w:r>
                            <w:r>
                              <w:rPr>
                                <w:sz w:val="14"/>
                                <w:szCs w:val="14"/>
                              </w:rPr>
                              <w:t>tisk etnicitet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9EF806B" id="Text Box 47" o:spid="_x0000_s1115" type="#_x0000_t202" style="position:absolute;margin-left:5pt;margin-top:371.4pt;width:139.2pt;height:16.9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hV+w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" filled="f" stroked="f">
                <v:textbox>
                  <w:txbxContent>
                    <w:p w14:paraId="65B12E03" w14:textId="77777777" w:rsidR="00A62BEE" w:rsidRPr="00E8639D" w:rsidRDefault="00A62BEE" w:rsidP="00A62BEE">
                      <w:pPr>
                        <w:rPr>
                          <w:sz w:val="14"/>
                          <w:szCs w:val="14"/>
                        </w:rPr>
                      </w:pPr>
                      <w:r w:rsidRPr="00704B28">
                        <w:rPr>
                          <w:sz w:val="14"/>
                          <w:szCs w:val="14"/>
                        </w:rPr>
                        <w:t>Asia</w:t>
                      </w:r>
                      <w:r>
                        <w:rPr>
                          <w:sz w:val="14"/>
                          <w:szCs w:val="14"/>
                        </w:rPr>
                        <w:t>tisk etnicitet</w:t>
                      </w:r>
                    </w:p>
                  </w:txbxContent>
                </v:textbox>
              </v:shape>
            </w:pict>
          </mc:Fallback>
        </mc:AlternateContent>
      </w:r>
      <w:r>
        <w:rPr>
          <w:noProof/>
        </w:rPr>
        <mc:AlternateContent>
          <mc:Choice Requires="wps">
            <w:drawing>
              <wp:anchor distT="0" distB="0" distL="114300" distR="114300" simplePos="0" relativeHeight="251658330" behindDoc="0" locked="0" layoutInCell="1" allowOverlap="1" wp14:anchorId="641E44E3" wp14:editId="2E0779C5">
                <wp:simplePos x="0" y="0"/>
                <wp:positionH relativeFrom="column">
                  <wp:posOffset>63500</wp:posOffset>
                </wp:positionH>
                <wp:positionV relativeFrom="paragraph">
                  <wp:posOffset>4524375</wp:posOffset>
                </wp:positionV>
                <wp:extent cx="1767840" cy="192405"/>
                <wp:effectExtent l="0" t="0" r="0" b="0"/>
                <wp:wrapNone/>
                <wp:docPr id="9430287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92405"/>
                        </a:xfrm>
                        <a:prstGeom prst="rect">
                          <a:avLst/>
                        </a:prstGeom>
                        <a:noFill/>
                        <a:ln w="9525">
                          <a:noFill/>
                          <a:miter lim="800000"/>
                          <a:headEnd/>
                          <a:tailEnd/>
                        </a:ln>
                      </wps:spPr>
                      <wps:txbx>
                        <w:txbxContent>
                          <w:p w14:paraId="593F241F" w14:textId="77777777" w:rsidR="00A62BEE" w:rsidRPr="00E8639D" w:rsidRDefault="00A62BEE" w:rsidP="00A62BEE">
                            <w:pPr>
                              <w:rPr>
                                <w:sz w:val="14"/>
                                <w:szCs w:val="14"/>
                              </w:rPr>
                            </w:pPr>
                            <w:r>
                              <w:rPr>
                                <w:sz w:val="14"/>
                                <w:szCs w:val="14"/>
                              </w:rPr>
                              <w:t>Svart/afroamerikansk etnicitet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41E44E3" id="Text Box 46" o:spid="_x0000_s1116" type="#_x0000_t202" style="position:absolute;margin-left:5pt;margin-top:356.25pt;width:139.2pt;height:15.1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" filled="f" stroked="f">
                <v:textbox>
                  <w:txbxContent>
                    <w:p w14:paraId="593F241F" w14:textId="77777777" w:rsidR="00A62BEE" w:rsidRPr="00E8639D" w:rsidRDefault="00A62BEE" w:rsidP="00A62BEE">
                      <w:pPr>
                        <w:rPr>
                          <w:sz w:val="14"/>
                          <w:szCs w:val="14"/>
                        </w:rPr>
                      </w:pPr>
                      <w:r>
                        <w:rPr>
                          <w:sz w:val="14"/>
                          <w:szCs w:val="14"/>
                        </w:rPr>
                        <w:t>Svart/afroamerikansk etnicitet</w:t>
                      </w:r>
                    </w:p>
                  </w:txbxContent>
                </v:textbox>
              </v:shape>
            </w:pict>
          </mc:Fallback>
        </mc:AlternateContent>
      </w:r>
      <w:r>
        <w:rPr>
          <w:noProof/>
        </w:rPr>
        <mc:AlternateContent>
          <mc:Choice Requires="wps">
            <w:drawing>
              <wp:anchor distT="0" distB="0" distL="114300" distR="114300" simplePos="0" relativeHeight="251658329" behindDoc="0" locked="0" layoutInCell="1" allowOverlap="1" wp14:anchorId="7845A542" wp14:editId="73A664BF">
                <wp:simplePos x="0" y="0"/>
                <wp:positionH relativeFrom="column">
                  <wp:posOffset>63500</wp:posOffset>
                </wp:positionH>
                <wp:positionV relativeFrom="paragraph">
                  <wp:posOffset>4264660</wp:posOffset>
                </wp:positionV>
                <wp:extent cx="1767840" cy="215265"/>
                <wp:effectExtent l="0" t="0" r="0" b="0"/>
                <wp:wrapNone/>
                <wp:docPr id="11395785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6599CD7" w14:textId="77777777" w:rsidR="00A62BEE" w:rsidRPr="00E8639D" w:rsidRDefault="00A62BEE" w:rsidP="00A62BEE">
                            <w:pPr>
                              <w:rPr>
                                <w:sz w:val="14"/>
                                <w:szCs w:val="14"/>
                              </w:rPr>
                            </w:pPr>
                            <w:r>
                              <w:rPr>
                                <w:sz w:val="14"/>
                                <w:szCs w:val="14"/>
                              </w:rPr>
                              <w:t>Vit etnicitet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845A542" id="Text Box 45" o:spid="_x0000_s1117" type="#_x0000_t202" style="position:absolute;margin-left:5pt;margin-top:335.8pt;width:139.2pt;height:16.9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i+wEAANU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" filled="f" stroked="f">
                <v:textbox>
                  <w:txbxContent>
                    <w:p w14:paraId="66599CD7" w14:textId="77777777" w:rsidR="00A62BEE" w:rsidRPr="00E8639D" w:rsidRDefault="00A62BEE" w:rsidP="00A62BEE">
                      <w:pPr>
                        <w:rPr>
                          <w:sz w:val="14"/>
                          <w:szCs w:val="14"/>
                        </w:rPr>
                      </w:pPr>
                      <w:r>
                        <w:rPr>
                          <w:sz w:val="14"/>
                          <w:szCs w:val="14"/>
                        </w:rPr>
                        <w:t>Vit etnicitet</w:t>
                      </w:r>
                    </w:p>
                  </w:txbxContent>
                </v:textbox>
              </v:shape>
            </w:pict>
          </mc:Fallback>
        </mc:AlternateContent>
      </w:r>
      <w:r>
        <w:rPr>
          <w:noProof/>
        </w:rPr>
        <mc:AlternateContent>
          <mc:Choice Requires="wps">
            <w:drawing>
              <wp:anchor distT="0" distB="0" distL="114300" distR="114300" simplePos="0" relativeHeight="251658328" behindDoc="0" locked="0" layoutInCell="1" allowOverlap="1" wp14:anchorId="22E1CB4A" wp14:editId="7549A325">
                <wp:simplePos x="0" y="0"/>
                <wp:positionH relativeFrom="column">
                  <wp:posOffset>63500</wp:posOffset>
                </wp:positionH>
                <wp:positionV relativeFrom="paragraph">
                  <wp:posOffset>4049395</wp:posOffset>
                </wp:positionV>
                <wp:extent cx="1767840" cy="215265"/>
                <wp:effectExtent l="0" t="0" r="0" b="0"/>
                <wp:wrapNone/>
                <wp:docPr id="4339910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6E2CD4F" w14:textId="77777777" w:rsidR="00A62BEE" w:rsidRPr="00E8639D" w:rsidRDefault="00A62BEE" w:rsidP="00A62BEE">
                            <w:pPr>
                              <w:rPr>
                                <w:sz w:val="14"/>
                                <w:szCs w:val="14"/>
                              </w:rPr>
                            </w:pPr>
                            <w:r>
                              <w:rPr>
                                <w:sz w:val="14"/>
                                <w:szCs w:val="14"/>
                              </w:rPr>
                              <w:t>Nord- och Sydamerikanska regionen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2E1CB4A" id="Text Box 44" o:spid="_x0000_s1118" type="#_x0000_t202" style="position:absolute;margin-left:5pt;margin-top:318.85pt;width:139.2pt;height:16.9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" filled="f" stroked="f">
                <v:textbox>
                  <w:txbxContent>
                    <w:p w14:paraId="16E2CD4F" w14:textId="77777777" w:rsidR="00A62BEE" w:rsidRPr="00E8639D" w:rsidRDefault="00A62BEE" w:rsidP="00A62BEE">
                      <w:pPr>
                        <w:rPr>
                          <w:sz w:val="14"/>
                          <w:szCs w:val="14"/>
                        </w:rPr>
                      </w:pPr>
                      <w:r>
                        <w:rPr>
                          <w:sz w:val="14"/>
                          <w:szCs w:val="14"/>
                        </w:rPr>
                        <w:t>Nord- och Sydamerikanska regionen</w:t>
                      </w:r>
                    </w:p>
                  </w:txbxContent>
                </v:textbox>
              </v:shape>
            </w:pict>
          </mc:Fallback>
        </mc:AlternateContent>
      </w:r>
      <w:r>
        <w:rPr>
          <w:noProof/>
        </w:rPr>
        <mc:AlternateContent>
          <mc:Choice Requires="wps">
            <w:drawing>
              <wp:anchor distT="0" distB="0" distL="114300" distR="114300" simplePos="0" relativeHeight="251658327" behindDoc="0" locked="0" layoutInCell="1" allowOverlap="1" wp14:anchorId="4B40A887" wp14:editId="3D70A4DB">
                <wp:simplePos x="0" y="0"/>
                <wp:positionH relativeFrom="column">
                  <wp:posOffset>63500</wp:posOffset>
                </wp:positionH>
                <wp:positionV relativeFrom="paragraph">
                  <wp:posOffset>3834130</wp:posOffset>
                </wp:positionV>
                <wp:extent cx="1767840" cy="215265"/>
                <wp:effectExtent l="0" t="0" r="0" b="0"/>
                <wp:wrapNone/>
                <wp:docPr id="15806458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5EB0414" w14:textId="77777777" w:rsidR="00A62BEE" w:rsidRPr="00E8639D" w:rsidRDefault="00A62BEE" w:rsidP="00A62BEE">
                            <w:pPr>
                              <w:rPr>
                                <w:sz w:val="14"/>
                                <w:szCs w:val="14"/>
                              </w:rPr>
                            </w:pPr>
                            <w:r w:rsidRPr="00704B28">
                              <w:rPr>
                                <w:sz w:val="14"/>
                                <w:szCs w:val="14"/>
                              </w:rPr>
                              <w:t>Europe</w:t>
                            </w:r>
                            <w:r>
                              <w:rPr>
                                <w:sz w:val="14"/>
                                <w:szCs w:val="14"/>
                              </w:rPr>
                              <w:t>iska</w:t>
                            </w:r>
                            <w:r w:rsidRPr="00704B28">
                              <w:rPr>
                                <w:sz w:val="14"/>
                                <w:szCs w:val="14"/>
                              </w:rPr>
                              <w:t xml:space="preserve"> region</w:t>
                            </w:r>
                            <w:r>
                              <w:rPr>
                                <w:sz w:val="14"/>
                                <w:szCs w:val="14"/>
                              </w:rPr>
                              <w: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B40A887" id="Text Box 43" o:spid="_x0000_s1119" type="#_x0000_t202" style="position:absolute;margin-left:5pt;margin-top:301.9pt;width:139.2pt;height:16.9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Hk+wEAANU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" filled="f" stroked="f">
                <v:textbox>
                  <w:txbxContent>
                    <w:p w14:paraId="15EB0414" w14:textId="77777777" w:rsidR="00A62BEE" w:rsidRPr="00E8639D" w:rsidRDefault="00A62BEE" w:rsidP="00A62BEE">
                      <w:pPr>
                        <w:rPr>
                          <w:sz w:val="14"/>
                          <w:szCs w:val="14"/>
                        </w:rPr>
                      </w:pPr>
                      <w:r w:rsidRPr="00704B28">
                        <w:rPr>
                          <w:sz w:val="14"/>
                          <w:szCs w:val="14"/>
                        </w:rPr>
                        <w:t>Europe</w:t>
                      </w:r>
                      <w:r>
                        <w:rPr>
                          <w:sz w:val="14"/>
                          <w:szCs w:val="14"/>
                        </w:rPr>
                        <w:t>iska</w:t>
                      </w:r>
                      <w:r w:rsidRPr="00704B28">
                        <w:rPr>
                          <w:sz w:val="14"/>
                          <w:szCs w:val="14"/>
                        </w:rPr>
                        <w:t xml:space="preserve"> region</w:t>
                      </w:r>
                      <w:r>
                        <w:rPr>
                          <w:sz w:val="14"/>
                          <w:szCs w:val="14"/>
                        </w:rPr>
                        <w:t>en</w:t>
                      </w:r>
                    </w:p>
                  </w:txbxContent>
                </v:textbox>
              </v:shape>
            </w:pict>
          </mc:Fallback>
        </mc:AlternateContent>
      </w:r>
      <w:r>
        <w:rPr>
          <w:noProof/>
        </w:rPr>
        <mc:AlternateContent>
          <mc:Choice Requires="wps">
            <w:drawing>
              <wp:anchor distT="0" distB="0" distL="114300" distR="114300" simplePos="0" relativeHeight="251658326" behindDoc="0" locked="0" layoutInCell="1" allowOverlap="1" wp14:anchorId="0A8E2A4C" wp14:editId="74E030A3">
                <wp:simplePos x="0" y="0"/>
                <wp:positionH relativeFrom="column">
                  <wp:posOffset>63500</wp:posOffset>
                </wp:positionH>
                <wp:positionV relativeFrom="paragraph">
                  <wp:posOffset>3618865</wp:posOffset>
                </wp:positionV>
                <wp:extent cx="1767840" cy="215265"/>
                <wp:effectExtent l="0" t="0" r="0" b="0"/>
                <wp:wrapNone/>
                <wp:docPr id="192870473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4082577" w14:textId="77777777" w:rsidR="00A62BEE" w:rsidRPr="00E8639D" w:rsidRDefault="00A62BEE" w:rsidP="00A62BEE">
                            <w:pPr>
                              <w:rPr>
                                <w:sz w:val="14"/>
                                <w:szCs w:val="14"/>
                              </w:rPr>
                            </w:pPr>
                            <w:r w:rsidRPr="00704B28">
                              <w:rPr>
                                <w:sz w:val="14"/>
                                <w:szCs w:val="14"/>
                              </w:rPr>
                              <w:t>Asia</w:t>
                            </w:r>
                            <w:r>
                              <w:rPr>
                                <w:sz w:val="14"/>
                                <w:szCs w:val="14"/>
                              </w:rPr>
                              <w:t>tiska</w:t>
                            </w:r>
                            <w:r w:rsidRPr="00704B28">
                              <w:rPr>
                                <w:sz w:val="14"/>
                                <w:szCs w:val="14"/>
                              </w:rPr>
                              <w:t xml:space="preserve"> region</w:t>
                            </w:r>
                            <w:r>
                              <w:rPr>
                                <w:sz w:val="14"/>
                                <w:szCs w:val="14"/>
                              </w:rPr>
                              <w: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A8E2A4C" id="Text Box 42" o:spid="_x0000_s1120" type="#_x0000_t202" style="position:absolute;margin-left:5pt;margin-top:284.95pt;width:139.2pt;height:16.9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1Wk+g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" filled="f" stroked="f">
                <v:textbox>
                  <w:txbxContent>
                    <w:p w14:paraId="74082577" w14:textId="77777777" w:rsidR="00A62BEE" w:rsidRPr="00E8639D" w:rsidRDefault="00A62BEE" w:rsidP="00A62BEE">
                      <w:pPr>
                        <w:rPr>
                          <w:sz w:val="14"/>
                          <w:szCs w:val="14"/>
                        </w:rPr>
                      </w:pPr>
                      <w:r w:rsidRPr="00704B28">
                        <w:rPr>
                          <w:sz w:val="14"/>
                          <w:szCs w:val="14"/>
                        </w:rPr>
                        <w:t>Asia</w:t>
                      </w:r>
                      <w:r>
                        <w:rPr>
                          <w:sz w:val="14"/>
                          <w:szCs w:val="14"/>
                        </w:rPr>
                        <w:t>tiska</w:t>
                      </w:r>
                      <w:r w:rsidRPr="00704B28">
                        <w:rPr>
                          <w:sz w:val="14"/>
                          <w:szCs w:val="14"/>
                        </w:rPr>
                        <w:t xml:space="preserve"> region</w:t>
                      </w:r>
                      <w:r>
                        <w:rPr>
                          <w:sz w:val="14"/>
                          <w:szCs w:val="14"/>
                        </w:rPr>
                        <w:t>en</w:t>
                      </w:r>
                    </w:p>
                  </w:txbxContent>
                </v:textbox>
              </v:shape>
            </w:pict>
          </mc:Fallback>
        </mc:AlternateContent>
      </w:r>
      <w:r>
        <w:rPr>
          <w:noProof/>
        </w:rPr>
        <mc:AlternateContent>
          <mc:Choice Requires="wps">
            <w:drawing>
              <wp:anchor distT="0" distB="0" distL="114300" distR="114300" simplePos="0" relativeHeight="251658325" behindDoc="0" locked="0" layoutInCell="1" allowOverlap="1" wp14:anchorId="0AF964A1" wp14:editId="52BD40BC">
                <wp:simplePos x="0" y="0"/>
                <wp:positionH relativeFrom="column">
                  <wp:posOffset>63500</wp:posOffset>
                </wp:positionH>
                <wp:positionV relativeFrom="paragraph">
                  <wp:posOffset>3403600</wp:posOffset>
                </wp:positionV>
                <wp:extent cx="1767840" cy="215265"/>
                <wp:effectExtent l="0" t="0" r="0" b="0"/>
                <wp:wrapNone/>
                <wp:docPr id="143243456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7923AE4" w14:textId="77777777" w:rsidR="00A62BEE" w:rsidRPr="00E8639D" w:rsidRDefault="00A62BEE" w:rsidP="00A62BEE">
                            <w:pPr>
                              <w:rPr>
                                <w:sz w:val="14"/>
                                <w:szCs w:val="14"/>
                              </w:rPr>
                            </w:pPr>
                            <w:r w:rsidRPr="00704B28">
                              <w:rPr>
                                <w:sz w:val="14"/>
                                <w:szCs w:val="14"/>
                              </w:rPr>
                              <w:t>HRRm</w:t>
                            </w:r>
                            <w:r>
                              <w:rPr>
                                <w:sz w:val="14"/>
                                <w:szCs w:val="14"/>
                              </w:rPr>
                              <w:t>-</w:t>
                            </w:r>
                            <w:r w:rsidRPr="00704B28">
                              <w:rPr>
                                <w:sz w:val="14"/>
                                <w:szCs w:val="14"/>
                              </w:rPr>
                              <w:t>status (aggre</w:t>
                            </w:r>
                            <w:r>
                              <w:rPr>
                                <w:sz w:val="14"/>
                                <w:szCs w:val="14"/>
                              </w:rPr>
                              <w:t>ger</w:t>
                            </w:r>
                            <w:r w:rsidRPr="00704B28">
                              <w:rPr>
                                <w:sz w:val="14"/>
                                <w:szCs w:val="14"/>
                              </w:rPr>
                              <w:t xml:space="preserve">at): </w:t>
                            </w:r>
                            <w:r>
                              <w:rPr>
                                <w:sz w:val="14"/>
                                <w:szCs w:val="14"/>
                              </w:rPr>
                              <w:t>icke</w:t>
                            </w:r>
                            <w:r w:rsidRPr="00704B28">
                              <w:rPr>
                                <w:sz w:val="14"/>
                                <w:szCs w:val="14"/>
                              </w:rPr>
                              <w:t>-HRRm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AF964A1" id="Text Box 41" o:spid="_x0000_s1121" type="#_x0000_t202" style="position:absolute;margin-left:5pt;margin-top:268pt;width:139.2pt;height:16.9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tS+w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" filled="f" stroked="f">
                <v:textbox>
                  <w:txbxContent>
                    <w:p w14:paraId="77923AE4" w14:textId="77777777" w:rsidR="00A62BEE" w:rsidRPr="00E8639D" w:rsidRDefault="00A62BEE" w:rsidP="00A62BEE">
                      <w:pPr>
                        <w:rPr>
                          <w:sz w:val="14"/>
                          <w:szCs w:val="14"/>
                        </w:rPr>
                      </w:pPr>
                      <w:r w:rsidRPr="00704B28">
                        <w:rPr>
                          <w:sz w:val="14"/>
                          <w:szCs w:val="14"/>
                        </w:rPr>
                        <w:t>HRRm</w:t>
                      </w:r>
                      <w:r>
                        <w:rPr>
                          <w:sz w:val="14"/>
                          <w:szCs w:val="14"/>
                        </w:rPr>
                        <w:t>-</w:t>
                      </w:r>
                      <w:r w:rsidRPr="00704B28">
                        <w:rPr>
                          <w:sz w:val="14"/>
                          <w:szCs w:val="14"/>
                        </w:rPr>
                        <w:t>status (aggre</w:t>
                      </w:r>
                      <w:r>
                        <w:rPr>
                          <w:sz w:val="14"/>
                          <w:szCs w:val="14"/>
                        </w:rPr>
                        <w:t>ger</w:t>
                      </w:r>
                      <w:r w:rsidRPr="00704B28">
                        <w:rPr>
                          <w:sz w:val="14"/>
                          <w:szCs w:val="14"/>
                        </w:rPr>
                        <w:t xml:space="preserve">at): </w:t>
                      </w:r>
                      <w:r>
                        <w:rPr>
                          <w:sz w:val="14"/>
                          <w:szCs w:val="14"/>
                        </w:rPr>
                        <w:t>icke</w:t>
                      </w:r>
                      <w:r w:rsidRPr="00704B28">
                        <w:rPr>
                          <w:sz w:val="14"/>
                          <w:szCs w:val="14"/>
                        </w:rPr>
                        <w:t>-HRRm</w:t>
                      </w:r>
                    </w:p>
                  </w:txbxContent>
                </v:textbox>
              </v:shape>
            </w:pict>
          </mc:Fallback>
        </mc:AlternateContent>
      </w:r>
      <w:r>
        <w:rPr>
          <w:noProof/>
        </w:rPr>
        <mc:AlternateContent>
          <mc:Choice Requires="wps">
            <w:drawing>
              <wp:anchor distT="0" distB="0" distL="114300" distR="114300" simplePos="0" relativeHeight="251658324" behindDoc="0" locked="0" layoutInCell="1" allowOverlap="1" wp14:anchorId="1C961EC0" wp14:editId="4A865284">
                <wp:simplePos x="0" y="0"/>
                <wp:positionH relativeFrom="column">
                  <wp:posOffset>63500</wp:posOffset>
                </wp:positionH>
                <wp:positionV relativeFrom="paragraph">
                  <wp:posOffset>3188335</wp:posOffset>
                </wp:positionV>
                <wp:extent cx="1767840" cy="215265"/>
                <wp:effectExtent l="0" t="0" r="0" b="0"/>
                <wp:wrapNone/>
                <wp:docPr id="5741134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FEA35FD" w14:textId="77777777" w:rsidR="00A62BEE" w:rsidRPr="00E8639D" w:rsidRDefault="00A62BEE" w:rsidP="00A62BEE">
                            <w:pPr>
                              <w:rPr>
                                <w:sz w:val="14"/>
                                <w:szCs w:val="14"/>
                              </w:rPr>
                            </w:pPr>
                            <w:r w:rsidRPr="00704B28">
                              <w:rPr>
                                <w:sz w:val="14"/>
                                <w:szCs w:val="14"/>
                              </w:rPr>
                              <w:t>HRRm</w:t>
                            </w:r>
                            <w:r>
                              <w:rPr>
                                <w:sz w:val="14"/>
                                <w:szCs w:val="14"/>
                              </w:rPr>
                              <w:t>-</w:t>
                            </w:r>
                            <w:r w:rsidRPr="00704B28">
                              <w:rPr>
                                <w:sz w:val="14"/>
                                <w:szCs w:val="14"/>
                              </w:rPr>
                              <w:t>status (aggre</w:t>
                            </w:r>
                            <w:r>
                              <w:rPr>
                                <w:sz w:val="14"/>
                                <w:szCs w:val="14"/>
                              </w:rPr>
                              <w:t>ger</w:t>
                            </w:r>
                            <w:r w:rsidRPr="00704B28">
                              <w:rPr>
                                <w:sz w:val="14"/>
                                <w:szCs w:val="14"/>
                              </w:rPr>
                              <w:t>at): 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C961EC0" id="Text Box 40" o:spid="_x0000_s1122" type="#_x0000_t202" style="position:absolute;margin-left:5pt;margin-top:251.05pt;width:139.2pt;height:16.9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mT+w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" filled="f" stroked="f">
                <v:textbox>
                  <w:txbxContent>
                    <w:p w14:paraId="3FEA35FD" w14:textId="77777777" w:rsidR="00A62BEE" w:rsidRPr="00E8639D" w:rsidRDefault="00A62BEE" w:rsidP="00A62BEE">
                      <w:pPr>
                        <w:rPr>
                          <w:sz w:val="14"/>
                          <w:szCs w:val="14"/>
                        </w:rPr>
                      </w:pPr>
                      <w:r w:rsidRPr="00704B28">
                        <w:rPr>
                          <w:sz w:val="14"/>
                          <w:szCs w:val="14"/>
                        </w:rPr>
                        <w:t>HRRm</w:t>
                      </w:r>
                      <w:r>
                        <w:rPr>
                          <w:sz w:val="14"/>
                          <w:szCs w:val="14"/>
                        </w:rPr>
                        <w:t>-</w:t>
                      </w:r>
                      <w:r w:rsidRPr="00704B28">
                        <w:rPr>
                          <w:sz w:val="14"/>
                          <w:szCs w:val="14"/>
                        </w:rPr>
                        <w:t>status (aggre</w:t>
                      </w:r>
                      <w:r>
                        <w:rPr>
                          <w:sz w:val="14"/>
                          <w:szCs w:val="14"/>
                        </w:rPr>
                        <w:t>ger</w:t>
                      </w:r>
                      <w:r w:rsidRPr="00704B28">
                        <w:rPr>
                          <w:sz w:val="14"/>
                          <w:szCs w:val="14"/>
                        </w:rPr>
                        <w:t>at): HRRm</w:t>
                      </w:r>
                    </w:p>
                  </w:txbxContent>
                </v:textbox>
              </v:shape>
            </w:pict>
          </mc:Fallback>
        </mc:AlternateContent>
      </w:r>
      <w:r>
        <w:rPr>
          <w:noProof/>
        </w:rPr>
        <mc:AlternateContent>
          <mc:Choice Requires="wps">
            <w:drawing>
              <wp:anchor distT="0" distB="0" distL="114300" distR="114300" simplePos="0" relativeHeight="251658323" behindDoc="0" locked="0" layoutInCell="1" allowOverlap="1" wp14:anchorId="4626704F" wp14:editId="7AABE394">
                <wp:simplePos x="0" y="0"/>
                <wp:positionH relativeFrom="column">
                  <wp:posOffset>63500</wp:posOffset>
                </wp:positionH>
                <wp:positionV relativeFrom="paragraph">
                  <wp:posOffset>2891155</wp:posOffset>
                </wp:positionV>
                <wp:extent cx="2242820" cy="297180"/>
                <wp:effectExtent l="0" t="0" r="0" b="0"/>
                <wp:wrapNone/>
                <wp:docPr id="13411180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297180"/>
                        </a:xfrm>
                        <a:prstGeom prst="rect">
                          <a:avLst/>
                        </a:prstGeom>
                        <a:noFill/>
                        <a:ln w="9525">
                          <a:noFill/>
                          <a:miter lim="800000"/>
                          <a:headEnd/>
                          <a:tailEnd/>
                        </a:ln>
                      </wps:spPr>
                      <wps:txbx>
                        <w:txbxContent>
                          <w:p w14:paraId="1725F9D0" w14:textId="77777777" w:rsidR="00A62BEE" w:rsidRPr="00A917C1" w:rsidRDefault="00A62BEE" w:rsidP="00A62BEE">
                            <w:pPr>
                              <w:rPr>
                                <w:sz w:val="14"/>
                                <w:szCs w:val="14"/>
                                <w:lang w:val="sv-SE"/>
                              </w:rPr>
                            </w:pPr>
                            <w:r w:rsidRPr="00003202">
                              <w:rPr>
                                <w:sz w:val="14"/>
                                <w:szCs w:val="14"/>
                                <w:lang w:val="sv-SE"/>
                              </w:rPr>
                              <w:t xml:space="preserve">PSA vid baslinjen: </w:t>
                            </w:r>
                            <w:r>
                              <w:rPr>
                                <w:sz w:val="14"/>
                                <w:szCs w:val="14"/>
                                <w:lang w:val="sv-SE"/>
                              </w:rPr>
                              <w:t>Över eller lika med</w:t>
                            </w:r>
                            <w:r w:rsidRPr="00003202">
                              <w:rPr>
                                <w:sz w:val="14"/>
                                <w:szCs w:val="14"/>
                                <w:lang w:val="sv-SE"/>
                              </w:rPr>
                              <w:t xml:space="preserve"> median-</w:t>
                            </w:r>
                            <w:r w:rsidRPr="00003202">
                              <w:rPr>
                                <w:sz w:val="14"/>
                                <w:szCs w:val="14"/>
                                <w:lang w:val="sv-SE"/>
                              </w:rPr>
                              <w:br/>
                              <w:t>PSA vid baslinjen*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626704F" id="Text Box 39" o:spid="_x0000_s1123" type="#_x0000_t202" style="position:absolute;margin-left:5pt;margin-top:227.65pt;width:176.6pt;height:23.4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" filled="f" stroked="f">
                <v:textbox>
                  <w:txbxContent>
                    <w:p w14:paraId="1725F9D0" w14:textId="77777777" w:rsidR="00A62BEE" w:rsidRPr="00A917C1" w:rsidRDefault="00A62BEE" w:rsidP="00A62BEE">
                      <w:pPr>
                        <w:rPr>
                          <w:sz w:val="14"/>
                          <w:szCs w:val="14"/>
                          <w:lang w:val="sv-SE"/>
                        </w:rPr>
                      </w:pPr>
                      <w:r w:rsidRPr="00003202">
                        <w:rPr>
                          <w:sz w:val="14"/>
                          <w:szCs w:val="14"/>
                          <w:lang w:val="sv-SE"/>
                        </w:rPr>
                        <w:t xml:space="preserve">PSA vid baslinjen: </w:t>
                      </w:r>
                      <w:r>
                        <w:rPr>
                          <w:sz w:val="14"/>
                          <w:szCs w:val="14"/>
                          <w:lang w:val="sv-SE"/>
                        </w:rPr>
                        <w:t>Över eller lika med</w:t>
                      </w:r>
                      <w:r w:rsidRPr="00003202">
                        <w:rPr>
                          <w:sz w:val="14"/>
                          <w:szCs w:val="14"/>
                          <w:lang w:val="sv-SE"/>
                        </w:rPr>
                        <w:t xml:space="preserve"> median-</w:t>
                      </w:r>
                      <w:r w:rsidRPr="00003202">
                        <w:rPr>
                          <w:sz w:val="14"/>
                          <w:szCs w:val="14"/>
                          <w:lang w:val="sv-SE"/>
                        </w:rPr>
                        <w:br/>
                        <w:t>PSA vid baslinjen*</w:t>
                      </w:r>
                    </w:p>
                  </w:txbxContent>
                </v:textbox>
              </v:shape>
            </w:pict>
          </mc:Fallback>
        </mc:AlternateContent>
      </w:r>
      <w:r>
        <w:rPr>
          <w:noProof/>
        </w:rPr>
        <mc:AlternateContent>
          <mc:Choice Requires="wps">
            <w:drawing>
              <wp:anchor distT="0" distB="0" distL="114300" distR="114300" simplePos="0" relativeHeight="251658322" behindDoc="0" locked="0" layoutInCell="1" allowOverlap="1" wp14:anchorId="4BAF6841" wp14:editId="58885AC6">
                <wp:simplePos x="0" y="0"/>
                <wp:positionH relativeFrom="column">
                  <wp:posOffset>63500</wp:posOffset>
                </wp:positionH>
                <wp:positionV relativeFrom="paragraph">
                  <wp:posOffset>2671445</wp:posOffset>
                </wp:positionV>
                <wp:extent cx="1983740" cy="285750"/>
                <wp:effectExtent l="0" t="0" r="0" b="0"/>
                <wp:wrapNone/>
                <wp:docPr id="204085008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85750"/>
                        </a:xfrm>
                        <a:prstGeom prst="rect">
                          <a:avLst/>
                        </a:prstGeom>
                        <a:noFill/>
                        <a:ln w="9525">
                          <a:noFill/>
                          <a:miter lim="800000"/>
                          <a:headEnd/>
                          <a:tailEnd/>
                        </a:ln>
                      </wps:spPr>
                      <wps:txbx>
                        <w:txbxContent>
                          <w:p w14:paraId="26ED5E4E" w14:textId="77777777" w:rsidR="00A62BEE" w:rsidRPr="00451748" w:rsidRDefault="00A62BEE" w:rsidP="00A62BEE">
                            <w:pPr>
                              <w:rPr>
                                <w:sz w:val="14"/>
                                <w:szCs w:val="14"/>
                                <w:lang w:val="sv-SE"/>
                              </w:rPr>
                            </w:pPr>
                            <w:r w:rsidRPr="00451748">
                              <w:rPr>
                                <w:sz w:val="14"/>
                                <w:szCs w:val="14"/>
                                <w:lang w:val="sv-SE"/>
                              </w:rPr>
                              <w:t xml:space="preserve">PSA vid baslinjen: </w:t>
                            </w:r>
                            <w:r>
                              <w:rPr>
                                <w:sz w:val="14"/>
                                <w:szCs w:val="14"/>
                                <w:lang w:val="sv-SE"/>
                              </w:rPr>
                              <w:t>Under</w:t>
                            </w:r>
                            <w:r w:rsidRPr="00451748">
                              <w:rPr>
                                <w:sz w:val="14"/>
                                <w:szCs w:val="14"/>
                                <w:lang w:val="sv-SE"/>
                              </w:rPr>
                              <w:t xml:space="preserve"> median</w:t>
                            </w:r>
                            <w:r>
                              <w:rPr>
                                <w:sz w:val="14"/>
                                <w:szCs w:val="14"/>
                                <w:lang w:val="sv-SE"/>
                              </w:rPr>
                              <w:t>-</w:t>
                            </w:r>
                            <w:r w:rsidRPr="00451748">
                              <w:rPr>
                                <w:sz w:val="14"/>
                                <w:szCs w:val="14"/>
                                <w:lang w:val="sv-SE"/>
                              </w:rPr>
                              <w:br/>
                              <w:t>PSA</w:t>
                            </w:r>
                            <w:r>
                              <w:rPr>
                                <w:sz w:val="14"/>
                                <w:szCs w:val="14"/>
                                <w:lang w:val="sv-SE"/>
                              </w:rPr>
                              <w:t xml:space="preserve"> vid baslinjen</w:t>
                            </w:r>
                            <w:r w:rsidRPr="00451748">
                              <w:rPr>
                                <w:sz w:val="14"/>
                                <w:szCs w:val="14"/>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BAF6841" id="Text Box 38" o:spid="_x0000_s1124" type="#_x0000_t202" style="position:absolute;margin-left:5pt;margin-top:210.35pt;width:156.2pt;height:22.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" filled="f" stroked="f">
                <v:textbox>
                  <w:txbxContent>
                    <w:p w14:paraId="26ED5E4E" w14:textId="77777777" w:rsidR="00A62BEE" w:rsidRPr="00451748" w:rsidRDefault="00A62BEE" w:rsidP="00A62BEE">
                      <w:pPr>
                        <w:rPr>
                          <w:sz w:val="14"/>
                          <w:szCs w:val="14"/>
                          <w:lang w:val="sv-SE"/>
                        </w:rPr>
                      </w:pPr>
                      <w:r w:rsidRPr="00451748">
                        <w:rPr>
                          <w:sz w:val="14"/>
                          <w:szCs w:val="14"/>
                          <w:lang w:val="sv-SE"/>
                        </w:rPr>
                        <w:t xml:space="preserve">PSA vid baslinjen: </w:t>
                      </w:r>
                      <w:r>
                        <w:rPr>
                          <w:sz w:val="14"/>
                          <w:szCs w:val="14"/>
                          <w:lang w:val="sv-SE"/>
                        </w:rPr>
                        <w:t>Under</w:t>
                      </w:r>
                      <w:r w:rsidRPr="00451748">
                        <w:rPr>
                          <w:sz w:val="14"/>
                          <w:szCs w:val="14"/>
                          <w:lang w:val="sv-SE"/>
                        </w:rPr>
                        <w:t xml:space="preserve"> median</w:t>
                      </w:r>
                      <w:r>
                        <w:rPr>
                          <w:sz w:val="14"/>
                          <w:szCs w:val="14"/>
                          <w:lang w:val="sv-SE"/>
                        </w:rPr>
                        <w:t>-</w:t>
                      </w:r>
                      <w:r w:rsidRPr="00451748">
                        <w:rPr>
                          <w:sz w:val="14"/>
                          <w:szCs w:val="14"/>
                          <w:lang w:val="sv-SE"/>
                        </w:rPr>
                        <w:br/>
                        <w:t>PSA</w:t>
                      </w:r>
                      <w:r>
                        <w:rPr>
                          <w:sz w:val="14"/>
                          <w:szCs w:val="14"/>
                          <w:lang w:val="sv-SE"/>
                        </w:rPr>
                        <w:t xml:space="preserve"> vid baslinjen</w:t>
                      </w:r>
                      <w:r w:rsidRPr="00451748">
                        <w:rPr>
                          <w:sz w:val="14"/>
                          <w:szCs w:val="14"/>
                          <w:lang w:val="sv-SE"/>
                        </w:rPr>
                        <w:t>*</w:t>
                      </w:r>
                    </w:p>
                  </w:txbxContent>
                </v:textbox>
              </v:shape>
            </w:pict>
          </mc:Fallback>
        </mc:AlternateContent>
      </w:r>
      <w:r>
        <w:rPr>
          <w:noProof/>
        </w:rPr>
        <mc:AlternateContent>
          <mc:Choice Requires="wps">
            <w:drawing>
              <wp:anchor distT="0" distB="0" distL="114300" distR="114300" simplePos="0" relativeHeight="251658321" behindDoc="0" locked="0" layoutInCell="1" allowOverlap="1" wp14:anchorId="233F727C" wp14:editId="0C3CAF46">
                <wp:simplePos x="0" y="0"/>
                <wp:positionH relativeFrom="column">
                  <wp:posOffset>63500</wp:posOffset>
                </wp:positionH>
                <wp:positionV relativeFrom="paragraph">
                  <wp:posOffset>2504440</wp:posOffset>
                </wp:positionV>
                <wp:extent cx="1813560" cy="213360"/>
                <wp:effectExtent l="0" t="0" r="0" b="0"/>
                <wp:wrapNone/>
                <wp:docPr id="127248300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13360"/>
                        </a:xfrm>
                        <a:prstGeom prst="rect">
                          <a:avLst/>
                        </a:prstGeom>
                        <a:noFill/>
                        <a:ln w="9525">
                          <a:noFill/>
                          <a:miter lim="800000"/>
                          <a:headEnd/>
                          <a:tailEnd/>
                        </a:ln>
                      </wps:spPr>
                      <wps:txbx>
                        <w:txbxContent>
                          <w:p w14:paraId="7B47A395" w14:textId="77777777" w:rsidR="00A62BEE" w:rsidRPr="00E8639D" w:rsidRDefault="00A62BEE" w:rsidP="00A62BEE">
                            <w:pPr>
                              <w:rPr>
                                <w:sz w:val="14"/>
                                <w:szCs w:val="14"/>
                              </w:rPr>
                            </w:pPr>
                            <w:r>
                              <w:rPr>
                                <w:sz w:val="14"/>
                                <w:szCs w:val="14"/>
                              </w:rPr>
                              <w:t>Ingen</w:t>
                            </w:r>
                            <w:r w:rsidRPr="00704B28">
                              <w:rPr>
                                <w:sz w:val="14"/>
                                <w:szCs w:val="14"/>
                              </w:rPr>
                              <w:t xml:space="preserve"> docetaxel</w:t>
                            </w:r>
                            <w:r>
                              <w:rPr>
                                <w:sz w:val="14"/>
                                <w:szCs w:val="14"/>
                              </w:rPr>
                              <w:t>behandling i</w:t>
                            </w:r>
                            <w:r w:rsidRPr="00704B28">
                              <w:rPr>
                                <w:sz w:val="14"/>
                                <w:szCs w:val="14"/>
                              </w:rPr>
                              <w:t xml:space="preserve"> mHSPC</w:t>
                            </w:r>
                            <w:r>
                              <w:rPr>
                                <w:sz w:val="14"/>
                                <w:szCs w:val="14"/>
                              </w:rPr>
                              <w:t>-stadiet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33F727C" id="Text Box 37" o:spid="_x0000_s1125" type="#_x0000_t202" style="position:absolute;margin-left:5pt;margin-top:197.2pt;width:142.8pt;height:16.8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" filled="f" stroked="f">
                <v:textbox>
                  <w:txbxContent>
                    <w:p w14:paraId="7B47A395" w14:textId="77777777" w:rsidR="00A62BEE" w:rsidRPr="00E8639D" w:rsidRDefault="00A62BEE" w:rsidP="00A62BEE">
                      <w:pPr>
                        <w:rPr>
                          <w:sz w:val="14"/>
                          <w:szCs w:val="14"/>
                        </w:rPr>
                      </w:pPr>
                      <w:r>
                        <w:rPr>
                          <w:sz w:val="14"/>
                          <w:szCs w:val="14"/>
                        </w:rPr>
                        <w:t>Ingen</w:t>
                      </w:r>
                      <w:r w:rsidRPr="00704B28">
                        <w:rPr>
                          <w:sz w:val="14"/>
                          <w:szCs w:val="14"/>
                        </w:rPr>
                        <w:t xml:space="preserve"> docetaxel</w:t>
                      </w:r>
                      <w:r>
                        <w:rPr>
                          <w:sz w:val="14"/>
                          <w:szCs w:val="14"/>
                        </w:rPr>
                        <w:t>behandling i</w:t>
                      </w:r>
                      <w:r w:rsidRPr="00704B28">
                        <w:rPr>
                          <w:sz w:val="14"/>
                          <w:szCs w:val="14"/>
                        </w:rPr>
                        <w:t xml:space="preserve"> mHSPC</w:t>
                      </w:r>
                      <w:r>
                        <w:rPr>
                          <w:sz w:val="14"/>
                          <w:szCs w:val="14"/>
                        </w:rPr>
                        <w:t>-stadiet</w:t>
                      </w:r>
                    </w:p>
                  </w:txbxContent>
                </v:textbox>
              </v:shape>
            </w:pict>
          </mc:Fallback>
        </mc:AlternateContent>
      </w:r>
      <w:r>
        <w:rPr>
          <w:noProof/>
        </w:rPr>
        <mc:AlternateContent>
          <mc:Choice Requires="wps">
            <w:drawing>
              <wp:anchor distT="0" distB="0" distL="114300" distR="114300" simplePos="0" relativeHeight="251658320" behindDoc="0" locked="0" layoutInCell="1" allowOverlap="1" wp14:anchorId="5417D5F6" wp14:editId="52AF6971">
                <wp:simplePos x="0" y="0"/>
                <wp:positionH relativeFrom="column">
                  <wp:posOffset>63500</wp:posOffset>
                </wp:positionH>
                <wp:positionV relativeFrom="paragraph">
                  <wp:posOffset>2245360</wp:posOffset>
                </wp:positionV>
                <wp:extent cx="1767840" cy="215265"/>
                <wp:effectExtent l="0" t="0" r="0" b="0"/>
                <wp:wrapNone/>
                <wp:docPr id="9197523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65B95C0" w14:textId="77777777" w:rsidR="00A62BEE" w:rsidRPr="00E8639D" w:rsidRDefault="00A62BEE" w:rsidP="00A62BEE">
                            <w:pPr>
                              <w:rPr>
                                <w:sz w:val="14"/>
                                <w:szCs w:val="14"/>
                              </w:rPr>
                            </w:pPr>
                            <w:r w:rsidRPr="00704B28">
                              <w:rPr>
                                <w:sz w:val="14"/>
                                <w:szCs w:val="14"/>
                              </w:rPr>
                              <w:t>Docetaxel</w:t>
                            </w:r>
                            <w:r>
                              <w:rPr>
                                <w:sz w:val="14"/>
                                <w:szCs w:val="14"/>
                              </w:rPr>
                              <w:t>behandling</w:t>
                            </w:r>
                            <w:r w:rsidRPr="00704B28">
                              <w:rPr>
                                <w:sz w:val="14"/>
                                <w:szCs w:val="14"/>
                              </w:rPr>
                              <w:t xml:space="preserve"> </w:t>
                            </w:r>
                            <w:r>
                              <w:rPr>
                                <w:sz w:val="14"/>
                                <w:szCs w:val="14"/>
                              </w:rPr>
                              <w:t>i</w:t>
                            </w:r>
                            <w:r w:rsidRPr="00704B28">
                              <w:rPr>
                                <w:sz w:val="14"/>
                                <w:szCs w:val="14"/>
                              </w:rPr>
                              <w:t xml:space="preserve"> mHSPC</w:t>
                            </w:r>
                            <w:r>
                              <w:rPr>
                                <w:sz w:val="14"/>
                                <w:szCs w:val="14"/>
                              </w:rPr>
                              <w:t>-</w:t>
                            </w:r>
                            <w:r w:rsidRPr="00704B28">
                              <w:rPr>
                                <w:sz w:val="14"/>
                                <w:szCs w:val="14"/>
                              </w:rPr>
                              <w:t>sta</w:t>
                            </w:r>
                            <w:r>
                              <w:rPr>
                                <w:sz w:val="14"/>
                                <w:szCs w:val="14"/>
                              </w:rPr>
                              <w:t>diet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417D5F6" id="Text Box 36" o:spid="_x0000_s1126" type="#_x0000_t202" style="position:absolute;margin-left:5pt;margin-top:176.8pt;width:139.2pt;height:16.9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H8+wEAANU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" filled="f" stroked="f">
                <v:textbox>
                  <w:txbxContent>
                    <w:p w14:paraId="065B95C0" w14:textId="77777777" w:rsidR="00A62BEE" w:rsidRPr="00E8639D" w:rsidRDefault="00A62BEE" w:rsidP="00A62BEE">
                      <w:pPr>
                        <w:rPr>
                          <w:sz w:val="14"/>
                          <w:szCs w:val="14"/>
                        </w:rPr>
                      </w:pPr>
                      <w:r w:rsidRPr="00704B28">
                        <w:rPr>
                          <w:sz w:val="14"/>
                          <w:szCs w:val="14"/>
                        </w:rPr>
                        <w:t>Docetaxel</w:t>
                      </w:r>
                      <w:r>
                        <w:rPr>
                          <w:sz w:val="14"/>
                          <w:szCs w:val="14"/>
                        </w:rPr>
                        <w:t>behandling</w:t>
                      </w:r>
                      <w:r w:rsidRPr="00704B28">
                        <w:rPr>
                          <w:sz w:val="14"/>
                          <w:szCs w:val="14"/>
                        </w:rPr>
                        <w:t xml:space="preserve"> </w:t>
                      </w:r>
                      <w:r>
                        <w:rPr>
                          <w:sz w:val="14"/>
                          <w:szCs w:val="14"/>
                        </w:rPr>
                        <w:t>i</w:t>
                      </w:r>
                      <w:r w:rsidRPr="00704B28">
                        <w:rPr>
                          <w:sz w:val="14"/>
                          <w:szCs w:val="14"/>
                        </w:rPr>
                        <w:t xml:space="preserve"> mHSPC</w:t>
                      </w:r>
                      <w:r>
                        <w:rPr>
                          <w:sz w:val="14"/>
                          <w:szCs w:val="14"/>
                        </w:rPr>
                        <w:t>-</w:t>
                      </w:r>
                      <w:r w:rsidRPr="00704B28">
                        <w:rPr>
                          <w:sz w:val="14"/>
                          <w:szCs w:val="14"/>
                        </w:rPr>
                        <w:t>sta</w:t>
                      </w:r>
                      <w:r>
                        <w:rPr>
                          <w:sz w:val="14"/>
                          <w:szCs w:val="14"/>
                        </w:rPr>
                        <w:t>diet</w:t>
                      </w:r>
                    </w:p>
                  </w:txbxContent>
                </v:textbox>
              </v:shape>
            </w:pict>
          </mc:Fallback>
        </mc:AlternateContent>
      </w:r>
      <w:r>
        <w:rPr>
          <w:noProof/>
        </w:rPr>
        <mc:AlternateContent>
          <mc:Choice Requires="wps">
            <w:drawing>
              <wp:anchor distT="0" distB="0" distL="114300" distR="114300" simplePos="0" relativeHeight="251658319" behindDoc="0" locked="0" layoutInCell="1" allowOverlap="1" wp14:anchorId="3178332E" wp14:editId="733F98E5">
                <wp:simplePos x="0" y="0"/>
                <wp:positionH relativeFrom="column">
                  <wp:posOffset>63500</wp:posOffset>
                </wp:positionH>
                <wp:positionV relativeFrom="paragraph">
                  <wp:posOffset>2030095</wp:posOffset>
                </wp:positionV>
                <wp:extent cx="1767840" cy="215265"/>
                <wp:effectExtent l="0" t="0" r="0" b="0"/>
                <wp:wrapNone/>
                <wp:docPr id="72520250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28C9BBA" w14:textId="77777777" w:rsidR="00A62BEE" w:rsidRPr="00E8639D" w:rsidRDefault="00A62BEE" w:rsidP="00A62BEE">
                            <w:pPr>
                              <w:rPr>
                                <w:sz w:val="14"/>
                                <w:szCs w:val="14"/>
                              </w:rPr>
                            </w:pPr>
                            <w:r w:rsidRPr="00704B28">
                              <w:rPr>
                                <w:sz w:val="14"/>
                                <w:szCs w:val="14"/>
                              </w:rPr>
                              <w:t>Metastas</w:t>
                            </w:r>
                            <w:r>
                              <w:rPr>
                                <w:sz w:val="14"/>
                                <w:szCs w:val="14"/>
                              </w:rPr>
                              <w:t>er</w:t>
                            </w:r>
                            <w:r w:rsidRPr="00704B28">
                              <w:rPr>
                                <w:sz w:val="14"/>
                                <w:szCs w:val="14"/>
                              </w:rPr>
                              <w:t xml:space="preserve">: </w:t>
                            </w:r>
                            <w:r>
                              <w:rPr>
                                <w:sz w:val="14"/>
                                <w:szCs w:val="14"/>
                              </w:rPr>
                              <w:t>Andra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178332E" id="Text Box 35" o:spid="_x0000_s1127" type="#_x0000_t202" style="position:absolute;margin-left:5pt;margin-top:159.85pt;width:139.2pt;height:16.9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8K+wEAANU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" filled="f" stroked="f">
                <v:textbox>
                  <w:txbxContent>
                    <w:p w14:paraId="028C9BBA" w14:textId="77777777" w:rsidR="00A62BEE" w:rsidRPr="00E8639D" w:rsidRDefault="00A62BEE" w:rsidP="00A62BEE">
                      <w:pPr>
                        <w:rPr>
                          <w:sz w:val="14"/>
                          <w:szCs w:val="14"/>
                        </w:rPr>
                      </w:pPr>
                      <w:r w:rsidRPr="00704B28">
                        <w:rPr>
                          <w:sz w:val="14"/>
                          <w:szCs w:val="14"/>
                        </w:rPr>
                        <w:t>Metastas</w:t>
                      </w:r>
                      <w:r>
                        <w:rPr>
                          <w:sz w:val="14"/>
                          <w:szCs w:val="14"/>
                        </w:rPr>
                        <w:t>er</w:t>
                      </w:r>
                      <w:r w:rsidRPr="00704B28">
                        <w:rPr>
                          <w:sz w:val="14"/>
                          <w:szCs w:val="14"/>
                        </w:rPr>
                        <w:t xml:space="preserve">: </w:t>
                      </w:r>
                      <w:r>
                        <w:rPr>
                          <w:sz w:val="14"/>
                          <w:szCs w:val="14"/>
                        </w:rPr>
                        <w:t>Andra</w:t>
                      </w:r>
                    </w:p>
                  </w:txbxContent>
                </v:textbox>
              </v:shape>
            </w:pict>
          </mc:Fallback>
        </mc:AlternateContent>
      </w:r>
      <w:r>
        <w:rPr>
          <w:noProof/>
        </w:rPr>
        <mc:AlternateContent>
          <mc:Choice Requires="wps">
            <w:drawing>
              <wp:anchor distT="0" distB="0" distL="114300" distR="114300" simplePos="0" relativeHeight="251658318" behindDoc="0" locked="0" layoutInCell="1" allowOverlap="1" wp14:anchorId="6B504C5E" wp14:editId="5A19FCC5">
                <wp:simplePos x="0" y="0"/>
                <wp:positionH relativeFrom="column">
                  <wp:posOffset>63500</wp:posOffset>
                </wp:positionH>
                <wp:positionV relativeFrom="paragraph">
                  <wp:posOffset>1814830</wp:posOffset>
                </wp:positionV>
                <wp:extent cx="1767840" cy="215265"/>
                <wp:effectExtent l="0" t="0" r="0" b="0"/>
                <wp:wrapNone/>
                <wp:docPr id="1791294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73EF227" w14:textId="77777777" w:rsidR="00A62BEE" w:rsidRPr="00E8639D" w:rsidRDefault="00A62BEE" w:rsidP="00A62BEE">
                            <w:pPr>
                              <w:rPr>
                                <w:sz w:val="14"/>
                                <w:szCs w:val="14"/>
                              </w:rPr>
                            </w:pPr>
                            <w:r w:rsidRPr="00704B28">
                              <w:rPr>
                                <w:sz w:val="14"/>
                                <w:szCs w:val="14"/>
                              </w:rPr>
                              <w:t>Metastas</w:t>
                            </w:r>
                            <w:r>
                              <w:rPr>
                                <w:sz w:val="14"/>
                                <w:szCs w:val="14"/>
                              </w:rPr>
                              <w:t>er</w:t>
                            </w:r>
                            <w:r w:rsidRPr="00704B28">
                              <w:rPr>
                                <w:sz w:val="14"/>
                                <w:szCs w:val="14"/>
                              </w:rPr>
                              <w:t>: Vis</w:t>
                            </w:r>
                            <w:r>
                              <w:rPr>
                                <w:sz w:val="14"/>
                                <w:szCs w:val="14"/>
                              </w:rPr>
                              <w:t>k</w:t>
                            </w:r>
                            <w:r w:rsidRPr="00704B28">
                              <w:rPr>
                                <w:sz w:val="14"/>
                                <w:szCs w:val="14"/>
                              </w:rPr>
                              <w:t>eral</w:t>
                            </w:r>
                            <w:r>
                              <w:rPr>
                                <w:sz w:val="14"/>
                                <w:szCs w:val="1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B504C5E" id="Text Box 34" o:spid="_x0000_s1128" type="#_x0000_t202" style="position:absolute;margin-left:5pt;margin-top:142.9pt;width:139.2pt;height:16.9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" filled="f" stroked="f">
                <v:textbox>
                  <w:txbxContent>
                    <w:p w14:paraId="673EF227" w14:textId="77777777" w:rsidR="00A62BEE" w:rsidRPr="00E8639D" w:rsidRDefault="00A62BEE" w:rsidP="00A62BEE">
                      <w:pPr>
                        <w:rPr>
                          <w:sz w:val="14"/>
                          <w:szCs w:val="14"/>
                        </w:rPr>
                      </w:pPr>
                      <w:r w:rsidRPr="00704B28">
                        <w:rPr>
                          <w:sz w:val="14"/>
                          <w:szCs w:val="14"/>
                        </w:rPr>
                        <w:t>Metastas</w:t>
                      </w:r>
                      <w:r>
                        <w:rPr>
                          <w:sz w:val="14"/>
                          <w:szCs w:val="14"/>
                        </w:rPr>
                        <w:t>er</w:t>
                      </w:r>
                      <w:r w:rsidRPr="00704B28">
                        <w:rPr>
                          <w:sz w:val="14"/>
                          <w:szCs w:val="14"/>
                        </w:rPr>
                        <w:t>: Vis</w:t>
                      </w:r>
                      <w:r>
                        <w:rPr>
                          <w:sz w:val="14"/>
                          <w:szCs w:val="14"/>
                        </w:rPr>
                        <w:t>k</w:t>
                      </w:r>
                      <w:r w:rsidRPr="00704B28">
                        <w:rPr>
                          <w:sz w:val="14"/>
                          <w:szCs w:val="14"/>
                        </w:rPr>
                        <w:t>eral</w:t>
                      </w:r>
                      <w:r>
                        <w:rPr>
                          <w:sz w:val="14"/>
                          <w:szCs w:val="14"/>
                        </w:rPr>
                        <w:t>a</w:t>
                      </w:r>
                    </w:p>
                  </w:txbxContent>
                </v:textbox>
              </v:shape>
            </w:pict>
          </mc:Fallback>
        </mc:AlternateContent>
      </w:r>
      <w:r>
        <w:rPr>
          <w:noProof/>
        </w:rPr>
        <mc:AlternateContent>
          <mc:Choice Requires="wps">
            <w:drawing>
              <wp:anchor distT="0" distB="0" distL="114300" distR="114300" simplePos="0" relativeHeight="251658317" behindDoc="0" locked="0" layoutInCell="1" allowOverlap="1" wp14:anchorId="028E9821" wp14:editId="374776BC">
                <wp:simplePos x="0" y="0"/>
                <wp:positionH relativeFrom="column">
                  <wp:posOffset>63500</wp:posOffset>
                </wp:positionH>
                <wp:positionV relativeFrom="paragraph">
                  <wp:posOffset>1599565</wp:posOffset>
                </wp:positionV>
                <wp:extent cx="1767840" cy="215265"/>
                <wp:effectExtent l="0" t="0" r="0" b="0"/>
                <wp:wrapNone/>
                <wp:docPr id="9597363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95EFB38" w14:textId="77777777" w:rsidR="00B64AF9" w:rsidRPr="00B64AF9" w:rsidRDefault="00B64AF9" w:rsidP="00B64AF9">
                            <w:pPr>
                              <w:rPr>
                                <w:sz w:val="14"/>
                                <w:szCs w:val="14"/>
                              </w:rPr>
                            </w:pPr>
                            <w:r w:rsidRPr="00B64AF9">
                              <w:rPr>
                                <w:sz w:val="14"/>
                                <w:szCs w:val="14"/>
                              </w:rPr>
                              <w:t>Metastaser: Endast i skelett</w:t>
                            </w:r>
                          </w:p>
                          <w:p w14:paraId="74DCBC3A" w14:textId="1C44B6F3" w:rsidR="00A62BEE" w:rsidRPr="00E8639D" w:rsidRDefault="00A62BEE" w:rsidP="00A62BEE">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28E9821" id="Text Box 33" o:spid="_x0000_s1129" type="#_x0000_t202" style="position:absolute;margin-left:5pt;margin-top:125.95pt;width:139.2pt;height:16.9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qM+wEAANU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" filled="f" stroked="f">
                <v:textbox>
                  <w:txbxContent>
                    <w:p w14:paraId="195EFB38" w14:textId="77777777" w:rsidR="00B64AF9" w:rsidRPr="00B64AF9" w:rsidRDefault="00B64AF9" w:rsidP="00B64AF9">
                      <w:pPr>
                        <w:rPr>
                          <w:sz w:val="14"/>
                          <w:szCs w:val="14"/>
                        </w:rPr>
                      </w:pPr>
                      <w:r w:rsidRPr="00B64AF9">
                        <w:rPr>
                          <w:sz w:val="14"/>
                          <w:szCs w:val="14"/>
                        </w:rPr>
                        <w:t>Metastaser: Endast i skelett</w:t>
                      </w:r>
                    </w:p>
                    <w:p w14:paraId="74DCBC3A" w14:textId="1C44B6F3" w:rsidR="00A62BEE" w:rsidRPr="00E8639D" w:rsidRDefault="00A62BEE" w:rsidP="00A62BEE">
                      <w:pPr>
                        <w:rPr>
                          <w:sz w:val="14"/>
                          <w:szCs w:val="14"/>
                        </w:rPr>
                      </w:pPr>
                    </w:p>
                  </w:txbxContent>
                </v:textbox>
              </v:shape>
            </w:pict>
          </mc:Fallback>
        </mc:AlternateContent>
      </w:r>
      <w:r>
        <w:rPr>
          <w:noProof/>
        </w:rPr>
        <mc:AlternateContent>
          <mc:Choice Requires="wps">
            <w:drawing>
              <wp:anchor distT="0" distB="0" distL="114300" distR="114300" simplePos="0" relativeHeight="251658316" behindDoc="0" locked="0" layoutInCell="1" allowOverlap="1" wp14:anchorId="336EE5B5" wp14:editId="4F6D68E5">
                <wp:simplePos x="0" y="0"/>
                <wp:positionH relativeFrom="column">
                  <wp:posOffset>63500</wp:posOffset>
                </wp:positionH>
                <wp:positionV relativeFrom="paragraph">
                  <wp:posOffset>1384300</wp:posOffset>
                </wp:positionV>
                <wp:extent cx="1767840" cy="215265"/>
                <wp:effectExtent l="0" t="0" r="0" b="0"/>
                <wp:wrapNone/>
                <wp:docPr id="1250543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33521C2" w14:textId="14EBE32A" w:rsidR="00B64AF9" w:rsidRPr="00B64AF9" w:rsidRDefault="00B64AF9" w:rsidP="00B64AF9">
                            <w:pPr>
                              <w:rPr>
                                <w:sz w:val="14"/>
                                <w:szCs w:val="14"/>
                              </w:rPr>
                            </w:pPr>
                            <w:r w:rsidRPr="00B64AF9">
                              <w:rPr>
                                <w:sz w:val="14"/>
                                <w:szCs w:val="14"/>
                              </w:rPr>
                              <w:t xml:space="preserve">ECOG-funktionsstatus vid baslinjen = </w:t>
                            </w:r>
                            <w:r>
                              <w:rPr>
                                <w:sz w:val="14"/>
                                <w:szCs w:val="14"/>
                              </w:rPr>
                              <w:t>1</w:t>
                            </w:r>
                            <w:r w:rsidRPr="00B64AF9">
                              <w:rPr>
                                <w:sz w:val="14"/>
                                <w:szCs w:val="14"/>
                              </w:rPr>
                              <w:t>*</w:t>
                            </w:r>
                          </w:p>
                          <w:p w14:paraId="532DE9CA" w14:textId="215C1980" w:rsidR="00A62BEE" w:rsidRPr="00E8639D" w:rsidRDefault="00A62BEE" w:rsidP="00A62BEE">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36EE5B5" id="Text Box 32" o:spid="_x0000_s1130" type="#_x0000_t202" style="position:absolute;margin-left:5pt;margin-top:109pt;width:139.2pt;height:16.9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ug+wEAANY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" filled="f" stroked="f">
                <v:textbox>
                  <w:txbxContent>
                    <w:p w14:paraId="733521C2" w14:textId="14EBE32A" w:rsidR="00B64AF9" w:rsidRPr="00B64AF9" w:rsidRDefault="00B64AF9" w:rsidP="00B64AF9">
                      <w:pPr>
                        <w:rPr>
                          <w:sz w:val="14"/>
                          <w:szCs w:val="14"/>
                        </w:rPr>
                      </w:pPr>
                      <w:r w:rsidRPr="00B64AF9">
                        <w:rPr>
                          <w:sz w:val="14"/>
                          <w:szCs w:val="14"/>
                        </w:rPr>
                        <w:t xml:space="preserve">ECOG-funktionsstatus vid baslinjen = </w:t>
                      </w:r>
                      <w:r>
                        <w:rPr>
                          <w:sz w:val="14"/>
                          <w:szCs w:val="14"/>
                        </w:rPr>
                        <w:t>1</w:t>
                      </w:r>
                      <w:r w:rsidRPr="00B64AF9">
                        <w:rPr>
                          <w:sz w:val="14"/>
                          <w:szCs w:val="14"/>
                        </w:rPr>
                        <w:t>*</w:t>
                      </w:r>
                    </w:p>
                    <w:p w14:paraId="532DE9CA" w14:textId="215C1980" w:rsidR="00A62BEE" w:rsidRPr="00E8639D" w:rsidRDefault="00A62BEE" w:rsidP="00A62BEE">
                      <w:pPr>
                        <w:rPr>
                          <w:sz w:val="14"/>
                          <w:szCs w:val="14"/>
                        </w:rPr>
                      </w:pPr>
                    </w:p>
                  </w:txbxContent>
                </v:textbox>
              </v:shape>
            </w:pict>
          </mc:Fallback>
        </mc:AlternateContent>
      </w:r>
      <w:r>
        <w:rPr>
          <w:noProof/>
        </w:rPr>
        <mc:AlternateContent>
          <mc:Choice Requires="wps">
            <w:drawing>
              <wp:anchor distT="0" distB="0" distL="114300" distR="114300" simplePos="0" relativeHeight="251658315" behindDoc="0" locked="0" layoutInCell="1" allowOverlap="1" wp14:anchorId="406F21AE" wp14:editId="2745E405">
                <wp:simplePos x="0" y="0"/>
                <wp:positionH relativeFrom="column">
                  <wp:posOffset>63500</wp:posOffset>
                </wp:positionH>
                <wp:positionV relativeFrom="paragraph">
                  <wp:posOffset>1169035</wp:posOffset>
                </wp:positionV>
                <wp:extent cx="1767840" cy="215265"/>
                <wp:effectExtent l="0" t="0" r="0" b="0"/>
                <wp:wrapNone/>
                <wp:docPr id="10017469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36ED9CE" w14:textId="77777777" w:rsidR="00A62BEE" w:rsidRPr="00E8639D" w:rsidRDefault="00A62BEE" w:rsidP="00A62BEE">
                            <w:pPr>
                              <w:rPr>
                                <w:sz w:val="14"/>
                                <w:szCs w:val="14"/>
                              </w:rPr>
                            </w:pPr>
                            <w:r w:rsidRPr="0023795C">
                              <w:rPr>
                                <w:sz w:val="14"/>
                                <w:szCs w:val="14"/>
                              </w:rPr>
                              <w:t>ECOG</w:t>
                            </w:r>
                            <w:r>
                              <w:rPr>
                                <w:sz w:val="14"/>
                                <w:szCs w:val="14"/>
                              </w:rPr>
                              <w:t>-funktions</w:t>
                            </w:r>
                            <w:r w:rsidRPr="0023795C">
                              <w:rPr>
                                <w:sz w:val="14"/>
                                <w:szCs w:val="14"/>
                              </w:rPr>
                              <w:t xml:space="preserve">status </w:t>
                            </w:r>
                            <w:r>
                              <w:rPr>
                                <w:sz w:val="14"/>
                                <w:szCs w:val="14"/>
                              </w:rPr>
                              <w:t>vid</w:t>
                            </w:r>
                            <w:r w:rsidRPr="0023795C">
                              <w:rPr>
                                <w:sz w:val="14"/>
                                <w:szCs w:val="14"/>
                              </w:rPr>
                              <w:t xml:space="preserve"> baslin</w:t>
                            </w:r>
                            <w:r>
                              <w:rPr>
                                <w:sz w:val="14"/>
                                <w:szCs w:val="14"/>
                              </w:rPr>
                              <w:t>j</w:t>
                            </w:r>
                            <w:r w:rsidRPr="0023795C">
                              <w:rPr>
                                <w:sz w:val="14"/>
                                <w:szCs w:val="14"/>
                              </w:rPr>
                              <w:t>e</w:t>
                            </w:r>
                            <w:r>
                              <w:rPr>
                                <w:sz w:val="14"/>
                                <w:szCs w:val="14"/>
                              </w:rPr>
                              <w:t>n</w:t>
                            </w:r>
                            <w:r w:rsidRPr="0023795C">
                              <w:rPr>
                                <w:sz w:val="14"/>
                                <w:szCs w:val="14"/>
                              </w:rPr>
                              <w:t xml:space="preserve">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06F21AE" id="Text Box 31" o:spid="_x0000_s1131" type="#_x0000_t202" style="position:absolute;margin-left:5pt;margin-top:92.05pt;width:139.2pt;height:16.9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VW/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" filled="f" stroked="f">
                <v:textbox>
                  <w:txbxContent>
                    <w:p w14:paraId="236ED9CE" w14:textId="77777777" w:rsidR="00A62BEE" w:rsidRPr="00E8639D" w:rsidRDefault="00A62BEE" w:rsidP="00A62BEE">
                      <w:pPr>
                        <w:rPr>
                          <w:sz w:val="14"/>
                          <w:szCs w:val="14"/>
                        </w:rPr>
                      </w:pPr>
                      <w:r w:rsidRPr="0023795C">
                        <w:rPr>
                          <w:sz w:val="14"/>
                          <w:szCs w:val="14"/>
                        </w:rPr>
                        <w:t>ECOG</w:t>
                      </w:r>
                      <w:r>
                        <w:rPr>
                          <w:sz w:val="14"/>
                          <w:szCs w:val="14"/>
                        </w:rPr>
                        <w:t>-funktions</w:t>
                      </w:r>
                      <w:r w:rsidRPr="0023795C">
                        <w:rPr>
                          <w:sz w:val="14"/>
                          <w:szCs w:val="14"/>
                        </w:rPr>
                        <w:t xml:space="preserve">status </w:t>
                      </w:r>
                      <w:r>
                        <w:rPr>
                          <w:sz w:val="14"/>
                          <w:szCs w:val="14"/>
                        </w:rPr>
                        <w:t>vid</w:t>
                      </w:r>
                      <w:r w:rsidRPr="0023795C">
                        <w:rPr>
                          <w:sz w:val="14"/>
                          <w:szCs w:val="14"/>
                        </w:rPr>
                        <w:t xml:space="preserve"> baslin</w:t>
                      </w:r>
                      <w:r>
                        <w:rPr>
                          <w:sz w:val="14"/>
                          <w:szCs w:val="14"/>
                        </w:rPr>
                        <w:t>j</w:t>
                      </w:r>
                      <w:r w:rsidRPr="0023795C">
                        <w:rPr>
                          <w:sz w:val="14"/>
                          <w:szCs w:val="14"/>
                        </w:rPr>
                        <w:t>e</w:t>
                      </w:r>
                      <w:r>
                        <w:rPr>
                          <w:sz w:val="14"/>
                          <w:szCs w:val="14"/>
                        </w:rPr>
                        <w:t>n</w:t>
                      </w:r>
                      <w:r w:rsidRPr="0023795C">
                        <w:rPr>
                          <w:sz w:val="14"/>
                          <w:szCs w:val="14"/>
                        </w:rPr>
                        <w:t xml:space="preserve"> = 0*</w:t>
                      </w:r>
                    </w:p>
                  </w:txbxContent>
                </v:textbox>
              </v:shape>
            </w:pict>
          </mc:Fallback>
        </mc:AlternateContent>
      </w:r>
      <w:r>
        <w:rPr>
          <w:noProof/>
        </w:rPr>
        <mc:AlternateContent>
          <mc:Choice Requires="wps">
            <w:drawing>
              <wp:anchor distT="0" distB="0" distL="114300" distR="114300" simplePos="0" relativeHeight="251658314" behindDoc="0" locked="0" layoutInCell="1" allowOverlap="1" wp14:anchorId="026BE14A" wp14:editId="14257369">
                <wp:simplePos x="0" y="0"/>
                <wp:positionH relativeFrom="column">
                  <wp:posOffset>63500</wp:posOffset>
                </wp:positionH>
                <wp:positionV relativeFrom="paragraph">
                  <wp:posOffset>899160</wp:posOffset>
                </wp:positionV>
                <wp:extent cx="1767840" cy="198120"/>
                <wp:effectExtent l="0" t="0" r="0" b="0"/>
                <wp:wrapNone/>
                <wp:docPr id="19846894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98120"/>
                        </a:xfrm>
                        <a:prstGeom prst="rect">
                          <a:avLst/>
                        </a:prstGeom>
                        <a:noFill/>
                        <a:ln w="9525">
                          <a:noFill/>
                          <a:miter lim="800000"/>
                          <a:headEnd/>
                          <a:tailEnd/>
                        </a:ln>
                      </wps:spPr>
                      <wps:txbx>
                        <w:txbxContent>
                          <w:p w14:paraId="6EA66B21" w14:textId="77777777" w:rsidR="00A62BEE" w:rsidRPr="00E8639D" w:rsidRDefault="00A62BEE" w:rsidP="00A62BEE">
                            <w:pPr>
                              <w:rPr>
                                <w:sz w:val="14"/>
                                <w:szCs w:val="14"/>
                              </w:rPr>
                            </w:pPr>
                            <w:r w:rsidRPr="00764C1E">
                              <w:rPr>
                                <w:sz w:val="14"/>
                                <w:szCs w:val="14"/>
                              </w:rPr>
                              <w:t xml:space="preserve">Ålder vid randomisering: </w:t>
                            </w:r>
                            <w:r>
                              <w:rPr>
                                <w:sz w:val="14"/>
                                <w:szCs w:val="14"/>
                              </w:rPr>
                              <w:t>≥</w:t>
                            </w:r>
                            <w:r w:rsidRPr="00764C1E">
                              <w:rPr>
                                <w:sz w:val="14"/>
                                <w:szCs w:val="14"/>
                              </w:rPr>
                              <w:t> 65 år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26BE14A" id="Text Box 30" o:spid="_x0000_s1132" type="#_x0000_t202" style="position:absolute;margin-left:5pt;margin-top:70.8pt;width:139.2pt;height:15.6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" filled="f" stroked="f">
                <v:textbox>
                  <w:txbxContent>
                    <w:p w14:paraId="6EA66B21" w14:textId="77777777" w:rsidR="00A62BEE" w:rsidRPr="00E8639D" w:rsidRDefault="00A62BEE" w:rsidP="00A62BEE">
                      <w:pPr>
                        <w:rPr>
                          <w:sz w:val="14"/>
                          <w:szCs w:val="14"/>
                        </w:rPr>
                      </w:pPr>
                      <w:r w:rsidRPr="00764C1E">
                        <w:rPr>
                          <w:sz w:val="14"/>
                          <w:szCs w:val="14"/>
                        </w:rPr>
                        <w:t xml:space="preserve">Ålder vid randomisering: </w:t>
                      </w:r>
                      <w:r>
                        <w:rPr>
                          <w:sz w:val="14"/>
                          <w:szCs w:val="14"/>
                        </w:rPr>
                        <w:t>≥</w:t>
                      </w:r>
                      <w:r w:rsidRPr="00764C1E">
                        <w:rPr>
                          <w:sz w:val="14"/>
                          <w:szCs w:val="14"/>
                        </w:rPr>
                        <w:t> 65 år</w:t>
                      </w:r>
                    </w:p>
                  </w:txbxContent>
                </v:textbox>
              </v:shape>
            </w:pict>
          </mc:Fallback>
        </mc:AlternateContent>
      </w:r>
      <w:r>
        <w:rPr>
          <w:noProof/>
        </w:rPr>
        <mc:AlternateContent>
          <mc:Choice Requires="wps">
            <w:drawing>
              <wp:anchor distT="0" distB="0" distL="114300" distR="114300" simplePos="0" relativeHeight="251658312" behindDoc="0" locked="0" layoutInCell="1" allowOverlap="1" wp14:anchorId="7FAE7586" wp14:editId="3D6C7401">
                <wp:simplePos x="0" y="0"/>
                <wp:positionH relativeFrom="column">
                  <wp:posOffset>63500</wp:posOffset>
                </wp:positionH>
                <wp:positionV relativeFrom="paragraph">
                  <wp:posOffset>468630</wp:posOffset>
                </wp:positionV>
                <wp:extent cx="1767840" cy="215265"/>
                <wp:effectExtent l="0" t="0" r="0" b="0"/>
                <wp:wrapNone/>
                <wp:docPr id="14689824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168D325" w14:textId="77777777" w:rsidR="00A62BEE" w:rsidRPr="00E8639D" w:rsidRDefault="00A62BEE" w:rsidP="00A62BEE">
                            <w:pPr>
                              <w:rPr>
                                <w:sz w:val="14"/>
                                <w:szCs w:val="14"/>
                              </w:rPr>
                            </w:pPr>
                            <w:r w:rsidRPr="0023795C">
                              <w:rPr>
                                <w:sz w:val="14"/>
                                <w:szCs w:val="14"/>
                              </w:rPr>
                              <w:t>All</w:t>
                            </w:r>
                            <w:r>
                              <w:rPr>
                                <w:sz w:val="14"/>
                                <w:szCs w:val="14"/>
                              </w:rPr>
                              <w:t>a</w:t>
                            </w:r>
                            <w:r w:rsidRPr="0023795C">
                              <w:rPr>
                                <w:sz w:val="14"/>
                                <w:szCs w:val="14"/>
                              </w:rPr>
                              <w:t xml:space="preserve"> patient</w:t>
                            </w:r>
                            <w:r>
                              <w:rPr>
                                <w:sz w:val="14"/>
                                <w:szCs w:val="14"/>
                              </w:rPr>
                              <w: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FAE7586" id="Text Box 29" o:spid="_x0000_s1133" type="#_x0000_t202" style="position:absolute;margin-left:5pt;margin-top:36.9pt;width:139.2pt;height:16.9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" filled="f" stroked="f">
                <v:textbox>
                  <w:txbxContent>
                    <w:p w14:paraId="0168D325" w14:textId="77777777" w:rsidR="00A62BEE" w:rsidRPr="00E8639D" w:rsidRDefault="00A62BEE" w:rsidP="00A62BEE">
                      <w:pPr>
                        <w:rPr>
                          <w:sz w:val="14"/>
                          <w:szCs w:val="14"/>
                        </w:rPr>
                      </w:pPr>
                      <w:r w:rsidRPr="0023795C">
                        <w:rPr>
                          <w:sz w:val="14"/>
                          <w:szCs w:val="14"/>
                        </w:rPr>
                        <w:t>All</w:t>
                      </w:r>
                      <w:r>
                        <w:rPr>
                          <w:sz w:val="14"/>
                          <w:szCs w:val="14"/>
                        </w:rPr>
                        <w:t>a</w:t>
                      </w:r>
                      <w:r w:rsidRPr="0023795C">
                        <w:rPr>
                          <w:sz w:val="14"/>
                          <w:szCs w:val="14"/>
                        </w:rPr>
                        <w:t xml:space="preserve"> patient</w:t>
                      </w:r>
                      <w:r>
                        <w:rPr>
                          <w:sz w:val="14"/>
                          <w:szCs w:val="14"/>
                        </w:rPr>
                        <w:t>er</w:t>
                      </w:r>
                    </w:p>
                  </w:txbxContent>
                </v:textbox>
              </v:shape>
            </w:pict>
          </mc:Fallback>
        </mc:AlternateContent>
      </w:r>
      <w:r>
        <w:rPr>
          <w:noProof/>
        </w:rPr>
        <mc:AlternateContent>
          <mc:Choice Requires="wps">
            <w:drawing>
              <wp:anchor distT="0" distB="0" distL="114300" distR="114300" simplePos="0" relativeHeight="251658313" behindDoc="0" locked="0" layoutInCell="1" allowOverlap="1" wp14:anchorId="62DF84E0" wp14:editId="065A9128">
                <wp:simplePos x="0" y="0"/>
                <wp:positionH relativeFrom="column">
                  <wp:posOffset>63500</wp:posOffset>
                </wp:positionH>
                <wp:positionV relativeFrom="paragraph">
                  <wp:posOffset>683895</wp:posOffset>
                </wp:positionV>
                <wp:extent cx="1767840" cy="215265"/>
                <wp:effectExtent l="0" t="0" r="0" b="0"/>
                <wp:wrapNone/>
                <wp:docPr id="7565111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D78D330" w14:textId="77777777" w:rsidR="00A62BEE" w:rsidRPr="00E8639D" w:rsidRDefault="00A62BEE" w:rsidP="00A62BEE">
                            <w:pPr>
                              <w:rPr>
                                <w:sz w:val="14"/>
                                <w:szCs w:val="14"/>
                              </w:rPr>
                            </w:pPr>
                            <w:r>
                              <w:rPr>
                                <w:sz w:val="14"/>
                                <w:szCs w:val="14"/>
                              </w:rPr>
                              <w:t>Ålder vid</w:t>
                            </w:r>
                            <w:r w:rsidRPr="0023795C">
                              <w:rPr>
                                <w:sz w:val="14"/>
                                <w:szCs w:val="14"/>
                              </w:rPr>
                              <w:t xml:space="preserve"> random</w:t>
                            </w:r>
                            <w:r>
                              <w:rPr>
                                <w:sz w:val="14"/>
                                <w:szCs w:val="14"/>
                              </w:rPr>
                              <w:t>isering</w:t>
                            </w:r>
                            <w:r w:rsidRPr="0023795C">
                              <w:rPr>
                                <w:sz w:val="14"/>
                                <w:szCs w:val="14"/>
                              </w:rPr>
                              <w:t>: &lt;</w:t>
                            </w:r>
                            <w:r>
                              <w:rPr>
                                <w:sz w:val="14"/>
                                <w:szCs w:val="14"/>
                              </w:rPr>
                              <w:t> </w:t>
                            </w:r>
                            <w:r w:rsidRPr="0023795C">
                              <w:rPr>
                                <w:sz w:val="14"/>
                                <w:szCs w:val="14"/>
                              </w:rPr>
                              <w:t>65</w:t>
                            </w:r>
                            <w:r>
                              <w:rPr>
                                <w:sz w:val="14"/>
                                <w:szCs w:val="14"/>
                              </w:rPr>
                              <w:t> å</w:t>
                            </w:r>
                            <w:r w:rsidRPr="0023795C">
                              <w:rPr>
                                <w:sz w:val="14"/>
                                <w:szCs w:val="14"/>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2DF84E0" id="Text Box 28" o:spid="_x0000_s1134" type="#_x0000_t202" style="position:absolute;margin-left:5pt;margin-top:53.85pt;width:139.2pt;height:16.9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P/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" filled="f" stroked="f">
                <v:textbox>
                  <w:txbxContent>
                    <w:p w14:paraId="2D78D330" w14:textId="77777777" w:rsidR="00A62BEE" w:rsidRPr="00E8639D" w:rsidRDefault="00A62BEE" w:rsidP="00A62BEE">
                      <w:pPr>
                        <w:rPr>
                          <w:sz w:val="14"/>
                          <w:szCs w:val="14"/>
                        </w:rPr>
                      </w:pPr>
                      <w:r>
                        <w:rPr>
                          <w:sz w:val="14"/>
                          <w:szCs w:val="14"/>
                        </w:rPr>
                        <w:t>Ålder vid</w:t>
                      </w:r>
                      <w:r w:rsidRPr="0023795C">
                        <w:rPr>
                          <w:sz w:val="14"/>
                          <w:szCs w:val="14"/>
                        </w:rPr>
                        <w:t xml:space="preserve"> random</w:t>
                      </w:r>
                      <w:r>
                        <w:rPr>
                          <w:sz w:val="14"/>
                          <w:szCs w:val="14"/>
                        </w:rPr>
                        <w:t>isering</w:t>
                      </w:r>
                      <w:r w:rsidRPr="0023795C">
                        <w:rPr>
                          <w:sz w:val="14"/>
                          <w:szCs w:val="14"/>
                        </w:rPr>
                        <w:t>: &lt;</w:t>
                      </w:r>
                      <w:r>
                        <w:rPr>
                          <w:sz w:val="14"/>
                          <w:szCs w:val="14"/>
                        </w:rPr>
                        <w:t> </w:t>
                      </w:r>
                      <w:r w:rsidRPr="0023795C">
                        <w:rPr>
                          <w:sz w:val="14"/>
                          <w:szCs w:val="14"/>
                        </w:rPr>
                        <w:t>65</w:t>
                      </w:r>
                      <w:r>
                        <w:rPr>
                          <w:sz w:val="14"/>
                          <w:szCs w:val="14"/>
                        </w:rPr>
                        <w:t> å</w:t>
                      </w:r>
                      <w:r w:rsidRPr="0023795C">
                        <w:rPr>
                          <w:sz w:val="14"/>
                          <w:szCs w:val="14"/>
                        </w:rPr>
                        <w:t>r</w:t>
                      </w:r>
                    </w:p>
                  </w:txbxContent>
                </v:textbox>
              </v:shape>
            </w:pict>
          </mc:Fallback>
        </mc:AlternateContent>
      </w:r>
      <w:r>
        <w:rPr>
          <w:noProof/>
        </w:rPr>
        <w:drawing>
          <wp:inline distT="0" distB="0" distL="0" distR="0" wp14:anchorId="3C113439" wp14:editId="7B0D3AA5">
            <wp:extent cx="5731510" cy="5656952"/>
            <wp:effectExtent l="0" t="0" r="0" b="0"/>
            <wp:docPr id="1264599174" name="Picture 1264599174" descr="A graph of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99174" name="Picture 1264599174" descr="A graph of numbers and a number of objects&#10;&#10;Description automatically generated with medium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462"/>
                    <a:stretch/>
                  </pic:blipFill>
                  <pic:spPr bwMode="auto">
                    <a:xfrm>
                      <a:off x="0" y="0"/>
                      <a:ext cx="5731510" cy="5656952"/>
                    </a:xfrm>
                    <a:prstGeom prst="rect">
                      <a:avLst/>
                    </a:prstGeom>
                    <a:noFill/>
                    <a:ln>
                      <a:noFill/>
                    </a:ln>
                    <a:extLst>
                      <a:ext uri="{53640926-AAD7-44D8-BBD7-CCE9431645EC}">
                        <a14:shadowObscured xmlns:a14="http://schemas.microsoft.com/office/drawing/2010/main"/>
                      </a:ext>
                    </a:extLst>
                  </pic:spPr>
                </pic:pic>
              </a:graphicData>
            </a:graphic>
          </wp:inline>
        </w:drawing>
      </w:r>
    </w:p>
    <w:p w14:paraId="2AC8077A" w14:textId="5003BCED" w:rsidR="00C37176" w:rsidRPr="00C22ECE" w:rsidRDefault="00B40C5D" w:rsidP="000810A8">
      <w:pPr>
        <w:tabs>
          <w:tab w:val="clear" w:pos="567"/>
        </w:tabs>
        <w:autoSpaceDE w:val="0"/>
        <w:autoSpaceDN w:val="0"/>
        <w:adjustRightInd w:val="0"/>
        <w:rPr>
          <w:sz w:val="18"/>
          <w:szCs w:val="18"/>
          <w:lang w:val="sv-SE"/>
        </w:rPr>
      </w:pPr>
      <w:r w:rsidRPr="00C22ECE">
        <w:rPr>
          <w:sz w:val="18"/>
          <w:szCs w:val="18"/>
          <w:lang w:val="sv-SE"/>
        </w:rPr>
        <w:t xml:space="preserve">Varje </w:t>
      </w:r>
      <w:r w:rsidR="00342C72" w:rsidRPr="00C22ECE">
        <w:rPr>
          <w:sz w:val="18"/>
          <w:szCs w:val="18"/>
          <w:lang w:val="sv-SE"/>
        </w:rPr>
        <w:t>sub</w:t>
      </w:r>
      <w:r w:rsidRPr="00C22ECE">
        <w:rPr>
          <w:sz w:val="18"/>
          <w:szCs w:val="18"/>
          <w:lang w:val="sv-SE"/>
        </w:rPr>
        <w:t>gruppsanalys utfördes med hjälp av en Cox</w:t>
      </w:r>
      <w:r w:rsidR="002030E9" w:rsidRPr="00C22ECE">
        <w:rPr>
          <w:sz w:val="18"/>
          <w:szCs w:val="18"/>
          <w:lang w:val="sv-SE"/>
        </w:rPr>
        <w:t xml:space="preserve"> </w:t>
      </w:r>
      <w:r w:rsidRPr="00C22ECE">
        <w:rPr>
          <w:sz w:val="18"/>
          <w:szCs w:val="18"/>
          <w:lang w:val="sv-SE"/>
        </w:rPr>
        <w:t>proportionell riskmodell som in</w:t>
      </w:r>
      <w:r w:rsidR="00F5276C" w:rsidRPr="00C22ECE">
        <w:rPr>
          <w:sz w:val="18"/>
          <w:szCs w:val="18"/>
          <w:lang w:val="sv-SE"/>
        </w:rPr>
        <w:t>kluderade</w:t>
      </w:r>
      <w:r w:rsidRPr="00C22ECE">
        <w:rPr>
          <w:sz w:val="18"/>
          <w:szCs w:val="18"/>
          <w:lang w:val="sv-SE"/>
        </w:rPr>
        <w:t xml:space="preserve"> en term för behandling, faktor, och behandling </w:t>
      </w:r>
      <w:r w:rsidR="00D4653A" w:rsidRPr="00C22ECE">
        <w:rPr>
          <w:sz w:val="18"/>
          <w:szCs w:val="18"/>
          <w:lang w:val="sv-SE"/>
        </w:rPr>
        <w:t>per</w:t>
      </w:r>
      <w:r w:rsidRPr="00C22ECE">
        <w:rPr>
          <w:sz w:val="18"/>
          <w:szCs w:val="18"/>
          <w:lang w:val="sv-SE"/>
        </w:rPr>
        <w:t xml:space="preserve"> faktorinteraktion. En riskkvot &lt;</w:t>
      </w:r>
      <w:r w:rsidR="00DF556F" w:rsidRPr="00C22ECE">
        <w:rPr>
          <w:sz w:val="18"/>
          <w:szCs w:val="18"/>
          <w:lang w:val="sv-SE"/>
        </w:rPr>
        <w:t> </w:t>
      </w:r>
      <w:r w:rsidRPr="00C22ECE">
        <w:rPr>
          <w:sz w:val="18"/>
          <w:szCs w:val="18"/>
          <w:lang w:val="sv-SE"/>
        </w:rPr>
        <w:t xml:space="preserve">1 innebär en lägre risk för progression </w:t>
      </w:r>
      <w:r w:rsidR="008034FE" w:rsidRPr="00C22ECE">
        <w:rPr>
          <w:sz w:val="18"/>
          <w:szCs w:val="18"/>
          <w:lang w:val="sv-SE"/>
        </w:rPr>
        <w:t>med</w:t>
      </w:r>
      <w:r w:rsidRPr="00C22ECE">
        <w:rPr>
          <w:sz w:val="18"/>
          <w:szCs w:val="18"/>
          <w:lang w:val="sv-SE"/>
        </w:rPr>
        <w:t xml:space="preserve"> olaparib. Storleken på en cirkel är proportionell mot antalet händelser.</w:t>
      </w:r>
      <w:r w:rsidR="00D4783D">
        <w:rPr>
          <w:sz w:val="18"/>
          <w:szCs w:val="18"/>
          <w:lang w:val="sv-SE"/>
        </w:rPr>
        <w:t xml:space="preserve"> Alla subgrupper</w:t>
      </w:r>
      <w:r w:rsidR="003679C4">
        <w:rPr>
          <w:sz w:val="18"/>
          <w:szCs w:val="18"/>
          <w:lang w:val="sv-SE"/>
        </w:rPr>
        <w:t xml:space="preserve"> i denna figur är baserade på data från </w:t>
      </w:r>
      <w:r w:rsidR="005324B0">
        <w:rPr>
          <w:sz w:val="18"/>
          <w:szCs w:val="18"/>
          <w:lang w:val="sv-SE"/>
        </w:rPr>
        <w:t>det elektroniska fallrapporteringsformuläret (</w:t>
      </w:r>
      <w:r w:rsidR="003679C4">
        <w:rPr>
          <w:sz w:val="18"/>
          <w:szCs w:val="18"/>
          <w:lang w:val="sv-SE"/>
        </w:rPr>
        <w:t>eCRF</w:t>
      </w:r>
      <w:r w:rsidR="005324B0">
        <w:rPr>
          <w:sz w:val="18"/>
          <w:szCs w:val="18"/>
          <w:lang w:val="sv-SE"/>
        </w:rPr>
        <w:t>)</w:t>
      </w:r>
      <w:r w:rsidR="003679C4">
        <w:rPr>
          <w:sz w:val="18"/>
          <w:szCs w:val="18"/>
          <w:lang w:val="sv-SE"/>
        </w:rPr>
        <w:t>.</w:t>
      </w:r>
      <w:r w:rsidRPr="00C22ECE">
        <w:rPr>
          <w:sz w:val="18"/>
          <w:szCs w:val="18"/>
          <w:lang w:val="sv-SE"/>
        </w:rPr>
        <w:t xml:space="preserve"> </w:t>
      </w:r>
      <w:r w:rsidR="000810A8" w:rsidRPr="00C22ECE">
        <w:rPr>
          <w:sz w:val="18"/>
          <w:szCs w:val="18"/>
          <w:lang w:val="sv-SE"/>
        </w:rPr>
        <w:br/>
      </w:r>
      <w:r w:rsidRPr="00C22ECE">
        <w:rPr>
          <w:sz w:val="18"/>
          <w:szCs w:val="18"/>
          <w:lang w:val="sv-SE"/>
        </w:rPr>
        <w:t xml:space="preserve">*Utesluter patienter utan bedömning vid baslinjen. </w:t>
      </w:r>
      <w:r w:rsidR="00565BA7" w:rsidRPr="00C22ECE">
        <w:rPr>
          <w:sz w:val="18"/>
          <w:szCs w:val="18"/>
          <w:lang w:val="sv-SE"/>
        </w:rPr>
        <w:t>K</w:t>
      </w:r>
      <w:r w:rsidRPr="00C22ECE">
        <w:rPr>
          <w:sz w:val="18"/>
          <w:szCs w:val="18"/>
          <w:lang w:val="sv-SE"/>
        </w:rPr>
        <w:t xml:space="preserve">I: konfidensintervall, ECOG: Eastern Cooperative Oncology Group; </w:t>
      </w:r>
      <w:r w:rsidR="00565BA7" w:rsidRPr="00C22ECE">
        <w:rPr>
          <w:sz w:val="18"/>
          <w:szCs w:val="18"/>
          <w:lang w:val="sv-SE"/>
        </w:rPr>
        <w:t>HR</w:t>
      </w:r>
      <w:r w:rsidRPr="00C22ECE">
        <w:rPr>
          <w:sz w:val="18"/>
          <w:szCs w:val="18"/>
          <w:lang w:val="sv-SE"/>
        </w:rPr>
        <w:t xml:space="preserve">Rm: </w:t>
      </w:r>
      <w:r w:rsidR="00C14E73" w:rsidRPr="00C22ECE">
        <w:rPr>
          <w:sz w:val="18"/>
          <w:szCs w:val="18"/>
          <w:lang w:val="sv-SE"/>
        </w:rPr>
        <w:t xml:space="preserve">mutation i </w:t>
      </w:r>
      <w:r w:rsidRPr="00C22ECE">
        <w:rPr>
          <w:sz w:val="18"/>
          <w:szCs w:val="18"/>
          <w:lang w:val="sv-SE"/>
        </w:rPr>
        <w:t>homolog rekombinationsreparationsge</w:t>
      </w:r>
      <w:r w:rsidR="00C14E73" w:rsidRPr="00C22ECE">
        <w:rPr>
          <w:sz w:val="18"/>
          <w:szCs w:val="18"/>
          <w:lang w:val="sv-SE"/>
        </w:rPr>
        <w:t>n</w:t>
      </w:r>
      <w:r w:rsidRPr="00C22ECE">
        <w:rPr>
          <w:sz w:val="18"/>
          <w:szCs w:val="18"/>
          <w:lang w:val="sv-SE"/>
        </w:rPr>
        <w:t xml:space="preserve">; </w:t>
      </w:r>
      <w:r w:rsidR="00565BA7" w:rsidRPr="00C22ECE">
        <w:rPr>
          <w:sz w:val="18"/>
          <w:szCs w:val="18"/>
          <w:lang w:val="sv-SE"/>
        </w:rPr>
        <w:t>m</w:t>
      </w:r>
      <w:r w:rsidRPr="00C22ECE">
        <w:rPr>
          <w:sz w:val="18"/>
          <w:szCs w:val="18"/>
          <w:lang w:val="sv-SE"/>
        </w:rPr>
        <w:t>HSP</w:t>
      </w:r>
      <w:r w:rsidR="00565BA7" w:rsidRPr="00C22ECE">
        <w:rPr>
          <w:sz w:val="18"/>
          <w:szCs w:val="18"/>
          <w:lang w:val="sv-SE"/>
        </w:rPr>
        <w:t>C</w:t>
      </w:r>
      <w:r w:rsidRPr="00C22ECE">
        <w:rPr>
          <w:sz w:val="18"/>
          <w:szCs w:val="18"/>
          <w:lang w:val="sv-SE"/>
        </w:rPr>
        <w:t>: metastaserande hormon</w:t>
      </w:r>
      <w:r w:rsidR="000E66CC" w:rsidRPr="00C22ECE">
        <w:rPr>
          <w:sz w:val="18"/>
          <w:szCs w:val="18"/>
          <w:lang w:val="sv-SE"/>
        </w:rPr>
        <w:t>sensitiv</w:t>
      </w:r>
      <w:r w:rsidRPr="00C22ECE">
        <w:rPr>
          <w:sz w:val="18"/>
          <w:szCs w:val="18"/>
          <w:lang w:val="sv-SE"/>
        </w:rPr>
        <w:t xml:space="preserve"> prostatacancer; NC: </w:t>
      </w:r>
      <w:r w:rsidR="000C5E4F" w:rsidRPr="00C22ECE">
        <w:rPr>
          <w:sz w:val="18"/>
          <w:szCs w:val="18"/>
          <w:lang w:val="sv-SE"/>
        </w:rPr>
        <w:t xml:space="preserve">Ej </w:t>
      </w:r>
      <w:r w:rsidRPr="00C22ECE">
        <w:rPr>
          <w:sz w:val="18"/>
          <w:szCs w:val="18"/>
          <w:lang w:val="sv-SE"/>
        </w:rPr>
        <w:t>beräkn</w:t>
      </w:r>
      <w:r w:rsidR="00565BA7" w:rsidRPr="00C22ECE">
        <w:rPr>
          <w:sz w:val="18"/>
          <w:szCs w:val="18"/>
          <w:lang w:val="sv-SE"/>
        </w:rPr>
        <w:t>ings</w:t>
      </w:r>
      <w:r w:rsidRPr="00C22ECE">
        <w:rPr>
          <w:sz w:val="18"/>
          <w:szCs w:val="18"/>
          <w:lang w:val="sv-SE"/>
        </w:rPr>
        <w:t>bar; PSA: prostataspecifikt antigen.</w:t>
      </w:r>
    </w:p>
    <w:p w14:paraId="4F1CE77D" w14:textId="77777777" w:rsidR="00B40C5D" w:rsidRDefault="00B40C5D" w:rsidP="00C5129B">
      <w:pPr>
        <w:suppressLineNumbers/>
        <w:rPr>
          <w:szCs w:val="22"/>
          <w:u w:val="single"/>
          <w:lang w:val="sv-SE"/>
        </w:rPr>
      </w:pPr>
    </w:p>
    <w:p w14:paraId="314EE45A" w14:textId="35D8E2C7" w:rsidR="0036036D" w:rsidRPr="0036036D" w:rsidRDefault="0036036D" w:rsidP="00C5129B">
      <w:pPr>
        <w:suppressLineNumbers/>
        <w:rPr>
          <w:i/>
          <w:iCs/>
          <w:szCs w:val="22"/>
          <w:u w:val="single"/>
          <w:lang w:val="sv-SE"/>
        </w:rPr>
      </w:pPr>
      <w:r w:rsidRPr="0036036D">
        <w:rPr>
          <w:i/>
          <w:iCs/>
          <w:szCs w:val="22"/>
          <w:u w:val="single"/>
          <w:lang w:val="sv-SE"/>
        </w:rPr>
        <w:t>Första linjens underhållsbehandling av avancerad eller recidiverande endometriecancer</w:t>
      </w:r>
      <w:r w:rsidR="004C055A">
        <w:rPr>
          <w:i/>
          <w:iCs/>
          <w:szCs w:val="22"/>
          <w:u w:val="single"/>
          <w:lang w:val="sv-SE"/>
        </w:rPr>
        <w:t xml:space="preserve"> med bevarad </w:t>
      </w:r>
      <w:r w:rsidR="00435134">
        <w:rPr>
          <w:i/>
          <w:iCs/>
          <w:szCs w:val="22"/>
          <w:u w:val="single"/>
          <w:lang w:val="sv-SE"/>
        </w:rPr>
        <w:t>mismatch repair</w:t>
      </w:r>
      <w:r w:rsidR="004C055A">
        <w:rPr>
          <w:i/>
          <w:iCs/>
          <w:szCs w:val="22"/>
          <w:u w:val="single"/>
          <w:lang w:val="sv-SE"/>
        </w:rPr>
        <w:t xml:space="preserve"> (pMMR)</w:t>
      </w:r>
      <w:r w:rsidRPr="0036036D">
        <w:rPr>
          <w:i/>
          <w:iCs/>
          <w:szCs w:val="22"/>
          <w:u w:val="single"/>
          <w:lang w:val="sv-SE"/>
        </w:rPr>
        <w:t xml:space="preserve"> </w:t>
      </w:r>
    </w:p>
    <w:p w14:paraId="0E7FC554" w14:textId="77777777" w:rsidR="0036036D" w:rsidRDefault="0036036D" w:rsidP="00C5129B">
      <w:pPr>
        <w:suppressLineNumbers/>
        <w:rPr>
          <w:i/>
          <w:iCs/>
          <w:szCs w:val="22"/>
          <w:lang w:val="sv-SE"/>
        </w:rPr>
      </w:pPr>
    </w:p>
    <w:p w14:paraId="642C3ED1" w14:textId="4A3CFA07" w:rsidR="0036036D" w:rsidRDefault="0036036D" w:rsidP="00C5129B">
      <w:pPr>
        <w:suppressLineNumbers/>
        <w:rPr>
          <w:i/>
          <w:iCs/>
          <w:szCs w:val="22"/>
          <w:lang w:val="sv-SE"/>
        </w:rPr>
      </w:pPr>
      <w:r w:rsidRPr="00343D54">
        <w:rPr>
          <w:i/>
          <w:iCs/>
          <w:szCs w:val="22"/>
          <w:lang w:val="sv-SE"/>
        </w:rPr>
        <w:t>DUO-E-studien</w:t>
      </w:r>
    </w:p>
    <w:p w14:paraId="7E2D49BE" w14:textId="77777777" w:rsidR="0016021B" w:rsidRPr="00343D54" w:rsidRDefault="0016021B" w:rsidP="00C5129B">
      <w:pPr>
        <w:suppressLineNumbers/>
        <w:rPr>
          <w:i/>
          <w:iCs/>
          <w:szCs w:val="22"/>
          <w:lang w:val="sv-SE"/>
        </w:rPr>
      </w:pPr>
    </w:p>
    <w:p w14:paraId="3EBE8FFB" w14:textId="00618B2E" w:rsidR="0036036D" w:rsidRPr="00BE7AE7" w:rsidRDefault="004F46A2" w:rsidP="00C5129B">
      <w:pPr>
        <w:suppressLineNumbers/>
        <w:rPr>
          <w:szCs w:val="22"/>
          <w:lang w:val="sv-SE"/>
        </w:rPr>
      </w:pPr>
      <w:r w:rsidRPr="004F46A2">
        <w:rPr>
          <w:szCs w:val="22"/>
          <w:lang w:val="sv-SE"/>
        </w:rPr>
        <w:t xml:space="preserve">DUO-E var en randomiserad, multicenter, dubbelblind, placebokontrollerad fas III-studie av </w:t>
      </w:r>
      <w:r>
        <w:rPr>
          <w:szCs w:val="22"/>
          <w:lang w:val="sv-SE"/>
        </w:rPr>
        <w:t xml:space="preserve">första linjens </w:t>
      </w:r>
      <w:r w:rsidR="00B16EFE">
        <w:rPr>
          <w:szCs w:val="22"/>
          <w:lang w:val="sv-SE"/>
        </w:rPr>
        <w:t>platinumbaserad cytostatikabehandling</w:t>
      </w:r>
      <w:r w:rsidRPr="004F46A2">
        <w:rPr>
          <w:szCs w:val="22"/>
          <w:lang w:val="sv-SE"/>
        </w:rPr>
        <w:t xml:space="preserve"> i kombination med durvalumab följt av durvalumab med eller utan olaparib hos patienter med avancerad eller </w:t>
      </w:r>
      <w:r>
        <w:rPr>
          <w:szCs w:val="22"/>
          <w:lang w:val="sv-SE"/>
        </w:rPr>
        <w:t>recidiverande</w:t>
      </w:r>
      <w:r w:rsidRPr="004F46A2">
        <w:rPr>
          <w:szCs w:val="22"/>
          <w:lang w:val="sv-SE"/>
        </w:rPr>
        <w:t xml:space="preserve"> endometriecancer. Patienterna </w:t>
      </w:r>
      <w:r w:rsidR="00064956">
        <w:rPr>
          <w:szCs w:val="22"/>
          <w:lang w:val="sv-SE"/>
        </w:rPr>
        <w:t>skulle</w:t>
      </w:r>
      <w:r w:rsidRPr="004F46A2">
        <w:rPr>
          <w:szCs w:val="22"/>
          <w:lang w:val="sv-SE"/>
        </w:rPr>
        <w:t xml:space="preserve"> ha endometriecancer i någon av följande kategorier: nydiagnostiserad sjukdom i stadium III (mätbar sjukdom enligt RECIST 1.1 efter kirurgi eller diagnostisk biopsi), nydiagnostiserad sjukdom i stadium IV (med eller utan sjukdom efter kirurgi eller diagnostisk biopsi), eller </w:t>
      </w:r>
      <w:r w:rsidR="00064956">
        <w:rPr>
          <w:szCs w:val="22"/>
          <w:lang w:val="sv-SE"/>
        </w:rPr>
        <w:t>recidiv</w:t>
      </w:r>
      <w:r w:rsidR="0016021B">
        <w:rPr>
          <w:szCs w:val="22"/>
          <w:lang w:val="sv-SE"/>
        </w:rPr>
        <w:t>erande</w:t>
      </w:r>
      <w:r w:rsidRPr="004F46A2">
        <w:rPr>
          <w:szCs w:val="22"/>
          <w:lang w:val="sv-SE"/>
        </w:rPr>
        <w:t xml:space="preserve"> sjukdom (mätbar eller icke-mätbar sjukdom enligt RECIST 1.1) </w:t>
      </w:r>
      <w:r w:rsidR="00037760" w:rsidRPr="00037760">
        <w:rPr>
          <w:szCs w:val="22"/>
          <w:lang w:val="sv-SE"/>
        </w:rPr>
        <w:t xml:space="preserve">där potentialen för utläkning genom operation </w:t>
      </w:r>
      <w:r w:rsidR="00037760" w:rsidRPr="00037760">
        <w:rPr>
          <w:szCs w:val="22"/>
          <w:lang w:val="sv-SE"/>
        </w:rPr>
        <w:lastRenderedPageBreak/>
        <w:t>enbart eller som del i kombinationsbehandling är låg</w:t>
      </w:r>
      <w:r w:rsidRPr="004F46A2">
        <w:rPr>
          <w:szCs w:val="22"/>
          <w:lang w:val="sv-SE"/>
        </w:rPr>
        <w:t xml:space="preserve">. För patienter med </w:t>
      </w:r>
      <w:r w:rsidR="00064956">
        <w:rPr>
          <w:szCs w:val="22"/>
          <w:lang w:val="sv-SE"/>
        </w:rPr>
        <w:t>recidiverande</w:t>
      </w:r>
      <w:r w:rsidRPr="004F46A2">
        <w:rPr>
          <w:szCs w:val="22"/>
          <w:lang w:val="sv-SE"/>
        </w:rPr>
        <w:t xml:space="preserve"> sjukdom var tidigare kemoterapi tillåten endast om den </w:t>
      </w:r>
      <w:r w:rsidR="00997508">
        <w:rPr>
          <w:szCs w:val="22"/>
          <w:lang w:val="sv-SE"/>
        </w:rPr>
        <w:t>gavs</w:t>
      </w:r>
      <w:r w:rsidRPr="004F46A2">
        <w:rPr>
          <w:szCs w:val="22"/>
          <w:lang w:val="sv-SE"/>
        </w:rPr>
        <w:t xml:space="preserve"> som adjuvant behandling </w:t>
      </w:r>
      <w:r w:rsidR="00997508">
        <w:rPr>
          <w:szCs w:val="22"/>
          <w:lang w:val="sv-SE"/>
        </w:rPr>
        <w:t>och det gått</w:t>
      </w:r>
      <w:r w:rsidRPr="004F46A2">
        <w:rPr>
          <w:szCs w:val="22"/>
          <w:lang w:val="sv-SE"/>
        </w:rPr>
        <w:t xml:space="preserve"> minst 12 månader från det datum </w:t>
      </w:r>
      <w:r w:rsidR="00997508">
        <w:rPr>
          <w:szCs w:val="22"/>
          <w:lang w:val="sv-SE"/>
        </w:rPr>
        <w:t>som</w:t>
      </w:r>
      <w:r w:rsidRPr="004F46A2">
        <w:rPr>
          <w:szCs w:val="22"/>
          <w:lang w:val="sv-SE"/>
        </w:rPr>
        <w:t xml:space="preserve"> den sista dosen kemoterapi administrerades till datumet för det efterföljande </w:t>
      </w:r>
      <w:r w:rsidR="00997508">
        <w:rPr>
          <w:szCs w:val="22"/>
          <w:lang w:val="sv-SE"/>
        </w:rPr>
        <w:t>recidivet</w:t>
      </w:r>
      <w:r w:rsidRPr="004F46A2">
        <w:rPr>
          <w:szCs w:val="22"/>
          <w:lang w:val="sv-SE"/>
        </w:rPr>
        <w:t xml:space="preserve">. I studien </w:t>
      </w:r>
      <w:r w:rsidR="00BE7AE7">
        <w:rPr>
          <w:szCs w:val="22"/>
          <w:lang w:val="sv-SE"/>
        </w:rPr>
        <w:t>inkluderades</w:t>
      </w:r>
      <w:r w:rsidRPr="004F46A2">
        <w:rPr>
          <w:szCs w:val="22"/>
          <w:lang w:val="sv-SE"/>
        </w:rPr>
        <w:t xml:space="preserve"> patienter med epiteliala endometrie</w:t>
      </w:r>
      <w:r w:rsidR="00BE7AE7">
        <w:rPr>
          <w:szCs w:val="22"/>
          <w:lang w:val="sv-SE"/>
        </w:rPr>
        <w:t>c</w:t>
      </w:r>
      <w:r w:rsidRPr="004F46A2">
        <w:rPr>
          <w:szCs w:val="22"/>
          <w:lang w:val="sv-SE"/>
        </w:rPr>
        <w:t xml:space="preserve">arcinom av alla histologier, inklusive carcinosarkom. </w:t>
      </w:r>
      <w:r w:rsidRPr="00BE7AE7">
        <w:rPr>
          <w:szCs w:val="22"/>
          <w:lang w:val="sv-SE"/>
        </w:rPr>
        <w:t xml:space="preserve">Patienter med </w:t>
      </w:r>
      <w:r w:rsidR="00037760" w:rsidRPr="00037760">
        <w:rPr>
          <w:szCs w:val="22"/>
          <w:lang w:val="sv-SE"/>
        </w:rPr>
        <w:t>endometriesarkom</w:t>
      </w:r>
      <w:r w:rsidR="00037760">
        <w:rPr>
          <w:szCs w:val="22"/>
          <w:lang w:val="sv-SE"/>
        </w:rPr>
        <w:t xml:space="preserve"> </w:t>
      </w:r>
      <w:r w:rsidRPr="00BE7AE7">
        <w:rPr>
          <w:szCs w:val="22"/>
          <w:lang w:val="sv-SE"/>
        </w:rPr>
        <w:t>uteslöts.</w:t>
      </w:r>
    </w:p>
    <w:p w14:paraId="6CA3CE96" w14:textId="77777777" w:rsidR="00BE7AE7" w:rsidRDefault="00BE7AE7" w:rsidP="00C5129B">
      <w:pPr>
        <w:suppressLineNumbers/>
        <w:rPr>
          <w:szCs w:val="22"/>
          <w:lang w:val="sv-SE"/>
        </w:rPr>
      </w:pPr>
    </w:p>
    <w:p w14:paraId="1C791C5B" w14:textId="220F205C" w:rsidR="004F46A2" w:rsidRDefault="00BE7AE7" w:rsidP="00C5129B">
      <w:pPr>
        <w:suppressLineNumbers/>
        <w:rPr>
          <w:szCs w:val="22"/>
          <w:lang w:val="sv-SE"/>
        </w:rPr>
      </w:pPr>
      <w:r w:rsidRPr="00BE7AE7">
        <w:rPr>
          <w:szCs w:val="22"/>
          <w:lang w:val="sv-SE"/>
        </w:rPr>
        <w:t>Randomiseringen stratifierades efter tumörvävnadens MMR-status (</w:t>
      </w:r>
      <w:r w:rsidR="009146C2">
        <w:rPr>
          <w:lang w:val="sv-SE" w:eastAsia="en-CA"/>
        </w:rPr>
        <w:t>bevarad</w:t>
      </w:r>
      <w:r w:rsidR="00361C99">
        <w:rPr>
          <w:szCs w:val="22"/>
          <w:lang w:val="sv-SE"/>
        </w:rPr>
        <w:t xml:space="preserve"> </w:t>
      </w:r>
      <w:r w:rsidR="00DA126F">
        <w:rPr>
          <w:lang w:val="sv-SE" w:eastAsia="en-CA"/>
        </w:rPr>
        <w:t>vs.</w:t>
      </w:r>
      <w:r w:rsidR="00361C99" w:rsidRPr="00361C99">
        <w:rPr>
          <w:lang w:val="sv-SE" w:eastAsia="en-CA"/>
        </w:rPr>
        <w:t xml:space="preserve"> </w:t>
      </w:r>
      <w:r w:rsidR="0016021B" w:rsidRPr="00361C99">
        <w:rPr>
          <w:lang w:val="sv-SE" w:eastAsia="en-CA"/>
        </w:rPr>
        <w:t>def</w:t>
      </w:r>
      <w:r w:rsidR="009146C2">
        <w:rPr>
          <w:lang w:val="sv-SE" w:eastAsia="en-CA"/>
        </w:rPr>
        <w:t>ekt</w:t>
      </w:r>
      <w:r w:rsidRPr="00BE7AE7">
        <w:rPr>
          <w:szCs w:val="22"/>
          <w:lang w:val="sv-SE"/>
        </w:rPr>
        <w:t>), sjukdomsstatus (</w:t>
      </w:r>
      <w:r w:rsidR="00361C99">
        <w:rPr>
          <w:szCs w:val="22"/>
          <w:lang w:val="sv-SE"/>
        </w:rPr>
        <w:t>recidiverande</w:t>
      </w:r>
      <w:r w:rsidRPr="00BE7AE7">
        <w:rPr>
          <w:szCs w:val="22"/>
          <w:lang w:val="sv-SE"/>
        </w:rPr>
        <w:t xml:space="preserve"> </w:t>
      </w:r>
      <w:r w:rsidR="00DA126F">
        <w:rPr>
          <w:szCs w:val="22"/>
          <w:lang w:val="sv-SE"/>
        </w:rPr>
        <w:t>vs.</w:t>
      </w:r>
      <w:r w:rsidRPr="00BE7AE7">
        <w:rPr>
          <w:szCs w:val="22"/>
          <w:lang w:val="sv-SE"/>
        </w:rPr>
        <w:t xml:space="preserve"> nydiagnostiserad) och geografisk</w:t>
      </w:r>
      <w:r w:rsidR="00DA126F">
        <w:rPr>
          <w:szCs w:val="22"/>
          <w:lang w:val="sv-SE"/>
        </w:rPr>
        <w:t>t område</w:t>
      </w:r>
      <w:r w:rsidRPr="00BE7AE7">
        <w:rPr>
          <w:szCs w:val="22"/>
          <w:lang w:val="sv-SE"/>
        </w:rPr>
        <w:t xml:space="preserve"> (Asien </w:t>
      </w:r>
      <w:r w:rsidR="00DA126F">
        <w:rPr>
          <w:szCs w:val="22"/>
          <w:lang w:val="sv-SE"/>
        </w:rPr>
        <w:t>vs.</w:t>
      </w:r>
      <w:r w:rsidRPr="00BE7AE7">
        <w:rPr>
          <w:szCs w:val="22"/>
          <w:lang w:val="sv-SE"/>
        </w:rPr>
        <w:t xml:space="preserve"> resten av världen). Patienterna randomiserades 1:1:1 till en av följande </w:t>
      </w:r>
      <w:r w:rsidR="00B8718B">
        <w:rPr>
          <w:szCs w:val="22"/>
          <w:lang w:val="sv-SE"/>
        </w:rPr>
        <w:t>armar</w:t>
      </w:r>
      <w:r w:rsidRPr="00BE7AE7">
        <w:rPr>
          <w:szCs w:val="22"/>
          <w:lang w:val="sv-SE"/>
        </w:rPr>
        <w:t>:</w:t>
      </w:r>
    </w:p>
    <w:p w14:paraId="479FD534" w14:textId="77777777" w:rsidR="0016021B" w:rsidRDefault="0016021B" w:rsidP="00C5129B">
      <w:pPr>
        <w:suppressLineNumbers/>
        <w:rPr>
          <w:szCs w:val="22"/>
          <w:lang w:val="sv-SE"/>
        </w:rPr>
      </w:pPr>
    </w:p>
    <w:p w14:paraId="08FA5015" w14:textId="74C98E16" w:rsidR="00173814" w:rsidRPr="004A0AFC" w:rsidRDefault="00B16EFE" w:rsidP="004A0AFC">
      <w:pPr>
        <w:numPr>
          <w:ilvl w:val="0"/>
          <w:numId w:val="7"/>
        </w:numPr>
        <w:suppressLineNumbers/>
        <w:ind w:left="567" w:hanging="567"/>
        <w:rPr>
          <w:color w:val="000000" w:themeColor="text1"/>
          <w:szCs w:val="22"/>
          <w:lang w:val="sv-SE"/>
        </w:rPr>
      </w:pPr>
      <w:r w:rsidRPr="004A0AFC">
        <w:rPr>
          <w:color w:val="000000" w:themeColor="text1"/>
          <w:szCs w:val="22"/>
          <w:lang w:val="sv-SE"/>
        </w:rPr>
        <w:t>Platinumbaserad cytostatikabehandling</w:t>
      </w:r>
      <w:r w:rsidR="00173814" w:rsidRPr="004A0AFC">
        <w:rPr>
          <w:color w:val="000000" w:themeColor="text1"/>
          <w:szCs w:val="22"/>
          <w:lang w:val="sv-SE"/>
        </w:rPr>
        <w:t xml:space="preserve">: </w:t>
      </w:r>
      <w:r w:rsidRPr="004A0AFC">
        <w:rPr>
          <w:color w:val="000000" w:themeColor="text1"/>
          <w:szCs w:val="22"/>
          <w:lang w:val="sv-SE"/>
        </w:rPr>
        <w:t>Platinumbaserad cytostatikabehandling</w:t>
      </w:r>
      <w:r w:rsidR="001601EF" w:rsidRPr="004A0AFC">
        <w:rPr>
          <w:color w:val="000000" w:themeColor="text1"/>
          <w:szCs w:val="22"/>
          <w:lang w:val="sv-SE"/>
        </w:rPr>
        <w:t xml:space="preserve"> (paklitaxel och karboplatin) var 3:e vecka i </w:t>
      </w:r>
      <w:r w:rsidR="00623B29" w:rsidRPr="004A0AFC">
        <w:rPr>
          <w:color w:val="000000" w:themeColor="text1"/>
          <w:szCs w:val="22"/>
          <w:lang w:val="sv-SE"/>
        </w:rPr>
        <w:t>högst</w:t>
      </w:r>
      <w:r w:rsidR="001601EF" w:rsidRPr="004A0AFC">
        <w:rPr>
          <w:color w:val="000000" w:themeColor="text1"/>
          <w:szCs w:val="22"/>
          <w:lang w:val="sv-SE"/>
        </w:rPr>
        <w:t xml:space="preserve"> 6 cykler med durvalumab</w:t>
      </w:r>
      <w:r w:rsidR="00623B29" w:rsidRPr="004A0AFC">
        <w:rPr>
          <w:color w:val="000000" w:themeColor="text1"/>
          <w:szCs w:val="22"/>
          <w:lang w:val="sv-SE"/>
        </w:rPr>
        <w:t>-</w:t>
      </w:r>
      <w:r w:rsidR="001601EF" w:rsidRPr="004A0AFC">
        <w:rPr>
          <w:color w:val="000000" w:themeColor="text1"/>
          <w:szCs w:val="22"/>
          <w:lang w:val="sv-SE"/>
        </w:rPr>
        <w:t>placebo var 3:e vecka. Efter avslutad kemoterapibehandling fick patienter utan objektiv sjukdomsprogression durvalumab</w:t>
      </w:r>
      <w:r w:rsidR="00623B29" w:rsidRPr="004A0AFC">
        <w:rPr>
          <w:color w:val="000000" w:themeColor="text1"/>
          <w:szCs w:val="22"/>
          <w:lang w:val="sv-SE"/>
        </w:rPr>
        <w:t>-</w:t>
      </w:r>
      <w:r w:rsidR="001601EF" w:rsidRPr="004A0AFC">
        <w:rPr>
          <w:color w:val="000000" w:themeColor="text1"/>
          <w:szCs w:val="22"/>
          <w:lang w:val="sv-SE"/>
        </w:rPr>
        <w:t>placebo var 4:e vecka och olaparib</w:t>
      </w:r>
      <w:r w:rsidR="00623B29" w:rsidRPr="004A0AFC">
        <w:rPr>
          <w:color w:val="000000" w:themeColor="text1"/>
          <w:szCs w:val="22"/>
          <w:lang w:val="sv-SE"/>
        </w:rPr>
        <w:t>-</w:t>
      </w:r>
      <w:r w:rsidR="001601EF" w:rsidRPr="004A0AFC">
        <w:rPr>
          <w:color w:val="000000" w:themeColor="text1"/>
          <w:szCs w:val="22"/>
          <w:lang w:val="sv-SE"/>
        </w:rPr>
        <w:t>placebotabletter två gånger dagligen som underhållsbehandling</w:t>
      </w:r>
      <w:r w:rsidR="00623B29" w:rsidRPr="004A0AFC">
        <w:rPr>
          <w:color w:val="000000" w:themeColor="text1"/>
          <w:szCs w:val="22"/>
          <w:lang w:val="sv-SE"/>
        </w:rPr>
        <w:t xml:space="preserve"> fram</w:t>
      </w:r>
      <w:r w:rsidR="001601EF" w:rsidRPr="004A0AFC">
        <w:rPr>
          <w:color w:val="000000" w:themeColor="text1"/>
          <w:szCs w:val="22"/>
          <w:lang w:val="sv-SE"/>
        </w:rPr>
        <w:t xml:space="preserve"> till sjukdomsprogression</w:t>
      </w:r>
      <w:r w:rsidR="00173814" w:rsidRPr="004A0AFC">
        <w:rPr>
          <w:color w:val="000000" w:themeColor="text1"/>
          <w:szCs w:val="22"/>
          <w:lang w:val="sv-SE"/>
        </w:rPr>
        <w:t>.</w:t>
      </w:r>
    </w:p>
    <w:p w14:paraId="6C4F12CC" w14:textId="5BA9B429" w:rsidR="00623B29" w:rsidRPr="004A0AFC" w:rsidRDefault="00D33BDA" w:rsidP="004A0AFC">
      <w:pPr>
        <w:numPr>
          <w:ilvl w:val="0"/>
          <w:numId w:val="7"/>
        </w:numPr>
        <w:suppressLineNumbers/>
        <w:ind w:left="567" w:hanging="567"/>
        <w:rPr>
          <w:color w:val="000000" w:themeColor="text1"/>
          <w:szCs w:val="22"/>
          <w:lang w:val="sv-SE"/>
        </w:rPr>
      </w:pPr>
      <w:r w:rsidRPr="004A0AFC">
        <w:rPr>
          <w:color w:val="000000" w:themeColor="text1"/>
          <w:szCs w:val="22"/>
          <w:lang w:val="sv-SE"/>
        </w:rPr>
        <w:t>Platinumbaserad cytostatikabehandling</w:t>
      </w:r>
      <w:r w:rsidR="00623B29" w:rsidRPr="004A0AFC">
        <w:rPr>
          <w:color w:val="000000" w:themeColor="text1"/>
          <w:szCs w:val="22"/>
          <w:lang w:val="sv-SE"/>
        </w:rPr>
        <w:t xml:space="preserve"> + durvalumab: </w:t>
      </w:r>
      <w:r w:rsidRPr="004A0AFC">
        <w:rPr>
          <w:color w:val="000000" w:themeColor="text1"/>
          <w:szCs w:val="22"/>
          <w:lang w:val="sv-SE"/>
        </w:rPr>
        <w:t>Platinumbaserad cytostatikabehandling</w:t>
      </w:r>
      <w:r w:rsidR="00623B29" w:rsidRPr="004A0AFC">
        <w:rPr>
          <w:color w:val="000000" w:themeColor="text1"/>
          <w:szCs w:val="22"/>
          <w:lang w:val="sv-SE"/>
        </w:rPr>
        <w:t xml:space="preserve"> (paklitaxel och karboplatin) var 3:e vecka i högst 6 cykler med 1120 mg durvalumab var 3:e vecka. Efter avslutad kemoterapibehandling fick patienter utan objektiv sjukdomsprogression 1500 mg durvalumab var 4:e vecka med olaparib-placebotabletter två gånger dagligen som underhållsbehandling fram till sjukdomsprogression.</w:t>
      </w:r>
    </w:p>
    <w:p w14:paraId="526793BA" w14:textId="22F1A778" w:rsidR="00623B29" w:rsidRPr="004A0AFC" w:rsidRDefault="00D33BDA" w:rsidP="004A0AFC">
      <w:pPr>
        <w:numPr>
          <w:ilvl w:val="0"/>
          <w:numId w:val="7"/>
        </w:numPr>
        <w:suppressLineNumbers/>
        <w:ind w:left="567" w:hanging="567"/>
        <w:rPr>
          <w:color w:val="000000" w:themeColor="text1"/>
          <w:szCs w:val="22"/>
          <w:lang w:val="sv-SE"/>
        </w:rPr>
      </w:pPr>
      <w:r w:rsidRPr="004A0AFC">
        <w:rPr>
          <w:color w:val="000000" w:themeColor="text1"/>
          <w:szCs w:val="22"/>
          <w:lang w:val="sv-SE"/>
        </w:rPr>
        <w:t>Platinumbaserad cytostatikabehandling</w:t>
      </w:r>
      <w:r w:rsidR="00623B29" w:rsidRPr="004A0AFC">
        <w:rPr>
          <w:color w:val="000000" w:themeColor="text1"/>
          <w:szCs w:val="22"/>
          <w:lang w:val="sv-SE"/>
        </w:rPr>
        <w:t xml:space="preserve"> + durvalumab + olaparib: </w:t>
      </w:r>
      <w:r w:rsidRPr="004A0AFC">
        <w:rPr>
          <w:color w:val="000000" w:themeColor="text1"/>
          <w:szCs w:val="22"/>
          <w:lang w:val="sv-SE"/>
        </w:rPr>
        <w:t>Platinumbaserad cytostatikabehandling</w:t>
      </w:r>
      <w:r w:rsidR="00623B29" w:rsidRPr="004A0AFC">
        <w:rPr>
          <w:color w:val="000000" w:themeColor="text1"/>
          <w:szCs w:val="22"/>
          <w:lang w:val="sv-SE"/>
        </w:rPr>
        <w:t xml:space="preserve"> (paklitaxel och karboplatin) var 3:e vecka i högst 6 cykler med 1120 mg durvalumab var 3:e vecka. Efter avslutad kemoterapibehandling fick patienter utan objektiv sjukdomsprogression 1500 mg durvalumab var 4:e vecka med 300 mg olaparibtabletter två gånger dagligen som underhållsbehandling fram till sjukdomsprogression.</w:t>
      </w:r>
    </w:p>
    <w:p w14:paraId="32F8F588" w14:textId="77777777" w:rsidR="00107487" w:rsidRDefault="00107487" w:rsidP="00C5129B">
      <w:pPr>
        <w:suppressLineNumbers/>
        <w:rPr>
          <w:szCs w:val="22"/>
          <w:lang w:val="sv-SE"/>
        </w:rPr>
      </w:pPr>
    </w:p>
    <w:p w14:paraId="7A9D63C0" w14:textId="5C188084" w:rsidR="00BE7AE7" w:rsidRDefault="00107487" w:rsidP="00C5129B">
      <w:pPr>
        <w:suppressLineNumbers/>
        <w:rPr>
          <w:szCs w:val="22"/>
          <w:lang w:val="sv-SE"/>
        </w:rPr>
      </w:pPr>
      <w:r w:rsidRPr="00107487">
        <w:rPr>
          <w:szCs w:val="22"/>
          <w:lang w:val="sv-SE"/>
        </w:rPr>
        <w:t xml:space="preserve">Patienter som avbrutit </w:t>
      </w:r>
      <w:r>
        <w:rPr>
          <w:szCs w:val="22"/>
          <w:lang w:val="sv-SE"/>
        </w:rPr>
        <w:t xml:space="preserve">någon av </w:t>
      </w:r>
      <w:r w:rsidRPr="00107487">
        <w:rPr>
          <w:szCs w:val="22"/>
          <w:lang w:val="sv-SE"/>
        </w:rPr>
        <w:t>behandling</w:t>
      </w:r>
      <w:r>
        <w:rPr>
          <w:szCs w:val="22"/>
          <w:lang w:val="sv-SE"/>
        </w:rPr>
        <w:t>arna</w:t>
      </w:r>
      <w:r w:rsidRPr="00107487">
        <w:rPr>
          <w:szCs w:val="22"/>
          <w:lang w:val="sv-SE"/>
        </w:rPr>
        <w:t xml:space="preserve"> (olaparib/placebo eller durvalumab/placebo) av andra </w:t>
      </w:r>
      <w:r w:rsidR="00B8718B">
        <w:rPr>
          <w:szCs w:val="22"/>
          <w:lang w:val="sv-SE"/>
        </w:rPr>
        <w:t>orsaker</w:t>
      </w:r>
      <w:r w:rsidRPr="00107487">
        <w:rPr>
          <w:szCs w:val="22"/>
          <w:lang w:val="sv-SE"/>
        </w:rPr>
        <w:t xml:space="preserve"> än sjukdomsprogression k</w:t>
      </w:r>
      <w:r>
        <w:rPr>
          <w:szCs w:val="22"/>
          <w:lang w:val="sv-SE"/>
        </w:rPr>
        <w:t>unde</w:t>
      </w:r>
      <w:r w:rsidRPr="00107487">
        <w:rPr>
          <w:szCs w:val="22"/>
          <w:lang w:val="sv-SE"/>
        </w:rPr>
        <w:t xml:space="preserve"> fortsätta med den andra </w:t>
      </w:r>
      <w:r>
        <w:rPr>
          <w:szCs w:val="22"/>
          <w:lang w:val="sv-SE"/>
        </w:rPr>
        <w:t xml:space="preserve">behandlingen </w:t>
      </w:r>
      <w:r w:rsidRPr="00107487">
        <w:rPr>
          <w:szCs w:val="22"/>
          <w:lang w:val="sv-SE"/>
        </w:rPr>
        <w:t xml:space="preserve">om lämpligt baserat på </w:t>
      </w:r>
      <w:r>
        <w:rPr>
          <w:szCs w:val="22"/>
          <w:lang w:val="sv-SE"/>
        </w:rPr>
        <w:t xml:space="preserve">överväganden om </w:t>
      </w:r>
      <w:r w:rsidRPr="00107487">
        <w:rPr>
          <w:szCs w:val="22"/>
          <w:lang w:val="sv-SE"/>
        </w:rPr>
        <w:t>toxicitet och prövarens bedömning.</w:t>
      </w:r>
    </w:p>
    <w:p w14:paraId="6A37C58D" w14:textId="77777777" w:rsidR="00EB2E11" w:rsidRDefault="00EB2E11" w:rsidP="00C5129B">
      <w:pPr>
        <w:suppressLineNumbers/>
        <w:rPr>
          <w:szCs w:val="22"/>
          <w:lang w:val="sv-SE"/>
        </w:rPr>
      </w:pPr>
    </w:p>
    <w:p w14:paraId="69584C03" w14:textId="3B5AC0B0" w:rsidR="00EB2E11" w:rsidRDefault="00EB2E11" w:rsidP="00C5129B">
      <w:pPr>
        <w:suppressLineNumbers/>
        <w:rPr>
          <w:szCs w:val="22"/>
          <w:lang w:val="sv-SE"/>
        </w:rPr>
      </w:pPr>
      <w:r w:rsidRPr="00EB2E11">
        <w:rPr>
          <w:szCs w:val="22"/>
          <w:lang w:val="sv-SE"/>
        </w:rPr>
        <w:t>Behandlingen fortsatte till</w:t>
      </w:r>
      <w:r>
        <w:rPr>
          <w:szCs w:val="22"/>
          <w:lang w:val="sv-SE"/>
        </w:rPr>
        <w:t xml:space="preserve"> </w:t>
      </w:r>
      <w:r w:rsidRPr="00EB2E11">
        <w:rPr>
          <w:szCs w:val="22"/>
          <w:lang w:val="sv-SE"/>
        </w:rPr>
        <w:t xml:space="preserve">sjukdomsprogression </w:t>
      </w:r>
      <w:r>
        <w:rPr>
          <w:szCs w:val="22"/>
          <w:lang w:val="sv-SE"/>
        </w:rPr>
        <w:t xml:space="preserve">definierad enligt </w:t>
      </w:r>
      <w:r w:rsidRPr="00EB2E11">
        <w:rPr>
          <w:szCs w:val="22"/>
          <w:lang w:val="sv-SE"/>
        </w:rPr>
        <w:t xml:space="preserve">RECIST v1.1 eller oacceptabel toxicitet. Bedömning av tumörstatus gjordes var 9:e vecka under de första 18 veckorna </w:t>
      </w:r>
      <w:r w:rsidR="000D1459">
        <w:rPr>
          <w:szCs w:val="22"/>
          <w:lang w:val="sv-SE"/>
        </w:rPr>
        <w:t>efter</w:t>
      </w:r>
      <w:r w:rsidRPr="00EB2E11">
        <w:rPr>
          <w:szCs w:val="22"/>
          <w:lang w:val="sv-SE"/>
        </w:rPr>
        <w:t xml:space="preserve"> randomiseringen och därefter var 12:e vecka.</w:t>
      </w:r>
    </w:p>
    <w:p w14:paraId="234BF465" w14:textId="77777777" w:rsidR="00DC7EF0" w:rsidRDefault="00DC7EF0" w:rsidP="00C5129B">
      <w:pPr>
        <w:suppressLineNumbers/>
        <w:rPr>
          <w:szCs w:val="22"/>
          <w:lang w:val="sv-SE"/>
        </w:rPr>
      </w:pPr>
    </w:p>
    <w:p w14:paraId="7F571C6C" w14:textId="537799F2" w:rsidR="00DC7EF0" w:rsidRDefault="00DC7EF0" w:rsidP="00C5129B">
      <w:pPr>
        <w:suppressLineNumbers/>
        <w:rPr>
          <w:szCs w:val="22"/>
          <w:lang w:val="sv-SE"/>
        </w:rPr>
      </w:pPr>
      <w:r w:rsidRPr="00DC7EF0">
        <w:rPr>
          <w:szCs w:val="22"/>
          <w:lang w:val="sv-SE"/>
        </w:rPr>
        <w:t xml:space="preserve">Det primära effektmåttet var </w:t>
      </w:r>
      <w:r w:rsidR="00B8718B">
        <w:rPr>
          <w:szCs w:val="22"/>
          <w:lang w:val="sv-SE"/>
        </w:rPr>
        <w:t>PFS</w:t>
      </w:r>
      <w:r>
        <w:rPr>
          <w:szCs w:val="22"/>
          <w:lang w:val="sv-SE"/>
        </w:rPr>
        <w:t xml:space="preserve"> </w:t>
      </w:r>
      <w:r w:rsidRPr="00AB43A8">
        <w:rPr>
          <w:szCs w:val="22"/>
          <w:lang w:val="sv-SE"/>
        </w:rPr>
        <w:t xml:space="preserve">definierad som tid från randomisering </w:t>
      </w:r>
      <w:r w:rsidRPr="00DC7EF0">
        <w:rPr>
          <w:szCs w:val="22"/>
          <w:lang w:val="sv-SE"/>
        </w:rPr>
        <w:t>till progression</w:t>
      </w:r>
      <w:r w:rsidR="00037760">
        <w:rPr>
          <w:szCs w:val="22"/>
          <w:lang w:val="sv-SE"/>
        </w:rPr>
        <w:t>,</w:t>
      </w:r>
      <w:r w:rsidRPr="00DC7EF0">
        <w:rPr>
          <w:szCs w:val="22"/>
          <w:lang w:val="sv-SE"/>
        </w:rPr>
        <w:t xml:space="preserve"> </w:t>
      </w:r>
      <w:r>
        <w:rPr>
          <w:szCs w:val="22"/>
          <w:lang w:val="sv-SE"/>
        </w:rPr>
        <w:t xml:space="preserve">bedömt av </w:t>
      </w:r>
      <w:r w:rsidRPr="00DC7EF0">
        <w:rPr>
          <w:szCs w:val="22"/>
          <w:lang w:val="sv-SE"/>
        </w:rPr>
        <w:t xml:space="preserve">prövaren </w:t>
      </w:r>
      <w:r w:rsidR="00351124">
        <w:rPr>
          <w:szCs w:val="22"/>
          <w:lang w:val="sv-SE"/>
        </w:rPr>
        <w:t>genom användning av</w:t>
      </w:r>
      <w:r w:rsidRPr="00DC7EF0">
        <w:rPr>
          <w:szCs w:val="22"/>
          <w:lang w:val="sv-SE"/>
        </w:rPr>
        <w:t xml:space="preserve"> RECIST 1.1</w:t>
      </w:r>
      <w:r w:rsidR="00037760">
        <w:rPr>
          <w:szCs w:val="22"/>
          <w:lang w:val="sv-SE"/>
        </w:rPr>
        <w:t>,</w:t>
      </w:r>
      <w:r w:rsidRPr="00DC7EF0">
        <w:rPr>
          <w:szCs w:val="22"/>
          <w:lang w:val="sv-SE"/>
        </w:rPr>
        <w:t xml:space="preserve"> eller död. Sekundär</w:t>
      </w:r>
      <w:r w:rsidR="00351124">
        <w:rPr>
          <w:szCs w:val="22"/>
          <w:lang w:val="sv-SE"/>
        </w:rPr>
        <w:t>t</w:t>
      </w:r>
      <w:r w:rsidRPr="00DC7EF0">
        <w:rPr>
          <w:szCs w:val="22"/>
          <w:lang w:val="sv-SE"/>
        </w:rPr>
        <w:t xml:space="preserve"> effektmått </w:t>
      </w:r>
      <w:r w:rsidR="00351124">
        <w:rPr>
          <w:szCs w:val="22"/>
          <w:lang w:val="sv-SE"/>
        </w:rPr>
        <w:t>omfattade</w:t>
      </w:r>
      <w:r w:rsidRPr="00DC7EF0">
        <w:rPr>
          <w:szCs w:val="22"/>
          <w:lang w:val="sv-SE"/>
        </w:rPr>
        <w:t xml:space="preserve"> OS, ORR och DoR.</w:t>
      </w:r>
    </w:p>
    <w:p w14:paraId="4701029B" w14:textId="77777777" w:rsidR="00351124" w:rsidRDefault="00351124" w:rsidP="00C5129B">
      <w:pPr>
        <w:suppressLineNumbers/>
        <w:rPr>
          <w:szCs w:val="22"/>
          <w:lang w:val="sv-SE"/>
        </w:rPr>
      </w:pPr>
    </w:p>
    <w:p w14:paraId="29F9AD52" w14:textId="406783E7" w:rsidR="00351124" w:rsidRDefault="00351124" w:rsidP="00C5129B">
      <w:pPr>
        <w:suppressLineNumbers/>
        <w:rPr>
          <w:szCs w:val="22"/>
          <w:lang w:val="sv-SE"/>
        </w:rPr>
      </w:pPr>
      <w:r w:rsidRPr="00351124">
        <w:rPr>
          <w:szCs w:val="22"/>
          <w:lang w:val="sv-SE"/>
        </w:rPr>
        <w:t xml:space="preserve">Studien </w:t>
      </w:r>
      <w:r>
        <w:rPr>
          <w:szCs w:val="22"/>
          <w:lang w:val="sv-SE"/>
        </w:rPr>
        <w:t>på</w:t>
      </w:r>
      <w:r w:rsidRPr="00351124">
        <w:rPr>
          <w:szCs w:val="22"/>
          <w:lang w:val="sv-SE"/>
        </w:rPr>
        <w:t xml:space="preserve">visade en statistiskt signifikant förbättring av PFS i ITT-populationen för patienter som behandlades med </w:t>
      </w:r>
      <w:r w:rsidR="00D33BDA">
        <w:rPr>
          <w:szCs w:val="22"/>
          <w:lang w:val="sv-SE"/>
        </w:rPr>
        <w:t>platinumbaserad cytostatikabehandling</w:t>
      </w:r>
      <w:r w:rsidRPr="00351124">
        <w:rPr>
          <w:szCs w:val="22"/>
          <w:lang w:val="sv-SE"/>
        </w:rPr>
        <w:t xml:space="preserve"> + durvalumab + olaparib jämfört med enbart </w:t>
      </w:r>
      <w:r w:rsidR="00D33BDA">
        <w:rPr>
          <w:szCs w:val="22"/>
          <w:lang w:val="sv-SE"/>
        </w:rPr>
        <w:t>platinumbaserad cytostatikabehandling</w:t>
      </w:r>
      <w:r w:rsidRPr="00351124">
        <w:rPr>
          <w:szCs w:val="22"/>
          <w:lang w:val="sv-SE"/>
        </w:rPr>
        <w:t xml:space="preserve"> (HR 0,55; 95</w:t>
      </w:r>
      <w:r>
        <w:rPr>
          <w:szCs w:val="22"/>
          <w:lang w:val="sv-SE"/>
        </w:rPr>
        <w:t xml:space="preserve"> </w:t>
      </w:r>
      <w:r w:rsidRPr="00351124">
        <w:rPr>
          <w:szCs w:val="22"/>
          <w:lang w:val="sv-SE"/>
        </w:rPr>
        <w:t xml:space="preserve">% KI: 0,43, 0,69). Vid tidpunkten för PFS-analysen </w:t>
      </w:r>
      <w:r w:rsidR="00E17A9A">
        <w:rPr>
          <w:szCs w:val="22"/>
          <w:lang w:val="sv-SE"/>
        </w:rPr>
        <w:t>hade</w:t>
      </w:r>
      <w:r w:rsidRPr="00351124">
        <w:rPr>
          <w:szCs w:val="22"/>
          <w:lang w:val="sv-SE"/>
        </w:rPr>
        <w:t xml:space="preserve"> interimsdata för OS 28</w:t>
      </w:r>
      <w:r>
        <w:rPr>
          <w:szCs w:val="22"/>
          <w:lang w:val="sv-SE"/>
        </w:rPr>
        <w:t xml:space="preserve"> </w:t>
      </w:r>
      <w:r w:rsidRPr="00351124">
        <w:rPr>
          <w:szCs w:val="22"/>
          <w:lang w:val="sv-SE"/>
        </w:rPr>
        <w:t>% mogna</w:t>
      </w:r>
      <w:r w:rsidR="0020149A">
        <w:rPr>
          <w:szCs w:val="22"/>
          <w:lang w:val="sv-SE"/>
        </w:rPr>
        <w:t>d</w:t>
      </w:r>
      <w:r w:rsidRPr="00351124">
        <w:rPr>
          <w:szCs w:val="22"/>
          <w:lang w:val="sv-SE"/>
        </w:rPr>
        <w:t xml:space="preserve"> med händelser hos 199 av 718 patienter.</w:t>
      </w:r>
    </w:p>
    <w:p w14:paraId="0C6249B1" w14:textId="77777777" w:rsidR="0020149A" w:rsidRDefault="0020149A" w:rsidP="00C5129B">
      <w:pPr>
        <w:suppressLineNumbers/>
        <w:rPr>
          <w:szCs w:val="22"/>
          <w:lang w:val="sv-SE"/>
        </w:rPr>
      </w:pPr>
    </w:p>
    <w:p w14:paraId="2E923629" w14:textId="2C5123C2" w:rsidR="0020149A" w:rsidRPr="001601EF" w:rsidRDefault="0020149A" w:rsidP="00C5129B">
      <w:pPr>
        <w:suppressLineNumbers/>
        <w:rPr>
          <w:szCs w:val="22"/>
          <w:lang w:val="sv-SE"/>
        </w:rPr>
      </w:pPr>
      <w:r w:rsidRPr="0020149A">
        <w:rPr>
          <w:szCs w:val="22"/>
          <w:lang w:val="sv-SE"/>
        </w:rPr>
        <w:t>MMR</w:t>
      </w:r>
      <w:r>
        <w:rPr>
          <w:szCs w:val="22"/>
          <w:lang w:val="sv-SE"/>
        </w:rPr>
        <w:t>-status</w:t>
      </w:r>
      <w:r w:rsidRPr="0020149A">
        <w:rPr>
          <w:szCs w:val="22"/>
          <w:lang w:val="sv-SE"/>
        </w:rPr>
        <w:t xml:space="preserve"> fastställdes centralt med hjälp av en MMR-immunhistokemisk panelanalys. Av totalt 718 patienter som randomiserades i studien hade 575 (80</w:t>
      </w:r>
      <w:r>
        <w:rPr>
          <w:szCs w:val="22"/>
          <w:lang w:val="sv-SE"/>
        </w:rPr>
        <w:t xml:space="preserve"> </w:t>
      </w:r>
      <w:r w:rsidRPr="0020149A">
        <w:rPr>
          <w:szCs w:val="22"/>
          <w:lang w:val="sv-SE"/>
        </w:rPr>
        <w:t xml:space="preserve">%) patienter </w:t>
      </w:r>
      <w:r w:rsidR="00B8718B" w:rsidRPr="0020149A">
        <w:rPr>
          <w:szCs w:val="22"/>
          <w:lang w:val="sv-SE"/>
        </w:rPr>
        <w:t>pMMR</w:t>
      </w:r>
      <w:r w:rsidR="003C705A">
        <w:rPr>
          <w:szCs w:val="22"/>
          <w:lang w:val="sv-SE"/>
        </w:rPr>
        <w:t>-</w:t>
      </w:r>
      <w:r w:rsidRPr="0020149A">
        <w:rPr>
          <w:szCs w:val="22"/>
          <w:lang w:val="sv-SE"/>
        </w:rPr>
        <w:t xml:space="preserve">tumörstatus och 143 </w:t>
      </w:r>
      <w:r>
        <w:rPr>
          <w:szCs w:val="22"/>
          <w:lang w:val="sv-SE"/>
        </w:rPr>
        <w:t xml:space="preserve">patienter </w:t>
      </w:r>
      <w:r w:rsidRPr="0020149A">
        <w:rPr>
          <w:szCs w:val="22"/>
          <w:lang w:val="sv-SE"/>
        </w:rPr>
        <w:t>(20</w:t>
      </w:r>
      <w:r>
        <w:rPr>
          <w:szCs w:val="22"/>
          <w:lang w:val="sv-SE"/>
        </w:rPr>
        <w:t xml:space="preserve"> </w:t>
      </w:r>
      <w:r w:rsidRPr="0020149A">
        <w:rPr>
          <w:szCs w:val="22"/>
          <w:lang w:val="sv-SE"/>
        </w:rPr>
        <w:t xml:space="preserve">%) </w:t>
      </w:r>
      <w:r>
        <w:rPr>
          <w:szCs w:val="22"/>
          <w:lang w:val="sv-SE"/>
        </w:rPr>
        <w:t xml:space="preserve">hade </w:t>
      </w:r>
      <w:r w:rsidR="00B8718B" w:rsidRPr="0020149A">
        <w:rPr>
          <w:szCs w:val="22"/>
          <w:lang w:val="sv-SE"/>
        </w:rPr>
        <w:t>dMMR</w:t>
      </w:r>
      <w:r w:rsidR="00070DCD">
        <w:rPr>
          <w:szCs w:val="22"/>
          <w:lang w:val="sv-SE"/>
        </w:rPr>
        <w:t>-</w:t>
      </w:r>
      <w:r w:rsidRPr="0020149A">
        <w:rPr>
          <w:szCs w:val="22"/>
          <w:lang w:val="sv-SE"/>
        </w:rPr>
        <w:t>tumörstatus</w:t>
      </w:r>
      <w:r w:rsidR="004E1CEF">
        <w:rPr>
          <w:szCs w:val="22"/>
          <w:lang w:val="sv-SE"/>
        </w:rPr>
        <w:t xml:space="preserve"> </w:t>
      </w:r>
      <w:r w:rsidR="0065402E">
        <w:rPr>
          <w:szCs w:val="22"/>
          <w:lang w:val="sv-SE"/>
        </w:rPr>
        <w:t>(de</w:t>
      </w:r>
      <w:r w:rsidR="00384572">
        <w:rPr>
          <w:szCs w:val="22"/>
          <w:lang w:val="sv-SE"/>
        </w:rPr>
        <w:t>fekt</w:t>
      </w:r>
      <w:r w:rsidR="0065402E">
        <w:rPr>
          <w:szCs w:val="22"/>
          <w:lang w:val="sv-SE"/>
        </w:rPr>
        <w:t xml:space="preserve"> mismatch repair, dMMR)</w:t>
      </w:r>
      <w:r w:rsidRPr="0020149A">
        <w:rPr>
          <w:szCs w:val="22"/>
          <w:lang w:val="sv-SE"/>
        </w:rPr>
        <w:t>.</w:t>
      </w:r>
    </w:p>
    <w:p w14:paraId="28A3214E" w14:textId="77777777" w:rsidR="0020149A" w:rsidRDefault="0020149A" w:rsidP="00C5129B">
      <w:pPr>
        <w:suppressLineNumbers/>
        <w:rPr>
          <w:szCs w:val="22"/>
          <w:u w:val="single"/>
          <w:lang w:val="sv-SE"/>
        </w:rPr>
      </w:pPr>
    </w:p>
    <w:p w14:paraId="47347442" w14:textId="3EFD55D3" w:rsidR="0020149A" w:rsidRPr="001B5934" w:rsidRDefault="00DD4AC4" w:rsidP="00C5129B">
      <w:pPr>
        <w:suppressLineNumbers/>
        <w:rPr>
          <w:szCs w:val="22"/>
          <w:lang w:val="sv-SE"/>
        </w:rPr>
      </w:pPr>
      <w:r w:rsidRPr="001B5934">
        <w:rPr>
          <w:szCs w:val="22"/>
          <w:lang w:val="sv-SE"/>
        </w:rPr>
        <w:t>Bland</w:t>
      </w:r>
      <w:r w:rsidR="0020149A" w:rsidRPr="001B5934">
        <w:rPr>
          <w:szCs w:val="22"/>
          <w:lang w:val="sv-SE"/>
        </w:rPr>
        <w:t xml:space="preserve"> patienter med pMMR</w:t>
      </w:r>
      <w:r w:rsidR="00B474CC">
        <w:rPr>
          <w:szCs w:val="22"/>
          <w:lang w:val="sv-SE"/>
        </w:rPr>
        <w:t>-</w:t>
      </w:r>
      <w:r w:rsidR="0020149A" w:rsidRPr="001B5934">
        <w:rPr>
          <w:szCs w:val="22"/>
          <w:lang w:val="sv-SE"/>
        </w:rPr>
        <w:t xml:space="preserve">tumörstatus var demografi och </w:t>
      </w:r>
      <w:bookmarkStart w:id="154" w:name="_Hlk169770835"/>
      <w:r w:rsidR="0020149A" w:rsidRPr="001B5934">
        <w:rPr>
          <w:szCs w:val="22"/>
          <w:lang w:val="sv-SE"/>
        </w:rPr>
        <w:t>baslinjekarakteristika</w:t>
      </w:r>
      <w:bookmarkEnd w:id="154"/>
      <w:r w:rsidR="0020149A" w:rsidRPr="001B5934">
        <w:rPr>
          <w:szCs w:val="22"/>
          <w:lang w:val="sv-SE"/>
        </w:rPr>
        <w:t xml:space="preserve"> </w:t>
      </w:r>
      <w:r w:rsidR="00343D54" w:rsidRPr="001B5934">
        <w:rPr>
          <w:szCs w:val="22"/>
          <w:lang w:val="sv-SE"/>
        </w:rPr>
        <w:t>generellt sett</w:t>
      </w:r>
      <w:r w:rsidR="0020149A" w:rsidRPr="001B5934">
        <w:rPr>
          <w:szCs w:val="22"/>
          <w:lang w:val="sv-SE"/>
        </w:rPr>
        <w:t xml:space="preserve"> välbalanserade mellan behandlingsarmarna. Demografiska baslinjekarakteristika för </w:t>
      </w:r>
      <w:r w:rsidR="00343D54" w:rsidRPr="001B5934">
        <w:rPr>
          <w:szCs w:val="22"/>
          <w:lang w:val="sv-SE"/>
        </w:rPr>
        <w:t>de</w:t>
      </w:r>
      <w:r w:rsidR="0020149A" w:rsidRPr="001B5934">
        <w:rPr>
          <w:szCs w:val="22"/>
          <w:lang w:val="sv-SE"/>
        </w:rPr>
        <w:t xml:space="preserve"> tre behandlingsarmarna var följande: medianålde</w:t>
      </w:r>
      <w:r w:rsidR="00FF3883" w:rsidRPr="001B5934">
        <w:rPr>
          <w:szCs w:val="22"/>
          <w:lang w:val="sv-SE"/>
        </w:rPr>
        <w:t>r</w:t>
      </w:r>
      <w:r w:rsidR="0020149A" w:rsidRPr="001B5934">
        <w:rPr>
          <w:szCs w:val="22"/>
          <w:lang w:val="sv-SE"/>
        </w:rPr>
        <w:t xml:space="preserve"> 64 år (intervall: 22 till 86); 65 år eller äldre</w:t>
      </w:r>
      <w:r w:rsidR="00FF3883" w:rsidRPr="001B5934">
        <w:rPr>
          <w:szCs w:val="22"/>
          <w:lang w:val="sv-SE"/>
        </w:rPr>
        <w:t xml:space="preserve"> </w:t>
      </w:r>
      <w:r w:rsidR="001B5934">
        <w:rPr>
          <w:szCs w:val="22"/>
          <w:lang w:val="sv-SE"/>
        </w:rPr>
        <w:t>4</w:t>
      </w:r>
      <w:r w:rsidR="00FF3883" w:rsidRPr="001B5934">
        <w:rPr>
          <w:szCs w:val="22"/>
          <w:lang w:val="sv-SE"/>
        </w:rPr>
        <w:t>8 %</w:t>
      </w:r>
      <w:r w:rsidR="0020149A" w:rsidRPr="001B5934">
        <w:rPr>
          <w:szCs w:val="22"/>
          <w:lang w:val="sv-SE"/>
        </w:rPr>
        <w:t>;</w:t>
      </w:r>
      <w:r w:rsidR="00FF3883" w:rsidRPr="001B5934">
        <w:rPr>
          <w:szCs w:val="22"/>
          <w:lang w:val="sv-SE"/>
        </w:rPr>
        <w:t xml:space="preserve"> </w:t>
      </w:r>
      <w:r w:rsidR="0020149A" w:rsidRPr="001B5934">
        <w:rPr>
          <w:szCs w:val="22"/>
          <w:lang w:val="sv-SE"/>
        </w:rPr>
        <w:t>75 år eller äldre</w:t>
      </w:r>
      <w:r w:rsidR="00FF3883" w:rsidRPr="001B5934">
        <w:rPr>
          <w:szCs w:val="22"/>
          <w:lang w:val="sv-SE"/>
        </w:rPr>
        <w:t xml:space="preserve"> 8 %</w:t>
      </w:r>
      <w:r w:rsidR="0020149A" w:rsidRPr="001B5934">
        <w:rPr>
          <w:szCs w:val="22"/>
          <w:lang w:val="sv-SE"/>
        </w:rPr>
        <w:t xml:space="preserve">; </w:t>
      </w:r>
      <w:r w:rsidR="00FF3883" w:rsidRPr="001B5934">
        <w:rPr>
          <w:szCs w:val="22"/>
          <w:lang w:val="sv-SE"/>
        </w:rPr>
        <w:t>vita 56 %,</w:t>
      </w:r>
      <w:r w:rsidR="0020149A" w:rsidRPr="001B5934">
        <w:rPr>
          <w:szCs w:val="22"/>
          <w:lang w:val="sv-SE"/>
        </w:rPr>
        <w:t xml:space="preserve"> </w:t>
      </w:r>
      <w:r w:rsidR="00FF3883" w:rsidRPr="001B5934">
        <w:rPr>
          <w:szCs w:val="22"/>
          <w:lang w:val="sv-SE"/>
        </w:rPr>
        <w:t xml:space="preserve">asiater </w:t>
      </w:r>
      <w:r w:rsidR="0020149A" w:rsidRPr="001B5934">
        <w:rPr>
          <w:szCs w:val="22"/>
          <w:lang w:val="sv-SE"/>
        </w:rPr>
        <w:t>30</w:t>
      </w:r>
      <w:r w:rsidR="00343D54" w:rsidRPr="001B5934">
        <w:rPr>
          <w:szCs w:val="22"/>
          <w:lang w:val="sv-SE"/>
        </w:rPr>
        <w:t xml:space="preserve"> </w:t>
      </w:r>
      <w:r w:rsidR="0020149A" w:rsidRPr="001B5934">
        <w:rPr>
          <w:szCs w:val="22"/>
          <w:lang w:val="sv-SE"/>
        </w:rPr>
        <w:t>%</w:t>
      </w:r>
      <w:r w:rsidR="00FF3883" w:rsidRPr="001B5934">
        <w:rPr>
          <w:szCs w:val="22"/>
          <w:lang w:val="sv-SE"/>
        </w:rPr>
        <w:t xml:space="preserve"> </w:t>
      </w:r>
      <w:r w:rsidR="0020149A" w:rsidRPr="001B5934">
        <w:rPr>
          <w:szCs w:val="22"/>
          <w:lang w:val="sv-SE"/>
        </w:rPr>
        <w:t xml:space="preserve">och </w:t>
      </w:r>
      <w:r w:rsidR="00FF3883" w:rsidRPr="001B5934">
        <w:rPr>
          <w:szCs w:val="22"/>
          <w:lang w:val="sv-SE"/>
        </w:rPr>
        <w:t xml:space="preserve">svarta eller afroamerikaner </w:t>
      </w:r>
      <w:r w:rsidR="0020149A" w:rsidRPr="001B5934">
        <w:rPr>
          <w:szCs w:val="22"/>
          <w:lang w:val="sv-SE"/>
        </w:rPr>
        <w:t>6</w:t>
      </w:r>
      <w:r w:rsidR="00343D54" w:rsidRPr="001B5934">
        <w:rPr>
          <w:szCs w:val="22"/>
          <w:lang w:val="sv-SE"/>
        </w:rPr>
        <w:t xml:space="preserve"> </w:t>
      </w:r>
      <w:r w:rsidR="0020149A" w:rsidRPr="001B5934">
        <w:rPr>
          <w:szCs w:val="22"/>
          <w:lang w:val="sv-SE"/>
        </w:rPr>
        <w:t xml:space="preserve">%. Sjukdomskarakteristika var följande: ECOG PS </w:t>
      </w:r>
      <w:r w:rsidR="00590C46" w:rsidRPr="001B5934">
        <w:rPr>
          <w:szCs w:val="22"/>
          <w:lang w:val="sv-SE"/>
        </w:rPr>
        <w:t>på 0 (69 %) eller 1</w:t>
      </w:r>
      <w:r w:rsidR="0020149A" w:rsidRPr="001B5934">
        <w:rPr>
          <w:szCs w:val="22"/>
          <w:lang w:val="sv-SE"/>
        </w:rPr>
        <w:t xml:space="preserve"> (31</w:t>
      </w:r>
      <w:r w:rsidR="00FF3883" w:rsidRPr="001B5934">
        <w:rPr>
          <w:szCs w:val="22"/>
          <w:lang w:val="sv-SE"/>
        </w:rPr>
        <w:t xml:space="preserve"> </w:t>
      </w:r>
      <w:r w:rsidR="0020149A" w:rsidRPr="001B5934">
        <w:rPr>
          <w:szCs w:val="22"/>
          <w:lang w:val="sv-SE"/>
        </w:rPr>
        <w:t xml:space="preserve">%); </w:t>
      </w:r>
      <w:r w:rsidR="00590C46" w:rsidRPr="001B5934">
        <w:rPr>
          <w:szCs w:val="22"/>
          <w:lang w:val="sv-SE"/>
        </w:rPr>
        <w:t xml:space="preserve">nydiagnostiserad </w:t>
      </w:r>
      <w:r w:rsidR="0020149A" w:rsidRPr="001B5934">
        <w:rPr>
          <w:szCs w:val="22"/>
          <w:lang w:val="sv-SE"/>
        </w:rPr>
        <w:t>47</w:t>
      </w:r>
      <w:r w:rsidR="00590C46" w:rsidRPr="001B5934">
        <w:rPr>
          <w:szCs w:val="22"/>
          <w:lang w:val="sv-SE"/>
        </w:rPr>
        <w:t xml:space="preserve"> </w:t>
      </w:r>
      <w:r w:rsidR="0020149A" w:rsidRPr="001B5934">
        <w:rPr>
          <w:szCs w:val="22"/>
          <w:lang w:val="sv-SE"/>
        </w:rPr>
        <w:t xml:space="preserve">% och </w:t>
      </w:r>
      <w:r w:rsidR="00590C46" w:rsidRPr="001B5934">
        <w:rPr>
          <w:szCs w:val="22"/>
          <w:lang w:val="sv-SE"/>
        </w:rPr>
        <w:t xml:space="preserve">recidiverande sjukdom </w:t>
      </w:r>
      <w:r w:rsidR="0020149A" w:rsidRPr="001B5934">
        <w:rPr>
          <w:szCs w:val="22"/>
          <w:lang w:val="sv-SE"/>
        </w:rPr>
        <w:t>53</w:t>
      </w:r>
      <w:r w:rsidR="00590C46" w:rsidRPr="001B5934">
        <w:rPr>
          <w:szCs w:val="22"/>
          <w:lang w:val="sv-SE"/>
        </w:rPr>
        <w:t xml:space="preserve"> </w:t>
      </w:r>
      <w:r w:rsidR="0020149A" w:rsidRPr="001B5934">
        <w:rPr>
          <w:szCs w:val="22"/>
          <w:lang w:val="sv-SE"/>
        </w:rPr>
        <w:t>%. De histologiska subtyperna var endometrioida (54</w:t>
      </w:r>
      <w:r w:rsidR="00590C46" w:rsidRPr="001B5934">
        <w:rPr>
          <w:szCs w:val="22"/>
          <w:lang w:val="sv-SE"/>
        </w:rPr>
        <w:t xml:space="preserve"> </w:t>
      </w:r>
      <w:r w:rsidR="0020149A" w:rsidRPr="001B5934">
        <w:rPr>
          <w:szCs w:val="22"/>
          <w:lang w:val="sv-SE"/>
        </w:rPr>
        <w:t>%), serösa (26</w:t>
      </w:r>
      <w:r w:rsidR="00590C46" w:rsidRPr="001B5934">
        <w:rPr>
          <w:szCs w:val="22"/>
          <w:lang w:val="sv-SE"/>
        </w:rPr>
        <w:t xml:space="preserve"> </w:t>
      </w:r>
      <w:r w:rsidR="0020149A" w:rsidRPr="001B5934">
        <w:rPr>
          <w:szCs w:val="22"/>
          <w:lang w:val="sv-SE"/>
        </w:rPr>
        <w:t>%), carcinosarkom (8</w:t>
      </w:r>
      <w:r w:rsidR="00590C46" w:rsidRPr="001B5934">
        <w:rPr>
          <w:szCs w:val="22"/>
          <w:lang w:val="sv-SE"/>
        </w:rPr>
        <w:t xml:space="preserve"> </w:t>
      </w:r>
      <w:r w:rsidR="0020149A" w:rsidRPr="001B5934">
        <w:rPr>
          <w:szCs w:val="22"/>
          <w:lang w:val="sv-SE"/>
        </w:rPr>
        <w:t>%), blandade epiteliala (4</w:t>
      </w:r>
      <w:r w:rsidR="00590C46" w:rsidRPr="001B5934">
        <w:rPr>
          <w:szCs w:val="22"/>
          <w:lang w:val="sv-SE"/>
        </w:rPr>
        <w:t xml:space="preserve"> </w:t>
      </w:r>
      <w:r w:rsidR="0020149A" w:rsidRPr="001B5934">
        <w:rPr>
          <w:szCs w:val="22"/>
          <w:lang w:val="sv-SE"/>
        </w:rPr>
        <w:t>%), klarcelliga (3</w:t>
      </w:r>
      <w:r w:rsidR="00590C46" w:rsidRPr="001B5934">
        <w:rPr>
          <w:szCs w:val="22"/>
          <w:lang w:val="sv-SE"/>
        </w:rPr>
        <w:t xml:space="preserve"> </w:t>
      </w:r>
      <w:r w:rsidR="0020149A" w:rsidRPr="001B5934">
        <w:rPr>
          <w:szCs w:val="22"/>
          <w:lang w:val="sv-SE"/>
        </w:rPr>
        <w:t>%), odifferentierade (2</w:t>
      </w:r>
      <w:r w:rsidR="00590C46" w:rsidRPr="001B5934">
        <w:rPr>
          <w:szCs w:val="22"/>
          <w:lang w:val="sv-SE"/>
        </w:rPr>
        <w:t xml:space="preserve"> </w:t>
      </w:r>
      <w:r w:rsidR="0020149A" w:rsidRPr="001B5934">
        <w:rPr>
          <w:szCs w:val="22"/>
          <w:lang w:val="sv-SE"/>
        </w:rPr>
        <w:t>%), mucinösa (&lt;</w:t>
      </w:r>
      <w:r w:rsidR="001B5934">
        <w:rPr>
          <w:szCs w:val="22"/>
          <w:lang w:val="sv-SE"/>
        </w:rPr>
        <w:t xml:space="preserve"> </w:t>
      </w:r>
      <w:r w:rsidR="0020149A" w:rsidRPr="001B5934">
        <w:rPr>
          <w:szCs w:val="22"/>
          <w:lang w:val="sv-SE"/>
        </w:rPr>
        <w:t>1</w:t>
      </w:r>
      <w:r w:rsidR="00590C46" w:rsidRPr="001B5934">
        <w:rPr>
          <w:szCs w:val="22"/>
          <w:lang w:val="sv-SE"/>
        </w:rPr>
        <w:t xml:space="preserve"> </w:t>
      </w:r>
      <w:r w:rsidR="0020149A" w:rsidRPr="001B5934">
        <w:rPr>
          <w:szCs w:val="22"/>
          <w:lang w:val="sv-SE"/>
        </w:rPr>
        <w:t>%) och övriga (3</w:t>
      </w:r>
      <w:r w:rsidR="00300967">
        <w:rPr>
          <w:szCs w:val="22"/>
          <w:lang w:val="sv-SE"/>
        </w:rPr>
        <w:t> </w:t>
      </w:r>
      <w:r w:rsidR="0020149A" w:rsidRPr="001B5934">
        <w:rPr>
          <w:szCs w:val="22"/>
          <w:lang w:val="sv-SE"/>
        </w:rPr>
        <w:t>%).</w:t>
      </w:r>
    </w:p>
    <w:p w14:paraId="22129B68" w14:textId="77777777" w:rsidR="00590C46" w:rsidRDefault="00590C46" w:rsidP="00C5129B">
      <w:pPr>
        <w:suppressLineNumbers/>
        <w:rPr>
          <w:szCs w:val="22"/>
          <w:u w:val="single"/>
          <w:lang w:val="sv-SE"/>
        </w:rPr>
      </w:pPr>
    </w:p>
    <w:p w14:paraId="14301152" w14:textId="0FC6E544" w:rsidR="00590C46" w:rsidRPr="001B5934" w:rsidRDefault="00590C46" w:rsidP="00C5129B">
      <w:pPr>
        <w:suppressLineNumbers/>
        <w:rPr>
          <w:szCs w:val="22"/>
          <w:lang w:val="sv-SE"/>
        </w:rPr>
      </w:pPr>
      <w:r w:rsidRPr="001B5934">
        <w:rPr>
          <w:szCs w:val="22"/>
          <w:lang w:val="sv-SE"/>
        </w:rPr>
        <w:lastRenderedPageBreak/>
        <w:t>Resultaten för patienter med pMMR</w:t>
      </w:r>
      <w:r w:rsidR="006B6F2B">
        <w:rPr>
          <w:szCs w:val="22"/>
          <w:lang w:val="sv-SE"/>
        </w:rPr>
        <w:t>-</w:t>
      </w:r>
      <w:r w:rsidRPr="001B5934">
        <w:rPr>
          <w:szCs w:val="22"/>
          <w:lang w:val="sv-SE"/>
        </w:rPr>
        <w:t>tumörstatus sammanfattas i tabell 18 och figur 21. Median</w:t>
      </w:r>
      <w:r w:rsidR="0094577F" w:rsidRPr="001B5934">
        <w:rPr>
          <w:szCs w:val="22"/>
          <w:lang w:val="sv-SE"/>
        </w:rPr>
        <w:t xml:space="preserve"> </w:t>
      </w:r>
      <w:r w:rsidRPr="001B5934">
        <w:rPr>
          <w:szCs w:val="22"/>
          <w:lang w:val="sv-SE"/>
        </w:rPr>
        <w:t>uppföljningstid hos censurerade patienter med pMMR</w:t>
      </w:r>
      <w:r w:rsidR="006B6F2B">
        <w:rPr>
          <w:szCs w:val="22"/>
          <w:lang w:val="sv-SE"/>
        </w:rPr>
        <w:t>-</w:t>
      </w:r>
      <w:r w:rsidRPr="001B5934">
        <w:rPr>
          <w:szCs w:val="22"/>
          <w:lang w:val="sv-SE"/>
        </w:rPr>
        <w:t xml:space="preserve">tumörstatus var 15,2 månader i armen med </w:t>
      </w:r>
      <w:r w:rsidR="00D33BDA">
        <w:rPr>
          <w:szCs w:val="22"/>
          <w:lang w:val="sv-SE"/>
        </w:rPr>
        <w:t>platinumbaserad cytostatikabehandling</w:t>
      </w:r>
      <w:r w:rsidRPr="001B5934">
        <w:rPr>
          <w:szCs w:val="22"/>
          <w:lang w:val="sv-SE"/>
        </w:rPr>
        <w:t xml:space="preserve"> + durvalumab + olaparib och 12,8 månader i armen med </w:t>
      </w:r>
      <w:r w:rsidR="00D33BDA">
        <w:rPr>
          <w:szCs w:val="22"/>
          <w:lang w:val="sv-SE"/>
        </w:rPr>
        <w:t>platinumbaserad cytostatikabehandling</w:t>
      </w:r>
      <w:r w:rsidRPr="001B5934">
        <w:rPr>
          <w:szCs w:val="22"/>
          <w:lang w:val="sv-SE"/>
        </w:rPr>
        <w:t xml:space="preserve">. Vid tidpunkten för PFS-analysen </w:t>
      </w:r>
      <w:r w:rsidR="00C90DCB">
        <w:rPr>
          <w:szCs w:val="22"/>
          <w:lang w:val="sv-SE"/>
        </w:rPr>
        <w:t>hade</w:t>
      </w:r>
      <w:r w:rsidRPr="001B5934">
        <w:rPr>
          <w:szCs w:val="22"/>
          <w:lang w:val="sv-SE"/>
        </w:rPr>
        <w:t xml:space="preserve"> interimsdata för OS 29</w:t>
      </w:r>
      <w:r w:rsidR="0094577F" w:rsidRPr="001B5934">
        <w:rPr>
          <w:szCs w:val="22"/>
          <w:lang w:val="sv-SE"/>
        </w:rPr>
        <w:t xml:space="preserve"> </w:t>
      </w:r>
      <w:r w:rsidRPr="001B5934">
        <w:rPr>
          <w:szCs w:val="22"/>
          <w:lang w:val="sv-SE"/>
        </w:rPr>
        <w:t>% mogn</w:t>
      </w:r>
      <w:r w:rsidR="0094577F" w:rsidRPr="001B5934">
        <w:rPr>
          <w:szCs w:val="22"/>
          <w:lang w:val="sv-SE"/>
        </w:rPr>
        <w:t>ad</w:t>
      </w:r>
      <w:r w:rsidRPr="001B5934">
        <w:rPr>
          <w:szCs w:val="22"/>
          <w:lang w:val="sv-SE"/>
        </w:rPr>
        <w:t xml:space="preserve"> med händelser hos 110 av 383 patienter.</w:t>
      </w:r>
    </w:p>
    <w:p w14:paraId="3F657BF4" w14:textId="77777777" w:rsidR="0094577F" w:rsidRDefault="0094577F" w:rsidP="00C5129B">
      <w:pPr>
        <w:suppressLineNumbers/>
        <w:rPr>
          <w:szCs w:val="22"/>
          <w:u w:val="single"/>
          <w:lang w:val="sv-SE"/>
        </w:rPr>
      </w:pPr>
    </w:p>
    <w:p w14:paraId="060ABABF" w14:textId="5D7D813D" w:rsidR="0094577F" w:rsidRDefault="0094577F" w:rsidP="001B5934">
      <w:pPr>
        <w:suppressLineNumbers/>
        <w:ind w:left="1440" w:hanging="1440"/>
        <w:rPr>
          <w:szCs w:val="22"/>
          <w:u w:val="single"/>
          <w:lang w:val="sv-SE"/>
        </w:rPr>
      </w:pPr>
      <w:r w:rsidRPr="00F37304">
        <w:rPr>
          <w:b/>
          <w:szCs w:val="22"/>
          <w:lang w:val="sv-SE"/>
        </w:rPr>
        <w:t>Tabell </w:t>
      </w:r>
      <w:r w:rsidR="00B8459C">
        <w:rPr>
          <w:b/>
          <w:szCs w:val="22"/>
          <w:lang w:val="sv-SE"/>
        </w:rPr>
        <w:t>1</w:t>
      </w:r>
      <w:r>
        <w:rPr>
          <w:b/>
          <w:szCs w:val="22"/>
          <w:lang w:val="sv-SE"/>
        </w:rPr>
        <w:t>8</w:t>
      </w:r>
      <w:r>
        <w:rPr>
          <w:szCs w:val="22"/>
          <w:vertAlign w:val="superscript"/>
          <w:lang w:val="sv-SE"/>
        </w:rPr>
        <w:tab/>
      </w:r>
      <w:r w:rsidRPr="00F37304">
        <w:rPr>
          <w:b/>
          <w:szCs w:val="22"/>
          <w:lang w:val="sv-SE"/>
        </w:rPr>
        <w:t>Sammanfattning av</w:t>
      </w:r>
      <w:r>
        <w:rPr>
          <w:b/>
          <w:szCs w:val="22"/>
          <w:lang w:val="sv-SE"/>
        </w:rPr>
        <w:t xml:space="preserve"> </w:t>
      </w:r>
      <w:r w:rsidRPr="0094577F">
        <w:rPr>
          <w:b/>
          <w:szCs w:val="22"/>
          <w:lang w:val="sv-SE"/>
        </w:rPr>
        <w:t xml:space="preserve">effektresultat för patienter med avancerad eller </w:t>
      </w:r>
      <w:r>
        <w:rPr>
          <w:b/>
          <w:szCs w:val="22"/>
          <w:lang w:val="sv-SE"/>
        </w:rPr>
        <w:t>recidiverande</w:t>
      </w:r>
      <w:r w:rsidRPr="0094577F">
        <w:rPr>
          <w:b/>
          <w:szCs w:val="22"/>
          <w:lang w:val="sv-SE"/>
        </w:rPr>
        <w:t xml:space="preserve"> endometriecancer i DUO-E (patienter med</w:t>
      </w:r>
      <w:r>
        <w:rPr>
          <w:b/>
          <w:szCs w:val="22"/>
          <w:lang w:val="sv-SE"/>
        </w:rPr>
        <w:t xml:space="preserve"> </w:t>
      </w:r>
      <w:r w:rsidRPr="0094577F">
        <w:rPr>
          <w:b/>
          <w:szCs w:val="22"/>
          <w:lang w:val="sv-SE"/>
        </w:rPr>
        <w:t>pMMR</w:t>
      </w:r>
      <w:r w:rsidR="00F00417">
        <w:rPr>
          <w:b/>
          <w:szCs w:val="22"/>
          <w:lang w:val="sv-SE"/>
        </w:rPr>
        <w:t>-</w:t>
      </w:r>
      <w:r w:rsidRPr="0094577F">
        <w:rPr>
          <w:b/>
          <w:szCs w:val="22"/>
          <w:lang w:val="sv-SE"/>
        </w:rPr>
        <w:t>tumörstatus)</w:t>
      </w:r>
    </w:p>
    <w:p w14:paraId="79E50C26" w14:textId="77777777" w:rsidR="0094577F" w:rsidRDefault="0094577F" w:rsidP="00C5129B">
      <w:pPr>
        <w:suppressLineNumbers/>
        <w:rPr>
          <w:szCs w:val="22"/>
          <w:u w:val="single"/>
          <w:lang w:val="sv-SE"/>
        </w:rPr>
      </w:pP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6"/>
        <w:gridCol w:w="2169"/>
        <w:gridCol w:w="2005"/>
      </w:tblGrid>
      <w:tr w:rsidR="0094577F" w14:paraId="0879278A" w14:textId="77777777" w:rsidTr="001B3984">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29A18AB3" w14:textId="77777777" w:rsidR="0094577F" w:rsidRPr="00F95218" w:rsidRDefault="0094577F" w:rsidP="001B3984">
            <w:pPr>
              <w:rPr>
                <w:szCs w:val="24"/>
                <w:lang w:val="sv-SE" w:eastAsia="en-CA"/>
              </w:rPr>
            </w:pPr>
          </w:p>
        </w:tc>
        <w:tc>
          <w:tcPr>
            <w:tcW w:w="1980" w:type="dxa"/>
            <w:tcBorders>
              <w:top w:val="single" w:sz="6" w:space="0" w:color="auto"/>
              <w:left w:val="single" w:sz="6" w:space="0" w:color="auto"/>
              <w:bottom w:val="single" w:sz="6" w:space="0" w:color="auto"/>
              <w:right w:val="single" w:sz="6" w:space="0" w:color="auto"/>
            </w:tcBorders>
            <w:vAlign w:val="center"/>
            <w:hideMark/>
          </w:tcPr>
          <w:p w14:paraId="3552AD39" w14:textId="18C81746" w:rsidR="0094577F" w:rsidRPr="00F95218" w:rsidRDefault="00D33BDA" w:rsidP="001B3984">
            <w:pPr>
              <w:jc w:val="center"/>
              <w:textAlignment w:val="baseline"/>
              <w:rPr>
                <w:sz w:val="20"/>
                <w:lang w:val="sv-SE" w:eastAsia="en-CA"/>
              </w:rPr>
            </w:pPr>
            <w:r>
              <w:rPr>
                <w:b/>
                <w:bCs/>
                <w:sz w:val="20"/>
                <w:lang w:val="sv-SE" w:eastAsia="en-CA"/>
              </w:rPr>
              <w:t>Platinumbaserad cytostatikabehandling</w:t>
            </w:r>
            <w:r w:rsidR="0094577F" w:rsidRPr="00F95218">
              <w:rPr>
                <w:b/>
                <w:bCs/>
                <w:sz w:val="20"/>
                <w:lang w:val="sv-SE" w:eastAsia="en-CA"/>
              </w:rPr>
              <w:t xml:space="preserve"> </w:t>
            </w:r>
            <w:r w:rsidR="0094577F" w:rsidRPr="00F95218">
              <w:rPr>
                <w:sz w:val="20"/>
                <w:lang w:val="sv-SE" w:eastAsia="en-CA"/>
              </w:rPr>
              <w:t> </w:t>
            </w:r>
            <w:r w:rsidR="0094577F" w:rsidRPr="00F95218">
              <w:rPr>
                <w:b/>
                <w:bCs/>
                <w:sz w:val="20"/>
                <w:lang w:val="sv-SE" w:eastAsia="en-CA"/>
              </w:rPr>
              <w:t xml:space="preserve"> + durvalumab + olaparib</w:t>
            </w:r>
          </w:p>
          <w:p w14:paraId="3FCC4663" w14:textId="77777777" w:rsidR="0094577F" w:rsidRPr="00F95218" w:rsidRDefault="0094577F" w:rsidP="001B3984">
            <w:pPr>
              <w:jc w:val="center"/>
              <w:textAlignment w:val="baseline"/>
              <w:rPr>
                <w:sz w:val="20"/>
                <w:lang w:val="sv-SE" w:eastAsia="en-CA"/>
              </w:rPr>
            </w:pPr>
            <w:r w:rsidRPr="00F95218">
              <w:rPr>
                <w:b/>
                <w:bCs/>
                <w:sz w:val="20"/>
                <w:lang w:val="sv-SE" w:eastAsia="en-CA"/>
              </w:rPr>
              <w:t>N=191</w:t>
            </w:r>
          </w:p>
        </w:tc>
        <w:tc>
          <w:tcPr>
            <w:tcW w:w="1878" w:type="dxa"/>
            <w:tcBorders>
              <w:top w:val="single" w:sz="6" w:space="0" w:color="auto"/>
              <w:left w:val="single" w:sz="6" w:space="0" w:color="auto"/>
              <w:bottom w:val="single" w:sz="6" w:space="0" w:color="auto"/>
              <w:right w:val="single" w:sz="6" w:space="0" w:color="auto"/>
            </w:tcBorders>
          </w:tcPr>
          <w:p w14:paraId="1AB52646" w14:textId="48D037C8" w:rsidR="0094577F" w:rsidRPr="0099674C" w:rsidRDefault="00D33BDA" w:rsidP="001B3984">
            <w:pPr>
              <w:jc w:val="center"/>
              <w:textAlignment w:val="baseline"/>
              <w:rPr>
                <w:sz w:val="20"/>
                <w:lang w:val="en-CA" w:eastAsia="en-CA"/>
              </w:rPr>
            </w:pPr>
            <w:proofErr w:type="spellStart"/>
            <w:r>
              <w:rPr>
                <w:b/>
                <w:bCs/>
                <w:sz w:val="20"/>
                <w:lang w:val="en-CA" w:eastAsia="en-CA"/>
              </w:rPr>
              <w:t>Platinumbaserad</w:t>
            </w:r>
            <w:proofErr w:type="spellEnd"/>
            <w:r>
              <w:rPr>
                <w:b/>
                <w:bCs/>
                <w:sz w:val="20"/>
                <w:lang w:val="en-CA" w:eastAsia="en-CA"/>
              </w:rPr>
              <w:t xml:space="preserve"> </w:t>
            </w:r>
            <w:proofErr w:type="spellStart"/>
            <w:r>
              <w:rPr>
                <w:b/>
                <w:bCs/>
                <w:sz w:val="20"/>
                <w:lang w:val="en-CA" w:eastAsia="en-CA"/>
              </w:rPr>
              <w:t>cytostatikabehandling</w:t>
            </w:r>
            <w:proofErr w:type="spellEnd"/>
            <w:r w:rsidR="0094577F" w:rsidRPr="0099674C">
              <w:rPr>
                <w:b/>
                <w:bCs/>
                <w:sz w:val="20"/>
                <w:lang w:val="en-CA" w:eastAsia="en-CA"/>
              </w:rPr>
              <w:t xml:space="preserve"> </w:t>
            </w:r>
            <w:r w:rsidR="0094577F" w:rsidRPr="0099674C">
              <w:rPr>
                <w:sz w:val="20"/>
                <w:lang w:val="en-CA" w:eastAsia="en-CA"/>
              </w:rPr>
              <w:t> </w:t>
            </w:r>
            <w:r w:rsidR="0094577F" w:rsidRPr="0099674C">
              <w:rPr>
                <w:sz w:val="20"/>
                <w:lang w:val="en-CA" w:eastAsia="en-CA"/>
              </w:rPr>
              <w:br/>
            </w:r>
          </w:p>
          <w:p w14:paraId="328A0AE5" w14:textId="77777777" w:rsidR="0094577F" w:rsidRPr="0099674C" w:rsidRDefault="0094577F" w:rsidP="001B3984">
            <w:pPr>
              <w:jc w:val="center"/>
              <w:textAlignment w:val="baseline"/>
              <w:rPr>
                <w:b/>
                <w:bCs/>
                <w:sz w:val="20"/>
                <w:lang w:val="en-CA" w:eastAsia="en-CA"/>
              </w:rPr>
            </w:pPr>
          </w:p>
          <w:p w14:paraId="74D0C742" w14:textId="77777777" w:rsidR="0094577F" w:rsidRPr="0099674C" w:rsidRDefault="0094577F" w:rsidP="001B3984">
            <w:pPr>
              <w:jc w:val="center"/>
              <w:textAlignment w:val="baseline"/>
              <w:rPr>
                <w:b/>
                <w:bCs/>
                <w:sz w:val="20"/>
                <w:lang w:val="en-CA" w:eastAsia="en-CA"/>
              </w:rPr>
            </w:pPr>
            <w:r w:rsidRPr="0099674C">
              <w:rPr>
                <w:b/>
                <w:bCs/>
                <w:sz w:val="20"/>
                <w:lang w:val="en-CA" w:eastAsia="en-CA"/>
              </w:rPr>
              <w:t>N=192</w:t>
            </w:r>
          </w:p>
        </w:tc>
      </w:tr>
      <w:tr w:rsidR="0094577F" w:rsidRPr="00E50A9E" w14:paraId="1E163D04" w14:textId="77777777" w:rsidTr="001B3984">
        <w:trPr>
          <w:trHeight w:val="60"/>
        </w:trPr>
        <w:tc>
          <w:tcPr>
            <w:tcW w:w="8980" w:type="dxa"/>
            <w:gridSpan w:val="3"/>
            <w:tcBorders>
              <w:top w:val="single" w:sz="6" w:space="0" w:color="auto"/>
              <w:left w:val="single" w:sz="6" w:space="0" w:color="auto"/>
              <w:bottom w:val="single" w:sz="6" w:space="0" w:color="auto"/>
              <w:right w:val="single" w:sz="6" w:space="0" w:color="auto"/>
            </w:tcBorders>
            <w:vAlign w:val="center"/>
          </w:tcPr>
          <w:p w14:paraId="2AEE96A7" w14:textId="35F35D83" w:rsidR="0094577F" w:rsidRPr="00AC2792" w:rsidRDefault="0094577F" w:rsidP="001B3984">
            <w:pPr>
              <w:ind w:left="180" w:hanging="90"/>
              <w:textAlignment w:val="baseline"/>
              <w:rPr>
                <w:sz w:val="20"/>
                <w:lang w:val="sv-SE" w:eastAsia="en-CA"/>
              </w:rPr>
            </w:pPr>
            <w:r w:rsidRPr="00AC2792">
              <w:rPr>
                <w:b/>
                <w:bCs/>
                <w:sz w:val="20"/>
                <w:lang w:val="sv-SE" w:eastAsia="en-CA"/>
              </w:rPr>
              <w:t xml:space="preserve">PFS </w:t>
            </w:r>
            <w:r w:rsidRPr="00AC2792">
              <w:rPr>
                <w:b/>
                <w:sz w:val="20"/>
                <w:lang w:val="sv-SE"/>
              </w:rPr>
              <w:t>(</w:t>
            </w:r>
            <w:r w:rsidR="00AC2792" w:rsidRPr="00AC2792">
              <w:rPr>
                <w:b/>
                <w:sz w:val="20"/>
                <w:lang w:val="sv-SE"/>
              </w:rPr>
              <w:t>enligt prövarens bedömning</w:t>
            </w:r>
            <w:r w:rsidRPr="00AC2792">
              <w:rPr>
                <w:b/>
                <w:sz w:val="20"/>
                <w:lang w:val="sv-SE"/>
              </w:rPr>
              <w:t>)</w:t>
            </w:r>
            <w:r w:rsidRPr="00AC2792">
              <w:rPr>
                <w:b/>
                <w:bCs/>
                <w:sz w:val="20"/>
                <w:lang w:val="sv-SE" w:eastAsia="en-CA"/>
              </w:rPr>
              <w:t xml:space="preserve"> (DCO 12 april 2023)</w:t>
            </w:r>
          </w:p>
        </w:tc>
      </w:tr>
      <w:tr w:rsidR="0094577F" w14:paraId="5F05B6F7" w14:textId="77777777" w:rsidTr="001B3984">
        <w:trPr>
          <w:trHeight w:val="60"/>
        </w:trPr>
        <w:tc>
          <w:tcPr>
            <w:tcW w:w="5122" w:type="dxa"/>
            <w:tcBorders>
              <w:top w:val="single" w:sz="6" w:space="0" w:color="auto"/>
              <w:left w:val="single" w:sz="6" w:space="0" w:color="auto"/>
              <w:bottom w:val="single" w:sz="6" w:space="0" w:color="auto"/>
              <w:right w:val="single" w:sz="6" w:space="0" w:color="auto"/>
            </w:tcBorders>
            <w:vAlign w:val="center"/>
            <w:hideMark/>
          </w:tcPr>
          <w:p w14:paraId="562F8CB5" w14:textId="0FF973DC" w:rsidR="0094577F" w:rsidRPr="0094577F" w:rsidRDefault="0094577F" w:rsidP="001B3984">
            <w:pPr>
              <w:ind w:left="345"/>
              <w:textAlignment w:val="baseline"/>
              <w:rPr>
                <w:sz w:val="20"/>
                <w:lang w:val="sv-SE" w:eastAsia="en-CA"/>
              </w:rPr>
            </w:pPr>
            <w:r w:rsidRPr="0094577F">
              <w:rPr>
                <w:sz w:val="20"/>
                <w:lang w:val="sv-SE"/>
              </w:rPr>
              <w:t>Antal händelser</w:t>
            </w:r>
            <w:r w:rsidRPr="0094577F">
              <w:rPr>
                <w:sz w:val="20"/>
                <w:lang w:val="sv-SE" w:eastAsia="en-CA"/>
              </w:rPr>
              <w:t xml:space="preserve">: </w:t>
            </w:r>
            <w:r w:rsidRPr="0094577F">
              <w:rPr>
                <w:sz w:val="20"/>
                <w:lang w:val="sv-SE"/>
              </w:rPr>
              <w:t>Totalt antal patienter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7935D5D1" w14:textId="62704C02" w:rsidR="0094577F" w:rsidRPr="00812824" w:rsidRDefault="0094577F" w:rsidP="001B3984">
            <w:pPr>
              <w:jc w:val="center"/>
              <w:textAlignment w:val="baseline"/>
              <w:rPr>
                <w:strike/>
                <w:sz w:val="20"/>
                <w:highlight w:val="yellow"/>
                <w:lang w:val="en-CA" w:eastAsia="en-CA"/>
              </w:rPr>
            </w:pPr>
            <w:r w:rsidRPr="0099674C">
              <w:rPr>
                <w:sz w:val="20"/>
              </w:rPr>
              <w:t>108:191 (56</w:t>
            </w:r>
            <w:r>
              <w:rPr>
                <w:sz w:val="20"/>
              </w:rPr>
              <w:t>,</w:t>
            </w:r>
            <w:r w:rsidRPr="0099674C">
              <w:rPr>
                <w:sz w:val="20"/>
              </w:rPr>
              <w:t>5)</w:t>
            </w:r>
          </w:p>
        </w:tc>
        <w:tc>
          <w:tcPr>
            <w:tcW w:w="1878" w:type="dxa"/>
            <w:tcBorders>
              <w:top w:val="single" w:sz="6" w:space="0" w:color="auto"/>
              <w:left w:val="single" w:sz="6" w:space="0" w:color="auto"/>
              <w:bottom w:val="single" w:sz="6" w:space="0" w:color="auto"/>
              <w:right w:val="single" w:sz="6" w:space="0" w:color="auto"/>
            </w:tcBorders>
            <w:vAlign w:val="center"/>
          </w:tcPr>
          <w:p w14:paraId="21589981" w14:textId="58A9A005" w:rsidR="0094577F" w:rsidRPr="0099674C" w:rsidRDefault="0094577F" w:rsidP="001B3984">
            <w:pPr>
              <w:jc w:val="center"/>
              <w:textAlignment w:val="baseline"/>
              <w:rPr>
                <w:sz w:val="20"/>
                <w:lang w:val="en-CA" w:eastAsia="en-CA"/>
              </w:rPr>
            </w:pPr>
            <w:r w:rsidRPr="0099674C">
              <w:rPr>
                <w:sz w:val="20"/>
              </w:rPr>
              <w:t>148:192 (77</w:t>
            </w:r>
            <w:r>
              <w:rPr>
                <w:sz w:val="20"/>
              </w:rPr>
              <w:t>,</w:t>
            </w:r>
            <w:r w:rsidRPr="0099674C">
              <w:rPr>
                <w:sz w:val="20"/>
              </w:rPr>
              <w:t>1)</w:t>
            </w:r>
          </w:p>
        </w:tc>
      </w:tr>
      <w:tr w:rsidR="0094577F" w14:paraId="4F7A5BDE" w14:textId="77777777" w:rsidTr="001B3984">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7948F80B" w14:textId="4ECDB7B6" w:rsidR="0094577F" w:rsidRPr="0099674C" w:rsidRDefault="0094577F" w:rsidP="001B3984">
            <w:pPr>
              <w:ind w:left="347"/>
              <w:textAlignment w:val="baseline"/>
              <w:rPr>
                <w:sz w:val="20"/>
                <w:lang w:val="en-CA" w:eastAsia="en-CA"/>
              </w:rPr>
            </w:pPr>
            <w:proofErr w:type="spellStart"/>
            <w:r w:rsidRPr="0099674C">
              <w:rPr>
                <w:sz w:val="20"/>
                <w:lang w:val="en-CA" w:eastAsia="en-CA"/>
              </w:rPr>
              <w:t>Median</w:t>
            </w:r>
            <w:r>
              <w:rPr>
                <w:sz w:val="20"/>
                <w:lang w:val="en-CA" w:eastAsia="en-CA"/>
              </w:rPr>
              <w:t>tid</w:t>
            </w:r>
            <w:r w:rsidRPr="0099674C">
              <w:rPr>
                <w:sz w:val="20"/>
                <w:vertAlign w:val="superscript"/>
                <w:lang w:val="en-CA" w:eastAsia="en-CA"/>
              </w:rPr>
              <w:t>a</w:t>
            </w:r>
            <w:proofErr w:type="spellEnd"/>
            <w:r w:rsidRPr="0099674C">
              <w:rPr>
                <w:sz w:val="20"/>
                <w:lang w:val="en-CA" w:eastAsia="en-CA"/>
              </w:rPr>
              <w:t xml:space="preserve"> (95</w:t>
            </w:r>
            <w:r>
              <w:rPr>
                <w:sz w:val="20"/>
                <w:lang w:val="en-CA" w:eastAsia="en-CA"/>
              </w:rPr>
              <w:t xml:space="preserve"> </w:t>
            </w:r>
            <w:r w:rsidRPr="0099674C">
              <w:rPr>
                <w:sz w:val="20"/>
                <w:lang w:val="en-CA" w:eastAsia="en-CA"/>
              </w:rPr>
              <w:t xml:space="preserve">% </w:t>
            </w:r>
            <w:r>
              <w:rPr>
                <w:sz w:val="20"/>
                <w:lang w:val="en-CA" w:eastAsia="en-CA"/>
              </w:rPr>
              <w:t>K</w:t>
            </w:r>
            <w:r w:rsidRPr="0099674C">
              <w:rPr>
                <w:sz w:val="20"/>
                <w:lang w:val="en-CA" w:eastAsia="en-CA"/>
              </w:rPr>
              <w:t xml:space="preserve">I), </w:t>
            </w:r>
            <w:proofErr w:type="spellStart"/>
            <w:r w:rsidRPr="0099674C">
              <w:rPr>
                <w:sz w:val="20"/>
                <w:lang w:val="en-CA" w:eastAsia="en-CA"/>
              </w:rPr>
              <w:t>m</w:t>
            </w:r>
            <w:r>
              <w:rPr>
                <w:sz w:val="20"/>
                <w:lang w:val="en-CA" w:eastAsia="en-CA"/>
              </w:rPr>
              <w:t>ånader</w:t>
            </w:r>
            <w:proofErr w:type="spellEnd"/>
          </w:p>
        </w:tc>
        <w:tc>
          <w:tcPr>
            <w:tcW w:w="1980" w:type="dxa"/>
            <w:tcBorders>
              <w:top w:val="single" w:sz="6" w:space="0" w:color="auto"/>
              <w:left w:val="single" w:sz="6" w:space="0" w:color="auto"/>
              <w:bottom w:val="single" w:sz="6" w:space="0" w:color="auto"/>
              <w:right w:val="single" w:sz="6" w:space="0" w:color="auto"/>
            </w:tcBorders>
            <w:vAlign w:val="center"/>
          </w:tcPr>
          <w:p w14:paraId="7F60C7C9" w14:textId="0239B0E2" w:rsidR="0094577F" w:rsidRPr="00812824" w:rsidRDefault="0094577F" w:rsidP="001B3984">
            <w:pPr>
              <w:jc w:val="center"/>
              <w:textAlignment w:val="baseline"/>
              <w:rPr>
                <w:strike/>
                <w:sz w:val="20"/>
                <w:highlight w:val="yellow"/>
                <w:lang w:val="en-CA" w:eastAsia="en-CA"/>
              </w:rPr>
            </w:pPr>
            <w:r w:rsidRPr="0099674C">
              <w:rPr>
                <w:kern w:val="24"/>
                <w:sz w:val="20"/>
              </w:rPr>
              <w:t>15</w:t>
            </w:r>
            <w:r w:rsidR="001B5934">
              <w:rPr>
                <w:kern w:val="24"/>
                <w:sz w:val="20"/>
              </w:rPr>
              <w:t>,</w:t>
            </w:r>
            <w:r w:rsidRPr="0099674C">
              <w:rPr>
                <w:kern w:val="24"/>
                <w:sz w:val="20"/>
              </w:rPr>
              <w:t>0 (12</w:t>
            </w:r>
            <w:r>
              <w:rPr>
                <w:kern w:val="24"/>
                <w:sz w:val="20"/>
              </w:rPr>
              <w:t>,</w:t>
            </w:r>
            <w:r w:rsidRPr="0099674C">
              <w:rPr>
                <w:kern w:val="24"/>
                <w:sz w:val="20"/>
              </w:rPr>
              <w:t>4, 18</w:t>
            </w:r>
            <w:r>
              <w:rPr>
                <w:kern w:val="24"/>
                <w:sz w:val="20"/>
              </w:rPr>
              <w:t>,</w:t>
            </w:r>
            <w:r w:rsidRPr="0099674C">
              <w:rPr>
                <w:kern w:val="24"/>
                <w:sz w:val="20"/>
              </w:rPr>
              <w:t>0)</w:t>
            </w:r>
          </w:p>
        </w:tc>
        <w:tc>
          <w:tcPr>
            <w:tcW w:w="1878" w:type="dxa"/>
            <w:tcBorders>
              <w:top w:val="single" w:sz="6" w:space="0" w:color="auto"/>
              <w:left w:val="single" w:sz="6" w:space="0" w:color="auto"/>
              <w:bottom w:val="single" w:sz="6" w:space="0" w:color="auto"/>
              <w:right w:val="single" w:sz="6" w:space="0" w:color="auto"/>
            </w:tcBorders>
            <w:vAlign w:val="center"/>
          </w:tcPr>
          <w:p w14:paraId="3EDD6BB9" w14:textId="20A37090" w:rsidR="0094577F" w:rsidRPr="0099674C" w:rsidRDefault="0094577F" w:rsidP="001B3984">
            <w:pPr>
              <w:jc w:val="center"/>
              <w:textAlignment w:val="baseline"/>
              <w:rPr>
                <w:sz w:val="20"/>
                <w:lang w:val="en-CA" w:eastAsia="en-CA"/>
              </w:rPr>
            </w:pPr>
            <w:r w:rsidRPr="0099674C">
              <w:rPr>
                <w:kern w:val="24"/>
                <w:sz w:val="20"/>
              </w:rPr>
              <w:t>9</w:t>
            </w:r>
            <w:r>
              <w:rPr>
                <w:kern w:val="24"/>
                <w:sz w:val="20"/>
              </w:rPr>
              <w:t>,</w:t>
            </w:r>
            <w:r w:rsidRPr="0099674C">
              <w:rPr>
                <w:kern w:val="24"/>
                <w:sz w:val="20"/>
              </w:rPr>
              <w:t>7 (9</w:t>
            </w:r>
            <w:r w:rsidR="001B5934">
              <w:rPr>
                <w:kern w:val="24"/>
                <w:sz w:val="20"/>
              </w:rPr>
              <w:t>,</w:t>
            </w:r>
            <w:r w:rsidRPr="0099674C">
              <w:rPr>
                <w:kern w:val="24"/>
                <w:sz w:val="20"/>
              </w:rPr>
              <w:t>2, 10</w:t>
            </w:r>
            <w:r>
              <w:rPr>
                <w:kern w:val="24"/>
                <w:sz w:val="20"/>
              </w:rPr>
              <w:t>,</w:t>
            </w:r>
            <w:r w:rsidRPr="0099674C">
              <w:rPr>
                <w:kern w:val="24"/>
                <w:sz w:val="20"/>
              </w:rPr>
              <w:t>1)</w:t>
            </w:r>
          </w:p>
        </w:tc>
      </w:tr>
      <w:tr w:rsidR="0094577F" w14:paraId="4C5219D1" w14:textId="77777777" w:rsidTr="001B3984">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24232E50" w14:textId="5FAC37AA" w:rsidR="0094577F" w:rsidRPr="0024542D" w:rsidRDefault="0094577F" w:rsidP="001B3984">
            <w:pPr>
              <w:ind w:left="345"/>
              <w:textAlignment w:val="baseline"/>
              <w:rPr>
                <w:sz w:val="20"/>
                <w:lang w:val="en-CA" w:eastAsia="en-CA"/>
              </w:rPr>
            </w:pPr>
            <w:r w:rsidRPr="0024542D">
              <w:rPr>
                <w:sz w:val="20"/>
                <w:lang w:val="en-CA" w:eastAsia="en-CA"/>
              </w:rPr>
              <w:t xml:space="preserve">HR (95% </w:t>
            </w:r>
            <w:r w:rsidR="001B5934">
              <w:rPr>
                <w:sz w:val="20"/>
                <w:lang w:val="en-CA" w:eastAsia="en-CA"/>
              </w:rPr>
              <w:t>K</w:t>
            </w:r>
            <w:r w:rsidRPr="0024542D">
              <w:rPr>
                <w:sz w:val="20"/>
                <w:lang w:val="en-CA" w:eastAsia="en-CA"/>
              </w:rPr>
              <w:t>I)</w:t>
            </w:r>
          </w:p>
        </w:tc>
        <w:tc>
          <w:tcPr>
            <w:tcW w:w="3858" w:type="dxa"/>
            <w:gridSpan w:val="2"/>
            <w:tcBorders>
              <w:top w:val="single" w:sz="6" w:space="0" w:color="auto"/>
              <w:left w:val="single" w:sz="6" w:space="0" w:color="auto"/>
              <w:bottom w:val="single" w:sz="6" w:space="0" w:color="auto"/>
              <w:right w:val="single" w:sz="6" w:space="0" w:color="auto"/>
            </w:tcBorders>
            <w:vAlign w:val="center"/>
          </w:tcPr>
          <w:p w14:paraId="74B484A8" w14:textId="59C4BE2F" w:rsidR="0094577F" w:rsidRPr="0099674C" w:rsidRDefault="0094577F" w:rsidP="001B3984">
            <w:pPr>
              <w:jc w:val="center"/>
              <w:textAlignment w:val="baseline"/>
              <w:rPr>
                <w:sz w:val="20"/>
                <w:lang w:val="en-CA" w:eastAsia="en-CA"/>
              </w:rPr>
            </w:pPr>
            <w:r w:rsidRPr="0099674C">
              <w:rPr>
                <w:kern w:val="24"/>
                <w:sz w:val="20"/>
              </w:rPr>
              <w:t>0</w:t>
            </w:r>
            <w:r>
              <w:rPr>
                <w:kern w:val="24"/>
                <w:sz w:val="20"/>
              </w:rPr>
              <w:t>,</w:t>
            </w:r>
            <w:r w:rsidRPr="0099674C">
              <w:rPr>
                <w:kern w:val="24"/>
                <w:sz w:val="20"/>
              </w:rPr>
              <w:t>57 (0</w:t>
            </w:r>
            <w:r>
              <w:rPr>
                <w:kern w:val="24"/>
                <w:sz w:val="20"/>
              </w:rPr>
              <w:t>,</w:t>
            </w:r>
            <w:r w:rsidRPr="0099674C">
              <w:rPr>
                <w:kern w:val="24"/>
                <w:sz w:val="20"/>
              </w:rPr>
              <w:t>44, 0</w:t>
            </w:r>
            <w:r>
              <w:rPr>
                <w:kern w:val="24"/>
                <w:sz w:val="20"/>
              </w:rPr>
              <w:t>,</w:t>
            </w:r>
            <w:r w:rsidRPr="0099674C">
              <w:rPr>
                <w:kern w:val="24"/>
                <w:sz w:val="20"/>
              </w:rPr>
              <w:t>73)</w:t>
            </w:r>
          </w:p>
        </w:tc>
      </w:tr>
      <w:tr w:rsidR="0094577F" w14:paraId="3762FDCF" w14:textId="77777777" w:rsidTr="001B3984">
        <w:trPr>
          <w:trHeight w:val="300"/>
        </w:trPr>
        <w:tc>
          <w:tcPr>
            <w:tcW w:w="8980" w:type="dxa"/>
            <w:gridSpan w:val="3"/>
            <w:tcBorders>
              <w:top w:val="single" w:sz="6" w:space="0" w:color="auto"/>
              <w:left w:val="single" w:sz="6" w:space="0" w:color="auto"/>
              <w:bottom w:val="single" w:sz="6" w:space="0" w:color="auto"/>
              <w:right w:val="single" w:sz="6" w:space="0" w:color="auto"/>
            </w:tcBorders>
            <w:vAlign w:val="center"/>
          </w:tcPr>
          <w:p w14:paraId="04B53947" w14:textId="32C8F3B2" w:rsidR="0094577F" w:rsidRPr="0024542D" w:rsidRDefault="0094577F" w:rsidP="001B3984">
            <w:pPr>
              <w:ind w:left="180" w:hanging="90"/>
              <w:textAlignment w:val="baseline"/>
              <w:rPr>
                <w:sz w:val="20"/>
                <w:lang w:val="en-CA" w:eastAsia="en-CA"/>
              </w:rPr>
            </w:pPr>
            <w:proofErr w:type="spellStart"/>
            <w:r w:rsidRPr="0024542D">
              <w:rPr>
                <w:b/>
                <w:sz w:val="20"/>
              </w:rPr>
              <w:t>OS</w:t>
            </w:r>
            <w:r w:rsidRPr="0024542D">
              <w:rPr>
                <w:b/>
                <w:sz w:val="20"/>
                <w:vertAlign w:val="superscript"/>
              </w:rPr>
              <w:t>b</w:t>
            </w:r>
            <w:proofErr w:type="spellEnd"/>
            <w:r w:rsidRPr="0024542D">
              <w:rPr>
                <w:b/>
                <w:sz w:val="20"/>
              </w:rPr>
              <w:t xml:space="preserve"> (DCO 12 </w:t>
            </w:r>
            <w:proofErr w:type="spellStart"/>
            <w:r w:rsidR="00AC2792">
              <w:rPr>
                <w:b/>
                <w:sz w:val="20"/>
              </w:rPr>
              <w:t>a</w:t>
            </w:r>
            <w:r w:rsidRPr="0024542D">
              <w:rPr>
                <w:b/>
                <w:sz w:val="20"/>
              </w:rPr>
              <w:t>pril</w:t>
            </w:r>
            <w:proofErr w:type="spellEnd"/>
            <w:r w:rsidRPr="0024542D">
              <w:rPr>
                <w:b/>
                <w:sz w:val="20"/>
              </w:rPr>
              <w:t xml:space="preserve"> 2023)</w:t>
            </w:r>
          </w:p>
        </w:tc>
      </w:tr>
      <w:tr w:rsidR="0094577F" w14:paraId="55FEB7D0" w14:textId="77777777" w:rsidTr="001B3984">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6BAFBDB2" w14:textId="0E594243" w:rsidR="0094577F" w:rsidRPr="0094577F" w:rsidRDefault="0094577F" w:rsidP="001B3984">
            <w:pPr>
              <w:ind w:left="330"/>
              <w:textAlignment w:val="baseline"/>
              <w:rPr>
                <w:sz w:val="20"/>
                <w:lang w:val="sv-SE" w:eastAsia="en-CA"/>
              </w:rPr>
            </w:pPr>
            <w:r w:rsidRPr="0094577F">
              <w:rPr>
                <w:sz w:val="20"/>
                <w:lang w:val="sv-SE"/>
              </w:rPr>
              <w:t>Antal händelser</w:t>
            </w:r>
            <w:r w:rsidRPr="0094577F">
              <w:rPr>
                <w:sz w:val="20"/>
                <w:lang w:val="sv-SE" w:eastAsia="en-CA"/>
              </w:rPr>
              <w:t xml:space="preserve">: </w:t>
            </w:r>
            <w:r w:rsidRPr="0094577F">
              <w:rPr>
                <w:sz w:val="20"/>
                <w:lang w:val="sv-SE"/>
              </w:rPr>
              <w:t xml:space="preserve">Totalt antal patienter </w:t>
            </w:r>
            <w:r w:rsidRPr="0094577F">
              <w:rPr>
                <w:sz w:val="20"/>
                <w:lang w:val="sv-SE" w:eastAsia="en-CA"/>
              </w:rPr>
              <w:t>(%)</w:t>
            </w:r>
          </w:p>
        </w:tc>
        <w:tc>
          <w:tcPr>
            <w:tcW w:w="1980" w:type="dxa"/>
            <w:tcBorders>
              <w:top w:val="single" w:sz="6" w:space="0" w:color="auto"/>
              <w:left w:val="single" w:sz="6" w:space="0" w:color="auto"/>
              <w:bottom w:val="single" w:sz="6" w:space="0" w:color="auto"/>
              <w:right w:val="single" w:sz="6" w:space="0" w:color="auto"/>
            </w:tcBorders>
            <w:vAlign w:val="center"/>
          </w:tcPr>
          <w:p w14:paraId="500D4B27" w14:textId="5451939C" w:rsidR="0094577F" w:rsidRPr="00812824" w:rsidRDefault="0094577F" w:rsidP="001B3984">
            <w:pPr>
              <w:jc w:val="center"/>
              <w:textAlignment w:val="baseline"/>
              <w:rPr>
                <w:strike/>
                <w:sz w:val="20"/>
                <w:highlight w:val="yellow"/>
                <w:lang w:val="en-CA" w:eastAsia="en-CA"/>
              </w:rPr>
            </w:pPr>
            <w:r w:rsidRPr="0099674C">
              <w:rPr>
                <w:sz w:val="20"/>
              </w:rPr>
              <w:t>46:191 (24</w:t>
            </w:r>
            <w:r w:rsidR="001B5934">
              <w:rPr>
                <w:sz w:val="20"/>
              </w:rPr>
              <w:t>,</w:t>
            </w:r>
            <w:r w:rsidRPr="0099674C">
              <w:rPr>
                <w:sz w:val="20"/>
              </w:rPr>
              <w:t>1)</w:t>
            </w:r>
          </w:p>
        </w:tc>
        <w:tc>
          <w:tcPr>
            <w:tcW w:w="1878" w:type="dxa"/>
            <w:tcBorders>
              <w:top w:val="single" w:sz="6" w:space="0" w:color="auto"/>
              <w:left w:val="single" w:sz="6" w:space="0" w:color="auto"/>
              <w:bottom w:val="single" w:sz="6" w:space="0" w:color="auto"/>
              <w:right w:val="single" w:sz="6" w:space="0" w:color="auto"/>
            </w:tcBorders>
            <w:vAlign w:val="center"/>
          </w:tcPr>
          <w:p w14:paraId="2908E9D1" w14:textId="6EA24CE6" w:rsidR="0094577F" w:rsidRPr="0099674C" w:rsidRDefault="0094577F" w:rsidP="001B3984">
            <w:pPr>
              <w:jc w:val="center"/>
              <w:textAlignment w:val="baseline"/>
              <w:rPr>
                <w:sz w:val="20"/>
                <w:lang w:val="en-CA" w:eastAsia="en-CA"/>
              </w:rPr>
            </w:pPr>
            <w:r w:rsidRPr="0099674C">
              <w:rPr>
                <w:sz w:val="20"/>
              </w:rPr>
              <w:t>64:192 (33</w:t>
            </w:r>
            <w:r>
              <w:rPr>
                <w:sz w:val="20"/>
              </w:rPr>
              <w:t>,</w:t>
            </w:r>
            <w:r w:rsidRPr="0099674C">
              <w:rPr>
                <w:sz w:val="20"/>
              </w:rPr>
              <w:t>3)</w:t>
            </w:r>
          </w:p>
        </w:tc>
      </w:tr>
      <w:tr w:rsidR="0094577F" w14:paraId="16A374D7" w14:textId="77777777" w:rsidTr="001B3984">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27DE8BF1" w14:textId="2DF5F404" w:rsidR="0094577F" w:rsidRPr="0024542D" w:rsidRDefault="0094577F" w:rsidP="001B3984">
            <w:pPr>
              <w:ind w:left="330"/>
              <w:textAlignment w:val="baseline"/>
              <w:rPr>
                <w:sz w:val="20"/>
                <w:lang w:val="en-CA" w:eastAsia="en-CA"/>
              </w:rPr>
            </w:pPr>
            <w:proofErr w:type="spellStart"/>
            <w:r w:rsidRPr="0024542D">
              <w:rPr>
                <w:sz w:val="20"/>
                <w:lang w:val="en-CA" w:eastAsia="en-CA"/>
              </w:rPr>
              <w:t>Median</w:t>
            </w:r>
            <w:r>
              <w:rPr>
                <w:sz w:val="20"/>
                <w:lang w:val="en-CA" w:eastAsia="en-CA"/>
              </w:rPr>
              <w:t>tid</w:t>
            </w:r>
            <w:r w:rsidRPr="0024542D">
              <w:rPr>
                <w:sz w:val="20"/>
                <w:vertAlign w:val="superscript"/>
                <w:lang w:val="en-CA" w:eastAsia="en-CA"/>
              </w:rPr>
              <w:t>a</w:t>
            </w:r>
            <w:proofErr w:type="spellEnd"/>
            <w:r w:rsidRPr="0024542D">
              <w:rPr>
                <w:sz w:val="20"/>
                <w:lang w:val="en-CA" w:eastAsia="en-CA"/>
              </w:rPr>
              <w:t xml:space="preserve"> (95</w:t>
            </w:r>
            <w:r>
              <w:rPr>
                <w:sz w:val="20"/>
                <w:lang w:val="en-CA" w:eastAsia="en-CA"/>
              </w:rPr>
              <w:t xml:space="preserve"> </w:t>
            </w:r>
            <w:r w:rsidRPr="0024542D">
              <w:rPr>
                <w:sz w:val="20"/>
                <w:lang w:val="en-CA" w:eastAsia="en-CA"/>
              </w:rPr>
              <w:t xml:space="preserve">% </w:t>
            </w:r>
            <w:r>
              <w:rPr>
                <w:sz w:val="20"/>
                <w:lang w:val="en-CA" w:eastAsia="en-CA"/>
              </w:rPr>
              <w:t>K</w:t>
            </w:r>
            <w:r w:rsidRPr="0024542D">
              <w:rPr>
                <w:sz w:val="20"/>
                <w:lang w:val="en-CA" w:eastAsia="en-CA"/>
              </w:rPr>
              <w:t xml:space="preserve">I), </w:t>
            </w:r>
            <w:proofErr w:type="spellStart"/>
            <w:r w:rsidRPr="0024542D">
              <w:rPr>
                <w:sz w:val="20"/>
                <w:lang w:val="en-CA" w:eastAsia="en-CA"/>
              </w:rPr>
              <w:t>m</w:t>
            </w:r>
            <w:r>
              <w:rPr>
                <w:sz w:val="20"/>
                <w:lang w:val="en-CA" w:eastAsia="en-CA"/>
              </w:rPr>
              <w:t>ånader</w:t>
            </w:r>
            <w:proofErr w:type="spellEnd"/>
          </w:p>
        </w:tc>
        <w:tc>
          <w:tcPr>
            <w:tcW w:w="1980" w:type="dxa"/>
            <w:tcBorders>
              <w:top w:val="single" w:sz="6" w:space="0" w:color="auto"/>
              <w:left w:val="single" w:sz="6" w:space="0" w:color="auto"/>
              <w:bottom w:val="single" w:sz="6" w:space="0" w:color="auto"/>
              <w:right w:val="single" w:sz="6" w:space="0" w:color="auto"/>
            </w:tcBorders>
            <w:vAlign w:val="center"/>
          </w:tcPr>
          <w:p w14:paraId="1FAB6D2D" w14:textId="77777777" w:rsidR="0094577F" w:rsidRPr="00812824" w:rsidRDefault="0094577F" w:rsidP="001B3984">
            <w:pPr>
              <w:jc w:val="center"/>
              <w:textAlignment w:val="baseline"/>
              <w:rPr>
                <w:strike/>
                <w:sz w:val="20"/>
                <w:highlight w:val="yellow"/>
                <w:lang w:val="en-CA" w:eastAsia="en-CA"/>
              </w:rPr>
            </w:pPr>
            <w:r w:rsidRPr="0099674C">
              <w:rPr>
                <w:sz w:val="20"/>
                <w:lang w:val="en-CA" w:eastAsia="en-CA"/>
              </w:rPr>
              <w:t>NR (NR, NR)</w:t>
            </w:r>
          </w:p>
        </w:tc>
        <w:tc>
          <w:tcPr>
            <w:tcW w:w="1878" w:type="dxa"/>
            <w:tcBorders>
              <w:top w:val="single" w:sz="6" w:space="0" w:color="auto"/>
              <w:left w:val="single" w:sz="6" w:space="0" w:color="auto"/>
              <w:bottom w:val="single" w:sz="6" w:space="0" w:color="auto"/>
              <w:right w:val="single" w:sz="6" w:space="0" w:color="auto"/>
            </w:tcBorders>
            <w:vAlign w:val="center"/>
          </w:tcPr>
          <w:p w14:paraId="0E881BE9" w14:textId="6FED618B" w:rsidR="0094577F" w:rsidRPr="0099674C" w:rsidRDefault="0094577F" w:rsidP="001B3984">
            <w:pPr>
              <w:jc w:val="center"/>
              <w:textAlignment w:val="baseline"/>
              <w:rPr>
                <w:sz w:val="20"/>
                <w:lang w:val="en-CA" w:eastAsia="en-CA"/>
              </w:rPr>
            </w:pPr>
            <w:r w:rsidRPr="0099674C">
              <w:rPr>
                <w:kern w:val="24"/>
                <w:sz w:val="20"/>
              </w:rPr>
              <w:t>25</w:t>
            </w:r>
            <w:r w:rsidR="001B5934">
              <w:rPr>
                <w:kern w:val="24"/>
                <w:sz w:val="20"/>
              </w:rPr>
              <w:t>,</w:t>
            </w:r>
            <w:r w:rsidRPr="0099674C">
              <w:rPr>
                <w:kern w:val="24"/>
                <w:sz w:val="20"/>
              </w:rPr>
              <w:t>9 (25</w:t>
            </w:r>
            <w:r>
              <w:rPr>
                <w:kern w:val="24"/>
                <w:sz w:val="20"/>
              </w:rPr>
              <w:t>,</w:t>
            </w:r>
            <w:r w:rsidRPr="0099674C">
              <w:rPr>
                <w:kern w:val="24"/>
                <w:sz w:val="20"/>
              </w:rPr>
              <w:t>1, NR)</w:t>
            </w:r>
          </w:p>
        </w:tc>
      </w:tr>
      <w:tr w:rsidR="0094577F" w14:paraId="2CDFDA18" w14:textId="77777777" w:rsidTr="001B3984">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17C6229E" w14:textId="7B71511E" w:rsidR="0094577F" w:rsidRPr="0024542D" w:rsidRDefault="0094577F" w:rsidP="001B3984">
            <w:pPr>
              <w:ind w:left="330"/>
              <w:textAlignment w:val="baseline"/>
              <w:rPr>
                <w:sz w:val="20"/>
                <w:lang w:val="en-CA" w:eastAsia="en-CA"/>
              </w:rPr>
            </w:pPr>
            <w:r w:rsidRPr="0024542D">
              <w:rPr>
                <w:sz w:val="20"/>
                <w:lang w:val="en-CA" w:eastAsia="en-CA"/>
              </w:rPr>
              <w:t>HR (95</w:t>
            </w:r>
            <w:r>
              <w:rPr>
                <w:sz w:val="20"/>
                <w:lang w:val="en-CA" w:eastAsia="en-CA"/>
              </w:rPr>
              <w:t xml:space="preserve"> </w:t>
            </w:r>
            <w:r w:rsidRPr="0024542D">
              <w:rPr>
                <w:sz w:val="20"/>
                <w:lang w:val="en-CA" w:eastAsia="en-CA"/>
              </w:rPr>
              <w:t xml:space="preserve">% </w:t>
            </w:r>
            <w:r>
              <w:rPr>
                <w:sz w:val="20"/>
                <w:lang w:val="en-CA" w:eastAsia="en-CA"/>
              </w:rPr>
              <w:t>K</w:t>
            </w:r>
            <w:r w:rsidRPr="0024542D">
              <w:rPr>
                <w:sz w:val="20"/>
                <w:lang w:val="en-CA" w:eastAsia="en-CA"/>
              </w:rPr>
              <w:t>I)</w:t>
            </w:r>
          </w:p>
        </w:tc>
        <w:tc>
          <w:tcPr>
            <w:tcW w:w="3858" w:type="dxa"/>
            <w:gridSpan w:val="2"/>
            <w:tcBorders>
              <w:top w:val="single" w:sz="6" w:space="0" w:color="auto"/>
              <w:left w:val="single" w:sz="6" w:space="0" w:color="auto"/>
              <w:bottom w:val="single" w:sz="6" w:space="0" w:color="auto"/>
              <w:right w:val="single" w:sz="6" w:space="0" w:color="auto"/>
            </w:tcBorders>
            <w:vAlign w:val="center"/>
          </w:tcPr>
          <w:p w14:paraId="272AB7F4" w14:textId="2ECD67A5" w:rsidR="0094577F" w:rsidRPr="006F180E" w:rsidRDefault="0094577F" w:rsidP="001B3984">
            <w:pPr>
              <w:jc w:val="center"/>
              <w:textAlignment w:val="baseline"/>
              <w:rPr>
                <w:sz w:val="20"/>
                <w:lang w:val="en-CA" w:eastAsia="en-CA"/>
              </w:rPr>
            </w:pPr>
            <w:r w:rsidRPr="0099674C">
              <w:rPr>
                <w:kern w:val="24"/>
                <w:sz w:val="20"/>
              </w:rPr>
              <w:t>0</w:t>
            </w:r>
            <w:r w:rsidR="00AC2792">
              <w:rPr>
                <w:kern w:val="24"/>
                <w:sz w:val="20"/>
              </w:rPr>
              <w:t>,</w:t>
            </w:r>
            <w:r w:rsidRPr="0099674C">
              <w:rPr>
                <w:kern w:val="24"/>
                <w:sz w:val="20"/>
              </w:rPr>
              <w:t>69 (0</w:t>
            </w:r>
            <w:r w:rsidR="00AC2792">
              <w:rPr>
                <w:kern w:val="24"/>
                <w:sz w:val="20"/>
              </w:rPr>
              <w:t>,</w:t>
            </w:r>
            <w:r w:rsidRPr="0099674C">
              <w:rPr>
                <w:kern w:val="24"/>
                <w:sz w:val="20"/>
              </w:rPr>
              <w:t>47, 1</w:t>
            </w:r>
            <w:r w:rsidR="00AC2792">
              <w:rPr>
                <w:kern w:val="24"/>
                <w:sz w:val="20"/>
              </w:rPr>
              <w:t>,</w:t>
            </w:r>
            <w:r w:rsidRPr="0099674C">
              <w:rPr>
                <w:kern w:val="24"/>
                <w:sz w:val="20"/>
              </w:rPr>
              <w:t>00)</w:t>
            </w:r>
          </w:p>
        </w:tc>
      </w:tr>
      <w:tr w:rsidR="0060774A" w14:paraId="3A6E53C3" w14:textId="77777777" w:rsidTr="00A33F73">
        <w:trPr>
          <w:trHeight w:val="300"/>
        </w:trPr>
        <w:tc>
          <w:tcPr>
            <w:tcW w:w="8980" w:type="dxa"/>
            <w:gridSpan w:val="3"/>
            <w:tcBorders>
              <w:top w:val="single" w:sz="6" w:space="0" w:color="auto"/>
              <w:left w:val="single" w:sz="6" w:space="0" w:color="auto"/>
              <w:bottom w:val="single" w:sz="6" w:space="0" w:color="auto"/>
              <w:right w:val="single" w:sz="6" w:space="0" w:color="auto"/>
            </w:tcBorders>
            <w:vAlign w:val="center"/>
          </w:tcPr>
          <w:p w14:paraId="286EB6FA" w14:textId="1DD10B87" w:rsidR="0060774A" w:rsidRPr="0099674C" w:rsidRDefault="0060774A" w:rsidP="0060774A">
            <w:pPr>
              <w:ind w:left="180" w:hanging="90"/>
              <w:textAlignment w:val="baseline"/>
              <w:rPr>
                <w:kern w:val="24"/>
                <w:sz w:val="20"/>
              </w:rPr>
            </w:pPr>
            <w:r w:rsidRPr="005920DF">
              <w:rPr>
                <w:b/>
                <w:bCs/>
                <w:sz w:val="20"/>
                <w:lang w:val="sv-SE" w:eastAsia="en-CA"/>
              </w:rPr>
              <w:t>Objektiv responsfrekvens</w:t>
            </w:r>
            <w:r w:rsidRPr="005920DF">
              <w:rPr>
                <w:b/>
                <w:bCs/>
                <w:sz w:val="20"/>
                <w:vertAlign w:val="superscript"/>
                <w:lang w:val="sv-SE" w:eastAsia="en-CA"/>
              </w:rPr>
              <w:t>c</w:t>
            </w:r>
            <w:r>
              <w:rPr>
                <w:b/>
                <w:bCs/>
                <w:sz w:val="20"/>
                <w:vertAlign w:val="superscript"/>
                <w:lang w:val="sv-SE" w:eastAsia="en-CA"/>
              </w:rPr>
              <w:t xml:space="preserve"> </w:t>
            </w:r>
            <w:r w:rsidRPr="00AC2792">
              <w:rPr>
                <w:b/>
                <w:bCs/>
                <w:sz w:val="20"/>
                <w:lang w:val="sv-SE" w:eastAsia="en-CA"/>
              </w:rPr>
              <w:t>(DCO 12 april 2023)</w:t>
            </w:r>
          </w:p>
        </w:tc>
      </w:tr>
      <w:tr w:rsidR="00CF5DD4" w14:paraId="1D1E9121" w14:textId="77777777" w:rsidTr="00C14A18">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69BAC61C" w14:textId="043F5282" w:rsidR="00CF5DD4" w:rsidRPr="0074364F" w:rsidRDefault="000E6E1E" w:rsidP="001B3984">
            <w:pPr>
              <w:ind w:left="330"/>
              <w:textAlignment w:val="baseline"/>
              <w:rPr>
                <w:sz w:val="20"/>
                <w:lang w:val="sv-SE" w:eastAsia="en-CA"/>
              </w:rPr>
            </w:pPr>
            <w:r w:rsidRPr="000E6E1E">
              <w:rPr>
                <w:sz w:val="20"/>
                <w:lang w:val="sv-SE" w:eastAsia="en-CA"/>
              </w:rPr>
              <w:t>Antal objektiva respondenter: Totalt antal patienter med mätbar sjukdom vid baslinjen (%)</w:t>
            </w:r>
          </w:p>
        </w:tc>
        <w:tc>
          <w:tcPr>
            <w:tcW w:w="1929" w:type="dxa"/>
            <w:tcBorders>
              <w:top w:val="single" w:sz="6" w:space="0" w:color="auto"/>
              <w:left w:val="single" w:sz="6" w:space="0" w:color="auto"/>
              <w:bottom w:val="single" w:sz="6" w:space="0" w:color="auto"/>
              <w:right w:val="single" w:sz="6" w:space="0" w:color="auto"/>
            </w:tcBorders>
            <w:vAlign w:val="center"/>
          </w:tcPr>
          <w:p w14:paraId="76B7C8C4" w14:textId="36D4D4FE" w:rsidR="00CF5DD4" w:rsidRPr="0099674C" w:rsidRDefault="00B56E01" w:rsidP="001B3984">
            <w:pPr>
              <w:jc w:val="center"/>
              <w:textAlignment w:val="baseline"/>
              <w:rPr>
                <w:kern w:val="24"/>
                <w:sz w:val="20"/>
              </w:rPr>
            </w:pPr>
            <w:r w:rsidRPr="00B56E01">
              <w:rPr>
                <w:kern w:val="24"/>
                <w:sz w:val="20"/>
                <w:lang w:val="en-CA"/>
              </w:rPr>
              <w:t>90:147 (61</w:t>
            </w:r>
            <w:r w:rsidR="000D0AAD">
              <w:rPr>
                <w:kern w:val="24"/>
                <w:sz w:val="20"/>
                <w:lang w:val="en-CA"/>
              </w:rPr>
              <w:t>,</w:t>
            </w:r>
            <w:r w:rsidRPr="00B56E01">
              <w:rPr>
                <w:kern w:val="24"/>
                <w:sz w:val="20"/>
                <w:lang w:val="en-CA"/>
              </w:rPr>
              <w:t>2)</w:t>
            </w:r>
          </w:p>
        </w:tc>
        <w:tc>
          <w:tcPr>
            <w:tcW w:w="1929" w:type="dxa"/>
            <w:tcBorders>
              <w:top w:val="single" w:sz="6" w:space="0" w:color="auto"/>
              <w:left w:val="single" w:sz="6" w:space="0" w:color="auto"/>
              <w:bottom w:val="single" w:sz="6" w:space="0" w:color="auto"/>
              <w:right w:val="single" w:sz="6" w:space="0" w:color="auto"/>
            </w:tcBorders>
            <w:vAlign w:val="center"/>
          </w:tcPr>
          <w:p w14:paraId="3D4F0FD1" w14:textId="66B84831" w:rsidR="00CF5DD4" w:rsidRPr="0099674C" w:rsidRDefault="008B4A36" w:rsidP="001B3984">
            <w:pPr>
              <w:jc w:val="center"/>
              <w:textAlignment w:val="baseline"/>
              <w:rPr>
                <w:kern w:val="24"/>
                <w:sz w:val="20"/>
              </w:rPr>
            </w:pPr>
            <w:r w:rsidRPr="008B4A36">
              <w:rPr>
                <w:kern w:val="24"/>
                <w:sz w:val="20"/>
                <w:lang w:val="en-CA"/>
              </w:rPr>
              <w:t>92:156 (59</w:t>
            </w:r>
            <w:r w:rsidR="000D0AAD">
              <w:rPr>
                <w:kern w:val="24"/>
                <w:sz w:val="20"/>
                <w:lang w:val="en-CA"/>
              </w:rPr>
              <w:t>,</w:t>
            </w:r>
            <w:r w:rsidRPr="008B4A36">
              <w:rPr>
                <w:kern w:val="24"/>
                <w:sz w:val="20"/>
                <w:lang w:val="en-CA"/>
              </w:rPr>
              <w:t>0)</w:t>
            </w:r>
          </w:p>
        </w:tc>
      </w:tr>
      <w:tr w:rsidR="0060774A" w14:paraId="6563B9D6" w14:textId="77777777" w:rsidTr="00730DC3">
        <w:trPr>
          <w:trHeight w:val="300"/>
        </w:trPr>
        <w:tc>
          <w:tcPr>
            <w:tcW w:w="8980" w:type="dxa"/>
            <w:gridSpan w:val="3"/>
            <w:tcBorders>
              <w:top w:val="single" w:sz="6" w:space="0" w:color="auto"/>
              <w:left w:val="single" w:sz="6" w:space="0" w:color="auto"/>
              <w:bottom w:val="single" w:sz="6" w:space="0" w:color="auto"/>
              <w:right w:val="single" w:sz="6" w:space="0" w:color="auto"/>
            </w:tcBorders>
            <w:vAlign w:val="center"/>
          </w:tcPr>
          <w:p w14:paraId="158333B7" w14:textId="5B004035" w:rsidR="0060774A" w:rsidRPr="0099674C" w:rsidRDefault="0060774A" w:rsidP="0060774A">
            <w:pPr>
              <w:ind w:left="180" w:hanging="90"/>
              <w:textAlignment w:val="baseline"/>
              <w:rPr>
                <w:kern w:val="24"/>
                <w:sz w:val="20"/>
              </w:rPr>
            </w:pPr>
            <w:r w:rsidRPr="0039237E">
              <w:rPr>
                <w:b/>
                <w:bCs/>
                <w:sz w:val="20"/>
                <w:lang w:val="sv-SE" w:eastAsia="en-CA"/>
              </w:rPr>
              <w:t>Responsvaraktighet (</w:t>
            </w:r>
            <w:r w:rsidRPr="00AC2792">
              <w:rPr>
                <w:b/>
                <w:bCs/>
                <w:sz w:val="20"/>
                <w:lang w:val="sv-SE" w:eastAsia="en-CA"/>
              </w:rPr>
              <w:t>DCO 12 april 2023)</w:t>
            </w:r>
          </w:p>
        </w:tc>
      </w:tr>
      <w:tr w:rsidR="007D4CDE" w14:paraId="2D440865" w14:textId="77777777" w:rsidTr="007D4CDE">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0BF65F78" w14:textId="79187CBE" w:rsidR="007D4CDE" w:rsidRPr="0024542D" w:rsidRDefault="00D02627" w:rsidP="001B3984">
            <w:pPr>
              <w:ind w:left="330"/>
              <w:textAlignment w:val="baseline"/>
              <w:rPr>
                <w:sz w:val="20"/>
                <w:lang w:val="en-CA" w:eastAsia="en-CA"/>
              </w:rPr>
            </w:pPr>
            <w:proofErr w:type="spellStart"/>
            <w:r>
              <w:rPr>
                <w:sz w:val="20"/>
                <w:lang w:val="en-CA" w:eastAsia="en-CA"/>
              </w:rPr>
              <w:t>Media</w:t>
            </w:r>
            <w:r w:rsidR="00F211F9">
              <w:rPr>
                <w:sz w:val="20"/>
                <w:lang w:val="en-CA" w:eastAsia="en-CA"/>
              </w:rPr>
              <w:t>n</w:t>
            </w:r>
            <w:r w:rsidR="00102148">
              <w:rPr>
                <w:sz w:val="20"/>
                <w:lang w:val="en-CA" w:eastAsia="en-CA"/>
              </w:rPr>
              <w:t>tid</w:t>
            </w:r>
            <w:r w:rsidR="00F211F9" w:rsidRPr="00F211F9">
              <w:rPr>
                <w:sz w:val="20"/>
                <w:vertAlign w:val="superscript"/>
                <w:lang w:val="en-CA" w:eastAsia="en-CA"/>
              </w:rPr>
              <w:t>a</w:t>
            </w:r>
            <w:proofErr w:type="spellEnd"/>
            <w:r w:rsidR="00F211F9">
              <w:rPr>
                <w:sz w:val="20"/>
                <w:lang w:val="en-CA" w:eastAsia="en-CA"/>
              </w:rPr>
              <w:t xml:space="preserve"> (95</w:t>
            </w:r>
            <w:r w:rsidR="00102148">
              <w:rPr>
                <w:sz w:val="20"/>
                <w:lang w:val="en-CA" w:eastAsia="en-CA"/>
              </w:rPr>
              <w:t> </w:t>
            </w:r>
            <w:r w:rsidR="00F211F9">
              <w:rPr>
                <w:sz w:val="20"/>
                <w:lang w:val="en-CA" w:eastAsia="en-CA"/>
              </w:rPr>
              <w:t xml:space="preserve">% KI), </w:t>
            </w:r>
            <w:proofErr w:type="spellStart"/>
            <w:r w:rsidR="00F211F9">
              <w:rPr>
                <w:sz w:val="20"/>
                <w:lang w:val="en-CA" w:eastAsia="en-CA"/>
              </w:rPr>
              <w:t>månader</w:t>
            </w:r>
            <w:proofErr w:type="spellEnd"/>
          </w:p>
        </w:tc>
        <w:tc>
          <w:tcPr>
            <w:tcW w:w="1987" w:type="dxa"/>
            <w:tcBorders>
              <w:top w:val="single" w:sz="6" w:space="0" w:color="auto"/>
              <w:left w:val="single" w:sz="6" w:space="0" w:color="auto"/>
              <w:bottom w:val="single" w:sz="6" w:space="0" w:color="auto"/>
              <w:right w:val="single" w:sz="6" w:space="0" w:color="auto"/>
            </w:tcBorders>
            <w:vAlign w:val="center"/>
          </w:tcPr>
          <w:p w14:paraId="417E6712" w14:textId="220253A9" w:rsidR="007D4CDE" w:rsidRPr="0099674C" w:rsidRDefault="00330676" w:rsidP="001B3984">
            <w:pPr>
              <w:jc w:val="center"/>
              <w:textAlignment w:val="baseline"/>
              <w:rPr>
                <w:kern w:val="24"/>
                <w:sz w:val="20"/>
              </w:rPr>
            </w:pPr>
            <w:r w:rsidRPr="00330676">
              <w:rPr>
                <w:kern w:val="24"/>
                <w:sz w:val="20"/>
                <w:lang w:val="en-CA"/>
              </w:rPr>
              <w:t>18</w:t>
            </w:r>
            <w:r w:rsidR="000D0AAD">
              <w:rPr>
                <w:kern w:val="24"/>
                <w:sz w:val="20"/>
                <w:lang w:val="en-CA"/>
              </w:rPr>
              <w:t>,</w:t>
            </w:r>
            <w:r w:rsidRPr="00330676">
              <w:rPr>
                <w:kern w:val="24"/>
                <w:sz w:val="20"/>
                <w:lang w:val="en-CA"/>
              </w:rPr>
              <w:t>7 (10</w:t>
            </w:r>
            <w:r w:rsidR="000D0AAD">
              <w:rPr>
                <w:kern w:val="24"/>
                <w:sz w:val="20"/>
                <w:lang w:val="en-CA"/>
              </w:rPr>
              <w:t>,</w:t>
            </w:r>
            <w:r w:rsidRPr="00330676">
              <w:rPr>
                <w:kern w:val="24"/>
                <w:sz w:val="20"/>
                <w:lang w:val="en-CA"/>
              </w:rPr>
              <w:t>5, NR)</w:t>
            </w:r>
          </w:p>
        </w:tc>
        <w:tc>
          <w:tcPr>
            <w:tcW w:w="1987" w:type="dxa"/>
            <w:tcBorders>
              <w:top w:val="single" w:sz="6" w:space="0" w:color="auto"/>
              <w:left w:val="single" w:sz="6" w:space="0" w:color="auto"/>
              <w:bottom w:val="single" w:sz="6" w:space="0" w:color="auto"/>
              <w:right w:val="single" w:sz="6" w:space="0" w:color="auto"/>
            </w:tcBorders>
            <w:vAlign w:val="center"/>
          </w:tcPr>
          <w:p w14:paraId="05B93572" w14:textId="5D81DD6D" w:rsidR="007D4CDE" w:rsidRPr="0099674C" w:rsidRDefault="000D0AAD" w:rsidP="001B3984">
            <w:pPr>
              <w:jc w:val="center"/>
              <w:textAlignment w:val="baseline"/>
              <w:rPr>
                <w:kern w:val="24"/>
                <w:sz w:val="20"/>
              </w:rPr>
            </w:pPr>
            <w:r w:rsidRPr="000D0AAD">
              <w:rPr>
                <w:kern w:val="24"/>
                <w:sz w:val="20"/>
                <w:lang w:val="en-CA"/>
              </w:rPr>
              <w:t>7</w:t>
            </w:r>
            <w:r>
              <w:rPr>
                <w:kern w:val="24"/>
                <w:sz w:val="20"/>
                <w:lang w:val="en-CA"/>
              </w:rPr>
              <w:t>,</w:t>
            </w:r>
            <w:r w:rsidRPr="000D0AAD">
              <w:rPr>
                <w:kern w:val="24"/>
                <w:sz w:val="20"/>
                <w:lang w:val="en-CA"/>
              </w:rPr>
              <w:t>6 (7</w:t>
            </w:r>
            <w:r>
              <w:rPr>
                <w:kern w:val="24"/>
                <w:sz w:val="20"/>
                <w:lang w:val="en-CA"/>
              </w:rPr>
              <w:t>,</w:t>
            </w:r>
            <w:r w:rsidRPr="000D0AAD">
              <w:rPr>
                <w:kern w:val="24"/>
                <w:sz w:val="20"/>
                <w:lang w:val="en-CA"/>
              </w:rPr>
              <w:t>1, 10</w:t>
            </w:r>
            <w:r>
              <w:rPr>
                <w:kern w:val="24"/>
                <w:sz w:val="20"/>
                <w:lang w:val="en-CA"/>
              </w:rPr>
              <w:t>,</w:t>
            </w:r>
            <w:r w:rsidRPr="000D0AAD">
              <w:rPr>
                <w:kern w:val="24"/>
                <w:sz w:val="20"/>
                <w:lang w:val="en-CA"/>
              </w:rPr>
              <w:t>2)</w:t>
            </w:r>
          </w:p>
        </w:tc>
      </w:tr>
    </w:tbl>
    <w:p w14:paraId="6FC5013E" w14:textId="10F76AD5" w:rsidR="00AC2792" w:rsidRPr="00AC2792" w:rsidRDefault="00AC2792" w:rsidP="00AC2792">
      <w:pPr>
        <w:textAlignment w:val="baseline"/>
        <w:rPr>
          <w:sz w:val="20"/>
          <w:vertAlign w:val="superscript"/>
          <w:lang w:val="sv-SE" w:eastAsia="en-CA"/>
        </w:rPr>
      </w:pPr>
      <w:r w:rsidRPr="00AC2792">
        <w:rPr>
          <w:sz w:val="20"/>
          <w:vertAlign w:val="superscript"/>
          <w:lang w:val="sv-SE" w:eastAsia="en-CA"/>
        </w:rPr>
        <w:t xml:space="preserve">a </w:t>
      </w:r>
      <w:r w:rsidRPr="00AC2792">
        <w:rPr>
          <w:sz w:val="20"/>
          <w:lang w:val="sv-SE" w:eastAsia="en-CA"/>
        </w:rPr>
        <w:t>Beräknad med Kaplan-Meier</w:t>
      </w:r>
      <w:r>
        <w:rPr>
          <w:sz w:val="20"/>
          <w:lang w:val="sv-SE" w:eastAsia="en-CA"/>
        </w:rPr>
        <w:t>-metoden</w:t>
      </w:r>
    </w:p>
    <w:p w14:paraId="73CD99A3" w14:textId="7B70BB48" w:rsidR="00AC2792" w:rsidRPr="00AC2792" w:rsidRDefault="00AC2792" w:rsidP="00AC2792">
      <w:pPr>
        <w:rPr>
          <w:b/>
          <w:sz w:val="20"/>
          <w:vertAlign w:val="superscript"/>
          <w:lang w:val="sv-SE"/>
        </w:rPr>
      </w:pPr>
      <w:r w:rsidRPr="00AC2792">
        <w:rPr>
          <w:sz w:val="20"/>
          <w:vertAlign w:val="superscript"/>
          <w:lang w:val="sv-SE" w:eastAsia="en-CA"/>
        </w:rPr>
        <w:t>b</w:t>
      </w:r>
      <w:r w:rsidR="00903D8C">
        <w:rPr>
          <w:sz w:val="20"/>
          <w:vertAlign w:val="superscript"/>
          <w:lang w:val="sv-SE" w:eastAsia="en-CA"/>
        </w:rPr>
        <w:t xml:space="preserve"> </w:t>
      </w:r>
      <w:r w:rsidRPr="00AC2792">
        <w:rPr>
          <w:bCs/>
          <w:sz w:val="20"/>
          <w:lang w:val="sv-SE"/>
        </w:rPr>
        <w:t>Baserat på första interim</w:t>
      </w:r>
      <w:r w:rsidR="00460C83">
        <w:rPr>
          <w:bCs/>
          <w:sz w:val="20"/>
          <w:lang w:val="sv-SE"/>
        </w:rPr>
        <w:t>s</w:t>
      </w:r>
      <w:r w:rsidRPr="00AC2792">
        <w:rPr>
          <w:bCs/>
          <w:sz w:val="20"/>
          <w:lang w:val="sv-SE"/>
        </w:rPr>
        <w:t>analys</w:t>
      </w:r>
      <w:r w:rsidR="001B5934">
        <w:rPr>
          <w:bCs/>
          <w:sz w:val="20"/>
          <w:lang w:val="sv-SE"/>
        </w:rPr>
        <w:t>en</w:t>
      </w:r>
    </w:p>
    <w:p w14:paraId="769B1E8F" w14:textId="570AFEBC" w:rsidR="00D64F23" w:rsidRPr="0074364F" w:rsidRDefault="00D64F23" w:rsidP="00D64F23">
      <w:pPr>
        <w:rPr>
          <w:bCs/>
          <w:sz w:val="20"/>
          <w:shd w:val="clear" w:color="auto" w:fill="FFFFFF"/>
          <w:lang w:val="sv-SE"/>
        </w:rPr>
      </w:pPr>
      <w:r w:rsidRPr="0074364F">
        <w:rPr>
          <w:sz w:val="20"/>
          <w:shd w:val="clear" w:color="auto" w:fill="FFFFFF"/>
          <w:vertAlign w:val="superscript"/>
          <w:lang w:val="sv-SE"/>
        </w:rPr>
        <w:t>c</w:t>
      </w:r>
      <w:r w:rsidR="00D63D02" w:rsidRPr="0074364F">
        <w:rPr>
          <w:sz w:val="20"/>
          <w:shd w:val="clear" w:color="auto" w:fill="FFFFFF"/>
          <w:vertAlign w:val="superscript"/>
          <w:lang w:val="sv-SE"/>
        </w:rPr>
        <w:t xml:space="preserve"> </w:t>
      </w:r>
      <w:r w:rsidRPr="0074364F">
        <w:rPr>
          <w:bCs/>
          <w:sz w:val="20"/>
          <w:shd w:val="clear" w:color="auto" w:fill="FFFFFF"/>
          <w:lang w:val="sv-SE"/>
        </w:rPr>
        <w:t>Respons: B</w:t>
      </w:r>
      <w:r w:rsidR="00932106" w:rsidRPr="0074364F">
        <w:rPr>
          <w:bCs/>
          <w:sz w:val="20"/>
          <w:shd w:val="clear" w:color="auto" w:fill="FFFFFF"/>
          <w:lang w:val="sv-SE"/>
        </w:rPr>
        <w:t>ä</w:t>
      </w:r>
      <w:r w:rsidRPr="0074364F">
        <w:rPr>
          <w:bCs/>
          <w:sz w:val="20"/>
          <w:shd w:val="clear" w:color="auto" w:fill="FFFFFF"/>
          <w:lang w:val="sv-SE"/>
        </w:rPr>
        <w:t>st</w:t>
      </w:r>
      <w:r w:rsidR="00932106" w:rsidRPr="0074364F">
        <w:rPr>
          <w:bCs/>
          <w:sz w:val="20"/>
          <w:shd w:val="clear" w:color="auto" w:fill="FFFFFF"/>
          <w:lang w:val="sv-SE"/>
        </w:rPr>
        <w:t>a</w:t>
      </w:r>
      <w:r w:rsidRPr="0074364F">
        <w:rPr>
          <w:bCs/>
          <w:sz w:val="20"/>
          <w:shd w:val="clear" w:color="auto" w:fill="FFFFFF"/>
          <w:lang w:val="sv-SE"/>
        </w:rPr>
        <w:t xml:space="preserve"> obje</w:t>
      </w:r>
      <w:r w:rsidR="00932106" w:rsidRPr="0074364F">
        <w:rPr>
          <w:bCs/>
          <w:sz w:val="20"/>
          <w:shd w:val="clear" w:color="auto" w:fill="FFFFFF"/>
          <w:lang w:val="sv-SE"/>
        </w:rPr>
        <w:t>k</w:t>
      </w:r>
      <w:r w:rsidRPr="0074364F">
        <w:rPr>
          <w:bCs/>
          <w:sz w:val="20"/>
          <w:shd w:val="clear" w:color="auto" w:fill="FFFFFF"/>
          <w:lang w:val="sv-SE"/>
        </w:rPr>
        <w:t>tiv</w:t>
      </w:r>
      <w:r w:rsidR="00932106" w:rsidRPr="0074364F">
        <w:rPr>
          <w:bCs/>
          <w:sz w:val="20"/>
          <w:shd w:val="clear" w:color="auto" w:fill="FFFFFF"/>
          <w:lang w:val="sv-SE"/>
        </w:rPr>
        <w:t>a</w:t>
      </w:r>
      <w:r w:rsidRPr="0074364F">
        <w:rPr>
          <w:bCs/>
          <w:sz w:val="20"/>
          <w:shd w:val="clear" w:color="auto" w:fill="FFFFFF"/>
          <w:lang w:val="sv-SE"/>
        </w:rPr>
        <w:t xml:space="preserve"> respons </w:t>
      </w:r>
      <w:r w:rsidR="004A1574" w:rsidRPr="0074364F">
        <w:rPr>
          <w:bCs/>
          <w:sz w:val="20"/>
          <w:shd w:val="clear" w:color="auto" w:fill="FFFFFF"/>
          <w:lang w:val="sv-SE"/>
        </w:rPr>
        <w:t>som bekräftad</w:t>
      </w:r>
      <w:r w:rsidRPr="0074364F">
        <w:rPr>
          <w:bCs/>
          <w:sz w:val="20"/>
          <w:shd w:val="clear" w:color="auto" w:fill="FFFFFF"/>
          <w:lang w:val="sv-SE"/>
        </w:rPr>
        <w:t xml:space="preserve"> </w:t>
      </w:r>
      <w:r w:rsidR="00D02627" w:rsidRPr="0074364F">
        <w:rPr>
          <w:bCs/>
          <w:sz w:val="20"/>
          <w:shd w:val="clear" w:color="auto" w:fill="FFFFFF"/>
          <w:lang w:val="sv-SE"/>
        </w:rPr>
        <w:t>komplett</w:t>
      </w:r>
      <w:r w:rsidRPr="0074364F">
        <w:rPr>
          <w:bCs/>
          <w:sz w:val="20"/>
          <w:shd w:val="clear" w:color="auto" w:fill="FFFFFF"/>
          <w:lang w:val="sv-SE"/>
        </w:rPr>
        <w:t xml:space="preserve"> respons </w:t>
      </w:r>
      <w:r w:rsidR="004A1574" w:rsidRPr="0074364F">
        <w:rPr>
          <w:bCs/>
          <w:sz w:val="20"/>
          <w:shd w:val="clear" w:color="auto" w:fill="FFFFFF"/>
          <w:lang w:val="sv-SE"/>
        </w:rPr>
        <w:t>elle</w:t>
      </w:r>
      <w:r w:rsidRPr="0074364F">
        <w:rPr>
          <w:bCs/>
          <w:sz w:val="20"/>
          <w:shd w:val="clear" w:color="auto" w:fill="FFFFFF"/>
          <w:lang w:val="sv-SE"/>
        </w:rPr>
        <w:t>r parti</w:t>
      </w:r>
      <w:r w:rsidR="004A1574" w:rsidRPr="0074364F">
        <w:rPr>
          <w:bCs/>
          <w:sz w:val="20"/>
          <w:shd w:val="clear" w:color="auto" w:fill="FFFFFF"/>
          <w:lang w:val="sv-SE"/>
        </w:rPr>
        <w:t>e</w:t>
      </w:r>
      <w:r w:rsidRPr="0074364F">
        <w:rPr>
          <w:bCs/>
          <w:sz w:val="20"/>
          <w:shd w:val="clear" w:color="auto" w:fill="FFFFFF"/>
          <w:lang w:val="sv-SE"/>
        </w:rPr>
        <w:t>l</w:t>
      </w:r>
      <w:r w:rsidR="004A1574" w:rsidRPr="0074364F">
        <w:rPr>
          <w:bCs/>
          <w:sz w:val="20"/>
          <w:shd w:val="clear" w:color="auto" w:fill="FFFFFF"/>
          <w:lang w:val="sv-SE"/>
        </w:rPr>
        <w:t>l</w:t>
      </w:r>
      <w:r w:rsidRPr="0074364F">
        <w:rPr>
          <w:bCs/>
          <w:sz w:val="20"/>
          <w:shd w:val="clear" w:color="auto" w:fill="FFFFFF"/>
          <w:lang w:val="sv-SE"/>
        </w:rPr>
        <w:t xml:space="preserve"> respons.</w:t>
      </w:r>
    </w:p>
    <w:p w14:paraId="318BF4A2" w14:textId="73AD77B6" w:rsidR="00AC2792" w:rsidRPr="00162382" w:rsidRDefault="00AC2792" w:rsidP="00AC2792">
      <w:pPr>
        <w:rPr>
          <w:rStyle w:val="normaltextrun"/>
          <w:sz w:val="20"/>
          <w:shd w:val="clear" w:color="auto" w:fill="FFFFFF"/>
          <w:lang w:val="sv-SE"/>
        </w:rPr>
      </w:pPr>
      <w:r w:rsidRPr="00162382">
        <w:rPr>
          <w:rStyle w:val="normaltextrun"/>
          <w:sz w:val="20"/>
          <w:shd w:val="clear" w:color="auto" w:fill="FFFFFF"/>
          <w:lang w:val="sv-SE"/>
        </w:rPr>
        <w:t>KI</w:t>
      </w:r>
      <w:r w:rsidR="00903D8C" w:rsidRPr="00162382">
        <w:rPr>
          <w:rStyle w:val="normaltextrun"/>
          <w:sz w:val="20"/>
          <w:shd w:val="clear" w:color="auto" w:fill="FFFFFF"/>
          <w:lang w:val="sv-SE"/>
        </w:rPr>
        <w:t xml:space="preserve"> </w:t>
      </w:r>
      <w:r w:rsidR="00903D8C" w:rsidRPr="00162382">
        <w:rPr>
          <w:sz w:val="20"/>
          <w:lang w:val="sv-SE"/>
        </w:rPr>
        <w:t>=</w:t>
      </w:r>
      <w:r w:rsidRPr="00162382">
        <w:rPr>
          <w:rStyle w:val="normaltextrun"/>
          <w:sz w:val="20"/>
          <w:shd w:val="clear" w:color="auto" w:fill="FFFFFF"/>
          <w:lang w:val="sv-SE"/>
        </w:rPr>
        <w:t xml:space="preserve"> </w:t>
      </w:r>
      <w:r w:rsidR="00903D8C" w:rsidRPr="00162382">
        <w:rPr>
          <w:sz w:val="20"/>
          <w:lang w:val="sv-SE"/>
        </w:rPr>
        <w:t>konfidensintervall</w:t>
      </w:r>
      <w:r w:rsidRPr="00162382">
        <w:rPr>
          <w:rStyle w:val="normaltextrun"/>
          <w:sz w:val="20"/>
          <w:shd w:val="clear" w:color="auto" w:fill="FFFFFF"/>
          <w:lang w:val="sv-SE"/>
        </w:rPr>
        <w:t xml:space="preserve">; </w:t>
      </w:r>
      <w:r w:rsidRPr="00162382">
        <w:rPr>
          <w:sz w:val="20"/>
          <w:lang w:val="sv-SE" w:eastAsia="en-CA"/>
        </w:rPr>
        <w:t xml:space="preserve">DCO </w:t>
      </w:r>
      <w:r w:rsidR="00903D8C" w:rsidRPr="00162382">
        <w:rPr>
          <w:sz w:val="20"/>
          <w:lang w:val="sv-SE"/>
        </w:rPr>
        <w:t>= data-brytvärde</w:t>
      </w:r>
      <w:r w:rsidRPr="00162382">
        <w:rPr>
          <w:sz w:val="20"/>
          <w:lang w:val="sv-SE" w:eastAsia="en-CA"/>
        </w:rPr>
        <w:t xml:space="preserve">; </w:t>
      </w:r>
      <w:r w:rsidRPr="00162382">
        <w:rPr>
          <w:rStyle w:val="normaltextrun"/>
          <w:sz w:val="20"/>
          <w:shd w:val="clear" w:color="auto" w:fill="FFFFFF"/>
          <w:lang w:val="sv-SE"/>
        </w:rPr>
        <w:t>HR</w:t>
      </w:r>
      <w:r w:rsidR="00903D8C" w:rsidRPr="00162382">
        <w:rPr>
          <w:rStyle w:val="normaltextrun"/>
          <w:sz w:val="20"/>
          <w:shd w:val="clear" w:color="auto" w:fill="FFFFFF"/>
          <w:lang w:val="sv-SE"/>
        </w:rPr>
        <w:t xml:space="preserve"> </w:t>
      </w:r>
      <w:r w:rsidR="00903D8C" w:rsidRPr="00162382">
        <w:rPr>
          <w:sz w:val="20"/>
          <w:lang w:val="sv-SE"/>
        </w:rPr>
        <w:t>= riskkvot (Hazard Ratio)</w:t>
      </w:r>
      <w:r w:rsidRPr="00162382">
        <w:rPr>
          <w:rStyle w:val="normaltextrun"/>
          <w:sz w:val="20"/>
          <w:shd w:val="clear" w:color="auto" w:fill="FFFFFF"/>
          <w:lang w:val="sv-SE"/>
        </w:rPr>
        <w:t xml:space="preserve">; </w:t>
      </w:r>
      <w:r w:rsidR="00903D8C" w:rsidRPr="00162382">
        <w:rPr>
          <w:sz w:val="20"/>
          <w:lang w:val="sv-SE"/>
        </w:rPr>
        <w:t>NR = ej uppnått</w:t>
      </w:r>
      <w:r w:rsidRPr="00162382">
        <w:rPr>
          <w:rStyle w:val="normaltextrun"/>
          <w:sz w:val="20"/>
          <w:shd w:val="clear" w:color="auto" w:fill="FFFFFF"/>
          <w:lang w:val="sv-SE"/>
        </w:rPr>
        <w:t xml:space="preserve">; OS </w:t>
      </w:r>
      <w:r w:rsidR="00903D8C" w:rsidRPr="00162382">
        <w:rPr>
          <w:sz w:val="20"/>
          <w:lang w:val="sv-SE"/>
        </w:rPr>
        <w:t>= total överlevnad</w:t>
      </w:r>
      <w:r w:rsidRPr="00162382">
        <w:rPr>
          <w:rStyle w:val="normaltextrun"/>
          <w:sz w:val="20"/>
          <w:shd w:val="clear" w:color="auto" w:fill="FFFFFF"/>
          <w:lang w:val="sv-SE"/>
        </w:rPr>
        <w:t>; PFS</w:t>
      </w:r>
      <w:r w:rsidR="001B5934" w:rsidRPr="00162382">
        <w:rPr>
          <w:rStyle w:val="normaltextrun"/>
          <w:sz w:val="20"/>
          <w:shd w:val="clear" w:color="auto" w:fill="FFFFFF"/>
          <w:lang w:val="sv-SE"/>
        </w:rPr>
        <w:t xml:space="preserve"> </w:t>
      </w:r>
      <w:r w:rsidR="00903D8C" w:rsidRPr="00162382">
        <w:rPr>
          <w:sz w:val="20"/>
          <w:lang w:val="sv-SE"/>
        </w:rPr>
        <w:t>= progressionsfri överlevnad</w:t>
      </w:r>
    </w:p>
    <w:p w14:paraId="24AD3AEF" w14:textId="77777777" w:rsidR="0094577F" w:rsidRPr="00903D8C" w:rsidRDefault="0094577F" w:rsidP="00C5129B">
      <w:pPr>
        <w:suppressLineNumbers/>
        <w:rPr>
          <w:szCs w:val="22"/>
          <w:u w:val="single"/>
          <w:lang w:val="sv-SE"/>
        </w:rPr>
      </w:pPr>
    </w:p>
    <w:p w14:paraId="55EB3DE9" w14:textId="0BA5667D" w:rsidR="00903D8C" w:rsidRDefault="00903D8C" w:rsidP="00F21F16">
      <w:pPr>
        <w:keepNext/>
        <w:suppressLineNumbers/>
        <w:rPr>
          <w:b/>
          <w:bCs/>
          <w:szCs w:val="22"/>
          <w:lang w:val="sv-SE"/>
        </w:rPr>
      </w:pPr>
      <w:r w:rsidRPr="00217352">
        <w:rPr>
          <w:b/>
          <w:bCs/>
          <w:szCs w:val="22"/>
          <w:lang w:val="sv-SE"/>
        </w:rPr>
        <w:lastRenderedPageBreak/>
        <w:t>Figur </w:t>
      </w:r>
      <w:r>
        <w:rPr>
          <w:b/>
          <w:bCs/>
          <w:szCs w:val="22"/>
          <w:lang w:val="sv-SE"/>
        </w:rPr>
        <w:t>2</w:t>
      </w:r>
      <w:r w:rsidR="001B5934">
        <w:rPr>
          <w:b/>
          <w:bCs/>
          <w:szCs w:val="22"/>
          <w:lang w:val="sv-SE"/>
        </w:rPr>
        <w:t>1</w:t>
      </w:r>
      <w:r w:rsidRPr="00217352">
        <w:rPr>
          <w:b/>
          <w:bCs/>
          <w:szCs w:val="22"/>
          <w:lang w:val="sv-SE"/>
        </w:rPr>
        <w:tab/>
      </w:r>
      <w:r w:rsidRPr="00903D8C">
        <w:rPr>
          <w:b/>
          <w:bCs/>
          <w:szCs w:val="22"/>
          <w:lang w:val="sv-SE"/>
        </w:rPr>
        <w:t>DUO-E: Kaplan-Meier-</w:t>
      </w:r>
      <w:r>
        <w:rPr>
          <w:b/>
          <w:bCs/>
          <w:szCs w:val="22"/>
          <w:lang w:val="sv-SE"/>
        </w:rPr>
        <w:t>kurva</w:t>
      </w:r>
      <w:r w:rsidRPr="00903D8C">
        <w:rPr>
          <w:b/>
          <w:bCs/>
          <w:szCs w:val="22"/>
          <w:lang w:val="sv-SE"/>
        </w:rPr>
        <w:t xml:space="preserve"> över PFS (</w:t>
      </w:r>
      <w:r w:rsidR="004A748B">
        <w:rPr>
          <w:b/>
          <w:bCs/>
          <w:szCs w:val="22"/>
          <w:lang w:val="sv-SE"/>
        </w:rPr>
        <w:t>p</w:t>
      </w:r>
      <w:r w:rsidRPr="00903D8C">
        <w:rPr>
          <w:b/>
          <w:bCs/>
          <w:szCs w:val="22"/>
          <w:lang w:val="sv-SE"/>
        </w:rPr>
        <w:t xml:space="preserve">atienter med </w:t>
      </w:r>
      <w:r>
        <w:rPr>
          <w:b/>
          <w:bCs/>
          <w:szCs w:val="22"/>
          <w:lang w:val="sv-SE"/>
        </w:rPr>
        <w:t>pMMR</w:t>
      </w:r>
      <w:r w:rsidR="00C04B5A">
        <w:rPr>
          <w:b/>
          <w:bCs/>
          <w:szCs w:val="22"/>
          <w:lang w:val="sv-SE"/>
        </w:rPr>
        <w:t>-</w:t>
      </w:r>
      <w:r w:rsidRPr="00903D8C">
        <w:rPr>
          <w:b/>
          <w:bCs/>
          <w:szCs w:val="22"/>
          <w:lang w:val="sv-SE"/>
        </w:rPr>
        <w:t>tumörstatus)</w:t>
      </w:r>
    </w:p>
    <w:p w14:paraId="6B6D2A07" w14:textId="77777777" w:rsidR="00903D8C" w:rsidRDefault="00903D8C" w:rsidP="00F21F16">
      <w:pPr>
        <w:keepNext/>
        <w:suppressLineNumbers/>
        <w:rPr>
          <w:b/>
          <w:bCs/>
          <w:szCs w:val="22"/>
          <w:lang w:val="sv-SE"/>
        </w:rPr>
      </w:pPr>
    </w:p>
    <w:p w14:paraId="69D6314B" w14:textId="35994DEE" w:rsidR="00903D8C" w:rsidRDefault="00E557B7" w:rsidP="00C5129B">
      <w:pPr>
        <w:suppressLineNumbers/>
        <w:rPr>
          <w:b/>
          <w:bCs/>
          <w:szCs w:val="22"/>
          <w:lang w:val="sv-SE"/>
        </w:rPr>
      </w:pPr>
      <w:r w:rsidRPr="00D14491">
        <w:rPr>
          <w:rFonts w:eastAsia="Times New Roman"/>
          <w:b/>
          <w:noProof/>
          <w:snapToGrid/>
          <w:color w:val="2B579A"/>
          <w:shd w:val="clear" w:color="auto" w:fill="E6E6E6"/>
          <w:lang w:eastAsia="en-GB"/>
        </w:rPr>
        <mc:AlternateContent>
          <mc:Choice Requires="wps">
            <w:drawing>
              <wp:anchor distT="45720" distB="45720" distL="114300" distR="114300" simplePos="0" relativeHeight="251658341" behindDoc="0" locked="0" layoutInCell="1" allowOverlap="1" wp14:anchorId="5734AA8A" wp14:editId="1E0643BF">
                <wp:simplePos x="0" y="0"/>
                <wp:positionH relativeFrom="column">
                  <wp:posOffset>2725086</wp:posOffset>
                </wp:positionH>
                <wp:positionV relativeFrom="paragraph">
                  <wp:posOffset>122121</wp:posOffset>
                </wp:positionV>
                <wp:extent cx="2672748" cy="454660"/>
                <wp:effectExtent l="0" t="0" r="0" b="2540"/>
                <wp:wrapNone/>
                <wp:docPr id="1264599211" name="Text Box 126459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48" cy="454660"/>
                        </a:xfrm>
                        <a:prstGeom prst="rect">
                          <a:avLst/>
                        </a:prstGeom>
                        <a:noFill/>
                        <a:ln w="9525">
                          <a:noFill/>
                          <a:miter lim="800000"/>
                          <a:headEnd/>
                          <a:tailEnd/>
                        </a:ln>
                      </wps:spPr>
                      <wps:txbx>
                        <w:txbxContent>
                          <w:p w14:paraId="71305C47" w14:textId="3B64CD42" w:rsidR="00D14491" w:rsidRPr="009D71E8" w:rsidRDefault="00E557B7" w:rsidP="00D14491">
                            <w:pPr>
                              <w:jc w:val="right"/>
                              <w:rPr>
                                <w:sz w:val="28"/>
                                <w:szCs w:val="22"/>
                                <w:lang w:val="sv-SE"/>
                              </w:rPr>
                            </w:pPr>
                            <w:r>
                              <w:rPr>
                                <w:sz w:val="14"/>
                                <w:szCs w:val="14"/>
                                <w:lang w:val="sv-SE"/>
                              </w:rPr>
                              <w:t>Platinumbaserad cytostatikabehandling</w:t>
                            </w:r>
                            <w:r w:rsidR="00D14491" w:rsidRPr="009D71E8">
                              <w:rPr>
                                <w:sz w:val="14"/>
                                <w:szCs w:val="14"/>
                                <w:lang w:val="sv-SE"/>
                              </w:rPr>
                              <w:t xml:space="preserve"> </w:t>
                            </w:r>
                            <w:r w:rsidR="009D71E8" w:rsidRPr="009D71E8">
                              <w:rPr>
                                <w:sz w:val="14"/>
                                <w:szCs w:val="14"/>
                                <w:lang w:val="sv-SE"/>
                              </w:rPr>
                              <w:t>+ durvalumab + olaparib</w:t>
                            </w:r>
                            <w:r w:rsidR="009D71E8" w:rsidRPr="009D71E8" w:rsidDel="009D71E8">
                              <w:rPr>
                                <w:sz w:val="14"/>
                                <w:szCs w:val="14"/>
                                <w:lang w:val="sv-SE"/>
                              </w:rPr>
                              <w:t xml:space="preserve"> </w:t>
                            </w:r>
                            <w:r w:rsidR="00D14491" w:rsidRPr="009D71E8">
                              <w:rPr>
                                <w:sz w:val="14"/>
                                <w:szCs w:val="14"/>
                                <w:lang w:val="sv-SE"/>
                              </w:rPr>
                              <w:br/>
                            </w:r>
                            <w:r>
                              <w:rPr>
                                <w:sz w:val="14"/>
                                <w:szCs w:val="14"/>
                                <w:lang w:val="sv-SE"/>
                              </w:rPr>
                              <w:t>Platinumbaserad cytostatikabehandling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734AA8A" id="Text Box 1264599211" o:spid="_x0000_s1135" type="#_x0000_t202" style="position:absolute;margin-left:214.55pt;margin-top:9.6pt;width:210.45pt;height:35.8pt;z-index:251658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" filled="f" stroked="f">
                <v:textbox>
                  <w:txbxContent>
                    <w:p w14:paraId="71305C47" w14:textId="3B64CD42" w:rsidR="00D14491" w:rsidRPr="009D71E8" w:rsidRDefault="00E557B7" w:rsidP="00D14491">
                      <w:pPr>
                        <w:jc w:val="right"/>
                        <w:rPr>
                          <w:sz w:val="28"/>
                          <w:szCs w:val="22"/>
                          <w:lang w:val="sv-SE"/>
                        </w:rPr>
                      </w:pPr>
                      <w:r>
                        <w:rPr>
                          <w:sz w:val="14"/>
                          <w:szCs w:val="14"/>
                          <w:lang w:val="sv-SE"/>
                        </w:rPr>
                        <w:t>Platinumbaserad cytostatikabehandling</w:t>
                      </w:r>
                      <w:r w:rsidR="00D14491" w:rsidRPr="009D71E8">
                        <w:rPr>
                          <w:sz w:val="14"/>
                          <w:szCs w:val="14"/>
                          <w:lang w:val="sv-SE"/>
                        </w:rPr>
                        <w:t xml:space="preserve"> </w:t>
                      </w:r>
                      <w:r w:rsidR="009D71E8" w:rsidRPr="009D71E8">
                        <w:rPr>
                          <w:sz w:val="14"/>
                          <w:szCs w:val="14"/>
                          <w:lang w:val="sv-SE"/>
                        </w:rPr>
                        <w:t>+ durvalumab + olaparib</w:t>
                      </w:r>
                      <w:r w:rsidR="009D71E8" w:rsidRPr="009D71E8" w:rsidDel="009D71E8">
                        <w:rPr>
                          <w:sz w:val="14"/>
                          <w:szCs w:val="14"/>
                          <w:lang w:val="sv-SE"/>
                        </w:rPr>
                        <w:t xml:space="preserve"> </w:t>
                      </w:r>
                      <w:r w:rsidR="00D14491" w:rsidRPr="009D71E8">
                        <w:rPr>
                          <w:sz w:val="14"/>
                          <w:szCs w:val="14"/>
                          <w:lang w:val="sv-SE"/>
                        </w:rPr>
                        <w:br/>
                      </w:r>
                      <w:r>
                        <w:rPr>
                          <w:sz w:val="14"/>
                          <w:szCs w:val="14"/>
                          <w:lang w:val="sv-SE"/>
                        </w:rPr>
                        <w:t>Platinumbaserad cytostatikabehandling</w:t>
                      </w:r>
                    </w:p>
                  </w:txbxContent>
                </v:textbox>
              </v:shape>
            </w:pict>
          </mc:Fallback>
        </mc:AlternateContent>
      </w:r>
      <w:r w:rsidR="00BB38EA" w:rsidRPr="009D71E8">
        <w:rPr>
          <w:rFonts w:eastAsia="Times New Roman"/>
          <w:b/>
          <w:noProof/>
          <w:snapToGrid/>
          <w:color w:val="2B579A"/>
          <w:shd w:val="clear" w:color="auto" w:fill="E6E6E6"/>
          <w:lang w:eastAsia="en-GB"/>
        </w:rPr>
        <mc:AlternateContent>
          <mc:Choice Requires="wps">
            <w:drawing>
              <wp:anchor distT="45720" distB="45720" distL="114300" distR="114300" simplePos="0" relativeHeight="251658344" behindDoc="0" locked="0" layoutInCell="1" allowOverlap="1" wp14:anchorId="625A0080" wp14:editId="179BC0E8">
                <wp:simplePos x="0" y="0"/>
                <wp:positionH relativeFrom="column">
                  <wp:posOffset>206475</wp:posOffset>
                </wp:positionH>
                <wp:positionV relativeFrom="paragraph">
                  <wp:posOffset>3490962</wp:posOffset>
                </wp:positionV>
                <wp:extent cx="2831432" cy="208547"/>
                <wp:effectExtent l="0" t="0" r="0" b="1270"/>
                <wp:wrapNone/>
                <wp:docPr id="1264599205" name="Text Box 126459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32" cy="208547"/>
                        </a:xfrm>
                        <a:prstGeom prst="rect">
                          <a:avLst/>
                        </a:prstGeom>
                        <a:noFill/>
                        <a:ln w="9525">
                          <a:noFill/>
                          <a:miter lim="800000"/>
                          <a:headEnd/>
                          <a:tailEnd/>
                        </a:ln>
                      </wps:spPr>
                      <wps:txbx>
                        <w:txbxContent>
                          <w:p w14:paraId="5F4BE973" w14:textId="3DFED1BF" w:rsidR="009D71E8" w:rsidRPr="00710600" w:rsidRDefault="00F506B4" w:rsidP="009D71E8">
                            <w:pPr>
                              <w:rPr>
                                <w:sz w:val="14"/>
                                <w:szCs w:val="14"/>
                              </w:rPr>
                            </w:pPr>
                            <w:r>
                              <w:rPr>
                                <w:sz w:val="14"/>
                                <w:szCs w:val="14"/>
                                <w:lang w:val="sv-SE"/>
                              </w:rPr>
                              <w:t>Platinumbaserad cytostatikabehandling</w:t>
                            </w:r>
                            <w:r w:rsidR="009D71E8" w:rsidRPr="00710600" w:rsidDel="009D71E8">
                              <w:rPr>
                                <w:sz w:val="14"/>
                                <w:szCs w:val="14"/>
                              </w:rPr>
                              <w:t xml:space="preserve"> </w:t>
                            </w:r>
                          </w:p>
                          <w:p w14:paraId="7E47D330" w14:textId="77777777" w:rsidR="009D71E8" w:rsidRPr="00710600" w:rsidRDefault="009D71E8" w:rsidP="009D71E8">
                            <w:pPr>
                              <w:rPr>
                                <w:sz w:val="14"/>
                                <w:szCs w:val="14"/>
                              </w:rPr>
                            </w:pPr>
                          </w:p>
                          <w:p w14:paraId="247DE6A7" w14:textId="77777777" w:rsidR="009D71E8" w:rsidRPr="00710600" w:rsidRDefault="009D71E8" w:rsidP="009D71E8">
                            <w:pPr>
                              <w:rPr>
                                <w:sz w:val="28"/>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25A0080" id="Text Box 1264599205" o:spid="_x0000_s1136" type="#_x0000_t202" style="position:absolute;margin-left:16.25pt;margin-top:274.9pt;width:222.95pt;height:16.4pt;z-index:251658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" filled="f" stroked="f">
                <v:textbox>
                  <w:txbxContent>
                    <w:p w14:paraId="5F4BE973" w14:textId="3DFED1BF" w:rsidR="009D71E8" w:rsidRPr="00710600" w:rsidRDefault="00F506B4" w:rsidP="009D71E8">
                      <w:pPr>
                        <w:rPr>
                          <w:sz w:val="14"/>
                          <w:szCs w:val="14"/>
                        </w:rPr>
                      </w:pPr>
                      <w:r>
                        <w:rPr>
                          <w:sz w:val="14"/>
                          <w:szCs w:val="14"/>
                          <w:lang w:val="sv-SE"/>
                        </w:rPr>
                        <w:t>Platinumbaserad cytostatikabehandling</w:t>
                      </w:r>
                      <w:r w:rsidR="009D71E8" w:rsidRPr="00710600" w:rsidDel="009D71E8">
                        <w:rPr>
                          <w:sz w:val="14"/>
                          <w:szCs w:val="14"/>
                        </w:rPr>
                        <w:t xml:space="preserve"> </w:t>
                      </w:r>
                    </w:p>
                    <w:p w14:paraId="7E47D330" w14:textId="77777777" w:rsidR="009D71E8" w:rsidRPr="00710600" w:rsidRDefault="009D71E8" w:rsidP="009D71E8">
                      <w:pPr>
                        <w:rPr>
                          <w:sz w:val="14"/>
                          <w:szCs w:val="14"/>
                        </w:rPr>
                      </w:pPr>
                    </w:p>
                    <w:p w14:paraId="247DE6A7" w14:textId="77777777" w:rsidR="009D71E8" w:rsidRPr="00710600" w:rsidRDefault="009D71E8" w:rsidP="009D71E8">
                      <w:pPr>
                        <w:rPr>
                          <w:sz w:val="28"/>
                          <w:szCs w:val="22"/>
                        </w:rPr>
                      </w:pPr>
                    </w:p>
                  </w:txbxContent>
                </v:textbox>
              </v:shape>
            </w:pict>
          </mc:Fallback>
        </mc:AlternateContent>
      </w:r>
      <w:r w:rsidR="00BB38EA" w:rsidRPr="009D71E8">
        <w:rPr>
          <w:rFonts w:eastAsia="Times New Roman"/>
          <w:b/>
          <w:noProof/>
          <w:snapToGrid/>
          <w:color w:val="2B579A"/>
          <w:shd w:val="clear" w:color="auto" w:fill="E6E6E6"/>
          <w:lang w:eastAsia="en-GB"/>
        </w:rPr>
        <mc:AlternateContent>
          <mc:Choice Requires="wps">
            <w:drawing>
              <wp:anchor distT="45720" distB="45720" distL="114300" distR="114300" simplePos="0" relativeHeight="251658343" behindDoc="0" locked="0" layoutInCell="1" allowOverlap="1" wp14:anchorId="38688AAC" wp14:editId="5716194C">
                <wp:simplePos x="0" y="0"/>
                <wp:positionH relativeFrom="column">
                  <wp:posOffset>206474</wp:posOffset>
                </wp:positionH>
                <wp:positionV relativeFrom="paragraph">
                  <wp:posOffset>3218247</wp:posOffset>
                </wp:positionV>
                <wp:extent cx="2703095" cy="208547"/>
                <wp:effectExtent l="0" t="0" r="0" b="1270"/>
                <wp:wrapNone/>
                <wp:docPr id="1264599197" name="Text Box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095" cy="208547"/>
                        </a:xfrm>
                        <a:prstGeom prst="rect">
                          <a:avLst/>
                        </a:prstGeom>
                        <a:noFill/>
                        <a:ln w="9525">
                          <a:noFill/>
                          <a:miter lim="800000"/>
                          <a:headEnd/>
                          <a:tailEnd/>
                        </a:ln>
                      </wps:spPr>
                      <wps:txbx>
                        <w:txbxContent>
                          <w:p w14:paraId="37CC019B" w14:textId="79007F50" w:rsidR="009D71E8" w:rsidRPr="00710600" w:rsidRDefault="00F506B4" w:rsidP="009D71E8">
                            <w:pPr>
                              <w:rPr>
                                <w:sz w:val="14"/>
                                <w:szCs w:val="14"/>
                              </w:rPr>
                            </w:pPr>
                            <w:r>
                              <w:rPr>
                                <w:sz w:val="14"/>
                                <w:szCs w:val="14"/>
                                <w:lang w:val="sv-SE"/>
                              </w:rPr>
                              <w:t>Platinumbaserad cytostatikabehandling</w:t>
                            </w:r>
                            <w:r w:rsidR="009D71E8" w:rsidRPr="009D71E8">
                              <w:rPr>
                                <w:sz w:val="14"/>
                                <w:szCs w:val="14"/>
                                <w:lang w:val="sv-SE"/>
                              </w:rPr>
                              <w:t xml:space="preserve"> + durvalumab + olaparib</w:t>
                            </w:r>
                            <w:r w:rsidR="009D71E8" w:rsidRPr="009D71E8" w:rsidDel="009D71E8">
                              <w:rPr>
                                <w:sz w:val="14"/>
                                <w:szCs w:val="14"/>
                                <w:lang w:val="sv-SE"/>
                              </w:rPr>
                              <w:t xml:space="preserve"> </w:t>
                            </w:r>
                          </w:p>
                          <w:p w14:paraId="28665CEB" w14:textId="77777777" w:rsidR="009D71E8" w:rsidRPr="00710600" w:rsidRDefault="009D71E8" w:rsidP="009D71E8">
                            <w:pPr>
                              <w:rPr>
                                <w:sz w:val="28"/>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8688AAC" id="Text Box 1264599197" o:spid="_x0000_s1137" type="#_x0000_t202" style="position:absolute;margin-left:16.25pt;margin-top:253.4pt;width:212.85pt;height:16.4pt;z-index:251658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" filled="f" stroked="f">
                <v:textbox>
                  <w:txbxContent>
                    <w:p w14:paraId="37CC019B" w14:textId="79007F50" w:rsidR="009D71E8" w:rsidRPr="00710600" w:rsidRDefault="00F506B4" w:rsidP="009D71E8">
                      <w:pPr>
                        <w:rPr>
                          <w:sz w:val="14"/>
                          <w:szCs w:val="14"/>
                        </w:rPr>
                      </w:pPr>
                      <w:r>
                        <w:rPr>
                          <w:sz w:val="14"/>
                          <w:szCs w:val="14"/>
                          <w:lang w:val="sv-SE"/>
                        </w:rPr>
                        <w:t>Platinumbaserad cytostatikabehandling</w:t>
                      </w:r>
                      <w:r w:rsidR="009D71E8" w:rsidRPr="009D71E8">
                        <w:rPr>
                          <w:sz w:val="14"/>
                          <w:szCs w:val="14"/>
                          <w:lang w:val="sv-SE"/>
                        </w:rPr>
                        <w:t xml:space="preserve"> + durvalumab + olaparib</w:t>
                      </w:r>
                      <w:r w:rsidR="009D71E8" w:rsidRPr="009D71E8" w:rsidDel="009D71E8">
                        <w:rPr>
                          <w:sz w:val="14"/>
                          <w:szCs w:val="14"/>
                          <w:lang w:val="sv-SE"/>
                        </w:rPr>
                        <w:t xml:space="preserve"> </w:t>
                      </w:r>
                    </w:p>
                    <w:p w14:paraId="28665CEB" w14:textId="77777777" w:rsidR="009D71E8" w:rsidRPr="00710600" w:rsidRDefault="009D71E8" w:rsidP="009D71E8">
                      <w:pPr>
                        <w:rPr>
                          <w:sz w:val="28"/>
                          <w:szCs w:val="22"/>
                        </w:rPr>
                      </w:pPr>
                    </w:p>
                  </w:txbxContent>
                </v:textbox>
              </v:shape>
            </w:pict>
          </mc:Fallback>
        </mc:AlternateContent>
      </w:r>
      <w:r w:rsidR="009D71E8" w:rsidRPr="009D71E8">
        <w:rPr>
          <w:rFonts w:eastAsia="Times New Roman"/>
          <w:b/>
          <w:noProof/>
          <w:snapToGrid/>
          <w:color w:val="2B579A"/>
          <w:shd w:val="clear" w:color="auto" w:fill="E6E6E6"/>
          <w:lang w:eastAsia="en-GB"/>
        </w:rPr>
        <mc:AlternateContent>
          <mc:Choice Requires="wps">
            <w:drawing>
              <wp:anchor distT="45720" distB="45720" distL="114300" distR="114300" simplePos="0" relativeHeight="251658342" behindDoc="0" locked="0" layoutInCell="1" allowOverlap="1" wp14:anchorId="3039F519" wp14:editId="23C15D22">
                <wp:simplePos x="0" y="0"/>
                <wp:positionH relativeFrom="column">
                  <wp:posOffset>209550</wp:posOffset>
                </wp:positionH>
                <wp:positionV relativeFrom="paragraph">
                  <wp:posOffset>3091180</wp:posOffset>
                </wp:positionV>
                <wp:extent cx="1156970" cy="296545"/>
                <wp:effectExtent l="0" t="0" r="0" b="0"/>
                <wp:wrapNone/>
                <wp:docPr id="1264599204" name="Text Box 126459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96545"/>
                        </a:xfrm>
                        <a:prstGeom prst="rect">
                          <a:avLst/>
                        </a:prstGeom>
                        <a:noFill/>
                        <a:ln w="9525">
                          <a:noFill/>
                          <a:miter lim="800000"/>
                          <a:headEnd/>
                          <a:tailEnd/>
                        </a:ln>
                      </wps:spPr>
                      <wps:txbx>
                        <w:txbxContent>
                          <w:p w14:paraId="1D565AE1" w14:textId="39F77ABB" w:rsidR="009D71E8" w:rsidRPr="00433C08" w:rsidRDefault="009D71E8" w:rsidP="009D71E8">
                            <w:pPr>
                              <w:rPr>
                                <w:sz w:val="28"/>
                                <w:szCs w:val="22"/>
                                <w:lang w:val="en-US"/>
                              </w:rPr>
                            </w:pPr>
                            <w:r>
                              <w:rPr>
                                <w:sz w:val="14"/>
                                <w:szCs w:val="14"/>
                                <w:lang w:val="en-US"/>
                              </w:rPr>
                              <w:t>Antal riskpatienter</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039F519" id="Text Box 1264599204" o:spid="_x0000_s1138" type="#_x0000_t202" style="position:absolute;margin-left:16.5pt;margin-top:243.4pt;width:91.1pt;height:23.35pt;z-index:251658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" filled="f" stroked="f">
                <v:textbox>
                  <w:txbxContent>
                    <w:p w14:paraId="1D565AE1" w14:textId="39F77ABB" w:rsidR="009D71E8" w:rsidRPr="00433C08" w:rsidRDefault="009D71E8" w:rsidP="009D71E8">
                      <w:pPr>
                        <w:rPr>
                          <w:sz w:val="28"/>
                          <w:szCs w:val="22"/>
                          <w:lang w:val="en-US"/>
                        </w:rPr>
                      </w:pPr>
                      <w:r>
                        <w:rPr>
                          <w:sz w:val="14"/>
                          <w:szCs w:val="14"/>
                          <w:lang w:val="en-US"/>
                        </w:rPr>
                        <w:t>Antal riskpatienter</w:t>
                      </w:r>
                    </w:p>
                  </w:txbxContent>
                </v:textbox>
              </v:shape>
            </w:pict>
          </mc:Fallback>
        </mc:AlternateContent>
      </w:r>
      <w:r w:rsidR="00D14491" w:rsidRPr="00AB43A8">
        <w:rPr>
          <w:noProof/>
          <w:sz w:val="24"/>
          <w:lang w:eastAsia="en-GB"/>
        </w:rPr>
        <mc:AlternateContent>
          <mc:Choice Requires="wps">
            <w:drawing>
              <wp:anchor distT="45720" distB="45720" distL="114300" distR="114300" simplePos="0" relativeHeight="251658340" behindDoc="0" locked="0" layoutInCell="1" allowOverlap="1" wp14:anchorId="12A37ED7" wp14:editId="6D7ED376">
                <wp:simplePos x="0" y="0"/>
                <wp:positionH relativeFrom="column">
                  <wp:posOffset>-103194</wp:posOffset>
                </wp:positionH>
                <wp:positionV relativeFrom="paragraph">
                  <wp:posOffset>456565</wp:posOffset>
                </wp:positionV>
                <wp:extent cx="391160" cy="1776730"/>
                <wp:effectExtent l="0" t="0" r="0" b="0"/>
                <wp:wrapNone/>
                <wp:docPr id="1630434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B1264" w14:textId="5B128EDE" w:rsidR="00D14491" w:rsidRPr="00D14491" w:rsidRDefault="00D14491" w:rsidP="00D14491">
                            <w:pPr>
                              <w:rPr>
                                <w:sz w:val="16"/>
                                <w:szCs w:val="16"/>
                              </w:rPr>
                            </w:pPr>
                            <w:r w:rsidRPr="00D14491">
                              <w:rPr>
                                <w:sz w:val="16"/>
                                <w:szCs w:val="16"/>
                              </w:rPr>
                              <w:t>Andel händelsefria patienter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2A37ED7" id="_x0000_s1139" type="#_x0000_t202" style="position:absolute;margin-left:-8.15pt;margin-top:35.95pt;width:30.8pt;height:139.9pt;z-index:2516583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" filled="f" stroked="f">
                <v:textbox style="layout-flow:vertical;mso-layout-flow-alt:bottom-to-top">
                  <w:txbxContent>
                    <w:p w14:paraId="7B3B1264" w14:textId="5B128EDE" w:rsidR="00D14491" w:rsidRPr="00D14491" w:rsidRDefault="00D14491" w:rsidP="00D14491">
                      <w:pPr>
                        <w:rPr>
                          <w:sz w:val="16"/>
                          <w:szCs w:val="16"/>
                        </w:rPr>
                      </w:pPr>
                      <w:r w:rsidRPr="00D14491">
                        <w:rPr>
                          <w:sz w:val="16"/>
                          <w:szCs w:val="16"/>
                        </w:rPr>
                        <w:t>Andel händelsefria patienter</w:t>
                      </w:r>
                    </w:p>
                  </w:txbxContent>
                </v:textbox>
              </v:shape>
            </w:pict>
          </mc:Fallback>
        </mc:AlternateContent>
      </w:r>
      <w:r w:rsidR="00903D8C" w:rsidRPr="00903D8C">
        <w:rPr>
          <w:rFonts w:eastAsia="Times New Roman"/>
          <w:b/>
          <w:noProof/>
          <w:snapToGrid/>
          <w:color w:val="2B579A"/>
          <w:shd w:val="clear" w:color="auto" w:fill="E6E6E6"/>
          <w:lang w:eastAsia="en-GB"/>
        </w:rPr>
        <mc:AlternateContent>
          <mc:Choice Requires="wps">
            <w:drawing>
              <wp:anchor distT="45720" distB="45720" distL="114300" distR="114300" simplePos="0" relativeHeight="251658339" behindDoc="0" locked="0" layoutInCell="1" allowOverlap="1" wp14:anchorId="0B750625" wp14:editId="2B8A7F69">
                <wp:simplePos x="0" y="0"/>
                <wp:positionH relativeFrom="margin">
                  <wp:posOffset>2202693</wp:posOffset>
                </wp:positionH>
                <wp:positionV relativeFrom="paragraph">
                  <wp:posOffset>2917259</wp:posOffset>
                </wp:positionV>
                <wp:extent cx="1712068" cy="223736"/>
                <wp:effectExtent l="0" t="0" r="0" b="5080"/>
                <wp:wrapNone/>
                <wp:docPr id="1264599209" name="Text Box 126459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068" cy="223736"/>
                        </a:xfrm>
                        <a:prstGeom prst="rect">
                          <a:avLst/>
                        </a:prstGeom>
                        <a:noFill/>
                        <a:ln w="9525">
                          <a:noFill/>
                          <a:miter lim="800000"/>
                          <a:headEnd/>
                          <a:tailEnd/>
                        </a:ln>
                      </wps:spPr>
                      <wps:txbx>
                        <w:txbxContent>
                          <w:p w14:paraId="5E0B2679" w14:textId="77777777" w:rsidR="00903D8C" w:rsidRPr="00F944A1" w:rsidRDefault="00903D8C" w:rsidP="00903D8C">
                            <w:pPr>
                              <w:rPr>
                                <w:sz w:val="16"/>
                                <w:szCs w:val="14"/>
                              </w:rPr>
                            </w:pPr>
                            <w:r>
                              <w:rPr>
                                <w:sz w:val="16"/>
                                <w:szCs w:val="14"/>
                              </w:rPr>
                              <w:t>Tid från randomisering (månader)</w:t>
                            </w:r>
                          </w:p>
                          <w:p w14:paraId="049AA572" w14:textId="2BE579D3" w:rsidR="00903D8C" w:rsidRPr="00433C08" w:rsidRDefault="00903D8C" w:rsidP="00903D8C">
                            <w:pPr>
                              <w:jc w:val="center"/>
                              <w:rPr>
                                <w:sz w:val="28"/>
                                <w:szCs w:val="22"/>
                                <w:lang w:val="en-U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B750625" id="Text Box 1264599209" o:spid="_x0000_s1140" type="#_x0000_t202" style="position:absolute;margin-left:173.45pt;margin-top:229.7pt;width:134.8pt;height:17.6pt;z-index:2516583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" filled="f" stroked="f">
                <v:textbox>
                  <w:txbxContent>
                    <w:p w14:paraId="5E0B2679" w14:textId="77777777" w:rsidR="00903D8C" w:rsidRPr="00F944A1" w:rsidRDefault="00903D8C" w:rsidP="00903D8C">
                      <w:pPr>
                        <w:rPr>
                          <w:sz w:val="16"/>
                          <w:szCs w:val="14"/>
                        </w:rPr>
                      </w:pPr>
                      <w:r>
                        <w:rPr>
                          <w:sz w:val="16"/>
                          <w:szCs w:val="14"/>
                        </w:rPr>
                        <w:t>Tid från randomisering (månader)</w:t>
                      </w:r>
                    </w:p>
                    <w:p w14:paraId="049AA572" w14:textId="2BE579D3" w:rsidR="00903D8C" w:rsidRPr="00433C08" w:rsidRDefault="00903D8C" w:rsidP="00903D8C">
                      <w:pPr>
                        <w:jc w:val="center"/>
                        <w:rPr>
                          <w:sz w:val="28"/>
                          <w:szCs w:val="22"/>
                          <w:lang w:val="en-US"/>
                        </w:rPr>
                      </w:pPr>
                    </w:p>
                  </w:txbxContent>
                </v:textbox>
                <w10:wrap anchorx="margin"/>
              </v:shape>
            </w:pict>
          </mc:Fallback>
        </mc:AlternateContent>
      </w:r>
      <w:r w:rsidR="00903D8C" w:rsidRPr="00D62037">
        <w:rPr>
          <w:rFonts w:eastAsia="Times New Roman"/>
          <w:noProof/>
          <w:sz w:val="24"/>
          <w:szCs w:val="24"/>
          <w:lang w:val="en-CA" w:eastAsia="en-CA"/>
        </w:rPr>
        <w:drawing>
          <wp:inline distT="0" distB="0" distL="0" distR="0" wp14:anchorId="7522AB94" wp14:editId="2DB6DA9B">
            <wp:extent cx="5760085" cy="3864610"/>
            <wp:effectExtent l="0" t="0" r="0" b="2540"/>
            <wp:docPr id="1264599207" name="Picture 1264599207" descr="En bild som visar text, diagram, linje, Graf&#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99207" name="Picture 1264599207" descr="En bild som visar text, diagram, linje, Graf&#10;&#10;Automatiskt genererad beskrivn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85" cy="3864610"/>
                    </a:xfrm>
                    <a:prstGeom prst="rect">
                      <a:avLst/>
                    </a:prstGeom>
                    <a:noFill/>
                    <a:ln>
                      <a:noFill/>
                    </a:ln>
                  </pic:spPr>
                </pic:pic>
              </a:graphicData>
            </a:graphic>
          </wp:inline>
        </w:drawing>
      </w:r>
    </w:p>
    <w:p w14:paraId="05EB2D71" w14:textId="0A16F23A" w:rsidR="00903D8C" w:rsidRDefault="00903D8C" w:rsidP="00C5129B">
      <w:pPr>
        <w:suppressLineNumbers/>
        <w:rPr>
          <w:b/>
          <w:bCs/>
          <w:szCs w:val="22"/>
          <w:lang w:val="sv-SE"/>
        </w:rPr>
      </w:pPr>
    </w:p>
    <w:p w14:paraId="46B6BC50" w14:textId="7C0AE500" w:rsidR="00DD4AC4" w:rsidRDefault="00DD4AC4" w:rsidP="00C5129B">
      <w:pPr>
        <w:suppressLineNumbers/>
        <w:rPr>
          <w:szCs w:val="22"/>
          <w:u w:val="single"/>
          <w:lang w:val="sv-SE"/>
        </w:rPr>
      </w:pPr>
      <w:r w:rsidRPr="004A748B">
        <w:rPr>
          <w:szCs w:val="22"/>
          <w:lang w:val="sv-SE"/>
        </w:rPr>
        <w:t>Bland</w:t>
      </w:r>
      <w:r w:rsidR="009D71E8" w:rsidRPr="004A748B">
        <w:rPr>
          <w:szCs w:val="22"/>
          <w:lang w:val="sv-SE"/>
        </w:rPr>
        <w:t xml:space="preserve"> patienter med pMMR</w:t>
      </w:r>
      <w:r w:rsidR="002356BF">
        <w:rPr>
          <w:szCs w:val="22"/>
          <w:lang w:val="sv-SE"/>
        </w:rPr>
        <w:t>-</w:t>
      </w:r>
      <w:r w:rsidR="009D71E8" w:rsidRPr="004A748B">
        <w:rPr>
          <w:szCs w:val="22"/>
          <w:lang w:val="sv-SE"/>
        </w:rPr>
        <w:t xml:space="preserve">tumörstatus var PFS </w:t>
      </w:r>
      <w:r w:rsidR="00127DA2">
        <w:rPr>
          <w:szCs w:val="22"/>
          <w:lang w:val="sv-SE"/>
        </w:rPr>
        <w:t>riskkvot</w:t>
      </w:r>
      <w:r w:rsidR="009D71E8" w:rsidRPr="004A748B">
        <w:rPr>
          <w:szCs w:val="22"/>
          <w:lang w:val="sv-SE"/>
        </w:rPr>
        <w:t xml:space="preserve"> 0,44 (95% KI: 0,31, 0,61) </w:t>
      </w:r>
      <w:r w:rsidRPr="004A748B">
        <w:rPr>
          <w:szCs w:val="22"/>
          <w:lang w:val="sv-SE"/>
        </w:rPr>
        <w:t>hos</w:t>
      </w:r>
      <w:r w:rsidR="009D71E8" w:rsidRPr="004A748B">
        <w:rPr>
          <w:szCs w:val="22"/>
          <w:lang w:val="sv-SE"/>
        </w:rPr>
        <w:t xml:space="preserve"> patienter med positiv status för PD-L1-uttryck (236/383; 62</w:t>
      </w:r>
      <w:r w:rsidRPr="004A748B">
        <w:rPr>
          <w:szCs w:val="22"/>
          <w:lang w:val="sv-SE"/>
        </w:rPr>
        <w:t xml:space="preserve"> </w:t>
      </w:r>
      <w:r w:rsidR="009D71E8" w:rsidRPr="004A748B">
        <w:rPr>
          <w:szCs w:val="22"/>
          <w:lang w:val="sv-SE"/>
        </w:rPr>
        <w:t>%) och 0,87 (95</w:t>
      </w:r>
      <w:r w:rsidRPr="004A748B">
        <w:rPr>
          <w:szCs w:val="22"/>
          <w:lang w:val="sv-SE"/>
        </w:rPr>
        <w:t xml:space="preserve"> </w:t>
      </w:r>
      <w:r w:rsidR="009D71E8" w:rsidRPr="004A748B">
        <w:rPr>
          <w:szCs w:val="22"/>
          <w:lang w:val="sv-SE"/>
        </w:rPr>
        <w:t xml:space="preserve">% KI: 0,59, 1,28) </w:t>
      </w:r>
      <w:r w:rsidRPr="004A748B">
        <w:rPr>
          <w:szCs w:val="22"/>
          <w:lang w:val="sv-SE"/>
        </w:rPr>
        <w:t>hos</w:t>
      </w:r>
      <w:r w:rsidR="009D71E8" w:rsidRPr="004A748B">
        <w:rPr>
          <w:szCs w:val="22"/>
          <w:lang w:val="sv-SE"/>
        </w:rPr>
        <w:t xml:space="preserve"> patienter med negativ status för PD-L1-uttryck (140/383; 37</w:t>
      </w:r>
      <w:r w:rsidRPr="004A748B">
        <w:rPr>
          <w:szCs w:val="22"/>
          <w:lang w:val="sv-SE"/>
        </w:rPr>
        <w:t xml:space="preserve"> </w:t>
      </w:r>
      <w:r w:rsidR="009D71E8" w:rsidRPr="004A748B">
        <w:rPr>
          <w:szCs w:val="22"/>
          <w:lang w:val="sv-SE"/>
        </w:rPr>
        <w:t>%)</w:t>
      </w:r>
      <w:r w:rsidRPr="004A748B">
        <w:rPr>
          <w:szCs w:val="22"/>
          <w:lang w:val="sv-SE"/>
        </w:rPr>
        <w:t xml:space="preserve"> i armen med</w:t>
      </w:r>
      <w:r w:rsidR="009D71E8" w:rsidRPr="004A748B">
        <w:rPr>
          <w:szCs w:val="22"/>
          <w:lang w:val="sv-SE"/>
        </w:rPr>
        <w:t xml:space="preserve"> </w:t>
      </w:r>
      <w:r w:rsidR="00F506B4">
        <w:rPr>
          <w:szCs w:val="22"/>
          <w:lang w:val="sv-SE"/>
        </w:rPr>
        <w:t>platinumbaserad cytostatikabehandling</w:t>
      </w:r>
      <w:r w:rsidR="009D71E8" w:rsidRPr="004A748B">
        <w:rPr>
          <w:rFonts w:hint="eastAsia"/>
          <w:szCs w:val="22"/>
          <w:lang w:val="sv-SE"/>
        </w:rPr>
        <w:t xml:space="preserve"> + durvalumab + olaparib jämfört med </w:t>
      </w:r>
      <w:r w:rsidRPr="004A748B">
        <w:rPr>
          <w:szCs w:val="22"/>
          <w:lang w:val="sv-SE"/>
        </w:rPr>
        <w:t xml:space="preserve">armen med </w:t>
      </w:r>
      <w:r w:rsidR="00F506B4">
        <w:rPr>
          <w:rFonts w:hint="eastAsia"/>
          <w:szCs w:val="22"/>
          <w:lang w:val="sv-SE"/>
        </w:rPr>
        <w:t>platinumbaserad cytostatikabehandling</w:t>
      </w:r>
      <w:r w:rsidR="009D71E8" w:rsidRPr="004A748B">
        <w:rPr>
          <w:rFonts w:hint="eastAsia"/>
          <w:szCs w:val="22"/>
          <w:lang w:val="sv-SE"/>
        </w:rPr>
        <w:t xml:space="preserve">. </w:t>
      </w:r>
      <w:r w:rsidRPr="004A748B">
        <w:rPr>
          <w:szCs w:val="22"/>
          <w:lang w:val="sv-SE"/>
        </w:rPr>
        <w:t>P</w:t>
      </w:r>
      <w:r w:rsidRPr="004A748B">
        <w:rPr>
          <w:rFonts w:hint="eastAsia"/>
          <w:szCs w:val="22"/>
          <w:lang w:val="sv-SE"/>
        </w:rPr>
        <w:t xml:space="preserve">ositivt </w:t>
      </w:r>
      <w:r w:rsidR="009D71E8" w:rsidRPr="004A748B">
        <w:rPr>
          <w:rFonts w:hint="eastAsia"/>
          <w:szCs w:val="22"/>
          <w:lang w:val="sv-SE"/>
        </w:rPr>
        <w:t>PD-L1-uttryck</w:t>
      </w:r>
      <w:r w:rsidR="009D71E8" w:rsidRPr="009D71E8">
        <w:rPr>
          <w:rFonts w:hint="eastAsia"/>
          <w:szCs w:val="22"/>
          <w:u w:val="single"/>
          <w:lang w:val="sv-SE"/>
        </w:rPr>
        <w:t xml:space="preserve"> </w:t>
      </w:r>
      <w:r w:rsidR="009D71E8" w:rsidRPr="00127DA2">
        <w:rPr>
          <w:rFonts w:hint="eastAsia"/>
          <w:szCs w:val="22"/>
          <w:lang w:val="sv-SE"/>
        </w:rPr>
        <w:t xml:space="preserve">definierades som </w:t>
      </w:r>
      <w:r w:rsidR="008B1B6E" w:rsidRPr="00127DA2">
        <w:rPr>
          <w:rFonts w:hint="eastAsia"/>
          <w:szCs w:val="22"/>
          <w:lang w:val="sv-SE"/>
        </w:rPr>
        <w:t>TAP</w:t>
      </w:r>
      <w:r w:rsidR="009D71E8" w:rsidRPr="00127DA2">
        <w:rPr>
          <w:rFonts w:hint="eastAsia"/>
          <w:szCs w:val="22"/>
          <w:lang w:val="sv-SE"/>
        </w:rPr>
        <w:t xml:space="preserve"> (</w:t>
      </w:r>
      <w:r w:rsidR="008B1B6E" w:rsidRPr="008B1B6E">
        <w:rPr>
          <w:lang w:val="sv-SE"/>
        </w:rPr>
        <w:t>tumour area positi</w:t>
      </w:r>
      <w:r w:rsidR="008B1B6E">
        <w:rPr>
          <w:lang w:val="sv-SE"/>
        </w:rPr>
        <w:t>vity</w:t>
      </w:r>
      <w:r w:rsidR="009D71E8" w:rsidRPr="00127DA2">
        <w:rPr>
          <w:rFonts w:hint="eastAsia"/>
          <w:szCs w:val="22"/>
          <w:lang w:val="sv-SE"/>
        </w:rPr>
        <w:t>)</w:t>
      </w:r>
      <w:r w:rsidR="008B1B6E" w:rsidRPr="00127DA2">
        <w:rPr>
          <w:szCs w:val="22"/>
          <w:lang w:val="sv-SE"/>
        </w:rPr>
        <w:t xml:space="preserve"> </w:t>
      </w:r>
      <w:r w:rsidR="00CE20F9" w:rsidRPr="00AB43A8">
        <w:rPr>
          <w:lang w:val="sv-SE"/>
        </w:rPr>
        <w:t>≥</w:t>
      </w:r>
      <w:r w:rsidR="00127DA2">
        <w:rPr>
          <w:lang w:val="sv-SE"/>
        </w:rPr>
        <w:t xml:space="preserve"> </w:t>
      </w:r>
      <w:r w:rsidR="009D71E8" w:rsidRPr="00127DA2">
        <w:rPr>
          <w:rFonts w:hint="eastAsia"/>
          <w:szCs w:val="22"/>
          <w:lang w:val="sv-SE"/>
        </w:rPr>
        <w:t>1</w:t>
      </w:r>
      <w:r w:rsidRPr="00127DA2">
        <w:rPr>
          <w:szCs w:val="22"/>
          <w:lang w:val="sv-SE"/>
        </w:rPr>
        <w:t xml:space="preserve"> </w:t>
      </w:r>
      <w:r w:rsidR="009D71E8" w:rsidRPr="00127DA2">
        <w:rPr>
          <w:rFonts w:hint="eastAsia"/>
          <w:szCs w:val="22"/>
          <w:lang w:val="sv-SE"/>
        </w:rPr>
        <w:t>%.</w:t>
      </w:r>
      <w:r w:rsidR="009D71E8" w:rsidRPr="009D71E8">
        <w:rPr>
          <w:rFonts w:hint="eastAsia"/>
          <w:szCs w:val="22"/>
          <w:u w:val="single"/>
          <w:lang w:val="sv-SE"/>
        </w:rPr>
        <w:t xml:space="preserve"> </w:t>
      </w:r>
    </w:p>
    <w:p w14:paraId="05EC52E1" w14:textId="77777777" w:rsidR="00DD4AC4" w:rsidRDefault="00DD4AC4" w:rsidP="00C5129B">
      <w:pPr>
        <w:suppressLineNumbers/>
        <w:rPr>
          <w:szCs w:val="22"/>
          <w:u w:val="single"/>
          <w:lang w:val="sv-SE"/>
        </w:rPr>
      </w:pPr>
    </w:p>
    <w:p w14:paraId="31FBEBDC" w14:textId="08F04DFB" w:rsidR="009E4881" w:rsidRPr="00DC7EF0" w:rsidRDefault="009E4881" w:rsidP="00C5129B">
      <w:pPr>
        <w:suppressLineNumbers/>
        <w:rPr>
          <w:i/>
          <w:szCs w:val="22"/>
          <w:u w:val="single"/>
          <w:lang w:val="sv-SE"/>
        </w:rPr>
      </w:pPr>
      <w:r w:rsidRPr="00DC7EF0">
        <w:rPr>
          <w:szCs w:val="22"/>
          <w:u w:val="single"/>
          <w:lang w:val="sv-SE"/>
        </w:rPr>
        <w:t>Pediatrisk population</w:t>
      </w:r>
    </w:p>
    <w:p w14:paraId="28942287" w14:textId="6BC586FD" w:rsidR="009E4881" w:rsidRPr="00AB43A8" w:rsidRDefault="009E4881" w:rsidP="00C5129B">
      <w:pPr>
        <w:suppressLineNumbers/>
        <w:rPr>
          <w:szCs w:val="22"/>
          <w:lang w:val="sv-SE"/>
        </w:rPr>
      </w:pPr>
      <w:r w:rsidRPr="00AB43A8">
        <w:rPr>
          <w:szCs w:val="22"/>
          <w:lang w:val="sv-SE"/>
        </w:rPr>
        <w:t xml:space="preserve">Europeiska läkemedelsmyndigheten har beviljat undantag från kravet att skicka in studieresultat </w:t>
      </w:r>
      <w:r w:rsidR="00D65851">
        <w:rPr>
          <w:szCs w:val="22"/>
          <w:lang w:val="sv-SE"/>
        </w:rPr>
        <w:t>för</w:t>
      </w:r>
      <w:r w:rsidRPr="00AB43A8">
        <w:rPr>
          <w:szCs w:val="22"/>
          <w:lang w:val="sv-SE"/>
        </w:rPr>
        <w:t xml:space="preserve"> Lynparza för alla grupper av den pediatriska populationen för </w:t>
      </w:r>
      <w:r w:rsidR="004023E8" w:rsidRPr="00AB43A8">
        <w:rPr>
          <w:szCs w:val="22"/>
          <w:lang w:val="sv-SE"/>
        </w:rPr>
        <w:t>ovarial</w:t>
      </w:r>
      <w:r w:rsidRPr="00AB43A8">
        <w:rPr>
          <w:szCs w:val="22"/>
          <w:lang w:val="sv-SE"/>
        </w:rPr>
        <w:t>cancer (undantaget rabdomyosarkom och germinalcellstumörer)</w:t>
      </w:r>
      <w:r w:rsidRPr="00AB43A8">
        <w:rPr>
          <w:i/>
          <w:szCs w:val="22"/>
          <w:lang w:val="sv-SE"/>
        </w:rPr>
        <w:t xml:space="preserve"> </w:t>
      </w:r>
      <w:r w:rsidRPr="00AB43A8">
        <w:rPr>
          <w:szCs w:val="22"/>
          <w:lang w:val="sv-SE"/>
        </w:rPr>
        <w:t>(information om pediatrisk användning finns i avsnitt 4.2).</w:t>
      </w:r>
      <w:r w:rsidRPr="00AB43A8">
        <w:rPr>
          <w:i/>
          <w:szCs w:val="22"/>
          <w:lang w:val="sv-SE"/>
        </w:rPr>
        <w:t xml:space="preserve"> </w:t>
      </w:r>
    </w:p>
    <w:p w14:paraId="55FD5315" w14:textId="77777777" w:rsidR="009E4881" w:rsidRPr="00AB43A8" w:rsidRDefault="009E4881" w:rsidP="00C5129B">
      <w:pPr>
        <w:numPr>
          <w:ilvl w:val="12"/>
          <w:numId w:val="0"/>
        </w:numPr>
        <w:suppressLineNumbers/>
        <w:ind w:right="-2"/>
        <w:rPr>
          <w:iCs/>
          <w:szCs w:val="22"/>
          <w:lang w:val="sv-SE"/>
        </w:rPr>
      </w:pPr>
    </w:p>
    <w:p w14:paraId="726935C0" w14:textId="5DB77CD4" w:rsidR="009E4881" w:rsidRPr="004E05DE" w:rsidRDefault="009E4881" w:rsidP="004E05DE">
      <w:pPr>
        <w:rPr>
          <w:b/>
          <w:bCs/>
          <w:lang w:val="sv-SE"/>
        </w:rPr>
      </w:pPr>
      <w:r w:rsidRPr="004E05DE">
        <w:rPr>
          <w:b/>
          <w:bCs/>
          <w:lang w:val="sv-SE"/>
        </w:rPr>
        <w:t>5.2</w:t>
      </w:r>
      <w:r w:rsidRPr="004E05DE">
        <w:rPr>
          <w:b/>
          <w:bCs/>
          <w:lang w:val="sv-SE"/>
        </w:rPr>
        <w:tab/>
        <w:t>Farmakokinetiska egenskaper</w:t>
      </w:r>
    </w:p>
    <w:p w14:paraId="55DBDE78" w14:textId="52ED3E0D" w:rsidR="00B013EE" w:rsidRPr="00AB43A8" w:rsidRDefault="00B013EE" w:rsidP="00B013EE">
      <w:pPr>
        <w:keepNext/>
        <w:suppressLineNumbers/>
        <w:rPr>
          <w:lang w:val="sv-SE"/>
        </w:rPr>
      </w:pPr>
    </w:p>
    <w:p w14:paraId="376EBAF0" w14:textId="77777777" w:rsidR="009E4881" w:rsidRPr="00AB43A8" w:rsidRDefault="009E4881" w:rsidP="00C5129B">
      <w:pPr>
        <w:suppressLineNumbers/>
        <w:rPr>
          <w:lang w:val="sv-SE"/>
        </w:rPr>
      </w:pPr>
      <w:r w:rsidRPr="00AB43A8">
        <w:rPr>
          <w:szCs w:val="22"/>
          <w:lang w:val="sv-SE"/>
        </w:rPr>
        <w:t xml:space="preserve">Farmakokinetiken för </w:t>
      </w:r>
      <w:r w:rsidRPr="00AB43A8">
        <w:rPr>
          <w:lang w:val="sv-SE"/>
        </w:rPr>
        <w:t xml:space="preserve">olaparib tabletter vid dosen 300 mg </w:t>
      </w:r>
      <w:r w:rsidRPr="00AB43A8">
        <w:rPr>
          <w:szCs w:val="22"/>
          <w:lang w:val="sv-SE"/>
        </w:rPr>
        <w:t>karakteriseras av skenbar plasmaclearance på</w:t>
      </w:r>
      <w:r w:rsidRPr="00AB43A8">
        <w:rPr>
          <w:lang w:val="sv-SE"/>
        </w:rPr>
        <w:t> ~7 l/h, skenbar distributionsvolym på ~158 l och terminal halveringstid på 15 timmar. Vid multipel dosering observerades en AUC-ackumuleringskvot på 1,8 och PK verkade vara tidsberoende i en liten omfattning.</w:t>
      </w:r>
    </w:p>
    <w:p w14:paraId="2E06650D" w14:textId="77777777" w:rsidR="009E4881" w:rsidRPr="00AB43A8" w:rsidRDefault="009E4881" w:rsidP="002A73B2">
      <w:pPr>
        <w:rPr>
          <w:lang w:val="sv-SE"/>
        </w:rPr>
      </w:pPr>
    </w:p>
    <w:p w14:paraId="465F71B9" w14:textId="3DE58C4C" w:rsidR="009E4881" w:rsidRPr="00AB43A8" w:rsidRDefault="009E4881" w:rsidP="00C5129B">
      <w:pPr>
        <w:numPr>
          <w:ilvl w:val="12"/>
          <w:numId w:val="0"/>
        </w:numPr>
        <w:suppressLineNumbers/>
        <w:ind w:right="-2"/>
        <w:rPr>
          <w:u w:val="single"/>
          <w:lang w:val="sv-SE"/>
        </w:rPr>
      </w:pPr>
      <w:r w:rsidRPr="00AB43A8">
        <w:rPr>
          <w:u w:val="single"/>
          <w:lang w:val="sv-SE"/>
        </w:rPr>
        <w:t>Absorption</w:t>
      </w:r>
    </w:p>
    <w:p w14:paraId="569AA36B" w14:textId="308DB0B5" w:rsidR="009E4881" w:rsidRPr="00AB43A8" w:rsidRDefault="009E4881" w:rsidP="00C5129B">
      <w:pPr>
        <w:numPr>
          <w:ilvl w:val="12"/>
          <w:numId w:val="0"/>
        </w:numPr>
        <w:suppressLineNumbers/>
        <w:ind w:right="-2"/>
        <w:rPr>
          <w:lang w:val="sv-SE"/>
        </w:rPr>
      </w:pPr>
      <w:r w:rsidRPr="00AB43A8">
        <w:rPr>
          <w:lang w:val="sv-SE"/>
        </w:rPr>
        <w:t>Efter oral administrering av olaparib via tablettformuleringen (2 x 150 mg) sker en snabb absorption där maximala plasmakoncentrationer (i median) vanligen uppnås 1,5 timmar efter dosering.</w:t>
      </w:r>
    </w:p>
    <w:p w14:paraId="057C1837" w14:textId="77777777" w:rsidR="009E4881" w:rsidRPr="00AB43A8" w:rsidRDefault="009E4881" w:rsidP="00C5129B">
      <w:pPr>
        <w:numPr>
          <w:ilvl w:val="12"/>
          <w:numId w:val="0"/>
        </w:numPr>
        <w:suppressLineNumbers/>
        <w:ind w:right="-2"/>
        <w:rPr>
          <w:lang w:val="sv-SE"/>
        </w:rPr>
      </w:pPr>
    </w:p>
    <w:p w14:paraId="04B9AF61" w14:textId="79BDB826" w:rsidR="009E4881" w:rsidRPr="00AB43A8" w:rsidRDefault="009E4881" w:rsidP="00C5129B">
      <w:pPr>
        <w:suppressLineNumbers/>
        <w:rPr>
          <w:u w:val="single"/>
          <w:lang w:val="sv-SE"/>
        </w:rPr>
      </w:pPr>
      <w:r w:rsidRPr="00AB43A8">
        <w:rPr>
          <w:szCs w:val="22"/>
          <w:lang w:val="sv-SE"/>
        </w:rPr>
        <w:t>Samtidig administrering av föda fördröjde hastigheten (t</w:t>
      </w:r>
      <w:r w:rsidRPr="00AB43A8">
        <w:rPr>
          <w:szCs w:val="22"/>
          <w:vertAlign w:val="subscript"/>
          <w:lang w:val="sv-SE"/>
        </w:rPr>
        <w:t>max</w:t>
      </w:r>
      <w:r w:rsidRPr="00AB43A8">
        <w:rPr>
          <w:szCs w:val="22"/>
          <w:lang w:val="sv-SE"/>
        </w:rPr>
        <w:t xml:space="preserve"> fördröjd med </w:t>
      </w:r>
      <w:r w:rsidRPr="00AB43A8">
        <w:rPr>
          <w:lang w:val="sv-SE"/>
        </w:rPr>
        <w:t>2,5 timmar och C</w:t>
      </w:r>
      <w:r w:rsidRPr="00AB43A8">
        <w:rPr>
          <w:vertAlign w:val="subscript"/>
          <w:lang w:val="sv-SE"/>
        </w:rPr>
        <w:t>max</w:t>
      </w:r>
      <w:r w:rsidRPr="00AB43A8">
        <w:rPr>
          <w:lang w:val="sv-SE"/>
        </w:rPr>
        <w:t xml:space="preserve"> reducerad med cirka 21 %) men hade ingen signifikant påverkan på omfattningen av absorption av olaparib (AUC ökade med 8 %). Följaktligen kan Lynparza tas utan hänsyn till föda (se avsnitt 4.2).</w:t>
      </w:r>
    </w:p>
    <w:p w14:paraId="6289D4F5" w14:textId="77777777" w:rsidR="009E4881" w:rsidRPr="00AB43A8" w:rsidRDefault="009E4881" w:rsidP="00C5129B">
      <w:pPr>
        <w:suppressLineNumbers/>
        <w:rPr>
          <w:lang w:val="sv-SE"/>
        </w:rPr>
      </w:pPr>
    </w:p>
    <w:p w14:paraId="5CBBA819" w14:textId="77777777" w:rsidR="009E4881" w:rsidRPr="00AB43A8" w:rsidRDefault="009E4881" w:rsidP="00C5129B">
      <w:pPr>
        <w:numPr>
          <w:ilvl w:val="12"/>
          <w:numId w:val="0"/>
        </w:numPr>
        <w:suppressLineNumbers/>
        <w:ind w:right="-2"/>
        <w:rPr>
          <w:u w:val="single"/>
          <w:lang w:val="sv-SE"/>
        </w:rPr>
      </w:pPr>
      <w:r w:rsidRPr="00AB43A8">
        <w:rPr>
          <w:u w:val="single"/>
          <w:lang w:val="sv-SE"/>
        </w:rPr>
        <w:t>Distribution</w:t>
      </w:r>
    </w:p>
    <w:p w14:paraId="262CB2E8" w14:textId="77777777" w:rsidR="009E4881" w:rsidRPr="00AB43A8" w:rsidRDefault="009E4881" w:rsidP="00C5129B">
      <w:pPr>
        <w:numPr>
          <w:ilvl w:val="12"/>
          <w:numId w:val="0"/>
        </w:numPr>
        <w:suppressLineNumbers/>
        <w:ind w:right="-2"/>
        <w:rPr>
          <w:lang w:val="sv-SE"/>
        </w:rPr>
      </w:pPr>
      <w:r w:rsidRPr="00AB43A8">
        <w:rPr>
          <w:i/>
          <w:lang w:val="sv-SE"/>
        </w:rPr>
        <w:t xml:space="preserve">In vitro </w:t>
      </w:r>
      <w:r w:rsidRPr="00AB43A8">
        <w:rPr>
          <w:lang w:val="sv-SE"/>
        </w:rPr>
        <w:t>är plasmaproteinbindningen cirka 82 % vid 10 µg/ml vilket ungefär motsvarar C</w:t>
      </w:r>
      <w:r w:rsidRPr="00AB43A8">
        <w:rPr>
          <w:vertAlign w:val="subscript"/>
          <w:lang w:val="sv-SE"/>
        </w:rPr>
        <w:t>max</w:t>
      </w:r>
      <w:r w:rsidRPr="00AB43A8">
        <w:rPr>
          <w:lang w:val="sv-SE"/>
        </w:rPr>
        <w:t>.</w:t>
      </w:r>
    </w:p>
    <w:p w14:paraId="1BD8305F" w14:textId="77777777" w:rsidR="009E4881" w:rsidRPr="00AB43A8" w:rsidRDefault="009E4881" w:rsidP="00C5129B">
      <w:pPr>
        <w:numPr>
          <w:ilvl w:val="12"/>
          <w:numId w:val="0"/>
        </w:numPr>
        <w:suppressLineNumbers/>
        <w:ind w:right="-2"/>
        <w:rPr>
          <w:lang w:val="sv-SE"/>
        </w:rPr>
      </w:pPr>
    </w:p>
    <w:p w14:paraId="4FC467EE" w14:textId="006D91C3" w:rsidR="009E4881" w:rsidRPr="00AB43A8" w:rsidRDefault="009E4881" w:rsidP="00C5129B">
      <w:pPr>
        <w:numPr>
          <w:ilvl w:val="12"/>
          <w:numId w:val="0"/>
        </w:numPr>
        <w:suppressLineNumbers/>
        <w:ind w:right="-2"/>
        <w:rPr>
          <w:lang w:val="sv-SE"/>
        </w:rPr>
      </w:pPr>
      <w:r w:rsidRPr="00AB43A8">
        <w:rPr>
          <w:i/>
          <w:lang w:val="sv-SE"/>
        </w:rPr>
        <w:lastRenderedPageBreak/>
        <w:t>In vitro</w:t>
      </w:r>
      <w:r w:rsidRPr="00AB43A8">
        <w:rPr>
          <w:lang w:val="sv-SE"/>
        </w:rPr>
        <w:t xml:space="preserve"> var human plasmaproteinbindning av olaparib dosberoende; den bundna fraktionen var ungefär 91 % vid 1 µg/ml, vilket reducerades till 82 % vid 10 µg/ml och till 70 % vid 40 µg/ml. I lösningar av renade proteiner var olaparibfraktionen som var bunden till albumin cirka 56 %, vilket var oberoende av olaparibkoncentrationer. Med användning av samma analys var fraktionen som var bunden till surt alfa</w:t>
      </w:r>
      <w:r w:rsidRPr="00AB43A8">
        <w:rPr>
          <w:lang w:val="sv-SE"/>
        </w:rPr>
        <w:noBreakHyphen/>
        <w:t>1</w:t>
      </w:r>
      <w:r w:rsidRPr="00AB43A8">
        <w:rPr>
          <w:lang w:val="sv-SE"/>
        </w:rPr>
        <w:noBreakHyphen/>
        <w:t>glykoprotein 29 % vid 10 µg/ml med en tendens till minskad bindning vid högre koncentrationer.</w:t>
      </w:r>
    </w:p>
    <w:p w14:paraId="3CD3F0E0" w14:textId="77777777" w:rsidR="009E4881" w:rsidRPr="00AB43A8" w:rsidRDefault="009E4881" w:rsidP="00C5129B">
      <w:pPr>
        <w:numPr>
          <w:ilvl w:val="12"/>
          <w:numId w:val="0"/>
        </w:numPr>
        <w:suppressLineNumbers/>
        <w:ind w:right="-2"/>
        <w:rPr>
          <w:u w:val="single"/>
          <w:lang w:val="sv-SE"/>
        </w:rPr>
      </w:pPr>
    </w:p>
    <w:p w14:paraId="29CC8BEE" w14:textId="77777777" w:rsidR="009E4881" w:rsidRPr="00AB43A8" w:rsidRDefault="009E4881" w:rsidP="00C5129B">
      <w:pPr>
        <w:numPr>
          <w:ilvl w:val="12"/>
          <w:numId w:val="0"/>
        </w:numPr>
        <w:suppressLineNumbers/>
        <w:ind w:right="-2"/>
        <w:rPr>
          <w:u w:val="single"/>
          <w:lang w:val="sv-SE"/>
        </w:rPr>
      </w:pPr>
      <w:r w:rsidRPr="00AB43A8">
        <w:rPr>
          <w:u w:val="single"/>
          <w:lang w:val="sv-SE"/>
        </w:rPr>
        <w:t>Metabolism</w:t>
      </w:r>
    </w:p>
    <w:p w14:paraId="2720F909" w14:textId="77777777" w:rsidR="009E4881" w:rsidRPr="00AB43A8" w:rsidRDefault="009E4881" w:rsidP="00C5129B">
      <w:pPr>
        <w:suppressLineNumbers/>
        <w:rPr>
          <w:lang w:val="sv-SE"/>
        </w:rPr>
      </w:pPr>
      <w:r w:rsidRPr="00AB43A8">
        <w:rPr>
          <w:i/>
          <w:lang w:val="sv-SE"/>
        </w:rPr>
        <w:t>In vitro</w:t>
      </w:r>
      <w:r w:rsidRPr="00AB43A8">
        <w:rPr>
          <w:lang w:val="sv-SE"/>
        </w:rPr>
        <w:t xml:space="preserve"> har CYP3A4/5 visats vara de enzymer som främst svarar för metabolismen av olaparib (se avsnitt 4.5).</w:t>
      </w:r>
    </w:p>
    <w:p w14:paraId="36FEA45D" w14:textId="77777777" w:rsidR="009E4881" w:rsidRPr="00AB43A8" w:rsidRDefault="009E4881" w:rsidP="00C5129B">
      <w:pPr>
        <w:numPr>
          <w:ilvl w:val="12"/>
          <w:numId w:val="0"/>
        </w:numPr>
        <w:suppressLineNumbers/>
        <w:ind w:right="-2"/>
        <w:rPr>
          <w:lang w:val="sv-SE"/>
        </w:rPr>
      </w:pPr>
    </w:p>
    <w:p w14:paraId="61F4524F" w14:textId="075ACFD0" w:rsidR="009E4881" w:rsidRPr="00AB43A8" w:rsidRDefault="009E4881" w:rsidP="00C5129B">
      <w:pPr>
        <w:numPr>
          <w:ilvl w:val="12"/>
          <w:numId w:val="0"/>
        </w:numPr>
        <w:suppressLineNumbers/>
        <w:ind w:right="-2"/>
        <w:rPr>
          <w:lang w:val="sv-SE"/>
        </w:rPr>
      </w:pPr>
      <w:r w:rsidRPr="00AB43A8">
        <w:rPr>
          <w:szCs w:val="22"/>
          <w:lang w:val="sv-SE"/>
        </w:rPr>
        <w:t xml:space="preserve">Efter peroral dosering av </w:t>
      </w:r>
      <w:r w:rsidRPr="00AB43A8">
        <w:rPr>
          <w:szCs w:val="22"/>
          <w:vertAlign w:val="superscript"/>
          <w:lang w:val="sv-SE"/>
        </w:rPr>
        <w:t>14</w:t>
      </w:r>
      <w:r w:rsidRPr="00AB43A8">
        <w:rPr>
          <w:szCs w:val="22"/>
          <w:lang w:val="sv-SE"/>
        </w:rPr>
        <w:t>C</w:t>
      </w:r>
      <w:r w:rsidRPr="00AB43A8">
        <w:rPr>
          <w:szCs w:val="22"/>
          <w:lang w:val="sv-SE"/>
        </w:rPr>
        <w:noBreakHyphen/>
        <w:t>olaparib till kvinnliga patienter stod oförändrat olaparib för den största delen av den cirkulerande radioaktiviteten i plasma (70 %) och utgjorde huvudkomponent i både urin och feces (15 % respektive 6 % av dosen). Olaparib metaboliseras i stor utsträckning. Till största delen sker detta genom oxidationsreaktioner där flera av de komponenter som bildas genomgår en efterföljande glukuronid</w:t>
      </w:r>
      <w:r w:rsidRPr="00AB43A8">
        <w:rPr>
          <w:szCs w:val="22"/>
          <w:lang w:val="sv-SE"/>
        </w:rPr>
        <w:noBreakHyphen/>
        <w:t xml:space="preserve"> eller sulfatkonjugering. Upp till 20, 37 och 20 metaboliter kunde detekteras i plasma, urin respektive feces, av vilka majoriteten utgjorde &lt;</w:t>
      </w:r>
      <w:r w:rsidR="008A5513">
        <w:rPr>
          <w:szCs w:val="22"/>
          <w:lang w:val="sv-SE"/>
        </w:rPr>
        <w:t> </w:t>
      </w:r>
      <w:r w:rsidRPr="00AB43A8">
        <w:rPr>
          <w:szCs w:val="22"/>
          <w:lang w:val="sv-SE"/>
        </w:rPr>
        <w:t>1 % av det doserade materialet</w:t>
      </w:r>
      <w:r w:rsidRPr="00AB43A8">
        <w:rPr>
          <w:lang w:val="sv-SE"/>
        </w:rPr>
        <w:t>. En piperazin</w:t>
      </w:r>
      <w:r w:rsidRPr="00AB43A8">
        <w:rPr>
          <w:lang w:val="sv-SE"/>
        </w:rPr>
        <w:noBreakHyphen/>
        <w:t>3</w:t>
      </w:r>
      <w:r w:rsidRPr="00AB43A8">
        <w:rPr>
          <w:lang w:val="sv-SE"/>
        </w:rPr>
        <w:noBreakHyphen/>
        <w:t>ol</w:t>
      </w:r>
      <w:r w:rsidRPr="00AB43A8">
        <w:rPr>
          <w:lang w:val="sv-SE"/>
        </w:rPr>
        <w:noBreakHyphen/>
        <w:t>del med öppen ring, och två mono</w:t>
      </w:r>
      <w:r w:rsidRPr="00AB43A8">
        <w:rPr>
          <w:lang w:val="sv-SE"/>
        </w:rPr>
        <w:noBreakHyphen/>
        <w:t>oxygenerade metaboliter (vardera ~10 %) var de huvudsakliga cirkulerande komponenterna, där en av de mono</w:t>
      </w:r>
      <w:r w:rsidRPr="00AB43A8">
        <w:rPr>
          <w:lang w:val="sv-SE"/>
        </w:rPr>
        <w:noBreakHyphen/>
        <w:t xml:space="preserve">oxygenerade metaboliterna även var den främsta metaboliten i exkret (6 % och 5 % av radioaktiviteten i urin respektive feces). </w:t>
      </w:r>
    </w:p>
    <w:p w14:paraId="75068852" w14:textId="77777777" w:rsidR="009E4881" w:rsidRPr="00AB43A8" w:rsidRDefault="009E4881" w:rsidP="00C5129B">
      <w:pPr>
        <w:numPr>
          <w:ilvl w:val="12"/>
          <w:numId w:val="0"/>
        </w:numPr>
        <w:suppressLineNumbers/>
        <w:ind w:right="-2"/>
        <w:rPr>
          <w:lang w:val="sv-SE"/>
        </w:rPr>
      </w:pPr>
    </w:p>
    <w:p w14:paraId="16A8BA03" w14:textId="02B7BB45" w:rsidR="009E4881" w:rsidRPr="00AB43A8" w:rsidRDefault="009E4881" w:rsidP="00C5129B">
      <w:pPr>
        <w:numPr>
          <w:ilvl w:val="12"/>
          <w:numId w:val="0"/>
        </w:numPr>
        <w:suppressLineNumbers/>
        <w:ind w:right="-2"/>
        <w:rPr>
          <w:lang w:val="sv-SE"/>
        </w:rPr>
      </w:pPr>
      <w:r w:rsidRPr="00AB43A8">
        <w:rPr>
          <w:i/>
          <w:szCs w:val="22"/>
          <w:lang w:val="sv-SE"/>
        </w:rPr>
        <w:t>In vitro</w:t>
      </w:r>
      <w:r w:rsidRPr="00AB43A8">
        <w:rPr>
          <w:szCs w:val="22"/>
          <w:lang w:val="sv-SE"/>
        </w:rPr>
        <w:t xml:space="preserve"> medförde olaparib liten/ingen hämning av</w:t>
      </w:r>
      <w:r w:rsidRPr="00AB43A8">
        <w:rPr>
          <w:lang w:val="sv-SE"/>
        </w:rPr>
        <w:t xml:space="preserve"> </w:t>
      </w:r>
      <w:r w:rsidR="00C528B8" w:rsidRPr="00AB43A8">
        <w:rPr>
          <w:lang w:val="sv-SE"/>
        </w:rPr>
        <w:t xml:space="preserve">UGT1A4, UGT1A9, </w:t>
      </w:r>
      <w:r w:rsidRPr="00AB43A8">
        <w:rPr>
          <w:lang w:val="sv-SE"/>
        </w:rPr>
        <w:t xml:space="preserve">UGT2B7, eller CYP-enzymerna 1A2, 2A6, 2B6, 2C8, 2C9, 2C19, 2D6 eller 2E1 </w:t>
      </w:r>
      <w:r w:rsidRPr="00AB43A8">
        <w:rPr>
          <w:szCs w:val="22"/>
          <w:lang w:val="sv-SE"/>
        </w:rPr>
        <w:t>och förväntas inte vara någon kliniskt signifikant tidsberoende hämmare av något av dessa CYP-enzymer</w:t>
      </w:r>
      <w:r w:rsidRPr="00AB43A8">
        <w:rPr>
          <w:lang w:val="sv-SE"/>
        </w:rPr>
        <w:t xml:space="preserve">. Olaparib hämmade UGT1A1 </w:t>
      </w:r>
      <w:r w:rsidRPr="00AB43A8">
        <w:rPr>
          <w:i/>
          <w:lang w:val="sv-SE"/>
        </w:rPr>
        <w:t>in vitro</w:t>
      </w:r>
      <w:r w:rsidRPr="00AB43A8">
        <w:rPr>
          <w:lang w:val="sv-SE"/>
        </w:rPr>
        <w:t xml:space="preserve">, men PBPK-simuleringar tyder på att detta saknar klinisk betydelse. </w:t>
      </w:r>
      <w:r w:rsidRPr="00AB43A8">
        <w:rPr>
          <w:i/>
          <w:lang w:val="sv-SE"/>
        </w:rPr>
        <w:t>In vitro</w:t>
      </w:r>
      <w:r w:rsidRPr="00AB43A8">
        <w:rPr>
          <w:lang w:val="sv-SE"/>
        </w:rPr>
        <w:t xml:space="preserve"> är olaparib ett</w:t>
      </w:r>
      <w:r w:rsidRPr="00AB43A8">
        <w:rPr>
          <w:rFonts w:eastAsia="Arial Unicode MS"/>
          <w:szCs w:val="22"/>
          <w:lang w:val="sv-SE"/>
        </w:rPr>
        <w:t xml:space="preserve"> substrat av </w:t>
      </w:r>
      <w:r w:rsidRPr="00AB43A8">
        <w:rPr>
          <w:lang w:val="sv-SE"/>
        </w:rPr>
        <w:t>effluxtransportören P</w:t>
      </w:r>
      <w:r w:rsidRPr="00AB43A8">
        <w:rPr>
          <w:lang w:val="sv-SE"/>
        </w:rPr>
        <w:noBreakHyphen/>
        <w:t>gp men det är osannolikt att detta har någon klinisk signifikans (se avsnitt 4.5).</w:t>
      </w:r>
    </w:p>
    <w:p w14:paraId="61F4C141" w14:textId="77777777" w:rsidR="009E4881" w:rsidRPr="00AB43A8" w:rsidRDefault="009E4881" w:rsidP="00C5129B">
      <w:pPr>
        <w:numPr>
          <w:ilvl w:val="12"/>
          <w:numId w:val="0"/>
        </w:numPr>
        <w:suppressLineNumbers/>
        <w:ind w:right="-2"/>
        <w:rPr>
          <w:lang w:val="sv-SE"/>
        </w:rPr>
      </w:pPr>
    </w:p>
    <w:p w14:paraId="05A6D55A" w14:textId="77777777" w:rsidR="009E4881" w:rsidRPr="00AB43A8" w:rsidRDefault="009E4881" w:rsidP="00C5129B">
      <w:pPr>
        <w:numPr>
          <w:ilvl w:val="12"/>
          <w:numId w:val="0"/>
        </w:numPr>
        <w:suppressLineNumbers/>
        <w:ind w:right="-2"/>
        <w:rPr>
          <w:lang w:val="sv-SE"/>
        </w:rPr>
      </w:pPr>
      <w:r w:rsidRPr="00AB43A8">
        <w:rPr>
          <w:i/>
          <w:szCs w:val="22"/>
          <w:lang w:val="sv-SE"/>
        </w:rPr>
        <w:t xml:space="preserve">In vitro, visar </w:t>
      </w:r>
      <w:r w:rsidRPr="00AB43A8">
        <w:rPr>
          <w:szCs w:val="22"/>
          <w:lang w:val="sv-SE"/>
        </w:rPr>
        <w:t xml:space="preserve">data också att olaparib inte är substrat till </w:t>
      </w:r>
      <w:r w:rsidRPr="00AB43A8">
        <w:rPr>
          <w:lang w:val="sv-SE"/>
        </w:rPr>
        <w:t>OATP1B1, OATP1B3, OCT1, BCRP eller MRP2 och ingen hämmare av OATP1B3, OAT1 eller MRP2.</w:t>
      </w:r>
    </w:p>
    <w:p w14:paraId="6C537F09" w14:textId="77777777" w:rsidR="009E4881" w:rsidRPr="00AB43A8" w:rsidRDefault="009E4881" w:rsidP="00C5129B">
      <w:pPr>
        <w:numPr>
          <w:ilvl w:val="12"/>
          <w:numId w:val="0"/>
        </w:numPr>
        <w:suppressLineNumbers/>
        <w:ind w:right="-2"/>
        <w:rPr>
          <w:u w:val="single"/>
          <w:lang w:val="sv-SE"/>
        </w:rPr>
      </w:pPr>
    </w:p>
    <w:p w14:paraId="5A3D75F4" w14:textId="77777777" w:rsidR="009E4881" w:rsidRPr="00AB43A8" w:rsidRDefault="009E4881" w:rsidP="00C5129B">
      <w:pPr>
        <w:numPr>
          <w:ilvl w:val="12"/>
          <w:numId w:val="0"/>
        </w:numPr>
        <w:suppressLineNumbers/>
        <w:ind w:right="-2"/>
        <w:rPr>
          <w:u w:val="single"/>
          <w:lang w:val="sv-SE"/>
        </w:rPr>
      </w:pPr>
      <w:r w:rsidRPr="00AB43A8">
        <w:rPr>
          <w:u w:val="single"/>
          <w:lang w:val="sv-SE"/>
        </w:rPr>
        <w:t>Eliminering</w:t>
      </w:r>
    </w:p>
    <w:p w14:paraId="02E2EAE2" w14:textId="77777777" w:rsidR="009E4881" w:rsidRPr="00AB43A8" w:rsidRDefault="009E4881" w:rsidP="00C5129B">
      <w:pPr>
        <w:numPr>
          <w:ilvl w:val="12"/>
          <w:numId w:val="0"/>
        </w:numPr>
        <w:suppressLineNumbers/>
        <w:ind w:right="-2"/>
        <w:rPr>
          <w:szCs w:val="22"/>
          <w:lang w:val="sv-SE"/>
        </w:rPr>
      </w:pPr>
      <w:r w:rsidRPr="00AB43A8">
        <w:rPr>
          <w:szCs w:val="22"/>
          <w:lang w:val="sv-SE"/>
        </w:rPr>
        <w:t xml:space="preserve">Efter en engångsdos av </w:t>
      </w:r>
      <w:r w:rsidRPr="00AB43A8">
        <w:rPr>
          <w:szCs w:val="22"/>
          <w:vertAlign w:val="superscript"/>
          <w:lang w:val="sv-SE"/>
        </w:rPr>
        <w:t>14</w:t>
      </w:r>
      <w:r w:rsidRPr="00AB43A8">
        <w:rPr>
          <w:szCs w:val="22"/>
          <w:lang w:val="sv-SE"/>
        </w:rPr>
        <w:t>C</w:t>
      </w:r>
      <w:r w:rsidRPr="00AB43A8">
        <w:rPr>
          <w:szCs w:val="22"/>
          <w:lang w:val="sv-SE"/>
        </w:rPr>
        <w:noBreakHyphen/>
        <w:t xml:space="preserve">olaparib återfanns ~86 % av den doserade radioaktiviteten inom en insamlingsperiod på 7 dagar, ~44 % i urinen och ~42 % i feces. Den största delen utsöndrades i form av metaboliter. </w:t>
      </w:r>
    </w:p>
    <w:p w14:paraId="5659A064" w14:textId="77777777" w:rsidR="009E4881" w:rsidRPr="00AB43A8" w:rsidRDefault="009E4881" w:rsidP="00C5129B">
      <w:pPr>
        <w:numPr>
          <w:ilvl w:val="12"/>
          <w:numId w:val="0"/>
        </w:numPr>
        <w:suppressLineNumbers/>
        <w:ind w:right="-2"/>
        <w:rPr>
          <w:lang w:val="sv-SE"/>
        </w:rPr>
      </w:pPr>
    </w:p>
    <w:p w14:paraId="476AF053" w14:textId="77777777" w:rsidR="009E4881" w:rsidRPr="00AB43A8" w:rsidRDefault="009E4881" w:rsidP="00C5129B">
      <w:pPr>
        <w:suppressLineNumbers/>
        <w:autoSpaceDE w:val="0"/>
        <w:autoSpaceDN w:val="0"/>
        <w:adjustRightInd w:val="0"/>
        <w:rPr>
          <w:u w:val="single"/>
          <w:lang w:val="sv-SE"/>
        </w:rPr>
      </w:pPr>
      <w:r w:rsidRPr="00AB43A8">
        <w:rPr>
          <w:u w:val="single"/>
          <w:lang w:val="sv-SE"/>
        </w:rPr>
        <w:t>Särskilda populationer</w:t>
      </w:r>
    </w:p>
    <w:p w14:paraId="6C928262" w14:textId="600F38E4" w:rsidR="009E4881" w:rsidRPr="00AB43A8" w:rsidRDefault="009E4881" w:rsidP="00C5129B">
      <w:pPr>
        <w:suppressLineNumbers/>
        <w:rPr>
          <w:lang w:val="sv-SE"/>
        </w:rPr>
      </w:pPr>
      <w:r w:rsidRPr="00AB43A8">
        <w:rPr>
          <w:lang w:val="sv-SE"/>
        </w:rPr>
        <w:t>I populationsbaserade PK</w:t>
      </w:r>
      <w:r w:rsidRPr="00AB43A8">
        <w:rPr>
          <w:lang w:val="sv-SE"/>
        </w:rPr>
        <w:noBreakHyphen/>
        <w:t>analyser var patienternas ålder,</w:t>
      </w:r>
      <w:r w:rsidR="00086E21" w:rsidRPr="00AB43A8">
        <w:rPr>
          <w:lang w:val="sv-SE"/>
        </w:rPr>
        <w:t xml:space="preserve"> kön,</w:t>
      </w:r>
      <w:r w:rsidRPr="00AB43A8">
        <w:rPr>
          <w:lang w:val="sv-SE"/>
        </w:rPr>
        <w:t xml:space="preserve"> kroppsvikt</w:t>
      </w:r>
      <w:r w:rsidR="00695D5F">
        <w:rPr>
          <w:lang w:val="sv-SE"/>
        </w:rPr>
        <w:t xml:space="preserve">, tumörens </w:t>
      </w:r>
      <w:r w:rsidR="00262FA7">
        <w:rPr>
          <w:lang w:val="sv-SE"/>
        </w:rPr>
        <w:t>lokalisation</w:t>
      </w:r>
      <w:r w:rsidR="00695D5F">
        <w:rPr>
          <w:lang w:val="sv-SE"/>
        </w:rPr>
        <w:t xml:space="preserve"> </w:t>
      </w:r>
      <w:r w:rsidRPr="00AB43A8">
        <w:rPr>
          <w:lang w:val="sv-SE"/>
        </w:rPr>
        <w:t>eller etnicitet (inklusive kaukasiska och japanska patienter) inga signifikanta kovariater.</w:t>
      </w:r>
    </w:p>
    <w:p w14:paraId="4BA0C876" w14:textId="77777777" w:rsidR="009E4881" w:rsidRPr="00AB43A8" w:rsidRDefault="009E4881" w:rsidP="003C4284">
      <w:pPr>
        <w:rPr>
          <w:i/>
          <w:lang w:val="sv-SE"/>
        </w:rPr>
      </w:pPr>
    </w:p>
    <w:p w14:paraId="72372F34" w14:textId="77777777" w:rsidR="009E4881" w:rsidRPr="00AB43A8" w:rsidRDefault="009E4881" w:rsidP="00C5129B">
      <w:pPr>
        <w:suppressLineNumbers/>
        <w:rPr>
          <w:i/>
          <w:iCs/>
          <w:szCs w:val="22"/>
          <w:lang w:val="sv-SE"/>
        </w:rPr>
      </w:pPr>
      <w:r w:rsidRPr="00AB43A8">
        <w:rPr>
          <w:i/>
          <w:iCs/>
          <w:szCs w:val="22"/>
          <w:lang w:val="sv-SE"/>
        </w:rPr>
        <w:t>Nedsatt njurfunktion</w:t>
      </w:r>
    </w:p>
    <w:p w14:paraId="4A1AE403" w14:textId="77777777" w:rsidR="009E4881" w:rsidRPr="00AB43A8" w:rsidRDefault="009E4881" w:rsidP="00C5129B">
      <w:pPr>
        <w:suppressLineNumbers/>
        <w:rPr>
          <w:iCs/>
          <w:szCs w:val="24"/>
          <w:lang w:val="sv-SE" w:eastAsia="zh-CN"/>
        </w:rPr>
      </w:pPr>
      <w:r w:rsidRPr="00AB43A8">
        <w:rPr>
          <w:szCs w:val="22"/>
          <w:lang w:val="sv-SE"/>
        </w:rPr>
        <w:t>Hos patienter med lindrigt nedsatt njurfunktion (kreatininclearance</w:t>
      </w:r>
      <w:r w:rsidRPr="00AB43A8">
        <w:rPr>
          <w:lang w:val="sv-SE"/>
        </w:rPr>
        <w:t> </w:t>
      </w:r>
      <w:r w:rsidRPr="00AB43A8">
        <w:rPr>
          <w:szCs w:val="22"/>
          <w:lang w:val="sv-SE"/>
        </w:rPr>
        <w:t xml:space="preserve">51 till 80 ml/min) ökade AUC med 24 % och </w:t>
      </w:r>
      <w:r w:rsidRPr="00AB43A8">
        <w:rPr>
          <w:lang w:val="sv-SE"/>
        </w:rPr>
        <w:t>C</w:t>
      </w:r>
      <w:r w:rsidRPr="00AB43A8">
        <w:rPr>
          <w:vertAlign w:val="subscript"/>
          <w:lang w:val="sv-SE"/>
        </w:rPr>
        <w:t xml:space="preserve">max </w:t>
      </w:r>
      <w:r w:rsidRPr="00AB43A8">
        <w:rPr>
          <w:iCs/>
          <w:szCs w:val="24"/>
          <w:lang w:val="sv-SE" w:eastAsia="zh-CN"/>
        </w:rPr>
        <w:t>med 15 % jämfört med patienter med normal njurfunktion. Ingen dosjustering av Lynparza krävs för patienter med lindrigt nedsatt njurfunktion.</w:t>
      </w:r>
    </w:p>
    <w:p w14:paraId="04AA2654" w14:textId="77777777" w:rsidR="009E4881" w:rsidRPr="00AB43A8" w:rsidRDefault="009E4881" w:rsidP="00C5129B">
      <w:pPr>
        <w:keepNext/>
        <w:keepLines/>
        <w:suppressLineNumbers/>
        <w:rPr>
          <w:lang w:val="sv-SE"/>
        </w:rPr>
      </w:pPr>
    </w:p>
    <w:p w14:paraId="0E8D12D3" w14:textId="77777777" w:rsidR="009E4881" w:rsidRPr="00AB43A8" w:rsidRDefault="009E4881" w:rsidP="00C5129B">
      <w:pPr>
        <w:suppressLineNumbers/>
        <w:rPr>
          <w:szCs w:val="22"/>
          <w:lang w:val="sv-SE"/>
        </w:rPr>
      </w:pPr>
      <w:r w:rsidRPr="00AB43A8">
        <w:rPr>
          <w:iCs/>
          <w:szCs w:val="24"/>
          <w:lang w:val="sv-SE" w:eastAsia="zh-CN"/>
        </w:rPr>
        <w:t xml:space="preserve">Hos patienter med måttligt nedsatt njurfunktion (kreatininclearance 31 till 50 ml/min) ökade AUC med 44 % och </w:t>
      </w:r>
      <w:r w:rsidRPr="00AB43A8">
        <w:rPr>
          <w:lang w:val="sv-SE"/>
        </w:rPr>
        <w:t>C</w:t>
      </w:r>
      <w:r w:rsidRPr="00AB43A8">
        <w:rPr>
          <w:vertAlign w:val="subscript"/>
          <w:lang w:val="sv-SE"/>
        </w:rPr>
        <w:t>max</w:t>
      </w:r>
      <w:r w:rsidRPr="00AB43A8">
        <w:rPr>
          <w:lang w:val="sv-SE"/>
        </w:rPr>
        <w:t xml:space="preserve"> med 26 % jämfört med patienter med normal njurfunktion. Dosjustering av Lynparza rekommenderas för patienter med måttligt nedsatt njurfunktion (se avsnitt 4.2).</w:t>
      </w:r>
    </w:p>
    <w:p w14:paraId="5517E5DE" w14:textId="77777777" w:rsidR="009E4881" w:rsidRPr="00AB43A8" w:rsidRDefault="009E4881" w:rsidP="00C5129B">
      <w:pPr>
        <w:suppressLineNumbers/>
        <w:rPr>
          <w:lang w:val="sv-SE"/>
        </w:rPr>
      </w:pPr>
    </w:p>
    <w:p w14:paraId="10DA5EDA" w14:textId="77777777" w:rsidR="009E4881" w:rsidRPr="00AB43A8" w:rsidRDefault="009E4881" w:rsidP="00C5129B">
      <w:pPr>
        <w:suppressLineNumbers/>
        <w:rPr>
          <w:lang w:val="sv-SE"/>
        </w:rPr>
      </w:pPr>
      <w:r w:rsidRPr="00AB43A8">
        <w:rPr>
          <w:szCs w:val="22"/>
          <w:lang w:val="sv-SE"/>
        </w:rPr>
        <w:t>Det finns inga data från patienter med gravt nedsatt njurfunktion eller njursjukdom i slutstadiet</w:t>
      </w:r>
      <w:r w:rsidRPr="00AB43A8">
        <w:rPr>
          <w:lang w:val="sv-SE"/>
        </w:rPr>
        <w:t xml:space="preserve"> (kreatininclearance &lt; 30 ml/min).</w:t>
      </w:r>
    </w:p>
    <w:p w14:paraId="24758592" w14:textId="77777777" w:rsidR="009E4881" w:rsidRPr="00AB43A8" w:rsidRDefault="009E4881" w:rsidP="00C5129B">
      <w:pPr>
        <w:numPr>
          <w:ilvl w:val="12"/>
          <w:numId w:val="0"/>
        </w:numPr>
        <w:suppressLineNumbers/>
        <w:ind w:right="-2"/>
        <w:rPr>
          <w:lang w:val="sv-SE"/>
        </w:rPr>
      </w:pPr>
    </w:p>
    <w:p w14:paraId="4B920A9B" w14:textId="77777777" w:rsidR="003A67BF" w:rsidRPr="00AB43A8" w:rsidRDefault="003A67BF" w:rsidP="00C5129B">
      <w:pPr>
        <w:suppressLineNumbers/>
        <w:rPr>
          <w:i/>
          <w:szCs w:val="22"/>
          <w:lang w:val="sv-SE"/>
        </w:rPr>
      </w:pPr>
      <w:r w:rsidRPr="00AB43A8">
        <w:rPr>
          <w:i/>
          <w:szCs w:val="22"/>
          <w:lang w:val="sv-SE"/>
        </w:rPr>
        <w:t>Nedsatt leverfunktion</w:t>
      </w:r>
    </w:p>
    <w:p w14:paraId="3CADAA9C" w14:textId="77777777" w:rsidR="003A67BF" w:rsidRPr="00AB43A8" w:rsidRDefault="003A67BF" w:rsidP="00C5129B">
      <w:pPr>
        <w:suppressLineNumbers/>
        <w:rPr>
          <w:szCs w:val="22"/>
          <w:lang w:val="sv-SE"/>
        </w:rPr>
      </w:pPr>
      <w:r w:rsidRPr="00AB43A8">
        <w:rPr>
          <w:szCs w:val="22"/>
          <w:lang w:val="sv-SE"/>
        </w:rPr>
        <w:t>Hos patienter med lindrigt nedsatt leverfunktion (Child-Pugh klassificering A) ökade AUC med 15 % och C</w:t>
      </w:r>
      <w:r w:rsidRPr="00AB43A8">
        <w:rPr>
          <w:szCs w:val="22"/>
          <w:vertAlign w:val="subscript"/>
          <w:lang w:val="sv-SE"/>
        </w:rPr>
        <w:t>max</w:t>
      </w:r>
      <w:r w:rsidRPr="00AB43A8">
        <w:rPr>
          <w:szCs w:val="22"/>
          <w:lang w:val="sv-SE"/>
        </w:rPr>
        <w:t xml:space="preserve"> med 13 % och</w:t>
      </w:r>
      <w:r w:rsidRPr="00AB43A8">
        <w:rPr>
          <w:color w:val="222222"/>
          <w:lang w:val="sv-SE"/>
        </w:rPr>
        <w:t xml:space="preserve"> hos patienter med måttligt nedsatt leverfunktion (Child-Pugh klassificering B) ökade AUC med 8 % och C</w:t>
      </w:r>
      <w:r w:rsidRPr="00AB43A8">
        <w:rPr>
          <w:color w:val="222222"/>
          <w:vertAlign w:val="subscript"/>
          <w:lang w:val="sv-SE"/>
        </w:rPr>
        <w:t>max</w:t>
      </w:r>
      <w:r w:rsidRPr="00AB43A8">
        <w:rPr>
          <w:color w:val="222222"/>
          <w:lang w:val="sv-SE"/>
        </w:rPr>
        <w:t xml:space="preserve"> minskade med 13 %</w:t>
      </w:r>
      <w:r w:rsidRPr="00AB43A8">
        <w:rPr>
          <w:szCs w:val="22"/>
          <w:lang w:val="sv-SE"/>
        </w:rPr>
        <w:t xml:space="preserve"> jämfört med patienter med normal leverfunktion. Ingen dosjustering av Lynparza behövs för patienter med lindrigt eller måttligt nedsatt leverfunktion </w:t>
      </w:r>
      <w:r w:rsidRPr="00AB43A8">
        <w:rPr>
          <w:szCs w:val="22"/>
          <w:lang w:val="sv-SE"/>
        </w:rPr>
        <w:lastRenderedPageBreak/>
        <w:t>(se avsnitt 4.2). Det finns inga uppgifter för patienter med gravt nedsatt leverfunktion (Child-Pugh klassificering C).</w:t>
      </w:r>
    </w:p>
    <w:p w14:paraId="6D76F564" w14:textId="77777777" w:rsidR="003A67BF" w:rsidRPr="00AB43A8" w:rsidRDefault="003A67BF" w:rsidP="00C5129B">
      <w:pPr>
        <w:numPr>
          <w:ilvl w:val="12"/>
          <w:numId w:val="0"/>
        </w:numPr>
        <w:suppressLineNumbers/>
        <w:ind w:right="-2"/>
        <w:rPr>
          <w:lang w:val="sv-SE"/>
        </w:rPr>
      </w:pPr>
    </w:p>
    <w:p w14:paraId="07B0EB8D" w14:textId="77777777" w:rsidR="003A67BF" w:rsidRPr="00AB43A8" w:rsidRDefault="003A67BF" w:rsidP="00C5129B">
      <w:pPr>
        <w:numPr>
          <w:ilvl w:val="12"/>
          <w:numId w:val="0"/>
        </w:numPr>
        <w:suppressLineNumbers/>
        <w:ind w:right="-2"/>
        <w:rPr>
          <w:i/>
          <w:szCs w:val="22"/>
          <w:lang w:val="sv-SE"/>
        </w:rPr>
      </w:pPr>
      <w:r w:rsidRPr="00AB43A8">
        <w:rPr>
          <w:i/>
          <w:szCs w:val="22"/>
          <w:lang w:val="sv-SE"/>
        </w:rPr>
        <w:t>Pediatrisk population</w:t>
      </w:r>
    </w:p>
    <w:p w14:paraId="29493B31" w14:textId="77777777" w:rsidR="003A67BF" w:rsidRPr="00AB43A8" w:rsidRDefault="003A67BF" w:rsidP="00C5129B">
      <w:pPr>
        <w:numPr>
          <w:ilvl w:val="12"/>
          <w:numId w:val="0"/>
        </w:numPr>
        <w:suppressLineNumbers/>
        <w:ind w:right="-2"/>
        <w:rPr>
          <w:i/>
          <w:szCs w:val="22"/>
          <w:lang w:val="sv-SE"/>
        </w:rPr>
      </w:pPr>
      <w:r w:rsidRPr="00AB43A8">
        <w:rPr>
          <w:szCs w:val="22"/>
          <w:lang w:val="sv-SE"/>
        </w:rPr>
        <w:t>Inga studier har utförts för att undersöka olaparibs farmakokinetik hos pediatriska patienter.</w:t>
      </w:r>
    </w:p>
    <w:p w14:paraId="79709EC3" w14:textId="77777777" w:rsidR="003A67BF" w:rsidRPr="00AB43A8" w:rsidRDefault="003A67BF" w:rsidP="00C5129B">
      <w:pPr>
        <w:numPr>
          <w:ilvl w:val="12"/>
          <w:numId w:val="0"/>
        </w:numPr>
        <w:suppressLineNumbers/>
        <w:ind w:right="-2"/>
        <w:rPr>
          <w:iCs/>
          <w:szCs w:val="22"/>
          <w:lang w:val="sv-SE"/>
        </w:rPr>
      </w:pPr>
    </w:p>
    <w:p w14:paraId="7087A87B" w14:textId="77777777" w:rsidR="003A67BF" w:rsidRPr="004E05DE" w:rsidRDefault="003A67BF" w:rsidP="004E05DE">
      <w:pPr>
        <w:rPr>
          <w:b/>
          <w:bCs/>
          <w:lang w:val="sv-SE"/>
        </w:rPr>
      </w:pPr>
      <w:r w:rsidRPr="004E05DE">
        <w:rPr>
          <w:b/>
          <w:bCs/>
          <w:lang w:val="sv-SE"/>
        </w:rPr>
        <w:t>5.3</w:t>
      </w:r>
      <w:r w:rsidRPr="004E05DE">
        <w:rPr>
          <w:b/>
          <w:bCs/>
          <w:lang w:val="sv-SE"/>
        </w:rPr>
        <w:tab/>
        <w:t>Prekliniska säkerhetsuppgifter</w:t>
      </w:r>
    </w:p>
    <w:p w14:paraId="33A74E44" w14:textId="77777777" w:rsidR="003A67BF" w:rsidRPr="00AB43A8" w:rsidRDefault="003A67BF" w:rsidP="00C5129B">
      <w:pPr>
        <w:suppressLineNumbers/>
        <w:rPr>
          <w:szCs w:val="22"/>
          <w:lang w:val="sv-SE"/>
        </w:rPr>
      </w:pPr>
    </w:p>
    <w:p w14:paraId="34725BF9" w14:textId="77777777" w:rsidR="003A67BF" w:rsidRPr="00AB43A8" w:rsidRDefault="003A67BF" w:rsidP="00C5129B">
      <w:pPr>
        <w:suppressLineNumbers/>
        <w:rPr>
          <w:szCs w:val="22"/>
          <w:u w:val="single"/>
          <w:lang w:val="sv-SE"/>
        </w:rPr>
      </w:pPr>
      <w:r w:rsidRPr="00AB43A8">
        <w:rPr>
          <w:szCs w:val="22"/>
          <w:u w:val="single"/>
          <w:lang w:val="sv-SE"/>
        </w:rPr>
        <w:t>Toxicitet vid upprepad dosering</w:t>
      </w:r>
    </w:p>
    <w:p w14:paraId="223F2E0F" w14:textId="77777777" w:rsidR="003A67BF" w:rsidRPr="00AB43A8" w:rsidRDefault="003A67BF" w:rsidP="00C5129B">
      <w:pPr>
        <w:suppressLineNumbers/>
        <w:rPr>
          <w:szCs w:val="22"/>
          <w:lang w:val="sv-SE"/>
        </w:rPr>
      </w:pPr>
      <w:r w:rsidRPr="00AB43A8">
        <w:rPr>
          <w:szCs w:val="22"/>
          <w:lang w:val="sv-SE"/>
        </w:rPr>
        <w:t xml:space="preserve">I toxicitetsstudier vid upprepad dosering till råtta och hund, som pågick i upp till 6 månader, tolererades dagliga perorala doser av olaparib väl. Det målorgan som främst drabbades av toxiska biverkningar hos båda djurslagen var benmärgen, med åtföljande förändringar i perifera hematologiska parametrar. Dessa förändringar var reversibla inom 4 veckor efter avslutad dosering. Hos råttor noterades även minimala degenerativa effekter på mag-tarmkanalen. Dessa fynd förekom vid exponeringar som var lägre än de som setts kliniskt. Studier på mänskliga benmärgsceller visade också att direkt exponering för olaparib kan resultera i toxicitet hos benmärgsceller i </w:t>
      </w:r>
      <w:r w:rsidRPr="00AB43A8">
        <w:rPr>
          <w:i/>
          <w:szCs w:val="22"/>
          <w:lang w:val="sv-SE"/>
        </w:rPr>
        <w:t>ex vivo</w:t>
      </w:r>
      <w:r w:rsidRPr="00AB43A8">
        <w:rPr>
          <w:szCs w:val="22"/>
          <w:lang w:val="sv-SE"/>
        </w:rPr>
        <w:t>-analyser</w:t>
      </w:r>
      <w:r w:rsidRPr="00AB43A8">
        <w:rPr>
          <w:lang w:val="sv-SE"/>
        </w:rPr>
        <w:t>.</w:t>
      </w:r>
    </w:p>
    <w:p w14:paraId="2C61EE3C" w14:textId="77777777" w:rsidR="00D04F60" w:rsidRDefault="00D04F60" w:rsidP="00D04F60">
      <w:pPr>
        <w:suppressLineNumbers/>
        <w:rPr>
          <w:szCs w:val="22"/>
          <w:lang w:val="sv-SE"/>
        </w:rPr>
      </w:pPr>
    </w:p>
    <w:p w14:paraId="43FD2FE4" w14:textId="77777777" w:rsidR="00D04F60" w:rsidRPr="00AB43A8" w:rsidRDefault="00D04F60" w:rsidP="00D04F60">
      <w:pPr>
        <w:suppressLineNumbers/>
        <w:rPr>
          <w:szCs w:val="22"/>
          <w:u w:val="single"/>
          <w:lang w:val="sv-SE"/>
        </w:rPr>
      </w:pPr>
      <w:r w:rsidRPr="00AB43A8">
        <w:rPr>
          <w:szCs w:val="22"/>
          <w:u w:val="single"/>
          <w:lang w:val="sv-SE"/>
        </w:rPr>
        <w:t>Gentoxicitet</w:t>
      </w:r>
    </w:p>
    <w:p w14:paraId="63230B3A" w14:textId="77777777" w:rsidR="00D04F60" w:rsidRPr="00AB43A8" w:rsidRDefault="00D04F60" w:rsidP="00D04F60">
      <w:pPr>
        <w:suppressLineNumbers/>
        <w:rPr>
          <w:szCs w:val="22"/>
          <w:lang w:val="sv-SE"/>
        </w:rPr>
      </w:pPr>
      <w:r w:rsidRPr="00AB43A8">
        <w:rPr>
          <w:szCs w:val="22"/>
          <w:lang w:val="sv-SE"/>
        </w:rPr>
        <w:t xml:space="preserve">Olaparib visade ingen mutagen potential men hade klastogen verkan på däggdjursceller </w:t>
      </w:r>
      <w:r w:rsidRPr="00AB43A8">
        <w:rPr>
          <w:i/>
          <w:szCs w:val="22"/>
          <w:lang w:val="sv-SE"/>
        </w:rPr>
        <w:t>in vitro.</w:t>
      </w:r>
      <w:r w:rsidRPr="00AB43A8">
        <w:rPr>
          <w:szCs w:val="22"/>
          <w:lang w:val="sv-SE"/>
        </w:rPr>
        <w:t xml:space="preserve"> Vid peroral administrering till råtta inducerade olaparib mikrokärnor i benmärgen. Denna klastogenicitet överensstämmer med olaparibs kända farmakologiska egenskaper och tyder på en potentiell gentoxicitet hos människa.</w:t>
      </w:r>
    </w:p>
    <w:p w14:paraId="1C2D19B4" w14:textId="77777777" w:rsidR="003A67BF" w:rsidRPr="00AB43A8" w:rsidRDefault="003A67BF" w:rsidP="00C5129B">
      <w:pPr>
        <w:suppressLineNumbers/>
        <w:rPr>
          <w:szCs w:val="22"/>
          <w:lang w:val="sv-SE"/>
        </w:rPr>
      </w:pPr>
    </w:p>
    <w:p w14:paraId="093FD98C" w14:textId="77777777" w:rsidR="003A67BF" w:rsidRPr="004E05DE" w:rsidRDefault="003A67BF" w:rsidP="004E05DE">
      <w:pPr>
        <w:rPr>
          <w:u w:val="single"/>
          <w:lang w:val="sv-SE"/>
        </w:rPr>
      </w:pPr>
      <w:r w:rsidRPr="004E05DE">
        <w:rPr>
          <w:u w:val="single"/>
          <w:lang w:val="sv-SE"/>
        </w:rPr>
        <w:t>Karcinogenicitet</w:t>
      </w:r>
    </w:p>
    <w:p w14:paraId="71898A73" w14:textId="77777777" w:rsidR="003A67BF" w:rsidRPr="00AB43A8" w:rsidRDefault="003A67BF" w:rsidP="002A73B2">
      <w:pPr>
        <w:rPr>
          <w:lang w:val="sv-SE"/>
        </w:rPr>
      </w:pPr>
      <w:r w:rsidRPr="00AB43A8">
        <w:rPr>
          <w:lang w:val="sv-SE"/>
        </w:rPr>
        <w:t>Inga karcinogenicitetsstudier har utförts med olaparib.</w:t>
      </w:r>
    </w:p>
    <w:p w14:paraId="44915FA1" w14:textId="485127C9" w:rsidR="003A67BF" w:rsidRDefault="003A67BF" w:rsidP="00C5129B">
      <w:pPr>
        <w:suppressLineNumbers/>
        <w:rPr>
          <w:szCs w:val="22"/>
          <w:lang w:val="sv-SE"/>
        </w:rPr>
      </w:pPr>
    </w:p>
    <w:p w14:paraId="6697DFA2" w14:textId="77777777" w:rsidR="00695D5F" w:rsidRPr="00AB43A8" w:rsidRDefault="00695D5F" w:rsidP="00695D5F">
      <w:pPr>
        <w:suppressLineNumbers/>
        <w:rPr>
          <w:szCs w:val="22"/>
          <w:u w:val="single"/>
          <w:lang w:val="sv-SE"/>
        </w:rPr>
      </w:pPr>
      <w:r w:rsidRPr="00AB43A8">
        <w:rPr>
          <w:szCs w:val="22"/>
          <w:u w:val="single"/>
          <w:lang w:val="sv-SE"/>
        </w:rPr>
        <w:t>Reproduktionstoxikologi</w:t>
      </w:r>
    </w:p>
    <w:p w14:paraId="6B6B3E97" w14:textId="77777777" w:rsidR="00695D5F" w:rsidRPr="00AB43A8" w:rsidRDefault="00695D5F" w:rsidP="00695D5F">
      <w:pPr>
        <w:suppressLineNumbers/>
        <w:rPr>
          <w:szCs w:val="22"/>
          <w:lang w:val="sv-SE"/>
        </w:rPr>
      </w:pPr>
      <w:r w:rsidRPr="00AB43A8">
        <w:rPr>
          <w:szCs w:val="22"/>
          <w:lang w:val="sv-SE"/>
        </w:rPr>
        <w:t>I en fertilitetsstudie på hondjur fick råttor olaparib fram till implantation. Parningsbeteende och dräktighetsfrekvens påverkades inte, dock sågs förlängt östrus hos en del av djuren. Embryofetal överlevnad minskade något.</w:t>
      </w:r>
    </w:p>
    <w:p w14:paraId="0C4D0C03" w14:textId="77777777" w:rsidR="00695D5F" w:rsidRPr="00AB43A8" w:rsidRDefault="00695D5F" w:rsidP="00695D5F">
      <w:pPr>
        <w:suppressLineNumbers/>
        <w:rPr>
          <w:szCs w:val="22"/>
          <w:lang w:val="sv-SE"/>
        </w:rPr>
      </w:pPr>
    </w:p>
    <w:p w14:paraId="02D28AF6" w14:textId="2298A1A3" w:rsidR="00695D5F" w:rsidRPr="00AB43A8" w:rsidRDefault="00695D5F" w:rsidP="00695D5F">
      <w:pPr>
        <w:suppressLineNumbers/>
        <w:rPr>
          <w:szCs w:val="22"/>
          <w:lang w:val="sv-SE"/>
        </w:rPr>
      </w:pPr>
      <w:r w:rsidRPr="00AB43A8">
        <w:rPr>
          <w:szCs w:val="22"/>
          <w:lang w:val="sv-SE"/>
        </w:rPr>
        <w:t>I studier av embryofetal utveckling hos råtta, i dosnivåer som inte inducerade någon signifikant maternell toxicitet, orsakade olaparib lägre embryofetal överlevnad, lägre fostervikt samt fostermissbildningar såsom större missbildningar i ögon (t.ex. anoftalmi, mikroftalmi), missbildningar i ryggkotor/revben och viscerala och skeletala missbildningar.</w:t>
      </w:r>
    </w:p>
    <w:p w14:paraId="6C7023A2" w14:textId="77777777" w:rsidR="00695D5F" w:rsidRPr="00AB43A8" w:rsidRDefault="00695D5F" w:rsidP="00C5129B">
      <w:pPr>
        <w:suppressLineNumbers/>
        <w:rPr>
          <w:szCs w:val="22"/>
          <w:lang w:val="sv-SE"/>
        </w:rPr>
      </w:pPr>
    </w:p>
    <w:p w14:paraId="180E7517" w14:textId="77777777" w:rsidR="003A67BF" w:rsidRPr="00AB43A8" w:rsidRDefault="003A67BF" w:rsidP="00C5129B">
      <w:pPr>
        <w:suppressLineNumbers/>
        <w:rPr>
          <w:szCs w:val="22"/>
          <w:lang w:val="sv-SE"/>
        </w:rPr>
      </w:pPr>
    </w:p>
    <w:p w14:paraId="7DAE9F69" w14:textId="77777777" w:rsidR="003A67BF" w:rsidRPr="00AB43A8" w:rsidRDefault="003A67BF" w:rsidP="00C5129B">
      <w:pPr>
        <w:suppressLineNumbers/>
        <w:suppressAutoHyphens/>
        <w:ind w:left="567" w:hanging="567"/>
        <w:rPr>
          <w:b/>
          <w:szCs w:val="22"/>
          <w:lang w:val="sv-SE"/>
        </w:rPr>
      </w:pPr>
      <w:r w:rsidRPr="00AB43A8">
        <w:rPr>
          <w:b/>
          <w:szCs w:val="22"/>
          <w:lang w:val="sv-SE"/>
        </w:rPr>
        <w:t>6.</w:t>
      </w:r>
      <w:r w:rsidRPr="00AB43A8">
        <w:rPr>
          <w:b/>
          <w:szCs w:val="22"/>
          <w:lang w:val="sv-SE"/>
        </w:rPr>
        <w:tab/>
        <w:t>FARMACEUTISKA UPPGIFTER</w:t>
      </w:r>
    </w:p>
    <w:p w14:paraId="2F2677DB" w14:textId="77777777" w:rsidR="003A67BF" w:rsidRPr="00AB43A8" w:rsidRDefault="003A67BF" w:rsidP="00C5129B">
      <w:pPr>
        <w:suppressLineNumbers/>
        <w:rPr>
          <w:szCs w:val="22"/>
          <w:lang w:val="sv-SE"/>
        </w:rPr>
      </w:pPr>
    </w:p>
    <w:p w14:paraId="71D0D802" w14:textId="77777777" w:rsidR="003A67BF" w:rsidRPr="004E05DE" w:rsidRDefault="003A67BF" w:rsidP="004E05DE">
      <w:pPr>
        <w:rPr>
          <w:b/>
          <w:bCs/>
          <w:lang w:val="sv-SE"/>
        </w:rPr>
      </w:pPr>
      <w:r w:rsidRPr="004E05DE">
        <w:rPr>
          <w:b/>
          <w:bCs/>
          <w:lang w:val="sv-SE"/>
        </w:rPr>
        <w:t>6.1</w:t>
      </w:r>
      <w:r w:rsidRPr="004E05DE">
        <w:rPr>
          <w:b/>
          <w:bCs/>
          <w:lang w:val="sv-SE"/>
        </w:rPr>
        <w:tab/>
        <w:t>Förteckning över hjälpämnen</w:t>
      </w:r>
    </w:p>
    <w:p w14:paraId="73FBC18E" w14:textId="77777777" w:rsidR="003A67BF" w:rsidRPr="00AB43A8" w:rsidRDefault="003A67BF" w:rsidP="00C5129B">
      <w:pPr>
        <w:suppressLineNumbers/>
        <w:rPr>
          <w:szCs w:val="22"/>
          <w:lang w:val="sv-SE"/>
        </w:rPr>
      </w:pPr>
    </w:p>
    <w:p w14:paraId="1C3D561B" w14:textId="77777777" w:rsidR="003A67BF" w:rsidRPr="00AB43A8" w:rsidRDefault="003A67BF" w:rsidP="00C5129B">
      <w:pPr>
        <w:suppressLineNumbers/>
        <w:rPr>
          <w:szCs w:val="22"/>
          <w:u w:val="single"/>
          <w:lang w:val="sv-SE"/>
        </w:rPr>
      </w:pPr>
      <w:r w:rsidRPr="00AB43A8">
        <w:rPr>
          <w:szCs w:val="22"/>
          <w:u w:val="single"/>
          <w:lang w:val="sv-SE"/>
        </w:rPr>
        <w:t>Tablettkärna</w:t>
      </w:r>
    </w:p>
    <w:p w14:paraId="781D0479" w14:textId="77777777" w:rsidR="003A67BF" w:rsidRPr="00AB43A8" w:rsidRDefault="003A67BF" w:rsidP="00C5129B">
      <w:pPr>
        <w:suppressLineNumbers/>
        <w:rPr>
          <w:szCs w:val="22"/>
          <w:lang w:val="sv-SE"/>
        </w:rPr>
      </w:pPr>
      <w:r w:rsidRPr="00AB43A8">
        <w:rPr>
          <w:szCs w:val="22"/>
          <w:lang w:val="sv-SE"/>
        </w:rPr>
        <w:t>Kopovidon</w:t>
      </w:r>
    </w:p>
    <w:p w14:paraId="0C419EC8" w14:textId="77777777" w:rsidR="003A67BF" w:rsidRPr="00AB43A8" w:rsidRDefault="003A67BF" w:rsidP="00C5129B">
      <w:pPr>
        <w:suppressLineNumbers/>
        <w:rPr>
          <w:szCs w:val="22"/>
          <w:lang w:val="sv-SE"/>
        </w:rPr>
      </w:pPr>
      <w:r w:rsidRPr="00AB43A8">
        <w:rPr>
          <w:szCs w:val="22"/>
          <w:lang w:val="sv-SE"/>
        </w:rPr>
        <w:t>Kiseldioxid, kolloidal, vattenfri</w:t>
      </w:r>
    </w:p>
    <w:p w14:paraId="4C7505D8" w14:textId="77777777" w:rsidR="003A67BF" w:rsidRPr="00AB43A8" w:rsidRDefault="003A67BF" w:rsidP="00C5129B">
      <w:pPr>
        <w:suppressLineNumbers/>
        <w:rPr>
          <w:szCs w:val="22"/>
          <w:lang w:val="sv-SE"/>
        </w:rPr>
      </w:pPr>
      <w:r w:rsidRPr="00AB43A8">
        <w:rPr>
          <w:szCs w:val="22"/>
          <w:lang w:val="sv-SE"/>
        </w:rPr>
        <w:t>Mannitol</w:t>
      </w:r>
    </w:p>
    <w:p w14:paraId="406E093C" w14:textId="77777777" w:rsidR="003A67BF" w:rsidRPr="00AB43A8" w:rsidRDefault="003A67BF" w:rsidP="00C5129B">
      <w:pPr>
        <w:suppressLineNumbers/>
        <w:rPr>
          <w:szCs w:val="22"/>
          <w:lang w:val="sv-SE"/>
        </w:rPr>
      </w:pPr>
      <w:r w:rsidRPr="00AB43A8">
        <w:rPr>
          <w:szCs w:val="22"/>
          <w:lang w:val="sv-SE"/>
        </w:rPr>
        <w:t>Natriumstearylfumarat</w:t>
      </w:r>
    </w:p>
    <w:p w14:paraId="58650D80" w14:textId="77777777" w:rsidR="003A67BF" w:rsidRPr="00AB43A8" w:rsidRDefault="003A67BF" w:rsidP="00C5129B">
      <w:pPr>
        <w:suppressLineNumbers/>
        <w:rPr>
          <w:szCs w:val="22"/>
          <w:lang w:val="sv-SE"/>
        </w:rPr>
      </w:pPr>
    </w:p>
    <w:p w14:paraId="37C3C503" w14:textId="77777777" w:rsidR="003A67BF" w:rsidRPr="00AB43A8" w:rsidRDefault="003A67BF" w:rsidP="00C5129B">
      <w:pPr>
        <w:suppressLineNumbers/>
        <w:rPr>
          <w:szCs w:val="22"/>
          <w:u w:val="single"/>
          <w:lang w:val="sv-SE"/>
        </w:rPr>
      </w:pPr>
      <w:r w:rsidRPr="00AB43A8">
        <w:rPr>
          <w:szCs w:val="22"/>
          <w:u w:val="single"/>
          <w:lang w:val="sv-SE"/>
        </w:rPr>
        <w:t>Tablettdragering</w:t>
      </w:r>
    </w:p>
    <w:p w14:paraId="6C69D1F0" w14:textId="77777777" w:rsidR="003A67BF" w:rsidRPr="00AB43A8" w:rsidRDefault="003A67BF" w:rsidP="00C5129B">
      <w:pPr>
        <w:suppressLineNumbers/>
        <w:rPr>
          <w:szCs w:val="22"/>
          <w:lang w:val="sv-SE"/>
        </w:rPr>
      </w:pPr>
      <w:r w:rsidRPr="00AB43A8">
        <w:rPr>
          <w:szCs w:val="22"/>
          <w:lang w:val="sv-SE"/>
        </w:rPr>
        <w:t>Hypromellos</w:t>
      </w:r>
    </w:p>
    <w:p w14:paraId="32A7D9D3" w14:textId="77777777" w:rsidR="003A67BF" w:rsidRPr="00AB43A8" w:rsidRDefault="003A67BF" w:rsidP="00C5129B">
      <w:pPr>
        <w:suppressLineNumbers/>
        <w:rPr>
          <w:szCs w:val="22"/>
          <w:lang w:val="sv-SE"/>
        </w:rPr>
      </w:pPr>
      <w:r w:rsidRPr="00AB43A8">
        <w:rPr>
          <w:szCs w:val="22"/>
          <w:lang w:val="sv-SE"/>
        </w:rPr>
        <w:t>Makrogol 400</w:t>
      </w:r>
    </w:p>
    <w:p w14:paraId="6C5C5462" w14:textId="77777777" w:rsidR="003A67BF" w:rsidRPr="00AB43A8" w:rsidRDefault="003A67BF" w:rsidP="00C5129B">
      <w:pPr>
        <w:suppressLineNumbers/>
        <w:rPr>
          <w:szCs w:val="22"/>
          <w:lang w:val="sv-SE"/>
        </w:rPr>
      </w:pPr>
      <w:r w:rsidRPr="00AB43A8">
        <w:rPr>
          <w:szCs w:val="22"/>
          <w:lang w:val="sv-SE"/>
        </w:rPr>
        <w:t>Titandioxid (E171)</w:t>
      </w:r>
    </w:p>
    <w:p w14:paraId="2D1E208C" w14:textId="77777777" w:rsidR="003A67BF" w:rsidRPr="00AB43A8" w:rsidRDefault="003A67BF" w:rsidP="00C5129B">
      <w:pPr>
        <w:suppressLineNumbers/>
        <w:rPr>
          <w:szCs w:val="22"/>
          <w:lang w:val="sv-SE"/>
        </w:rPr>
      </w:pPr>
      <w:r w:rsidRPr="00AB43A8">
        <w:rPr>
          <w:szCs w:val="22"/>
          <w:lang w:val="sv-SE"/>
        </w:rPr>
        <w:t>Gul järnoxid (E172)</w:t>
      </w:r>
    </w:p>
    <w:p w14:paraId="77D378E4" w14:textId="77777777" w:rsidR="003A67BF" w:rsidRPr="00AB43A8" w:rsidRDefault="003A67BF" w:rsidP="00C5129B">
      <w:pPr>
        <w:suppressLineNumbers/>
        <w:rPr>
          <w:szCs w:val="22"/>
          <w:lang w:val="sv-SE"/>
        </w:rPr>
      </w:pPr>
      <w:r w:rsidRPr="00AB43A8">
        <w:rPr>
          <w:szCs w:val="22"/>
          <w:lang w:val="sv-SE"/>
        </w:rPr>
        <w:t>Svart järnoxid (E172) (endast 150 mg tabletter)</w:t>
      </w:r>
    </w:p>
    <w:p w14:paraId="06D1C176" w14:textId="77777777" w:rsidR="003A67BF" w:rsidRPr="00AB43A8" w:rsidRDefault="003A67BF" w:rsidP="00C5129B">
      <w:pPr>
        <w:suppressLineNumbers/>
        <w:rPr>
          <w:szCs w:val="22"/>
          <w:lang w:val="sv-SE"/>
        </w:rPr>
      </w:pPr>
    </w:p>
    <w:p w14:paraId="37F77E72" w14:textId="77777777" w:rsidR="003A67BF" w:rsidRPr="004E05DE" w:rsidRDefault="003A67BF" w:rsidP="004E05DE">
      <w:pPr>
        <w:rPr>
          <w:b/>
          <w:bCs/>
          <w:lang w:val="sv-SE"/>
        </w:rPr>
      </w:pPr>
      <w:r w:rsidRPr="004E05DE">
        <w:rPr>
          <w:b/>
          <w:bCs/>
          <w:lang w:val="sv-SE"/>
        </w:rPr>
        <w:t>6.2</w:t>
      </w:r>
      <w:r w:rsidRPr="004E05DE">
        <w:rPr>
          <w:b/>
          <w:bCs/>
          <w:lang w:val="sv-SE"/>
        </w:rPr>
        <w:tab/>
        <w:t>Inkompatibiliteter</w:t>
      </w:r>
    </w:p>
    <w:p w14:paraId="2CBAA632" w14:textId="77777777" w:rsidR="003A67BF" w:rsidRPr="00AB43A8" w:rsidRDefault="003A67BF" w:rsidP="00C5129B">
      <w:pPr>
        <w:suppressLineNumbers/>
        <w:rPr>
          <w:szCs w:val="22"/>
          <w:lang w:val="sv-SE"/>
        </w:rPr>
      </w:pPr>
    </w:p>
    <w:p w14:paraId="0F868A48" w14:textId="77777777" w:rsidR="003A67BF" w:rsidRPr="00AB43A8" w:rsidRDefault="003A67BF" w:rsidP="00C5129B">
      <w:pPr>
        <w:suppressLineNumbers/>
        <w:rPr>
          <w:szCs w:val="22"/>
          <w:lang w:val="sv-SE"/>
        </w:rPr>
      </w:pPr>
      <w:r w:rsidRPr="00AB43A8">
        <w:rPr>
          <w:szCs w:val="22"/>
          <w:lang w:val="sv-SE"/>
        </w:rPr>
        <w:t xml:space="preserve">Ej relevant. </w:t>
      </w:r>
    </w:p>
    <w:p w14:paraId="3773B5E3" w14:textId="77777777" w:rsidR="003A67BF" w:rsidRPr="00AB43A8" w:rsidRDefault="003A67BF" w:rsidP="00C5129B">
      <w:pPr>
        <w:suppressLineNumbers/>
        <w:rPr>
          <w:szCs w:val="22"/>
          <w:lang w:val="sv-SE"/>
        </w:rPr>
      </w:pPr>
    </w:p>
    <w:p w14:paraId="6D15951C" w14:textId="77777777" w:rsidR="003A67BF" w:rsidRPr="004E05DE" w:rsidRDefault="003A67BF" w:rsidP="004E05DE">
      <w:pPr>
        <w:rPr>
          <w:b/>
          <w:bCs/>
          <w:lang w:val="sv-SE"/>
        </w:rPr>
      </w:pPr>
      <w:r w:rsidRPr="004E05DE">
        <w:rPr>
          <w:b/>
          <w:bCs/>
          <w:lang w:val="sv-SE"/>
        </w:rPr>
        <w:t>6.3</w:t>
      </w:r>
      <w:r w:rsidRPr="004E05DE">
        <w:rPr>
          <w:b/>
          <w:bCs/>
          <w:lang w:val="sv-SE"/>
        </w:rPr>
        <w:tab/>
        <w:t>Hållbarhet</w:t>
      </w:r>
    </w:p>
    <w:p w14:paraId="70065698" w14:textId="77777777" w:rsidR="003A67BF" w:rsidRPr="00AB43A8" w:rsidRDefault="003A67BF" w:rsidP="00C5129B">
      <w:pPr>
        <w:suppressLineNumbers/>
        <w:rPr>
          <w:szCs w:val="22"/>
          <w:lang w:val="sv-SE"/>
        </w:rPr>
      </w:pPr>
    </w:p>
    <w:p w14:paraId="3E34F623" w14:textId="0FF48757" w:rsidR="003A67BF" w:rsidRPr="00AB43A8" w:rsidRDefault="008C7898" w:rsidP="00C5129B">
      <w:pPr>
        <w:suppressLineNumbers/>
        <w:rPr>
          <w:szCs w:val="22"/>
          <w:lang w:val="sv-SE"/>
        </w:rPr>
      </w:pPr>
      <w:r w:rsidRPr="00AB43A8">
        <w:rPr>
          <w:szCs w:val="22"/>
          <w:lang w:val="sv-SE"/>
        </w:rPr>
        <w:t>4</w:t>
      </w:r>
      <w:r w:rsidR="003A67BF" w:rsidRPr="00AB43A8">
        <w:rPr>
          <w:szCs w:val="22"/>
          <w:lang w:val="sv-SE"/>
        </w:rPr>
        <w:t> år.</w:t>
      </w:r>
    </w:p>
    <w:p w14:paraId="10D36C5E" w14:textId="77777777" w:rsidR="003A67BF" w:rsidRPr="00AB43A8" w:rsidRDefault="003A67BF" w:rsidP="00C5129B">
      <w:pPr>
        <w:suppressLineNumbers/>
        <w:rPr>
          <w:szCs w:val="22"/>
          <w:lang w:val="sv-SE"/>
        </w:rPr>
      </w:pPr>
    </w:p>
    <w:p w14:paraId="19F108D9" w14:textId="77777777" w:rsidR="003A67BF" w:rsidRPr="004E05DE" w:rsidRDefault="003A67BF" w:rsidP="004E05DE">
      <w:pPr>
        <w:rPr>
          <w:b/>
          <w:bCs/>
          <w:lang w:val="sv-SE"/>
        </w:rPr>
      </w:pPr>
      <w:r w:rsidRPr="004E05DE">
        <w:rPr>
          <w:b/>
          <w:bCs/>
          <w:lang w:val="sv-SE"/>
        </w:rPr>
        <w:t>6.4</w:t>
      </w:r>
      <w:r w:rsidRPr="004E05DE">
        <w:rPr>
          <w:b/>
          <w:bCs/>
          <w:lang w:val="sv-SE"/>
        </w:rPr>
        <w:tab/>
        <w:t>Särskilda förvaringsanvisningar</w:t>
      </w:r>
    </w:p>
    <w:p w14:paraId="4EED373C" w14:textId="77777777" w:rsidR="003A67BF" w:rsidRPr="00AB43A8" w:rsidRDefault="003A67BF" w:rsidP="002A73B2">
      <w:pPr>
        <w:rPr>
          <w:lang w:val="sv-SE"/>
        </w:rPr>
      </w:pPr>
    </w:p>
    <w:p w14:paraId="7D6CE0CB" w14:textId="77777777" w:rsidR="003A67BF" w:rsidRPr="00AB43A8" w:rsidRDefault="003A67BF" w:rsidP="00C5129B">
      <w:pPr>
        <w:suppressLineNumbers/>
        <w:rPr>
          <w:szCs w:val="22"/>
          <w:lang w:val="sv-SE"/>
        </w:rPr>
      </w:pPr>
      <w:r w:rsidRPr="00AB43A8">
        <w:rPr>
          <w:szCs w:val="22"/>
          <w:lang w:val="sv-SE"/>
        </w:rPr>
        <w:t>Förvaras i originalförpackningen. Fuktkänsligt.</w:t>
      </w:r>
    </w:p>
    <w:p w14:paraId="54F8D071" w14:textId="77777777" w:rsidR="003A67BF" w:rsidRPr="00AB43A8" w:rsidRDefault="003A67BF" w:rsidP="00C5129B">
      <w:pPr>
        <w:suppressLineNumbers/>
        <w:rPr>
          <w:szCs w:val="22"/>
          <w:lang w:val="sv-SE"/>
        </w:rPr>
      </w:pPr>
    </w:p>
    <w:p w14:paraId="68617343" w14:textId="21F71621" w:rsidR="00611526" w:rsidRPr="00AB43A8" w:rsidRDefault="00935D93" w:rsidP="00C5129B">
      <w:pPr>
        <w:suppressLineNumbers/>
        <w:rPr>
          <w:szCs w:val="22"/>
          <w:lang w:val="sv-SE"/>
        </w:rPr>
      </w:pPr>
      <w:r w:rsidRPr="00935D93">
        <w:rPr>
          <w:szCs w:val="22"/>
          <w:lang w:val="sv-SE"/>
        </w:rPr>
        <w:t>Inga särskilda temperaturanvisningar</w:t>
      </w:r>
      <w:r w:rsidR="003A67BF" w:rsidRPr="00AB43A8">
        <w:rPr>
          <w:szCs w:val="22"/>
          <w:lang w:val="sv-SE"/>
        </w:rPr>
        <w:t>.</w:t>
      </w:r>
    </w:p>
    <w:p w14:paraId="7D8FC6F9" w14:textId="77777777" w:rsidR="003A67BF" w:rsidRPr="00AB43A8" w:rsidRDefault="003A67BF" w:rsidP="00C5129B">
      <w:pPr>
        <w:suppressLineNumbers/>
        <w:rPr>
          <w:szCs w:val="22"/>
          <w:lang w:val="sv-SE"/>
        </w:rPr>
      </w:pPr>
    </w:p>
    <w:p w14:paraId="0FD14568" w14:textId="77777777" w:rsidR="003A67BF" w:rsidRPr="004E05DE" w:rsidRDefault="003A67BF" w:rsidP="004E05DE">
      <w:pPr>
        <w:rPr>
          <w:b/>
          <w:bCs/>
          <w:lang w:val="sv-SE"/>
        </w:rPr>
      </w:pPr>
      <w:r w:rsidRPr="004E05DE">
        <w:rPr>
          <w:b/>
          <w:bCs/>
          <w:lang w:val="sv-SE"/>
        </w:rPr>
        <w:t>6.5</w:t>
      </w:r>
      <w:r w:rsidRPr="004E05DE">
        <w:rPr>
          <w:b/>
          <w:bCs/>
          <w:lang w:val="sv-SE"/>
        </w:rPr>
        <w:tab/>
        <w:t>Förpackningstyp och innehåll</w:t>
      </w:r>
    </w:p>
    <w:p w14:paraId="6A605F80" w14:textId="77777777" w:rsidR="003A67BF" w:rsidRPr="00AB43A8" w:rsidRDefault="003A67BF" w:rsidP="002A73B2">
      <w:pPr>
        <w:rPr>
          <w:lang w:val="sv-SE"/>
        </w:rPr>
      </w:pPr>
    </w:p>
    <w:p w14:paraId="0E3C9E99" w14:textId="77777777" w:rsidR="003A67BF" w:rsidRPr="00AB43A8" w:rsidRDefault="003A67BF" w:rsidP="00C5129B">
      <w:pPr>
        <w:suppressLineNumbers/>
        <w:rPr>
          <w:lang w:val="sv-SE"/>
        </w:rPr>
      </w:pPr>
      <w:r w:rsidRPr="00AB43A8">
        <w:rPr>
          <w:lang w:val="sv-SE"/>
        </w:rPr>
        <w:t>Alu/Alu icke-perforerat blister innehållande 8 </w:t>
      </w:r>
      <w:r w:rsidRPr="00AB43A8">
        <w:rPr>
          <w:szCs w:val="22"/>
          <w:lang w:val="sv-SE"/>
        </w:rPr>
        <w:t>filmdragerade tabletter</w:t>
      </w:r>
      <w:r w:rsidRPr="00AB43A8">
        <w:rPr>
          <w:lang w:val="sv-SE"/>
        </w:rPr>
        <w:t>.</w:t>
      </w:r>
    </w:p>
    <w:p w14:paraId="469D190A" w14:textId="77777777" w:rsidR="000361A3" w:rsidRPr="00AB43A8" w:rsidRDefault="000361A3" w:rsidP="00C5129B">
      <w:pPr>
        <w:suppressLineNumbers/>
        <w:rPr>
          <w:lang w:val="sv-SE"/>
        </w:rPr>
      </w:pPr>
    </w:p>
    <w:p w14:paraId="13D67D16" w14:textId="77777777" w:rsidR="003A67BF" w:rsidRPr="00AB43A8" w:rsidRDefault="003A67BF" w:rsidP="00C5129B">
      <w:pPr>
        <w:suppressLineNumbers/>
        <w:rPr>
          <w:lang w:val="sv-SE"/>
        </w:rPr>
      </w:pPr>
      <w:r w:rsidRPr="00AB43A8">
        <w:rPr>
          <w:lang w:val="sv-SE"/>
        </w:rPr>
        <w:t>Förpackningsstorlekar:</w:t>
      </w:r>
    </w:p>
    <w:p w14:paraId="2689706A" w14:textId="77777777" w:rsidR="003A67BF" w:rsidRPr="00AB43A8" w:rsidRDefault="003A67BF" w:rsidP="00C5129B">
      <w:pPr>
        <w:suppressLineNumbers/>
        <w:rPr>
          <w:lang w:val="sv-SE"/>
        </w:rPr>
      </w:pPr>
      <w:r w:rsidRPr="00AB43A8">
        <w:rPr>
          <w:lang w:val="sv-SE"/>
        </w:rPr>
        <w:t>56 filmdragerade tabletter (7 blister).</w:t>
      </w:r>
    </w:p>
    <w:p w14:paraId="01AA4790" w14:textId="77777777" w:rsidR="003A67BF" w:rsidRPr="00AB43A8" w:rsidRDefault="003A67BF" w:rsidP="00C5129B">
      <w:pPr>
        <w:suppressLineNumbers/>
        <w:rPr>
          <w:lang w:val="sv-SE"/>
        </w:rPr>
      </w:pPr>
      <w:r w:rsidRPr="00AB43A8">
        <w:rPr>
          <w:lang w:val="sv-SE"/>
        </w:rPr>
        <w:t>Multipack med 112 (2 förpackningar med 56) filmdragerade tabletter.</w:t>
      </w:r>
    </w:p>
    <w:p w14:paraId="7C880380" w14:textId="77777777" w:rsidR="003A67BF" w:rsidRPr="00AB43A8" w:rsidRDefault="003A67BF" w:rsidP="00C5129B">
      <w:pPr>
        <w:suppressLineNumbers/>
        <w:rPr>
          <w:lang w:val="sv-SE"/>
        </w:rPr>
      </w:pPr>
    </w:p>
    <w:p w14:paraId="08FB3B71" w14:textId="77777777" w:rsidR="003A67BF" w:rsidRPr="00AB43A8" w:rsidRDefault="003A67BF" w:rsidP="00C5129B">
      <w:pPr>
        <w:suppressLineNumbers/>
        <w:rPr>
          <w:lang w:val="sv-SE"/>
        </w:rPr>
      </w:pPr>
      <w:r w:rsidRPr="00AB43A8">
        <w:rPr>
          <w:lang w:val="sv-SE"/>
        </w:rPr>
        <w:t>Eventuellt kommer inte alla förpackningsstorlekar att marknadsföras.</w:t>
      </w:r>
    </w:p>
    <w:p w14:paraId="29241952" w14:textId="77777777" w:rsidR="003A67BF" w:rsidRPr="00AB43A8" w:rsidRDefault="003A67BF" w:rsidP="00C5129B">
      <w:pPr>
        <w:suppressLineNumbers/>
        <w:rPr>
          <w:lang w:val="sv-SE"/>
        </w:rPr>
      </w:pPr>
    </w:p>
    <w:p w14:paraId="68EC2C43" w14:textId="77777777" w:rsidR="003A67BF" w:rsidRPr="004E05DE" w:rsidRDefault="003A67BF" w:rsidP="004E05DE">
      <w:pPr>
        <w:rPr>
          <w:b/>
          <w:bCs/>
          <w:lang w:val="sv-SE"/>
        </w:rPr>
      </w:pPr>
      <w:r w:rsidRPr="004E05DE">
        <w:rPr>
          <w:b/>
          <w:bCs/>
          <w:lang w:val="sv-SE"/>
        </w:rPr>
        <w:t>6.6</w:t>
      </w:r>
      <w:r w:rsidRPr="004E05DE">
        <w:rPr>
          <w:b/>
          <w:bCs/>
          <w:lang w:val="sv-SE"/>
        </w:rPr>
        <w:tab/>
        <w:t>Särskilda anvisningar för destruktion</w:t>
      </w:r>
    </w:p>
    <w:p w14:paraId="476AFF80" w14:textId="77777777" w:rsidR="003A67BF" w:rsidRPr="00AB43A8" w:rsidRDefault="003A67BF" w:rsidP="00C5129B">
      <w:pPr>
        <w:suppressLineNumbers/>
        <w:rPr>
          <w:i/>
          <w:szCs w:val="22"/>
          <w:lang w:val="sv-SE"/>
        </w:rPr>
      </w:pPr>
    </w:p>
    <w:p w14:paraId="6ED8A052" w14:textId="77777777" w:rsidR="003A67BF" w:rsidRPr="00AB43A8" w:rsidRDefault="003A67BF" w:rsidP="00C5129B">
      <w:pPr>
        <w:suppressLineNumbers/>
        <w:rPr>
          <w:szCs w:val="22"/>
          <w:lang w:val="sv-SE"/>
        </w:rPr>
      </w:pPr>
      <w:r w:rsidRPr="00AB43A8">
        <w:rPr>
          <w:szCs w:val="22"/>
          <w:lang w:val="sv-SE"/>
        </w:rPr>
        <w:t>Ej använt läkemedel och avfall ska kasseras enligt gällande anvisningar.</w:t>
      </w:r>
    </w:p>
    <w:p w14:paraId="078B6D4B" w14:textId="77777777" w:rsidR="003A67BF" w:rsidRPr="00AB43A8" w:rsidRDefault="003A67BF" w:rsidP="00C5129B">
      <w:pPr>
        <w:suppressLineNumbers/>
        <w:rPr>
          <w:lang w:val="sv-SE"/>
        </w:rPr>
      </w:pPr>
    </w:p>
    <w:p w14:paraId="0AEC8155" w14:textId="77777777" w:rsidR="003A67BF" w:rsidRPr="00AB43A8" w:rsidRDefault="003A67BF" w:rsidP="00C5129B">
      <w:pPr>
        <w:suppressLineNumbers/>
        <w:rPr>
          <w:szCs w:val="22"/>
          <w:lang w:val="sv-SE"/>
        </w:rPr>
      </w:pPr>
    </w:p>
    <w:p w14:paraId="2E2A5E5D" w14:textId="77777777" w:rsidR="003A67BF" w:rsidRPr="00AB43A8" w:rsidRDefault="003A67BF" w:rsidP="00C5129B">
      <w:pPr>
        <w:suppressLineNumbers/>
        <w:ind w:left="567" w:hanging="567"/>
        <w:rPr>
          <w:szCs w:val="22"/>
          <w:lang w:val="sv-SE"/>
        </w:rPr>
      </w:pPr>
      <w:r w:rsidRPr="00AB43A8">
        <w:rPr>
          <w:b/>
          <w:szCs w:val="22"/>
          <w:lang w:val="sv-SE"/>
        </w:rPr>
        <w:t>7.</w:t>
      </w:r>
      <w:r w:rsidRPr="00AB43A8">
        <w:rPr>
          <w:b/>
          <w:szCs w:val="22"/>
          <w:lang w:val="sv-SE"/>
        </w:rPr>
        <w:tab/>
        <w:t>INNEHAVARE AV GODKÄNNANDE FÖR FÖRSÄLJNING</w:t>
      </w:r>
    </w:p>
    <w:p w14:paraId="2A72F060" w14:textId="77777777" w:rsidR="003A67BF" w:rsidRPr="00AB43A8" w:rsidRDefault="003A67BF" w:rsidP="00C5129B">
      <w:pPr>
        <w:suppressLineNumbers/>
        <w:rPr>
          <w:szCs w:val="22"/>
          <w:lang w:val="sv-SE"/>
        </w:rPr>
      </w:pPr>
    </w:p>
    <w:p w14:paraId="167C5D82" w14:textId="77777777" w:rsidR="003A67BF" w:rsidRPr="00AB43A8" w:rsidRDefault="003A67BF" w:rsidP="00C5129B">
      <w:pPr>
        <w:suppressLineNumbers/>
        <w:rPr>
          <w:szCs w:val="22"/>
          <w:lang w:val="sv-SE"/>
        </w:rPr>
      </w:pPr>
      <w:r w:rsidRPr="00AB43A8">
        <w:rPr>
          <w:szCs w:val="22"/>
          <w:lang w:val="sv-SE"/>
        </w:rPr>
        <w:t>AstraZeneca AB</w:t>
      </w:r>
    </w:p>
    <w:p w14:paraId="3C1BF468" w14:textId="77777777" w:rsidR="003A67BF" w:rsidRPr="00AB43A8" w:rsidRDefault="003A67BF" w:rsidP="00C5129B">
      <w:pPr>
        <w:suppressLineNumbers/>
        <w:rPr>
          <w:szCs w:val="22"/>
          <w:lang w:val="sv-SE"/>
        </w:rPr>
      </w:pPr>
      <w:r w:rsidRPr="00AB43A8">
        <w:rPr>
          <w:szCs w:val="22"/>
          <w:lang w:val="sv-SE"/>
        </w:rPr>
        <w:t>SE</w:t>
      </w:r>
      <w:r w:rsidRPr="00AB43A8">
        <w:rPr>
          <w:szCs w:val="22"/>
          <w:lang w:val="sv-SE"/>
        </w:rPr>
        <w:noBreakHyphen/>
        <w:t>151 85 Södertälje</w:t>
      </w:r>
    </w:p>
    <w:p w14:paraId="177C0BC1" w14:textId="77777777" w:rsidR="003A67BF" w:rsidRPr="00AB43A8" w:rsidRDefault="003A67BF" w:rsidP="00C5129B">
      <w:pPr>
        <w:suppressLineNumbers/>
        <w:rPr>
          <w:szCs w:val="22"/>
          <w:lang w:val="sv-SE"/>
        </w:rPr>
      </w:pPr>
      <w:r w:rsidRPr="00AB43A8">
        <w:rPr>
          <w:szCs w:val="22"/>
          <w:lang w:val="sv-SE"/>
        </w:rPr>
        <w:t>Sverige</w:t>
      </w:r>
    </w:p>
    <w:p w14:paraId="0CDBBA04" w14:textId="77777777" w:rsidR="003A67BF" w:rsidRPr="00AB43A8" w:rsidRDefault="003A67BF" w:rsidP="00C5129B">
      <w:pPr>
        <w:suppressLineNumbers/>
        <w:rPr>
          <w:szCs w:val="22"/>
          <w:lang w:val="sv-SE"/>
        </w:rPr>
      </w:pPr>
    </w:p>
    <w:p w14:paraId="647BE931" w14:textId="77777777" w:rsidR="003A67BF" w:rsidRPr="00AB43A8" w:rsidRDefault="003A67BF" w:rsidP="00C5129B">
      <w:pPr>
        <w:suppressLineNumbers/>
        <w:rPr>
          <w:szCs w:val="22"/>
          <w:lang w:val="sv-SE"/>
        </w:rPr>
      </w:pPr>
    </w:p>
    <w:p w14:paraId="00ADF06B" w14:textId="77777777" w:rsidR="003A67BF" w:rsidRPr="00AB43A8" w:rsidRDefault="003A67BF" w:rsidP="00C5129B">
      <w:pPr>
        <w:suppressLineNumbers/>
        <w:ind w:left="567" w:hanging="567"/>
        <w:rPr>
          <w:b/>
          <w:szCs w:val="22"/>
          <w:lang w:val="sv-SE"/>
        </w:rPr>
      </w:pPr>
      <w:r w:rsidRPr="00AB43A8">
        <w:rPr>
          <w:b/>
          <w:szCs w:val="22"/>
          <w:lang w:val="sv-SE"/>
        </w:rPr>
        <w:t>8.</w:t>
      </w:r>
      <w:r w:rsidRPr="00AB43A8">
        <w:rPr>
          <w:b/>
          <w:szCs w:val="22"/>
          <w:lang w:val="sv-SE"/>
        </w:rPr>
        <w:tab/>
        <w:t>NUMMER PÅ GODKÄNNANDE FÖR FÖRSÄLJNING</w:t>
      </w:r>
    </w:p>
    <w:p w14:paraId="2BECF6C3" w14:textId="77777777" w:rsidR="003A67BF" w:rsidRPr="00AB43A8" w:rsidRDefault="003A67BF" w:rsidP="00C5129B">
      <w:pPr>
        <w:suppressLineNumbers/>
        <w:rPr>
          <w:szCs w:val="22"/>
          <w:lang w:val="sv-SE"/>
        </w:rPr>
      </w:pPr>
    </w:p>
    <w:p w14:paraId="3CC37207" w14:textId="72B68F9E" w:rsidR="003A67BF" w:rsidRPr="00AB43A8" w:rsidRDefault="003A67BF" w:rsidP="00C5129B">
      <w:pPr>
        <w:suppressLineNumbers/>
        <w:rPr>
          <w:szCs w:val="22"/>
          <w:lang w:val="sv-SE"/>
        </w:rPr>
      </w:pPr>
      <w:r w:rsidRPr="00AB43A8">
        <w:rPr>
          <w:szCs w:val="22"/>
          <w:lang w:val="sv-SE"/>
        </w:rPr>
        <w:t>EU/1/14/959/00</w:t>
      </w:r>
      <w:r w:rsidR="003C19F9" w:rsidRPr="00AB43A8">
        <w:rPr>
          <w:szCs w:val="22"/>
          <w:lang w:val="sv-SE"/>
        </w:rPr>
        <w:t>2</w:t>
      </w:r>
      <w:r w:rsidR="00D04F60">
        <w:rPr>
          <w:szCs w:val="22"/>
          <w:lang w:val="sv-SE"/>
        </w:rPr>
        <w:t xml:space="preserve"> </w:t>
      </w:r>
      <w:r w:rsidR="00D04F60" w:rsidRPr="00F37304">
        <w:rPr>
          <w:szCs w:val="22"/>
          <w:lang w:val="sv-SE"/>
        </w:rPr>
        <w:t>56 filmdragerade tabletter (100 mg)</w:t>
      </w:r>
    </w:p>
    <w:p w14:paraId="30FA5E0F" w14:textId="5E57DF1A" w:rsidR="003A67BF" w:rsidRPr="00AB43A8" w:rsidRDefault="003A67BF" w:rsidP="00C5129B">
      <w:pPr>
        <w:suppressLineNumbers/>
        <w:rPr>
          <w:szCs w:val="22"/>
          <w:lang w:val="sv-SE"/>
        </w:rPr>
      </w:pPr>
      <w:r w:rsidRPr="00AB43A8">
        <w:rPr>
          <w:szCs w:val="22"/>
          <w:lang w:val="sv-SE"/>
        </w:rPr>
        <w:t>EU/1/14/959/00</w:t>
      </w:r>
      <w:r w:rsidR="003C19F9" w:rsidRPr="00AB43A8">
        <w:rPr>
          <w:szCs w:val="22"/>
          <w:lang w:val="sv-SE"/>
        </w:rPr>
        <w:t>3</w:t>
      </w:r>
      <w:r w:rsidR="00D04F60">
        <w:rPr>
          <w:szCs w:val="22"/>
          <w:lang w:val="sv-SE"/>
        </w:rPr>
        <w:t xml:space="preserve"> </w:t>
      </w:r>
      <w:r w:rsidR="00A24C60">
        <w:rPr>
          <w:szCs w:val="22"/>
          <w:lang w:val="sv-SE"/>
        </w:rPr>
        <w:t>112 filmdragerade tabletter (2</w:t>
      </w:r>
      <w:r w:rsidR="00A51B1C">
        <w:rPr>
          <w:szCs w:val="22"/>
          <w:lang w:val="sv-SE"/>
        </w:rPr>
        <w:t> </w:t>
      </w:r>
      <w:r w:rsidR="00A24C60">
        <w:rPr>
          <w:szCs w:val="22"/>
          <w:lang w:val="sv-SE"/>
        </w:rPr>
        <w:t>förpackningar med 56) (100 mg)</w:t>
      </w:r>
    </w:p>
    <w:p w14:paraId="0FF729A3" w14:textId="6C16D444" w:rsidR="003A67BF" w:rsidRPr="00AB43A8" w:rsidRDefault="003A67BF" w:rsidP="00C5129B">
      <w:pPr>
        <w:suppressLineNumbers/>
        <w:rPr>
          <w:szCs w:val="22"/>
          <w:lang w:val="sv-SE"/>
        </w:rPr>
      </w:pPr>
      <w:r w:rsidRPr="00AB43A8">
        <w:rPr>
          <w:szCs w:val="22"/>
          <w:lang w:val="sv-SE"/>
        </w:rPr>
        <w:t>EU/1/14/959/00</w:t>
      </w:r>
      <w:r w:rsidR="003C19F9" w:rsidRPr="00AB43A8">
        <w:rPr>
          <w:szCs w:val="22"/>
          <w:lang w:val="sv-SE"/>
        </w:rPr>
        <w:t>4</w:t>
      </w:r>
      <w:r w:rsidR="00D04F60">
        <w:rPr>
          <w:szCs w:val="22"/>
          <w:lang w:val="sv-SE"/>
        </w:rPr>
        <w:t xml:space="preserve"> </w:t>
      </w:r>
      <w:r w:rsidR="00A24C60">
        <w:rPr>
          <w:szCs w:val="22"/>
          <w:lang w:val="sv-SE"/>
        </w:rPr>
        <w:t>56</w:t>
      </w:r>
      <w:r w:rsidR="00A51B1C">
        <w:rPr>
          <w:szCs w:val="22"/>
          <w:lang w:val="sv-SE"/>
        </w:rPr>
        <w:t> </w:t>
      </w:r>
      <w:r w:rsidR="00A24C60">
        <w:rPr>
          <w:szCs w:val="22"/>
          <w:lang w:val="sv-SE"/>
        </w:rPr>
        <w:t>filmdragerade tabletter (</w:t>
      </w:r>
      <w:r w:rsidR="00426565">
        <w:rPr>
          <w:szCs w:val="22"/>
          <w:lang w:val="sv-SE"/>
        </w:rPr>
        <w:t>150 mg)</w:t>
      </w:r>
    </w:p>
    <w:p w14:paraId="180510EF" w14:textId="09191D02" w:rsidR="003A67BF" w:rsidRPr="00AB43A8" w:rsidRDefault="003A67BF" w:rsidP="00C5129B">
      <w:pPr>
        <w:suppressLineNumbers/>
        <w:rPr>
          <w:szCs w:val="22"/>
          <w:lang w:val="sv-SE"/>
        </w:rPr>
      </w:pPr>
      <w:r w:rsidRPr="00AB43A8">
        <w:rPr>
          <w:szCs w:val="22"/>
          <w:lang w:val="sv-SE"/>
        </w:rPr>
        <w:t>EU/1/14/959/00</w:t>
      </w:r>
      <w:r w:rsidR="003C19F9" w:rsidRPr="00AB43A8">
        <w:rPr>
          <w:szCs w:val="22"/>
          <w:lang w:val="sv-SE"/>
        </w:rPr>
        <w:t>5</w:t>
      </w:r>
      <w:r w:rsidR="00D04F60">
        <w:rPr>
          <w:szCs w:val="22"/>
          <w:lang w:val="sv-SE"/>
        </w:rPr>
        <w:t xml:space="preserve"> </w:t>
      </w:r>
      <w:r w:rsidR="00D04F60" w:rsidRPr="00F37304">
        <w:rPr>
          <w:szCs w:val="22"/>
          <w:lang w:val="sv-SE"/>
        </w:rPr>
        <w:t>112 filmdragerade tabletter (2 förpackningar med 56) (150 mg)</w:t>
      </w:r>
    </w:p>
    <w:p w14:paraId="15675594" w14:textId="77777777" w:rsidR="003A67BF" w:rsidRPr="00AB43A8" w:rsidRDefault="003A67BF" w:rsidP="00C5129B">
      <w:pPr>
        <w:suppressLineNumbers/>
        <w:rPr>
          <w:szCs w:val="22"/>
          <w:lang w:val="sv-SE"/>
        </w:rPr>
      </w:pPr>
    </w:p>
    <w:p w14:paraId="384ABD72" w14:textId="77777777" w:rsidR="003A67BF" w:rsidRPr="00AB43A8" w:rsidRDefault="003A67BF" w:rsidP="00C5129B">
      <w:pPr>
        <w:suppressLineNumbers/>
        <w:rPr>
          <w:szCs w:val="22"/>
          <w:lang w:val="sv-SE"/>
        </w:rPr>
      </w:pPr>
    </w:p>
    <w:p w14:paraId="26529E79" w14:textId="77777777" w:rsidR="003A67BF" w:rsidRPr="00AB43A8" w:rsidRDefault="003A67BF" w:rsidP="00C5129B">
      <w:pPr>
        <w:suppressLineNumbers/>
        <w:ind w:left="567" w:hanging="567"/>
        <w:rPr>
          <w:szCs w:val="22"/>
          <w:lang w:val="sv-SE"/>
        </w:rPr>
      </w:pPr>
      <w:r w:rsidRPr="00AB43A8">
        <w:rPr>
          <w:b/>
          <w:szCs w:val="22"/>
          <w:lang w:val="sv-SE"/>
        </w:rPr>
        <w:t>9.</w:t>
      </w:r>
      <w:r w:rsidRPr="00AB43A8">
        <w:rPr>
          <w:b/>
          <w:szCs w:val="22"/>
          <w:lang w:val="sv-SE"/>
        </w:rPr>
        <w:tab/>
        <w:t>DATUM FÖR FÖRSTA GODKÄNNANDE/FÖRNYAT GODKÄNNANDE</w:t>
      </w:r>
    </w:p>
    <w:p w14:paraId="4A965C8D" w14:textId="77777777" w:rsidR="003A67BF" w:rsidRPr="00AB43A8" w:rsidRDefault="003A67BF" w:rsidP="00C5129B">
      <w:pPr>
        <w:suppressLineNumbers/>
        <w:rPr>
          <w:szCs w:val="22"/>
          <w:lang w:val="sv-SE"/>
        </w:rPr>
      </w:pPr>
    </w:p>
    <w:p w14:paraId="056969D7" w14:textId="02CC3250" w:rsidR="00322FE9" w:rsidRPr="00AB43A8" w:rsidRDefault="00322FE9" w:rsidP="00322FE9">
      <w:pPr>
        <w:suppressLineNumbers/>
        <w:ind w:left="567" w:hanging="567"/>
        <w:rPr>
          <w:color w:val="000000" w:themeColor="text1"/>
          <w:szCs w:val="22"/>
          <w:lang w:val="sv-SE"/>
        </w:rPr>
      </w:pPr>
      <w:r w:rsidRPr="00AB43A8">
        <w:rPr>
          <w:color w:val="000000" w:themeColor="text1"/>
          <w:szCs w:val="22"/>
          <w:lang w:val="sv-SE"/>
        </w:rPr>
        <w:t>Datum för det första godkännandet: 16 december 2014</w:t>
      </w:r>
    </w:p>
    <w:p w14:paraId="6EB2E926" w14:textId="3769976C" w:rsidR="00A754AD" w:rsidRPr="00AB43A8" w:rsidRDefault="00A754AD" w:rsidP="00322FE9">
      <w:pPr>
        <w:suppressLineNumbers/>
        <w:ind w:left="567" w:hanging="567"/>
        <w:rPr>
          <w:color w:val="000000" w:themeColor="text1"/>
          <w:szCs w:val="22"/>
          <w:lang w:val="sv-SE"/>
        </w:rPr>
      </w:pPr>
      <w:r w:rsidRPr="00AB43A8">
        <w:rPr>
          <w:lang w:val="sv-SE"/>
        </w:rPr>
        <w:t>Datum för den senaste förnyelsen:</w:t>
      </w:r>
      <w:r w:rsidR="00D86283" w:rsidRPr="00AB43A8">
        <w:rPr>
          <w:lang w:val="sv-SE"/>
        </w:rPr>
        <w:t xml:space="preserve"> 1 oktober 2019</w:t>
      </w:r>
    </w:p>
    <w:p w14:paraId="380DFDB3" w14:textId="77777777" w:rsidR="00322FE9" w:rsidRPr="00AB43A8" w:rsidRDefault="00322FE9" w:rsidP="00C5129B">
      <w:pPr>
        <w:suppressLineNumbers/>
        <w:rPr>
          <w:szCs w:val="22"/>
          <w:lang w:val="sv-SE"/>
        </w:rPr>
      </w:pPr>
    </w:p>
    <w:p w14:paraId="0BCA9665" w14:textId="77777777" w:rsidR="00322FE9" w:rsidRPr="00AB43A8" w:rsidRDefault="00322FE9" w:rsidP="00C5129B">
      <w:pPr>
        <w:suppressLineNumbers/>
        <w:rPr>
          <w:szCs w:val="22"/>
          <w:lang w:val="sv-SE"/>
        </w:rPr>
      </w:pPr>
    </w:p>
    <w:p w14:paraId="75F85669" w14:textId="77777777" w:rsidR="003A67BF" w:rsidRPr="00AB43A8" w:rsidRDefault="003A67BF" w:rsidP="0070507B">
      <w:pPr>
        <w:keepNext/>
        <w:suppressLineNumbers/>
        <w:ind w:left="567" w:hanging="567"/>
        <w:rPr>
          <w:iCs/>
          <w:szCs w:val="22"/>
          <w:lang w:val="sv-SE"/>
        </w:rPr>
      </w:pPr>
      <w:r w:rsidRPr="00AB43A8">
        <w:rPr>
          <w:b/>
          <w:szCs w:val="22"/>
          <w:lang w:val="sv-SE"/>
        </w:rPr>
        <w:t>10.</w:t>
      </w:r>
      <w:r w:rsidRPr="00AB43A8">
        <w:rPr>
          <w:b/>
          <w:szCs w:val="22"/>
          <w:lang w:val="sv-SE"/>
        </w:rPr>
        <w:tab/>
        <w:t>DATUM FÖR ÖVERSYN AV PRODUKTRESUMÉN</w:t>
      </w:r>
    </w:p>
    <w:p w14:paraId="5B47CA5B" w14:textId="77777777" w:rsidR="00C70FFB" w:rsidRPr="00AB43A8" w:rsidRDefault="00C70FFB" w:rsidP="0070507B">
      <w:pPr>
        <w:keepNext/>
        <w:numPr>
          <w:ilvl w:val="12"/>
          <w:numId w:val="0"/>
        </w:numPr>
        <w:suppressLineNumbers/>
        <w:ind w:right="-2"/>
        <w:rPr>
          <w:lang w:val="sv-SE"/>
        </w:rPr>
      </w:pPr>
    </w:p>
    <w:p w14:paraId="0023542B" w14:textId="23080DE9" w:rsidR="00572F8D" w:rsidRDefault="003A67BF" w:rsidP="00572F8D">
      <w:pPr>
        <w:suppressLineNumbers/>
        <w:rPr>
          <w:color w:val="0000FF"/>
          <w:szCs w:val="22"/>
          <w:lang w:val="sv-SE"/>
        </w:rPr>
      </w:pPr>
      <w:r w:rsidRPr="00AB43A8">
        <w:rPr>
          <w:lang w:val="sv-SE"/>
        </w:rPr>
        <w:t xml:space="preserve">Ytterligare information om detta läkemedel finns på Europeiska läkemedelsmyndighetens webbplats </w:t>
      </w:r>
      <w:r w:rsidR="00935D93">
        <w:fldChar w:fldCharType="begin"/>
      </w:r>
      <w:r w:rsidR="00935D93" w:rsidRPr="005B0BA6">
        <w:rPr>
          <w:lang w:val="sv-SE"/>
          <w:rPrChange w:id="155" w:author="OR_TR_1" w:date="2025-06-18T14:23:00Z">
            <w:rPr/>
          </w:rPrChange>
        </w:rPr>
        <w:instrText>HYPERLINK "https://www.ema.europa.eu"</w:instrText>
      </w:r>
      <w:r w:rsidR="00935D93">
        <w:fldChar w:fldCharType="separate"/>
      </w:r>
      <w:r w:rsidR="00935D93" w:rsidRPr="00ED3E2D">
        <w:rPr>
          <w:rStyle w:val="Hyperlink"/>
          <w:szCs w:val="22"/>
          <w:lang w:val="sv-SE"/>
        </w:rPr>
        <w:t>https://www.ema.europa.eu</w:t>
      </w:r>
      <w:r w:rsidR="00935D93">
        <w:fldChar w:fldCharType="end"/>
      </w:r>
      <w:r w:rsidRPr="00AB43A8">
        <w:rPr>
          <w:color w:val="0000FF"/>
          <w:szCs w:val="22"/>
          <w:lang w:val="sv-SE"/>
        </w:rPr>
        <w:t>.</w:t>
      </w:r>
    </w:p>
    <w:p w14:paraId="22081B01" w14:textId="77777777" w:rsidR="00572F8D" w:rsidRDefault="00572F8D">
      <w:pPr>
        <w:tabs>
          <w:tab w:val="clear" w:pos="567"/>
        </w:tabs>
        <w:rPr>
          <w:color w:val="0000FF"/>
          <w:szCs w:val="22"/>
          <w:lang w:val="sv-SE"/>
        </w:rPr>
      </w:pPr>
      <w:r>
        <w:rPr>
          <w:color w:val="0000FF"/>
          <w:szCs w:val="22"/>
          <w:lang w:val="sv-SE"/>
        </w:rPr>
        <w:br w:type="page"/>
      </w:r>
    </w:p>
    <w:p w14:paraId="43A78FE0" w14:textId="77777777" w:rsidR="00F453A3" w:rsidRPr="00AB43A8" w:rsidRDefault="00F453A3" w:rsidP="00C5129B">
      <w:pPr>
        <w:suppressLineNumbers/>
        <w:tabs>
          <w:tab w:val="clear" w:pos="567"/>
        </w:tabs>
        <w:jc w:val="center"/>
        <w:rPr>
          <w:color w:val="000000" w:themeColor="text1"/>
          <w:szCs w:val="22"/>
          <w:lang w:val="sv-SE"/>
        </w:rPr>
      </w:pPr>
      <w:bookmarkStart w:id="156" w:name="_Ref381451256"/>
      <w:bookmarkStart w:id="157" w:name="_Toc385344521"/>
      <w:bookmarkEnd w:id="156"/>
      <w:bookmarkEnd w:id="157"/>
    </w:p>
    <w:p w14:paraId="0E474C16" w14:textId="77777777" w:rsidR="00F453A3" w:rsidRPr="00AB43A8" w:rsidRDefault="00F453A3" w:rsidP="00C5129B">
      <w:pPr>
        <w:suppressLineNumbers/>
        <w:jc w:val="center"/>
        <w:rPr>
          <w:color w:val="000000" w:themeColor="text1"/>
          <w:szCs w:val="22"/>
          <w:lang w:val="sv-SE"/>
        </w:rPr>
      </w:pPr>
    </w:p>
    <w:p w14:paraId="603E94F3" w14:textId="77777777" w:rsidR="00F453A3" w:rsidRPr="00AB43A8" w:rsidRDefault="00F453A3" w:rsidP="00C5129B">
      <w:pPr>
        <w:suppressLineNumbers/>
        <w:tabs>
          <w:tab w:val="clear" w:pos="567"/>
        </w:tabs>
        <w:jc w:val="center"/>
        <w:rPr>
          <w:color w:val="000000" w:themeColor="text1"/>
          <w:szCs w:val="22"/>
          <w:lang w:val="sv-SE"/>
        </w:rPr>
      </w:pPr>
    </w:p>
    <w:p w14:paraId="5BE50784" w14:textId="77777777" w:rsidR="00F453A3" w:rsidRPr="00AB43A8" w:rsidRDefault="00F453A3" w:rsidP="00C5129B">
      <w:pPr>
        <w:suppressLineNumbers/>
        <w:tabs>
          <w:tab w:val="clear" w:pos="567"/>
        </w:tabs>
        <w:jc w:val="center"/>
        <w:rPr>
          <w:color w:val="000000" w:themeColor="text1"/>
          <w:szCs w:val="22"/>
          <w:lang w:val="sv-SE"/>
        </w:rPr>
      </w:pPr>
    </w:p>
    <w:p w14:paraId="7C5E399A" w14:textId="77777777" w:rsidR="00F453A3" w:rsidRPr="00AB43A8" w:rsidRDefault="00F453A3" w:rsidP="00C5129B">
      <w:pPr>
        <w:suppressLineNumbers/>
        <w:tabs>
          <w:tab w:val="clear" w:pos="567"/>
        </w:tabs>
        <w:jc w:val="center"/>
        <w:rPr>
          <w:color w:val="000000" w:themeColor="text1"/>
          <w:szCs w:val="22"/>
          <w:lang w:val="sv-SE"/>
        </w:rPr>
      </w:pPr>
    </w:p>
    <w:p w14:paraId="45D4C34E" w14:textId="77777777" w:rsidR="00F453A3" w:rsidRPr="00AB43A8" w:rsidRDefault="00F453A3" w:rsidP="00C5129B">
      <w:pPr>
        <w:suppressLineNumbers/>
        <w:tabs>
          <w:tab w:val="clear" w:pos="567"/>
        </w:tabs>
        <w:jc w:val="center"/>
        <w:rPr>
          <w:color w:val="000000" w:themeColor="text1"/>
          <w:szCs w:val="22"/>
          <w:lang w:val="sv-SE"/>
        </w:rPr>
      </w:pPr>
    </w:p>
    <w:p w14:paraId="0E5552A4" w14:textId="77777777" w:rsidR="00F453A3" w:rsidRPr="00AB43A8" w:rsidRDefault="00F453A3" w:rsidP="00C5129B">
      <w:pPr>
        <w:suppressLineNumbers/>
        <w:tabs>
          <w:tab w:val="clear" w:pos="567"/>
        </w:tabs>
        <w:jc w:val="center"/>
        <w:rPr>
          <w:color w:val="000000" w:themeColor="text1"/>
          <w:szCs w:val="22"/>
          <w:lang w:val="sv-SE"/>
        </w:rPr>
      </w:pPr>
    </w:p>
    <w:p w14:paraId="7A50261B" w14:textId="77777777" w:rsidR="00F453A3" w:rsidRPr="00AB43A8" w:rsidRDefault="00F453A3" w:rsidP="00C5129B">
      <w:pPr>
        <w:suppressLineNumbers/>
        <w:tabs>
          <w:tab w:val="clear" w:pos="567"/>
        </w:tabs>
        <w:jc w:val="center"/>
        <w:rPr>
          <w:color w:val="000000" w:themeColor="text1"/>
          <w:szCs w:val="22"/>
          <w:lang w:val="sv-SE"/>
        </w:rPr>
      </w:pPr>
    </w:p>
    <w:p w14:paraId="6FD2D36A" w14:textId="77777777" w:rsidR="00F453A3" w:rsidRPr="00AB43A8" w:rsidRDefault="00F453A3" w:rsidP="00C5129B">
      <w:pPr>
        <w:suppressLineNumbers/>
        <w:tabs>
          <w:tab w:val="clear" w:pos="567"/>
        </w:tabs>
        <w:jc w:val="center"/>
        <w:rPr>
          <w:color w:val="000000" w:themeColor="text1"/>
          <w:szCs w:val="22"/>
          <w:lang w:val="sv-SE"/>
        </w:rPr>
      </w:pPr>
    </w:p>
    <w:p w14:paraId="06058239" w14:textId="77777777" w:rsidR="00F453A3" w:rsidRPr="00AB43A8" w:rsidRDefault="00F453A3" w:rsidP="00C5129B">
      <w:pPr>
        <w:suppressLineNumbers/>
        <w:tabs>
          <w:tab w:val="clear" w:pos="567"/>
        </w:tabs>
        <w:jc w:val="center"/>
        <w:rPr>
          <w:color w:val="000000" w:themeColor="text1"/>
          <w:szCs w:val="22"/>
          <w:lang w:val="sv-SE"/>
        </w:rPr>
      </w:pPr>
    </w:p>
    <w:p w14:paraId="1C6169CD" w14:textId="77777777" w:rsidR="00F453A3" w:rsidRPr="00AB43A8" w:rsidRDefault="00F453A3" w:rsidP="00C5129B">
      <w:pPr>
        <w:suppressLineNumbers/>
        <w:tabs>
          <w:tab w:val="clear" w:pos="567"/>
        </w:tabs>
        <w:jc w:val="center"/>
        <w:rPr>
          <w:color w:val="000000" w:themeColor="text1"/>
          <w:szCs w:val="22"/>
          <w:lang w:val="sv-SE"/>
        </w:rPr>
      </w:pPr>
    </w:p>
    <w:p w14:paraId="60248D93" w14:textId="77777777" w:rsidR="00F453A3" w:rsidRPr="00AB43A8" w:rsidRDefault="00F453A3" w:rsidP="00C5129B">
      <w:pPr>
        <w:suppressLineNumbers/>
        <w:tabs>
          <w:tab w:val="clear" w:pos="567"/>
        </w:tabs>
        <w:jc w:val="center"/>
        <w:rPr>
          <w:color w:val="000000" w:themeColor="text1"/>
          <w:szCs w:val="22"/>
          <w:lang w:val="sv-SE"/>
        </w:rPr>
      </w:pPr>
    </w:p>
    <w:p w14:paraId="755831C4" w14:textId="77777777" w:rsidR="00F453A3" w:rsidRPr="00AB43A8" w:rsidRDefault="00F453A3" w:rsidP="00C5129B">
      <w:pPr>
        <w:suppressLineNumbers/>
        <w:tabs>
          <w:tab w:val="clear" w:pos="567"/>
        </w:tabs>
        <w:jc w:val="center"/>
        <w:rPr>
          <w:color w:val="000000" w:themeColor="text1"/>
          <w:szCs w:val="22"/>
          <w:lang w:val="sv-SE"/>
        </w:rPr>
      </w:pPr>
    </w:p>
    <w:p w14:paraId="537A2596" w14:textId="77777777" w:rsidR="00F453A3" w:rsidRPr="00AB43A8" w:rsidRDefault="00F453A3" w:rsidP="00C5129B">
      <w:pPr>
        <w:suppressLineNumbers/>
        <w:tabs>
          <w:tab w:val="clear" w:pos="567"/>
        </w:tabs>
        <w:jc w:val="center"/>
        <w:rPr>
          <w:color w:val="000000" w:themeColor="text1"/>
          <w:szCs w:val="22"/>
          <w:lang w:val="sv-SE"/>
        </w:rPr>
      </w:pPr>
    </w:p>
    <w:p w14:paraId="1000CF3A" w14:textId="77777777" w:rsidR="00F453A3" w:rsidRPr="00AB43A8" w:rsidRDefault="00F453A3" w:rsidP="00C5129B">
      <w:pPr>
        <w:suppressLineNumbers/>
        <w:tabs>
          <w:tab w:val="clear" w:pos="567"/>
        </w:tabs>
        <w:jc w:val="center"/>
        <w:rPr>
          <w:color w:val="000000" w:themeColor="text1"/>
          <w:szCs w:val="22"/>
          <w:lang w:val="sv-SE"/>
        </w:rPr>
      </w:pPr>
    </w:p>
    <w:p w14:paraId="0A1A8E7C" w14:textId="77777777" w:rsidR="00F453A3" w:rsidRPr="00AB43A8" w:rsidRDefault="00F453A3" w:rsidP="00C5129B">
      <w:pPr>
        <w:suppressLineNumbers/>
        <w:tabs>
          <w:tab w:val="clear" w:pos="567"/>
        </w:tabs>
        <w:jc w:val="center"/>
        <w:rPr>
          <w:color w:val="000000" w:themeColor="text1"/>
          <w:szCs w:val="22"/>
          <w:lang w:val="sv-SE"/>
        </w:rPr>
      </w:pPr>
    </w:p>
    <w:p w14:paraId="37D8D72E" w14:textId="77777777" w:rsidR="00F453A3" w:rsidRPr="00AB43A8" w:rsidRDefault="00F453A3" w:rsidP="00C5129B">
      <w:pPr>
        <w:suppressLineNumbers/>
        <w:tabs>
          <w:tab w:val="clear" w:pos="567"/>
        </w:tabs>
        <w:jc w:val="center"/>
        <w:rPr>
          <w:color w:val="000000" w:themeColor="text1"/>
          <w:szCs w:val="22"/>
          <w:lang w:val="sv-SE"/>
        </w:rPr>
      </w:pPr>
    </w:p>
    <w:p w14:paraId="14C3D907" w14:textId="77777777" w:rsidR="00F453A3" w:rsidRPr="00AB43A8" w:rsidRDefault="00F453A3" w:rsidP="00C5129B">
      <w:pPr>
        <w:suppressLineNumbers/>
        <w:tabs>
          <w:tab w:val="clear" w:pos="567"/>
        </w:tabs>
        <w:jc w:val="center"/>
        <w:rPr>
          <w:color w:val="000000" w:themeColor="text1"/>
          <w:szCs w:val="22"/>
          <w:lang w:val="sv-SE"/>
        </w:rPr>
      </w:pPr>
    </w:p>
    <w:p w14:paraId="3869A8CD" w14:textId="77777777" w:rsidR="00F453A3" w:rsidRPr="00AB43A8" w:rsidRDefault="00F453A3" w:rsidP="00C5129B">
      <w:pPr>
        <w:suppressLineNumbers/>
        <w:tabs>
          <w:tab w:val="clear" w:pos="567"/>
        </w:tabs>
        <w:jc w:val="center"/>
        <w:rPr>
          <w:color w:val="000000" w:themeColor="text1"/>
          <w:szCs w:val="22"/>
          <w:lang w:val="sv-SE"/>
        </w:rPr>
      </w:pPr>
    </w:p>
    <w:p w14:paraId="487D9059" w14:textId="77777777" w:rsidR="00F453A3" w:rsidRPr="00AB43A8" w:rsidRDefault="00F453A3" w:rsidP="00C5129B">
      <w:pPr>
        <w:suppressLineNumbers/>
        <w:tabs>
          <w:tab w:val="clear" w:pos="567"/>
        </w:tabs>
        <w:jc w:val="center"/>
        <w:rPr>
          <w:color w:val="000000" w:themeColor="text1"/>
          <w:szCs w:val="22"/>
          <w:lang w:val="sv-SE"/>
        </w:rPr>
      </w:pPr>
    </w:p>
    <w:p w14:paraId="141771F0" w14:textId="77777777" w:rsidR="00BD216A" w:rsidRPr="00AB43A8" w:rsidRDefault="00BD216A" w:rsidP="00C5129B">
      <w:pPr>
        <w:suppressLineNumbers/>
        <w:tabs>
          <w:tab w:val="clear" w:pos="567"/>
        </w:tabs>
        <w:jc w:val="center"/>
        <w:rPr>
          <w:b/>
          <w:bCs/>
          <w:color w:val="000000" w:themeColor="text1"/>
          <w:szCs w:val="22"/>
          <w:lang w:val="sv-SE"/>
        </w:rPr>
      </w:pPr>
    </w:p>
    <w:p w14:paraId="627AC23A" w14:textId="77777777" w:rsidR="00BD216A" w:rsidRPr="00AB43A8" w:rsidRDefault="00BD216A" w:rsidP="00C5129B">
      <w:pPr>
        <w:suppressLineNumbers/>
        <w:tabs>
          <w:tab w:val="clear" w:pos="567"/>
        </w:tabs>
        <w:jc w:val="center"/>
        <w:rPr>
          <w:b/>
          <w:bCs/>
          <w:color w:val="000000" w:themeColor="text1"/>
          <w:szCs w:val="22"/>
          <w:lang w:val="sv-SE"/>
        </w:rPr>
      </w:pPr>
    </w:p>
    <w:p w14:paraId="1A7A1433" w14:textId="77777777" w:rsidR="00BD216A" w:rsidRPr="00AB43A8" w:rsidRDefault="00BD216A" w:rsidP="00C5129B">
      <w:pPr>
        <w:suppressLineNumbers/>
        <w:tabs>
          <w:tab w:val="clear" w:pos="567"/>
        </w:tabs>
        <w:jc w:val="center"/>
        <w:rPr>
          <w:b/>
          <w:bCs/>
          <w:color w:val="000000" w:themeColor="text1"/>
          <w:szCs w:val="22"/>
          <w:lang w:val="sv-SE"/>
        </w:rPr>
      </w:pPr>
    </w:p>
    <w:p w14:paraId="586595EF" w14:textId="77777777" w:rsidR="00F453A3" w:rsidRPr="00AB43A8" w:rsidRDefault="00F453A3" w:rsidP="00C5129B">
      <w:pPr>
        <w:suppressLineNumbers/>
        <w:tabs>
          <w:tab w:val="clear" w:pos="567"/>
        </w:tabs>
        <w:jc w:val="center"/>
        <w:rPr>
          <w:b/>
          <w:bCs/>
          <w:color w:val="000000" w:themeColor="text1"/>
          <w:szCs w:val="22"/>
          <w:lang w:val="sv-SE"/>
        </w:rPr>
      </w:pPr>
      <w:r w:rsidRPr="00AB43A8">
        <w:rPr>
          <w:b/>
          <w:bCs/>
          <w:color w:val="000000" w:themeColor="text1"/>
          <w:szCs w:val="22"/>
          <w:lang w:val="sv-SE"/>
        </w:rPr>
        <w:t>BILAGA II</w:t>
      </w:r>
    </w:p>
    <w:p w14:paraId="4C35CE83" w14:textId="77777777" w:rsidR="00F453A3" w:rsidRPr="00AB43A8" w:rsidRDefault="00F453A3" w:rsidP="00C5129B">
      <w:pPr>
        <w:suppressLineNumbers/>
        <w:tabs>
          <w:tab w:val="clear" w:pos="567"/>
        </w:tabs>
        <w:rPr>
          <w:b/>
          <w:bCs/>
          <w:color w:val="000000" w:themeColor="text1"/>
          <w:szCs w:val="22"/>
          <w:lang w:val="sv-SE"/>
        </w:rPr>
      </w:pPr>
    </w:p>
    <w:p w14:paraId="47404584" w14:textId="77777777" w:rsidR="00F453A3" w:rsidRPr="00AB43A8" w:rsidRDefault="00F453A3" w:rsidP="00C5129B">
      <w:pPr>
        <w:suppressLineNumbers/>
        <w:tabs>
          <w:tab w:val="clear" w:pos="567"/>
        </w:tabs>
        <w:ind w:left="567" w:right="1416" w:hanging="567"/>
        <w:rPr>
          <w:b/>
          <w:bCs/>
          <w:color w:val="000000" w:themeColor="text1"/>
          <w:szCs w:val="22"/>
          <w:lang w:val="sv-SE"/>
        </w:rPr>
      </w:pPr>
      <w:r w:rsidRPr="00AB43A8">
        <w:rPr>
          <w:b/>
          <w:bCs/>
          <w:color w:val="000000" w:themeColor="text1"/>
          <w:szCs w:val="22"/>
          <w:lang w:val="sv-SE"/>
        </w:rPr>
        <w:t>A.</w:t>
      </w:r>
      <w:r w:rsidRPr="00AB43A8">
        <w:rPr>
          <w:b/>
          <w:bCs/>
          <w:color w:val="000000" w:themeColor="text1"/>
          <w:szCs w:val="22"/>
          <w:lang w:val="sv-SE"/>
        </w:rPr>
        <w:tab/>
        <w:t>TILLVERKARE SOM ANSVARAR FÖR FRISLÄPPANDE AV TILLVERKNINGSSATS</w:t>
      </w:r>
    </w:p>
    <w:p w14:paraId="07B7AF33" w14:textId="77777777" w:rsidR="00F453A3" w:rsidRPr="00AB43A8" w:rsidRDefault="00F453A3" w:rsidP="00C5129B">
      <w:pPr>
        <w:suppressLineNumbers/>
        <w:ind w:left="567" w:right="1416" w:hanging="567"/>
        <w:rPr>
          <w:b/>
          <w:bCs/>
          <w:color w:val="000000" w:themeColor="text1"/>
          <w:szCs w:val="22"/>
          <w:lang w:val="sv-SE"/>
        </w:rPr>
      </w:pPr>
    </w:p>
    <w:p w14:paraId="2CC8EDA1" w14:textId="77777777" w:rsidR="00F453A3" w:rsidRPr="00AB43A8" w:rsidRDefault="00F453A3" w:rsidP="0004117B">
      <w:pPr>
        <w:numPr>
          <w:ilvl w:val="0"/>
          <w:numId w:val="12"/>
        </w:numPr>
        <w:suppressLineNumbers/>
        <w:tabs>
          <w:tab w:val="clear" w:pos="930"/>
          <w:tab w:val="num" w:pos="567"/>
        </w:tabs>
        <w:ind w:left="567" w:right="1416" w:hanging="567"/>
        <w:rPr>
          <w:b/>
          <w:bCs/>
          <w:color w:val="000000" w:themeColor="text1"/>
          <w:szCs w:val="22"/>
          <w:lang w:val="sv-SE"/>
        </w:rPr>
      </w:pPr>
      <w:r w:rsidRPr="00AB43A8">
        <w:rPr>
          <w:b/>
          <w:bCs/>
          <w:color w:val="000000" w:themeColor="text1"/>
          <w:szCs w:val="22"/>
          <w:lang w:val="sv-SE"/>
        </w:rPr>
        <w:t xml:space="preserve">VILLKOR </w:t>
      </w:r>
      <w:r w:rsidRPr="00AB43A8">
        <w:rPr>
          <w:b/>
          <w:color w:val="000000" w:themeColor="text1"/>
          <w:szCs w:val="22"/>
          <w:lang w:val="sv-SE"/>
        </w:rPr>
        <w:t>ELLER BEGRÄNSNINGAR FÖR TILLHANDAHÅLLANDE OCH ANVÄNDNING</w:t>
      </w:r>
    </w:p>
    <w:p w14:paraId="3350F283" w14:textId="77777777" w:rsidR="00F453A3" w:rsidRPr="00AB43A8" w:rsidRDefault="00F453A3" w:rsidP="00C5129B">
      <w:pPr>
        <w:suppressLineNumbers/>
        <w:tabs>
          <w:tab w:val="clear" w:pos="567"/>
          <w:tab w:val="left" w:pos="284"/>
        </w:tabs>
        <w:ind w:left="567" w:right="1416" w:hanging="567"/>
        <w:rPr>
          <w:b/>
          <w:bCs/>
          <w:color w:val="000000" w:themeColor="text1"/>
          <w:szCs w:val="22"/>
          <w:lang w:val="sv-SE"/>
        </w:rPr>
      </w:pPr>
    </w:p>
    <w:p w14:paraId="437447D5" w14:textId="77777777" w:rsidR="00F453A3" w:rsidRPr="00AB43A8" w:rsidRDefault="00F453A3" w:rsidP="00C5129B">
      <w:pPr>
        <w:suppressLineNumbers/>
        <w:tabs>
          <w:tab w:val="clear" w:pos="567"/>
          <w:tab w:val="left" w:pos="851"/>
        </w:tabs>
        <w:ind w:left="567" w:right="1416" w:hanging="567"/>
        <w:rPr>
          <w:b/>
          <w:bCs/>
          <w:color w:val="000000" w:themeColor="text1"/>
          <w:szCs w:val="22"/>
          <w:lang w:val="sv-SE"/>
        </w:rPr>
      </w:pPr>
      <w:r w:rsidRPr="00AB43A8">
        <w:rPr>
          <w:b/>
          <w:bCs/>
          <w:color w:val="000000" w:themeColor="text1"/>
          <w:szCs w:val="22"/>
          <w:lang w:val="sv-SE"/>
        </w:rPr>
        <w:t>C.</w:t>
      </w:r>
      <w:r w:rsidRPr="00AB43A8">
        <w:rPr>
          <w:b/>
          <w:bCs/>
          <w:color w:val="000000" w:themeColor="text1"/>
          <w:szCs w:val="22"/>
          <w:lang w:val="sv-SE"/>
        </w:rPr>
        <w:tab/>
        <w:t>ÖVRIGA VILLKOR OCH KRAV FÖR GODKÄNNANDET FÖR FÖRSÄLJNING</w:t>
      </w:r>
    </w:p>
    <w:p w14:paraId="5EF491B7" w14:textId="77777777" w:rsidR="00F453A3" w:rsidRPr="00AB43A8" w:rsidRDefault="00F453A3" w:rsidP="00C5129B">
      <w:pPr>
        <w:suppressLineNumbers/>
        <w:tabs>
          <w:tab w:val="clear" w:pos="567"/>
        </w:tabs>
        <w:ind w:left="567" w:right="1416" w:hanging="567"/>
        <w:rPr>
          <w:b/>
          <w:bCs/>
          <w:color w:val="000000" w:themeColor="text1"/>
          <w:szCs w:val="22"/>
          <w:lang w:val="sv-SE"/>
        </w:rPr>
      </w:pPr>
    </w:p>
    <w:p w14:paraId="6787036D" w14:textId="77777777" w:rsidR="00F453A3" w:rsidRPr="00AB43A8" w:rsidRDefault="00F453A3" w:rsidP="00C5129B">
      <w:pPr>
        <w:suppressLineNumbers/>
        <w:tabs>
          <w:tab w:val="clear" w:pos="567"/>
        </w:tabs>
        <w:ind w:left="567" w:right="1416" w:hanging="567"/>
        <w:rPr>
          <w:color w:val="000000" w:themeColor="text1"/>
          <w:szCs w:val="22"/>
          <w:lang w:val="sv-SE"/>
        </w:rPr>
      </w:pPr>
      <w:r w:rsidRPr="00AB43A8">
        <w:rPr>
          <w:b/>
          <w:bCs/>
          <w:color w:val="000000" w:themeColor="text1"/>
          <w:szCs w:val="22"/>
          <w:lang w:val="sv-SE"/>
        </w:rPr>
        <w:t>D.</w:t>
      </w:r>
      <w:r w:rsidRPr="00AB43A8">
        <w:rPr>
          <w:b/>
          <w:bCs/>
          <w:color w:val="000000" w:themeColor="text1"/>
          <w:szCs w:val="22"/>
          <w:lang w:val="sv-SE"/>
        </w:rPr>
        <w:tab/>
        <w:t xml:space="preserve">VILLKOR ELLER BEGRÄNSNINGAR AVSEENDE EN SÄKER OCH EFFEKTIV ANVÄNDNING AV LÄKEMEDLET </w:t>
      </w:r>
    </w:p>
    <w:p w14:paraId="419B66A8" w14:textId="38488B23" w:rsidR="00F453A3" w:rsidRPr="0083545E" w:rsidRDefault="00F453A3" w:rsidP="002922EC">
      <w:pPr>
        <w:pStyle w:val="A-Heading1"/>
        <w:spacing w:before="0" w:after="0"/>
        <w:rPr>
          <w:lang w:val="sv-SE"/>
        </w:rPr>
      </w:pPr>
      <w:r w:rsidRPr="00AB43A8">
        <w:rPr>
          <w:lang w:val="sv-SE"/>
        </w:rPr>
        <w:br w:type="page"/>
      </w:r>
      <w:r w:rsidRPr="0083545E">
        <w:rPr>
          <w:lang w:val="sv-SE"/>
        </w:rPr>
        <w:lastRenderedPageBreak/>
        <w:t>A.</w:t>
      </w:r>
      <w:r w:rsidRPr="0083545E">
        <w:rPr>
          <w:lang w:val="sv-SE"/>
        </w:rPr>
        <w:tab/>
        <w:t xml:space="preserve">TILLVERKARE SOM ANSVARAR FÖR FRISLÄPPANDE AV </w:t>
      </w:r>
      <w:r w:rsidR="00605DCE" w:rsidRPr="0083545E">
        <w:rPr>
          <w:lang w:val="sv-SE"/>
        </w:rPr>
        <w:tab/>
      </w:r>
      <w:r w:rsidRPr="0083545E">
        <w:rPr>
          <w:lang w:val="sv-SE"/>
        </w:rPr>
        <w:t>TILLVERKNINGSSATS</w:t>
      </w:r>
      <w:r w:rsidR="0083545E">
        <w:rPr>
          <w:lang w:val="sv-SE"/>
        </w:rPr>
        <w:fldChar w:fldCharType="begin"/>
      </w:r>
      <w:r w:rsidR="0083545E">
        <w:rPr>
          <w:lang w:val="sv-SE"/>
        </w:rPr>
        <w:instrText xml:space="preserve"> DOCVARIABLE VAULT_ND_4a7e54dd-c0fd-4998-94b2-20c2c5cb4fe8 \* MERGEFORMAT </w:instrText>
      </w:r>
      <w:r w:rsidR="0083545E">
        <w:rPr>
          <w:lang w:val="sv-SE"/>
        </w:rPr>
        <w:fldChar w:fldCharType="separate"/>
      </w:r>
      <w:r w:rsidR="0083545E">
        <w:rPr>
          <w:lang w:val="sv-SE"/>
        </w:rPr>
        <w:t xml:space="preserve"> </w:t>
      </w:r>
      <w:r w:rsidR="0083545E">
        <w:rPr>
          <w:lang w:val="sv-SE"/>
        </w:rPr>
        <w:fldChar w:fldCharType="end"/>
      </w:r>
    </w:p>
    <w:p w14:paraId="01BE10C1" w14:textId="77777777" w:rsidR="00F453A3" w:rsidRPr="00AB43A8" w:rsidRDefault="00F453A3" w:rsidP="00C5129B">
      <w:pPr>
        <w:suppressLineNumbers/>
        <w:ind w:left="567" w:hanging="567"/>
        <w:rPr>
          <w:color w:val="000000" w:themeColor="text1"/>
          <w:szCs w:val="22"/>
          <w:lang w:val="sv-SE"/>
        </w:rPr>
      </w:pPr>
    </w:p>
    <w:p w14:paraId="739567CB" w14:textId="77777777" w:rsidR="00F453A3" w:rsidRPr="00AB43A8" w:rsidRDefault="00F453A3" w:rsidP="00C5129B">
      <w:pPr>
        <w:suppressLineNumbers/>
        <w:ind w:left="567" w:hanging="567"/>
        <w:rPr>
          <w:color w:val="000000" w:themeColor="text1"/>
          <w:szCs w:val="22"/>
          <w:u w:val="single"/>
          <w:lang w:val="sv-SE"/>
        </w:rPr>
      </w:pPr>
      <w:r w:rsidRPr="00AB43A8">
        <w:rPr>
          <w:color w:val="000000" w:themeColor="text1"/>
          <w:szCs w:val="22"/>
          <w:u w:val="single"/>
          <w:lang w:val="sv-SE"/>
        </w:rPr>
        <w:t>Namn och adress till tillverkare som ansvarar för frisläppande av tillverkningssats</w:t>
      </w:r>
    </w:p>
    <w:p w14:paraId="45BBD2FB" w14:textId="7A0E8B22" w:rsidR="00F453A3" w:rsidRPr="00AB43A8" w:rsidRDefault="00F453A3" w:rsidP="00C5129B">
      <w:pPr>
        <w:suppressLineNumbers/>
        <w:ind w:left="567" w:hanging="567"/>
        <w:rPr>
          <w:color w:val="000000" w:themeColor="text1"/>
          <w:szCs w:val="22"/>
          <w:lang w:val="sv-SE"/>
        </w:rPr>
      </w:pPr>
    </w:p>
    <w:p w14:paraId="649753A1" w14:textId="77777777" w:rsidR="00C87AE3" w:rsidRPr="00AB43A8" w:rsidRDefault="00C87AE3" w:rsidP="00C87AE3">
      <w:pPr>
        <w:suppressLineNumbers/>
        <w:rPr>
          <w:color w:val="000000" w:themeColor="text1"/>
          <w:szCs w:val="22"/>
          <w:lang w:val="sv-SE"/>
        </w:rPr>
      </w:pPr>
      <w:r w:rsidRPr="00AB43A8">
        <w:rPr>
          <w:color w:val="000000" w:themeColor="text1"/>
          <w:szCs w:val="22"/>
          <w:lang w:val="sv-SE" w:bidi="sv-SE"/>
        </w:rPr>
        <w:t>AstraZeneca AB</w:t>
      </w:r>
    </w:p>
    <w:p w14:paraId="1C7027B3" w14:textId="77777777" w:rsidR="00C87AE3" w:rsidRPr="00AB43A8" w:rsidRDefault="00C87AE3" w:rsidP="00C87AE3">
      <w:pPr>
        <w:suppressLineNumbers/>
        <w:rPr>
          <w:color w:val="000000" w:themeColor="text1"/>
          <w:szCs w:val="22"/>
          <w:lang w:val="sv-SE"/>
        </w:rPr>
      </w:pPr>
      <w:r w:rsidRPr="00AB43A8">
        <w:rPr>
          <w:color w:val="000000" w:themeColor="text1"/>
          <w:szCs w:val="22"/>
          <w:lang w:val="sv-SE"/>
        </w:rPr>
        <w:t>Gärtunavägen</w:t>
      </w:r>
    </w:p>
    <w:p w14:paraId="15AFBA33" w14:textId="77EACCF7" w:rsidR="00C87AE3" w:rsidRPr="00AB43A8" w:rsidRDefault="00C87AE3" w:rsidP="00C87AE3">
      <w:pPr>
        <w:suppressLineNumbers/>
        <w:rPr>
          <w:color w:val="000000" w:themeColor="text1"/>
          <w:szCs w:val="22"/>
          <w:lang w:val="sv-SE"/>
        </w:rPr>
      </w:pPr>
      <w:r w:rsidRPr="00AB43A8">
        <w:rPr>
          <w:color w:val="000000" w:themeColor="text1"/>
          <w:szCs w:val="22"/>
          <w:lang w:val="sv-SE" w:bidi="sv-SE"/>
        </w:rPr>
        <w:t>SE-</w:t>
      </w:r>
      <w:r w:rsidR="00EA3815" w:rsidRPr="00EA3815">
        <w:rPr>
          <w:color w:val="000000" w:themeColor="text1"/>
          <w:szCs w:val="22"/>
          <w:lang w:val="sv-SE" w:bidi="sv-SE"/>
        </w:rPr>
        <w:t>152 57</w:t>
      </w:r>
      <w:r w:rsidR="00EA3815" w:rsidRPr="00EA3815" w:rsidDel="00EA3815">
        <w:rPr>
          <w:color w:val="000000" w:themeColor="text1"/>
          <w:szCs w:val="22"/>
          <w:lang w:val="sv-SE" w:bidi="sv-SE"/>
        </w:rPr>
        <w:t xml:space="preserve"> </w:t>
      </w:r>
      <w:r w:rsidRPr="00AB43A8">
        <w:rPr>
          <w:color w:val="000000" w:themeColor="text1"/>
          <w:szCs w:val="22"/>
          <w:lang w:val="sv-SE" w:bidi="sv-SE"/>
        </w:rPr>
        <w:t>Södertälje</w:t>
      </w:r>
    </w:p>
    <w:p w14:paraId="1AFC856C" w14:textId="7EFA2379" w:rsidR="00C87AE3" w:rsidRPr="00AB43A8" w:rsidRDefault="00C87AE3" w:rsidP="00C87AE3">
      <w:pPr>
        <w:suppressLineNumbers/>
        <w:ind w:left="567" w:hanging="567"/>
        <w:rPr>
          <w:color w:val="000000" w:themeColor="text1"/>
          <w:szCs w:val="22"/>
          <w:lang w:val="sv-SE" w:bidi="sv-SE"/>
        </w:rPr>
      </w:pPr>
      <w:r w:rsidRPr="00AB43A8">
        <w:rPr>
          <w:color w:val="000000" w:themeColor="text1"/>
          <w:szCs w:val="22"/>
          <w:lang w:val="sv-SE" w:bidi="sv-SE"/>
        </w:rPr>
        <w:t>Sverige</w:t>
      </w:r>
    </w:p>
    <w:p w14:paraId="269DABBB" w14:textId="35C4CB51" w:rsidR="00F453A3" w:rsidRPr="00AB43A8" w:rsidRDefault="00F453A3" w:rsidP="006F5BDB">
      <w:pPr>
        <w:suppressLineNumbers/>
        <w:rPr>
          <w:color w:val="000000" w:themeColor="text1"/>
          <w:szCs w:val="22"/>
          <w:lang w:val="sv-SE"/>
        </w:rPr>
      </w:pPr>
    </w:p>
    <w:p w14:paraId="7F67CB23" w14:textId="77777777" w:rsidR="009D6C90" w:rsidRPr="00AB43A8" w:rsidRDefault="009D6C90" w:rsidP="009D6C90">
      <w:pPr>
        <w:suppressLineNumbers/>
        <w:tabs>
          <w:tab w:val="clear" w:pos="567"/>
          <w:tab w:val="left" w:pos="0"/>
        </w:tabs>
        <w:rPr>
          <w:color w:val="000000" w:themeColor="text1"/>
          <w:szCs w:val="22"/>
          <w:lang w:val="sv-SE"/>
        </w:rPr>
      </w:pPr>
      <w:r w:rsidRPr="00AB43A8">
        <w:rPr>
          <w:color w:val="000000" w:themeColor="text1"/>
          <w:szCs w:val="22"/>
          <w:lang w:val="sv-SE"/>
        </w:rPr>
        <w:t>I läkemedlets tryckta bipacksedel ska namn och adress till tillverkaren som ansvarar för frisläppandet av den relevanta tillverkningssatsen anges.</w:t>
      </w:r>
    </w:p>
    <w:p w14:paraId="134214D7" w14:textId="77777777" w:rsidR="009D6C90" w:rsidRPr="00AB43A8" w:rsidRDefault="009D6C90" w:rsidP="009D6C90">
      <w:pPr>
        <w:suppressLineNumbers/>
        <w:rPr>
          <w:color w:val="000000" w:themeColor="text1"/>
          <w:szCs w:val="22"/>
          <w:lang w:val="sv-SE"/>
        </w:rPr>
      </w:pPr>
    </w:p>
    <w:p w14:paraId="09D1ECB8" w14:textId="77777777" w:rsidR="00F453A3" w:rsidRPr="00AB43A8" w:rsidRDefault="00F453A3" w:rsidP="00C5129B">
      <w:pPr>
        <w:suppressLineNumbers/>
        <w:ind w:left="567" w:hanging="567"/>
        <w:rPr>
          <w:color w:val="000000" w:themeColor="text1"/>
          <w:szCs w:val="22"/>
          <w:lang w:val="sv-SE"/>
        </w:rPr>
      </w:pPr>
    </w:p>
    <w:p w14:paraId="557302C5" w14:textId="7E7938EC" w:rsidR="00F453A3" w:rsidRPr="0083545E" w:rsidRDefault="002963BF" w:rsidP="002922EC">
      <w:pPr>
        <w:pStyle w:val="A-Heading1"/>
        <w:spacing w:before="0" w:after="0"/>
        <w:rPr>
          <w:lang w:val="sv-SE"/>
        </w:rPr>
      </w:pPr>
      <w:r w:rsidRPr="0083545E">
        <w:rPr>
          <w:lang w:val="sv-SE"/>
        </w:rPr>
        <w:t>B.</w:t>
      </w:r>
      <w:r w:rsidRPr="0083545E">
        <w:rPr>
          <w:lang w:val="sv-SE"/>
        </w:rPr>
        <w:tab/>
      </w:r>
      <w:r w:rsidR="00F453A3" w:rsidRPr="0083545E">
        <w:rPr>
          <w:lang w:val="sv-SE"/>
        </w:rPr>
        <w:t xml:space="preserve">VILLKOR ELLER BEGRÄNSNINGAR FÖR TILLHANDAHÅLLANDE OCH </w:t>
      </w:r>
      <w:r w:rsidR="00605DCE" w:rsidRPr="0083545E">
        <w:rPr>
          <w:lang w:val="sv-SE"/>
        </w:rPr>
        <w:tab/>
      </w:r>
      <w:r w:rsidR="00F453A3" w:rsidRPr="0083545E">
        <w:rPr>
          <w:lang w:val="sv-SE"/>
        </w:rPr>
        <w:t>ANVÄNDNING</w:t>
      </w:r>
      <w:r w:rsidR="0083545E">
        <w:rPr>
          <w:lang w:val="sv-SE"/>
        </w:rPr>
        <w:fldChar w:fldCharType="begin"/>
      </w:r>
      <w:r w:rsidR="0083545E">
        <w:rPr>
          <w:lang w:val="sv-SE"/>
        </w:rPr>
        <w:instrText xml:space="preserve"> DOCVARIABLE VAULT_ND_e639930d-1a1e-4e2c-b0c4-abb243be595b \* MERGEFORMAT </w:instrText>
      </w:r>
      <w:r w:rsidR="0083545E">
        <w:rPr>
          <w:lang w:val="sv-SE"/>
        </w:rPr>
        <w:fldChar w:fldCharType="separate"/>
      </w:r>
      <w:r w:rsidR="0083545E">
        <w:rPr>
          <w:lang w:val="sv-SE"/>
        </w:rPr>
        <w:t xml:space="preserve"> </w:t>
      </w:r>
      <w:r w:rsidR="0083545E">
        <w:rPr>
          <w:lang w:val="sv-SE"/>
        </w:rPr>
        <w:fldChar w:fldCharType="end"/>
      </w:r>
    </w:p>
    <w:p w14:paraId="383E14B0" w14:textId="77777777" w:rsidR="00F453A3" w:rsidRPr="00AB43A8" w:rsidRDefault="00F453A3" w:rsidP="00B44949">
      <w:pPr>
        <w:suppressLineNumbers/>
        <w:tabs>
          <w:tab w:val="left" w:pos="1134"/>
          <w:tab w:val="left" w:pos="1701"/>
          <w:tab w:val="left" w:pos="2268"/>
          <w:tab w:val="left" w:pos="2835"/>
          <w:tab w:val="left" w:pos="3402"/>
          <w:tab w:val="left" w:pos="3969"/>
          <w:tab w:val="left" w:pos="4536"/>
          <w:tab w:val="left" w:pos="5103"/>
          <w:tab w:val="left" w:pos="5670"/>
          <w:tab w:val="left" w:pos="6237"/>
          <w:tab w:val="left" w:pos="6810"/>
        </w:tabs>
        <w:rPr>
          <w:color w:val="000000" w:themeColor="text1"/>
          <w:szCs w:val="22"/>
          <w:lang w:val="sv-SE"/>
        </w:rPr>
      </w:pPr>
    </w:p>
    <w:p w14:paraId="40AC649A" w14:textId="77777777" w:rsidR="00F453A3" w:rsidRPr="00AB43A8" w:rsidRDefault="00F453A3" w:rsidP="00C5129B">
      <w:pPr>
        <w:suppressLineNumbers/>
        <w:rPr>
          <w:color w:val="000000" w:themeColor="text1"/>
          <w:szCs w:val="22"/>
          <w:lang w:val="sv-SE"/>
        </w:rPr>
      </w:pPr>
      <w:r w:rsidRPr="00AB43A8">
        <w:rPr>
          <w:color w:val="000000" w:themeColor="text1"/>
          <w:szCs w:val="22"/>
          <w:lang w:val="sv-SE"/>
        </w:rPr>
        <w:t>Läkemedel som med begränsningar lämnas ut mot recept (se bilaga I: Produktresumén, avsnitt 4.2).</w:t>
      </w:r>
    </w:p>
    <w:p w14:paraId="309C386B" w14:textId="77777777" w:rsidR="00F453A3" w:rsidRPr="00AB43A8" w:rsidRDefault="00F453A3" w:rsidP="00C5129B">
      <w:pPr>
        <w:suppressLineNumbers/>
        <w:rPr>
          <w:color w:val="000000" w:themeColor="text1"/>
          <w:szCs w:val="22"/>
          <w:lang w:val="sv-SE"/>
        </w:rPr>
      </w:pPr>
    </w:p>
    <w:p w14:paraId="742D3DDB" w14:textId="77777777" w:rsidR="00F453A3" w:rsidRPr="00AB43A8" w:rsidRDefault="00F453A3" w:rsidP="00C5129B">
      <w:pPr>
        <w:suppressLineNumbers/>
        <w:rPr>
          <w:color w:val="000000" w:themeColor="text1"/>
          <w:szCs w:val="22"/>
          <w:lang w:val="sv-SE"/>
        </w:rPr>
      </w:pPr>
    </w:p>
    <w:p w14:paraId="06AAE45C" w14:textId="53AC3A9C" w:rsidR="00F453A3" w:rsidRPr="0083545E" w:rsidRDefault="00F453A3" w:rsidP="002922EC">
      <w:pPr>
        <w:pStyle w:val="A-Heading1"/>
        <w:spacing w:before="0" w:after="0"/>
        <w:rPr>
          <w:lang w:val="sv-SE"/>
        </w:rPr>
      </w:pPr>
      <w:r w:rsidRPr="0083545E">
        <w:rPr>
          <w:lang w:val="sv-SE"/>
        </w:rPr>
        <w:t>C.</w:t>
      </w:r>
      <w:r w:rsidRPr="0083545E">
        <w:rPr>
          <w:lang w:val="sv-SE"/>
        </w:rPr>
        <w:tab/>
        <w:t>ÖVRIGA VILLKOR OCH KRAV FÖR GODKÄNNANDET FÖR FÖRSÄLJNING</w:t>
      </w:r>
      <w:r w:rsidR="0083545E">
        <w:rPr>
          <w:lang w:val="sv-SE"/>
        </w:rPr>
        <w:fldChar w:fldCharType="begin"/>
      </w:r>
      <w:r w:rsidR="0083545E">
        <w:rPr>
          <w:lang w:val="sv-SE"/>
        </w:rPr>
        <w:instrText xml:space="preserve"> DOCVARIABLE VAULT_ND_68b6e9dc-1610-45be-830d-78ebded7c164 \* MERGEFORMAT </w:instrText>
      </w:r>
      <w:r w:rsidR="0083545E">
        <w:rPr>
          <w:lang w:val="sv-SE"/>
        </w:rPr>
        <w:fldChar w:fldCharType="separate"/>
      </w:r>
      <w:r w:rsidR="0083545E">
        <w:rPr>
          <w:lang w:val="sv-SE"/>
        </w:rPr>
        <w:t xml:space="preserve"> </w:t>
      </w:r>
      <w:r w:rsidR="0083545E">
        <w:rPr>
          <w:lang w:val="sv-SE"/>
        </w:rPr>
        <w:fldChar w:fldCharType="end"/>
      </w:r>
    </w:p>
    <w:p w14:paraId="6507632E" w14:textId="77777777" w:rsidR="00F453A3" w:rsidRPr="00AB43A8" w:rsidRDefault="00F453A3" w:rsidP="00C5129B">
      <w:pPr>
        <w:suppressLineNumbers/>
        <w:rPr>
          <w:color w:val="000000" w:themeColor="text1"/>
          <w:szCs w:val="22"/>
          <w:lang w:val="sv-SE"/>
        </w:rPr>
      </w:pPr>
    </w:p>
    <w:p w14:paraId="6774B9AB" w14:textId="77777777" w:rsidR="00F453A3" w:rsidRPr="00AB43A8" w:rsidRDefault="00F453A3" w:rsidP="0004117B">
      <w:pPr>
        <w:numPr>
          <w:ilvl w:val="0"/>
          <w:numId w:val="15"/>
        </w:numPr>
        <w:suppressLineNumbers/>
        <w:ind w:hanging="720"/>
        <w:rPr>
          <w:b/>
          <w:bCs/>
          <w:color w:val="000000" w:themeColor="text1"/>
          <w:szCs w:val="22"/>
          <w:lang w:val="sv-SE"/>
        </w:rPr>
      </w:pPr>
      <w:r w:rsidRPr="00AB43A8">
        <w:rPr>
          <w:b/>
          <w:bCs/>
          <w:color w:val="000000" w:themeColor="text1"/>
          <w:szCs w:val="22"/>
          <w:lang w:val="sv-SE"/>
        </w:rPr>
        <w:t>Periodiska säkerhetsrapporter</w:t>
      </w:r>
    </w:p>
    <w:p w14:paraId="0403CCC9" w14:textId="77777777" w:rsidR="00F453A3" w:rsidRPr="00AB43A8" w:rsidRDefault="00F453A3" w:rsidP="00C5129B">
      <w:pPr>
        <w:suppressLineNumbers/>
        <w:rPr>
          <w:color w:val="000000" w:themeColor="text1"/>
          <w:szCs w:val="22"/>
          <w:lang w:val="sv-SE"/>
        </w:rPr>
      </w:pPr>
    </w:p>
    <w:p w14:paraId="20D3F192" w14:textId="11DB19D8" w:rsidR="001F793E" w:rsidRPr="00AB43A8" w:rsidRDefault="000D5A2C" w:rsidP="00C5129B">
      <w:pPr>
        <w:suppressLineNumbers/>
        <w:rPr>
          <w:color w:val="000000" w:themeColor="text1"/>
          <w:szCs w:val="22"/>
          <w:lang w:val="sv-SE"/>
        </w:rPr>
      </w:pPr>
      <w:r w:rsidRPr="00AB43A8">
        <w:rPr>
          <w:color w:val="000000" w:themeColor="text1"/>
          <w:szCs w:val="22"/>
          <w:lang w:val="sv-SE"/>
        </w:rPr>
        <w:t>Kraven för att lämna in periodiska säkerhetsrapporter för detta läkemedel anges i den förteckning över referensdatum för unionen (EURD-listan) som föreskrivs i artikel</w:t>
      </w:r>
      <w:r w:rsidR="00825137" w:rsidRPr="00AB43A8">
        <w:rPr>
          <w:color w:val="000000" w:themeColor="text1"/>
          <w:szCs w:val="22"/>
          <w:lang w:val="sv-SE"/>
        </w:rPr>
        <w:t> </w:t>
      </w:r>
      <w:r w:rsidRPr="00AB43A8">
        <w:rPr>
          <w:color w:val="000000" w:themeColor="text1"/>
          <w:szCs w:val="22"/>
          <w:lang w:val="sv-SE"/>
        </w:rPr>
        <w:t>107c.7 i direktiv</w:t>
      </w:r>
      <w:r w:rsidR="00825137" w:rsidRPr="00AB43A8">
        <w:rPr>
          <w:color w:val="000000" w:themeColor="text1"/>
          <w:szCs w:val="22"/>
          <w:lang w:val="sv-SE"/>
        </w:rPr>
        <w:t> </w:t>
      </w:r>
      <w:r w:rsidRPr="00AB43A8">
        <w:rPr>
          <w:color w:val="000000" w:themeColor="text1"/>
          <w:szCs w:val="22"/>
          <w:lang w:val="sv-SE"/>
        </w:rPr>
        <w:t xml:space="preserve">2001/83/EG och eventuella uppdateringar </w:t>
      </w:r>
      <w:r w:rsidR="00757B3D" w:rsidRPr="00757B3D">
        <w:rPr>
          <w:color w:val="000000" w:themeColor="text1"/>
          <w:szCs w:val="22"/>
          <w:lang w:val="sv-SE"/>
        </w:rPr>
        <w:t>som finns på Europeiska läkemedelsmyndighetens webbplats</w:t>
      </w:r>
      <w:r w:rsidR="00F453A3" w:rsidRPr="00AB43A8">
        <w:rPr>
          <w:color w:val="000000" w:themeColor="text1"/>
          <w:szCs w:val="22"/>
          <w:lang w:val="sv-SE"/>
        </w:rPr>
        <w:t>.</w:t>
      </w:r>
    </w:p>
    <w:p w14:paraId="7DE72A81" w14:textId="77777777" w:rsidR="00F453A3" w:rsidRPr="00AB43A8" w:rsidRDefault="00F453A3" w:rsidP="00C5129B">
      <w:pPr>
        <w:suppressLineNumbers/>
        <w:rPr>
          <w:color w:val="000000" w:themeColor="text1"/>
          <w:szCs w:val="22"/>
          <w:lang w:val="sv-SE"/>
        </w:rPr>
      </w:pPr>
    </w:p>
    <w:p w14:paraId="2856871C" w14:textId="77777777" w:rsidR="00BD216A" w:rsidRPr="00AB43A8" w:rsidRDefault="00BD216A" w:rsidP="00C5129B">
      <w:pPr>
        <w:suppressLineNumbers/>
        <w:rPr>
          <w:color w:val="000000" w:themeColor="text1"/>
          <w:szCs w:val="22"/>
          <w:lang w:val="sv-SE"/>
        </w:rPr>
      </w:pPr>
    </w:p>
    <w:p w14:paraId="1A89F48C" w14:textId="263B643C" w:rsidR="00F453A3" w:rsidRPr="0083545E" w:rsidRDefault="00F453A3" w:rsidP="002922EC">
      <w:pPr>
        <w:pStyle w:val="A-Heading1"/>
        <w:spacing w:before="0" w:after="0"/>
        <w:rPr>
          <w:lang w:val="sv-SE"/>
        </w:rPr>
      </w:pPr>
      <w:r w:rsidRPr="0083545E">
        <w:rPr>
          <w:lang w:val="sv-SE"/>
        </w:rPr>
        <w:t>D.</w:t>
      </w:r>
      <w:r w:rsidRPr="0083545E">
        <w:rPr>
          <w:lang w:val="sv-SE"/>
        </w:rPr>
        <w:tab/>
        <w:t xml:space="preserve">VILLKOR ELLER BEGRÄNSNINGAR AVSEENDE EN SÄKER OCH EFFEKTIV </w:t>
      </w:r>
      <w:r w:rsidR="00605DCE" w:rsidRPr="0083545E">
        <w:rPr>
          <w:lang w:val="sv-SE"/>
        </w:rPr>
        <w:tab/>
      </w:r>
      <w:r w:rsidRPr="0083545E">
        <w:rPr>
          <w:lang w:val="sv-SE"/>
        </w:rPr>
        <w:t>ANVÄNDNING AV LÄKEMEDLET</w:t>
      </w:r>
      <w:r w:rsidR="0083545E">
        <w:rPr>
          <w:lang w:val="sv-SE"/>
        </w:rPr>
        <w:fldChar w:fldCharType="begin"/>
      </w:r>
      <w:r w:rsidR="0083545E">
        <w:rPr>
          <w:lang w:val="sv-SE"/>
        </w:rPr>
        <w:instrText xml:space="preserve"> DOCVARIABLE VAULT_ND_e0928ad4-1f7c-420e-91b9-a4e01bbaf57e \* MERGEFORMAT </w:instrText>
      </w:r>
      <w:r w:rsidR="0083545E">
        <w:rPr>
          <w:lang w:val="sv-SE"/>
        </w:rPr>
        <w:fldChar w:fldCharType="separate"/>
      </w:r>
      <w:r w:rsidR="0083545E">
        <w:rPr>
          <w:lang w:val="sv-SE"/>
        </w:rPr>
        <w:t xml:space="preserve"> </w:t>
      </w:r>
      <w:r w:rsidR="0083545E">
        <w:rPr>
          <w:lang w:val="sv-SE"/>
        </w:rPr>
        <w:fldChar w:fldCharType="end"/>
      </w:r>
    </w:p>
    <w:p w14:paraId="39775B41" w14:textId="77777777" w:rsidR="00F453A3" w:rsidRPr="00AB43A8" w:rsidRDefault="00F453A3" w:rsidP="00C5129B">
      <w:pPr>
        <w:suppressLineNumbers/>
        <w:rPr>
          <w:color w:val="000000" w:themeColor="text1"/>
          <w:szCs w:val="22"/>
          <w:lang w:val="sv-SE"/>
        </w:rPr>
      </w:pPr>
    </w:p>
    <w:p w14:paraId="32F48F86" w14:textId="77777777" w:rsidR="00F453A3" w:rsidRPr="00AB43A8" w:rsidRDefault="00F453A3" w:rsidP="0004117B">
      <w:pPr>
        <w:numPr>
          <w:ilvl w:val="0"/>
          <w:numId w:val="15"/>
        </w:numPr>
        <w:suppressLineNumbers/>
        <w:ind w:hanging="720"/>
        <w:rPr>
          <w:b/>
          <w:bCs/>
          <w:color w:val="000000" w:themeColor="text1"/>
          <w:szCs w:val="22"/>
          <w:lang w:val="sv-SE"/>
        </w:rPr>
      </w:pPr>
      <w:r w:rsidRPr="00AB43A8">
        <w:rPr>
          <w:b/>
          <w:bCs/>
          <w:color w:val="000000" w:themeColor="text1"/>
          <w:szCs w:val="22"/>
          <w:lang w:val="sv-SE"/>
        </w:rPr>
        <w:t>Riskhanteringsplan</w:t>
      </w:r>
    </w:p>
    <w:p w14:paraId="6B32E962" w14:textId="77777777" w:rsidR="00F453A3" w:rsidRPr="00AB43A8" w:rsidRDefault="00F453A3" w:rsidP="00C5129B">
      <w:pPr>
        <w:numPr>
          <w:ilvl w:val="12"/>
          <w:numId w:val="0"/>
        </w:numPr>
        <w:suppressLineNumbers/>
        <w:suppressAutoHyphens/>
        <w:rPr>
          <w:color w:val="000000" w:themeColor="text1"/>
          <w:szCs w:val="22"/>
          <w:lang w:val="sv-SE"/>
        </w:rPr>
      </w:pPr>
    </w:p>
    <w:p w14:paraId="1B304F69" w14:textId="1F18B17A" w:rsidR="00F453A3" w:rsidRPr="00AB43A8" w:rsidRDefault="00F453A3" w:rsidP="00C5129B">
      <w:pPr>
        <w:numPr>
          <w:ilvl w:val="12"/>
          <w:numId w:val="0"/>
        </w:numPr>
        <w:suppressLineNumbers/>
        <w:suppressAutoHyphens/>
        <w:rPr>
          <w:color w:val="000000" w:themeColor="text1"/>
          <w:szCs w:val="22"/>
          <w:lang w:val="sv-SE"/>
        </w:rPr>
      </w:pPr>
      <w:r w:rsidRPr="00AB43A8">
        <w:rPr>
          <w:color w:val="000000" w:themeColor="text1"/>
          <w:szCs w:val="22"/>
          <w:lang w:val="sv-SE"/>
        </w:rPr>
        <w:t xml:space="preserve">Innehavaren av godkännandet för försäljning ska genomföra de erforderliga farmakovigilansaktiviteter och </w:t>
      </w:r>
      <w:r w:rsidRPr="00AB43A8">
        <w:rPr>
          <w:color w:val="000000" w:themeColor="text1"/>
          <w:szCs w:val="22"/>
          <w:lang w:val="sv-SE"/>
        </w:rPr>
        <w:noBreakHyphen/>
        <w:t>åtgärder som finns beskrivna i den överenskomna riskhanteringsplanen (Risk Management Plan, RMP) som finns i modul 1.8.2 i godkännandet för försäljning samt eventuella efterföljande överenskomna uppdateringar av riskhanteringsplanen.</w:t>
      </w:r>
    </w:p>
    <w:p w14:paraId="27633DE5" w14:textId="77777777" w:rsidR="00F453A3" w:rsidRPr="00AB43A8" w:rsidRDefault="00F453A3" w:rsidP="00C5129B">
      <w:pPr>
        <w:suppressLineNumbers/>
        <w:ind w:right="-1"/>
        <w:rPr>
          <w:color w:val="000000" w:themeColor="text1"/>
          <w:szCs w:val="22"/>
          <w:lang w:val="sv-SE"/>
        </w:rPr>
      </w:pPr>
    </w:p>
    <w:p w14:paraId="254A505C" w14:textId="115D65B9" w:rsidR="00F453A3" w:rsidRPr="00AB43A8" w:rsidRDefault="00F453A3" w:rsidP="00C5129B">
      <w:pPr>
        <w:suppressLineNumbers/>
        <w:rPr>
          <w:color w:val="000000" w:themeColor="text1"/>
          <w:szCs w:val="22"/>
          <w:lang w:val="sv-SE"/>
        </w:rPr>
      </w:pPr>
      <w:r w:rsidRPr="00AB43A8">
        <w:rPr>
          <w:color w:val="000000" w:themeColor="text1"/>
          <w:szCs w:val="22"/>
          <w:lang w:val="sv-SE"/>
        </w:rPr>
        <w:t xml:space="preserve">En uppdaterad riskhanteringsplan ska lämnas in </w:t>
      </w:r>
    </w:p>
    <w:p w14:paraId="2EF9AEEB" w14:textId="77777777" w:rsidR="00F453A3" w:rsidRPr="00AB43A8" w:rsidRDefault="00F453A3" w:rsidP="0004117B">
      <w:pPr>
        <w:numPr>
          <w:ilvl w:val="0"/>
          <w:numId w:val="14"/>
        </w:numPr>
        <w:suppressLineNumbers/>
        <w:tabs>
          <w:tab w:val="num" w:pos="567"/>
        </w:tabs>
        <w:ind w:hanging="720"/>
        <w:rPr>
          <w:color w:val="000000" w:themeColor="text1"/>
          <w:szCs w:val="22"/>
          <w:lang w:val="sv-SE"/>
        </w:rPr>
      </w:pPr>
      <w:r w:rsidRPr="00AB43A8">
        <w:rPr>
          <w:color w:val="000000" w:themeColor="text1"/>
          <w:szCs w:val="22"/>
          <w:lang w:val="sv-SE"/>
        </w:rPr>
        <w:t>på begäran av Europeiska läkemedelsmyndigheten,</w:t>
      </w:r>
    </w:p>
    <w:p w14:paraId="3BB82A83" w14:textId="77777777" w:rsidR="00F453A3" w:rsidRPr="00AB43A8" w:rsidRDefault="00F453A3" w:rsidP="0004117B">
      <w:pPr>
        <w:numPr>
          <w:ilvl w:val="0"/>
          <w:numId w:val="14"/>
        </w:numPr>
        <w:suppressLineNumbers/>
        <w:tabs>
          <w:tab w:val="clear" w:pos="720"/>
          <w:tab w:val="num" w:pos="567"/>
        </w:tabs>
        <w:ind w:left="567" w:right="-1" w:hanging="567"/>
        <w:rPr>
          <w:color w:val="000000" w:themeColor="text1"/>
          <w:szCs w:val="22"/>
          <w:lang w:val="sv-SE"/>
        </w:rPr>
      </w:pPr>
      <w:r w:rsidRPr="00AB43A8">
        <w:rPr>
          <w:color w:val="000000" w:themeColor="text1"/>
          <w:szCs w:val="22"/>
          <w:lang w:val="sv-SE"/>
        </w:rPr>
        <w:t>när riskhanteringssystemet ändras, särskilt efter att ny information framkommit som kan leda till betydande ändringar i läkemedlets nytta</w:t>
      </w:r>
      <w:r w:rsidRPr="00AB43A8">
        <w:rPr>
          <w:color w:val="000000" w:themeColor="text1"/>
          <w:szCs w:val="22"/>
          <w:lang w:val="sv-SE"/>
        </w:rPr>
        <w:noBreakHyphen/>
        <w:t>riskprofil eller efter att en viktig milstolpe (för farmakovigilans eller riskminimering) har nåtts.</w:t>
      </w:r>
    </w:p>
    <w:p w14:paraId="7A08E825" w14:textId="77777777" w:rsidR="00F453A3" w:rsidRPr="00AB43A8" w:rsidRDefault="00F453A3" w:rsidP="00C5129B">
      <w:pPr>
        <w:numPr>
          <w:ilvl w:val="12"/>
          <w:numId w:val="0"/>
        </w:numPr>
        <w:suppressLineNumbers/>
        <w:ind w:right="-2"/>
        <w:rPr>
          <w:color w:val="000000" w:themeColor="text1"/>
          <w:szCs w:val="22"/>
          <w:lang w:val="sv-SE"/>
        </w:rPr>
      </w:pPr>
    </w:p>
    <w:p w14:paraId="42BED1FF" w14:textId="77777777" w:rsidR="00F453A3" w:rsidRPr="00AB43A8" w:rsidRDefault="00F453A3" w:rsidP="00151F08">
      <w:pPr>
        <w:keepNext/>
        <w:keepLines/>
        <w:widowControl w:val="0"/>
        <w:numPr>
          <w:ilvl w:val="0"/>
          <w:numId w:val="16"/>
        </w:numPr>
        <w:suppressLineNumbers/>
        <w:tabs>
          <w:tab w:val="clear" w:pos="468"/>
          <w:tab w:val="num" w:pos="567"/>
        </w:tabs>
        <w:autoSpaceDE w:val="0"/>
        <w:autoSpaceDN w:val="0"/>
        <w:adjustRightInd w:val="0"/>
        <w:ind w:left="567" w:hanging="567"/>
        <w:rPr>
          <w:color w:val="000000" w:themeColor="text1"/>
          <w:szCs w:val="22"/>
          <w:lang w:val="sv-SE"/>
        </w:rPr>
      </w:pPr>
      <w:r w:rsidRPr="00AB43A8">
        <w:rPr>
          <w:b/>
          <w:bCs/>
          <w:color w:val="000000" w:themeColor="text1"/>
          <w:szCs w:val="22"/>
          <w:lang w:val="sv-SE"/>
        </w:rPr>
        <w:t>Skyldighet att vidta åtgärder efter godkännande för försäljning</w:t>
      </w:r>
    </w:p>
    <w:p w14:paraId="2D8AF589" w14:textId="77777777" w:rsidR="00F453A3" w:rsidRPr="00AB43A8" w:rsidRDefault="00F453A3" w:rsidP="00151F08">
      <w:pPr>
        <w:keepNext/>
        <w:keepLines/>
        <w:widowControl w:val="0"/>
        <w:suppressLineNumbers/>
        <w:autoSpaceDE w:val="0"/>
        <w:autoSpaceDN w:val="0"/>
        <w:adjustRightInd w:val="0"/>
        <w:ind w:right="120"/>
        <w:rPr>
          <w:color w:val="000000" w:themeColor="text1"/>
          <w:szCs w:val="22"/>
          <w:lang w:val="sv-SE"/>
        </w:rPr>
      </w:pPr>
    </w:p>
    <w:p w14:paraId="46FA50B3" w14:textId="77777777" w:rsidR="00F453A3" w:rsidRPr="00AB43A8" w:rsidRDefault="00F453A3" w:rsidP="00151F08">
      <w:pPr>
        <w:keepNext/>
        <w:keepLines/>
        <w:widowControl w:val="0"/>
        <w:suppressLineNumbers/>
        <w:autoSpaceDE w:val="0"/>
        <w:autoSpaceDN w:val="0"/>
        <w:adjustRightInd w:val="0"/>
        <w:ind w:right="120"/>
        <w:rPr>
          <w:color w:val="000000" w:themeColor="text1"/>
          <w:szCs w:val="22"/>
          <w:lang w:val="sv-SE"/>
        </w:rPr>
      </w:pPr>
      <w:r w:rsidRPr="00AB43A8">
        <w:rPr>
          <w:color w:val="000000" w:themeColor="text1"/>
          <w:szCs w:val="22"/>
          <w:lang w:val="sv-SE"/>
        </w:rPr>
        <w:t>Innehavaren av godkännandet för försäljning ska inom den angivna tidsramen vidta nedanstående åtgärder:</w:t>
      </w:r>
    </w:p>
    <w:p w14:paraId="0BF6CB42" w14:textId="77777777" w:rsidR="00F453A3" w:rsidRPr="00AB43A8" w:rsidRDefault="00F453A3" w:rsidP="00151F08">
      <w:pPr>
        <w:keepNext/>
        <w:keepLines/>
        <w:widowControl w:val="0"/>
        <w:suppressLineNumbers/>
        <w:tabs>
          <w:tab w:val="left" w:pos="675"/>
        </w:tabs>
        <w:autoSpaceDE w:val="0"/>
        <w:autoSpaceDN w:val="0"/>
        <w:adjustRightInd w:val="0"/>
        <w:ind w:right="119"/>
        <w:rPr>
          <w:color w:val="000000" w:themeColor="text1"/>
          <w:szCs w:val="22"/>
          <w:lang w:val="sv-SE"/>
        </w:rPr>
      </w:pPr>
    </w:p>
    <w:tbl>
      <w:tblPr>
        <w:tblW w:w="9436" w:type="dxa"/>
        <w:tblInd w:w="24" w:type="dxa"/>
        <w:tblLayout w:type="fixed"/>
        <w:tblCellMar>
          <w:left w:w="0" w:type="dxa"/>
          <w:right w:w="0" w:type="dxa"/>
        </w:tblCellMar>
        <w:tblLook w:val="0000" w:firstRow="0" w:lastRow="0" w:firstColumn="0" w:lastColumn="0" w:noHBand="0" w:noVBand="0"/>
      </w:tblPr>
      <w:tblGrid>
        <w:gridCol w:w="7890"/>
        <w:gridCol w:w="1546"/>
      </w:tblGrid>
      <w:tr w:rsidR="00F453A3" w:rsidRPr="00AB43A8" w14:paraId="61C282DE" w14:textId="77777777" w:rsidTr="00EA2C73">
        <w:tc>
          <w:tcPr>
            <w:tcW w:w="7890" w:type="dxa"/>
            <w:tcBorders>
              <w:top w:val="single" w:sz="4" w:space="0" w:color="000000"/>
              <w:left w:val="single" w:sz="4" w:space="0" w:color="000000"/>
              <w:bottom w:val="single" w:sz="4" w:space="0" w:color="000000"/>
              <w:right w:val="single" w:sz="4" w:space="0" w:color="000000"/>
            </w:tcBorders>
            <w:shd w:val="clear" w:color="auto" w:fill="FFFFFF"/>
          </w:tcPr>
          <w:p w14:paraId="15E0497E" w14:textId="77777777" w:rsidR="00F453A3" w:rsidRPr="00AB43A8" w:rsidRDefault="00F453A3" w:rsidP="00C5129B">
            <w:pPr>
              <w:widowControl w:val="0"/>
              <w:suppressLineNumbers/>
              <w:autoSpaceDE w:val="0"/>
              <w:autoSpaceDN w:val="0"/>
              <w:adjustRightInd w:val="0"/>
              <w:ind w:left="108" w:right="98"/>
              <w:rPr>
                <w:b/>
                <w:bCs/>
                <w:color w:val="000000" w:themeColor="text1"/>
                <w:szCs w:val="22"/>
                <w:lang w:val="sv-SE"/>
              </w:rPr>
            </w:pPr>
            <w:r w:rsidRPr="00AB43A8">
              <w:rPr>
                <w:b/>
                <w:bCs/>
                <w:color w:val="000000" w:themeColor="text1"/>
                <w:szCs w:val="22"/>
                <w:lang w:val="sv-SE"/>
              </w:rPr>
              <w:t>Beskrivning</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Pr>
          <w:p w14:paraId="5870282F" w14:textId="77777777" w:rsidR="00F453A3" w:rsidRPr="00AB43A8" w:rsidRDefault="00F453A3" w:rsidP="00C5129B">
            <w:pPr>
              <w:widowControl w:val="0"/>
              <w:suppressLineNumbers/>
              <w:autoSpaceDE w:val="0"/>
              <w:autoSpaceDN w:val="0"/>
              <w:adjustRightInd w:val="0"/>
              <w:ind w:left="118" w:right="92"/>
              <w:rPr>
                <w:b/>
                <w:bCs/>
                <w:color w:val="000000" w:themeColor="text1"/>
                <w:szCs w:val="22"/>
                <w:lang w:val="sv-SE"/>
              </w:rPr>
            </w:pPr>
            <w:r w:rsidRPr="00AB43A8">
              <w:rPr>
                <w:b/>
                <w:bCs/>
                <w:color w:val="000000" w:themeColor="text1"/>
                <w:szCs w:val="22"/>
                <w:lang w:val="sv-SE"/>
              </w:rPr>
              <w:t>Förfallo</w:t>
            </w:r>
            <w:r w:rsidRPr="00AB43A8">
              <w:rPr>
                <w:b/>
                <w:bCs/>
                <w:color w:val="000000" w:themeColor="text1"/>
                <w:szCs w:val="22"/>
                <w:lang w:val="sv-SE"/>
              </w:rPr>
              <w:softHyphen/>
              <w:t>datum</w:t>
            </w:r>
          </w:p>
        </w:tc>
      </w:tr>
      <w:tr w:rsidR="00EA2C73" w:rsidRPr="00AB43A8" w14:paraId="5E887156" w14:textId="77777777" w:rsidTr="00EA2C73">
        <w:tc>
          <w:tcPr>
            <w:tcW w:w="7890" w:type="dxa"/>
            <w:tcBorders>
              <w:top w:val="single" w:sz="4" w:space="0" w:color="000000"/>
              <w:left w:val="single" w:sz="4" w:space="0" w:color="000000"/>
              <w:bottom w:val="single" w:sz="4" w:space="0" w:color="000000"/>
              <w:right w:val="single" w:sz="4" w:space="0" w:color="000000"/>
            </w:tcBorders>
            <w:shd w:val="clear" w:color="auto" w:fill="FFFFFF"/>
          </w:tcPr>
          <w:p w14:paraId="70418D77" w14:textId="07041C8A" w:rsidR="00EA2C73" w:rsidRPr="00AB43A8" w:rsidRDefault="00C66315" w:rsidP="00EA2C73">
            <w:pPr>
              <w:widowControl w:val="0"/>
              <w:suppressLineNumbers/>
              <w:autoSpaceDE w:val="0"/>
              <w:autoSpaceDN w:val="0"/>
              <w:adjustRightInd w:val="0"/>
              <w:ind w:left="108" w:right="98"/>
              <w:rPr>
                <w:lang w:val="sv-SE"/>
              </w:rPr>
            </w:pPr>
            <w:r w:rsidRPr="00C66315">
              <w:rPr>
                <w:color w:val="000000" w:themeColor="text1"/>
                <w:szCs w:val="22"/>
                <w:lang w:val="sv-SE" w:bidi="sv-SE"/>
              </w:rPr>
              <w:t xml:space="preserve">Effektstudie efter det att läkemedlet godkänts </w:t>
            </w:r>
            <w:r w:rsidR="000A1FFF">
              <w:rPr>
                <w:color w:val="000000" w:themeColor="text1"/>
                <w:szCs w:val="22"/>
                <w:lang w:val="sv-SE" w:bidi="sv-SE"/>
              </w:rPr>
              <w:t>(</w:t>
            </w:r>
            <w:r w:rsidR="00EA2C73" w:rsidRPr="00AB43A8">
              <w:rPr>
                <w:color w:val="000000" w:themeColor="text1"/>
                <w:szCs w:val="22"/>
                <w:lang w:val="sv-SE"/>
              </w:rPr>
              <w:t>PAES</w:t>
            </w:r>
            <w:r w:rsidR="000A1FFF">
              <w:rPr>
                <w:color w:val="000000" w:themeColor="text1"/>
                <w:szCs w:val="22"/>
                <w:lang w:val="sv-SE"/>
              </w:rPr>
              <w:t>)</w:t>
            </w:r>
            <w:r w:rsidR="00EA2C73" w:rsidRPr="00AB43A8">
              <w:rPr>
                <w:color w:val="000000" w:themeColor="text1"/>
                <w:szCs w:val="22"/>
                <w:lang w:val="sv-SE"/>
              </w:rPr>
              <w:t xml:space="preserve">: För att ytterligare bekräfta effekten av olaparib som underhållsbehandling efter första linjens platinainnehållande </w:t>
            </w:r>
            <w:r w:rsidR="00261432" w:rsidRPr="00AB43A8">
              <w:rPr>
                <w:color w:val="000000" w:themeColor="text1"/>
                <w:szCs w:val="22"/>
                <w:lang w:val="sv-SE"/>
              </w:rPr>
              <w:t>cytostatikabehandling</w:t>
            </w:r>
            <w:r w:rsidR="00EA2C73" w:rsidRPr="00AB43A8">
              <w:rPr>
                <w:color w:val="000000" w:themeColor="text1"/>
                <w:szCs w:val="22"/>
                <w:lang w:val="sv-SE"/>
              </w:rPr>
              <w:t xml:space="preserve"> hos patienter med </w:t>
            </w:r>
            <w:r w:rsidR="00EA2C73" w:rsidRPr="00AB43A8">
              <w:rPr>
                <w:i/>
                <w:color w:val="000000" w:themeColor="text1"/>
                <w:szCs w:val="22"/>
                <w:lang w:val="sv-SE"/>
              </w:rPr>
              <w:t>BRCA</w:t>
            </w:r>
            <w:r w:rsidR="00EA2C73" w:rsidRPr="00AB43A8">
              <w:rPr>
                <w:color w:val="000000" w:themeColor="text1"/>
                <w:szCs w:val="22"/>
                <w:lang w:val="sv-SE"/>
              </w:rPr>
              <w:t>-muterad höggradig serös äggstockscancer, ska innehavaren av godkännandet för försäljning lämna in uppdaterade PFS2</w:t>
            </w:r>
            <w:r w:rsidR="00FF3FD8" w:rsidRPr="00AB43A8">
              <w:rPr>
                <w:color w:val="000000" w:themeColor="text1"/>
                <w:szCs w:val="22"/>
                <w:lang w:val="sv-SE"/>
              </w:rPr>
              <w:t>-</w:t>
            </w:r>
            <w:r w:rsidR="00EA2C73" w:rsidRPr="00AB43A8">
              <w:rPr>
                <w:color w:val="000000" w:themeColor="text1"/>
                <w:szCs w:val="22"/>
                <w:lang w:val="sv-SE"/>
              </w:rPr>
              <w:t>, uppdaterade total överlevnad- och slutliga total</w:t>
            </w:r>
            <w:r w:rsidR="00FF3FD8" w:rsidRPr="00AB43A8">
              <w:rPr>
                <w:color w:val="000000" w:themeColor="text1"/>
                <w:szCs w:val="22"/>
                <w:lang w:val="sv-SE"/>
              </w:rPr>
              <w:t>a</w:t>
            </w:r>
            <w:r w:rsidR="00EA2C73" w:rsidRPr="00AB43A8">
              <w:rPr>
                <w:color w:val="000000" w:themeColor="text1"/>
                <w:szCs w:val="22"/>
                <w:lang w:val="sv-SE"/>
              </w:rPr>
              <w:t xml:space="preserve"> överlevnadsdata </w:t>
            </w:r>
            <w:r w:rsidR="00EA2C73" w:rsidRPr="00AB43A8">
              <w:rPr>
                <w:color w:val="000000" w:themeColor="text1"/>
                <w:szCs w:val="22"/>
                <w:lang w:val="sv-SE"/>
              </w:rPr>
              <w:lastRenderedPageBreak/>
              <w:t xml:space="preserve">för studien </w:t>
            </w:r>
            <w:r w:rsidR="00EA2C73" w:rsidRPr="00AB43A8">
              <w:rPr>
                <w:lang w:val="sv-SE"/>
              </w:rPr>
              <w:t>D081</w:t>
            </w:r>
            <w:r w:rsidR="00261432" w:rsidRPr="00AB43A8">
              <w:rPr>
                <w:lang w:val="sv-SE"/>
              </w:rPr>
              <w:t>8</w:t>
            </w:r>
            <w:r w:rsidR="00EA2C73" w:rsidRPr="00AB43A8">
              <w:rPr>
                <w:lang w:val="sv-SE"/>
              </w:rPr>
              <w:t>C00001 (SOLO1), en fas III</w:t>
            </w:r>
            <w:r w:rsidR="00261432" w:rsidRPr="00AB43A8">
              <w:rPr>
                <w:lang w:val="sv-SE"/>
              </w:rPr>
              <w:t>-</w:t>
            </w:r>
            <w:r w:rsidR="00EA2C73" w:rsidRPr="00AB43A8">
              <w:rPr>
                <w:lang w:val="sv-SE"/>
              </w:rPr>
              <w:t>randomiserad dubbelblind placebokontrollerad multicenterstudie.</w:t>
            </w:r>
          </w:p>
          <w:p w14:paraId="1DDCFB54" w14:textId="77777777" w:rsidR="00EA2C73" w:rsidRPr="00AB43A8" w:rsidRDefault="00EA2C73" w:rsidP="00EA2C73">
            <w:pPr>
              <w:widowControl w:val="0"/>
              <w:suppressLineNumbers/>
              <w:autoSpaceDE w:val="0"/>
              <w:autoSpaceDN w:val="0"/>
              <w:adjustRightInd w:val="0"/>
              <w:ind w:left="108" w:right="98"/>
              <w:rPr>
                <w:color w:val="000000" w:themeColor="text1"/>
                <w:szCs w:val="22"/>
                <w:lang w:val="sv-SE"/>
              </w:rPr>
            </w:pPr>
          </w:p>
          <w:p w14:paraId="5F9007DC" w14:textId="6930FAD7" w:rsidR="004B3179" w:rsidRPr="00AB43A8" w:rsidRDefault="00261432" w:rsidP="00596A8C">
            <w:pPr>
              <w:widowControl w:val="0"/>
              <w:suppressLineNumbers/>
              <w:autoSpaceDE w:val="0"/>
              <w:autoSpaceDN w:val="0"/>
              <w:adjustRightInd w:val="0"/>
              <w:ind w:left="108" w:right="98"/>
              <w:rPr>
                <w:color w:val="000000" w:themeColor="text1"/>
                <w:szCs w:val="22"/>
                <w:lang w:val="sv-SE"/>
              </w:rPr>
            </w:pPr>
            <w:r w:rsidRPr="00AB43A8">
              <w:rPr>
                <w:color w:val="000000" w:themeColor="text1"/>
                <w:szCs w:val="22"/>
                <w:lang w:val="sv-SE"/>
              </w:rPr>
              <w:t>Den</w:t>
            </w:r>
            <w:r w:rsidR="00EA2C73" w:rsidRPr="00AB43A8">
              <w:rPr>
                <w:color w:val="000000" w:themeColor="text1"/>
                <w:szCs w:val="22"/>
                <w:lang w:val="sv-SE"/>
              </w:rPr>
              <w:t xml:space="preserve"> kliniska studie</w:t>
            </w:r>
            <w:r w:rsidRPr="00AB43A8">
              <w:rPr>
                <w:color w:val="000000" w:themeColor="text1"/>
                <w:szCs w:val="22"/>
                <w:lang w:val="sv-SE"/>
              </w:rPr>
              <w:t>rapporten</w:t>
            </w:r>
            <w:r w:rsidR="00EA2C73" w:rsidRPr="00AB43A8">
              <w:rPr>
                <w:color w:val="000000" w:themeColor="text1"/>
                <w:szCs w:val="22"/>
                <w:lang w:val="sv-SE"/>
              </w:rPr>
              <w:t xml:space="preserve"> ska lämnas in senast:</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Pr>
          <w:p w14:paraId="13BA5AE9" w14:textId="77777777" w:rsidR="00EA2C73" w:rsidRPr="00AB43A8" w:rsidRDefault="00EA2C73" w:rsidP="00EA2C73">
            <w:pPr>
              <w:widowControl w:val="0"/>
              <w:suppressLineNumbers/>
              <w:autoSpaceDE w:val="0"/>
              <w:autoSpaceDN w:val="0"/>
              <w:adjustRightInd w:val="0"/>
              <w:ind w:left="118" w:right="92"/>
              <w:rPr>
                <w:color w:val="000000" w:themeColor="text1"/>
                <w:szCs w:val="22"/>
                <w:lang w:val="sv-SE"/>
              </w:rPr>
            </w:pPr>
          </w:p>
          <w:p w14:paraId="6F3E580F" w14:textId="77777777" w:rsidR="00EA2C73" w:rsidRPr="00AB43A8" w:rsidRDefault="00EA2C73" w:rsidP="00EA2C73">
            <w:pPr>
              <w:widowControl w:val="0"/>
              <w:suppressLineNumbers/>
              <w:autoSpaceDE w:val="0"/>
              <w:autoSpaceDN w:val="0"/>
              <w:adjustRightInd w:val="0"/>
              <w:ind w:left="118" w:right="92"/>
              <w:rPr>
                <w:color w:val="000000" w:themeColor="text1"/>
                <w:szCs w:val="22"/>
                <w:lang w:val="sv-SE"/>
              </w:rPr>
            </w:pPr>
          </w:p>
          <w:p w14:paraId="45C5393A" w14:textId="77777777" w:rsidR="00EA2C73" w:rsidRPr="00AB43A8" w:rsidRDefault="00EA2C73" w:rsidP="00EA2C73">
            <w:pPr>
              <w:widowControl w:val="0"/>
              <w:suppressLineNumbers/>
              <w:autoSpaceDE w:val="0"/>
              <w:autoSpaceDN w:val="0"/>
              <w:adjustRightInd w:val="0"/>
              <w:ind w:left="118" w:right="92"/>
              <w:rPr>
                <w:color w:val="000000" w:themeColor="text1"/>
                <w:szCs w:val="22"/>
                <w:lang w:val="sv-SE"/>
              </w:rPr>
            </w:pPr>
          </w:p>
          <w:p w14:paraId="3A3130A0" w14:textId="77777777" w:rsidR="00EA2C73" w:rsidRPr="00AB43A8" w:rsidRDefault="00EA2C73" w:rsidP="00EA2C73">
            <w:pPr>
              <w:widowControl w:val="0"/>
              <w:suppressLineNumbers/>
              <w:autoSpaceDE w:val="0"/>
              <w:autoSpaceDN w:val="0"/>
              <w:adjustRightInd w:val="0"/>
              <w:ind w:left="118" w:right="92"/>
              <w:rPr>
                <w:color w:val="000000" w:themeColor="text1"/>
                <w:szCs w:val="22"/>
                <w:lang w:val="sv-SE"/>
              </w:rPr>
            </w:pPr>
          </w:p>
          <w:p w14:paraId="0C2339B4" w14:textId="77777777" w:rsidR="00EA2C73" w:rsidRPr="00AB43A8" w:rsidRDefault="00EA2C73" w:rsidP="00EA2C73">
            <w:pPr>
              <w:widowControl w:val="0"/>
              <w:suppressLineNumbers/>
              <w:autoSpaceDE w:val="0"/>
              <w:autoSpaceDN w:val="0"/>
              <w:adjustRightInd w:val="0"/>
              <w:ind w:left="118" w:right="92"/>
              <w:rPr>
                <w:color w:val="000000" w:themeColor="text1"/>
                <w:szCs w:val="22"/>
                <w:lang w:val="sv-SE"/>
              </w:rPr>
            </w:pPr>
          </w:p>
          <w:p w14:paraId="3E695E1F" w14:textId="77777777" w:rsidR="00EA2C73" w:rsidRPr="00AB43A8" w:rsidRDefault="00EA2C73" w:rsidP="00EA2C73">
            <w:pPr>
              <w:widowControl w:val="0"/>
              <w:suppressLineNumbers/>
              <w:autoSpaceDE w:val="0"/>
              <w:autoSpaceDN w:val="0"/>
              <w:adjustRightInd w:val="0"/>
              <w:ind w:left="118" w:right="92"/>
              <w:rPr>
                <w:color w:val="000000" w:themeColor="text1"/>
                <w:szCs w:val="22"/>
                <w:lang w:val="sv-SE"/>
              </w:rPr>
            </w:pPr>
          </w:p>
          <w:p w14:paraId="6B4C99C9" w14:textId="77777777" w:rsidR="00EA2C73" w:rsidRPr="00AB43A8" w:rsidRDefault="00EA2C73" w:rsidP="00EA2C73">
            <w:pPr>
              <w:widowControl w:val="0"/>
              <w:suppressLineNumbers/>
              <w:autoSpaceDE w:val="0"/>
              <w:autoSpaceDN w:val="0"/>
              <w:adjustRightInd w:val="0"/>
              <w:ind w:left="118" w:right="92"/>
              <w:rPr>
                <w:color w:val="000000" w:themeColor="text1"/>
                <w:szCs w:val="22"/>
                <w:lang w:val="sv-SE"/>
              </w:rPr>
            </w:pPr>
          </w:p>
          <w:p w14:paraId="1B438C9D" w14:textId="1713F5DB" w:rsidR="00B33384" w:rsidRDefault="00EA2C73" w:rsidP="00596A8C">
            <w:pPr>
              <w:widowControl w:val="0"/>
              <w:suppressLineNumbers/>
              <w:autoSpaceDE w:val="0"/>
              <w:autoSpaceDN w:val="0"/>
              <w:adjustRightInd w:val="0"/>
              <w:ind w:left="118" w:right="92"/>
              <w:rPr>
                <w:color w:val="000000" w:themeColor="text1"/>
                <w:szCs w:val="22"/>
                <w:lang w:val="sv-SE"/>
              </w:rPr>
            </w:pPr>
            <w:r w:rsidRPr="00AB43A8">
              <w:rPr>
                <w:color w:val="000000" w:themeColor="text1"/>
                <w:szCs w:val="22"/>
                <w:lang w:val="sv-SE"/>
              </w:rPr>
              <w:t>december 202</w:t>
            </w:r>
            <w:r w:rsidR="00DD3C67">
              <w:rPr>
                <w:color w:val="000000" w:themeColor="text1"/>
                <w:szCs w:val="22"/>
                <w:lang w:val="sv-SE"/>
              </w:rPr>
              <w:t>9</w:t>
            </w:r>
          </w:p>
          <w:p w14:paraId="338A5FC2" w14:textId="27A51BAD" w:rsidR="00B33384" w:rsidRPr="00AB43A8" w:rsidRDefault="00B33384" w:rsidP="00596A8C">
            <w:pPr>
              <w:widowControl w:val="0"/>
              <w:suppressLineNumbers/>
              <w:autoSpaceDE w:val="0"/>
              <w:autoSpaceDN w:val="0"/>
              <w:adjustRightInd w:val="0"/>
              <w:ind w:right="92"/>
              <w:rPr>
                <w:color w:val="000000" w:themeColor="text1"/>
                <w:szCs w:val="22"/>
                <w:lang w:val="sv-SE"/>
              </w:rPr>
            </w:pPr>
          </w:p>
        </w:tc>
      </w:tr>
      <w:tr w:rsidR="00596A8C" w:rsidRPr="00A31590" w14:paraId="1E3FB62A" w14:textId="77777777" w:rsidTr="00EA2C73">
        <w:tc>
          <w:tcPr>
            <w:tcW w:w="7890" w:type="dxa"/>
            <w:tcBorders>
              <w:top w:val="single" w:sz="4" w:space="0" w:color="000000"/>
              <w:left w:val="single" w:sz="4" w:space="0" w:color="000000"/>
              <w:bottom w:val="single" w:sz="4" w:space="0" w:color="000000"/>
              <w:right w:val="single" w:sz="4" w:space="0" w:color="000000"/>
            </w:tcBorders>
            <w:shd w:val="clear" w:color="auto" w:fill="FFFFFF"/>
          </w:tcPr>
          <w:p w14:paraId="64CDE2FF" w14:textId="1B82D76A" w:rsidR="00596A8C" w:rsidRPr="00596A8C" w:rsidRDefault="00D15BD1" w:rsidP="00596A8C">
            <w:pPr>
              <w:widowControl w:val="0"/>
              <w:suppressLineNumbers/>
              <w:autoSpaceDE w:val="0"/>
              <w:autoSpaceDN w:val="0"/>
              <w:adjustRightInd w:val="0"/>
              <w:ind w:left="108" w:right="98"/>
              <w:rPr>
                <w:color w:val="000000" w:themeColor="text1"/>
                <w:szCs w:val="22"/>
                <w:lang w:val="sv-SE"/>
              </w:rPr>
            </w:pPr>
            <w:r w:rsidRPr="00D15BD1">
              <w:rPr>
                <w:color w:val="000000" w:themeColor="text1"/>
                <w:szCs w:val="22"/>
                <w:lang w:val="sv-SE" w:bidi="sv-SE"/>
              </w:rPr>
              <w:lastRenderedPageBreak/>
              <w:t xml:space="preserve">Effektstudie efter det att läkemedlet godkänts </w:t>
            </w:r>
            <w:r w:rsidR="00B52ED3">
              <w:rPr>
                <w:color w:val="000000" w:themeColor="text1"/>
                <w:szCs w:val="22"/>
                <w:lang w:val="sv-SE" w:bidi="sv-SE"/>
              </w:rPr>
              <w:t>(</w:t>
            </w:r>
            <w:r w:rsidR="00596A8C" w:rsidRPr="00596A8C">
              <w:rPr>
                <w:color w:val="000000" w:themeColor="text1"/>
                <w:szCs w:val="22"/>
                <w:lang w:val="sv-SE"/>
              </w:rPr>
              <w:t>PAES</w:t>
            </w:r>
            <w:r w:rsidR="00B52ED3">
              <w:rPr>
                <w:color w:val="000000" w:themeColor="text1"/>
                <w:szCs w:val="22"/>
                <w:lang w:val="sv-SE"/>
              </w:rPr>
              <w:t>)</w:t>
            </w:r>
            <w:r w:rsidR="00596A8C" w:rsidRPr="00596A8C">
              <w:rPr>
                <w:color w:val="000000" w:themeColor="text1"/>
                <w:szCs w:val="22"/>
                <w:lang w:val="sv-SE"/>
              </w:rPr>
              <w:t>: För att ytterligare bes</w:t>
            </w:r>
            <w:r w:rsidR="00127DA2">
              <w:rPr>
                <w:color w:val="000000" w:themeColor="text1"/>
                <w:szCs w:val="22"/>
                <w:lang w:val="sv-SE"/>
              </w:rPr>
              <w:t>tämma</w:t>
            </w:r>
            <w:r w:rsidR="00596A8C" w:rsidRPr="00596A8C">
              <w:rPr>
                <w:color w:val="000000" w:themeColor="text1"/>
                <w:szCs w:val="22"/>
                <w:lang w:val="sv-SE"/>
              </w:rPr>
              <w:t xml:space="preserve"> den långsiktiga effekten av olaparib </w:t>
            </w:r>
            <w:r w:rsidR="009528DF">
              <w:rPr>
                <w:color w:val="000000" w:themeColor="text1"/>
                <w:szCs w:val="22"/>
                <w:lang w:val="sv-SE"/>
              </w:rPr>
              <w:t xml:space="preserve">i kombination med durvalumab </w:t>
            </w:r>
            <w:r w:rsidR="00596A8C" w:rsidRPr="00596A8C">
              <w:rPr>
                <w:color w:val="000000" w:themeColor="text1"/>
                <w:szCs w:val="22"/>
                <w:lang w:val="sv-SE"/>
              </w:rPr>
              <w:t xml:space="preserve">vid </w:t>
            </w:r>
            <w:r w:rsidR="00A823C7">
              <w:rPr>
                <w:color w:val="000000" w:themeColor="text1"/>
                <w:szCs w:val="22"/>
                <w:lang w:val="sv-SE"/>
              </w:rPr>
              <w:t>underhålls</w:t>
            </w:r>
            <w:r w:rsidR="00596A8C" w:rsidRPr="00596A8C">
              <w:rPr>
                <w:color w:val="000000" w:themeColor="text1"/>
                <w:szCs w:val="22"/>
                <w:lang w:val="sv-SE"/>
              </w:rPr>
              <w:t xml:space="preserve">behandling </w:t>
            </w:r>
            <w:r w:rsidR="00C35876">
              <w:rPr>
                <w:color w:val="000000" w:themeColor="text1"/>
                <w:szCs w:val="22"/>
                <w:lang w:val="sv-SE"/>
              </w:rPr>
              <w:t>hos</w:t>
            </w:r>
            <w:r w:rsidR="00596A8C" w:rsidRPr="00596A8C">
              <w:rPr>
                <w:color w:val="000000" w:themeColor="text1"/>
                <w:szCs w:val="22"/>
                <w:lang w:val="sv-SE"/>
              </w:rPr>
              <w:t xml:space="preserve"> </w:t>
            </w:r>
            <w:r w:rsidR="00D126AD">
              <w:rPr>
                <w:color w:val="000000" w:themeColor="text1"/>
                <w:szCs w:val="22"/>
                <w:lang w:val="sv-SE"/>
              </w:rPr>
              <w:t xml:space="preserve">vuxna </w:t>
            </w:r>
            <w:r w:rsidR="00C35876">
              <w:rPr>
                <w:color w:val="000000" w:themeColor="text1"/>
                <w:szCs w:val="22"/>
                <w:lang w:val="sv-SE"/>
              </w:rPr>
              <w:t xml:space="preserve">patienter med </w:t>
            </w:r>
            <w:r w:rsidR="00E97FFE">
              <w:rPr>
                <w:color w:val="000000" w:themeColor="text1"/>
                <w:szCs w:val="22"/>
                <w:lang w:val="sv-SE"/>
              </w:rPr>
              <w:t xml:space="preserve">primär avancerad eller recidiverande </w:t>
            </w:r>
            <w:r w:rsidR="00596A8C" w:rsidRPr="00596A8C">
              <w:rPr>
                <w:color w:val="000000" w:themeColor="text1"/>
                <w:szCs w:val="22"/>
                <w:lang w:val="sv-SE"/>
              </w:rPr>
              <w:t xml:space="preserve">endometriecancer </w:t>
            </w:r>
            <w:r w:rsidR="0064287F">
              <w:rPr>
                <w:color w:val="000000" w:themeColor="text1"/>
                <w:szCs w:val="22"/>
                <w:lang w:val="sv-SE"/>
              </w:rPr>
              <w:t xml:space="preserve">med </w:t>
            </w:r>
            <w:r w:rsidR="008F4C84">
              <w:rPr>
                <w:color w:val="000000" w:themeColor="text1"/>
                <w:szCs w:val="22"/>
                <w:lang w:val="sv-SE"/>
              </w:rPr>
              <w:t>bevarad</w:t>
            </w:r>
            <w:r w:rsidR="00384572">
              <w:rPr>
                <w:color w:val="000000" w:themeColor="text1"/>
                <w:szCs w:val="22"/>
                <w:lang w:val="sv-SE"/>
              </w:rPr>
              <w:t xml:space="preserve"> mismatch repair</w:t>
            </w:r>
            <w:r w:rsidR="000315F7">
              <w:rPr>
                <w:color w:val="000000" w:themeColor="text1"/>
                <w:szCs w:val="22"/>
                <w:lang w:val="sv-SE"/>
              </w:rPr>
              <w:t xml:space="preserve"> (pMMR), v</w:t>
            </w:r>
            <w:r w:rsidR="00642527">
              <w:rPr>
                <w:color w:val="000000" w:themeColor="text1"/>
                <w:szCs w:val="22"/>
                <w:lang w:val="sv-SE"/>
              </w:rPr>
              <w:t>ilka</w:t>
            </w:r>
            <w:r w:rsidR="000315F7">
              <w:rPr>
                <w:color w:val="000000" w:themeColor="text1"/>
                <w:szCs w:val="22"/>
                <w:lang w:val="sv-SE"/>
              </w:rPr>
              <w:t>s sjukdom inte har progredierat</w:t>
            </w:r>
            <w:r w:rsidR="00A728C5">
              <w:rPr>
                <w:color w:val="000000" w:themeColor="text1"/>
                <w:szCs w:val="22"/>
                <w:lang w:val="sv-SE"/>
              </w:rPr>
              <w:t xml:space="preserve"> vid första linjens behandling med durvalumab i kombination med karboplatin och paklitaxel,</w:t>
            </w:r>
            <w:r w:rsidR="000315F7">
              <w:rPr>
                <w:color w:val="000000" w:themeColor="text1"/>
                <w:szCs w:val="22"/>
                <w:lang w:val="sv-SE"/>
              </w:rPr>
              <w:t xml:space="preserve"> </w:t>
            </w:r>
            <w:r w:rsidR="00596A8C" w:rsidRPr="00596A8C">
              <w:rPr>
                <w:color w:val="000000" w:themeColor="text1"/>
                <w:szCs w:val="22"/>
                <w:lang w:val="sv-SE"/>
              </w:rPr>
              <w:t>ska innehavaren av godkännande</w:t>
            </w:r>
            <w:r w:rsidR="00596A8C">
              <w:rPr>
                <w:color w:val="000000" w:themeColor="text1"/>
                <w:szCs w:val="22"/>
                <w:lang w:val="sv-SE"/>
              </w:rPr>
              <w:t>t</w:t>
            </w:r>
            <w:r w:rsidR="00596A8C" w:rsidRPr="00596A8C">
              <w:rPr>
                <w:color w:val="000000" w:themeColor="text1"/>
                <w:szCs w:val="22"/>
                <w:lang w:val="sv-SE"/>
              </w:rPr>
              <w:t xml:space="preserve"> för försäljning </w:t>
            </w:r>
            <w:r w:rsidR="00596A8C">
              <w:rPr>
                <w:color w:val="000000" w:themeColor="text1"/>
                <w:szCs w:val="22"/>
                <w:lang w:val="sv-SE"/>
              </w:rPr>
              <w:t>lämna in</w:t>
            </w:r>
            <w:r w:rsidR="00596A8C" w:rsidRPr="00596A8C">
              <w:rPr>
                <w:color w:val="000000" w:themeColor="text1"/>
                <w:szCs w:val="22"/>
                <w:lang w:val="sv-SE"/>
              </w:rPr>
              <w:t xml:space="preserve"> resultaten av den andra </w:t>
            </w:r>
            <w:r w:rsidR="00987AFE">
              <w:rPr>
                <w:color w:val="000000" w:themeColor="text1"/>
                <w:szCs w:val="22"/>
                <w:lang w:val="sv-SE"/>
              </w:rPr>
              <w:t>OS-</w:t>
            </w:r>
            <w:r w:rsidR="00596A8C" w:rsidRPr="00596A8C">
              <w:rPr>
                <w:color w:val="000000" w:themeColor="text1"/>
                <w:szCs w:val="22"/>
                <w:lang w:val="sv-SE"/>
              </w:rPr>
              <w:t>interimsanalysen och den slutliga OS-analysen från studie D9311C00001 (DUO-E), en fas III</w:t>
            </w:r>
            <w:r w:rsidR="00596A8C">
              <w:rPr>
                <w:color w:val="000000" w:themeColor="text1"/>
                <w:szCs w:val="22"/>
                <w:lang w:val="sv-SE"/>
              </w:rPr>
              <w:t>-</w:t>
            </w:r>
            <w:r w:rsidR="00596A8C" w:rsidRPr="00596A8C">
              <w:rPr>
                <w:color w:val="000000" w:themeColor="text1"/>
                <w:szCs w:val="22"/>
                <w:lang w:val="sv-SE"/>
              </w:rPr>
              <w:t xml:space="preserve">randomiserad dubbelblind placebokontrollerad multicenterstudie. </w:t>
            </w:r>
          </w:p>
          <w:p w14:paraId="73BBBEB3" w14:textId="566F4644" w:rsidR="00596A8C" w:rsidRPr="00AB43A8" w:rsidRDefault="00596A8C" w:rsidP="002F637F">
            <w:pPr>
              <w:widowControl w:val="0"/>
              <w:suppressLineNumbers/>
              <w:autoSpaceDE w:val="0"/>
              <w:autoSpaceDN w:val="0"/>
              <w:adjustRightInd w:val="0"/>
              <w:ind w:left="108" w:right="98"/>
              <w:rPr>
                <w:color w:val="000000" w:themeColor="text1"/>
                <w:szCs w:val="22"/>
                <w:lang w:val="sv-SE"/>
              </w:rPr>
            </w:pPr>
          </w:p>
        </w:tc>
        <w:tc>
          <w:tcPr>
            <w:tcW w:w="1546" w:type="dxa"/>
            <w:tcBorders>
              <w:top w:val="single" w:sz="4" w:space="0" w:color="000000"/>
              <w:left w:val="single" w:sz="4" w:space="0" w:color="000000"/>
              <w:bottom w:val="single" w:sz="4" w:space="0" w:color="000000"/>
              <w:right w:val="single" w:sz="4" w:space="0" w:color="000000"/>
            </w:tcBorders>
            <w:shd w:val="clear" w:color="auto" w:fill="FFFFFF"/>
          </w:tcPr>
          <w:p w14:paraId="2711DF2D" w14:textId="77777777" w:rsidR="00596A8C" w:rsidRDefault="00596A8C" w:rsidP="00EA2C73">
            <w:pPr>
              <w:widowControl w:val="0"/>
              <w:suppressLineNumbers/>
              <w:autoSpaceDE w:val="0"/>
              <w:autoSpaceDN w:val="0"/>
              <w:adjustRightInd w:val="0"/>
              <w:ind w:left="118" w:right="92"/>
              <w:rPr>
                <w:color w:val="000000" w:themeColor="text1"/>
                <w:szCs w:val="22"/>
                <w:lang w:val="sv-SE"/>
              </w:rPr>
            </w:pPr>
          </w:p>
          <w:p w14:paraId="379EDB68" w14:textId="145D2D60" w:rsidR="00596A8C" w:rsidRDefault="0097639C" w:rsidP="00EA2C73">
            <w:pPr>
              <w:widowControl w:val="0"/>
              <w:suppressLineNumbers/>
              <w:autoSpaceDE w:val="0"/>
              <w:autoSpaceDN w:val="0"/>
              <w:adjustRightInd w:val="0"/>
              <w:ind w:left="118" w:right="92"/>
              <w:rPr>
                <w:color w:val="000000" w:themeColor="text1"/>
                <w:szCs w:val="22"/>
                <w:lang w:val="sv-SE"/>
              </w:rPr>
            </w:pPr>
            <w:r>
              <w:rPr>
                <w:color w:val="000000" w:themeColor="text1"/>
                <w:szCs w:val="22"/>
                <w:lang w:val="sv-SE"/>
              </w:rPr>
              <w:t>Andra OS-interimsanalys</w:t>
            </w:r>
            <w:r w:rsidR="00617C8C">
              <w:rPr>
                <w:color w:val="000000" w:themeColor="text1"/>
                <w:szCs w:val="22"/>
                <w:lang w:val="sv-SE"/>
              </w:rPr>
              <w:t>december</w:t>
            </w:r>
            <w:r w:rsidR="007B7B76">
              <w:rPr>
                <w:color w:val="000000" w:themeColor="text1"/>
                <w:szCs w:val="22"/>
                <w:lang w:val="sv-SE"/>
              </w:rPr>
              <w:t>:</w:t>
            </w:r>
            <w:r w:rsidR="00CD01A1">
              <w:rPr>
                <w:color w:val="000000" w:themeColor="text1"/>
                <w:szCs w:val="22"/>
                <w:lang w:val="sv-SE"/>
              </w:rPr>
              <w:t xml:space="preserve"> </w:t>
            </w:r>
            <w:r w:rsidR="00617C8C">
              <w:rPr>
                <w:color w:val="000000" w:themeColor="text1"/>
                <w:szCs w:val="22"/>
                <w:lang w:val="sv-SE"/>
              </w:rPr>
              <w:t>2025</w:t>
            </w:r>
          </w:p>
          <w:p w14:paraId="68050A6C" w14:textId="77777777" w:rsidR="00596A8C" w:rsidRDefault="00596A8C" w:rsidP="00EA2C73">
            <w:pPr>
              <w:widowControl w:val="0"/>
              <w:suppressLineNumbers/>
              <w:autoSpaceDE w:val="0"/>
              <w:autoSpaceDN w:val="0"/>
              <w:adjustRightInd w:val="0"/>
              <w:ind w:left="118" w:right="92"/>
              <w:rPr>
                <w:color w:val="000000" w:themeColor="text1"/>
                <w:szCs w:val="22"/>
                <w:lang w:val="sv-SE"/>
              </w:rPr>
            </w:pPr>
          </w:p>
          <w:p w14:paraId="048FDDE1" w14:textId="25E25AF4" w:rsidR="00596A8C" w:rsidRPr="00AB43A8" w:rsidRDefault="00054FD9" w:rsidP="00F53D10">
            <w:pPr>
              <w:widowControl w:val="0"/>
              <w:suppressLineNumbers/>
              <w:autoSpaceDE w:val="0"/>
              <w:autoSpaceDN w:val="0"/>
              <w:adjustRightInd w:val="0"/>
              <w:ind w:left="118" w:right="92"/>
              <w:rPr>
                <w:color w:val="000000" w:themeColor="text1"/>
                <w:szCs w:val="22"/>
                <w:lang w:val="sv-SE"/>
              </w:rPr>
            </w:pPr>
            <w:r>
              <w:rPr>
                <w:color w:val="000000" w:themeColor="text1"/>
                <w:szCs w:val="22"/>
                <w:lang w:val="sv-SE"/>
              </w:rPr>
              <w:t xml:space="preserve">Slutlig OS-analys: </w:t>
            </w:r>
            <w:r w:rsidR="00596A8C">
              <w:rPr>
                <w:color w:val="000000" w:themeColor="text1"/>
                <w:szCs w:val="22"/>
                <w:lang w:val="sv-SE"/>
              </w:rPr>
              <w:t>december 2026</w:t>
            </w:r>
          </w:p>
        </w:tc>
      </w:tr>
    </w:tbl>
    <w:p w14:paraId="3BE2F5DB" w14:textId="63102BA9" w:rsidR="00F453A3" w:rsidRPr="00AB43A8" w:rsidRDefault="00F453A3" w:rsidP="00C5129B">
      <w:pPr>
        <w:suppressLineNumbers/>
        <w:rPr>
          <w:color w:val="000000" w:themeColor="text1"/>
          <w:szCs w:val="22"/>
          <w:lang w:val="sv-SE"/>
        </w:rPr>
      </w:pPr>
    </w:p>
    <w:p w14:paraId="0CFEA55C" w14:textId="05467DCA" w:rsidR="0014229F" w:rsidRDefault="0014229F">
      <w:pPr>
        <w:tabs>
          <w:tab w:val="clear" w:pos="567"/>
        </w:tabs>
        <w:rPr>
          <w:color w:val="000000" w:themeColor="text1"/>
          <w:szCs w:val="22"/>
          <w:lang w:val="sv-SE"/>
        </w:rPr>
      </w:pPr>
      <w:r>
        <w:rPr>
          <w:color w:val="000000" w:themeColor="text1"/>
          <w:szCs w:val="22"/>
          <w:lang w:val="sv-SE"/>
        </w:rPr>
        <w:br w:type="page"/>
      </w:r>
    </w:p>
    <w:p w14:paraId="7C546766" w14:textId="77777777" w:rsidR="00F453A3" w:rsidRPr="00AB43A8" w:rsidRDefault="00F453A3" w:rsidP="00C5129B">
      <w:pPr>
        <w:suppressLineNumbers/>
        <w:jc w:val="center"/>
        <w:rPr>
          <w:color w:val="000000" w:themeColor="text1"/>
          <w:szCs w:val="22"/>
          <w:lang w:val="sv-SE"/>
        </w:rPr>
      </w:pPr>
    </w:p>
    <w:p w14:paraId="201A62E3" w14:textId="77777777" w:rsidR="00F453A3" w:rsidRPr="00AB43A8" w:rsidRDefault="00F453A3" w:rsidP="00C5129B">
      <w:pPr>
        <w:suppressLineNumbers/>
        <w:jc w:val="center"/>
        <w:rPr>
          <w:color w:val="000000" w:themeColor="text1"/>
          <w:szCs w:val="22"/>
          <w:lang w:val="sv-SE"/>
        </w:rPr>
      </w:pPr>
    </w:p>
    <w:p w14:paraId="2F50553D" w14:textId="77777777" w:rsidR="00F453A3" w:rsidRPr="00AB43A8" w:rsidRDefault="00F453A3" w:rsidP="00C5129B">
      <w:pPr>
        <w:suppressLineNumbers/>
        <w:jc w:val="center"/>
        <w:rPr>
          <w:color w:val="000000" w:themeColor="text1"/>
          <w:szCs w:val="22"/>
          <w:lang w:val="sv-SE"/>
        </w:rPr>
      </w:pPr>
    </w:p>
    <w:p w14:paraId="37E2D688" w14:textId="77777777" w:rsidR="00F453A3" w:rsidRPr="00AB43A8" w:rsidRDefault="00F453A3" w:rsidP="00C5129B">
      <w:pPr>
        <w:suppressLineNumbers/>
        <w:jc w:val="center"/>
        <w:rPr>
          <w:color w:val="000000" w:themeColor="text1"/>
          <w:szCs w:val="22"/>
          <w:lang w:val="sv-SE"/>
        </w:rPr>
      </w:pPr>
    </w:p>
    <w:p w14:paraId="144D034A" w14:textId="77777777" w:rsidR="00F453A3" w:rsidRPr="00AB43A8" w:rsidRDefault="00F453A3" w:rsidP="00C5129B">
      <w:pPr>
        <w:suppressLineNumbers/>
        <w:jc w:val="center"/>
        <w:rPr>
          <w:color w:val="000000" w:themeColor="text1"/>
          <w:szCs w:val="22"/>
          <w:lang w:val="sv-SE"/>
        </w:rPr>
      </w:pPr>
    </w:p>
    <w:p w14:paraId="6983E63A" w14:textId="77777777" w:rsidR="00F453A3" w:rsidRPr="00AB43A8" w:rsidRDefault="00F453A3" w:rsidP="00C5129B">
      <w:pPr>
        <w:suppressLineNumbers/>
        <w:jc w:val="center"/>
        <w:rPr>
          <w:color w:val="000000" w:themeColor="text1"/>
          <w:szCs w:val="22"/>
          <w:lang w:val="sv-SE"/>
        </w:rPr>
      </w:pPr>
    </w:p>
    <w:p w14:paraId="04242FB1" w14:textId="77777777" w:rsidR="00F453A3" w:rsidRPr="00AB43A8" w:rsidRDefault="00F453A3" w:rsidP="00C5129B">
      <w:pPr>
        <w:suppressLineNumbers/>
        <w:jc w:val="center"/>
        <w:rPr>
          <w:color w:val="000000" w:themeColor="text1"/>
          <w:szCs w:val="22"/>
          <w:lang w:val="sv-SE"/>
        </w:rPr>
      </w:pPr>
    </w:p>
    <w:p w14:paraId="7B464CFF" w14:textId="77777777" w:rsidR="00F453A3" w:rsidRPr="00AB43A8" w:rsidRDefault="00F453A3" w:rsidP="00C5129B">
      <w:pPr>
        <w:suppressLineNumbers/>
        <w:jc w:val="center"/>
        <w:rPr>
          <w:color w:val="000000" w:themeColor="text1"/>
          <w:szCs w:val="22"/>
          <w:lang w:val="sv-SE"/>
        </w:rPr>
      </w:pPr>
    </w:p>
    <w:p w14:paraId="5304DF93" w14:textId="77777777" w:rsidR="00F453A3" w:rsidRPr="00AB43A8" w:rsidRDefault="00F453A3" w:rsidP="00C5129B">
      <w:pPr>
        <w:suppressLineNumbers/>
        <w:jc w:val="center"/>
        <w:rPr>
          <w:color w:val="000000" w:themeColor="text1"/>
          <w:szCs w:val="22"/>
          <w:lang w:val="sv-SE"/>
        </w:rPr>
      </w:pPr>
    </w:p>
    <w:p w14:paraId="7D01FDDD" w14:textId="77777777" w:rsidR="00F453A3" w:rsidRPr="00AB43A8" w:rsidRDefault="00F453A3" w:rsidP="00C5129B">
      <w:pPr>
        <w:suppressLineNumbers/>
        <w:jc w:val="center"/>
        <w:rPr>
          <w:color w:val="000000" w:themeColor="text1"/>
          <w:szCs w:val="22"/>
          <w:lang w:val="sv-SE"/>
        </w:rPr>
      </w:pPr>
    </w:p>
    <w:p w14:paraId="507503F7" w14:textId="77777777" w:rsidR="00F453A3" w:rsidRPr="00AB43A8" w:rsidRDefault="00F453A3" w:rsidP="00C5129B">
      <w:pPr>
        <w:suppressLineNumbers/>
        <w:jc w:val="center"/>
        <w:rPr>
          <w:color w:val="000000" w:themeColor="text1"/>
          <w:szCs w:val="22"/>
          <w:lang w:val="sv-SE"/>
        </w:rPr>
      </w:pPr>
    </w:p>
    <w:p w14:paraId="3425FE29" w14:textId="77777777" w:rsidR="00F453A3" w:rsidRPr="00AB43A8" w:rsidRDefault="00F453A3" w:rsidP="00C5129B">
      <w:pPr>
        <w:suppressLineNumbers/>
        <w:jc w:val="center"/>
        <w:rPr>
          <w:color w:val="000000" w:themeColor="text1"/>
          <w:szCs w:val="22"/>
          <w:lang w:val="sv-SE"/>
        </w:rPr>
      </w:pPr>
    </w:p>
    <w:p w14:paraId="30944629" w14:textId="77777777" w:rsidR="00F453A3" w:rsidRPr="00AB43A8" w:rsidRDefault="00F453A3" w:rsidP="002A73B2">
      <w:pPr>
        <w:rPr>
          <w:lang w:val="sv-SE"/>
        </w:rPr>
      </w:pPr>
    </w:p>
    <w:p w14:paraId="43544F83" w14:textId="77777777" w:rsidR="00F453A3" w:rsidRPr="00AB43A8" w:rsidRDefault="00F453A3" w:rsidP="002A73B2">
      <w:pPr>
        <w:rPr>
          <w:lang w:val="sv-SE"/>
        </w:rPr>
      </w:pPr>
    </w:p>
    <w:p w14:paraId="147B2C69" w14:textId="77777777" w:rsidR="00F453A3" w:rsidRPr="00AB43A8" w:rsidRDefault="00F453A3" w:rsidP="002A73B2">
      <w:pPr>
        <w:rPr>
          <w:lang w:val="sv-SE"/>
        </w:rPr>
      </w:pPr>
    </w:p>
    <w:p w14:paraId="54636720" w14:textId="77777777" w:rsidR="00F453A3" w:rsidRPr="00AB43A8" w:rsidRDefault="00F453A3" w:rsidP="002A73B2">
      <w:pPr>
        <w:rPr>
          <w:lang w:val="sv-SE"/>
        </w:rPr>
      </w:pPr>
    </w:p>
    <w:p w14:paraId="04780C32" w14:textId="77777777" w:rsidR="00F453A3" w:rsidRPr="00AB43A8" w:rsidRDefault="00F453A3" w:rsidP="002A73B2">
      <w:pPr>
        <w:rPr>
          <w:lang w:val="sv-SE"/>
        </w:rPr>
      </w:pPr>
    </w:p>
    <w:p w14:paraId="0C789E47" w14:textId="77777777" w:rsidR="00F453A3" w:rsidRPr="00AB43A8" w:rsidRDefault="00F453A3" w:rsidP="002A73B2">
      <w:pPr>
        <w:rPr>
          <w:lang w:val="sv-SE"/>
        </w:rPr>
      </w:pPr>
    </w:p>
    <w:p w14:paraId="0A5CC18B" w14:textId="77777777" w:rsidR="00F453A3" w:rsidRPr="00AB43A8" w:rsidRDefault="00F453A3" w:rsidP="002A73B2">
      <w:pPr>
        <w:rPr>
          <w:lang w:val="sv-SE"/>
        </w:rPr>
      </w:pPr>
    </w:p>
    <w:p w14:paraId="2379AA5E" w14:textId="77777777" w:rsidR="00F453A3" w:rsidRPr="00AB43A8" w:rsidRDefault="00F453A3" w:rsidP="002A73B2">
      <w:pPr>
        <w:rPr>
          <w:lang w:val="sv-SE"/>
        </w:rPr>
      </w:pPr>
    </w:p>
    <w:p w14:paraId="0D89ACD2" w14:textId="77777777" w:rsidR="00E04124" w:rsidRPr="00596A8C" w:rsidRDefault="00E04124" w:rsidP="002A73B2">
      <w:pPr>
        <w:rPr>
          <w:lang w:val="sv-SE"/>
        </w:rPr>
      </w:pPr>
    </w:p>
    <w:p w14:paraId="75B7B181" w14:textId="77777777" w:rsidR="00E04124" w:rsidRPr="00AB43A8" w:rsidRDefault="00E04124" w:rsidP="002A73B2">
      <w:pPr>
        <w:rPr>
          <w:lang w:val="sv-SE"/>
        </w:rPr>
      </w:pPr>
    </w:p>
    <w:p w14:paraId="23218B11" w14:textId="77777777" w:rsidR="00E04124" w:rsidRPr="00AB43A8" w:rsidRDefault="00E04124" w:rsidP="002A73B2">
      <w:pPr>
        <w:rPr>
          <w:lang w:val="sv-SE"/>
        </w:rPr>
      </w:pPr>
    </w:p>
    <w:p w14:paraId="58E0BF8D" w14:textId="77777777" w:rsidR="00F453A3" w:rsidRPr="006F285F" w:rsidRDefault="00F453A3" w:rsidP="006F285F">
      <w:pPr>
        <w:jc w:val="center"/>
        <w:rPr>
          <w:b/>
          <w:bCs/>
          <w:lang w:val="sv-SE"/>
        </w:rPr>
      </w:pPr>
      <w:r w:rsidRPr="006F285F">
        <w:rPr>
          <w:b/>
          <w:bCs/>
          <w:lang w:val="sv-SE"/>
        </w:rPr>
        <w:t>BILAGA III</w:t>
      </w:r>
    </w:p>
    <w:p w14:paraId="41215CCA" w14:textId="77777777" w:rsidR="00F453A3" w:rsidRPr="00A31590" w:rsidRDefault="00F453A3" w:rsidP="00A31590">
      <w:pPr>
        <w:jc w:val="center"/>
        <w:rPr>
          <w:b/>
          <w:bCs/>
          <w:lang w:val="sv-SE"/>
        </w:rPr>
      </w:pPr>
    </w:p>
    <w:p w14:paraId="37F17FAF" w14:textId="4C995C54" w:rsidR="00F453A3" w:rsidRPr="00A31590" w:rsidRDefault="00F453A3" w:rsidP="00A31590">
      <w:pPr>
        <w:jc w:val="center"/>
        <w:rPr>
          <w:b/>
          <w:bCs/>
          <w:lang w:val="sv-SE"/>
        </w:rPr>
      </w:pPr>
      <w:r w:rsidRPr="00A31590">
        <w:rPr>
          <w:b/>
          <w:bCs/>
          <w:lang w:val="sv-SE"/>
        </w:rPr>
        <w:t>MÄRKNING OCH BIPACKSEDEL</w:t>
      </w:r>
      <w:r w:rsidR="0083545E" w:rsidRPr="00A31590">
        <w:rPr>
          <w:b/>
          <w:bCs/>
          <w:lang w:val="sv-SE"/>
        </w:rPr>
        <w:fldChar w:fldCharType="begin"/>
      </w:r>
      <w:r w:rsidR="0083545E" w:rsidRPr="00A31590">
        <w:rPr>
          <w:b/>
          <w:bCs/>
          <w:lang w:val="sv-SE"/>
        </w:rPr>
        <w:instrText xml:space="preserve"> DOCVARIABLE VAULT_ND_62b4a0ee-db99-43c2-a586-70d3a73ca9a6 \* MERGEFORMAT </w:instrText>
      </w:r>
      <w:r w:rsidR="0083545E" w:rsidRPr="00A31590">
        <w:rPr>
          <w:b/>
          <w:bCs/>
          <w:lang w:val="sv-SE"/>
        </w:rPr>
        <w:fldChar w:fldCharType="separate"/>
      </w:r>
      <w:r w:rsidR="0083545E" w:rsidRPr="00A31590">
        <w:rPr>
          <w:b/>
          <w:bCs/>
          <w:lang w:val="sv-SE"/>
        </w:rPr>
        <w:t xml:space="preserve"> </w:t>
      </w:r>
      <w:r w:rsidR="0083545E" w:rsidRPr="00A31590">
        <w:rPr>
          <w:b/>
          <w:bCs/>
          <w:lang w:val="sv-SE"/>
        </w:rPr>
        <w:fldChar w:fldCharType="end"/>
      </w:r>
    </w:p>
    <w:p w14:paraId="46BC2F4C" w14:textId="77777777" w:rsidR="00F453A3" w:rsidRPr="00AB43A8" w:rsidRDefault="00F453A3" w:rsidP="00C5129B">
      <w:pPr>
        <w:suppressLineNumbers/>
        <w:rPr>
          <w:bCs/>
          <w:color w:val="000000" w:themeColor="text1"/>
          <w:szCs w:val="22"/>
          <w:lang w:val="sv-SE"/>
        </w:rPr>
      </w:pPr>
      <w:r w:rsidRPr="00AB43A8">
        <w:rPr>
          <w:b/>
          <w:color w:val="000000" w:themeColor="text1"/>
          <w:szCs w:val="22"/>
          <w:lang w:val="sv-SE"/>
        </w:rPr>
        <w:br w:type="page"/>
      </w:r>
    </w:p>
    <w:p w14:paraId="3C6F3E77" w14:textId="77777777" w:rsidR="00F453A3" w:rsidRPr="00AB43A8" w:rsidRDefault="00F453A3" w:rsidP="002A73B2">
      <w:pPr>
        <w:rPr>
          <w:lang w:val="sv-SE"/>
        </w:rPr>
      </w:pPr>
    </w:p>
    <w:p w14:paraId="12BC3C7E" w14:textId="77777777" w:rsidR="00F453A3" w:rsidRPr="00AB43A8" w:rsidRDefault="00F453A3" w:rsidP="002A73B2">
      <w:pPr>
        <w:rPr>
          <w:lang w:val="sv-SE"/>
        </w:rPr>
      </w:pPr>
    </w:p>
    <w:p w14:paraId="5A695868" w14:textId="77777777" w:rsidR="00F453A3" w:rsidRPr="00AB43A8" w:rsidRDefault="00F453A3" w:rsidP="002A73B2">
      <w:pPr>
        <w:rPr>
          <w:lang w:val="sv-SE"/>
        </w:rPr>
      </w:pPr>
    </w:p>
    <w:p w14:paraId="1671752F" w14:textId="77777777" w:rsidR="00F453A3" w:rsidRPr="00AB43A8" w:rsidRDefault="00F453A3" w:rsidP="002A73B2">
      <w:pPr>
        <w:rPr>
          <w:lang w:val="sv-SE"/>
        </w:rPr>
      </w:pPr>
    </w:p>
    <w:p w14:paraId="19A95907" w14:textId="77777777" w:rsidR="00F453A3" w:rsidRPr="00AB43A8" w:rsidRDefault="00F453A3" w:rsidP="002A73B2">
      <w:pPr>
        <w:rPr>
          <w:lang w:val="sv-SE"/>
        </w:rPr>
      </w:pPr>
    </w:p>
    <w:p w14:paraId="10C929ED" w14:textId="77777777" w:rsidR="00F453A3" w:rsidRPr="00AB43A8" w:rsidRDefault="00F453A3" w:rsidP="002A73B2">
      <w:pPr>
        <w:rPr>
          <w:lang w:val="sv-SE"/>
        </w:rPr>
      </w:pPr>
    </w:p>
    <w:p w14:paraId="105A2E69" w14:textId="77777777" w:rsidR="00F453A3" w:rsidRPr="00AB43A8" w:rsidRDefault="00F453A3" w:rsidP="002A73B2">
      <w:pPr>
        <w:rPr>
          <w:lang w:val="sv-SE"/>
        </w:rPr>
      </w:pPr>
    </w:p>
    <w:p w14:paraId="6EB3264B" w14:textId="77777777" w:rsidR="00F453A3" w:rsidRPr="00AB43A8" w:rsidRDefault="00F453A3" w:rsidP="002A73B2">
      <w:pPr>
        <w:rPr>
          <w:lang w:val="sv-SE"/>
        </w:rPr>
      </w:pPr>
    </w:p>
    <w:p w14:paraId="69D0F544" w14:textId="77777777" w:rsidR="00F453A3" w:rsidRPr="00AB43A8" w:rsidRDefault="00F453A3" w:rsidP="002A73B2">
      <w:pPr>
        <w:rPr>
          <w:lang w:val="sv-SE"/>
        </w:rPr>
      </w:pPr>
    </w:p>
    <w:p w14:paraId="105E32CF" w14:textId="77777777" w:rsidR="00F453A3" w:rsidRPr="00AB43A8" w:rsidRDefault="00F453A3" w:rsidP="002A73B2">
      <w:pPr>
        <w:rPr>
          <w:lang w:val="sv-SE"/>
        </w:rPr>
      </w:pPr>
    </w:p>
    <w:p w14:paraId="08CFE168" w14:textId="77777777" w:rsidR="00F453A3" w:rsidRPr="00AB43A8" w:rsidRDefault="00F453A3" w:rsidP="002A73B2">
      <w:pPr>
        <w:rPr>
          <w:lang w:val="sv-SE"/>
        </w:rPr>
      </w:pPr>
    </w:p>
    <w:p w14:paraId="2A06FAB8" w14:textId="77777777" w:rsidR="00F453A3" w:rsidRPr="00AB43A8" w:rsidRDefault="00F453A3" w:rsidP="002A73B2">
      <w:pPr>
        <w:rPr>
          <w:lang w:val="sv-SE"/>
        </w:rPr>
      </w:pPr>
    </w:p>
    <w:p w14:paraId="68CD3790" w14:textId="77777777" w:rsidR="00F453A3" w:rsidRPr="00AB43A8" w:rsidRDefault="00F453A3" w:rsidP="002A73B2">
      <w:pPr>
        <w:rPr>
          <w:lang w:val="sv-SE"/>
        </w:rPr>
      </w:pPr>
    </w:p>
    <w:p w14:paraId="23D97D89" w14:textId="77777777" w:rsidR="00F453A3" w:rsidRPr="00AB43A8" w:rsidRDefault="00F453A3" w:rsidP="002A73B2">
      <w:pPr>
        <w:rPr>
          <w:lang w:val="sv-SE"/>
        </w:rPr>
      </w:pPr>
    </w:p>
    <w:p w14:paraId="69B1ABA9" w14:textId="77777777" w:rsidR="00F453A3" w:rsidRPr="00AB43A8" w:rsidRDefault="00F453A3" w:rsidP="002A73B2">
      <w:pPr>
        <w:rPr>
          <w:lang w:val="sv-SE"/>
        </w:rPr>
      </w:pPr>
    </w:p>
    <w:p w14:paraId="601369C1" w14:textId="77777777" w:rsidR="00F453A3" w:rsidRPr="00AB43A8" w:rsidRDefault="00F453A3" w:rsidP="002A73B2">
      <w:pPr>
        <w:rPr>
          <w:lang w:val="sv-SE"/>
        </w:rPr>
      </w:pPr>
    </w:p>
    <w:p w14:paraId="63CCF883" w14:textId="77777777" w:rsidR="00F453A3" w:rsidRPr="00AB43A8" w:rsidRDefault="00F453A3" w:rsidP="002A73B2">
      <w:pPr>
        <w:rPr>
          <w:lang w:val="sv-SE"/>
        </w:rPr>
      </w:pPr>
    </w:p>
    <w:p w14:paraId="4966ACE7" w14:textId="77777777" w:rsidR="00F453A3" w:rsidRPr="00AB43A8" w:rsidRDefault="00F453A3" w:rsidP="002A73B2">
      <w:pPr>
        <w:rPr>
          <w:lang w:val="sv-SE"/>
        </w:rPr>
      </w:pPr>
    </w:p>
    <w:p w14:paraId="030408AB" w14:textId="77777777" w:rsidR="00F453A3" w:rsidRPr="00AB43A8" w:rsidRDefault="00F453A3" w:rsidP="002A73B2">
      <w:pPr>
        <w:rPr>
          <w:lang w:val="sv-SE"/>
        </w:rPr>
      </w:pPr>
    </w:p>
    <w:p w14:paraId="4CCD2711" w14:textId="77777777" w:rsidR="00F453A3" w:rsidRPr="00AB43A8" w:rsidRDefault="00F453A3" w:rsidP="002A73B2">
      <w:pPr>
        <w:rPr>
          <w:lang w:val="sv-SE"/>
        </w:rPr>
      </w:pPr>
    </w:p>
    <w:p w14:paraId="756091B0" w14:textId="77777777" w:rsidR="00F453A3" w:rsidRPr="00AB43A8" w:rsidRDefault="00F453A3" w:rsidP="002A73B2">
      <w:pPr>
        <w:rPr>
          <w:lang w:val="sv-SE"/>
        </w:rPr>
      </w:pPr>
    </w:p>
    <w:p w14:paraId="14C20DF8" w14:textId="77777777" w:rsidR="00F453A3" w:rsidRPr="00AB43A8" w:rsidRDefault="00F453A3" w:rsidP="002A73B2">
      <w:pPr>
        <w:rPr>
          <w:lang w:val="sv-SE"/>
        </w:rPr>
      </w:pPr>
    </w:p>
    <w:p w14:paraId="739E8E79" w14:textId="77777777" w:rsidR="00E04124" w:rsidRPr="00AB43A8" w:rsidRDefault="00E04124" w:rsidP="002A73B2">
      <w:pPr>
        <w:rPr>
          <w:lang w:val="sv-SE"/>
        </w:rPr>
      </w:pPr>
    </w:p>
    <w:p w14:paraId="24CCBEAE" w14:textId="2386C8DD" w:rsidR="00F453A3" w:rsidRPr="0083545E" w:rsidRDefault="00F453A3" w:rsidP="002922EC">
      <w:pPr>
        <w:pStyle w:val="A-Heading1"/>
        <w:spacing w:before="0" w:after="0"/>
        <w:jc w:val="center"/>
        <w:rPr>
          <w:lang w:val="sv-SE"/>
        </w:rPr>
      </w:pPr>
      <w:r w:rsidRPr="0083545E">
        <w:rPr>
          <w:lang w:val="sv-SE"/>
        </w:rPr>
        <w:t>A. MÄRKNING</w:t>
      </w:r>
      <w:r w:rsidR="0083545E">
        <w:rPr>
          <w:lang w:val="sv-SE"/>
        </w:rPr>
        <w:fldChar w:fldCharType="begin"/>
      </w:r>
      <w:r w:rsidR="0083545E">
        <w:rPr>
          <w:lang w:val="sv-SE"/>
        </w:rPr>
        <w:instrText xml:space="preserve"> DOCVARIABLE VAULT_ND_27b692e1-d189-44e3-9745-793713169a42 \* MERGEFORMAT </w:instrText>
      </w:r>
      <w:r w:rsidR="0083545E">
        <w:rPr>
          <w:lang w:val="sv-SE"/>
        </w:rPr>
        <w:fldChar w:fldCharType="separate"/>
      </w:r>
      <w:r w:rsidR="0083545E">
        <w:rPr>
          <w:lang w:val="sv-SE"/>
        </w:rPr>
        <w:t xml:space="preserve"> </w:t>
      </w:r>
      <w:r w:rsidR="0083545E">
        <w:rPr>
          <w:lang w:val="sv-SE"/>
        </w:rPr>
        <w:fldChar w:fldCharType="end"/>
      </w:r>
    </w:p>
    <w:p w14:paraId="5DBBE377" w14:textId="77777777" w:rsidR="00F453A3" w:rsidRPr="00AB43A8" w:rsidRDefault="00F453A3" w:rsidP="00C5129B">
      <w:pPr>
        <w:suppressLineNumbers/>
        <w:shd w:val="clear" w:color="auto" w:fill="FFFFFF"/>
        <w:rPr>
          <w:color w:val="000000" w:themeColor="text1"/>
          <w:szCs w:val="22"/>
          <w:lang w:val="sv-SE"/>
        </w:rPr>
      </w:pPr>
      <w:r w:rsidRPr="00AB43A8">
        <w:rPr>
          <w:color w:val="000000" w:themeColor="text1"/>
          <w:szCs w:val="22"/>
          <w:lang w:val="sv-SE"/>
        </w:rPr>
        <w:br w:type="page"/>
      </w:r>
    </w:p>
    <w:p w14:paraId="4B1C5448"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rPr>
          <w:b/>
          <w:szCs w:val="22"/>
          <w:lang w:val="sv-SE"/>
        </w:rPr>
      </w:pPr>
      <w:r w:rsidRPr="00AB43A8">
        <w:rPr>
          <w:b/>
          <w:szCs w:val="22"/>
          <w:lang w:val="sv-SE"/>
        </w:rPr>
        <w:lastRenderedPageBreak/>
        <w:t xml:space="preserve">UPPGIFTER SOM SKA FINNAS PÅ YTTRE FÖRPACKNINGEN </w:t>
      </w:r>
    </w:p>
    <w:p w14:paraId="18DA369C"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ind w:left="567" w:hanging="567"/>
        <w:rPr>
          <w:bCs/>
          <w:szCs w:val="22"/>
          <w:lang w:val="sv-SE"/>
        </w:rPr>
      </w:pPr>
    </w:p>
    <w:p w14:paraId="066DBA18"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rPr>
          <w:bCs/>
          <w:szCs w:val="22"/>
          <w:lang w:val="sv-SE"/>
        </w:rPr>
      </w:pPr>
      <w:r w:rsidRPr="00AB43A8">
        <w:rPr>
          <w:b/>
          <w:szCs w:val="22"/>
          <w:lang w:val="sv-SE"/>
        </w:rPr>
        <w:t>KARTONG</w:t>
      </w:r>
    </w:p>
    <w:p w14:paraId="3A88DFC5" w14:textId="77777777" w:rsidR="00572F8D" w:rsidRPr="00AB43A8" w:rsidRDefault="00572F8D" w:rsidP="00572F8D">
      <w:pPr>
        <w:suppressLineNumbers/>
        <w:rPr>
          <w:lang w:val="sv-SE"/>
        </w:rPr>
      </w:pPr>
    </w:p>
    <w:p w14:paraId="2FFD531F" w14:textId="77777777" w:rsidR="00572F8D" w:rsidRPr="00AB43A8" w:rsidRDefault="00572F8D" w:rsidP="00572F8D">
      <w:pPr>
        <w:suppressLineNumbers/>
        <w:rPr>
          <w:szCs w:val="22"/>
          <w:lang w:val="sv-SE"/>
        </w:rPr>
      </w:pPr>
    </w:p>
    <w:p w14:paraId="246A9BD6"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1D6836">
        <w:rPr>
          <w:b/>
          <w:bCs/>
          <w:lang w:val="sv-SE"/>
        </w:rPr>
        <w:t>1.</w:t>
      </w:r>
      <w:r w:rsidRPr="001D6836">
        <w:rPr>
          <w:b/>
          <w:bCs/>
          <w:lang w:val="sv-SE"/>
        </w:rPr>
        <w:tab/>
        <w:t>LÄKEMEDLETS NAMN</w:t>
      </w:r>
    </w:p>
    <w:p w14:paraId="28E936D6" w14:textId="77777777" w:rsidR="00572F8D" w:rsidRPr="00AB43A8" w:rsidRDefault="00572F8D" w:rsidP="00572F8D">
      <w:pPr>
        <w:suppressLineNumbers/>
        <w:rPr>
          <w:szCs w:val="22"/>
          <w:lang w:val="sv-SE"/>
        </w:rPr>
      </w:pPr>
    </w:p>
    <w:p w14:paraId="15E97E45" w14:textId="77777777" w:rsidR="00572F8D" w:rsidRPr="00AB43A8" w:rsidRDefault="00572F8D" w:rsidP="00572F8D">
      <w:pPr>
        <w:suppressLineNumbers/>
        <w:rPr>
          <w:szCs w:val="22"/>
          <w:lang w:val="sv-SE"/>
        </w:rPr>
      </w:pPr>
      <w:r w:rsidRPr="00AB43A8">
        <w:rPr>
          <w:szCs w:val="22"/>
          <w:lang w:val="sv-SE"/>
        </w:rPr>
        <w:t>Lynparza 100 mg filmdragerade tabletter</w:t>
      </w:r>
    </w:p>
    <w:p w14:paraId="399DDE54" w14:textId="77777777" w:rsidR="00572F8D" w:rsidRPr="00AB43A8" w:rsidRDefault="00572F8D" w:rsidP="00572F8D">
      <w:pPr>
        <w:suppressLineNumbers/>
        <w:rPr>
          <w:szCs w:val="22"/>
          <w:lang w:val="nn-NO"/>
        </w:rPr>
      </w:pPr>
      <w:r w:rsidRPr="00AB43A8">
        <w:rPr>
          <w:szCs w:val="22"/>
          <w:lang w:val="nn-NO"/>
        </w:rPr>
        <w:t>olaparibum</w:t>
      </w:r>
    </w:p>
    <w:p w14:paraId="78671E5E" w14:textId="77777777" w:rsidR="00572F8D" w:rsidRPr="00AB43A8" w:rsidRDefault="00572F8D" w:rsidP="00572F8D">
      <w:pPr>
        <w:suppressLineNumbers/>
        <w:rPr>
          <w:szCs w:val="22"/>
          <w:lang w:val="nn-NO"/>
        </w:rPr>
      </w:pPr>
    </w:p>
    <w:p w14:paraId="270504E5" w14:textId="77777777" w:rsidR="00572F8D" w:rsidRPr="00AB43A8" w:rsidRDefault="00572F8D" w:rsidP="00572F8D">
      <w:pPr>
        <w:suppressLineNumbers/>
        <w:rPr>
          <w:szCs w:val="22"/>
          <w:lang w:val="nn-NO"/>
        </w:rPr>
      </w:pPr>
    </w:p>
    <w:p w14:paraId="06998BB4"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nn-NO"/>
        </w:rPr>
      </w:pPr>
      <w:r w:rsidRPr="001D6836">
        <w:rPr>
          <w:b/>
          <w:bCs/>
          <w:lang w:val="nn-NO"/>
        </w:rPr>
        <w:t>2.</w:t>
      </w:r>
      <w:r w:rsidRPr="001D6836">
        <w:rPr>
          <w:b/>
          <w:bCs/>
          <w:lang w:val="nn-NO"/>
        </w:rPr>
        <w:tab/>
        <w:t>DEKLARATION AV AKTIV(A) SUBSTANS(ER)</w:t>
      </w:r>
    </w:p>
    <w:p w14:paraId="4B9128F2" w14:textId="77777777" w:rsidR="00572F8D" w:rsidRPr="00AB43A8" w:rsidRDefault="00572F8D" w:rsidP="00572F8D">
      <w:pPr>
        <w:suppressLineNumbers/>
        <w:rPr>
          <w:szCs w:val="22"/>
          <w:lang w:val="nn-NO"/>
        </w:rPr>
      </w:pPr>
    </w:p>
    <w:p w14:paraId="1ADC9A5E" w14:textId="77777777" w:rsidR="00572F8D" w:rsidRPr="00AB43A8" w:rsidRDefault="00572F8D" w:rsidP="00572F8D">
      <w:pPr>
        <w:suppressLineNumbers/>
        <w:rPr>
          <w:szCs w:val="22"/>
          <w:lang w:val="sv-SE"/>
        </w:rPr>
      </w:pPr>
      <w:r w:rsidRPr="00AB43A8">
        <w:rPr>
          <w:szCs w:val="22"/>
          <w:lang w:val="sv-SE"/>
        </w:rPr>
        <w:t>Varje filmdragerad tablett innehåller 100 mg olaparib.</w:t>
      </w:r>
    </w:p>
    <w:p w14:paraId="1C1AC272" w14:textId="77777777" w:rsidR="00572F8D" w:rsidRPr="00AB43A8" w:rsidRDefault="00572F8D" w:rsidP="00572F8D">
      <w:pPr>
        <w:suppressLineNumbers/>
        <w:rPr>
          <w:szCs w:val="22"/>
          <w:lang w:val="sv-SE"/>
        </w:rPr>
      </w:pPr>
    </w:p>
    <w:p w14:paraId="49A24F07" w14:textId="77777777" w:rsidR="00572F8D" w:rsidRPr="00AB43A8" w:rsidRDefault="00572F8D" w:rsidP="00572F8D">
      <w:pPr>
        <w:suppressLineNumbers/>
        <w:rPr>
          <w:szCs w:val="22"/>
          <w:lang w:val="sv-SE"/>
        </w:rPr>
      </w:pPr>
    </w:p>
    <w:p w14:paraId="72BEA18C"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1D6836">
        <w:rPr>
          <w:b/>
          <w:bCs/>
          <w:lang w:val="sv-SE"/>
        </w:rPr>
        <w:t>3.</w:t>
      </w:r>
      <w:r w:rsidRPr="001D6836">
        <w:rPr>
          <w:b/>
          <w:bCs/>
          <w:lang w:val="sv-SE"/>
        </w:rPr>
        <w:tab/>
        <w:t>FÖRTECKNING ÖVER HJÄLPÄMNEN</w:t>
      </w:r>
    </w:p>
    <w:p w14:paraId="1648682E" w14:textId="77777777" w:rsidR="00572F8D" w:rsidRPr="00AB43A8" w:rsidRDefault="00572F8D" w:rsidP="00572F8D">
      <w:pPr>
        <w:suppressLineNumbers/>
        <w:rPr>
          <w:szCs w:val="22"/>
          <w:lang w:val="sv-SE"/>
        </w:rPr>
      </w:pPr>
    </w:p>
    <w:p w14:paraId="72D16AF9" w14:textId="77777777" w:rsidR="00572F8D" w:rsidRPr="00AB43A8" w:rsidRDefault="00572F8D" w:rsidP="00572F8D">
      <w:pPr>
        <w:suppressLineNumbers/>
        <w:rPr>
          <w:szCs w:val="22"/>
          <w:lang w:val="sv-SE"/>
        </w:rPr>
      </w:pPr>
    </w:p>
    <w:p w14:paraId="6701D07C"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1D6836">
        <w:rPr>
          <w:b/>
          <w:bCs/>
          <w:lang w:val="sv-SE"/>
        </w:rPr>
        <w:t>4.</w:t>
      </w:r>
      <w:r w:rsidRPr="001D6836">
        <w:rPr>
          <w:b/>
          <w:bCs/>
          <w:lang w:val="sv-SE"/>
        </w:rPr>
        <w:tab/>
        <w:t>LÄKEMEDELSFORM OCH FÖRPACKNINGSSTORLEK</w:t>
      </w:r>
    </w:p>
    <w:p w14:paraId="4BA812F7" w14:textId="77777777" w:rsidR="00572F8D" w:rsidRPr="00AB43A8" w:rsidRDefault="00572F8D" w:rsidP="00572F8D">
      <w:pPr>
        <w:suppressLineNumbers/>
        <w:rPr>
          <w:szCs w:val="22"/>
          <w:lang w:val="sv-SE"/>
        </w:rPr>
      </w:pPr>
    </w:p>
    <w:p w14:paraId="09EC797B" w14:textId="77777777" w:rsidR="00572F8D" w:rsidRPr="009A48BC" w:rsidRDefault="00572F8D" w:rsidP="00572F8D">
      <w:pPr>
        <w:suppressLineNumbers/>
        <w:spacing w:line="260" w:lineRule="exact"/>
        <w:rPr>
          <w:rFonts w:eastAsia="Times New Roman"/>
          <w:snapToGrid/>
          <w:szCs w:val="22"/>
          <w:highlight w:val="lightGray"/>
          <w:lang w:val="sv-SE" w:eastAsia="en-US"/>
        </w:rPr>
      </w:pPr>
      <w:r w:rsidRPr="009A48BC">
        <w:rPr>
          <w:rFonts w:eastAsia="Times New Roman"/>
          <w:snapToGrid/>
          <w:szCs w:val="22"/>
          <w:highlight w:val="lightGray"/>
          <w:lang w:val="sv-SE" w:eastAsia="en-US"/>
        </w:rPr>
        <w:t>Filmdragerade tabletter</w:t>
      </w:r>
    </w:p>
    <w:p w14:paraId="4FFD1ECD" w14:textId="77777777" w:rsidR="00572F8D" w:rsidRPr="00AB43A8" w:rsidRDefault="00572F8D" w:rsidP="00572F8D">
      <w:pPr>
        <w:suppressLineNumbers/>
        <w:rPr>
          <w:szCs w:val="22"/>
          <w:lang w:val="sv-SE"/>
        </w:rPr>
      </w:pPr>
      <w:r w:rsidRPr="00AB43A8">
        <w:rPr>
          <w:szCs w:val="22"/>
          <w:lang w:val="sv-SE"/>
        </w:rPr>
        <w:t>56 filmdragerade tabletter</w:t>
      </w:r>
    </w:p>
    <w:p w14:paraId="3C938460" w14:textId="77777777" w:rsidR="00572F8D" w:rsidRPr="00AB43A8" w:rsidRDefault="00572F8D" w:rsidP="00572F8D">
      <w:pPr>
        <w:suppressLineNumbers/>
        <w:shd w:val="clear" w:color="auto" w:fill="FFFFFF"/>
        <w:rPr>
          <w:szCs w:val="22"/>
          <w:lang w:val="sv-SE"/>
        </w:rPr>
      </w:pPr>
    </w:p>
    <w:p w14:paraId="024A31EB" w14:textId="77777777" w:rsidR="00572F8D" w:rsidRPr="00AB43A8" w:rsidRDefault="00572F8D" w:rsidP="00572F8D">
      <w:pPr>
        <w:suppressLineNumbers/>
        <w:rPr>
          <w:szCs w:val="22"/>
          <w:lang w:val="sv-SE"/>
        </w:rPr>
      </w:pPr>
    </w:p>
    <w:p w14:paraId="7369AC15"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1D6836">
        <w:rPr>
          <w:b/>
          <w:bCs/>
          <w:lang w:val="sv-SE"/>
        </w:rPr>
        <w:t>5.</w:t>
      </w:r>
      <w:r w:rsidRPr="001D6836">
        <w:rPr>
          <w:b/>
          <w:bCs/>
          <w:lang w:val="sv-SE"/>
        </w:rPr>
        <w:tab/>
        <w:t>ADMINISTRERINGSSÄTT OCH ADMINISTRERINGSVÄG</w:t>
      </w:r>
    </w:p>
    <w:p w14:paraId="37FB85D0" w14:textId="77777777" w:rsidR="00572F8D" w:rsidRPr="00AB43A8" w:rsidRDefault="00572F8D" w:rsidP="00572F8D">
      <w:pPr>
        <w:suppressLineNumbers/>
        <w:rPr>
          <w:szCs w:val="22"/>
          <w:lang w:val="sv-SE"/>
        </w:rPr>
      </w:pPr>
    </w:p>
    <w:p w14:paraId="4749416C" w14:textId="77777777" w:rsidR="00572F8D" w:rsidRPr="00AB43A8" w:rsidRDefault="00572F8D" w:rsidP="00572F8D">
      <w:pPr>
        <w:suppressLineNumbers/>
        <w:rPr>
          <w:szCs w:val="22"/>
          <w:lang w:val="sv-SE"/>
        </w:rPr>
      </w:pPr>
      <w:r w:rsidRPr="00AB43A8">
        <w:rPr>
          <w:szCs w:val="22"/>
          <w:lang w:val="sv-SE"/>
        </w:rPr>
        <w:t>Oral användning</w:t>
      </w:r>
    </w:p>
    <w:p w14:paraId="605FA34D" w14:textId="77777777" w:rsidR="00572F8D" w:rsidRPr="00AB43A8" w:rsidRDefault="00572F8D" w:rsidP="00572F8D">
      <w:pPr>
        <w:suppressLineNumbers/>
        <w:rPr>
          <w:szCs w:val="22"/>
          <w:lang w:val="sv-SE"/>
        </w:rPr>
      </w:pPr>
      <w:r w:rsidRPr="00AB43A8">
        <w:rPr>
          <w:szCs w:val="22"/>
          <w:lang w:val="sv-SE"/>
        </w:rPr>
        <w:t>Läs bipacksedeln före användning.</w:t>
      </w:r>
    </w:p>
    <w:p w14:paraId="50089D5C" w14:textId="77777777" w:rsidR="00572F8D" w:rsidRPr="00AB43A8" w:rsidRDefault="00572F8D" w:rsidP="00572F8D">
      <w:pPr>
        <w:suppressLineNumbers/>
        <w:rPr>
          <w:szCs w:val="22"/>
          <w:lang w:val="sv-SE"/>
        </w:rPr>
      </w:pPr>
    </w:p>
    <w:p w14:paraId="7589AAD6" w14:textId="77777777" w:rsidR="00572F8D" w:rsidRPr="00AB43A8" w:rsidRDefault="00572F8D" w:rsidP="00572F8D">
      <w:pPr>
        <w:suppressLineNumbers/>
        <w:rPr>
          <w:szCs w:val="22"/>
          <w:lang w:val="sv-SE"/>
        </w:rPr>
      </w:pPr>
    </w:p>
    <w:p w14:paraId="3D6BBA78" w14:textId="77777777" w:rsidR="00572F8D" w:rsidRPr="001D6836" w:rsidRDefault="00572F8D" w:rsidP="00186CCF">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567"/>
          <w:tab w:val="left" w:pos="0"/>
        </w:tabs>
        <w:ind w:left="567" w:right="567" w:hanging="567"/>
        <w:rPr>
          <w:b/>
          <w:bCs/>
          <w:lang w:val="sv-SE"/>
        </w:rPr>
      </w:pPr>
      <w:r w:rsidRPr="001D6836">
        <w:rPr>
          <w:b/>
          <w:bCs/>
          <w:lang w:val="sv-SE"/>
        </w:rPr>
        <w:t>6.</w:t>
      </w:r>
      <w:r w:rsidRPr="001D6836">
        <w:rPr>
          <w:b/>
          <w:bCs/>
          <w:lang w:val="sv-SE"/>
        </w:rPr>
        <w:tab/>
        <w:t>SÄRSKILD VARNING OM ATT LÄKEMEDLET MÅSTE FÖRVARAS UTOM SYN- OCH RÄCKHÅLL FÖR BARN</w:t>
      </w:r>
    </w:p>
    <w:p w14:paraId="68DD68A1" w14:textId="77777777" w:rsidR="00572F8D" w:rsidRPr="00AB43A8" w:rsidRDefault="00572F8D" w:rsidP="00572F8D">
      <w:pPr>
        <w:suppressLineNumbers/>
        <w:rPr>
          <w:szCs w:val="22"/>
          <w:lang w:val="sv-SE"/>
        </w:rPr>
      </w:pPr>
    </w:p>
    <w:p w14:paraId="1103DCEE" w14:textId="77777777" w:rsidR="00572F8D" w:rsidRPr="00AB43A8" w:rsidRDefault="00572F8D" w:rsidP="001D6836">
      <w:pPr>
        <w:rPr>
          <w:lang w:val="sv-SE"/>
        </w:rPr>
      </w:pPr>
      <w:r w:rsidRPr="00AB43A8">
        <w:rPr>
          <w:lang w:val="sv-SE"/>
        </w:rPr>
        <w:t>Förvaras utom syn- och räckhåll för barn.</w:t>
      </w:r>
    </w:p>
    <w:p w14:paraId="5C3F5446" w14:textId="77777777" w:rsidR="00572F8D" w:rsidRPr="00AB43A8" w:rsidRDefault="00572F8D" w:rsidP="00572F8D">
      <w:pPr>
        <w:suppressLineNumbers/>
        <w:rPr>
          <w:szCs w:val="22"/>
          <w:lang w:val="sv-SE"/>
        </w:rPr>
      </w:pPr>
    </w:p>
    <w:p w14:paraId="0490FC04" w14:textId="77777777" w:rsidR="00572F8D" w:rsidRPr="00AB43A8" w:rsidRDefault="00572F8D" w:rsidP="00572F8D">
      <w:pPr>
        <w:suppressLineNumbers/>
        <w:rPr>
          <w:szCs w:val="22"/>
          <w:lang w:val="sv-SE"/>
        </w:rPr>
      </w:pPr>
    </w:p>
    <w:p w14:paraId="4920DF39"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1D6836">
        <w:rPr>
          <w:b/>
          <w:bCs/>
          <w:lang w:val="sv-SE"/>
        </w:rPr>
        <w:t>7.</w:t>
      </w:r>
      <w:r w:rsidRPr="001D6836">
        <w:rPr>
          <w:b/>
          <w:bCs/>
          <w:lang w:val="sv-SE"/>
        </w:rPr>
        <w:tab/>
        <w:t>ÖVRIGA SÄRSKILDA VARNINGAR OM SÅ ÄR NÖDVÄNDIGT</w:t>
      </w:r>
    </w:p>
    <w:p w14:paraId="0D206946" w14:textId="77777777" w:rsidR="00572F8D" w:rsidRPr="00AB43A8" w:rsidRDefault="00572F8D" w:rsidP="00572F8D">
      <w:pPr>
        <w:suppressLineNumbers/>
        <w:tabs>
          <w:tab w:val="left" w:pos="749"/>
        </w:tabs>
        <w:rPr>
          <w:lang w:val="sv-SE"/>
        </w:rPr>
      </w:pPr>
    </w:p>
    <w:p w14:paraId="1CF3D600" w14:textId="77777777" w:rsidR="00572F8D" w:rsidRPr="00AB43A8" w:rsidRDefault="00572F8D" w:rsidP="00572F8D">
      <w:pPr>
        <w:suppressLineNumbers/>
        <w:tabs>
          <w:tab w:val="left" w:pos="749"/>
        </w:tabs>
        <w:rPr>
          <w:lang w:val="sv-SE"/>
        </w:rPr>
      </w:pPr>
    </w:p>
    <w:p w14:paraId="5165858E"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1D6836">
        <w:rPr>
          <w:b/>
          <w:bCs/>
          <w:lang w:val="sv-SE"/>
        </w:rPr>
        <w:t>8.</w:t>
      </w:r>
      <w:r w:rsidRPr="001D6836">
        <w:rPr>
          <w:b/>
          <w:bCs/>
          <w:lang w:val="sv-SE"/>
        </w:rPr>
        <w:tab/>
        <w:t>UTGÅNGSDATUM</w:t>
      </w:r>
    </w:p>
    <w:p w14:paraId="3EC18455" w14:textId="77777777" w:rsidR="00572F8D" w:rsidRPr="00AB43A8" w:rsidRDefault="00572F8D" w:rsidP="00572F8D">
      <w:pPr>
        <w:suppressLineNumbers/>
        <w:rPr>
          <w:lang w:val="sv-SE"/>
        </w:rPr>
      </w:pPr>
    </w:p>
    <w:p w14:paraId="20FE925D" w14:textId="77777777" w:rsidR="00572F8D" w:rsidRPr="00AB43A8" w:rsidRDefault="00572F8D" w:rsidP="00572F8D">
      <w:pPr>
        <w:suppressLineNumbers/>
        <w:rPr>
          <w:lang w:val="sv-SE"/>
        </w:rPr>
      </w:pPr>
      <w:r w:rsidRPr="00AB43A8">
        <w:rPr>
          <w:lang w:val="sv-SE"/>
        </w:rPr>
        <w:t>EXP</w:t>
      </w:r>
    </w:p>
    <w:p w14:paraId="6141B953" w14:textId="77777777" w:rsidR="00572F8D" w:rsidRPr="00AB43A8" w:rsidRDefault="00572F8D" w:rsidP="00572F8D">
      <w:pPr>
        <w:suppressLineNumbers/>
        <w:rPr>
          <w:lang w:val="sv-SE"/>
        </w:rPr>
      </w:pPr>
    </w:p>
    <w:p w14:paraId="316F8031" w14:textId="77777777" w:rsidR="00572F8D" w:rsidRPr="00AB43A8" w:rsidRDefault="00572F8D" w:rsidP="00572F8D">
      <w:pPr>
        <w:suppressLineNumbers/>
        <w:rPr>
          <w:szCs w:val="22"/>
          <w:lang w:val="sv-SE"/>
        </w:rPr>
      </w:pPr>
    </w:p>
    <w:p w14:paraId="1D95A5E1"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1D6836">
        <w:rPr>
          <w:b/>
          <w:bCs/>
          <w:lang w:val="sv-SE"/>
        </w:rPr>
        <w:t>9.</w:t>
      </w:r>
      <w:r w:rsidRPr="001D6836">
        <w:rPr>
          <w:b/>
          <w:bCs/>
          <w:lang w:val="sv-SE"/>
        </w:rPr>
        <w:tab/>
        <w:t>SÄRSKILDA FÖRVARINGSANVISNINGAR</w:t>
      </w:r>
    </w:p>
    <w:p w14:paraId="1109668F" w14:textId="77777777" w:rsidR="00572F8D" w:rsidRPr="00AB43A8" w:rsidRDefault="00572F8D" w:rsidP="00572F8D">
      <w:pPr>
        <w:suppressLineNumbers/>
        <w:rPr>
          <w:szCs w:val="22"/>
          <w:lang w:val="sv-SE"/>
        </w:rPr>
      </w:pPr>
    </w:p>
    <w:p w14:paraId="30B029CE" w14:textId="77777777" w:rsidR="00572F8D" w:rsidRPr="00AB43A8" w:rsidRDefault="00572F8D" w:rsidP="00572F8D">
      <w:pPr>
        <w:suppressLineNumbers/>
        <w:rPr>
          <w:szCs w:val="22"/>
          <w:lang w:val="sv-SE"/>
        </w:rPr>
      </w:pPr>
      <w:r w:rsidRPr="00AB43A8">
        <w:rPr>
          <w:szCs w:val="22"/>
          <w:lang w:val="sv-SE"/>
        </w:rPr>
        <w:t>Förvaras i originalförpackningen. Fuktkänsligt.</w:t>
      </w:r>
    </w:p>
    <w:p w14:paraId="7140A3F7" w14:textId="77777777" w:rsidR="00572F8D" w:rsidRPr="00AB43A8" w:rsidRDefault="00572F8D" w:rsidP="00572F8D">
      <w:pPr>
        <w:suppressLineNumbers/>
        <w:rPr>
          <w:szCs w:val="22"/>
          <w:lang w:val="sv-SE"/>
        </w:rPr>
      </w:pPr>
    </w:p>
    <w:p w14:paraId="57DF3CA8" w14:textId="77777777" w:rsidR="00572F8D" w:rsidRPr="00AB43A8" w:rsidRDefault="00572F8D" w:rsidP="00572F8D">
      <w:pPr>
        <w:suppressLineNumbers/>
        <w:rPr>
          <w:szCs w:val="22"/>
          <w:lang w:val="sv-SE"/>
        </w:rPr>
      </w:pPr>
    </w:p>
    <w:p w14:paraId="2A26D1AC" w14:textId="77777777" w:rsidR="00572F8D" w:rsidRPr="001D6836" w:rsidRDefault="00572F8D" w:rsidP="009E7F29">
      <w:pPr>
        <w:pBdr>
          <w:top w:val="single" w:sz="4" w:space="1" w:color="auto"/>
          <w:left w:val="single" w:sz="4" w:space="4" w:color="auto"/>
          <w:bottom w:val="single" w:sz="4" w:space="1" w:color="auto"/>
          <w:right w:val="single" w:sz="4" w:space="4" w:color="auto"/>
          <w:between w:val="single" w:sz="4" w:space="1" w:color="auto"/>
          <w:bar w:val="single" w:sz="4" w:color="auto"/>
        </w:pBdr>
        <w:ind w:left="567" w:right="567" w:hanging="567"/>
        <w:rPr>
          <w:b/>
          <w:bCs/>
          <w:lang w:val="sv-SE"/>
        </w:rPr>
      </w:pPr>
      <w:r w:rsidRPr="001D6836">
        <w:rPr>
          <w:b/>
          <w:bCs/>
          <w:lang w:val="sv-SE"/>
        </w:rPr>
        <w:t>10.</w:t>
      </w:r>
      <w:r w:rsidRPr="001D6836">
        <w:rPr>
          <w:b/>
          <w:bCs/>
          <w:lang w:val="sv-SE"/>
        </w:rPr>
        <w:tab/>
        <w:t>SÄRSKILDA FÖRSIKTIGHETSÅTGÄRDER FÖR DESTRUKTION AV EJ ANVÄNT LÄKEMEDEL OCH AVFALL I FÖREKOMMANDE FALL</w:t>
      </w:r>
    </w:p>
    <w:p w14:paraId="2E4688C1" w14:textId="77777777" w:rsidR="00572F8D" w:rsidRPr="00AB43A8" w:rsidRDefault="00572F8D" w:rsidP="00572F8D">
      <w:pPr>
        <w:suppressLineNumbers/>
        <w:rPr>
          <w:szCs w:val="22"/>
          <w:lang w:val="sv-SE"/>
        </w:rPr>
      </w:pPr>
    </w:p>
    <w:p w14:paraId="62F922B6" w14:textId="77777777" w:rsidR="00572F8D" w:rsidRPr="00AB43A8" w:rsidRDefault="00572F8D" w:rsidP="00572F8D">
      <w:pPr>
        <w:suppressLineNumbers/>
        <w:rPr>
          <w:szCs w:val="22"/>
          <w:lang w:val="sv-SE"/>
        </w:rPr>
      </w:pPr>
      <w:r w:rsidRPr="00AB43A8">
        <w:rPr>
          <w:szCs w:val="22"/>
          <w:lang w:val="sv-SE"/>
        </w:rPr>
        <w:t>Ej använt läkemedel och avfall ska kasseras enligt gällande anvisningar.</w:t>
      </w:r>
    </w:p>
    <w:p w14:paraId="0AB58EB7" w14:textId="77777777" w:rsidR="00572F8D" w:rsidRPr="00AB43A8" w:rsidRDefault="00572F8D" w:rsidP="00572F8D">
      <w:pPr>
        <w:suppressLineNumbers/>
        <w:rPr>
          <w:szCs w:val="22"/>
          <w:lang w:val="sv-SE"/>
        </w:rPr>
      </w:pPr>
    </w:p>
    <w:p w14:paraId="7230B9DA" w14:textId="77777777" w:rsidR="00572F8D" w:rsidRPr="00AB43A8" w:rsidRDefault="00572F8D" w:rsidP="00572F8D">
      <w:pPr>
        <w:suppressLineNumbers/>
        <w:rPr>
          <w:szCs w:val="22"/>
          <w:lang w:val="sv-SE"/>
        </w:rPr>
      </w:pPr>
    </w:p>
    <w:p w14:paraId="5256C2F3"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1D6836">
        <w:rPr>
          <w:b/>
          <w:bCs/>
          <w:lang w:val="sv-SE"/>
        </w:rPr>
        <w:t>11.</w:t>
      </w:r>
      <w:r w:rsidRPr="001D6836">
        <w:rPr>
          <w:b/>
          <w:bCs/>
          <w:lang w:val="sv-SE"/>
        </w:rPr>
        <w:tab/>
        <w:t>INNEHAVARE AV GODKÄNNANDE FÖR FÖRSÄLJNING (NAMN OCH ADRESS)</w:t>
      </w:r>
    </w:p>
    <w:p w14:paraId="6581CDB3" w14:textId="77777777" w:rsidR="00572F8D" w:rsidRPr="00AB43A8" w:rsidRDefault="00572F8D" w:rsidP="00572F8D">
      <w:pPr>
        <w:suppressLineNumbers/>
        <w:rPr>
          <w:szCs w:val="22"/>
          <w:lang w:val="sv-SE"/>
        </w:rPr>
      </w:pPr>
    </w:p>
    <w:p w14:paraId="3FBD3BAC" w14:textId="77777777" w:rsidR="00572F8D" w:rsidRPr="00AB43A8" w:rsidRDefault="00572F8D" w:rsidP="00572F8D">
      <w:pPr>
        <w:suppressLineNumbers/>
        <w:rPr>
          <w:szCs w:val="22"/>
          <w:lang w:val="sv-SE"/>
        </w:rPr>
      </w:pPr>
      <w:r w:rsidRPr="00AB43A8">
        <w:rPr>
          <w:szCs w:val="22"/>
          <w:lang w:val="sv-SE"/>
        </w:rPr>
        <w:t>AstraZeneca AB</w:t>
      </w:r>
    </w:p>
    <w:p w14:paraId="59A701AF" w14:textId="77777777" w:rsidR="00572F8D" w:rsidRPr="00AB43A8" w:rsidRDefault="00572F8D" w:rsidP="00572F8D">
      <w:pPr>
        <w:suppressLineNumbers/>
        <w:rPr>
          <w:szCs w:val="22"/>
          <w:lang w:val="sv-SE"/>
        </w:rPr>
      </w:pPr>
      <w:r w:rsidRPr="00AB43A8">
        <w:rPr>
          <w:szCs w:val="22"/>
          <w:lang w:val="sv-SE"/>
        </w:rPr>
        <w:t>SE</w:t>
      </w:r>
      <w:r w:rsidRPr="00AB43A8">
        <w:rPr>
          <w:szCs w:val="22"/>
          <w:lang w:val="sv-SE"/>
        </w:rPr>
        <w:noBreakHyphen/>
        <w:t>151 85 Södertälje</w:t>
      </w:r>
    </w:p>
    <w:p w14:paraId="76F88C5C" w14:textId="77777777" w:rsidR="00572F8D" w:rsidRPr="00AB43A8" w:rsidRDefault="00572F8D" w:rsidP="00572F8D">
      <w:pPr>
        <w:suppressLineNumbers/>
        <w:rPr>
          <w:szCs w:val="22"/>
          <w:lang w:val="sv-SE"/>
        </w:rPr>
      </w:pPr>
      <w:r w:rsidRPr="00AB43A8">
        <w:rPr>
          <w:szCs w:val="22"/>
          <w:lang w:val="sv-SE"/>
        </w:rPr>
        <w:t>Sverige</w:t>
      </w:r>
    </w:p>
    <w:p w14:paraId="382D93F1" w14:textId="77777777" w:rsidR="00572F8D" w:rsidRPr="00AB43A8" w:rsidRDefault="00572F8D" w:rsidP="00572F8D">
      <w:pPr>
        <w:suppressLineNumbers/>
        <w:rPr>
          <w:szCs w:val="22"/>
          <w:lang w:val="sv-SE"/>
        </w:rPr>
      </w:pPr>
    </w:p>
    <w:p w14:paraId="47915B64" w14:textId="77777777" w:rsidR="00572F8D" w:rsidRPr="00AB43A8" w:rsidRDefault="00572F8D" w:rsidP="00572F8D">
      <w:pPr>
        <w:suppressLineNumbers/>
        <w:rPr>
          <w:szCs w:val="22"/>
          <w:lang w:val="sv-SE"/>
        </w:rPr>
      </w:pPr>
    </w:p>
    <w:p w14:paraId="2E6BF92D"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1D6836">
        <w:rPr>
          <w:b/>
          <w:bCs/>
          <w:lang w:val="sv-SE"/>
        </w:rPr>
        <w:t>12.</w:t>
      </w:r>
      <w:r w:rsidRPr="001D6836">
        <w:rPr>
          <w:b/>
          <w:bCs/>
          <w:lang w:val="sv-SE"/>
        </w:rPr>
        <w:tab/>
        <w:t>NUMMER PÅ GODKÄNNANDE FÖR FÖRSÄLJNING</w:t>
      </w:r>
    </w:p>
    <w:p w14:paraId="7F42F1C2" w14:textId="77777777" w:rsidR="00572F8D" w:rsidRPr="00AB43A8" w:rsidRDefault="00572F8D" w:rsidP="00572F8D">
      <w:pPr>
        <w:suppressLineNumbers/>
        <w:rPr>
          <w:szCs w:val="22"/>
          <w:lang w:val="sv-SE"/>
        </w:rPr>
      </w:pPr>
    </w:p>
    <w:p w14:paraId="4641AB71" w14:textId="77777777" w:rsidR="00572F8D" w:rsidRPr="00AB43A8" w:rsidRDefault="00572F8D" w:rsidP="002A73B2">
      <w:pPr>
        <w:rPr>
          <w:lang w:val="sv-SE"/>
        </w:rPr>
      </w:pPr>
      <w:r w:rsidRPr="00AB43A8">
        <w:rPr>
          <w:lang w:val="sv-SE"/>
        </w:rPr>
        <w:t xml:space="preserve">EU/1/14/959/002 </w:t>
      </w:r>
    </w:p>
    <w:p w14:paraId="605AF394" w14:textId="77777777" w:rsidR="00572F8D" w:rsidRPr="00AB43A8" w:rsidRDefault="00572F8D" w:rsidP="002A73B2">
      <w:pPr>
        <w:rPr>
          <w:lang w:val="sv-SE"/>
        </w:rPr>
      </w:pPr>
    </w:p>
    <w:p w14:paraId="1C3F5354" w14:textId="77777777" w:rsidR="00572F8D" w:rsidRPr="00AB43A8" w:rsidRDefault="00572F8D" w:rsidP="00572F8D">
      <w:pPr>
        <w:suppressLineNumbers/>
        <w:rPr>
          <w:szCs w:val="22"/>
          <w:lang w:val="sv-SE"/>
        </w:rPr>
      </w:pPr>
    </w:p>
    <w:p w14:paraId="446C79D5"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1D6836">
        <w:rPr>
          <w:b/>
          <w:bCs/>
          <w:lang w:val="sv-SE"/>
        </w:rPr>
        <w:t>13.</w:t>
      </w:r>
      <w:r w:rsidRPr="001D6836">
        <w:rPr>
          <w:b/>
          <w:bCs/>
          <w:lang w:val="sv-SE"/>
        </w:rPr>
        <w:tab/>
        <w:t>TILLVERKNINGSSATSNUMMER</w:t>
      </w:r>
    </w:p>
    <w:p w14:paraId="108AC2B0" w14:textId="77777777" w:rsidR="00572F8D" w:rsidRPr="00AB43A8" w:rsidRDefault="00572F8D" w:rsidP="00572F8D">
      <w:pPr>
        <w:suppressLineNumbers/>
        <w:rPr>
          <w:i/>
          <w:szCs w:val="22"/>
          <w:lang w:val="sv-SE"/>
        </w:rPr>
      </w:pPr>
    </w:p>
    <w:p w14:paraId="365B9967" w14:textId="77777777" w:rsidR="00572F8D" w:rsidRPr="00AB43A8" w:rsidRDefault="00572F8D" w:rsidP="00572F8D">
      <w:pPr>
        <w:suppressLineNumbers/>
        <w:rPr>
          <w:szCs w:val="22"/>
          <w:lang w:val="sv-SE"/>
        </w:rPr>
      </w:pPr>
      <w:r w:rsidRPr="00AB43A8">
        <w:rPr>
          <w:szCs w:val="22"/>
          <w:lang w:val="sv-SE"/>
        </w:rPr>
        <w:t>Lot</w:t>
      </w:r>
    </w:p>
    <w:p w14:paraId="7318D87C" w14:textId="77777777" w:rsidR="00572F8D" w:rsidRPr="00AB43A8" w:rsidRDefault="00572F8D" w:rsidP="00572F8D">
      <w:pPr>
        <w:suppressLineNumbers/>
        <w:rPr>
          <w:szCs w:val="22"/>
          <w:lang w:val="sv-SE"/>
        </w:rPr>
      </w:pPr>
    </w:p>
    <w:p w14:paraId="1B36059C" w14:textId="77777777" w:rsidR="00572F8D" w:rsidRPr="00AB43A8" w:rsidRDefault="00572F8D" w:rsidP="00572F8D">
      <w:pPr>
        <w:suppressLineNumbers/>
        <w:rPr>
          <w:szCs w:val="22"/>
          <w:lang w:val="sv-SE"/>
        </w:rPr>
      </w:pPr>
    </w:p>
    <w:p w14:paraId="0281EF31"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1D6836">
        <w:rPr>
          <w:b/>
          <w:bCs/>
          <w:lang w:val="sv-SE"/>
        </w:rPr>
        <w:t>14.</w:t>
      </w:r>
      <w:r w:rsidRPr="001D6836">
        <w:rPr>
          <w:b/>
          <w:bCs/>
          <w:lang w:val="sv-SE"/>
        </w:rPr>
        <w:tab/>
        <w:t>ALLMÄN KLASSIFICERING FÖR FÖRSKRIVNING</w:t>
      </w:r>
    </w:p>
    <w:p w14:paraId="4DC1E325" w14:textId="77777777" w:rsidR="00572F8D" w:rsidRPr="00AB43A8" w:rsidRDefault="00572F8D" w:rsidP="00572F8D">
      <w:pPr>
        <w:suppressLineNumbers/>
        <w:rPr>
          <w:i/>
          <w:szCs w:val="22"/>
          <w:lang w:val="sv-SE"/>
        </w:rPr>
      </w:pPr>
    </w:p>
    <w:p w14:paraId="2233F310" w14:textId="77777777" w:rsidR="00572F8D" w:rsidRPr="00AB43A8" w:rsidRDefault="00572F8D" w:rsidP="00572F8D">
      <w:pPr>
        <w:suppressLineNumbers/>
        <w:rPr>
          <w:szCs w:val="22"/>
          <w:lang w:val="sv-SE"/>
        </w:rPr>
      </w:pPr>
    </w:p>
    <w:p w14:paraId="3E007784"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1D6836">
        <w:rPr>
          <w:b/>
          <w:bCs/>
          <w:lang w:val="sv-SE"/>
        </w:rPr>
        <w:t>15.</w:t>
      </w:r>
      <w:r w:rsidRPr="001D6836">
        <w:rPr>
          <w:b/>
          <w:bCs/>
          <w:lang w:val="sv-SE"/>
        </w:rPr>
        <w:tab/>
        <w:t>BRUKSANVISNING</w:t>
      </w:r>
    </w:p>
    <w:p w14:paraId="32F5E077" w14:textId="77777777" w:rsidR="00572F8D" w:rsidRPr="00AB43A8" w:rsidRDefault="00572F8D" w:rsidP="00572F8D">
      <w:pPr>
        <w:suppressLineNumbers/>
        <w:rPr>
          <w:szCs w:val="22"/>
          <w:lang w:val="sv-SE"/>
        </w:rPr>
      </w:pPr>
    </w:p>
    <w:p w14:paraId="1DB10315" w14:textId="77777777" w:rsidR="00572F8D" w:rsidRPr="00AB43A8" w:rsidRDefault="00572F8D" w:rsidP="00572F8D">
      <w:pPr>
        <w:suppressLineNumbers/>
        <w:rPr>
          <w:szCs w:val="22"/>
          <w:lang w:val="sv-SE"/>
        </w:rPr>
      </w:pPr>
    </w:p>
    <w:p w14:paraId="2AD00BE8"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rPr>
          <w:szCs w:val="22"/>
          <w:lang w:val="sv-SE"/>
        </w:rPr>
      </w:pPr>
      <w:r w:rsidRPr="00AB43A8">
        <w:rPr>
          <w:b/>
          <w:szCs w:val="22"/>
          <w:lang w:val="sv-SE"/>
        </w:rPr>
        <w:t>16.</w:t>
      </w:r>
      <w:r w:rsidRPr="00AB43A8">
        <w:rPr>
          <w:b/>
          <w:szCs w:val="22"/>
          <w:lang w:val="sv-SE"/>
        </w:rPr>
        <w:tab/>
        <w:t>INFORMATION I PUNKTSKRIFT</w:t>
      </w:r>
    </w:p>
    <w:p w14:paraId="0A657D81" w14:textId="77777777" w:rsidR="00572F8D" w:rsidRPr="00AB43A8" w:rsidRDefault="00572F8D" w:rsidP="00572F8D">
      <w:pPr>
        <w:suppressLineNumbers/>
        <w:rPr>
          <w:szCs w:val="22"/>
          <w:lang w:val="sv-SE"/>
        </w:rPr>
      </w:pPr>
    </w:p>
    <w:p w14:paraId="728C7682" w14:textId="77777777" w:rsidR="00572F8D" w:rsidRPr="00B62641" w:rsidRDefault="00572F8D" w:rsidP="00572F8D">
      <w:pPr>
        <w:suppressLineNumbers/>
        <w:rPr>
          <w:rFonts w:eastAsia="Times New Roman"/>
          <w:snapToGrid/>
          <w:szCs w:val="22"/>
          <w:lang w:val="sv-SE" w:eastAsia="en-US"/>
        </w:rPr>
      </w:pPr>
      <w:r w:rsidRPr="00AB43A8">
        <w:rPr>
          <w:szCs w:val="22"/>
          <w:lang w:val="sv-SE"/>
        </w:rPr>
        <w:t>lynparza</w:t>
      </w:r>
      <w:r w:rsidRPr="00B62641">
        <w:rPr>
          <w:rFonts w:eastAsia="Times New Roman"/>
          <w:snapToGrid/>
          <w:szCs w:val="22"/>
          <w:lang w:val="sv-SE" w:eastAsia="en-US"/>
        </w:rPr>
        <w:t xml:space="preserve"> 100 mg </w:t>
      </w:r>
    </w:p>
    <w:p w14:paraId="11AB3F5B" w14:textId="77777777" w:rsidR="00572F8D" w:rsidRPr="00AB43A8" w:rsidRDefault="00572F8D" w:rsidP="00572F8D">
      <w:pPr>
        <w:suppressLineNumbers/>
        <w:ind w:right="113"/>
        <w:rPr>
          <w:lang w:val="sv-SE"/>
        </w:rPr>
      </w:pPr>
    </w:p>
    <w:p w14:paraId="71AA4FB6" w14:textId="77777777" w:rsidR="00572F8D" w:rsidRPr="00AB43A8" w:rsidRDefault="00572F8D" w:rsidP="00572F8D">
      <w:pPr>
        <w:suppressLineNumbers/>
        <w:rPr>
          <w:szCs w:val="22"/>
          <w:shd w:val="clear" w:color="auto" w:fill="CCCCCC"/>
          <w:lang w:val="sv-SE"/>
        </w:rPr>
      </w:pPr>
    </w:p>
    <w:p w14:paraId="2DC0E82A"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rPr>
          <w:i/>
          <w:lang w:val="sv-SE"/>
        </w:rPr>
      </w:pPr>
      <w:r w:rsidRPr="00AB43A8">
        <w:rPr>
          <w:b/>
          <w:lang w:val="sv-SE"/>
        </w:rPr>
        <w:t>17.</w:t>
      </w:r>
      <w:r w:rsidRPr="00AB43A8">
        <w:rPr>
          <w:b/>
          <w:lang w:val="sv-SE"/>
        </w:rPr>
        <w:tab/>
        <w:t>UNIK IDENTITETSBETECKNING – TVÅDIMENSIONELL STRECKKOD</w:t>
      </w:r>
    </w:p>
    <w:p w14:paraId="5C974E3A" w14:textId="77777777" w:rsidR="00572F8D" w:rsidRPr="00AB43A8" w:rsidRDefault="00572F8D" w:rsidP="00572F8D">
      <w:pPr>
        <w:suppressLineNumbers/>
        <w:rPr>
          <w:lang w:val="sv-SE"/>
        </w:rPr>
      </w:pPr>
    </w:p>
    <w:p w14:paraId="33A0DF0A" w14:textId="77777777" w:rsidR="00572F8D" w:rsidRPr="009A48BC" w:rsidRDefault="00572F8D" w:rsidP="008A5513">
      <w:pPr>
        <w:spacing w:line="260" w:lineRule="exact"/>
        <w:rPr>
          <w:rFonts w:eastAsia="Times New Roman"/>
          <w:snapToGrid/>
          <w:highlight w:val="lightGray"/>
          <w:lang w:val="sv-SE" w:eastAsia="en-US"/>
        </w:rPr>
      </w:pPr>
      <w:r w:rsidRPr="009A48BC">
        <w:rPr>
          <w:rFonts w:eastAsia="Times New Roman"/>
          <w:snapToGrid/>
          <w:highlight w:val="lightGray"/>
          <w:lang w:val="sv-SE" w:eastAsia="en-US"/>
        </w:rPr>
        <w:t>Tvådimensionell streckkod som innehåller den unika identitetsbeteckningen.</w:t>
      </w:r>
    </w:p>
    <w:p w14:paraId="3D993F8D" w14:textId="77777777" w:rsidR="00572F8D" w:rsidRPr="00AB43A8" w:rsidRDefault="00572F8D" w:rsidP="00572F8D">
      <w:pPr>
        <w:suppressLineNumbers/>
        <w:rPr>
          <w:szCs w:val="22"/>
          <w:shd w:val="clear" w:color="auto" w:fill="CCCCCC"/>
          <w:lang w:val="sv-SE"/>
        </w:rPr>
      </w:pPr>
    </w:p>
    <w:p w14:paraId="019ED316" w14:textId="77777777" w:rsidR="00572F8D" w:rsidRPr="00AB43A8" w:rsidRDefault="00572F8D" w:rsidP="00572F8D">
      <w:pPr>
        <w:suppressLineNumbers/>
        <w:rPr>
          <w:vanish/>
          <w:szCs w:val="22"/>
          <w:lang w:val="sv-SE"/>
        </w:rPr>
      </w:pPr>
    </w:p>
    <w:p w14:paraId="4514A3B2"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ind w:left="567" w:hanging="567"/>
        <w:rPr>
          <w:i/>
          <w:lang w:val="sv-SE"/>
        </w:rPr>
      </w:pPr>
      <w:r w:rsidRPr="00AB43A8">
        <w:rPr>
          <w:b/>
          <w:lang w:val="sv-SE"/>
        </w:rPr>
        <w:t>18.</w:t>
      </w:r>
      <w:r w:rsidRPr="00AB43A8">
        <w:rPr>
          <w:b/>
          <w:lang w:val="sv-SE"/>
        </w:rPr>
        <w:tab/>
        <w:t>UNIK IDENTITETSBETECKNING - I ETT FORMAT LÄSBART FÖR MÄNSKLIGT ÖGA</w:t>
      </w:r>
    </w:p>
    <w:p w14:paraId="43D8C00D" w14:textId="77777777" w:rsidR="00572F8D" w:rsidRPr="00AB43A8" w:rsidRDefault="00572F8D" w:rsidP="00572F8D">
      <w:pPr>
        <w:suppressLineNumbers/>
        <w:rPr>
          <w:lang w:val="sv-SE"/>
        </w:rPr>
      </w:pPr>
    </w:p>
    <w:p w14:paraId="6D4C969A" w14:textId="77777777" w:rsidR="00572F8D" w:rsidRPr="00AB43A8" w:rsidRDefault="00572F8D" w:rsidP="00572F8D">
      <w:pPr>
        <w:suppressLineNumbers/>
        <w:rPr>
          <w:szCs w:val="22"/>
          <w:lang w:val="sv-SE"/>
        </w:rPr>
      </w:pPr>
      <w:r w:rsidRPr="00AB43A8">
        <w:rPr>
          <w:szCs w:val="22"/>
          <w:lang w:val="sv-SE"/>
        </w:rPr>
        <w:t>PC</w:t>
      </w:r>
    </w:p>
    <w:p w14:paraId="2E3A70A8" w14:textId="77777777" w:rsidR="00572F8D" w:rsidRPr="00AB43A8" w:rsidRDefault="00572F8D" w:rsidP="00572F8D">
      <w:pPr>
        <w:suppressLineNumbers/>
        <w:rPr>
          <w:szCs w:val="22"/>
          <w:lang w:val="sv-SE"/>
        </w:rPr>
      </w:pPr>
      <w:r w:rsidRPr="00AB43A8">
        <w:rPr>
          <w:szCs w:val="22"/>
          <w:lang w:val="sv-SE"/>
        </w:rPr>
        <w:t>SN</w:t>
      </w:r>
    </w:p>
    <w:p w14:paraId="1300A74A" w14:textId="77777777" w:rsidR="00572F8D" w:rsidRPr="00AB43A8" w:rsidRDefault="00572F8D" w:rsidP="00572F8D">
      <w:pPr>
        <w:suppressLineNumbers/>
        <w:rPr>
          <w:szCs w:val="22"/>
          <w:lang w:val="sv-SE"/>
        </w:rPr>
      </w:pPr>
      <w:r w:rsidRPr="00AB43A8">
        <w:rPr>
          <w:szCs w:val="22"/>
          <w:lang w:val="sv-SE"/>
        </w:rPr>
        <w:t>NN</w:t>
      </w:r>
    </w:p>
    <w:p w14:paraId="1B1E7596" w14:textId="77777777" w:rsidR="00572F8D" w:rsidRPr="00AB43A8" w:rsidRDefault="00572F8D" w:rsidP="00572F8D">
      <w:pPr>
        <w:suppressLineNumbers/>
        <w:ind w:right="113"/>
        <w:rPr>
          <w:lang w:val="sv-SE"/>
        </w:rPr>
      </w:pPr>
    </w:p>
    <w:p w14:paraId="7A91BBB4" w14:textId="77777777" w:rsidR="00572F8D" w:rsidRPr="00AB43A8" w:rsidRDefault="00572F8D" w:rsidP="00572F8D">
      <w:pPr>
        <w:suppressLineNumbers/>
        <w:tabs>
          <w:tab w:val="clear" w:pos="567"/>
        </w:tabs>
        <w:rPr>
          <w:color w:val="000000" w:themeColor="text1"/>
          <w:szCs w:val="22"/>
          <w:lang w:val="sv-SE"/>
        </w:rPr>
      </w:pPr>
      <w:r w:rsidRPr="00AB43A8">
        <w:rPr>
          <w:color w:val="000000" w:themeColor="text1"/>
          <w:szCs w:val="22"/>
          <w:lang w:val="sv-SE"/>
        </w:rPr>
        <w:br w:type="page"/>
      </w:r>
    </w:p>
    <w:p w14:paraId="43DADBC8"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rPr>
          <w:b/>
          <w:szCs w:val="22"/>
          <w:lang w:val="sv-SE"/>
        </w:rPr>
      </w:pPr>
      <w:r w:rsidRPr="00AB43A8">
        <w:rPr>
          <w:b/>
          <w:szCs w:val="22"/>
          <w:lang w:val="sv-SE"/>
        </w:rPr>
        <w:lastRenderedPageBreak/>
        <w:t>UPPGIFTER SOM SKA FINNAS PÅ YTTRE FÖRPACKNINGEN</w:t>
      </w:r>
    </w:p>
    <w:p w14:paraId="3E2E5701"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ind w:left="567" w:hanging="567"/>
        <w:rPr>
          <w:bCs/>
          <w:szCs w:val="22"/>
          <w:lang w:val="sv-SE"/>
        </w:rPr>
      </w:pPr>
    </w:p>
    <w:p w14:paraId="12CCA8EB"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rPr>
          <w:bCs/>
          <w:szCs w:val="22"/>
          <w:lang w:val="sv-SE"/>
        </w:rPr>
      </w:pPr>
      <w:r w:rsidRPr="00AB43A8">
        <w:rPr>
          <w:b/>
          <w:szCs w:val="22"/>
          <w:lang w:val="sv-SE"/>
        </w:rPr>
        <w:t>KARTONG</w:t>
      </w:r>
    </w:p>
    <w:p w14:paraId="5078F3E5" w14:textId="77777777" w:rsidR="00572F8D" w:rsidRPr="00AB43A8" w:rsidRDefault="00572F8D" w:rsidP="00572F8D">
      <w:pPr>
        <w:suppressLineNumbers/>
        <w:rPr>
          <w:lang w:val="sv-SE"/>
        </w:rPr>
      </w:pPr>
    </w:p>
    <w:p w14:paraId="4B317EB1" w14:textId="77777777" w:rsidR="00572F8D" w:rsidRPr="00AB43A8" w:rsidRDefault="00572F8D" w:rsidP="00572F8D">
      <w:pPr>
        <w:suppressLineNumbers/>
        <w:rPr>
          <w:szCs w:val="22"/>
          <w:lang w:val="sv-SE"/>
        </w:rPr>
      </w:pPr>
    </w:p>
    <w:p w14:paraId="44D638B9"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1D6836">
        <w:rPr>
          <w:b/>
          <w:bCs/>
          <w:lang w:val="sv-SE"/>
        </w:rPr>
        <w:t>1.</w:t>
      </w:r>
      <w:r w:rsidRPr="001D6836">
        <w:rPr>
          <w:b/>
          <w:bCs/>
          <w:lang w:val="sv-SE"/>
        </w:rPr>
        <w:tab/>
        <w:t>LÄKEMEDLETS NAMN</w:t>
      </w:r>
    </w:p>
    <w:p w14:paraId="694AE4AD" w14:textId="77777777" w:rsidR="00572F8D" w:rsidRPr="00AB43A8" w:rsidRDefault="00572F8D" w:rsidP="00572F8D">
      <w:pPr>
        <w:suppressLineNumbers/>
        <w:rPr>
          <w:szCs w:val="22"/>
          <w:lang w:val="sv-SE"/>
        </w:rPr>
      </w:pPr>
    </w:p>
    <w:p w14:paraId="7933A805" w14:textId="77777777" w:rsidR="00572F8D" w:rsidRPr="00AB43A8" w:rsidRDefault="00572F8D" w:rsidP="00572F8D">
      <w:pPr>
        <w:suppressLineNumbers/>
        <w:rPr>
          <w:szCs w:val="22"/>
          <w:lang w:val="sv-SE"/>
        </w:rPr>
      </w:pPr>
      <w:r w:rsidRPr="00AB43A8">
        <w:rPr>
          <w:szCs w:val="22"/>
          <w:lang w:val="sv-SE"/>
        </w:rPr>
        <w:t>Lynparza 150 mg filmdragerade tabletter</w:t>
      </w:r>
    </w:p>
    <w:p w14:paraId="4DC1CC97" w14:textId="77777777" w:rsidR="00572F8D" w:rsidRPr="00AB43A8" w:rsidRDefault="00572F8D" w:rsidP="00572F8D">
      <w:pPr>
        <w:suppressLineNumbers/>
        <w:rPr>
          <w:szCs w:val="22"/>
          <w:lang w:val="nn-NO"/>
        </w:rPr>
      </w:pPr>
      <w:r w:rsidRPr="00AB43A8">
        <w:rPr>
          <w:szCs w:val="22"/>
          <w:lang w:val="nn-NO"/>
        </w:rPr>
        <w:t>olaparibum</w:t>
      </w:r>
    </w:p>
    <w:p w14:paraId="1ED2919A" w14:textId="77777777" w:rsidR="00572F8D" w:rsidRPr="00AB43A8" w:rsidRDefault="00572F8D" w:rsidP="00572F8D">
      <w:pPr>
        <w:suppressLineNumbers/>
        <w:rPr>
          <w:szCs w:val="22"/>
          <w:lang w:val="nn-NO"/>
        </w:rPr>
      </w:pPr>
    </w:p>
    <w:p w14:paraId="0F288522" w14:textId="77777777" w:rsidR="00572F8D" w:rsidRPr="00AB43A8" w:rsidRDefault="00572F8D" w:rsidP="00572F8D">
      <w:pPr>
        <w:suppressLineNumbers/>
        <w:rPr>
          <w:szCs w:val="22"/>
          <w:lang w:val="nn-NO"/>
        </w:rPr>
      </w:pPr>
    </w:p>
    <w:p w14:paraId="20882812" w14:textId="77777777" w:rsidR="00572F8D" w:rsidRPr="001D6836" w:rsidRDefault="00572F8D" w:rsidP="001D6836">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nn-NO"/>
        </w:rPr>
      </w:pPr>
      <w:r w:rsidRPr="001D6836">
        <w:rPr>
          <w:b/>
          <w:bCs/>
          <w:lang w:val="nn-NO"/>
        </w:rPr>
        <w:t>2.</w:t>
      </w:r>
      <w:r w:rsidRPr="001D6836">
        <w:rPr>
          <w:b/>
          <w:bCs/>
          <w:lang w:val="nn-NO"/>
        </w:rPr>
        <w:tab/>
        <w:t>DEKLARATION AV AKTIV(A) SUBSTANS(ER)</w:t>
      </w:r>
    </w:p>
    <w:p w14:paraId="2275EF4A" w14:textId="77777777" w:rsidR="00572F8D" w:rsidRPr="00AB43A8" w:rsidRDefault="00572F8D" w:rsidP="00572F8D">
      <w:pPr>
        <w:suppressLineNumbers/>
        <w:rPr>
          <w:szCs w:val="22"/>
          <w:lang w:val="nn-NO"/>
        </w:rPr>
      </w:pPr>
    </w:p>
    <w:p w14:paraId="2169BEEE" w14:textId="77777777" w:rsidR="00572F8D" w:rsidRPr="00AB43A8" w:rsidRDefault="00572F8D" w:rsidP="00572F8D">
      <w:pPr>
        <w:suppressLineNumbers/>
        <w:rPr>
          <w:szCs w:val="22"/>
          <w:lang w:val="sv-SE"/>
        </w:rPr>
      </w:pPr>
      <w:r w:rsidRPr="00AB43A8">
        <w:rPr>
          <w:szCs w:val="22"/>
          <w:lang w:val="sv-SE"/>
        </w:rPr>
        <w:t>Varje filmdragerad tablett innehåller 150 mg olaparib.</w:t>
      </w:r>
    </w:p>
    <w:p w14:paraId="70CE6A27" w14:textId="77777777" w:rsidR="00572F8D" w:rsidRPr="00AB43A8" w:rsidRDefault="00572F8D" w:rsidP="00572F8D">
      <w:pPr>
        <w:suppressLineNumbers/>
        <w:rPr>
          <w:szCs w:val="22"/>
          <w:lang w:val="sv-SE"/>
        </w:rPr>
      </w:pPr>
    </w:p>
    <w:p w14:paraId="39CB5520" w14:textId="77777777" w:rsidR="00572F8D" w:rsidRPr="00AB43A8" w:rsidRDefault="00572F8D" w:rsidP="00572F8D">
      <w:pPr>
        <w:suppressLineNumbers/>
        <w:rPr>
          <w:szCs w:val="22"/>
          <w:lang w:val="sv-SE"/>
        </w:rPr>
      </w:pPr>
    </w:p>
    <w:p w14:paraId="488D8950"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3.</w:t>
      </w:r>
      <w:r w:rsidRPr="00CD1E47">
        <w:rPr>
          <w:b/>
          <w:bCs/>
          <w:lang w:val="sv-SE"/>
        </w:rPr>
        <w:tab/>
        <w:t>FÖRTECKNING ÖVER HJÄLPÄMNEN</w:t>
      </w:r>
    </w:p>
    <w:p w14:paraId="78D98FFC" w14:textId="77777777" w:rsidR="00572F8D" w:rsidRPr="00AB43A8" w:rsidRDefault="00572F8D" w:rsidP="00572F8D">
      <w:pPr>
        <w:suppressLineNumbers/>
        <w:rPr>
          <w:szCs w:val="22"/>
          <w:lang w:val="sv-SE"/>
        </w:rPr>
      </w:pPr>
    </w:p>
    <w:p w14:paraId="4D75B327" w14:textId="77777777" w:rsidR="00572F8D" w:rsidRPr="00AB43A8" w:rsidRDefault="00572F8D" w:rsidP="00572F8D">
      <w:pPr>
        <w:suppressLineNumbers/>
        <w:rPr>
          <w:szCs w:val="22"/>
          <w:lang w:val="sv-SE"/>
        </w:rPr>
      </w:pPr>
    </w:p>
    <w:p w14:paraId="3766BBB5"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4.</w:t>
      </w:r>
      <w:r w:rsidRPr="00CD1E47">
        <w:rPr>
          <w:b/>
          <w:bCs/>
          <w:lang w:val="sv-SE"/>
        </w:rPr>
        <w:tab/>
        <w:t>LÄKEMEDELSFORM OCH FÖRPACKNINGSSTORLEK</w:t>
      </w:r>
    </w:p>
    <w:p w14:paraId="7B3BCEBD" w14:textId="77777777" w:rsidR="00572F8D" w:rsidRPr="00AB43A8" w:rsidRDefault="00572F8D" w:rsidP="00572F8D">
      <w:pPr>
        <w:suppressLineNumbers/>
        <w:rPr>
          <w:szCs w:val="22"/>
          <w:lang w:val="sv-SE"/>
        </w:rPr>
      </w:pPr>
    </w:p>
    <w:p w14:paraId="40772D82" w14:textId="77777777" w:rsidR="00572F8D" w:rsidRPr="009A48BC" w:rsidRDefault="00572F8D" w:rsidP="008A5513">
      <w:pPr>
        <w:spacing w:line="260" w:lineRule="exact"/>
        <w:rPr>
          <w:rFonts w:eastAsia="Times New Roman"/>
          <w:snapToGrid/>
          <w:highlight w:val="lightGray"/>
          <w:lang w:val="sv-SE" w:eastAsia="en-US"/>
        </w:rPr>
      </w:pPr>
      <w:r w:rsidRPr="009A48BC">
        <w:rPr>
          <w:rFonts w:eastAsia="Times New Roman"/>
          <w:snapToGrid/>
          <w:highlight w:val="lightGray"/>
          <w:lang w:val="sv-SE" w:eastAsia="en-US"/>
        </w:rPr>
        <w:t>Filmdragerade tabletter</w:t>
      </w:r>
    </w:p>
    <w:p w14:paraId="3719B004" w14:textId="77777777" w:rsidR="00572F8D" w:rsidRPr="00AB43A8" w:rsidRDefault="00572F8D" w:rsidP="00572F8D">
      <w:pPr>
        <w:suppressLineNumbers/>
        <w:rPr>
          <w:szCs w:val="22"/>
          <w:lang w:val="sv-SE"/>
        </w:rPr>
      </w:pPr>
      <w:r w:rsidRPr="00AB43A8">
        <w:rPr>
          <w:szCs w:val="22"/>
          <w:lang w:val="sv-SE"/>
        </w:rPr>
        <w:t>56 filmdragerade tabletter</w:t>
      </w:r>
    </w:p>
    <w:p w14:paraId="6F82507C" w14:textId="77777777" w:rsidR="00572F8D" w:rsidRPr="00AB43A8" w:rsidRDefault="00572F8D" w:rsidP="00572F8D">
      <w:pPr>
        <w:suppressLineNumbers/>
        <w:shd w:val="clear" w:color="auto" w:fill="FFFFFF"/>
        <w:rPr>
          <w:szCs w:val="22"/>
          <w:lang w:val="sv-SE"/>
        </w:rPr>
      </w:pPr>
    </w:p>
    <w:p w14:paraId="75568660" w14:textId="77777777" w:rsidR="00572F8D" w:rsidRPr="00AB43A8" w:rsidRDefault="00572F8D" w:rsidP="00572F8D">
      <w:pPr>
        <w:suppressLineNumbers/>
        <w:rPr>
          <w:szCs w:val="22"/>
          <w:lang w:val="sv-SE"/>
        </w:rPr>
      </w:pPr>
    </w:p>
    <w:p w14:paraId="136E0F48"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5.</w:t>
      </w:r>
      <w:r w:rsidRPr="00CD1E47">
        <w:rPr>
          <w:b/>
          <w:bCs/>
          <w:lang w:val="sv-SE"/>
        </w:rPr>
        <w:tab/>
        <w:t>ADMINISTRERINGSSÄTT OCH ADMINISTRERINGSVÄG</w:t>
      </w:r>
    </w:p>
    <w:p w14:paraId="004D011F" w14:textId="77777777" w:rsidR="00572F8D" w:rsidRPr="00AB43A8" w:rsidRDefault="00572F8D" w:rsidP="00572F8D">
      <w:pPr>
        <w:suppressLineNumbers/>
        <w:rPr>
          <w:szCs w:val="22"/>
          <w:lang w:val="sv-SE"/>
        </w:rPr>
      </w:pPr>
    </w:p>
    <w:p w14:paraId="2530AC13" w14:textId="77777777" w:rsidR="00572F8D" w:rsidRPr="00AB43A8" w:rsidRDefault="00572F8D" w:rsidP="00572F8D">
      <w:pPr>
        <w:suppressLineNumbers/>
        <w:rPr>
          <w:szCs w:val="22"/>
          <w:lang w:val="sv-SE"/>
        </w:rPr>
      </w:pPr>
      <w:r w:rsidRPr="00AB43A8">
        <w:rPr>
          <w:szCs w:val="22"/>
          <w:lang w:val="sv-SE"/>
        </w:rPr>
        <w:t>Oral användning</w:t>
      </w:r>
    </w:p>
    <w:p w14:paraId="57461604" w14:textId="77777777" w:rsidR="00572F8D" w:rsidRPr="00AB43A8" w:rsidRDefault="00572F8D" w:rsidP="00572F8D">
      <w:pPr>
        <w:suppressLineNumbers/>
        <w:rPr>
          <w:szCs w:val="22"/>
          <w:lang w:val="sv-SE"/>
        </w:rPr>
      </w:pPr>
      <w:r w:rsidRPr="00AB43A8">
        <w:rPr>
          <w:szCs w:val="22"/>
          <w:lang w:val="sv-SE"/>
        </w:rPr>
        <w:t>Läs bipacksedeln före användning.</w:t>
      </w:r>
    </w:p>
    <w:p w14:paraId="36C779C3" w14:textId="77777777" w:rsidR="00572F8D" w:rsidRPr="00AB43A8" w:rsidRDefault="00572F8D" w:rsidP="00572F8D">
      <w:pPr>
        <w:suppressLineNumbers/>
        <w:rPr>
          <w:szCs w:val="22"/>
          <w:lang w:val="sv-SE"/>
        </w:rPr>
      </w:pPr>
    </w:p>
    <w:p w14:paraId="1D96ED4E" w14:textId="77777777" w:rsidR="00572F8D" w:rsidRPr="00AB43A8" w:rsidRDefault="00572F8D" w:rsidP="00572F8D">
      <w:pPr>
        <w:suppressLineNumbers/>
        <w:rPr>
          <w:szCs w:val="22"/>
          <w:lang w:val="sv-SE"/>
        </w:rPr>
      </w:pPr>
    </w:p>
    <w:p w14:paraId="421A9D68" w14:textId="77777777" w:rsidR="00572F8D" w:rsidRPr="00CD1E47" w:rsidRDefault="00572F8D" w:rsidP="009E7F29">
      <w:pPr>
        <w:pBdr>
          <w:top w:val="single" w:sz="4" w:space="1" w:color="auto"/>
          <w:left w:val="single" w:sz="4" w:space="4" w:color="auto"/>
          <w:bottom w:val="single" w:sz="4" w:space="1" w:color="auto"/>
          <w:right w:val="single" w:sz="4" w:space="4" w:color="auto"/>
          <w:between w:val="single" w:sz="4" w:space="1" w:color="auto"/>
          <w:bar w:val="single" w:sz="4" w:color="auto"/>
        </w:pBdr>
        <w:ind w:left="567" w:right="567" w:hanging="567"/>
        <w:rPr>
          <w:b/>
          <w:bCs/>
          <w:lang w:val="sv-SE"/>
        </w:rPr>
      </w:pPr>
      <w:r w:rsidRPr="00CD1E47">
        <w:rPr>
          <w:b/>
          <w:bCs/>
          <w:lang w:val="sv-SE"/>
        </w:rPr>
        <w:t>6.</w:t>
      </w:r>
      <w:r w:rsidRPr="00CD1E47">
        <w:rPr>
          <w:b/>
          <w:bCs/>
          <w:lang w:val="sv-SE"/>
        </w:rPr>
        <w:tab/>
        <w:t>SÄRSKILD VARNING OM ATT LÄKEMEDLET MÅSTE FÖRVARAS UTOM SYN- OCH RÄCKHÅLL FÖR BARN</w:t>
      </w:r>
    </w:p>
    <w:p w14:paraId="121570FB" w14:textId="77777777" w:rsidR="00572F8D" w:rsidRPr="00AB43A8" w:rsidRDefault="00572F8D" w:rsidP="00572F8D">
      <w:pPr>
        <w:suppressLineNumbers/>
        <w:rPr>
          <w:szCs w:val="22"/>
          <w:lang w:val="sv-SE"/>
        </w:rPr>
      </w:pPr>
    </w:p>
    <w:p w14:paraId="5B9C0AA0" w14:textId="77777777" w:rsidR="00572F8D" w:rsidRPr="00AB43A8" w:rsidRDefault="00572F8D" w:rsidP="00B54304">
      <w:pPr>
        <w:rPr>
          <w:lang w:val="sv-SE"/>
        </w:rPr>
      </w:pPr>
      <w:r w:rsidRPr="00AB43A8">
        <w:rPr>
          <w:lang w:val="sv-SE"/>
        </w:rPr>
        <w:t>Förvaras utom syn- och räckhåll för barn.</w:t>
      </w:r>
    </w:p>
    <w:p w14:paraId="0C5073DF" w14:textId="77777777" w:rsidR="00572F8D" w:rsidRPr="00AB43A8" w:rsidRDefault="00572F8D" w:rsidP="00572F8D">
      <w:pPr>
        <w:suppressLineNumbers/>
        <w:rPr>
          <w:szCs w:val="22"/>
          <w:lang w:val="sv-SE"/>
        </w:rPr>
      </w:pPr>
    </w:p>
    <w:p w14:paraId="0579DA07" w14:textId="77777777" w:rsidR="00572F8D" w:rsidRPr="00AB43A8" w:rsidRDefault="00572F8D" w:rsidP="00572F8D">
      <w:pPr>
        <w:suppressLineNumbers/>
        <w:rPr>
          <w:szCs w:val="22"/>
          <w:lang w:val="sv-SE"/>
        </w:rPr>
      </w:pPr>
    </w:p>
    <w:p w14:paraId="2EADF1DF"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7.</w:t>
      </w:r>
      <w:r w:rsidRPr="00CD1E47">
        <w:rPr>
          <w:b/>
          <w:bCs/>
          <w:lang w:val="sv-SE"/>
        </w:rPr>
        <w:tab/>
        <w:t>ÖVRIGA SÄRSKILDA VARNINGAR OM SÅ ÄR NÖDVÄNDIGT</w:t>
      </w:r>
    </w:p>
    <w:p w14:paraId="6224BBBF" w14:textId="77777777" w:rsidR="00572F8D" w:rsidRPr="00AB43A8" w:rsidRDefault="00572F8D" w:rsidP="00572F8D">
      <w:pPr>
        <w:suppressLineNumbers/>
        <w:tabs>
          <w:tab w:val="left" w:pos="749"/>
        </w:tabs>
        <w:rPr>
          <w:lang w:val="sv-SE"/>
        </w:rPr>
      </w:pPr>
    </w:p>
    <w:p w14:paraId="6695390A" w14:textId="77777777" w:rsidR="00572F8D" w:rsidRPr="00AB43A8" w:rsidRDefault="00572F8D" w:rsidP="00572F8D">
      <w:pPr>
        <w:suppressLineNumbers/>
        <w:tabs>
          <w:tab w:val="left" w:pos="749"/>
        </w:tabs>
        <w:rPr>
          <w:lang w:val="sv-SE"/>
        </w:rPr>
      </w:pPr>
    </w:p>
    <w:p w14:paraId="05BA29D3"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8.</w:t>
      </w:r>
      <w:r w:rsidRPr="00CD1E47">
        <w:rPr>
          <w:b/>
          <w:bCs/>
          <w:lang w:val="sv-SE"/>
        </w:rPr>
        <w:tab/>
        <w:t>UTGÅNGSDATUM</w:t>
      </w:r>
    </w:p>
    <w:p w14:paraId="51E33A6D" w14:textId="77777777" w:rsidR="00572F8D" w:rsidRPr="00AB43A8" w:rsidRDefault="00572F8D" w:rsidP="00572F8D">
      <w:pPr>
        <w:suppressLineNumbers/>
        <w:rPr>
          <w:lang w:val="sv-SE"/>
        </w:rPr>
      </w:pPr>
    </w:p>
    <w:p w14:paraId="154538F9" w14:textId="77777777" w:rsidR="00572F8D" w:rsidRPr="00AB43A8" w:rsidRDefault="00572F8D" w:rsidP="00572F8D">
      <w:pPr>
        <w:suppressLineNumbers/>
        <w:rPr>
          <w:lang w:val="sv-SE"/>
        </w:rPr>
      </w:pPr>
      <w:r w:rsidRPr="00AB43A8">
        <w:rPr>
          <w:lang w:val="sv-SE"/>
        </w:rPr>
        <w:t>EXP</w:t>
      </w:r>
    </w:p>
    <w:p w14:paraId="1BA765FA" w14:textId="77777777" w:rsidR="00572F8D" w:rsidRPr="00AB43A8" w:rsidRDefault="00572F8D" w:rsidP="00572F8D">
      <w:pPr>
        <w:suppressLineNumbers/>
        <w:rPr>
          <w:lang w:val="sv-SE"/>
        </w:rPr>
      </w:pPr>
    </w:p>
    <w:p w14:paraId="7FFFE02A" w14:textId="77777777" w:rsidR="00572F8D" w:rsidRPr="00AB43A8" w:rsidRDefault="00572F8D" w:rsidP="00572F8D">
      <w:pPr>
        <w:suppressLineNumbers/>
        <w:rPr>
          <w:szCs w:val="22"/>
          <w:lang w:val="sv-SE"/>
        </w:rPr>
      </w:pPr>
    </w:p>
    <w:p w14:paraId="16479BE1"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9.</w:t>
      </w:r>
      <w:r w:rsidRPr="00CD1E47">
        <w:rPr>
          <w:b/>
          <w:bCs/>
          <w:lang w:val="sv-SE"/>
        </w:rPr>
        <w:tab/>
        <w:t>SÄRSKILDA FÖRVARINGSANVISNINGAR</w:t>
      </w:r>
    </w:p>
    <w:p w14:paraId="5433BA83" w14:textId="77777777" w:rsidR="00572F8D" w:rsidRPr="00AB43A8" w:rsidRDefault="00572F8D" w:rsidP="00572F8D">
      <w:pPr>
        <w:suppressLineNumbers/>
        <w:rPr>
          <w:szCs w:val="22"/>
          <w:lang w:val="sv-SE"/>
        </w:rPr>
      </w:pPr>
    </w:p>
    <w:p w14:paraId="5F872122" w14:textId="77777777" w:rsidR="00572F8D" w:rsidRPr="00AB43A8" w:rsidRDefault="00572F8D" w:rsidP="00572F8D">
      <w:pPr>
        <w:suppressLineNumbers/>
        <w:rPr>
          <w:szCs w:val="22"/>
          <w:lang w:val="sv-SE"/>
        </w:rPr>
      </w:pPr>
      <w:r w:rsidRPr="00AB43A8">
        <w:rPr>
          <w:szCs w:val="22"/>
          <w:lang w:val="sv-SE"/>
        </w:rPr>
        <w:t>Förvaras i originalförpackningen. Fuktkänsligt.</w:t>
      </w:r>
    </w:p>
    <w:p w14:paraId="5E0F049E" w14:textId="77777777" w:rsidR="00572F8D" w:rsidRPr="00AB43A8" w:rsidRDefault="00572F8D" w:rsidP="00572F8D">
      <w:pPr>
        <w:suppressLineNumbers/>
        <w:rPr>
          <w:szCs w:val="22"/>
          <w:lang w:val="sv-SE"/>
        </w:rPr>
      </w:pPr>
    </w:p>
    <w:p w14:paraId="0131177D" w14:textId="77777777" w:rsidR="00572F8D" w:rsidRPr="00AB43A8" w:rsidRDefault="00572F8D" w:rsidP="00572F8D">
      <w:pPr>
        <w:suppressLineNumbers/>
        <w:rPr>
          <w:szCs w:val="22"/>
          <w:lang w:val="sv-SE"/>
        </w:rPr>
      </w:pPr>
    </w:p>
    <w:p w14:paraId="535ED413" w14:textId="77777777" w:rsidR="00572F8D" w:rsidRPr="00CD1E47" w:rsidRDefault="00572F8D" w:rsidP="00186CCF">
      <w:pPr>
        <w:pBdr>
          <w:top w:val="single" w:sz="4" w:space="1" w:color="auto"/>
          <w:left w:val="single" w:sz="4" w:space="4" w:color="auto"/>
          <w:bottom w:val="single" w:sz="4" w:space="1" w:color="auto"/>
          <w:right w:val="single" w:sz="4" w:space="4" w:color="auto"/>
          <w:between w:val="single" w:sz="4" w:space="1" w:color="auto"/>
          <w:bar w:val="single" w:sz="4" w:color="auto"/>
        </w:pBdr>
        <w:ind w:left="567" w:right="567" w:hanging="567"/>
        <w:rPr>
          <w:b/>
          <w:bCs/>
          <w:lang w:val="sv-SE"/>
        </w:rPr>
      </w:pPr>
      <w:r w:rsidRPr="00CD1E47">
        <w:rPr>
          <w:b/>
          <w:bCs/>
          <w:lang w:val="sv-SE"/>
        </w:rPr>
        <w:t>10.</w:t>
      </w:r>
      <w:r w:rsidRPr="00CD1E47">
        <w:rPr>
          <w:b/>
          <w:bCs/>
          <w:lang w:val="sv-SE"/>
        </w:rPr>
        <w:tab/>
        <w:t>SÄRSKILDA FÖRSIKTIGHETSÅTGÄRDER FÖR DESTRUKTION AV EJ ANVÄNT LÄKEMEDEL OCH AVFALL I FÖREKOMMANDE FALL</w:t>
      </w:r>
    </w:p>
    <w:p w14:paraId="77FAC98C" w14:textId="77777777" w:rsidR="00572F8D" w:rsidRPr="00AB43A8" w:rsidRDefault="00572F8D" w:rsidP="00572F8D">
      <w:pPr>
        <w:suppressLineNumbers/>
        <w:rPr>
          <w:szCs w:val="22"/>
          <w:lang w:val="sv-SE"/>
        </w:rPr>
      </w:pPr>
    </w:p>
    <w:p w14:paraId="6B12F3B2" w14:textId="77777777" w:rsidR="00572F8D" w:rsidRPr="00AB43A8" w:rsidRDefault="00572F8D" w:rsidP="00572F8D">
      <w:pPr>
        <w:suppressLineNumbers/>
        <w:rPr>
          <w:szCs w:val="22"/>
          <w:lang w:val="sv-SE"/>
        </w:rPr>
      </w:pPr>
      <w:r w:rsidRPr="00AB43A8">
        <w:rPr>
          <w:szCs w:val="22"/>
          <w:lang w:val="sv-SE"/>
        </w:rPr>
        <w:t>Ej använt läkemedel och avfall ska kasseras enligt gällande anvisningar.</w:t>
      </w:r>
    </w:p>
    <w:p w14:paraId="511BECF9" w14:textId="77777777" w:rsidR="00572F8D" w:rsidRPr="00AB43A8" w:rsidRDefault="00572F8D" w:rsidP="00572F8D">
      <w:pPr>
        <w:suppressLineNumbers/>
        <w:rPr>
          <w:szCs w:val="22"/>
          <w:lang w:val="sv-SE"/>
        </w:rPr>
      </w:pPr>
    </w:p>
    <w:p w14:paraId="375EE94B" w14:textId="77777777" w:rsidR="00572F8D" w:rsidRPr="00AB43A8" w:rsidRDefault="00572F8D" w:rsidP="00572F8D">
      <w:pPr>
        <w:suppressLineNumbers/>
        <w:rPr>
          <w:szCs w:val="22"/>
          <w:lang w:val="sv-SE"/>
        </w:rPr>
      </w:pPr>
    </w:p>
    <w:p w14:paraId="4F28BE1C"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11.</w:t>
      </w:r>
      <w:r w:rsidRPr="00CD1E47">
        <w:rPr>
          <w:b/>
          <w:bCs/>
          <w:lang w:val="sv-SE"/>
        </w:rPr>
        <w:tab/>
        <w:t>INNEHAVARE AV GODKÄNNANDE FÖR FÖRSÄLJNING (NAMN OCH ADRESS)</w:t>
      </w:r>
    </w:p>
    <w:p w14:paraId="6912062C" w14:textId="77777777" w:rsidR="00572F8D" w:rsidRPr="00AB43A8" w:rsidRDefault="00572F8D" w:rsidP="00572F8D">
      <w:pPr>
        <w:suppressLineNumbers/>
        <w:rPr>
          <w:szCs w:val="22"/>
          <w:lang w:val="sv-SE"/>
        </w:rPr>
      </w:pPr>
    </w:p>
    <w:p w14:paraId="7383A331" w14:textId="77777777" w:rsidR="00572F8D" w:rsidRPr="00AB43A8" w:rsidRDefault="00572F8D" w:rsidP="00572F8D">
      <w:pPr>
        <w:suppressLineNumbers/>
        <w:rPr>
          <w:szCs w:val="22"/>
          <w:lang w:val="sv-SE"/>
        </w:rPr>
      </w:pPr>
      <w:r w:rsidRPr="00AB43A8">
        <w:rPr>
          <w:szCs w:val="22"/>
          <w:lang w:val="sv-SE"/>
        </w:rPr>
        <w:t>AstraZeneca AB</w:t>
      </w:r>
    </w:p>
    <w:p w14:paraId="1C188D82" w14:textId="77777777" w:rsidR="00572F8D" w:rsidRPr="00AB43A8" w:rsidRDefault="00572F8D" w:rsidP="00572F8D">
      <w:pPr>
        <w:suppressLineNumbers/>
        <w:rPr>
          <w:szCs w:val="22"/>
          <w:lang w:val="sv-SE"/>
        </w:rPr>
      </w:pPr>
      <w:r w:rsidRPr="00AB43A8">
        <w:rPr>
          <w:szCs w:val="22"/>
          <w:lang w:val="sv-SE"/>
        </w:rPr>
        <w:t>SE</w:t>
      </w:r>
      <w:r w:rsidRPr="00AB43A8">
        <w:rPr>
          <w:szCs w:val="22"/>
          <w:lang w:val="sv-SE"/>
        </w:rPr>
        <w:noBreakHyphen/>
        <w:t>151 85 Södertälje</w:t>
      </w:r>
    </w:p>
    <w:p w14:paraId="74F96DB2" w14:textId="77777777" w:rsidR="00572F8D" w:rsidRPr="00AB43A8" w:rsidRDefault="00572F8D" w:rsidP="00572F8D">
      <w:pPr>
        <w:suppressLineNumbers/>
        <w:rPr>
          <w:szCs w:val="22"/>
          <w:lang w:val="sv-SE"/>
        </w:rPr>
      </w:pPr>
      <w:r w:rsidRPr="00AB43A8">
        <w:rPr>
          <w:szCs w:val="22"/>
          <w:lang w:val="sv-SE"/>
        </w:rPr>
        <w:t>Sverige</w:t>
      </w:r>
    </w:p>
    <w:p w14:paraId="1FF22BB8" w14:textId="77777777" w:rsidR="00572F8D" w:rsidRPr="00AB43A8" w:rsidRDefault="00572F8D" w:rsidP="00572F8D">
      <w:pPr>
        <w:suppressLineNumbers/>
        <w:rPr>
          <w:szCs w:val="22"/>
          <w:lang w:val="sv-SE"/>
        </w:rPr>
      </w:pPr>
    </w:p>
    <w:p w14:paraId="2883F49B" w14:textId="77777777" w:rsidR="00572F8D" w:rsidRPr="00AB43A8" w:rsidRDefault="00572F8D" w:rsidP="00572F8D">
      <w:pPr>
        <w:suppressLineNumbers/>
        <w:rPr>
          <w:szCs w:val="22"/>
          <w:lang w:val="sv-SE"/>
        </w:rPr>
      </w:pPr>
    </w:p>
    <w:p w14:paraId="694BB214"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12.</w:t>
      </w:r>
      <w:r w:rsidRPr="00CD1E47">
        <w:rPr>
          <w:b/>
          <w:bCs/>
          <w:lang w:val="sv-SE"/>
        </w:rPr>
        <w:tab/>
        <w:t>NUMMER PÅ GODKÄNNANDE FÖR FÖRSÄLJNING</w:t>
      </w:r>
    </w:p>
    <w:p w14:paraId="17FB85F4" w14:textId="77777777" w:rsidR="00572F8D" w:rsidRPr="00AB43A8" w:rsidRDefault="00572F8D" w:rsidP="00572F8D">
      <w:pPr>
        <w:suppressLineNumbers/>
        <w:rPr>
          <w:szCs w:val="22"/>
          <w:lang w:val="sv-SE"/>
        </w:rPr>
      </w:pPr>
    </w:p>
    <w:p w14:paraId="274EAF91" w14:textId="77777777" w:rsidR="00572F8D" w:rsidRPr="00AB43A8" w:rsidRDefault="00572F8D" w:rsidP="00B54304">
      <w:pPr>
        <w:rPr>
          <w:lang w:val="sv-SE"/>
        </w:rPr>
      </w:pPr>
      <w:r w:rsidRPr="00AB43A8">
        <w:rPr>
          <w:lang w:val="sv-SE"/>
        </w:rPr>
        <w:t xml:space="preserve">EU/1/14/959/004 </w:t>
      </w:r>
    </w:p>
    <w:p w14:paraId="10B223EC" w14:textId="77777777" w:rsidR="00572F8D" w:rsidRPr="00AB43A8" w:rsidRDefault="00572F8D" w:rsidP="00572F8D">
      <w:pPr>
        <w:suppressLineNumbers/>
        <w:rPr>
          <w:szCs w:val="22"/>
          <w:lang w:val="sv-SE"/>
        </w:rPr>
      </w:pPr>
    </w:p>
    <w:p w14:paraId="1D18CAD6" w14:textId="77777777" w:rsidR="00572F8D" w:rsidRPr="00AB43A8" w:rsidRDefault="00572F8D" w:rsidP="00572F8D">
      <w:pPr>
        <w:suppressLineNumbers/>
        <w:rPr>
          <w:szCs w:val="22"/>
          <w:lang w:val="sv-SE"/>
        </w:rPr>
      </w:pPr>
    </w:p>
    <w:p w14:paraId="5B2A2CC3"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13.</w:t>
      </w:r>
      <w:r w:rsidRPr="00CD1E47">
        <w:rPr>
          <w:b/>
          <w:bCs/>
          <w:lang w:val="sv-SE"/>
        </w:rPr>
        <w:tab/>
        <w:t>TILLVERKNINGSSATSNUMMER</w:t>
      </w:r>
    </w:p>
    <w:p w14:paraId="7C041771" w14:textId="77777777" w:rsidR="00572F8D" w:rsidRPr="00AB43A8" w:rsidRDefault="00572F8D" w:rsidP="00572F8D">
      <w:pPr>
        <w:suppressLineNumbers/>
        <w:rPr>
          <w:i/>
          <w:szCs w:val="22"/>
          <w:lang w:val="sv-SE"/>
        </w:rPr>
      </w:pPr>
    </w:p>
    <w:p w14:paraId="44044BC0" w14:textId="77777777" w:rsidR="00572F8D" w:rsidRPr="00AB43A8" w:rsidRDefault="00572F8D" w:rsidP="00572F8D">
      <w:pPr>
        <w:suppressLineNumbers/>
        <w:rPr>
          <w:szCs w:val="22"/>
          <w:lang w:val="sv-SE"/>
        </w:rPr>
      </w:pPr>
      <w:r w:rsidRPr="00AB43A8">
        <w:rPr>
          <w:szCs w:val="22"/>
          <w:lang w:val="sv-SE"/>
        </w:rPr>
        <w:t>Lot</w:t>
      </w:r>
    </w:p>
    <w:p w14:paraId="73DAEEC5" w14:textId="77777777" w:rsidR="00572F8D" w:rsidRPr="00AB43A8" w:rsidRDefault="00572F8D" w:rsidP="00572F8D">
      <w:pPr>
        <w:suppressLineNumbers/>
        <w:rPr>
          <w:szCs w:val="22"/>
          <w:lang w:val="sv-SE"/>
        </w:rPr>
      </w:pPr>
    </w:p>
    <w:p w14:paraId="3106FC98" w14:textId="77777777" w:rsidR="00572F8D" w:rsidRPr="00AB43A8" w:rsidRDefault="00572F8D" w:rsidP="00572F8D">
      <w:pPr>
        <w:suppressLineNumbers/>
        <w:rPr>
          <w:szCs w:val="22"/>
          <w:lang w:val="sv-SE"/>
        </w:rPr>
      </w:pPr>
    </w:p>
    <w:p w14:paraId="741524F6"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14.</w:t>
      </w:r>
      <w:r w:rsidRPr="00CD1E47">
        <w:rPr>
          <w:b/>
          <w:bCs/>
          <w:lang w:val="sv-SE"/>
        </w:rPr>
        <w:tab/>
        <w:t>ALLMÄN KLASSIFICERING FÖR FÖRSKRIVNING</w:t>
      </w:r>
    </w:p>
    <w:p w14:paraId="6A37F816" w14:textId="77777777" w:rsidR="00572F8D" w:rsidRPr="00AB43A8" w:rsidRDefault="00572F8D" w:rsidP="00572F8D">
      <w:pPr>
        <w:suppressLineNumbers/>
        <w:rPr>
          <w:i/>
          <w:szCs w:val="22"/>
          <w:lang w:val="sv-SE"/>
        </w:rPr>
      </w:pPr>
    </w:p>
    <w:p w14:paraId="0035549D" w14:textId="77777777" w:rsidR="00572F8D" w:rsidRPr="00AB43A8" w:rsidRDefault="00572F8D" w:rsidP="00572F8D">
      <w:pPr>
        <w:suppressLineNumbers/>
        <w:rPr>
          <w:szCs w:val="22"/>
          <w:lang w:val="sv-SE"/>
        </w:rPr>
      </w:pPr>
    </w:p>
    <w:p w14:paraId="18FBBEBD"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15.</w:t>
      </w:r>
      <w:r w:rsidRPr="00CD1E47">
        <w:rPr>
          <w:b/>
          <w:bCs/>
          <w:lang w:val="sv-SE"/>
        </w:rPr>
        <w:tab/>
        <w:t>BRUKSANVISNING</w:t>
      </w:r>
    </w:p>
    <w:p w14:paraId="0CD118E1" w14:textId="77777777" w:rsidR="00572F8D" w:rsidRPr="00AB43A8" w:rsidRDefault="00572F8D" w:rsidP="00572F8D">
      <w:pPr>
        <w:suppressLineNumbers/>
        <w:rPr>
          <w:szCs w:val="22"/>
          <w:lang w:val="sv-SE"/>
        </w:rPr>
      </w:pPr>
    </w:p>
    <w:p w14:paraId="4CB424C5" w14:textId="77777777" w:rsidR="00572F8D" w:rsidRPr="00AB43A8" w:rsidRDefault="00572F8D" w:rsidP="00572F8D">
      <w:pPr>
        <w:suppressLineNumbers/>
        <w:rPr>
          <w:szCs w:val="22"/>
          <w:lang w:val="sv-SE"/>
        </w:rPr>
      </w:pPr>
    </w:p>
    <w:p w14:paraId="35F36BF8"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rPr>
          <w:szCs w:val="22"/>
          <w:lang w:val="sv-SE"/>
        </w:rPr>
      </w:pPr>
      <w:r w:rsidRPr="00AB43A8">
        <w:rPr>
          <w:b/>
          <w:szCs w:val="22"/>
          <w:lang w:val="sv-SE"/>
        </w:rPr>
        <w:t>16.</w:t>
      </w:r>
      <w:r w:rsidRPr="00AB43A8">
        <w:rPr>
          <w:b/>
          <w:szCs w:val="22"/>
          <w:lang w:val="sv-SE"/>
        </w:rPr>
        <w:tab/>
        <w:t>INFORMATION I PUNKTSKRIFT</w:t>
      </w:r>
    </w:p>
    <w:p w14:paraId="5681E34E" w14:textId="77777777" w:rsidR="00572F8D" w:rsidRPr="00AB43A8" w:rsidRDefault="00572F8D" w:rsidP="00572F8D">
      <w:pPr>
        <w:suppressLineNumbers/>
        <w:rPr>
          <w:szCs w:val="22"/>
          <w:lang w:val="sv-SE"/>
        </w:rPr>
      </w:pPr>
    </w:p>
    <w:p w14:paraId="4FFA1BD9" w14:textId="77777777" w:rsidR="00572F8D" w:rsidRPr="00B62641" w:rsidRDefault="00572F8D" w:rsidP="00572F8D">
      <w:pPr>
        <w:spacing w:line="260" w:lineRule="exact"/>
        <w:rPr>
          <w:rFonts w:eastAsia="Times New Roman"/>
          <w:snapToGrid/>
          <w:szCs w:val="22"/>
          <w:lang w:val="sv-SE" w:eastAsia="en-US"/>
        </w:rPr>
      </w:pPr>
      <w:r w:rsidRPr="00B62641">
        <w:rPr>
          <w:rFonts w:eastAsia="Times New Roman"/>
          <w:snapToGrid/>
          <w:szCs w:val="22"/>
          <w:lang w:val="sv-SE" w:eastAsia="en-US"/>
        </w:rPr>
        <w:t xml:space="preserve">lynparza 150 mg </w:t>
      </w:r>
    </w:p>
    <w:p w14:paraId="490B3EFB" w14:textId="77777777" w:rsidR="00572F8D" w:rsidRPr="00AB43A8" w:rsidRDefault="00572F8D" w:rsidP="00572F8D">
      <w:pPr>
        <w:suppressLineNumbers/>
        <w:ind w:right="113"/>
        <w:rPr>
          <w:lang w:val="sv-SE"/>
        </w:rPr>
      </w:pPr>
    </w:p>
    <w:p w14:paraId="4F7BF348" w14:textId="77777777" w:rsidR="00572F8D" w:rsidRPr="00AB43A8" w:rsidRDefault="00572F8D" w:rsidP="00572F8D">
      <w:pPr>
        <w:suppressLineNumbers/>
        <w:rPr>
          <w:szCs w:val="22"/>
          <w:shd w:val="clear" w:color="auto" w:fill="CCCCCC"/>
          <w:lang w:val="sv-SE"/>
        </w:rPr>
      </w:pPr>
    </w:p>
    <w:p w14:paraId="6130F1AA"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rPr>
          <w:i/>
          <w:lang w:val="sv-SE"/>
        </w:rPr>
      </w:pPr>
      <w:r w:rsidRPr="00AB43A8">
        <w:rPr>
          <w:b/>
          <w:lang w:val="sv-SE"/>
        </w:rPr>
        <w:t>17.</w:t>
      </w:r>
      <w:r w:rsidRPr="00AB43A8">
        <w:rPr>
          <w:b/>
          <w:lang w:val="sv-SE"/>
        </w:rPr>
        <w:tab/>
        <w:t>UNIK IDENTITETSBETECKNING – TVÅDIMENSIONELL STRECKKOD</w:t>
      </w:r>
    </w:p>
    <w:p w14:paraId="2DB3DECD" w14:textId="77777777" w:rsidR="00572F8D" w:rsidRPr="00AB43A8" w:rsidRDefault="00572F8D" w:rsidP="00572F8D">
      <w:pPr>
        <w:suppressLineNumbers/>
        <w:rPr>
          <w:lang w:val="sv-SE"/>
        </w:rPr>
      </w:pPr>
    </w:p>
    <w:p w14:paraId="6877225B" w14:textId="77777777" w:rsidR="00572F8D" w:rsidRPr="009A48BC" w:rsidRDefault="00572F8D" w:rsidP="008A5513">
      <w:pPr>
        <w:spacing w:line="260" w:lineRule="exact"/>
        <w:rPr>
          <w:rFonts w:eastAsia="Times New Roman"/>
          <w:snapToGrid/>
          <w:highlight w:val="lightGray"/>
          <w:lang w:val="sv-SE" w:eastAsia="en-US"/>
        </w:rPr>
      </w:pPr>
      <w:r w:rsidRPr="009A48BC">
        <w:rPr>
          <w:rFonts w:eastAsia="Times New Roman"/>
          <w:snapToGrid/>
          <w:highlight w:val="lightGray"/>
          <w:lang w:val="sv-SE" w:eastAsia="en-US"/>
        </w:rPr>
        <w:t>Tvådimensionell streckkod som innehåller den unika identitetsbeteckningen.</w:t>
      </w:r>
    </w:p>
    <w:p w14:paraId="3D6DECA1" w14:textId="77777777" w:rsidR="00572F8D" w:rsidRPr="00AB43A8" w:rsidRDefault="00572F8D" w:rsidP="00572F8D">
      <w:pPr>
        <w:suppressLineNumbers/>
        <w:rPr>
          <w:szCs w:val="22"/>
          <w:shd w:val="clear" w:color="auto" w:fill="CCCCCC"/>
          <w:lang w:val="sv-SE"/>
        </w:rPr>
      </w:pPr>
    </w:p>
    <w:p w14:paraId="3D1BA1B9" w14:textId="77777777" w:rsidR="00572F8D" w:rsidRPr="00AB43A8" w:rsidRDefault="00572F8D" w:rsidP="00572F8D">
      <w:pPr>
        <w:suppressLineNumbers/>
        <w:rPr>
          <w:szCs w:val="22"/>
          <w:shd w:val="clear" w:color="auto" w:fill="CCCCCC"/>
          <w:lang w:val="sv-SE"/>
        </w:rPr>
      </w:pPr>
    </w:p>
    <w:p w14:paraId="681809C0"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ind w:left="567" w:hanging="567"/>
        <w:rPr>
          <w:i/>
          <w:lang w:val="sv-SE"/>
        </w:rPr>
      </w:pPr>
      <w:r w:rsidRPr="00AB43A8">
        <w:rPr>
          <w:b/>
          <w:lang w:val="sv-SE"/>
        </w:rPr>
        <w:t>18.</w:t>
      </w:r>
      <w:r w:rsidRPr="00AB43A8">
        <w:rPr>
          <w:b/>
          <w:lang w:val="sv-SE"/>
        </w:rPr>
        <w:tab/>
        <w:t>UNIK IDENTITETSBETECKNING – I ETT FORMAT LÄSBART FÖR MÄNSKLIGT ÖGA</w:t>
      </w:r>
    </w:p>
    <w:p w14:paraId="7D3AF8E4" w14:textId="77777777" w:rsidR="00572F8D" w:rsidRPr="00AB43A8" w:rsidRDefault="00572F8D" w:rsidP="00572F8D">
      <w:pPr>
        <w:suppressLineNumbers/>
        <w:rPr>
          <w:lang w:val="sv-SE"/>
        </w:rPr>
      </w:pPr>
    </w:p>
    <w:p w14:paraId="5A6B437B" w14:textId="77777777" w:rsidR="00572F8D" w:rsidRPr="00AB43A8" w:rsidRDefault="00572F8D" w:rsidP="00572F8D">
      <w:pPr>
        <w:suppressLineNumbers/>
        <w:rPr>
          <w:szCs w:val="22"/>
          <w:lang w:val="sv-SE"/>
        </w:rPr>
      </w:pPr>
      <w:r w:rsidRPr="00AB43A8">
        <w:rPr>
          <w:szCs w:val="22"/>
          <w:lang w:val="sv-SE"/>
        </w:rPr>
        <w:t>PC</w:t>
      </w:r>
    </w:p>
    <w:p w14:paraId="60089AE0" w14:textId="77777777" w:rsidR="00572F8D" w:rsidRPr="00AB43A8" w:rsidRDefault="00572F8D" w:rsidP="00572F8D">
      <w:pPr>
        <w:suppressLineNumbers/>
        <w:rPr>
          <w:szCs w:val="22"/>
          <w:lang w:val="sv-SE"/>
        </w:rPr>
      </w:pPr>
      <w:r w:rsidRPr="00AB43A8">
        <w:rPr>
          <w:szCs w:val="22"/>
          <w:lang w:val="sv-SE"/>
        </w:rPr>
        <w:t>SN</w:t>
      </w:r>
    </w:p>
    <w:p w14:paraId="452A715F" w14:textId="77777777" w:rsidR="00572F8D" w:rsidRPr="00AB43A8" w:rsidRDefault="00572F8D" w:rsidP="00572F8D">
      <w:pPr>
        <w:suppressLineNumbers/>
        <w:rPr>
          <w:szCs w:val="22"/>
          <w:lang w:val="sv-SE"/>
        </w:rPr>
      </w:pPr>
      <w:r w:rsidRPr="00AB43A8">
        <w:rPr>
          <w:szCs w:val="22"/>
          <w:lang w:val="sv-SE"/>
        </w:rPr>
        <w:t>NN</w:t>
      </w:r>
    </w:p>
    <w:p w14:paraId="084C15DE" w14:textId="77777777" w:rsidR="00572F8D" w:rsidRPr="00AB43A8" w:rsidRDefault="00572F8D" w:rsidP="00572F8D">
      <w:pPr>
        <w:suppressLineNumbers/>
        <w:tabs>
          <w:tab w:val="clear" w:pos="567"/>
        </w:tabs>
        <w:rPr>
          <w:color w:val="000000" w:themeColor="text1"/>
          <w:szCs w:val="22"/>
          <w:lang w:val="sv-SE"/>
        </w:rPr>
      </w:pPr>
      <w:r w:rsidRPr="00AB43A8">
        <w:rPr>
          <w:color w:val="000000" w:themeColor="text1"/>
          <w:szCs w:val="22"/>
          <w:lang w:val="sv-SE"/>
        </w:rPr>
        <w:br w:type="page"/>
      </w:r>
    </w:p>
    <w:p w14:paraId="69EF9CA5"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tabs>
          <w:tab w:val="left" w:pos="720"/>
        </w:tabs>
        <w:ind w:left="567" w:hanging="567"/>
        <w:rPr>
          <w:b/>
          <w:szCs w:val="22"/>
          <w:lang w:val="sv-SE"/>
        </w:rPr>
      </w:pPr>
      <w:r w:rsidRPr="00AB43A8">
        <w:rPr>
          <w:b/>
          <w:szCs w:val="22"/>
          <w:lang w:val="sv-SE"/>
        </w:rPr>
        <w:lastRenderedPageBreak/>
        <w:t>UPPGIFTER SOM SKA FINNAS PÅ YTTRE FÖRPACKNINGEN</w:t>
      </w:r>
    </w:p>
    <w:p w14:paraId="28594C38"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tabs>
          <w:tab w:val="left" w:pos="720"/>
        </w:tabs>
        <w:ind w:left="567" w:hanging="567"/>
        <w:rPr>
          <w:bCs/>
          <w:szCs w:val="22"/>
          <w:lang w:val="sv-SE"/>
        </w:rPr>
      </w:pPr>
    </w:p>
    <w:p w14:paraId="04CDD7DD"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tabs>
          <w:tab w:val="left" w:pos="720"/>
        </w:tabs>
        <w:rPr>
          <w:b/>
          <w:bCs/>
          <w:szCs w:val="22"/>
          <w:lang w:val="sv-SE" w:eastAsia="en-GB"/>
        </w:rPr>
      </w:pPr>
      <w:r w:rsidRPr="00AB43A8">
        <w:rPr>
          <w:b/>
          <w:bCs/>
          <w:szCs w:val="22"/>
          <w:lang w:val="sv-SE" w:eastAsia="en-GB"/>
        </w:rPr>
        <w:t>YTTRE KARTONG MULTIPACK - inklusive Blue Box</w:t>
      </w:r>
    </w:p>
    <w:p w14:paraId="67DEF2C1" w14:textId="77777777" w:rsidR="00572F8D" w:rsidRPr="00AB43A8" w:rsidRDefault="00572F8D" w:rsidP="00572F8D">
      <w:pPr>
        <w:suppressLineNumbers/>
        <w:rPr>
          <w:lang w:val="sv-SE"/>
        </w:rPr>
      </w:pPr>
    </w:p>
    <w:p w14:paraId="6F13BC2A" w14:textId="77777777" w:rsidR="00572F8D" w:rsidRPr="00AB43A8" w:rsidRDefault="00572F8D" w:rsidP="00572F8D">
      <w:pPr>
        <w:suppressLineNumbers/>
        <w:rPr>
          <w:szCs w:val="22"/>
          <w:lang w:val="sv-SE"/>
        </w:rPr>
      </w:pPr>
    </w:p>
    <w:p w14:paraId="6326803B"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1.</w:t>
      </w:r>
      <w:r w:rsidRPr="00CD1E47">
        <w:rPr>
          <w:b/>
          <w:bCs/>
          <w:lang w:val="sv-SE"/>
        </w:rPr>
        <w:tab/>
        <w:t>LÄKEMEDLETS NAMN</w:t>
      </w:r>
    </w:p>
    <w:p w14:paraId="571243B4" w14:textId="77777777" w:rsidR="00572F8D" w:rsidRPr="00AB43A8" w:rsidRDefault="00572F8D" w:rsidP="00572F8D">
      <w:pPr>
        <w:suppressLineNumbers/>
        <w:rPr>
          <w:szCs w:val="22"/>
          <w:lang w:val="sv-SE"/>
        </w:rPr>
      </w:pPr>
    </w:p>
    <w:p w14:paraId="72BC3C49" w14:textId="77777777" w:rsidR="00572F8D" w:rsidRPr="00AB43A8" w:rsidRDefault="00572F8D" w:rsidP="00572F8D">
      <w:pPr>
        <w:suppressLineNumbers/>
        <w:rPr>
          <w:szCs w:val="22"/>
          <w:lang w:val="sv-SE"/>
        </w:rPr>
      </w:pPr>
      <w:r w:rsidRPr="00AB43A8">
        <w:rPr>
          <w:szCs w:val="22"/>
          <w:lang w:val="sv-SE"/>
        </w:rPr>
        <w:t>Lynparza 100 mg filmdragerade tabletter</w:t>
      </w:r>
    </w:p>
    <w:p w14:paraId="3A61ABF0" w14:textId="77777777" w:rsidR="00572F8D" w:rsidRPr="00AB43A8" w:rsidRDefault="00572F8D" w:rsidP="00572F8D">
      <w:pPr>
        <w:suppressLineNumbers/>
        <w:rPr>
          <w:szCs w:val="22"/>
          <w:lang w:val="sv-SE"/>
        </w:rPr>
      </w:pPr>
      <w:r w:rsidRPr="00AB43A8">
        <w:rPr>
          <w:szCs w:val="22"/>
          <w:lang w:val="sv-SE"/>
        </w:rPr>
        <w:t>olaparibum</w:t>
      </w:r>
    </w:p>
    <w:p w14:paraId="500DF3EC" w14:textId="77777777" w:rsidR="00572F8D" w:rsidRPr="00AB43A8" w:rsidRDefault="00572F8D" w:rsidP="00572F8D">
      <w:pPr>
        <w:suppressLineNumbers/>
        <w:rPr>
          <w:szCs w:val="22"/>
          <w:lang w:val="sv-SE"/>
        </w:rPr>
      </w:pPr>
    </w:p>
    <w:p w14:paraId="4253877D" w14:textId="77777777" w:rsidR="00572F8D" w:rsidRPr="00AB43A8" w:rsidRDefault="00572F8D" w:rsidP="00572F8D">
      <w:pPr>
        <w:suppressLineNumbers/>
        <w:rPr>
          <w:szCs w:val="22"/>
          <w:lang w:val="sv-SE"/>
        </w:rPr>
      </w:pPr>
    </w:p>
    <w:p w14:paraId="1981AFB0"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2.</w:t>
      </w:r>
      <w:r w:rsidRPr="00CD1E47">
        <w:rPr>
          <w:b/>
          <w:bCs/>
          <w:lang w:val="sv-SE"/>
        </w:rPr>
        <w:tab/>
        <w:t>DEKLARATION AV AKTIV(A) SUBSTANS(ER)</w:t>
      </w:r>
    </w:p>
    <w:p w14:paraId="1F3DAE48" w14:textId="77777777" w:rsidR="00572F8D" w:rsidRPr="00AB43A8" w:rsidRDefault="00572F8D" w:rsidP="00572F8D">
      <w:pPr>
        <w:suppressLineNumbers/>
        <w:rPr>
          <w:szCs w:val="22"/>
          <w:lang w:val="sv-SE"/>
        </w:rPr>
      </w:pPr>
    </w:p>
    <w:p w14:paraId="1C53D49A" w14:textId="77777777" w:rsidR="00572F8D" w:rsidRPr="00AB43A8" w:rsidRDefault="00572F8D" w:rsidP="00572F8D">
      <w:pPr>
        <w:suppressLineNumbers/>
        <w:rPr>
          <w:szCs w:val="22"/>
          <w:lang w:val="sv-SE"/>
        </w:rPr>
      </w:pPr>
      <w:r w:rsidRPr="00AB43A8">
        <w:rPr>
          <w:szCs w:val="22"/>
          <w:lang w:val="sv-SE"/>
        </w:rPr>
        <w:t>Varje filmdragerad tablett innehåller 100 mg olaparib.</w:t>
      </w:r>
    </w:p>
    <w:p w14:paraId="570FE69E" w14:textId="77777777" w:rsidR="00572F8D" w:rsidRPr="00AB43A8" w:rsidRDefault="00572F8D" w:rsidP="00572F8D">
      <w:pPr>
        <w:suppressLineNumbers/>
        <w:rPr>
          <w:szCs w:val="22"/>
          <w:lang w:val="sv-SE"/>
        </w:rPr>
      </w:pPr>
    </w:p>
    <w:p w14:paraId="180F30F7" w14:textId="77777777" w:rsidR="00572F8D" w:rsidRPr="00AB43A8" w:rsidRDefault="00572F8D" w:rsidP="00572F8D">
      <w:pPr>
        <w:suppressLineNumbers/>
        <w:rPr>
          <w:szCs w:val="22"/>
          <w:lang w:val="sv-SE"/>
        </w:rPr>
      </w:pPr>
    </w:p>
    <w:p w14:paraId="19D626FC"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3.</w:t>
      </w:r>
      <w:r w:rsidRPr="00CD1E47">
        <w:rPr>
          <w:b/>
          <w:bCs/>
          <w:lang w:val="sv-SE"/>
        </w:rPr>
        <w:tab/>
        <w:t>FÖRTECKNING ÖVER HJÄLPÄMNEN</w:t>
      </w:r>
    </w:p>
    <w:p w14:paraId="47A24E50" w14:textId="77777777" w:rsidR="00572F8D" w:rsidRPr="00AB43A8" w:rsidRDefault="00572F8D" w:rsidP="00572F8D">
      <w:pPr>
        <w:suppressLineNumbers/>
        <w:rPr>
          <w:szCs w:val="22"/>
          <w:lang w:val="sv-SE"/>
        </w:rPr>
      </w:pPr>
    </w:p>
    <w:p w14:paraId="38A338D1" w14:textId="77777777" w:rsidR="00572F8D" w:rsidRPr="00AB43A8" w:rsidRDefault="00572F8D" w:rsidP="00572F8D">
      <w:pPr>
        <w:suppressLineNumbers/>
        <w:rPr>
          <w:szCs w:val="22"/>
          <w:lang w:val="sv-SE"/>
        </w:rPr>
      </w:pPr>
    </w:p>
    <w:p w14:paraId="68C77706"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4.</w:t>
      </w:r>
      <w:r w:rsidRPr="00CD1E47">
        <w:rPr>
          <w:b/>
          <w:bCs/>
          <w:lang w:val="sv-SE"/>
        </w:rPr>
        <w:tab/>
        <w:t>LÄKEMEDELSFORM OCH FÖRPACKNINGSSTORLEK</w:t>
      </w:r>
    </w:p>
    <w:p w14:paraId="472E1DDC" w14:textId="77777777" w:rsidR="00572F8D" w:rsidRPr="00AB43A8" w:rsidRDefault="00572F8D" w:rsidP="00572F8D">
      <w:pPr>
        <w:suppressLineNumbers/>
        <w:rPr>
          <w:szCs w:val="22"/>
          <w:lang w:val="sv-SE"/>
        </w:rPr>
      </w:pPr>
    </w:p>
    <w:p w14:paraId="4F3C645A" w14:textId="77777777" w:rsidR="00572F8D" w:rsidRPr="009A48BC" w:rsidRDefault="00572F8D" w:rsidP="008A5513">
      <w:pPr>
        <w:spacing w:line="260" w:lineRule="exact"/>
        <w:rPr>
          <w:rFonts w:eastAsia="Times New Roman"/>
          <w:snapToGrid/>
          <w:highlight w:val="lightGray"/>
          <w:lang w:val="sv-SE" w:eastAsia="en-US"/>
        </w:rPr>
      </w:pPr>
      <w:r w:rsidRPr="009A48BC">
        <w:rPr>
          <w:rFonts w:eastAsia="Times New Roman"/>
          <w:snapToGrid/>
          <w:highlight w:val="lightGray"/>
          <w:lang w:val="sv-SE" w:eastAsia="en-US"/>
        </w:rPr>
        <w:t>Filmdragerade tabletter</w:t>
      </w:r>
    </w:p>
    <w:p w14:paraId="5AE2ABF5" w14:textId="77777777" w:rsidR="00572F8D" w:rsidRPr="00AB43A8" w:rsidRDefault="00572F8D" w:rsidP="00572F8D">
      <w:pPr>
        <w:suppressLineNumbers/>
        <w:rPr>
          <w:szCs w:val="22"/>
          <w:lang w:val="sv-SE"/>
        </w:rPr>
      </w:pPr>
      <w:r w:rsidRPr="00AB43A8">
        <w:rPr>
          <w:szCs w:val="22"/>
          <w:lang w:val="sv-SE"/>
        </w:rPr>
        <w:t>Multipack: 112 (2 förpackningar med 56) filmdragerade tabletter</w:t>
      </w:r>
    </w:p>
    <w:p w14:paraId="44EBB8FC" w14:textId="77777777" w:rsidR="00572F8D" w:rsidRPr="00AB43A8" w:rsidRDefault="00572F8D" w:rsidP="00572F8D">
      <w:pPr>
        <w:suppressLineNumbers/>
        <w:rPr>
          <w:szCs w:val="22"/>
          <w:lang w:val="sv-SE"/>
        </w:rPr>
      </w:pPr>
    </w:p>
    <w:p w14:paraId="2224735D" w14:textId="77777777" w:rsidR="00572F8D" w:rsidRPr="00AB43A8" w:rsidRDefault="00572F8D" w:rsidP="00572F8D">
      <w:pPr>
        <w:suppressLineNumbers/>
        <w:rPr>
          <w:szCs w:val="22"/>
          <w:lang w:val="sv-SE"/>
        </w:rPr>
      </w:pPr>
    </w:p>
    <w:p w14:paraId="6B6A8C20" w14:textId="77777777" w:rsidR="00572F8D" w:rsidRPr="00CD1E47" w:rsidRDefault="00572F8D" w:rsidP="00CD1E4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D1E47">
        <w:rPr>
          <w:b/>
          <w:bCs/>
          <w:lang w:val="sv-SE"/>
        </w:rPr>
        <w:t>5.</w:t>
      </w:r>
      <w:r w:rsidRPr="00CD1E47">
        <w:rPr>
          <w:b/>
          <w:bCs/>
          <w:lang w:val="sv-SE"/>
        </w:rPr>
        <w:tab/>
        <w:t>ADMINISTRERINGSSÄTT OCH ADMINISTRERINGSVÄG</w:t>
      </w:r>
    </w:p>
    <w:p w14:paraId="718EA38E" w14:textId="77777777" w:rsidR="00572F8D" w:rsidRPr="00AB43A8" w:rsidRDefault="00572F8D" w:rsidP="00572F8D">
      <w:pPr>
        <w:suppressLineNumbers/>
        <w:rPr>
          <w:szCs w:val="22"/>
          <w:lang w:val="sv-SE"/>
        </w:rPr>
      </w:pPr>
    </w:p>
    <w:p w14:paraId="08256936" w14:textId="77777777" w:rsidR="00572F8D" w:rsidRPr="00AB43A8" w:rsidRDefault="00572F8D" w:rsidP="00572F8D">
      <w:pPr>
        <w:suppressLineNumbers/>
        <w:rPr>
          <w:szCs w:val="22"/>
          <w:lang w:val="sv-SE"/>
        </w:rPr>
      </w:pPr>
      <w:r w:rsidRPr="00AB43A8">
        <w:rPr>
          <w:szCs w:val="22"/>
          <w:lang w:val="sv-SE"/>
        </w:rPr>
        <w:t>Oral användning</w:t>
      </w:r>
    </w:p>
    <w:p w14:paraId="1E420261" w14:textId="77777777" w:rsidR="00572F8D" w:rsidRPr="00AB43A8" w:rsidRDefault="00572F8D" w:rsidP="00572F8D">
      <w:pPr>
        <w:suppressLineNumbers/>
        <w:rPr>
          <w:szCs w:val="22"/>
          <w:lang w:val="sv-SE"/>
        </w:rPr>
      </w:pPr>
      <w:r w:rsidRPr="00AB43A8">
        <w:rPr>
          <w:szCs w:val="22"/>
          <w:lang w:val="sv-SE"/>
        </w:rPr>
        <w:t>Läs bipacksedeln före användning.</w:t>
      </w:r>
    </w:p>
    <w:p w14:paraId="6561FAD5" w14:textId="77777777" w:rsidR="00572F8D" w:rsidRPr="00AB43A8" w:rsidRDefault="00572F8D" w:rsidP="00572F8D">
      <w:pPr>
        <w:suppressLineNumbers/>
        <w:rPr>
          <w:szCs w:val="22"/>
          <w:lang w:val="sv-SE"/>
        </w:rPr>
      </w:pPr>
    </w:p>
    <w:p w14:paraId="7AE0B509" w14:textId="77777777" w:rsidR="00572F8D" w:rsidRPr="00AB43A8" w:rsidRDefault="00572F8D" w:rsidP="00572F8D">
      <w:pPr>
        <w:suppressLineNumbers/>
        <w:rPr>
          <w:szCs w:val="22"/>
          <w:lang w:val="sv-SE"/>
        </w:rPr>
      </w:pPr>
    </w:p>
    <w:p w14:paraId="198E1D8C" w14:textId="77777777" w:rsidR="00572F8D" w:rsidRPr="00CD1E47" w:rsidRDefault="00572F8D" w:rsidP="00186CCF">
      <w:pPr>
        <w:pBdr>
          <w:top w:val="single" w:sz="4" w:space="1" w:color="auto"/>
          <w:left w:val="single" w:sz="4" w:space="4" w:color="auto"/>
          <w:bottom w:val="single" w:sz="4" w:space="1" w:color="auto"/>
          <w:right w:val="single" w:sz="4" w:space="4" w:color="auto"/>
          <w:between w:val="single" w:sz="4" w:space="1" w:color="auto"/>
          <w:bar w:val="single" w:sz="4" w:color="auto"/>
        </w:pBdr>
        <w:ind w:left="567" w:right="567" w:hanging="567"/>
        <w:rPr>
          <w:b/>
          <w:bCs/>
          <w:lang w:val="sv-SE"/>
        </w:rPr>
      </w:pPr>
      <w:r w:rsidRPr="00CD1E47">
        <w:rPr>
          <w:b/>
          <w:bCs/>
          <w:lang w:val="sv-SE"/>
        </w:rPr>
        <w:t>6.</w:t>
      </w:r>
      <w:r w:rsidRPr="00CD1E47">
        <w:rPr>
          <w:b/>
          <w:bCs/>
          <w:lang w:val="sv-SE"/>
        </w:rPr>
        <w:tab/>
        <w:t>SÄRSKILD VARNING OM ATT LÄKEMEDLET MÅSTE FÖRVARAS UTOM SYN- OCH RÄCKHÅLL FÖR BARN</w:t>
      </w:r>
    </w:p>
    <w:p w14:paraId="7C104053" w14:textId="77777777" w:rsidR="00572F8D" w:rsidRPr="00AB43A8" w:rsidRDefault="00572F8D" w:rsidP="00572F8D">
      <w:pPr>
        <w:suppressLineNumbers/>
        <w:rPr>
          <w:szCs w:val="22"/>
          <w:lang w:val="sv-SE"/>
        </w:rPr>
      </w:pPr>
    </w:p>
    <w:p w14:paraId="1680A066" w14:textId="77777777" w:rsidR="00572F8D" w:rsidRPr="00AB43A8" w:rsidRDefault="00572F8D" w:rsidP="00B54304">
      <w:pPr>
        <w:rPr>
          <w:lang w:val="sv-SE"/>
        </w:rPr>
      </w:pPr>
      <w:r w:rsidRPr="00AB43A8">
        <w:rPr>
          <w:lang w:val="sv-SE"/>
        </w:rPr>
        <w:t>Förvaras utom syn- och räckhåll för barn.</w:t>
      </w:r>
    </w:p>
    <w:p w14:paraId="5F96206D" w14:textId="77777777" w:rsidR="00572F8D" w:rsidRPr="00AB43A8" w:rsidRDefault="00572F8D" w:rsidP="00572F8D">
      <w:pPr>
        <w:suppressLineNumbers/>
        <w:rPr>
          <w:szCs w:val="22"/>
          <w:lang w:val="sv-SE"/>
        </w:rPr>
      </w:pPr>
    </w:p>
    <w:p w14:paraId="1D66D85B" w14:textId="77777777" w:rsidR="00572F8D" w:rsidRPr="00AB43A8" w:rsidRDefault="00572F8D" w:rsidP="00572F8D">
      <w:pPr>
        <w:suppressLineNumbers/>
        <w:rPr>
          <w:szCs w:val="22"/>
          <w:lang w:val="sv-SE"/>
        </w:rPr>
      </w:pPr>
    </w:p>
    <w:p w14:paraId="0D86DDF9" w14:textId="77777777" w:rsidR="00572F8D" w:rsidRPr="00CE5A35" w:rsidRDefault="00572F8D" w:rsidP="00CE5A35">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E5A35">
        <w:rPr>
          <w:b/>
          <w:bCs/>
          <w:lang w:val="sv-SE"/>
        </w:rPr>
        <w:t>7.</w:t>
      </w:r>
      <w:r w:rsidRPr="00CE5A35">
        <w:rPr>
          <w:b/>
          <w:bCs/>
          <w:lang w:val="sv-SE"/>
        </w:rPr>
        <w:tab/>
        <w:t>ÖVRIGA SÄRSKILDA VARNINGAR OM SÅ ÄR NÖDVÄNDIGT</w:t>
      </w:r>
    </w:p>
    <w:p w14:paraId="09FE54CE" w14:textId="77777777" w:rsidR="00572F8D" w:rsidRPr="00AB43A8" w:rsidRDefault="00572F8D" w:rsidP="00572F8D">
      <w:pPr>
        <w:suppressLineNumbers/>
        <w:tabs>
          <w:tab w:val="left" w:pos="749"/>
        </w:tabs>
        <w:rPr>
          <w:lang w:val="sv-SE"/>
        </w:rPr>
      </w:pPr>
    </w:p>
    <w:p w14:paraId="2B8959B6" w14:textId="77777777" w:rsidR="00572F8D" w:rsidRPr="00AB43A8" w:rsidRDefault="00572F8D" w:rsidP="00572F8D">
      <w:pPr>
        <w:suppressLineNumbers/>
        <w:tabs>
          <w:tab w:val="left" w:pos="749"/>
        </w:tabs>
        <w:rPr>
          <w:lang w:val="sv-SE"/>
        </w:rPr>
      </w:pPr>
    </w:p>
    <w:p w14:paraId="4F435C4E" w14:textId="77777777" w:rsidR="00572F8D" w:rsidRPr="00CE5A35" w:rsidRDefault="00572F8D" w:rsidP="00CE5A35">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E5A35">
        <w:rPr>
          <w:b/>
          <w:bCs/>
          <w:lang w:val="sv-SE"/>
        </w:rPr>
        <w:t>8.</w:t>
      </w:r>
      <w:r w:rsidRPr="00CE5A35">
        <w:rPr>
          <w:b/>
          <w:bCs/>
          <w:lang w:val="sv-SE"/>
        </w:rPr>
        <w:tab/>
        <w:t>UTGÅNGSDATUM</w:t>
      </w:r>
    </w:p>
    <w:p w14:paraId="6638F739" w14:textId="77777777" w:rsidR="00572F8D" w:rsidRPr="00AB43A8" w:rsidRDefault="00572F8D" w:rsidP="00572F8D">
      <w:pPr>
        <w:suppressLineNumbers/>
        <w:rPr>
          <w:lang w:val="sv-SE"/>
        </w:rPr>
      </w:pPr>
    </w:p>
    <w:p w14:paraId="32712C36" w14:textId="77777777" w:rsidR="00572F8D" w:rsidRPr="00AB43A8" w:rsidRDefault="00572F8D" w:rsidP="00572F8D">
      <w:pPr>
        <w:suppressLineNumbers/>
        <w:rPr>
          <w:szCs w:val="22"/>
          <w:lang w:val="sv-SE"/>
        </w:rPr>
      </w:pPr>
      <w:r w:rsidRPr="00AB43A8">
        <w:rPr>
          <w:szCs w:val="22"/>
          <w:lang w:val="sv-SE"/>
        </w:rPr>
        <w:t>EXP</w:t>
      </w:r>
    </w:p>
    <w:p w14:paraId="3AB9D9AD" w14:textId="77777777" w:rsidR="00572F8D" w:rsidRPr="00AB43A8" w:rsidRDefault="00572F8D" w:rsidP="00572F8D">
      <w:pPr>
        <w:suppressLineNumbers/>
        <w:rPr>
          <w:szCs w:val="22"/>
          <w:lang w:val="sv-SE"/>
        </w:rPr>
      </w:pPr>
    </w:p>
    <w:p w14:paraId="06E09552" w14:textId="77777777" w:rsidR="00572F8D" w:rsidRPr="00AB43A8" w:rsidRDefault="00572F8D" w:rsidP="00572F8D">
      <w:pPr>
        <w:suppressLineNumbers/>
        <w:rPr>
          <w:szCs w:val="22"/>
          <w:lang w:val="sv-SE"/>
        </w:rPr>
      </w:pPr>
    </w:p>
    <w:p w14:paraId="70CD2B99" w14:textId="77777777" w:rsidR="00572F8D" w:rsidRPr="00CE5A35" w:rsidRDefault="00572F8D" w:rsidP="00CE5A35">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E5A35">
        <w:rPr>
          <w:b/>
          <w:bCs/>
          <w:lang w:val="sv-SE"/>
        </w:rPr>
        <w:t>9.</w:t>
      </w:r>
      <w:r w:rsidRPr="00CE5A35">
        <w:rPr>
          <w:b/>
          <w:bCs/>
          <w:lang w:val="sv-SE"/>
        </w:rPr>
        <w:tab/>
        <w:t>SÄRSKILDA FÖRVARINGSANVISNINGAR</w:t>
      </w:r>
    </w:p>
    <w:p w14:paraId="0A0E915C" w14:textId="77777777" w:rsidR="00572F8D" w:rsidRPr="00AB43A8" w:rsidRDefault="00572F8D" w:rsidP="00572F8D">
      <w:pPr>
        <w:suppressLineNumbers/>
        <w:rPr>
          <w:szCs w:val="22"/>
          <w:lang w:val="sv-SE"/>
        </w:rPr>
      </w:pPr>
    </w:p>
    <w:p w14:paraId="6BEB24CD" w14:textId="77777777" w:rsidR="00572F8D" w:rsidRPr="00AB43A8" w:rsidRDefault="00572F8D" w:rsidP="00572F8D">
      <w:pPr>
        <w:suppressLineNumbers/>
        <w:rPr>
          <w:szCs w:val="22"/>
          <w:lang w:val="sv-SE"/>
        </w:rPr>
      </w:pPr>
      <w:r w:rsidRPr="00AB43A8">
        <w:rPr>
          <w:szCs w:val="22"/>
          <w:lang w:val="sv-SE"/>
        </w:rPr>
        <w:t>Förvaras i originalförpackningen. Fuktkänsligt.</w:t>
      </w:r>
    </w:p>
    <w:p w14:paraId="36EFB706" w14:textId="77777777" w:rsidR="00572F8D" w:rsidRPr="00AB43A8" w:rsidRDefault="00572F8D" w:rsidP="00572F8D">
      <w:pPr>
        <w:suppressLineNumbers/>
        <w:ind w:left="567" w:hanging="567"/>
        <w:rPr>
          <w:szCs w:val="22"/>
          <w:lang w:val="sv-SE"/>
        </w:rPr>
      </w:pPr>
    </w:p>
    <w:p w14:paraId="254D200C" w14:textId="77777777" w:rsidR="00572F8D" w:rsidRPr="00AB43A8" w:rsidRDefault="00572F8D" w:rsidP="00572F8D">
      <w:pPr>
        <w:suppressLineNumbers/>
        <w:ind w:left="567" w:hanging="567"/>
        <w:rPr>
          <w:szCs w:val="22"/>
          <w:lang w:val="sv-SE"/>
        </w:rPr>
      </w:pPr>
    </w:p>
    <w:p w14:paraId="1AD32F0C" w14:textId="77777777" w:rsidR="00572F8D" w:rsidRPr="00CE5A35" w:rsidRDefault="00572F8D" w:rsidP="00186CCF">
      <w:pPr>
        <w:pBdr>
          <w:top w:val="single" w:sz="4" w:space="1" w:color="auto"/>
          <w:left w:val="single" w:sz="4" w:space="4" w:color="auto"/>
          <w:bottom w:val="single" w:sz="4" w:space="1" w:color="auto"/>
          <w:right w:val="single" w:sz="4" w:space="4" w:color="auto"/>
          <w:between w:val="single" w:sz="4" w:space="1" w:color="auto"/>
          <w:bar w:val="single" w:sz="4" w:color="auto"/>
        </w:pBdr>
        <w:ind w:left="567" w:right="567" w:hanging="567"/>
        <w:rPr>
          <w:b/>
          <w:bCs/>
          <w:lang w:val="sv-SE"/>
        </w:rPr>
      </w:pPr>
      <w:r w:rsidRPr="00CE5A35">
        <w:rPr>
          <w:b/>
          <w:bCs/>
          <w:lang w:val="sv-SE"/>
        </w:rPr>
        <w:t>10.</w:t>
      </w:r>
      <w:r w:rsidRPr="00CE5A35">
        <w:rPr>
          <w:b/>
          <w:bCs/>
          <w:lang w:val="sv-SE"/>
        </w:rPr>
        <w:tab/>
        <w:t>SÄRSKILDA FÖRSIKTIGHETSÅTGÄRDER FÖR DESTRUKTION AV EJ ANVÄNT LÄKEMEDEL OCH AVFALL I FÖREKOMMANDE FALL</w:t>
      </w:r>
    </w:p>
    <w:p w14:paraId="32C0AC29" w14:textId="77777777" w:rsidR="00572F8D" w:rsidRPr="00AB43A8" w:rsidRDefault="00572F8D" w:rsidP="00572F8D">
      <w:pPr>
        <w:suppressLineNumbers/>
        <w:rPr>
          <w:szCs w:val="22"/>
          <w:lang w:val="sv-SE"/>
        </w:rPr>
      </w:pPr>
    </w:p>
    <w:p w14:paraId="249981B4" w14:textId="77777777" w:rsidR="00572F8D" w:rsidRPr="00AB43A8" w:rsidRDefault="00572F8D" w:rsidP="00572F8D">
      <w:pPr>
        <w:suppressLineNumbers/>
        <w:rPr>
          <w:szCs w:val="22"/>
          <w:lang w:val="sv-SE"/>
        </w:rPr>
      </w:pPr>
      <w:r w:rsidRPr="00AB43A8">
        <w:rPr>
          <w:szCs w:val="22"/>
          <w:lang w:val="sv-SE"/>
        </w:rPr>
        <w:t>Ej använt läkemedel och avfall ska kasseras enligt gällande anvisningar.</w:t>
      </w:r>
    </w:p>
    <w:p w14:paraId="3011A3F1" w14:textId="77777777" w:rsidR="00572F8D" w:rsidRPr="00AB43A8" w:rsidRDefault="00572F8D" w:rsidP="00572F8D">
      <w:pPr>
        <w:suppressLineNumbers/>
        <w:rPr>
          <w:szCs w:val="22"/>
          <w:lang w:val="sv-SE"/>
        </w:rPr>
      </w:pPr>
    </w:p>
    <w:p w14:paraId="2FCB2E51" w14:textId="77777777" w:rsidR="00572F8D" w:rsidRPr="00AB43A8" w:rsidRDefault="00572F8D" w:rsidP="00572F8D">
      <w:pPr>
        <w:suppressLineNumbers/>
        <w:rPr>
          <w:szCs w:val="22"/>
          <w:lang w:val="sv-SE"/>
        </w:rPr>
      </w:pPr>
    </w:p>
    <w:p w14:paraId="20BCA422" w14:textId="77777777" w:rsidR="00572F8D" w:rsidRPr="00CE5A35" w:rsidRDefault="00572F8D" w:rsidP="00CE5A35">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E5A35">
        <w:rPr>
          <w:b/>
          <w:bCs/>
          <w:lang w:val="sv-SE"/>
        </w:rPr>
        <w:t>11.</w:t>
      </w:r>
      <w:r w:rsidRPr="00CE5A35">
        <w:rPr>
          <w:b/>
          <w:bCs/>
          <w:lang w:val="sv-SE"/>
        </w:rPr>
        <w:tab/>
        <w:t>INNEHAVARE AV GODKÄNNANDE FÖR FÖRSÄLJNING (NAMN OCH ADRESS)</w:t>
      </w:r>
    </w:p>
    <w:p w14:paraId="7FF1637F" w14:textId="77777777" w:rsidR="00572F8D" w:rsidRPr="00AB43A8" w:rsidRDefault="00572F8D" w:rsidP="00572F8D">
      <w:pPr>
        <w:suppressLineNumbers/>
        <w:rPr>
          <w:szCs w:val="22"/>
          <w:lang w:val="sv-SE"/>
        </w:rPr>
      </w:pPr>
    </w:p>
    <w:p w14:paraId="6A82F359" w14:textId="77777777" w:rsidR="00572F8D" w:rsidRPr="00AB43A8" w:rsidRDefault="00572F8D" w:rsidP="00572F8D">
      <w:pPr>
        <w:suppressLineNumbers/>
        <w:rPr>
          <w:szCs w:val="22"/>
          <w:lang w:val="sv-SE"/>
        </w:rPr>
      </w:pPr>
      <w:r w:rsidRPr="00AB43A8">
        <w:rPr>
          <w:szCs w:val="22"/>
          <w:lang w:val="sv-SE"/>
        </w:rPr>
        <w:t>AstraZeneca AB</w:t>
      </w:r>
    </w:p>
    <w:p w14:paraId="3CBE930B" w14:textId="77777777" w:rsidR="00572F8D" w:rsidRPr="00AB43A8" w:rsidRDefault="00572F8D" w:rsidP="00572F8D">
      <w:pPr>
        <w:suppressLineNumbers/>
        <w:rPr>
          <w:szCs w:val="22"/>
          <w:lang w:val="sv-SE"/>
        </w:rPr>
      </w:pPr>
      <w:r w:rsidRPr="00AB43A8">
        <w:rPr>
          <w:szCs w:val="22"/>
          <w:lang w:val="sv-SE"/>
        </w:rPr>
        <w:t>SE-151 85 Södertälje</w:t>
      </w:r>
    </w:p>
    <w:p w14:paraId="761BF48B" w14:textId="77777777" w:rsidR="00572F8D" w:rsidRPr="00AB43A8" w:rsidRDefault="00572F8D" w:rsidP="00572F8D">
      <w:pPr>
        <w:suppressLineNumbers/>
        <w:rPr>
          <w:szCs w:val="22"/>
          <w:lang w:val="sv-SE"/>
        </w:rPr>
      </w:pPr>
      <w:r w:rsidRPr="00AB43A8">
        <w:rPr>
          <w:szCs w:val="22"/>
          <w:lang w:val="sv-SE"/>
        </w:rPr>
        <w:t>Sverige</w:t>
      </w:r>
    </w:p>
    <w:p w14:paraId="298179C0" w14:textId="77777777" w:rsidR="00572F8D" w:rsidRPr="00AB43A8" w:rsidRDefault="00572F8D" w:rsidP="00572F8D">
      <w:pPr>
        <w:suppressLineNumbers/>
        <w:rPr>
          <w:szCs w:val="22"/>
          <w:lang w:val="sv-SE"/>
        </w:rPr>
      </w:pPr>
    </w:p>
    <w:p w14:paraId="67287AF6" w14:textId="77777777" w:rsidR="00572F8D" w:rsidRPr="00AB43A8" w:rsidRDefault="00572F8D" w:rsidP="00572F8D">
      <w:pPr>
        <w:suppressLineNumbers/>
        <w:rPr>
          <w:szCs w:val="22"/>
          <w:lang w:val="sv-SE"/>
        </w:rPr>
      </w:pPr>
    </w:p>
    <w:p w14:paraId="170222C2" w14:textId="77777777" w:rsidR="00572F8D" w:rsidRPr="00CE5A35" w:rsidRDefault="00572F8D" w:rsidP="00CE5A35">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E5A35">
        <w:rPr>
          <w:b/>
          <w:bCs/>
          <w:lang w:val="sv-SE"/>
        </w:rPr>
        <w:t>12.</w:t>
      </w:r>
      <w:r w:rsidRPr="00CE5A35">
        <w:rPr>
          <w:b/>
          <w:bCs/>
          <w:lang w:val="sv-SE"/>
        </w:rPr>
        <w:tab/>
        <w:t>NUMMER PÅ GODKÄNNANDE FÖR FÖRSÄLJNING</w:t>
      </w:r>
    </w:p>
    <w:p w14:paraId="47FC3BD3" w14:textId="77777777" w:rsidR="00572F8D" w:rsidRPr="00AB43A8" w:rsidRDefault="00572F8D" w:rsidP="00572F8D">
      <w:pPr>
        <w:suppressLineNumbers/>
        <w:rPr>
          <w:szCs w:val="22"/>
          <w:lang w:val="sv-SE"/>
        </w:rPr>
      </w:pPr>
    </w:p>
    <w:p w14:paraId="328FF534" w14:textId="77777777" w:rsidR="00572F8D" w:rsidRPr="00AB43A8" w:rsidRDefault="00572F8D" w:rsidP="00B54304">
      <w:pPr>
        <w:rPr>
          <w:lang w:val="sv-SE"/>
        </w:rPr>
      </w:pPr>
      <w:r w:rsidRPr="00AB43A8">
        <w:rPr>
          <w:lang w:val="sv-SE"/>
        </w:rPr>
        <w:t xml:space="preserve">EU/1/14/959/003 </w:t>
      </w:r>
    </w:p>
    <w:p w14:paraId="57BEA6C7" w14:textId="77777777" w:rsidR="00572F8D" w:rsidRPr="00AB43A8" w:rsidRDefault="00572F8D" w:rsidP="00572F8D">
      <w:pPr>
        <w:suppressLineNumbers/>
        <w:rPr>
          <w:szCs w:val="22"/>
          <w:lang w:val="sv-SE"/>
        </w:rPr>
      </w:pPr>
    </w:p>
    <w:p w14:paraId="481106CB" w14:textId="77777777" w:rsidR="00572F8D" w:rsidRPr="00AB43A8" w:rsidRDefault="00572F8D" w:rsidP="00572F8D">
      <w:pPr>
        <w:suppressLineNumbers/>
        <w:rPr>
          <w:szCs w:val="22"/>
          <w:lang w:val="sv-SE"/>
        </w:rPr>
      </w:pPr>
    </w:p>
    <w:p w14:paraId="503E862B" w14:textId="77777777" w:rsidR="00572F8D" w:rsidRPr="00CE5A35" w:rsidRDefault="00572F8D" w:rsidP="00CE5A35">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E5A35">
        <w:rPr>
          <w:b/>
          <w:bCs/>
          <w:lang w:val="sv-SE"/>
        </w:rPr>
        <w:t>13.</w:t>
      </w:r>
      <w:r w:rsidRPr="00CE5A35">
        <w:rPr>
          <w:b/>
          <w:bCs/>
          <w:lang w:val="sv-SE"/>
        </w:rPr>
        <w:tab/>
        <w:t>TILLVERKNINGSSATSNUMMER</w:t>
      </w:r>
    </w:p>
    <w:p w14:paraId="09ADF318" w14:textId="77777777" w:rsidR="00572F8D" w:rsidRPr="00AB43A8" w:rsidRDefault="00572F8D" w:rsidP="00572F8D">
      <w:pPr>
        <w:suppressLineNumbers/>
        <w:rPr>
          <w:i/>
          <w:szCs w:val="22"/>
          <w:lang w:val="sv-SE"/>
        </w:rPr>
      </w:pPr>
    </w:p>
    <w:p w14:paraId="7153A087" w14:textId="77777777" w:rsidR="00572F8D" w:rsidRPr="00AB43A8" w:rsidRDefault="00572F8D" w:rsidP="00572F8D">
      <w:pPr>
        <w:suppressLineNumbers/>
        <w:rPr>
          <w:szCs w:val="22"/>
          <w:lang w:val="sv-SE"/>
        </w:rPr>
      </w:pPr>
      <w:r w:rsidRPr="00AB43A8">
        <w:rPr>
          <w:szCs w:val="22"/>
          <w:lang w:val="sv-SE"/>
        </w:rPr>
        <w:t>Lot</w:t>
      </w:r>
    </w:p>
    <w:p w14:paraId="30425FD1" w14:textId="77777777" w:rsidR="00572F8D" w:rsidRPr="00AB43A8" w:rsidRDefault="00572F8D" w:rsidP="00572F8D">
      <w:pPr>
        <w:suppressLineNumbers/>
        <w:rPr>
          <w:szCs w:val="22"/>
          <w:lang w:val="sv-SE"/>
        </w:rPr>
      </w:pPr>
    </w:p>
    <w:p w14:paraId="7D62A9AB" w14:textId="77777777" w:rsidR="00572F8D" w:rsidRPr="00AB43A8" w:rsidRDefault="00572F8D" w:rsidP="00572F8D">
      <w:pPr>
        <w:suppressLineNumbers/>
        <w:rPr>
          <w:szCs w:val="22"/>
          <w:lang w:val="sv-SE"/>
        </w:rPr>
      </w:pPr>
    </w:p>
    <w:p w14:paraId="4D13EFAB" w14:textId="77777777" w:rsidR="00572F8D" w:rsidRPr="00CE5A35" w:rsidRDefault="00572F8D" w:rsidP="00CE5A35">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E5A35">
        <w:rPr>
          <w:b/>
          <w:bCs/>
          <w:lang w:val="sv-SE"/>
        </w:rPr>
        <w:t>14.</w:t>
      </w:r>
      <w:r w:rsidRPr="00CE5A35">
        <w:rPr>
          <w:b/>
          <w:bCs/>
          <w:lang w:val="sv-SE"/>
        </w:rPr>
        <w:tab/>
        <w:t>ALLMÄN KLASSIFICERING FÖR FÖRSKRIVNING</w:t>
      </w:r>
    </w:p>
    <w:p w14:paraId="10DE585A" w14:textId="77777777" w:rsidR="00572F8D" w:rsidRPr="00AB43A8" w:rsidRDefault="00572F8D" w:rsidP="00572F8D">
      <w:pPr>
        <w:suppressLineNumbers/>
        <w:rPr>
          <w:i/>
          <w:szCs w:val="22"/>
          <w:lang w:val="sv-SE"/>
        </w:rPr>
      </w:pPr>
    </w:p>
    <w:p w14:paraId="3CF03762" w14:textId="77777777" w:rsidR="00572F8D" w:rsidRPr="00AB43A8" w:rsidRDefault="00572F8D" w:rsidP="00572F8D">
      <w:pPr>
        <w:suppressLineNumbers/>
        <w:rPr>
          <w:szCs w:val="22"/>
          <w:lang w:val="sv-SE"/>
        </w:rPr>
      </w:pPr>
    </w:p>
    <w:p w14:paraId="66897767" w14:textId="77777777" w:rsidR="00572F8D" w:rsidRPr="00CE5A35" w:rsidRDefault="00572F8D" w:rsidP="00CE5A35">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E5A35">
        <w:rPr>
          <w:b/>
          <w:bCs/>
          <w:lang w:val="sv-SE"/>
        </w:rPr>
        <w:t>15.</w:t>
      </w:r>
      <w:r w:rsidRPr="00CE5A35">
        <w:rPr>
          <w:b/>
          <w:bCs/>
          <w:lang w:val="sv-SE"/>
        </w:rPr>
        <w:tab/>
        <w:t>BRUKSANVISNING</w:t>
      </w:r>
    </w:p>
    <w:p w14:paraId="42B68B3A" w14:textId="77777777" w:rsidR="00572F8D" w:rsidRPr="00AB43A8" w:rsidRDefault="00572F8D" w:rsidP="00572F8D">
      <w:pPr>
        <w:suppressLineNumbers/>
        <w:rPr>
          <w:szCs w:val="22"/>
          <w:lang w:val="sv-SE"/>
        </w:rPr>
      </w:pPr>
    </w:p>
    <w:p w14:paraId="7007FD9E" w14:textId="77777777" w:rsidR="00572F8D" w:rsidRPr="00AB43A8" w:rsidRDefault="00572F8D" w:rsidP="00572F8D">
      <w:pPr>
        <w:suppressLineNumbers/>
        <w:rPr>
          <w:szCs w:val="22"/>
          <w:lang w:val="sv-SE"/>
        </w:rPr>
      </w:pPr>
    </w:p>
    <w:p w14:paraId="7D999686"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rPr>
          <w:szCs w:val="22"/>
          <w:lang w:val="sv-SE"/>
        </w:rPr>
      </w:pPr>
      <w:r w:rsidRPr="00AB43A8">
        <w:rPr>
          <w:b/>
          <w:szCs w:val="22"/>
          <w:lang w:val="sv-SE"/>
        </w:rPr>
        <w:t>16.</w:t>
      </w:r>
      <w:r w:rsidRPr="00AB43A8">
        <w:rPr>
          <w:b/>
          <w:szCs w:val="22"/>
          <w:lang w:val="sv-SE"/>
        </w:rPr>
        <w:tab/>
        <w:t>INFORMATION I PUNKTSKRIFT</w:t>
      </w:r>
    </w:p>
    <w:p w14:paraId="083083E6" w14:textId="77777777" w:rsidR="00572F8D" w:rsidRPr="00AB43A8" w:rsidRDefault="00572F8D" w:rsidP="00572F8D">
      <w:pPr>
        <w:suppressLineNumbers/>
        <w:rPr>
          <w:szCs w:val="22"/>
          <w:lang w:val="sv-SE"/>
        </w:rPr>
      </w:pPr>
    </w:p>
    <w:p w14:paraId="4840D3B7" w14:textId="77777777" w:rsidR="00572F8D" w:rsidRPr="00AB43A8" w:rsidRDefault="00572F8D" w:rsidP="00572F8D">
      <w:pPr>
        <w:suppressLineNumbers/>
        <w:rPr>
          <w:szCs w:val="22"/>
          <w:lang w:val="sv-SE"/>
        </w:rPr>
      </w:pPr>
      <w:r w:rsidRPr="00AB43A8">
        <w:rPr>
          <w:szCs w:val="22"/>
          <w:lang w:val="sv-SE"/>
        </w:rPr>
        <w:t>lynparza 100 mg</w:t>
      </w:r>
    </w:p>
    <w:p w14:paraId="7A06E00E" w14:textId="77777777" w:rsidR="00572F8D" w:rsidRPr="00AB43A8" w:rsidRDefault="00572F8D" w:rsidP="00572F8D">
      <w:pPr>
        <w:suppressLineNumbers/>
        <w:rPr>
          <w:szCs w:val="22"/>
          <w:shd w:val="clear" w:color="auto" w:fill="CCCCCC"/>
          <w:lang w:val="sv-SE"/>
        </w:rPr>
      </w:pPr>
    </w:p>
    <w:p w14:paraId="74CE6B59" w14:textId="77777777" w:rsidR="00572F8D" w:rsidRPr="00AB43A8" w:rsidRDefault="00572F8D" w:rsidP="00572F8D">
      <w:pPr>
        <w:suppressLineNumbers/>
        <w:rPr>
          <w:szCs w:val="22"/>
          <w:shd w:val="clear" w:color="auto" w:fill="CCCCCC"/>
          <w:lang w:val="sv-SE"/>
        </w:rPr>
      </w:pPr>
    </w:p>
    <w:p w14:paraId="2DF935B0"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rPr>
          <w:i/>
          <w:lang w:val="sv-SE"/>
        </w:rPr>
      </w:pPr>
      <w:r w:rsidRPr="00AB43A8">
        <w:rPr>
          <w:b/>
          <w:lang w:val="sv-SE"/>
        </w:rPr>
        <w:t>17.</w:t>
      </w:r>
      <w:r w:rsidRPr="00AB43A8">
        <w:rPr>
          <w:b/>
          <w:lang w:val="sv-SE"/>
        </w:rPr>
        <w:tab/>
        <w:t>UNIK IDENTITETSBETECKNING – TVÅDIMENSIONELL STRECKKOD</w:t>
      </w:r>
    </w:p>
    <w:p w14:paraId="4C8D5A42" w14:textId="77777777" w:rsidR="00572F8D" w:rsidRPr="00AB43A8" w:rsidRDefault="00572F8D" w:rsidP="00572F8D">
      <w:pPr>
        <w:suppressLineNumbers/>
        <w:rPr>
          <w:lang w:val="sv-SE"/>
        </w:rPr>
      </w:pPr>
    </w:p>
    <w:p w14:paraId="65CC6E17" w14:textId="77777777" w:rsidR="00572F8D" w:rsidRPr="009A48BC" w:rsidRDefault="00572F8D" w:rsidP="008A5513">
      <w:pPr>
        <w:spacing w:line="260" w:lineRule="exact"/>
        <w:rPr>
          <w:rFonts w:eastAsia="Times New Roman"/>
          <w:snapToGrid/>
          <w:highlight w:val="lightGray"/>
          <w:lang w:val="sv-SE" w:eastAsia="en-US"/>
        </w:rPr>
      </w:pPr>
      <w:r w:rsidRPr="009A48BC">
        <w:rPr>
          <w:rFonts w:eastAsia="Times New Roman"/>
          <w:snapToGrid/>
          <w:highlight w:val="lightGray"/>
          <w:lang w:val="sv-SE" w:eastAsia="en-US"/>
        </w:rPr>
        <w:t>Tvådimensionell streckkod som innehåller den unika identitetsbeteckningen.</w:t>
      </w:r>
    </w:p>
    <w:p w14:paraId="4B81217C" w14:textId="77777777" w:rsidR="00572F8D" w:rsidRPr="00AB43A8" w:rsidRDefault="00572F8D" w:rsidP="00572F8D">
      <w:pPr>
        <w:suppressLineNumbers/>
        <w:rPr>
          <w:vanish/>
          <w:szCs w:val="22"/>
          <w:lang w:val="sv-SE"/>
        </w:rPr>
      </w:pPr>
    </w:p>
    <w:p w14:paraId="33EE7E2B" w14:textId="77777777" w:rsidR="00572F8D" w:rsidRPr="00AB43A8" w:rsidRDefault="00572F8D" w:rsidP="00572F8D">
      <w:pPr>
        <w:suppressLineNumbers/>
        <w:rPr>
          <w:lang w:val="sv-SE"/>
        </w:rPr>
      </w:pPr>
    </w:p>
    <w:p w14:paraId="5F6B1594"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rPr>
          <w:i/>
          <w:lang w:val="sv-SE"/>
        </w:rPr>
      </w:pPr>
      <w:r w:rsidRPr="00AB43A8">
        <w:rPr>
          <w:b/>
          <w:lang w:val="sv-SE"/>
        </w:rPr>
        <w:t>18.</w:t>
      </w:r>
      <w:r w:rsidRPr="00AB43A8">
        <w:rPr>
          <w:b/>
          <w:lang w:val="sv-SE"/>
        </w:rPr>
        <w:tab/>
        <w:t xml:space="preserve">UNIK IDENTITETSBETECKNING – I ETT FORMAT LÄSBART FÖR MÄNSKLIGT </w:t>
      </w:r>
      <w:r w:rsidRPr="00AB43A8">
        <w:rPr>
          <w:b/>
          <w:lang w:val="sv-SE"/>
        </w:rPr>
        <w:tab/>
        <w:t>ÖGA</w:t>
      </w:r>
    </w:p>
    <w:p w14:paraId="2A27C66E" w14:textId="77777777" w:rsidR="00572F8D" w:rsidRPr="00AB43A8" w:rsidRDefault="00572F8D" w:rsidP="00572F8D">
      <w:pPr>
        <w:suppressLineNumbers/>
        <w:rPr>
          <w:lang w:val="sv-SE"/>
        </w:rPr>
      </w:pPr>
    </w:p>
    <w:p w14:paraId="52F42082" w14:textId="77777777" w:rsidR="00572F8D" w:rsidRPr="00AB43A8" w:rsidRDefault="00572F8D" w:rsidP="00572F8D">
      <w:pPr>
        <w:suppressLineNumbers/>
        <w:rPr>
          <w:szCs w:val="22"/>
          <w:lang w:val="sv-SE"/>
        </w:rPr>
      </w:pPr>
      <w:r w:rsidRPr="00AB43A8">
        <w:rPr>
          <w:szCs w:val="22"/>
          <w:lang w:val="sv-SE"/>
        </w:rPr>
        <w:t xml:space="preserve">PC </w:t>
      </w:r>
    </w:p>
    <w:p w14:paraId="7A8FFE0E" w14:textId="77777777" w:rsidR="00572F8D" w:rsidRPr="00AB43A8" w:rsidRDefault="00572F8D" w:rsidP="00572F8D">
      <w:pPr>
        <w:suppressLineNumbers/>
        <w:rPr>
          <w:szCs w:val="22"/>
          <w:lang w:val="sv-SE"/>
        </w:rPr>
      </w:pPr>
      <w:r w:rsidRPr="00AB43A8">
        <w:rPr>
          <w:szCs w:val="22"/>
          <w:lang w:val="sv-SE"/>
        </w:rPr>
        <w:t xml:space="preserve">SN </w:t>
      </w:r>
    </w:p>
    <w:p w14:paraId="01124F55" w14:textId="77777777" w:rsidR="00572F8D" w:rsidRPr="00AB43A8" w:rsidRDefault="00572F8D" w:rsidP="00572F8D">
      <w:pPr>
        <w:suppressLineNumbers/>
        <w:rPr>
          <w:szCs w:val="22"/>
          <w:lang w:val="sv-SE"/>
        </w:rPr>
      </w:pPr>
      <w:r w:rsidRPr="00AB43A8">
        <w:rPr>
          <w:szCs w:val="22"/>
          <w:lang w:val="sv-SE"/>
        </w:rPr>
        <w:t xml:space="preserve">NN </w:t>
      </w:r>
    </w:p>
    <w:p w14:paraId="367A2740" w14:textId="77777777" w:rsidR="00572F8D" w:rsidRPr="00AB43A8" w:rsidRDefault="00572F8D" w:rsidP="00572F8D">
      <w:pPr>
        <w:suppressLineNumbers/>
        <w:rPr>
          <w:vanish/>
          <w:szCs w:val="22"/>
          <w:lang w:val="sv-SE"/>
        </w:rPr>
      </w:pPr>
    </w:p>
    <w:p w14:paraId="0740A503" w14:textId="77777777" w:rsidR="00572F8D" w:rsidRPr="00AB43A8" w:rsidRDefault="00572F8D" w:rsidP="00572F8D">
      <w:pPr>
        <w:suppressLineNumbers/>
        <w:rPr>
          <w:szCs w:val="22"/>
          <w:shd w:val="clear" w:color="auto" w:fill="CCCCCC"/>
          <w:lang w:val="sv-SE"/>
        </w:rPr>
      </w:pPr>
    </w:p>
    <w:p w14:paraId="56070C1A" w14:textId="77777777" w:rsidR="00572F8D" w:rsidRPr="00AB43A8" w:rsidRDefault="00572F8D" w:rsidP="00572F8D">
      <w:pPr>
        <w:suppressLineNumbers/>
        <w:tabs>
          <w:tab w:val="clear" w:pos="567"/>
        </w:tabs>
        <w:rPr>
          <w:color w:val="000000" w:themeColor="text1"/>
          <w:szCs w:val="22"/>
          <w:lang w:val="sv-SE"/>
        </w:rPr>
      </w:pPr>
      <w:r w:rsidRPr="00AB43A8">
        <w:rPr>
          <w:color w:val="000000" w:themeColor="text1"/>
          <w:szCs w:val="22"/>
          <w:lang w:val="sv-SE"/>
        </w:rPr>
        <w:br w:type="page"/>
      </w:r>
    </w:p>
    <w:p w14:paraId="67681B22"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tabs>
          <w:tab w:val="left" w:pos="720"/>
        </w:tabs>
        <w:ind w:left="567" w:hanging="567"/>
        <w:rPr>
          <w:b/>
          <w:szCs w:val="22"/>
          <w:lang w:val="sv-SE"/>
        </w:rPr>
      </w:pPr>
      <w:r w:rsidRPr="00AB43A8">
        <w:rPr>
          <w:b/>
          <w:szCs w:val="22"/>
          <w:lang w:val="sv-SE"/>
        </w:rPr>
        <w:lastRenderedPageBreak/>
        <w:t>UPPGIFTER SOM SKA FINNAS PÅ YTTRE FÖRPACKNINGEN</w:t>
      </w:r>
    </w:p>
    <w:p w14:paraId="1FE5D174"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tabs>
          <w:tab w:val="left" w:pos="720"/>
        </w:tabs>
        <w:ind w:left="567" w:hanging="567"/>
        <w:rPr>
          <w:bCs/>
          <w:szCs w:val="22"/>
          <w:lang w:val="sv-SE"/>
        </w:rPr>
      </w:pPr>
    </w:p>
    <w:p w14:paraId="4EA10A69"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tabs>
          <w:tab w:val="left" w:pos="720"/>
        </w:tabs>
        <w:rPr>
          <w:b/>
          <w:bCs/>
          <w:szCs w:val="22"/>
          <w:lang w:val="sv-SE" w:eastAsia="en-GB"/>
        </w:rPr>
      </w:pPr>
      <w:r w:rsidRPr="00AB43A8">
        <w:rPr>
          <w:b/>
          <w:bCs/>
          <w:szCs w:val="22"/>
          <w:lang w:val="sv-SE" w:eastAsia="en-GB"/>
        </w:rPr>
        <w:t>YTTRE KARTONG MULTIPACK - inklusive Blue Box</w:t>
      </w:r>
    </w:p>
    <w:p w14:paraId="13192BA0" w14:textId="77777777" w:rsidR="00572F8D" w:rsidRPr="00AB43A8" w:rsidRDefault="00572F8D" w:rsidP="00572F8D">
      <w:pPr>
        <w:suppressLineNumbers/>
        <w:rPr>
          <w:lang w:val="sv-SE"/>
        </w:rPr>
      </w:pPr>
    </w:p>
    <w:p w14:paraId="47AB458F" w14:textId="77777777" w:rsidR="00572F8D" w:rsidRPr="00AB43A8" w:rsidRDefault="00572F8D" w:rsidP="00572F8D">
      <w:pPr>
        <w:suppressLineNumbers/>
        <w:rPr>
          <w:szCs w:val="22"/>
          <w:lang w:val="sv-SE"/>
        </w:rPr>
      </w:pPr>
    </w:p>
    <w:p w14:paraId="10984DC7" w14:textId="77777777" w:rsidR="00572F8D" w:rsidRPr="00CE5A35" w:rsidRDefault="00572F8D" w:rsidP="00CE5A35">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CE5A35">
        <w:rPr>
          <w:b/>
          <w:bCs/>
          <w:lang w:val="sv-SE"/>
        </w:rPr>
        <w:t>1.</w:t>
      </w:r>
      <w:r w:rsidRPr="00CE5A35">
        <w:rPr>
          <w:b/>
          <w:bCs/>
          <w:lang w:val="sv-SE"/>
        </w:rPr>
        <w:tab/>
        <w:t>LÄKEMEDLETS NAMN</w:t>
      </w:r>
    </w:p>
    <w:p w14:paraId="3DEC8211" w14:textId="77777777" w:rsidR="00572F8D" w:rsidRPr="00AB43A8" w:rsidRDefault="00572F8D" w:rsidP="00572F8D">
      <w:pPr>
        <w:suppressLineNumbers/>
        <w:rPr>
          <w:szCs w:val="22"/>
          <w:lang w:val="sv-SE"/>
        </w:rPr>
      </w:pPr>
    </w:p>
    <w:p w14:paraId="3546978D" w14:textId="77777777" w:rsidR="00572F8D" w:rsidRPr="00AB43A8" w:rsidRDefault="00572F8D" w:rsidP="00572F8D">
      <w:pPr>
        <w:suppressLineNumbers/>
        <w:rPr>
          <w:szCs w:val="22"/>
          <w:lang w:val="sv-SE"/>
        </w:rPr>
      </w:pPr>
      <w:r w:rsidRPr="00AB43A8">
        <w:rPr>
          <w:szCs w:val="22"/>
          <w:lang w:val="sv-SE"/>
        </w:rPr>
        <w:t>Lynparza 150 mg filmdragerade tabletter</w:t>
      </w:r>
    </w:p>
    <w:p w14:paraId="7030B9BC" w14:textId="77777777" w:rsidR="00572F8D" w:rsidRPr="00AB43A8" w:rsidRDefault="00572F8D" w:rsidP="00572F8D">
      <w:pPr>
        <w:suppressLineNumbers/>
        <w:rPr>
          <w:szCs w:val="22"/>
          <w:lang w:val="sv-SE"/>
        </w:rPr>
      </w:pPr>
      <w:r w:rsidRPr="00AB43A8">
        <w:rPr>
          <w:szCs w:val="22"/>
          <w:lang w:val="sv-SE"/>
        </w:rPr>
        <w:t>olaparibum</w:t>
      </w:r>
    </w:p>
    <w:p w14:paraId="1852665F" w14:textId="77777777" w:rsidR="00572F8D" w:rsidRPr="00AB43A8" w:rsidRDefault="00572F8D" w:rsidP="00572F8D">
      <w:pPr>
        <w:suppressLineNumbers/>
        <w:rPr>
          <w:szCs w:val="22"/>
          <w:lang w:val="sv-SE"/>
        </w:rPr>
      </w:pPr>
    </w:p>
    <w:p w14:paraId="2C2E14C4" w14:textId="77777777" w:rsidR="00572F8D" w:rsidRPr="00AB43A8" w:rsidRDefault="00572F8D" w:rsidP="00572F8D">
      <w:pPr>
        <w:suppressLineNumbers/>
        <w:rPr>
          <w:szCs w:val="22"/>
          <w:lang w:val="sv-SE"/>
        </w:rPr>
      </w:pPr>
    </w:p>
    <w:p w14:paraId="7EDF7D43"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2.</w:t>
      </w:r>
      <w:r w:rsidRPr="009C6427">
        <w:rPr>
          <w:b/>
          <w:bCs/>
          <w:lang w:val="sv-SE"/>
        </w:rPr>
        <w:tab/>
        <w:t>DEKLARATION AV AKTIV(A) SUBSTANS(ER)</w:t>
      </w:r>
    </w:p>
    <w:p w14:paraId="5ED58047" w14:textId="77777777" w:rsidR="00572F8D" w:rsidRPr="00AB43A8" w:rsidRDefault="00572F8D" w:rsidP="00572F8D">
      <w:pPr>
        <w:suppressLineNumbers/>
        <w:rPr>
          <w:szCs w:val="22"/>
          <w:lang w:val="sv-SE"/>
        </w:rPr>
      </w:pPr>
    </w:p>
    <w:p w14:paraId="3FA71742" w14:textId="77777777" w:rsidR="00572F8D" w:rsidRPr="00AB43A8" w:rsidRDefault="00572F8D" w:rsidP="00572F8D">
      <w:pPr>
        <w:suppressLineNumbers/>
        <w:rPr>
          <w:szCs w:val="22"/>
          <w:lang w:val="sv-SE"/>
        </w:rPr>
      </w:pPr>
      <w:r w:rsidRPr="00AB43A8">
        <w:rPr>
          <w:szCs w:val="22"/>
          <w:lang w:val="sv-SE"/>
        </w:rPr>
        <w:t>Varje filmdragerad tablett innehåller 150 mg olaparib.</w:t>
      </w:r>
    </w:p>
    <w:p w14:paraId="0834154C" w14:textId="77777777" w:rsidR="00572F8D" w:rsidRPr="00AB43A8" w:rsidRDefault="00572F8D" w:rsidP="00572F8D">
      <w:pPr>
        <w:suppressLineNumbers/>
        <w:rPr>
          <w:szCs w:val="22"/>
          <w:lang w:val="sv-SE"/>
        </w:rPr>
      </w:pPr>
    </w:p>
    <w:p w14:paraId="5121C1AD" w14:textId="77777777" w:rsidR="00572F8D" w:rsidRPr="00AB43A8" w:rsidRDefault="00572F8D" w:rsidP="00572F8D">
      <w:pPr>
        <w:suppressLineNumbers/>
        <w:rPr>
          <w:szCs w:val="22"/>
          <w:lang w:val="sv-SE"/>
        </w:rPr>
      </w:pPr>
    </w:p>
    <w:p w14:paraId="170FE51D"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3.</w:t>
      </w:r>
      <w:r w:rsidRPr="009C6427">
        <w:rPr>
          <w:b/>
          <w:bCs/>
          <w:lang w:val="sv-SE"/>
        </w:rPr>
        <w:tab/>
        <w:t>FÖRTECKNING ÖVER HJÄLPÄMNEN</w:t>
      </w:r>
    </w:p>
    <w:p w14:paraId="57D54627" w14:textId="77777777" w:rsidR="00572F8D" w:rsidRPr="00AB43A8" w:rsidRDefault="00572F8D" w:rsidP="00572F8D">
      <w:pPr>
        <w:suppressLineNumbers/>
        <w:rPr>
          <w:szCs w:val="22"/>
          <w:lang w:val="sv-SE"/>
        </w:rPr>
      </w:pPr>
    </w:p>
    <w:p w14:paraId="2BF11DFC" w14:textId="77777777" w:rsidR="00572F8D" w:rsidRPr="00AB43A8" w:rsidRDefault="00572F8D" w:rsidP="00572F8D">
      <w:pPr>
        <w:suppressLineNumbers/>
        <w:rPr>
          <w:szCs w:val="22"/>
          <w:lang w:val="sv-SE"/>
        </w:rPr>
      </w:pPr>
    </w:p>
    <w:p w14:paraId="5C1821E4"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4.</w:t>
      </w:r>
      <w:r w:rsidRPr="009C6427">
        <w:rPr>
          <w:b/>
          <w:bCs/>
          <w:lang w:val="sv-SE"/>
        </w:rPr>
        <w:tab/>
        <w:t>LÄKEMEDELSFORM OCH FÖRPACKNINGSSTORLEK</w:t>
      </w:r>
    </w:p>
    <w:p w14:paraId="24D8FD66" w14:textId="77777777" w:rsidR="00572F8D" w:rsidRPr="00AB43A8" w:rsidRDefault="00572F8D" w:rsidP="00572F8D">
      <w:pPr>
        <w:suppressLineNumbers/>
        <w:rPr>
          <w:szCs w:val="22"/>
          <w:lang w:val="sv-SE"/>
        </w:rPr>
      </w:pPr>
    </w:p>
    <w:p w14:paraId="337DF62A" w14:textId="77777777" w:rsidR="00572F8D" w:rsidRPr="009A48BC" w:rsidRDefault="00572F8D" w:rsidP="008A5513">
      <w:pPr>
        <w:spacing w:line="260" w:lineRule="exact"/>
        <w:rPr>
          <w:rFonts w:eastAsia="Times New Roman"/>
          <w:snapToGrid/>
          <w:highlight w:val="lightGray"/>
          <w:lang w:val="sv-SE" w:eastAsia="en-US"/>
        </w:rPr>
      </w:pPr>
      <w:r w:rsidRPr="009A48BC">
        <w:rPr>
          <w:rFonts w:eastAsia="Times New Roman"/>
          <w:snapToGrid/>
          <w:highlight w:val="lightGray"/>
          <w:lang w:val="sv-SE" w:eastAsia="en-US"/>
        </w:rPr>
        <w:t>Filmdragerade tabletter</w:t>
      </w:r>
    </w:p>
    <w:p w14:paraId="0259875F" w14:textId="77777777" w:rsidR="00572F8D" w:rsidRPr="00AB43A8" w:rsidRDefault="00572F8D" w:rsidP="00572F8D">
      <w:pPr>
        <w:suppressLineNumbers/>
        <w:rPr>
          <w:szCs w:val="22"/>
          <w:lang w:val="sv-SE"/>
        </w:rPr>
      </w:pPr>
      <w:r w:rsidRPr="00AB43A8">
        <w:rPr>
          <w:szCs w:val="22"/>
          <w:lang w:val="sv-SE"/>
        </w:rPr>
        <w:t>Multipack: 112 (2 förpackningar med 56) filmdragerade tabletter</w:t>
      </w:r>
    </w:p>
    <w:p w14:paraId="3FAB0062" w14:textId="77777777" w:rsidR="00572F8D" w:rsidRPr="00AB43A8" w:rsidRDefault="00572F8D" w:rsidP="00572F8D">
      <w:pPr>
        <w:suppressLineNumbers/>
        <w:rPr>
          <w:szCs w:val="22"/>
          <w:lang w:val="sv-SE"/>
        </w:rPr>
      </w:pPr>
    </w:p>
    <w:p w14:paraId="1E3A8446" w14:textId="77777777" w:rsidR="00572F8D" w:rsidRPr="00AB43A8" w:rsidRDefault="00572F8D" w:rsidP="00572F8D">
      <w:pPr>
        <w:suppressLineNumbers/>
        <w:rPr>
          <w:szCs w:val="22"/>
          <w:lang w:val="sv-SE"/>
        </w:rPr>
      </w:pPr>
    </w:p>
    <w:p w14:paraId="45F145A6"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5.</w:t>
      </w:r>
      <w:r w:rsidRPr="009C6427">
        <w:rPr>
          <w:b/>
          <w:bCs/>
          <w:lang w:val="sv-SE"/>
        </w:rPr>
        <w:tab/>
        <w:t>ADMINISTRERINGSSÄTT OCH ADMINISTRERINGSVÄG</w:t>
      </w:r>
    </w:p>
    <w:p w14:paraId="5409D170" w14:textId="77777777" w:rsidR="00572F8D" w:rsidRPr="00AB43A8" w:rsidRDefault="00572F8D" w:rsidP="00572F8D">
      <w:pPr>
        <w:suppressLineNumbers/>
        <w:rPr>
          <w:szCs w:val="22"/>
          <w:lang w:val="sv-SE"/>
        </w:rPr>
      </w:pPr>
    </w:p>
    <w:p w14:paraId="17B49141" w14:textId="77777777" w:rsidR="00572F8D" w:rsidRPr="00AB43A8" w:rsidRDefault="00572F8D" w:rsidP="00572F8D">
      <w:pPr>
        <w:suppressLineNumbers/>
        <w:rPr>
          <w:szCs w:val="22"/>
          <w:lang w:val="sv-SE"/>
        </w:rPr>
      </w:pPr>
      <w:r w:rsidRPr="00AB43A8">
        <w:rPr>
          <w:szCs w:val="22"/>
          <w:lang w:val="sv-SE"/>
        </w:rPr>
        <w:t>Oral användning</w:t>
      </w:r>
    </w:p>
    <w:p w14:paraId="05351CBF" w14:textId="77777777" w:rsidR="00572F8D" w:rsidRPr="00AB43A8" w:rsidRDefault="00572F8D" w:rsidP="00572F8D">
      <w:pPr>
        <w:suppressLineNumbers/>
        <w:rPr>
          <w:szCs w:val="22"/>
          <w:lang w:val="sv-SE"/>
        </w:rPr>
      </w:pPr>
      <w:r w:rsidRPr="00AB43A8">
        <w:rPr>
          <w:szCs w:val="22"/>
          <w:lang w:val="sv-SE"/>
        </w:rPr>
        <w:t>Läs bipacksedeln före användning.</w:t>
      </w:r>
    </w:p>
    <w:p w14:paraId="619C6C5A" w14:textId="77777777" w:rsidR="00572F8D" w:rsidRPr="00AB43A8" w:rsidRDefault="00572F8D" w:rsidP="00572F8D">
      <w:pPr>
        <w:suppressLineNumbers/>
        <w:rPr>
          <w:szCs w:val="22"/>
          <w:lang w:val="sv-SE"/>
        </w:rPr>
      </w:pPr>
    </w:p>
    <w:p w14:paraId="48F5B5E6" w14:textId="77777777" w:rsidR="00572F8D" w:rsidRPr="00AB43A8" w:rsidRDefault="00572F8D" w:rsidP="00572F8D">
      <w:pPr>
        <w:suppressLineNumbers/>
        <w:rPr>
          <w:szCs w:val="22"/>
          <w:lang w:val="sv-SE"/>
        </w:rPr>
      </w:pPr>
    </w:p>
    <w:p w14:paraId="15502667" w14:textId="77777777" w:rsidR="00572F8D" w:rsidRPr="009C6427" w:rsidRDefault="00572F8D" w:rsidP="009E7F29">
      <w:pPr>
        <w:pBdr>
          <w:top w:val="single" w:sz="4" w:space="1" w:color="auto"/>
          <w:left w:val="single" w:sz="4" w:space="4" w:color="auto"/>
          <w:bottom w:val="single" w:sz="4" w:space="1" w:color="auto"/>
          <w:right w:val="single" w:sz="4" w:space="4" w:color="auto"/>
          <w:between w:val="single" w:sz="4" w:space="1" w:color="auto"/>
          <w:bar w:val="single" w:sz="4" w:color="auto"/>
        </w:pBdr>
        <w:ind w:left="567" w:right="567" w:hanging="567"/>
        <w:rPr>
          <w:b/>
          <w:bCs/>
          <w:lang w:val="sv-SE"/>
        </w:rPr>
      </w:pPr>
      <w:r w:rsidRPr="009C6427">
        <w:rPr>
          <w:b/>
          <w:bCs/>
          <w:lang w:val="sv-SE"/>
        </w:rPr>
        <w:t>6.</w:t>
      </w:r>
      <w:r w:rsidRPr="009C6427">
        <w:rPr>
          <w:b/>
          <w:bCs/>
          <w:lang w:val="sv-SE"/>
        </w:rPr>
        <w:tab/>
        <w:t>SÄRSKILD VARNING OM ATT LÄKEMEDLET MÅSTE FÖRVARAS UTOM SYN- OCH RÄCKHÅLL FÖR BARN</w:t>
      </w:r>
    </w:p>
    <w:p w14:paraId="3EDDFBD5" w14:textId="77777777" w:rsidR="00572F8D" w:rsidRPr="00AB43A8" w:rsidRDefault="00572F8D" w:rsidP="00572F8D">
      <w:pPr>
        <w:suppressLineNumbers/>
        <w:rPr>
          <w:szCs w:val="22"/>
          <w:lang w:val="sv-SE"/>
        </w:rPr>
      </w:pPr>
    </w:p>
    <w:p w14:paraId="6512FFFB" w14:textId="77777777" w:rsidR="00572F8D" w:rsidRPr="00AB43A8" w:rsidRDefault="00572F8D" w:rsidP="00B54304">
      <w:pPr>
        <w:rPr>
          <w:lang w:val="sv-SE"/>
        </w:rPr>
      </w:pPr>
      <w:r w:rsidRPr="00AB43A8">
        <w:rPr>
          <w:lang w:val="sv-SE"/>
        </w:rPr>
        <w:t>Förvaras utom syn- och räckhåll för barn.</w:t>
      </w:r>
    </w:p>
    <w:p w14:paraId="24F325B7" w14:textId="77777777" w:rsidR="00572F8D" w:rsidRPr="00AB43A8" w:rsidRDefault="00572F8D" w:rsidP="00572F8D">
      <w:pPr>
        <w:suppressLineNumbers/>
        <w:rPr>
          <w:szCs w:val="22"/>
          <w:lang w:val="sv-SE"/>
        </w:rPr>
      </w:pPr>
    </w:p>
    <w:p w14:paraId="1EFA95AE" w14:textId="77777777" w:rsidR="00572F8D" w:rsidRPr="00AB43A8" w:rsidRDefault="00572F8D" w:rsidP="00572F8D">
      <w:pPr>
        <w:suppressLineNumbers/>
        <w:rPr>
          <w:szCs w:val="22"/>
          <w:lang w:val="sv-SE"/>
        </w:rPr>
      </w:pPr>
    </w:p>
    <w:p w14:paraId="0E4CF088"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7.</w:t>
      </w:r>
      <w:r w:rsidRPr="009C6427">
        <w:rPr>
          <w:b/>
          <w:bCs/>
          <w:lang w:val="sv-SE"/>
        </w:rPr>
        <w:tab/>
        <w:t>ÖVRIGA SÄRSKILDA VARNINGAR OM SÅ ÄR NÖDVÄNDIGT</w:t>
      </w:r>
    </w:p>
    <w:p w14:paraId="38B44D5A" w14:textId="77777777" w:rsidR="00572F8D" w:rsidRPr="00AB43A8" w:rsidRDefault="00572F8D" w:rsidP="00572F8D">
      <w:pPr>
        <w:suppressLineNumbers/>
        <w:tabs>
          <w:tab w:val="left" w:pos="749"/>
        </w:tabs>
        <w:rPr>
          <w:lang w:val="sv-SE"/>
        </w:rPr>
      </w:pPr>
    </w:p>
    <w:p w14:paraId="1A788B14" w14:textId="77777777" w:rsidR="00572F8D" w:rsidRPr="00AB43A8" w:rsidRDefault="00572F8D" w:rsidP="00572F8D">
      <w:pPr>
        <w:suppressLineNumbers/>
        <w:tabs>
          <w:tab w:val="left" w:pos="749"/>
        </w:tabs>
        <w:rPr>
          <w:lang w:val="sv-SE"/>
        </w:rPr>
      </w:pPr>
    </w:p>
    <w:p w14:paraId="1D7C49B9"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8.</w:t>
      </w:r>
      <w:r w:rsidRPr="009C6427">
        <w:rPr>
          <w:b/>
          <w:bCs/>
          <w:lang w:val="sv-SE"/>
        </w:rPr>
        <w:tab/>
        <w:t>UTGÅNGSDATUM</w:t>
      </w:r>
    </w:p>
    <w:p w14:paraId="4424EE50" w14:textId="77777777" w:rsidR="00572F8D" w:rsidRPr="00AB43A8" w:rsidRDefault="00572F8D" w:rsidP="00572F8D">
      <w:pPr>
        <w:suppressLineNumbers/>
        <w:rPr>
          <w:lang w:val="sv-SE"/>
        </w:rPr>
      </w:pPr>
    </w:p>
    <w:p w14:paraId="57D73E11" w14:textId="77777777" w:rsidR="00572F8D" w:rsidRPr="00AB43A8" w:rsidRDefault="00572F8D" w:rsidP="00572F8D">
      <w:pPr>
        <w:suppressLineNumbers/>
        <w:rPr>
          <w:szCs w:val="22"/>
          <w:lang w:val="sv-SE"/>
        </w:rPr>
      </w:pPr>
      <w:r w:rsidRPr="00AB43A8">
        <w:rPr>
          <w:szCs w:val="22"/>
          <w:lang w:val="sv-SE"/>
        </w:rPr>
        <w:t>EXP</w:t>
      </w:r>
    </w:p>
    <w:p w14:paraId="7774E531" w14:textId="77777777" w:rsidR="00572F8D" w:rsidRPr="00AB43A8" w:rsidRDefault="00572F8D" w:rsidP="00572F8D">
      <w:pPr>
        <w:suppressLineNumbers/>
        <w:rPr>
          <w:szCs w:val="22"/>
          <w:lang w:val="sv-SE"/>
        </w:rPr>
      </w:pPr>
    </w:p>
    <w:p w14:paraId="5A8992E4" w14:textId="77777777" w:rsidR="00572F8D" w:rsidRPr="00AB43A8" w:rsidRDefault="00572F8D" w:rsidP="00572F8D">
      <w:pPr>
        <w:suppressLineNumbers/>
        <w:rPr>
          <w:szCs w:val="22"/>
          <w:lang w:val="sv-SE"/>
        </w:rPr>
      </w:pPr>
    </w:p>
    <w:p w14:paraId="6AD52C09"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9.</w:t>
      </w:r>
      <w:r w:rsidRPr="009C6427">
        <w:rPr>
          <w:b/>
          <w:bCs/>
          <w:lang w:val="sv-SE"/>
        </w:rPr>
        <w:tab/>
        <w:t>SÄRSKILDA FÖRVARINGSANVISNINGAR</w:t>
      </w:r>
    </w:p>
    <w:p w14:paraId="0F07551A" w14:textId="77777777" w:rsidR="00572F8D" w:rsidRPr="00AB43A8" w:rsidRDefault="00572F8D" w:rsidP="00572F8D">
      <w:pPr>
        <w:suppressLineNumbers/>
        <w:rPr>
          <w:szCs w:val="22"/>
          <w:lang w:val="sv-SE"/>
        </w:rPr>
      </w:pPr>
    </w:p>
    <w:p w14:paraId="2758756D" w14:textId="77777777" w:rsidR="00572F8D" w:rsidRPr="00AB43A8" w:rsidRDefault="00572F8D" w:rsidP="00572F8D">
      <w:pPr>
        <w:suppressLineNumbers/>
        <w:rPr>
          <w:szCs w:val="22"/>
          <w:lang w:val="sv-SE"/>
        </w:rPr>
      </w:pPr>
      <w:r w:rsidRPr="00AB43A8">
        <w:rPr>
          <w:szCs w:val="22"/>
          <w:lang w:val="sv-SE"/>
        </w:rPr>
        <w:t>Förvaras i originalförpackningen. Fuktkänsligt.</w:t>
      </w:r>
    </w:p>
    <w:p w14:paraId="079DAC2B" w14:textId="77777777" w:rsidR="00572F8D" w:rsidRPr="00AB43A8" w:rsidRDefault="00572F8D" w:rsidP="00572F8D">
      <w:pPr>
        <w:suppressLineNumbers/>
        <w:rPr>
          <w:szCs w:val="22"/>
          <w:lang w:val="sv-SE"/>
        </w:rPr>
      </w:pPr>
    </w:p>
    <w:p w14:paraId="46E2B1BB" w14:textId="77777777" w:rsidR="00572F8D" w:rsidRPr="00AB43A8" w:rsidRDefault="00572F8D" w:rsidP="00572F8D">
      <w:pPr>
        <w:suppressLineNumbers/>
        <w:ind w:left="567" w:hanging="567"/>
        <w:rPr>
          <w:szCs w:val="22"/>
          <w:lang w:val="sv-SE"/>
        </w:rPr>
      </w:pPr>
    </w:p>
    <w:p w14:paraId="01C9310C" w14:textId="77777777" w:rsidR="00572F8D" w:rsidRPr="009C6427" w:rsidRDefault="00572F8D" w:rsidP="009E7F29">
      <w:pPr>
        <w:pBdr>
          <w:top w:val="single" w:sz="4" w:space="1" w:color="auto"/>
          <w:left w:val="single" w:sz="4" w:space="4" w:color="auto"/>
          <w:bottom w:val="single" w:sz="4" w:space="1" w:color="auto"/>
          <w:right w:val="single" w:sz="4" w:space="4" w:color="auto"/>
          <w:between w:val="single" w:sz="4" w:space="1" w:color="auto"/>
          <w:bar w:val="single" w:sz="4" w:color="auto"/>
        </w:pBdr>
        <w:ind w:left="567" w:right="567" w:hanging="567"/>
        <w:rPr>
          <w:b/>
          <w:bCs/>
          <w:lang w:val="sv-SE"/>
        </w:rPr>
      </w:pPr>
      <w:r w:rsidRPr="009C6427">
        <w:rPr>
          <w:b/>
          <w:bCs/>
          <w:lang w:val="sv-SE"/>
        </w:rPr>
        <w:t>10.</w:t>
      </w:r>
      <w:r w:rsidRPr="009C6427">
        <w:rPr>
          <w:b/>
          <w:bCs/>
          <w:lang w:val="sv-SE"/>
        </w:rPr>
        <w:tab/>
        <w:t>SÄRSKILDA FÖRSIKTIGHETSÅTGÄRDER FÖR DESTRUKTION AV EJ ANVÄNT LÄKEMEDEL OCH AVFALL I FÖREKOMMANDE FALL</w:t>
      </w:r>
    </w:p>
    <w:p w14:paraId="1E6B523B" w14:textId="77777777" w:rsidR="00572F8D" w:rsidRPr="00AB43A8" w:rsidRDefault="00572F8D" w:rsidP="00572F8D">
      <w:pPr>
        <w:suppressLineNumbers/>
        <w:rPr>
          <w:szCs w:val="22"/>
          <w:lang w:val="sv-SE"/>
        </w:rPr>
      </w:pPr>
    </w:p>
    <w:p w14:paraId="163E761C" w14:textId="77777777" w:rsidR="00572F8D" w:rsidRPr="00AB43A8" w:rsidRDefault="00572F8D" w:rsidP="00572F8D">
      <w:pPr>
        <w:suppressLineNumbers/>
        <w:rPr>
          <w:szCs w:val="22"/>
          <w:lang w:val="sv-SE"/>
        </w:rPr>
      </w:pPr>
      <w:r w:rsidRPr="00AB43A8">
        <w:rPr>
          <w:szCs w:val="22"/>
          <w:lang w:val="sv-SE"/>
        </w:rPr>
        <w:t>Ej använt läkemedel och avfall ska kasseras enligt gällande anvisningar.</w:t>
      </w:r>
    </w:p>
    <w:p w14:paraId="7545BE06" w14:textId="77777777" w:rsidR="00572F8D" w:rsidRPr="00AB43A8" w:rsidRDefault="00572F8D" w:rsidP="00572F8D">
      <w:pPr>
        <w:suppressLineNumbers/>
        <w:rPr>
          <w:szCs w:val="22"/>
          <w:lang w:val="sv-SE"/>
        </w:rPr>
      </w:pPr>
    </w:p>
    <w:p w14:paraId="0F97F2AE" w14:textId="77777777" w:rsidR="00572F8D" w:rsidRPr="00AB43A8" w:rsidRDefault="00572F8D" w:rsidP="00572F8D">
      <w:pPr>
        <w:suppressLineNumbers/>
        <w:rPr>
          <w:szCs w:val="22"/>
          <w:lang w:val="sv-SE"/>
        </w:rPr>
      </w:pPr>
    </w:p>
    <w:p w14:paraId="5345B27C"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11.</w:t>
      </w:r>
      <w:r w:rsidRPr="009C6427">
        <w:rPr>
          <w:b/>
          <w:bCs/>
          <w:lang w:val="sv-SE"/>
        </w:rPr>
        <w:tab/>
        <w:t>INNEHAVARE AV GODKÄNNANDE FÖR FÖRSÄLJNING (NAMN OCH ADRESS)</w:t>
      </w:r>
    </w:p>
    <w:p w14:paraId="33DD1E82" w14:textId="77777777" w:rsidR="00572F8D" w:rsidRPr="00AB43A8" w:rsidRDefault="00572F8D" w:rsidP="00572F8D">
      <w:pPr>
        <w:suppressLineNumbers/>
        <w:rPr>
          <w:szCs w:val="22"/>
          <w:lang w:val="sv-SE"/>
        </w:rPr>
      </w:pPr>
    </w:p>
    <w:p w14:paraId="44E82470" w14:textId="77777777" w:rsidR="00572F8D" w:rsidRPr="00AB43A8" w:rsidRDefault="00572F8D" w:rsidP="00572F8D">
      <w:pPr>
        <w:suppressLineNumbers/>
        <w:rPr>
          <w:szCs w:val="22"/>
          <w:lang w:val="sv-SE"/>
        </w:rPr>
      </w:pPr>
      <w:r w:rsidRPr="00AB43A8">
        <w:rPr>
          <w:szCs w:val="22"/>
          <w:lang w:val="sv-SE"/>
        </w:rPr>
        <w:t>AstraZeneca AB</w:t>
      </w:r>
    </w:p>
    <w:p w14:paraId="18CAB3E8" w14:textId="77777777" w:rsidR="00572F8D" w:rsidRPr="00AB43A8" w:rsidRDefault="00572F8D" w:rsidP="00572F8D">
      <w:pPr>
        <w:suppressLineNumbers/>
        <w:rPr>
          <w:szCs w:val="22"/>
          <w:lang w:val="sv-SE"/>
        </w:rPr>
      </w:pPr>
      <w:r w:rsidRPr="00AB43A8">
        <w:rPr>
          <w:szCs w:val="22"/>
          <w:lang w:val="sv-SE"/>
        </w:rPr>
        <w:t>SE-151 85 Södertälje</w:t>
      </w:r>
    </w:p>
    <w:p w14:paraId="33648F3E" w14:textId="77777777" w:rsidR="00572F8D" w:rsidRPr="00AB43A8" w:rsidRDefault="00572F8D" w:rsidP="00572F8D">
      <w:pPr>
        <w:suppressLineNumbers/>
        <w:rPr>
          <w:szCs w:val="22"/>
          <w:lang w:val="sv-SE"/>
        </w:rPr>
      </w:pPr>
      <w:r w:rsidRPr="00AB43A8">
        <w:rPr>
          <w:szCs w:val="22"/>
          <w:lang w:val="sv-SE"/>
        </w:rPr>
        <w:t>Sverige</w:t>
      </w:r>
    </w:p>
    <w:p w14:paraId="33D80DB3" w14:textId="77777777" w:rsidR="00572F8D" w:rsidRPr="00AB43A8" w:rsidRDefault="00572F8D" w:rsidP="00572F8D">
      <w:pPr>
        <w:suppressLineNumbers/>
        <w:rPr>
          <w:szCs w:val="22"/>
          <w:lang w:val="sv-SE"/>
        </w:rPr>
      </w:pPr>
    </w:p>
    <w:p w14:paraId="02924D25" w14:textId="77777777" w:rsidR="00572F8D" w:rsidRPr="00AB43A8" w:rsidRDefault="00572F8D" w:rsidP="00572F8D">
      <w:pPr>
        <w:suppressLineNumbers/>
        <w:rPr>
          <w:szCs w:val="22"/>
          <w:lang w:val="sv-SE"/>
        </w:rPr>
      </w:pPr>
    </w:p>
    <w:p w14:paraId="41A631FF"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12.</w:t>
      </w:r>
      <w:r w:rsidRPr="009C6427">
        <w:rPr>
          <w:b/>
          <w:bCs/>
          <w:lang w:val="sv-SE"/>
        </w:rPr>
        <w:tab/>
        <w:t>NUMMER PÅ GODKÄNNANDE FÖR FÖRSÄLJNING</w:t>
      </w:r>
    </w:p>
    <w:p w14:paraId="1FD8EE44" w14:textId="77777777" w:rsidR="00572F8D" w:rsidRPr="00AB43A8" w:rsidRDefault="00572F8D" w:rsidP="00572F8D">
      <w:pPr>
        <w:suppressLineNumbers/>
        <w:rPr>
          <w:szCs w:val="22"/>
          <w:lang w:val="sv-SE"/>
        </w:rPr>
      </w:pPr>
    </w:p>
    <w:p w14:paraId="60395D06" w14:textId="77777777" w:rsidR="00572F8D" w:rsidRPr="00AB43A8" w:rsidRDefault="00572F8D" w:rsidP="00B54304">
      <w:pPr>
        <w:rPr>
          <w:lang w:val="sv-SE"/>
        </w:rPr>
      </w:pPr>
      <w:r w:rsidRPr="00AB43A8">
        <w:rPr>
          <w:lang w:val="sv-SE"/>
        </w:rPr>
        <w:t xml:space="preserve">EU/1/14/959/005 </w:t>
      </w:r>
    </w:p>
    <w:p w14:paraId="13B2A379" w14:textId="77777777" w:rsidR="00572F8D" w:rsidRPr="00AB43A8" w:rsidRDefault="00572F8D" w:rsidP="00572F8D">
      <w:pPr>
        <w:suppressLineNumbers/>
        <w:rPr>
          <w:szCs w:val="22"/>
          <w:lang w:val="sv-SE"/>
        </w:rPr>
      </w:pPr>
    </w:p>
    <w:p w14:paraId="473608D6" w14:textId="77777777" w:rsidR="00572F8D" w:rsidRPr="00AB43A8" w:rsidRDefault="00572F8D" w:rsidP="00572F8D">
      <w:pPr>
        <w:suppressLineNumbers/>
        <w:rPr>
          <w:szCs w:val="22"/>
          <w:lang w:val="sv-SE"/>
        </w:rPr>
      </w:pPr>
    </w:p>
    <w:p w14:paraId="7EFDD633"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13.</w:t>
      </w:r>
      <w:r w:rsidRPr="009C6427">
        <w:rPr>
          <w:b/>
          <w:bCs/>
          <w:lang w:val="sv-SE"/>
        </w:rPr>
        <w:tab/>
        <w:t>TILLVERKNINGSSATSNUMMER</w:t>
      </w:r>
    </w:p>
    <w:p w14:paraId="6B0F6846" w14:textId="77777777" w:rsidR="00572F8D" w:rsidRPr="00AB43A8" w:rsidRDefault="00572F8D" w:rsidP="00572F8D">
      <w:pPr>
        <w:suppressLineNumbers/>
        <w:rPr>
          <w:i/>
          <w:szCs w:val="22"/>
          <w:lang w:val="sv-SE"/>
        </w:rPr>
      </w:pPr>
    </w:p>
    <w:p w14:paraId="4920281C" w14:textId="77777777" w:rsidR="00572F8D" w:rsidRPr="00AB43A8" w:rsidRDefault="00572F8D" w:rsidP="00572F8D">
      <w:pPr>
        <w:suppressLineNumbers/>
        <w:rPr>
          <w:szCs w:val="22"/>
          <w:lang w:val="sv-SE"/>
        </w:rPr>
      </w:pPr>
      <w:r w:rsidRPr="00AB43A8">
        <w:rPr>
          <w:szCs w:val="22"/>
          <w:lang w:val="sv-SE"/>
        </w:rPr>
        <w:t>Lot</w:t>
      </w:r>
    </w:p>
    <w:p w14:paraId="71AF9C8D" w14:textId="77777777" w:rsidR="00572F8D" w:rsidRPr="00AB43A8" w:rsidRDefault="00572F8D" w:rsidP="00572F8D">
      <w:pPr>
        <w:suppressLineNumbers/>
        <w:rPr>
          <w:szCs w:val="22"/>
          <w:lang w:val="sv-SE"/>
        </w:rPr>
      </w:pPr>
    </w:p>
    <w:p w14:paraId="7915BA04" w14:textId="77777777" w:rsidR="00572F8D" w:rsidRPr="00AB43A8" w:rsidRDefault="00572F8D" w:rsidP="00572F8D">
      <w:pPr>
        <w:suppressLineNumbers/>
        <w:rPr>
          <w:szCs w:val="22"/>
          <w:lang w:val="sv-SE"/>
        </w:rPr>
      </w:pPr>
    </w:p>
    <w:p w14:paraId="518E21C4"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14.</w:t>
      </w:r>
      <w:r w:rsidRPr="009C6427">
        <w:rPr>
          <w:b/>
          <w:bCs/>
          <w:lang w:val="sv-SE"/>
        </w:rPr>
        <w:tab/>
        <w:t>ALLMÄN KLASSIFICERING FÖR FÖRSKRIVNING</w:t>
      </w:r>
    </w:p>
    <w:p w14:paraId="54B22ED9" w14:textId="77777777" w:rsidR="00572F8D" w:rsidRPr="00AB43A8" w:rsidRDefault="00572F8D" w:rsidP="00572F8D">
      <w:pPr>
        <w:suppressLineNumbers/>
        <w:rPr>
          <w:i/>
          <w:szCs w:val="22"/>
          <w:lang w:val="sv-SE"/>
        </w:rPr>
      </w:pPr>
    </w:p>
    <w:p w14:paraId="52BC2215" w14:textId="77777777" w:rsidR="00572F8D" w:rsidRPr="00AB43A8" w:rsidRDefault="00572F8D" w:rsidP="00572F8D">
      <w:pPr>
        <w:suppressLineNumbers/>
        <w:rPr>
          <w:szCs w:val="22"/>
          <w:lang w:val="sv-SE"/>
        </w:rPr>
      </w:pPr>
    </w:p>
    <w:p w14:paraId="16746502"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15.</w:t>
      </w:r>
      <w:r w:rsidRPr="009C6427">
        <w:rPr>
          <w:b/>
          <w:bCs/>
          <w:lang w:val="sv-SE"/>
        </w:rPr>
        <w:tab/>
        <w:t>BRUKSANVISNING</w:t>
      </w:r>
    </w:p>
    <w:p w14:paraId="0A53CE5A" w14:textId="77777777" w:rsidR="00572F8D" w:rsidRPr="00AB43A8" w:rsidRDefault="00572F8D" w:rsidP="00572F8D">
      <w:pPr>
        <w:suppressLineNumbers/>
        <w:rPr>
          <w:szCs w:val="22"/>
          <w:lang w:val="sv-SE"/>
        </w:rPr>
      </w:pPr>
    </w:p>
    <w:p w14:paraId="4C201741" w14:textId="77777777" w:rsidR="00572F8D" w:rsidRPr="00AB43A8" w:rsidRDefault="00572F8D" w:rsidP="00572F8D">
      <w:pPr>
        <w:suppressLineNumbers/>
        <w:rPr>
          <w:szCs w:val="22"/>
          <w:lang w:val="sv-SE"/>
        </w:rPr>
      </w:pPr>
    </w:p>
    <w:p w14:paraId="0628FA2C"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rPr>
          <w:szCs w:val="22"/>
          <w:lang w:val="sv-SE"/>
        </w:rPr>
      </w:pPr>
      <w:r w:rsidRPr="00AB43A8">
        <w:rPr>
          <w:b/>
          <w:szCs w:val="22"/>
          <w:lang w:val="sv-SE"/>
        </w:rPr>
        <w:t>16.</w:t>
      </w:r>
      <w:r w:rsidRPr="00AB43A8">
        <w:rPr>
          <w:b/>
          <w:szCs w:val="22"/>
          <w:lang w:val="sv-SE"/>
        </w:rPr>
        <w:tab/>
        <w:t>INFORMATION I PUNKTSKRIFT</w:t>
      </w:r>
    </w:p>
    <w:p w14:paraId="6D12307D" w14:textId="77777777" w:rsidR="00572F8D" w:rsidRPr="00AB43A8" w:rsidRDefault="00572F8D" w:rsidP="00572F8D">
      <w:pPr>
        <w:suppressLineNumbers/>
        <w:rPr>
          <w:szCs w:val="22"/>
          <w:lang w:val="sv-SE"/>
        </w:rPr>
      </w:pPr>
    </w:p>
    <w:p w14:paraId="6DDB28B0" w14:textId="77777777" w:rsidR="00572F8D" w:rsidRPr="00AB43A8" w:rsidRDefault="00572F8D" w:rsidP="00572F8D">
      <w:pPr>
        <w:suppressLineNumbers/>
        <w:rPr>
          <w:szCs w:val="22"/>
          <w:lang w:val="sv-SE"/>
        </w:rPr>
      </w:pPr>
      <w:r w:rsidRPr="00AB43A8">
        <w:rPr>
          <w:szCs w:val="22"/>
          <w:lang w:val="sv-SE"/>
        </w:rPr>
        <w:t>lynparza 150 mg</w:t>
      </w:r>
    </w:p>
    <w:p w14:paraId="0BB4DCC1" w14:textId="77777777" w:rsidR="00572F8D" w:rsidRPr="00AB43A8" w:rsidRDefault="00572F8D" w:rsidP="00572F8D">
      <w:pPr>
        <w:suppressLineNumbers/>
        <w:rPr>
          <w:szCs w:val="22"/>
          <w:shd w:val="clear" w:color="auto" w:fill="CCCCCC"/>
          <w:lang w:val="sv-SE"/>
        </w:rPr>
      </w:pPr>
    </w:p>
    <w:p w14:paraId="3485927C" w14:textId="77777777" w:rsidR="00572F8D" w:rsidRPr="00AB43A8" w:rsidRDefault="00572F8D" w:rsidP="00572F8D">
      <w:pPr>
        <w:suppressLineNumbers/>
        <w:rPr>
          <w:szCs w:val="22"/>
          <w:shd w:val="clear" w:color="auto" w:fill="CCCCCC"/>
          <w:lang w:val="sv-SE"/>
        </w:rPr>
      </w:pPr>
    </w:p>
    <w:p w14:paraId="035165A2"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rPr>
          <w:i/>
          <w:lang w:val="sv-SE"/>
        </w:rPr>
      </w:pPr>
      <w:r w:rsidRPr="00AB43A8">
        <w:rPr>
          <w:b/>
          <w:lang w:val="sv-SE"/>
        </w:rPr>
        <w:t>17.</w:t>
      </w:r>
      <w:r w:rsidRPr="00AB43A8">
        <w:rPr>
          <w:b/>
          <w:lang w:val="sv-SE"/>
        </w:rPr>
        <w:tab/>
        <w:t>UNIK IDENTITETSBETECKNING – TVÅDIMENSIONELL STRECKKOD</w:t>
      </w:r>
    </w:p>
    <w:p w14:paraId="64B4AF5F" w14:textId="77777777" w:rsidR="00572F8D" w:rsidRPr="00AB43A8" w:rsidRDefault="00572F8D" w:rsidP="00572F8D">
      <w:pPr>
        <w:suppressLineNumbers/>
        <w:rPr>
          <w:lang w:val="sv-SE"/>
        </w:rPr>
      </w:pPr>
    </w:p>
    <w:p w14:paraId="02B8C036" w14:textId="77777777" w:rsidR="00572F8D" w:rsidRPr="002B0D6F" w:rsidRDefault="00572F8D" w:rsidP="00572F8D">
      <w:pPr>
        <w:suppressLineNumbers/>
        <w:spacing w:line="260" w:lineRule="exact"/>
        <w:rPr>
          <w:rFonts w:eastAsia="Times New Roman"/>
          <w:snapToGrid/>
          <w:szCs w:val="22"/>
          <w:lang w:val="sv-SE" w:eastAsia="en-US"/>
        </w:rPr>
      </w:pPr>
      <w:r w:rsidRPr="009A48BC">
        <w:rPr>
          <w:rFonts w:eastAsia="Times New Roman"/>
          <w:snapToGrid/>
          <w:highlight w:val="lightGray"/>
          <w:lang w:val="sv-SE" w:eastAsia="en-US"/>
        </w:rPr>
        <w:t>Tvådimensionell streckkod som innehåller den unika identitetsbeteckningen</w:t>
      </w:r>
      <w:r w:rsidRPr="002B0D6F">
        <w:rPr>
          <w:rFonts w:eastAsia="Times New Roman"/>
          <w:snapToGrid/>
          <w:szCs w:val="22"/>
          <w:lang w:val="sv-SE" w:eastAsia="en-US"/>
        </w:rPr>
        <w:t>.</w:t>
      </w:r>
    </w:p>
    <w:p w14:paraId="04B282EE" w14:textId="77777777" w:rsidR="00572F8D" w:rsidRPr="00AB43A8" w:rsidRDefault="00572F8D" w:rsidP="00572F8D">
      <w:pPr>
        <w:suppressLineNumbers/>
        <w:rPr>
          <w:vanish/>
          <w:szCs w:val="22"/>
          <w:lang w:val="sv-SE"/>
        </w:rPr>
      </w:pPr>
    </w:p>
    <w:p w14:paraId="4F55977D" w14:textId="77777777" w:rsidR="00572F8D" w:rsidRPr="00AB43A8" w:rsidRDefault="00572F8D" w:rsidP="00572F8D">
      <w:pPr>
        <w:suppressLineNumbers/>
        <w:rPr>
          <w:lang w:val="sv-SE"/>
        </w:rPr>
      </w:pPr>
    </w:p>
    <w:p w14:paraId="21A17BA2"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ind w:left="567" w:hanging="567"/>
        <w:rPr>
          <w:i/>
          <w:lang w:val="sv-SE"/>
        </w:rPr>
      </w:pPr>
      <w:r w:rsidRPr="00AB43A8">
        <w:rPr>
          <w:b/>
          <w:lang w:val="sv-SE"/>
        </w:rPr>
        <w:t>18.</w:t>
      </w:r>
      <w:r w:rsidRPr="00AB43A8">
        <w:rPr>
          <w:b/>
          <w:lang w:val="sv-SE"/>
        </w:rPr>
        <w:tab/>
        <w:t>UNIK IDENTITETSBETECKNING – I ETT FORMAT LÄSBART FÖR MÄNSKLIGT ÖGA</w:t>
      </w:r>
    </w:p>
    <w:p w14:paraId="4B10A941" w14:textId="77777777" w:rsidR="00572F8D" w:rsidRPr="00AB43A8" w:rsidRDefault="00572F8D" w:rsidP="00572F8D">
      <w:pPr>
        <w:suppressLineNumbers/>
        <w:rPr>
          <w:lang w:val="sv-SE"/>
        </w:rPr>
      </w:pPr>
    </w:p>
    <w:p w14:paraId="5939ED51" w14:textId="77777777" w:rsidR="00572F8D" w:rsidRPr="00AB43A8" w:rsidRDefault="00572F8D" w:rsidP="00572F8D">
      <w:pPr>
        <w:suppressLineNumbers/>
        <w:rPr>
          <w:szCs w:val="22"/>
          <w:lang w:val="sv-SE"/>
        </w:rPr>
      </w:pPr>
      <w:r w:rsidRPr="00AB43A8">
        <w:rPr>
          <w:szCs w:val="22"/>
          <w:lang w:val="sv-SE"/>
        </w:rPr>
        <w:t xml:space="preserve">PC </w:t>
      </w:r>
    </w:p>
    <w:p w14:paraId="1E5219F0" w14:textId="77777777" w:rsidR="00572F8D" w:rsidRPr="00AB43A8" w:rsidRDefault="00572F8D" w:rsidP="00572F8D">
      <w:pPr>
        <w:suppressLineNumbers/>
        <w:rPr>
          <w:szCs w:val="22"/>
          <w:lang w:val="sv-SE"/>
        </w:rPr>
      </w:pPr>
      <w:r w:rsidRPr="00AB43A8">
        <w:rPr>
          <w:szCs w:val="22"/>
          <w:lang w:val="sv-SE"/>
        </w:rPr>
        <w:t xml:space="preserve">SN </w:t>
      </w:r>
    </w:p>
    <w:p w14:paraId="4EB9DA0A" w14:textId="77777777" w:rsidR="00572F8D" w:rsidRPr="00AB43A8" w:rsidRDefault="00572F8D" w:rsidP="00572F8D">
      <w:pPr>
        <w:suppressLineNumbers/>
        <w:rPr>
          <w:szCs w:val="22"/>
          <w:lang w:val="sv-SE"/>
        </w:rPr>
      </w:pPr>
      <w:r w:rsidRPr="00AB43A8">
        <w:rPr>
          <w:szCs w:val="22"/>
          <w:lang w:val="sv-SE"/>
        </w:rPr>
        <w:t xml:space="preserve">NN </w:t>
      </w:r>
    </w:p>
    <w:p w14:paraId="4AEE80E8" w14:textId="77777777" w:rsidR="00572F8D" w:rsidRPr="00AB43A8" w:rsidRDefault="00572F8D" w:rsidP="00572F8D">
      <w:pPr>
        <w:suppressLineNumbers/>
        <w:rPr>
          <w:szCs w:val="22"/>
          <w:lang w:val="sv-SE"/>
        </w:rPr>
      </w:pPr>
    </w:p>
    <w:p w14:paraId="3AD424DD" w14:textId="77777777" w:rsidR="00572F8D" w:rsidRPr="00AB43A8" w:rsidRDefault="00572F8D" w:rsidP="00572F8D">
      <w:pPr>
        <w:suppressLineNumbers/>
        <w:rPr>
          <w:szCs w:val="22"/>
          <w:lang w:val="sv-SE"/>
        </w:rPr>
      </w:pPr>
    </w:p>
    <w:p w14:paraId="7797114B" w14:textId="77777777" w:rsidR="00572F8D" w:rsidRPr="00AB43A8" w:rsidRDefault="00572F8D" w:rsidP="00572F8D">
      <w:pPr>
        <w:suppressLineNumbers/>
        <w:tabs>
          <w:tab w:val="clear" w:pos="567"/>
        </w:tabs>
        <w:rPr>
          <w:color w:val="000000" w:themeColor="text1"/>
          <w:szCs w:val="22"/>
          <w:lang w:val="sv-SE"/>
        </w:rPr>
      </w:pPr>
      <w:r w:rsidRPr="00AB43A8">
        <w:rPr>
          <w:color w:val="000000" w:themeColor="text1"/>
          <w:szCs w:val="22"/>
          <w:lang w:val="sv-SE"/>
        </w:rPr>
        <w:br w:type="page"/>
      </w:r>
    </w:p>
    <w:p w14:paraId="797F505F"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rPr>
          <w:b/>
          <w:szCs w:val="22"/>
          <w:lang w:val="sv-SE"/>
        </w:rPr>
      </w:pPr>
      <w:r w:rsidRPr="00AB43A8">
        <w:rPr>
          <w:b/>
          <w:szCs w:val="22"/>
          <w:lang w:val="sv-SE"/>
        </w:rPr>
        <w:lastRenderedPageBreak/>
        <w:t>UPPGIFTER SOM SKA FINNAS PÅ INNERFÖRPACKNINGEN</w:t>
      </w:r>
    </w:p>
    <w:p w14:paraId="243B3C88"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tabs>
          <w:tab w:val="left" w:pos="720"/>
        </w:tabs>
        <w:ind w:left="567" w:hanging="567"/>
        <w:rPr>
          <w:bCs/>
          <w:szCs w:val="22"/>
          <w:lang w:val="sv-SE"/>
        </w:rPr>
      </w:pPr>
    </w:p>
    <w:p w14:paraId="0F8DF62A"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tabs>
          <w:tab w:val="left" w:pos="720"/>
        </w:tabs>
        <w:rPr>
          <w:bCs/>
          <w:szCs w:val="22"/>
          <w:lang w:val="sv-SE"/>
        </w:rPr>
      </w:pPr>
      <w:r w:rsidRPr="00AB43A8">
        <w:rPr>
          <w:b/>
          <w:bCs/>
          <w:szCs w:val="22"/>
          <w:lang w:val="sv-SE" w:eastAsia="en-GB"/>
        </w:rPr>
        <w:t>INNERKARTONG – utan Blue Box</w:t>
      </w:r>
    </w:p>
    <w:p w14:paraId="54296B0B" w14:textId="77777777" w:rsidR="00572F8D" w:rsidRPr="00AB43A8" w:rsidRDefault="00572F8D" w:rsidP="00572F8D">
      <w:pPr>
        <w:suppressLineNumbers/>
        <w:rPr>
          <w:lang w:val="sv-SE"/>
        </w:rPr>
      </w:pPr>
    </w:p>
    <w:p w14:paraId="53FC7144" w14:textId="77777777" w:rsidR="00572F8D" w:rsidRPr="00AB43A8" w:rsidRDefault="00572F8D" w:rsidP="00572F8D">
      <w:pPr>
        <w:suppressLineNumbers/>
        <w:rPr>
          <w:szCs w:val="22"/>
          <w:lang w:val="sv-SE"/>
        </w:rPr>
      </w:pPr>
    </w:p>
    <w:p w14:paraId="1692299A"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1.</w:t>
      </w:r>
      <w:r w:rsidRPr="009C6427">
        <w:rPr>
          <w:b/>
          <w:bCs/>
          <w:lang w:val="sv-SE"/>
        </w:rPr>
        <w:tab/>
        <w:t>LÄKEMEDLETS NAMN</w:t>
      </w:r>
    </w:p>
    <w:p w14:paraId="0052C201" w14:textId="77777777" w:rsidR="00572F8D" w:rsidRPr="00AB43A8" w:rsidRDefault="00572F8D" w:rsidP="00572F8D">
      <w:pPr>
        <w:suppressLineNumbers/>
        <w:rPr>
          <w:szCs w:val="22"/>
          <w:lang w:val="sv-SE"/>
        </w:rPr>
      </w:pPr>
    </w:p>
    <w:p w14:paraId="01E957AA" w14:textId="77777777" w:rsidR="00572F8D" w:rsidRPr="00AB43A8" w:rsidRDefault="00572F8D" w:rsidP="00572F8D">
      <w:pPr>
        <w:suppressLineNumbers/>
        <w:rPr>
          <w:szCs w:val="22"/>
          <w:lang w:val="sv-SE"/>
        </w:rPr>
      </w:pPr>
      <w:r w:rsidRPr="00AB43A8">
        <w:rPr>
          <w:szCs w:val="22"/>
          <w:lang w:val="sv-SE"/>
        </w:rPr>
        <w:t>Lynparza 100 mg filmdragerade tabletter</w:t>
      </w:r>
    </w:p>
    <w:p w14:paraId="6FD4CA2E" w14:textId="77777777" w:rsidR="00572F8D" w:rsidRPr="00AB43A8" w:rsidRDefault="00572F8D" w:rsidP="00572F8D">
      <w:pPr>
        <w:suppressLineNumbers/>
        <w:rPr>
          <w:szCs w:val="22"/>
          <w:lang w:val="sv-SE"/>
        </w:rPr>
      </w:pPr>
      <w:r w:rsidRPr="00AB43A8">
        <w:rPr>
          <w:szCs w:val="22"/>
          <w:lang w:val="sv-SE"/>
        </w:rPr>
        <w:t>olaparibum</w:t>
      </w:r>
    </w:p>
    <w:p w14:paraId="515D427B" w14:textId="77777777" w:rsidR="00572F8D" w:rsidRPr="00AB43A8" w:rsidRDefault="00572F8D" w:rsidP="00572F8D">
      <w:pPr>
        <w:suppressLineNumbers/>
        <w:rPr>
          <w:szCs w:val="22"/>
          <w:lang w:val="sv-SE"/>
        </w:rPr>
      </w:pPr>
    </w:p>
    <w:p w14:paraId="01CC4560" w14:textId="77777777" w:rsidR="00572F8D" w:rsidRPr="00AB43A8" w:rsidRDefault="00572F8D" w:rsidP="00572F8D">
      <w:pPr>
        <w:suppressLineNumbers/>
        <w:rPr>
          <w:szCs w:val="22"/>
          <w:lang w:val="sv-SE"/>
        </w:rPr>
      </w:pPr>
    </w:p>
    <w:p w14:paraId="148E1B71"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2.</w:t>
      </w:r>
      <w:r w:rsidRPr="009C6427">
        <w:rPr>
          <w:b/>
          <w:bCs/>
          <w:lang w:val="sv-SE"/>
        </w:rPr>
        <w:tab/>
        <w:t>DEKLARATION AV AKTIV(A) SUBSTANS(ER)</w:t>
      </w:r>
    </w:p>
    <w:p w14:paraId="2ABF6DEF" w14:textId="77777777" w:rsidR="00572F8D" w:rsidRPr="00AB43A8" w:rsidRDefault="00572F8D" w:rsidP="00572F8D">
      <w:pPr>
        <w:suppressLineNumbers/>
        <w:rPr>
          <w:szCs w:val="22"/>
          <w:lang w:val="sv-SE"/>
        </w:rPr>
      </w:pPr>
    </w:p>
    <w:p w14:paraId="0CE936EE" w14:textId="77777777" w:rsidR="00572F8D" w:rsidRPr="00AB43A8" w:rsidRDefault="00572F8D" w:rsidP="00572F8D">
      <w:pPr>
        <w:suppressLineNumbers/>
        <w:rPr>
          <w:szCs w:val="22"/>
          <w:lang w:val="sv-SE"/>
        </w:rPr>
      </w:pPr>
      <w:r w:rsidRPr="00AB43A8">
        <w:rPr>
          <w:szCs w:val="22"/>
          <w:lang w:val="sv-SE"/>
        </w:rPr>
        <w:t>En filmdragerad tablett innehåller 100 mg olaparib.</w:t>
      </w:r>
    </w:p>
    <w:p w14:paraId="69ECF86A" w14:textId="77777777" w:rsidR="00572F8D" w:rsidRPr="00AB43A8" w:rsidRDefault="00572F8D" w:rsidP="00572F8D">
      <w:pPr>
        <w:suppressLineNumbers/>
        <w:rPr>
          <w:szCs w:val="22"/>
          <w:lang w:val="sv-SE"/>
        </w:rPr>
      </w:pPr>
    </w:p>
    <w:p w14:paraId="4302DDF0" w14:textId="77777777" w:rsidR="00572F8D" w:rsidRPr="00AB43A8" w:rsidRDefault="00572F8D" w:rsidP="00572F8D">
      <w:pPr>
        <w:suppressLineNumbers/>
        <w:rPr>
          <w:szCs w:val="22"/>
          <w:lang w:val="sv-SE"/>
        </w:rPr>
      </w:pPr>
    </w:p>
    <w:p w14:paraId="60091B73"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3.</w:t>
      </w:r>
      <w:r w:rsidRPr="009C6427">
        <w:rPr>
          <w:b/>
          <w:bCs/>
          <w:lang w:val="sv-SE"/>
        </w:rPr>
        <w:tab/>
        <w:t>FÖRTECKNING ÖVER HJÄLPÄMNEN</w:t>
      </w:r>
    </w:p>
    <w:p w14:paraId="586EEDC2" w14:textId="77777777" w:rsidR="00572F8D" w:rsidRPr="00AB43A8" w:rsidRDefault="00572F8D" w:rsidP="00572F8D">
      <w:pPr>
        <w:suppressLineNumbers/>
        <w:rPr>
          <w:szCs w:val="22"/>
          <w:lang w:val="sv-SE"/>
        </w:rPr>
      </w:pPr>
    </w:p>
    <w:p w14:paraId="32A4034B" w14:textId="77777777" w:rsidR="00572F8D" w:rsidRPr="00AB43A8" w:rsidRDefault="00572F8D" w:rsidP="00572F8D">
      <w:pPr>
        <w:suppressLineNumbers/>
        <w:rPr>
          <w:szCs w:val="22"/>
          <w:lang w:val="sv-SE"/>
        </w:rPr>
      </w:pPr>
    </w:p>
    <w:p w14:paraId="591F2997"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4.</w:t>
      </w:r>
      <w:r w:rsidRPr="009C6427">
        <w:rPr>
          <w:b/>
          <w:bCs/>
          <w:lang w:val="sv-SE"/>
        </w:rPr>
        <w:tab/>
        <w:t>LÄKEMEDELSFORM OCH FÖRPACKNINGSSTORLEK</w:t>
      </w:r>
    </w:p>
    <w:p w14:paraId="1B8B5B6D" w14:textId="77777777" w:rsidR="00572F8D" w:rsidRPr="00AB43A8" w:rsidRDefault="00572F8D" w:rsidP="00572F8D">
      <w:pPr>
        <w:suppressLineNumbers/>
        <w:rPr>
          <w:szCs w:val="22"/>
          <w:lang w:val="sv-SE"/>
        </w:rPr>
      </w:pPr>
    </w:p>
    <w:p w14:paraId="4C3F28B5" w14:textId="77777777" w:rsidR="00572F8D" w:rsidRPr="009A48BC" w:rsidRDefault="00572F8D" w:rsidP="008A5513">
      <w:pPr>
        <w:spacing w:line="260" w:lineRule="exact"/>
        <w:rPr>
          <w:rFonts w:eastAsia="Times New Roman"/>
          <w:snapToGrid/>
          <w:highlight w:val="lightGray"/>
          <w:lang w:val="sv-SE" w:eastAsia="en-US"/>
        </w:rPr>
      </w:pPr>
      <w:r w:rsidRPr="009A48BC">
        <w:rPr>
          <w:rFonts w:eastAsia="Times New Roman"/>
          <w:snapToGrid/>
          <w:highlight w:val="lightGray"/>
          <w:lang w:val="sv-SE" w:eastAsia="en-US"/>
        </w:rPr>
        <w:t>Filmdragerade tabletter</w:t>
      </w:r>
    </w:p>
    <w:p w14:paraId="2E0985DE" w14:textId="77777777" w:rsidR="00572F8D" w:rsidRPr="00AB43A8" w:rsidRDefault="00572F8D" w:rsidP="00572F8D">
      <w:pPr>
        <w:suppressLineNumbers/>
        <w:rPr>
          <w:szCs w:val="22"/>
          <w:lang w:val="sv-SE"/>
        </w:rPr>
      </w:pPr>
      <w:r w:rsidRPr="00AB43A8">
        <w:rPr>
          <w:szCs w:val="22"/>
          <w:lang w:val="sv-SE"/>
        </w:rPr>
        <w:t>56 filmdragerade tabletter</w:t>
      </w:r>
    </w:p>
    <w:p w14:paraId="3E614E85" w14:textId="77777777" w:rsidR="00572F8D" w:rsidRPr="00AB43A8" w:rsidRDefault="00572F8D" w:rsidP="00572F8D">
      <w:pPr>
        <w:suppressLineNumbers/>
        <w:rPr>
          <w:szCs w:val="22"/>
          <w:lang w:val="sv-SE"/>
        </w:rPr>
      </w:pPr>
      <w:r w:rsidRPr="00AB43A8">
        <w:rPr>
          <w:szCs w:val="22"/>
          <w:lang w:val="sv-SE"/>
        </w:rPr>
        <w:t>Komponent i ett multipack, får ej säljas separat.</w:t>
      </w:r>
    </w:p>
    <w:p w14:paraId="360E18FC" w14:textId="77777777" w:rsidR="00572F8D" w:rsidRPr="00AB43A8" w:rsidRDefault="00572F8D" w:rsidP="00572F8D">
      <w:pPr>
        <w:suppressLineNumbers/>
        <w:rPr>
          <w:szCs w:val="22"/>
          <w:lang w:val="sv-SE"/>
        </w:rPr>
      </w:pPr>
    </w:p>
    <w:p w14:paraId="55E15F20" w14:textId="77777777" w:rsidR="00572F8D" w:rsidRPr="00AB43A8" w:rsidRDefault="00572F8D" w:rsidP="00572F8D">
      <w:pPr>
        <w:suppressLineNumbers/>
        <w:rPr>
          <w:szCs w:val="22"/>
          <w:lang w:val="sv-SE"/>
        </w:rPr>
      </w:pPr>
    </w:p>
    <w:p w14:paraId="420B37D3" w14:textId="77777777" w:rsidR="00572F8D" w:rsidRPr="009C6427" w:rsidRDefault="00572F8D" w:rsidP="009C642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9C6427">
        <w:rPr>
          <w:b/>
          <w:bCs/>
          <w:lang w:val="sv-SE"/>
        </w:rPr>
        <w:t>5.</w:t>
      </w:r>
      <w:r w:rsidRPr="009C6427">
        <w:rPr>
          <w:b/>
          <w:bCs/>
          <w:lang w:val="sv-SE"/>
        </w:rPr>
        <w:tab/>
        <w:t>ADMINISTRERINGSSÄTT OCH ADMINISTRERINGSVÄG</w:t>
      </w:r>
    </w:p>
    <w:p w14:paraId="43697464" w14:textId="77777777" w:rsidR="00572F8D" w:rsidRPr="00AB43A8" w:rsidRDefault="00572F8D" w:rsidP="00572F8D">
      <w:pPr>
        <w:suppressLineNumbers/>
        <w:rPr>
          <w:szCs w:val="22"/>
          <w:lang w:val="sv-SE"/>
        </w:rPr>
      </w:pPr>
    </w:p>
    <w:p w14:paraId="3FA2F8E5" w14:textId="77777777" w:rsidR="00572F8D" w:rsidRPr="00AB43A8" w:rsidRDefault="00572F8D" w:rsidP="00572F8D">
      <w:pPr>
        <w:suppressLineNumbers/>
        <w:rPr>
          <w:szCs w:val="22"/>
          <w:lang w:val="sv-SE"/>
        </w:rPr>
      </w:pPr>
      <w:r w:rsidRPr="00AB43A8">
        <w:rPr>
          <w:szCs w:val="22"/>
          <w:lang w:val="sv-SE"/>
        </w:rPr>
        <w:t>Oral användning</w:t>
      </w:r>
    </w:p>
    <w:p w14:paraId="6A33377D" w14:textId="77777777" w:rsidR="00572F8D" w:rsidRPr="00AB43A8" w:rsidRDefault="00572F8D" w:rsidP="00572F8D">
      <w:pPr>
        <w:suppressLineNumbers/>
        <w:rPr>
          <w:szCs w:val="22"/>
          <w:lang w:val="sv-SE"/>
        </w:rPr>
      </w:pPr>
      <w:r w:rsidRPr="00AB43A8">
        <w:rPr>
          <w:szCs w:val="22"/>
          <w:lang w:val="sv-SE"/>
        </w:rPr>
        <w:t>Läs bipacksedeln före användning.</w:t>
      </w:r>
    </w:p>
    <w:p w14:paraId="49E4AF7E" w14:textId="77777777" w:rsidR="00572F8D" w:rsidRPr="00AB43A8" w:rsidRDefault="00572F8D" w:rsidP="00572F8D">
      <w:pPr>
        <w:suppressLineNumbers/>
        <w:rPr>
          <w:szCs w:val="22"/>
          <w:lang w:val="sv-SE"/>
        </w:rPr>
      </w:pPr>
    </w:p>
    <w:p w14:paraId="652D62FE" w14:textId="77777777" w:rsidR="00572F8D" w:rsidRPr="00AB43A8" w:rsidRDefault="00572F8D" w:rsidP="00572F8D">
      <w:pPr>
        <w:suppressLineNumbers/>
        <w:rPr>
          <w:szCs w:val="22"/>
          <w:lang w:val="sv-SE"/>
        </w:rPr>
      </w:pPr>
    </w:p>
    <w:p w14:paraId="193B8B88" w14:textId="77777777" w:rsidR="00572F8D" w:rsidRPr="00B71F59" w:rsidRDefault="00572F8D" w:rsidP="009E7F29">
      <w:pPr>
        <w:pBdr>
          <w:top w:val="single" w:sz="4" w:space="1" w:color="auto"/>
          <w:left w:val="single" w:sz="4" w:space="4" w:color="auto"/>
          <w:bottom w:val="single" w:sz="4" w:space="1" w:color="auto"/>
          <w:right w:val="single" w:sz="4" w:space="4" w:color="auto"/>
          <w:between w:val="single" w:sz="4" w:space="1" w:color="auto"/>
          <w:bar w:val="single" w:sz="4" w:color="auto"/>
        </w:pBdr>
        <w:ind w:left="567" w:right="567" w:hanging="567"/>
        <w:rPr>
          <w:b/>
          <w:bCs/>
          <w:lang w:val="sv-SE"/>
        </w:rPr>
      </w:pPr>
      <w:r w:rsidRPr="00B71F59">
        <w:rPr>
          <w:b/>
          <w:bCs/>
          <w:lang w:val="sv-SE"/>
        </w:rPr>
        <w:t>6.</w:t>
      </w:r>
      <w:r w:rsidRPr="00B71F59">
        <w:rPr>
          <w:b/>
          <w:bCs/>
          <w:lang w:val="sv-SE"/>
        </w:rPr>
        <w:tab/>
        <w:t>SÄRSKILD VARNING OM ATT LÄKEMEDLET MÅSTE FÖRVARAS UTOM SYN- OCH RÄCKHÅLL FÖR BARN</w:t>
      </w:r>
    </w:p>
    <w:p w14:paraId="1C64B168" w14:textId="77777777" w:rsidR="00572F8D" w:rsidRPr="00AB43A8" w:rsidRDefault="00572F8D" w:rsidP="00572F8D">
      <w:pPr>
        <w:suppressLineNumbers/>
        <w:rPr>
          <w:szCs w:val="22"/>
          <w:lang w:val="sv-SE"/>
        </w:rPr>
      </w:pPr>
    </w:p>
    <w:p w14:paraId="5DF6A3D1" w14:textId="77777777" w:rsidR="00572F8D" w:rsidRPr="00AB43A8" w:rsidRDefault="00572F8D" w:rsidP="00B54304">
      <w:pPr>
        <w:rPr>
          <w:lang w:val="sv-SE"/>
        </w:rPr>
      </w:pPr>
      <w:r w:rsidRPr="00AB43A8">
        <w:rPr>
          <w:lang w:val="sv-SE"/>
        </w:rPr>
        <w:t>Förvaras utom syn- och räckhåll för barn.</w:t>
      </w:r>
    </w:p>
    <w:p w14:paraId="59F77C3D" w14:textId="77777777" w:rsidR="00572F8D" w:rsidRPr="00AB43A8" w:rsidRDefault="00572F8D" w:rsidP="00572F8D">
      <w:pPr>
        <w:suppressLineNumbers/>
        <w:rPr>
          <w:szCs w:val="22"/>
          <w:lang w:val="sv-SE"/>
        </w:rPr>
      </w:pPr>
    </w:p>
    <w:p w14:paraId="06661EE8" w14:textId="77777777" w:rsidR="00572F8D" w:rsidRPr="00AB43A8" w:rsidRDefault="00572F8D" w:rsidP="00572F8D">
      <w:pPr>
        <w:suppressLineNumbers/>
        <w:rPr>
          <w:szCs w:val="22"/>
          <w:lang w:val="sv-SE"/>
        </w:rPr>
      </w:pPr>
    </w:p>
    <w:p w14:paraId="16BC6F98"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7.</w:t>
      </w:r>
      <w:r w:rsidRPr="00B71F59">
        <w:rPr>
          <w:b/>
          <w:bCs/>
          <w:lang w:val="sv-SE"/>
        </w:rPr>
        <w:tab/>
        <w:t>ÖVRIGA SÄRSKILDA VARNINGAR OM SÅ ÄR NÖDVÄNDIGT</w:t>
      </w:r>
    </w:p>
    <w:p w14:paraId="5611CE5E" w14:textId="445E3C4D" w:rsidR="00572F8D" w:rsidRDefault="00572F8D" w:rsidP="00572F8D">
      <w:pPr>
        <w:suppressLineNumbers/>
        <w:tabs>
          <w:tab w:val="left" w:pos="749"/>
        </w:tabs>
        <w:rPr>
          <w:lang w:val="sv-SE"/>
        </w:rPr>
      </w:pPr>
    </w:p>
    <w:p w14:paraId="6E3C288B" w14:textId="77777777" w:rsidR="002B0D6F" w:rsidRPr="00AB43A8" w:rsidRDefault="002B0D6F" w:rsidP="00572F8D">
      <w:pPr>
        <w:suppressLineNumbers/>
        <w:tabs>
          <w:tab w:val="left" w:pos="749"/>
        </w:tabs>
        <w:rPr>
          <w:lang w:val="sv-SE"/>
        </w:rPr>
      </w:pPr>
    </w:p>
    <w:p w14:paraId="09876D58"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8.</w:t>
      </w:r>
      <w:r w:rsidRPr="00B71F59">
        <w:rPr>
          <w:b/>
          <w:bCs/>
          <w:lang w:val="sv-SE"/>
        </w:rPr>
        <w:tab/>
        <w:t>UTGÅNGSDATUM</w:t>
      </w:r>
    </w:p>
    <w:p w14:paraId="2B7A74F4" w14:textId="77777777" w:rsidR="00572F8D" w:rsidRPr="00AB43A8" w:rsidRDefault="00572F8D" w:rsidP="00572F8D">
      <w:pPr>
        <w:suppressLineNumbers/>
        <w:rPr>
          <w:lang w:val="sv-SE"/>
        </w:rPr>
      </w:pPr>
    </w:p>
    <w:p w14:paraId="13E58006" w14:textId="77777777" w:rsidR="00572F8D" w:rsidRPr="00AB43A8" w:rsidRDefault="00572F8D" w:rsidP="00572F8D">
      <w:pPr>
        <w:suppressLineNumbers/>
        <w:rPr>
          <w:szCs w:val="22"/>
          <w:lang w:val="sv-SE"/>
        </w:rPr>
      </w:pPr>
      <w:r w:rsidRPr="00AB43A8">
        <w:rPr>
          <w:szCs w:val="22"/>
          <w:lang w:val="sv-SE"/>
        </w:rPr>
        <w:t>EXP</w:t>
      </w:r>
    </w:p>
    <w:p w14:paraId="666D0F50" w14:textId="77777777" w:rsidR="00572F8D" w:rsidRPr="00AB43A8" w:rsidRDefault="00572F8D" w:rsidP="00572F8D">
      <w:pPr>
        <w:suppressLineNumbers/>
        <w:rPr>
          <w:szCs w:val="22"/>
          <w:lang w:val="sv-SE"/>
        </w:rPr>
      </w:pPr>
    </w:p>
    <w:p w14:paraId="00F1658E" w14:textId="77777777" w:rsidR="00572F8D" w:rsidRPr="00AB43A8" w:rsidRDefault="00572F8D" w:rsidP="00572F8D">
      <w:pPr>
        <w:suppressLineNumbers/>
        <w:rPr>
          <w:szCs w:val="22"/>
          <w:lang w:val="sv-SE"/>
        </w:rPr>
      </w:pPr>
    </w:p>
    <w:p w14:paraId="47D1A4DE"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9.</w:t>
      </w:r>
      <w:r w:rsidRPr="00B71F59">
        <w:rPr>
          <w:b/>
          <w:bCs/>
          <w:lang w:val="sv-SE"/>
        </w:rPr>
        <w:tab/>
        <w:t>SÄRSKILDA FÖRVARINGSANVISNINGAR</w:t>
      </w:r>
    </w:p>
    <w:p w14:paraId="50AEBFE6" w14:textId="77777777" w:rsidR="00572F8D" w:rsidRPr="00AB43A8" w:rsidRDefault="00572F8D" w:rsidP="00572F8D">
      <w:pPr>
        <w:suppressLineNumbers/>
        <w:rPr>
          <w:szCs w:val="22"/>
          <w:lang w:val="sv-SE"/>
        </w:rPr>
      </w:pPr>
    </w:p>
    <w:p w14:paraId="5B04CB65" w14:textId="77777777" w:rsidR="00572F8D" w:rsidRPr="00AB43A8" w:rsidRDefault="00572F8D" w:rsidP="00572F8D">
      <w:pPr>
        <w:suppressLineNumbers/>
        <w:rPr>
          <w:szCs w:val="22"/>
          <w:lang w:val="sv-SE"/>
        </w:rPr>
      </w:pPr>
      <w:r w:rsidRPr="00AB43A8">
        <w:rPr>
          <w:szCs w:val="22"/>
          <w:lang w:val="sv-SE"/>
        </w:rPr>
        <w:t>Förvaras i originalförpackningen. Fuktkänsligt.</w:t>
      </w:r>
    </w:p>
    <w:p w14:paraId="61FBD0A9" w14:textId="77777777" w:rsidR="00572F8D" w:rsidRPr="00AB43A8" w:rsidRDefault="00572F8D" w:rsidP="00572F8D">
      <w:pPr>
        <w:suppressLineNumbers/>
        <w:ind w:left="567" w:hanging="567"/>
        <w:rPr>
          <w:szCs w:val="22"/>
          <w:lang w:val="sv-SE"/>
        </w:rPr>
      </w:pPr>
    </w:p>
    <w:p w14:paraId="1480BD9C" w14:textId="77777777" w:rsidR="00572F8D" w:rsidRPr="00AB43A8" w:rsidRDefault="00572F8D" w:rsidP="00572F8D">
      <w:pPr>
        <w:suppressLineNumbers/>
        <w:ind w:left="567" w:hanging="567"/>
        <w:rPr>
          <w:szCs w:val="22"/>
          <w:lang w:val="sv-SE"/>
        </w:rPr>
      </w:pPr>
    </w:p>
    <w:p w14:paraId="29F6D7D3" w14:textId="77777777" w:rsidR="00572F8D" w:rsidRPr="00B71F59" w:rsidRDefault="00572F8D" w:rsidP="009E7F29">
      <w:pPr>
        <w:keepNext/>
        <w:pBdr>
          <w:top w:val="single" w:sz="4" w:space="1" w:color="auto"/>
          <w:left w:val="single" w:sz="4" w:space="4" w:color="auto"/>
          <w:bottom w:val="single" w:sz="4" w:space="1" w:color="auto"/>
          <w:right w:val="single" w:sz="4" w:space="4" w:color="auto"/>
          <w:between w:val="single" w:sz="4" w:space="1" w:color="auto"/>
          <w:bar w:val="single" w:sz="4" w:color="auto"/>
        </w:pBdr>
        <w:ind w:left="567" w:right="567" w:hanging="567"/>
        <w:rPr>
          <w:b/>
          <w:bCs/>
          <w:lang w:val="sv-SE"/>
        </w:rPr>
      </w:pPr>
      <w:r w:rsidRPr="00B71F59">
        <w:rPr>
          <w:b/>
          <w:bCs/>
          <w:lang w:val="sv-SE"/>
        </w:rPr>
        <w:lastRenderedPageBreak/>
        <w:t>10.</w:t>
      </w:r>
      <w:r w:rsidRPr="00B71F59">
        <w:rPr>
          <w:b/>
          <w:bCs/>
          <w:lang w:val="sv-SE"/>
        </w:rPr>
        <w:tab/>
        <w:t>SÄRSKILDA FÖRSIKTIGHETSÅTGÄRDER FÖR DESTRUKTION AV EJ ANVÄNT LÄKEMEDEL OCH AVFALL I FÖREKOMMANDE FALL</w:t>
      </w:r>
    </w:p>
    <w:p w14:paraId="7DC27E6F" w14:textId="77777777" w:rsidR="00572F8D" w:rsidRPr="00AB43A8" w:rsidRDefault="00572F8D" w:rsidP="002B0D6F">
      <w:pPr>
        <w:keepNext/>
        <w:suppressLineNumbers/>
        <w:rPr>
          <w:szCs w:val="22"/>
          <w:lang w:val="sv-SE"/>
        </w:rPr>
      </w:pPr>
    </w:p>
    <w:p w14:paraId="29795ECA" w14:textId="77777777" w:rsidR="00572F8D" w:rsidRPr="00AB43A8" w:rsidRDefault="00572F8D" w:rsidP="00572F8D">
      <w:pPr>
        <w:suppressLineNumbers/>
        <w:rPr>
          <w:szCs w:val="22"/>
          <w:lang w:val="sv-SE"/>
        </w:rPr>
      </w:pPr>
      <w:r w:rsidRPr="00AB43A8">
        <w:rPr>
          <w:szCs w:val="22"/>
          <w:lang w:val="sv-SE"/>
        </w:rPr>
        <w:t>Ej använt läkemedel och avfall ska kasseras enligt gällande anvisningar.</w:t>
      </w:r>
    </w:p>
    <w:p w14:paraId="3036259A" w14:textId="77777777" w:rsidR="00572F8D" w:rsidRPr="00AB43A8" w:rsidRDefault="00572F8D" w:rsidP="00572F8D">
      <w:pPr>
        <w:suppressLineNumbers/>
        <w:rPr>
          <w:szCs w:val="22"/>
          <w:lang w:val="sv-SE"/>
        </w:rPr>
      </w:pPr>
    </w:p>
    <w:p w14:paraId="284D63F5" w14:textId="77777777" w:rsidR="00572F8D" w:rsidRPr="00AB43A8" w:rsidRDefault="00572F8D" w:rsidP="00572F8D">
      <w:pPr>
        <w:suppressLineNumbers/>
        <w:rPr>
          <w:szCs w:val="22"/>
          <w:lang w:val="sv-SE"/>
        </w:rPr>
      </w:pPr>
    </w:p>
    <w:p w14:paraId="3C006DC5"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11.</w:t>
      </w:r>
      <w:r w:rsidRPr="00B71F59">
        <w:rPr>
          <w:b/>
          <w:bCs/>
          <w:lang w:val="sv-SE"/>
        </w:rPr>
        <w:tab/>
        <w:t>INNEHAVARE AV GODKÄNNANDE FÖR FÖRSÄLJNING (NAMN OCH ADRESS)</w:t>
      </w:r>
    </w:p>
    <w:p w14:paraId="777FE825" w14:textId="77777777" w:rsidR="00572F8D" w:rsidRPr="00AB43A8" w:rsidRDefault="00572F8D" w:rsidP="00572F8D">
      <w:pPr>
        <w:suppressLineNumbers/>
        <w:rPr>
          <w:szCs w:val="22"/>
          <w:lang w:val="sv-SE"/>
        </w:rPr>
      </w:pPr>
    </w:p>
    <w:p w14:paraId="00F9BB85" w14:textId="77777777" w:rsidR="00572F8D" w:rsidRPr="00AB43A8" w:rsidRDefault="00572F8D" w:rsidP="00572F8D">
      <w:pPr>
        <w:suppressLineNumbers/>
        <w:rPr>
          <w:szCs w:val="22"/>
          <w:lang w:val="sv-SE"/>
        </w:rPr>
      </w:pPr>
      <w:r w:rsidRPr="00AB43A8">
        <w:rPr>
          <w:szCs w:val="22"/>
          <w:lang w:val="sv-SE"/>
        </w:rPr>
        <w:t>AstraZeneca AB</w:t>
      </w:r>
    </w:p>
    <w:p w14:paraId="079B9C56" w14:textId="77777777" w:rsidR="00572F8D" w:rsidRPr="00AB43A8" w:rsidRDefault="00572F8D" w:rsidP="00572F8D">
      <w:pPr>
        <w:suppressLineNumbers/>
        <w:rPr>
          <w:szCs w:val="22"/>
          <w:lang w:val="sv-SE"/>
        </w:rPr>
      </w:pPr>
      <w:r w:rsidRPr="00AB43A8">
        <w:rPr>
          <w:szCs w:val="22"/>
          <w:lang w:val="sv-SE"/>
        </w:rPr>
        <w:t>SE-151 85 Södertälje</w:t>
      </w:r>
    </w:p>
    <w:p w14:paraId="77C93980" w14:textId="77777777" w:rsidR="00572F8D" w:rsidRPr="00AB43A8" w:rsidRDefault="00572F8D" w:rsidP="00572F8D">
      <w:pPr>
        <w:suppressLineNumbers/>
        <w:rPr>
          <w:szCs w:val="22"/>
          <w:lang w:val="sv-SE"/>
        </w:rPr>
      </w:pPr>
      <w:r w:rsidRPr="00AB43A8">
        <w:rPr>
          <w:szCs w:val="22"/>
          <w:lang w:val="sv-SE"/>
        </w:rPr>
        <w:t>Sverige</w:t>
      </w:r>
    </w:p>
    <w:p w14:paraId="7DAFD9EC" w14:textId="77777777" w:rsidR="00572F8D" w:rsidRPr="00AB43A8" w:rsidRDefault="00572F8D" w:rsidP="00572F8D">
      <w:pPr>
        <w:suppressLineNumbers/>
        <w:rPr>
          <w:szCs w:val="22"/>
          <w:lang w:val="sv-SE"/>
        </w:rPr>
      </w:pPr>
    </w:p>
    <w:p w14:paraId="5E48230D" w14:textId="77777777" w:rsidR="00572F8D" w:rsidRPr="00AB43A8" w:rsidRDefault="00572F8D" w:rsidP="00572F8D">
      <w:pPr>
        <w:suppressLineNumbers/>
        <w:rPr>
          <w:szCs w:val="22"/>
          <w:lang w:val="sv-SE"/>
        </w:rPr>
      </w:pPr>
    </w:p>
    <w:p w14:paraId="10758E5B"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12.</w:t>
      </w:r>
      <w:r w:rsidRPr="00B71F59">
        <w:rPr>
          <w:b/>
          <w:bCs/>
          <w:lang w:val="sv-SE"/>
        </w:rPr>
        <w:tab/>
        <w:t>NUMMER PÅ GODKÄNNANDE FÖR FÖRSÄLJNING</w:t>
      </w:r>
    </w:p>
    <w:p w14:paraId="08E2EA5D" w14:textId="77777777" w:rsidR="00572F8D" w:rsidRPr="00AB43A8" w:rsidRDefault="00572F8D" w:rsidP="00572F8D">
      <w:pPr>
        <w:suppressLineNumbers/>
        <w:rPr>
          <w:szCs w:val="22"/>
          <w:lang w:val="sv-SE"/>
        </w:rPr>
      </w:pPr>
    </w:p>
    <w:p w14:paraId="0445B932" w14:textId="77777777" w:rsidR="00572F8D" w:rsidRPr="00AB43A8" w:rsidRDefault="00572F8D" w:rsidP="00B54304">
      <w:pPr>
        <w:rPr>
          <w:lang w:val="sv-SE"/>
        </w:rPr>
      </w:pPr>
      <w:r w:rsidRPr="00AB43A8">
        <w:rPr>
          <w:lang w:val="sv-SE"/>
        </w:rPr>
        <w:t xml:space="preserve">EU/1/14/959/003 </w:t>
      </w:r>
    </w:p>
    <w:p w14:paraId="01DE6A9D" w14:textId="77777777" w:rsidR="00572F8D" w:rsidRPr="00AB43A8" w:rsidRDefault="00572F8D" w:rsidP="00572F8D">
      <w:pPr>
        <w:suppressLineNumbers/>
        <w:rPr>
          <w:szCs w:val="22"/>
          <w:lang w:val="sv-SE"/>
        </w:rPr>
      </w:pPr>
    </w:p>
    <w:p w14:paraId="4CACCC65" w14:textId="77777777" w:rsidR="00572F8D" w:rsidRPr="00AB43A8" w:rsidRDefault="00572F8D" w:rsidP="00572F8D">
      <w:pPr>
        <w:suppressLineNumbers/>
        <w:rPr>
          <w:szCs w:val="22"/>
          <w:lang w:val="sv-SE"/>
        </w:rPr>
      </w:pPr>
    </w:p>
    <w:p w14:paraId="1C2A23D9"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13.</w:t>
      </w:r>
      <w:r w:rsidRPr="00B71F59">
        <w:rPr>
          <w:b/>
          <w:bCs/>
          <w:lang w:val="sv-SE"/>
        </w:rPr>
        <w:tab/>
        <w:t>TILLVERKNINGSSATSNUMMER</w:t>
      </w:r>
    </w:p>
    <w:p w14:paraId="17AE0E8E" w14:textId="77777777" w:rsidR="00572F8D" w:rsidRPr="00AB43A8" w:rsidRDefault="00572F8D" w:rsidP="00572F8D">
      <w:pPr>
        <w:suppressLineNumbers/>
        <w:rPr>
          <w:i/>
          <w:szCs w:val="22"/>
          <w:lang w:val="sv-SE"/>
        </w:rPr>
      </w:pPr>
    </w:p>
    <w:p w14:paraId="0B712572" w14:textId="77777777" w:rsidR="00572F8D" w:rsidRPr="00AB43A8" w:rsidRDefault="00572F8D" w:rsidP="00572F8D">
      <w:pPr>
        <w:suppressLineNumbers/>
        <w:rPr>
          <w:szCs w:val="22"/>
          <w:lang w:val="sv-SE"/>
        </w:rPr>
      </w:pPr>
      <w:r w:rsidRPr="00AB43A8">
        <w:rPr>
          <w:szCs w:val="22"/>
          <w:lang w:val="sv-SE"/>
        </w:rPr>
        <w:t>Lot</w:t>
      </w:r>
    </w:p>
    <w:p w14:paraId="0EB64150" w14:textId="77777777" w:rsidR="00572F8D" w:rsidRPr="00AB43A8" w:rsidRDefault="00572F8D" w:rsidP="00572F8D">
      <w:pPr>
        <w:suppressLineNumbers/>
        <w:rPr>
          <w:szCs w:val="22"/>
          <w:lang w:val="sv-SE"/>
        </w:rPr>
      </w:pPr>
    </w:p>
    <w:p w14:paraId="00F444B3" w14:textId="77777777" w:rsidR="00572F8D" w:rsidRPr="00B71F59" w:rsidRDefault="00572F8D" w:rsidP="00572F8D">
      <w:pPr>
        <w:suppressLineNumbers/>
        <w:rPr>
          <w:b/>
          <w:bCs/>
          <w:szCs w:val="22"/>
          <w:lang w:val="sv-SE"/>
        </w:rPr>
      </w:pPr>
    </w:p>
    <w:p w14:paraId="35FC4811"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14.</w:t>
      </w:r>
      <w:r w:rsidRPr="00B71F59">
        <w:rPr>
          <w:b/>
          <w:bCs/>
          <w:lang w:val="sv-SE"/>
        </w:rPr>
        <w:tab/>
        <w:t>ALLMÄN KLASSIFICERING FÖR FÖRSKRIVNING</w:t>
      </w:r>
    </w:p>
    <w:p w14:paraId="2A658121" w14:textId="77777777" w:rsidR="00572F8D" w:rsidRPr="00AB43A8" w:rsidRDefault="00572F8D" w:rsidP="00572F8D">
      <w:pPr>
        <w:suppressLineNumbers/>
        <w:rPr>
          <w:i/>
          <w:szCs w:val="22"/>
          <w:lang w:val="sv-SE"/>
        </w:rPr>
      </w:pPr>
    </w:p>
    <w:p w14:paraId="1317A2D6" w14:textId="77777777" w:rsidR="00572F8D" w:rsidRPr="00AB43A8" w:rsidRDefault="00572F8D" w:rsidP="00572F8D">
      <w:pPr>
        <w:suppressLineNumbers/>
        <w:rPr>
          <w:szCs w:val="22"/>
          <w:lang w:val="sv-SE"/>
        </w:rPr>
      </w:pPr>
      <w:r w:rsidRPr="00AB43A8">
        <w:rPr>
          <w:szCs w:val="22"/>
          <w:lang w:val="sv-SE"/>
        </w:rPr>
        <w:t>Receptbelagt läkemedel.</w:t>
      </w:r>
    </w:p>
    <w:p w14:paraId="0CCEA909" w14:textId="77777777" w:rsidR="00572F8D" w:rsidRPr="00AB43A8" w:rsidRDefault="00572F8D" w:rsidP="00572F8D">
      <w:pPr>
        <w:suppressLineNumbers/>
        <w:rPr>
          <w:szCs w:val="22"/>
          <w:lang w:val="sv-SE"/>
        </w:rPr>
      </w:pPr>
    </w:p>
    <w:p w14:paraId="6F378812" w14:textId="77777777" w:rsidR="00572F8D" w:rsidRPr="00AB43A8" w:rsidRDefault="00572F8D" w:rsidP="00572F8D">
      <w:pPr>
        <w:suppressLineNumbers/>
        <w:rPr>
          <w:szCs w:val="22"/>
          <w:lang w:val="sv-SE"/>
        </w:rPr>
      </w:pPr>
    </w:p>
    <w:p w14:paraId="406C1785"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15.</w:t>
      </w:r>
      <w:r w:rsidRPr="00B71F59">
        <w:rPr>
          <w:b/>
          <w:bCs/>
          <w:lang w:val="sv-SE"/>
        </w:rPr>
        <w:tab/>
        <w:t>BRUKSANVISNING</w:t>
      </w:r>
    </w:p>
    <w:p w14:paraId="0DCF2242" w14:textId="77777777" w:rsidR="00572F8D" w:rsidRPr="00AB43A8" w:rsidRDefault="00572F8D" w:rsidP="00572F8D">
      <w:pPr>
        <w:suppressLineNumbers/>
        <w:rPr>
          <w:szCs w:val="22"/>
          <w:lang w:val="sv-SE"/>
        </w:rPr>
      </w:pPr>
    </w:p>
    <w:p w14:paraId="5E6208C1" w14:textId="77777777" w:rsidR="00572F8D" w:rsidRPr="00AB43A8" w:rsidRDefault="00572F8D" w:rsidP="00572F8D">
      <w:pPr>
        <w:suppressLineNumbers/>
        <w:rPr>
          <w:szCs w:val="22"/>
          <w:lang w:val="sv-SE"/>
        </w:rPr>
      </w:pPr>
    </w:p>
    <w:p w14:paraId="71F6B897"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rPr>
          <w:szCs w:val="22"/>
          <w:lang w:val="sv-SE"/>
        </w:rPr>
      </w:pPr>
      <w:r w:rsidRPr="00AB43A8">
        <w:rPr>
          <w:b/>
          <w:szCs w:val="22"/>
          <w:lang w:val="sv-SE"/>
        </w:rPr>
        <w:t>16.</w:t>
      </w:r>
      <w:r w:rsidRPr="00AB43A8">
        <w:rPr>
          <w:b/>
          <w:szCs w:val="22"/>
          <w:lang w:val="sv-SE"/>
        </w:rPr>
        <w:tab/>
        <w:t>INFORMATION I PUNKTSKRIFT</w:t>
      </w:r>
    </w:p>
    <w:p w14:paraId="211468F3" w14:textId="77777777" w:rsidR="00572F8D" w:rsidRPr="00AB43A8" w:rsidRDefault="00572F8D" w:rsidP="00572F8D">
      <w:pPr>
        <w:suppressLineNumbers/>
        <w:rPr>
          <w:szCs w:val="22"/>
          <w:lang w:val="sv-SE"/>
        </w:rPr>
      </w:pPr>
    </w:p>
    <w:p w14:paraId="270B01EE" w14:textId="77777777" w:rsidR="00572F8D" w:rsidRPr="00AB43A8" w:rsidRDefault="00572F8D" w:rsidP="00572F8D">
      <w:pPr>
        <w:suppressLineNumbers/>
        <w:rPr>
          <w:szCs w:val="22"/>
          <w:lang w:val="sv-SE"/>
        </w:rPr>
      </w:pPr>
      <w:r w:rsidRPr="00AB43A8">
        <w:rPr>
          <w:szCs w:val="22"/>
          <w:lang w:val="sv-SE"/>
        </w:rPr>
        <w:t>lynparza 100 mg</w:t>
      </w:r>
    </w:p>
    <w:p w14:paraId="6C55BE28" w14:textId="77777777" w:rsidR="00572F8D" w:rsidRPr="00AB43A8" w:rsidRDefault="00572F8D" w:rsidP="00572F8D">
      <w:pPr>
        <w:suppressLineNumbers/>
        <w:rPr>
          <w:szCs w:val="22"/>
          <w:shd w:val="clear" w:color="auto" w:fill="CCCCCC"/>
          <w:lang w:val="sv-SE"/>
        </w:rPr>
      </w:pPr>
    </w:p>
    <w:p w14:paraId="306CF54D" w14:textId="77777777" w:rsidR="00572F8D" w:rsidRPr="00AB43A8" w:rsidRDefault="00572F8D" w:rsidP="00572F8D">
      <w:pPr>
        <w:suppressLineNumbers/>
        <w:rPr>
          <w:szCs w:val="22"/>
          <w:shd w:val="clear" w:color="auto" w:fill="CCCCCC"/>
          <w:lang w:val="sv-SE"/>
        </w:rPr>
      </w:pPr>
    </w:p>
    <w:p w14:paraId="5F0B4CAF"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rPr>
          <w:i/>
          <w:lang w:val="sv-SE"/>
        </w:rPr>
      </w:pPr>
      <w:r w:rsidRPr="00AB43A8">
        <w:rPr>
          <w:b/>
          <w:lang w:val="sv-SE"/>
        </w:rPr>
        <w:t>17.</w:t>
      </w:r>
      <w:r w:rsidRPr="00AB43A8">
        <w:rPr>
          <w:b/>
          <w:lang w:val="sv-SE"/>
        </w:rPr>
        <w:tab/>
        <w:t>UNIK IDENTITETSBETECKNING – TVÅDIMENSIONELL STRECKKOD</w:t>
      </w:r>
    </w:p>
    <w:p w14:paraId="4F89BAE0" w14:textId="6E75AFC4" w:rsidR="00572F8D" w:rsidRDefault="00572F8D" w:rsidP="00572F8D">
      <w:pPr>
        <w:suppressLineNumbers/>
        <w:rPr>
          <w:lang w:val="sv-SE"/>
        </w:rPr>
      </w:pPr>
    </w:p>
    <w:p w14:paraId="71D31364" w14:textId="77777777" w:rsidR="00572F8D" w:rsidRPr="00AB43A8" w:rsidRDefault="00572F8D" w:rsidP="00572F8D">
      <w:pPr>
        <w:suppressLineNumbers/>
        <w:rPr>
          <w:lang w:val="sv-SE"/>
        </w:rPr>
      </w:pPr>
    </w:p>
    <w:p w14:paraId="499BD25F"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ind w:left="567" w:hanging="567"/>
        <w:rPr>
          <w:i/>
          <w:lang w:val="sv-SE"/>
        </w:rPr>
      </w:pPr>
      <w:r w:rsidRPr="00AB43A8">
        <w:rPr>
          <w:b/>
          <w:lang w:val="sv-SE"/>
        </w:rPr>
        <w:t>18.</w:t>
      </w:r>
      <w:r w:rsidRPr="00AB43A8">
        <w:rPr>
          <w:b/>
          <w:lang w:val="sv-SE"/>
        </w:rPr>
        <w:tab/>
        <w:t>UNIK IDENTITETSBETECKNING – I ETT FORMAT LÄSBART FÖR MÄNSKLIGT ÖGA</w:t>
      </w:r>
    </w:p>
    <w:p w14:paraId="79E267D7" w14:textId="77777777" w:rsidR="00572F8D" w:rsidRPr="00AB43A8" w:rsidRDefault="00572F8D" w:rsidP="00572F8D">
      <w:pPr>
        <w:suppressLineNumbers/>
        <w:rPr>
          <w:lang w:val="sv-SE"/>
        </w:rPr>
      </w:pPr>
    </w:p>
    <w:p w14:paraId="7DB6A16E" w14:textId="77777777" w:rsidR="00572F8D" w:rsidRPr="00AB43A8" w:rsidRDefault="00572F8D" w:rsidP="00572F8D">
      <w:pPr>
        <w:suppressLineNumbers/>
        <w:tabs>
          <w:tab w:val="clear" w:pos="567"/>
        </w:tabs>
        <w:rPr>
          <w:szCs w:val="22"/>
          <w:shd w:val="clear" w:color="auto" w:fill="CCCCCC"/>
          <w:lang w:val="sv-SE"/>
        </w:rPr>
      </w:pPr>
      <w:r w:rsidRPr="00AB43A8">
        <w:rPr>
          <w:szCs w:val="22"/>
          <w:shd w:val="clear" w:color="auto" w:fill="CCCCCC"/>
          <w:lang w:val="sv-SE"/>
        </w:rPr>
        <w:br w:type="page"/>
      </w:r>
    </w:p>
    <w:p w14:paraId="625C02C1"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tabs>
          <w:tab w:val="left" w:pos="720"/>
        </w:tabs>
        <w:rPr>
          <w:b/>
          <w:szCs w:val="22"/>
          <w:lang w:val="sv-SE"/>
        </w:rPr>
      </w:pPr>
      <w:r w:rsidRPr="00AB43A8">
        <w:rPr>
          <w:b/>
          <w:szCs w:val="22"/>
          <w:lang w:val="sv-SE"/>
        </w:rPr>
        <w:lastRenderedPageBreak/>
        <w:t>UPPGIFTER SOM SKA FINNAS PÅ INNERFÖRPACKNINGEN</w:t>
      </w:r>
    </w:p>
    <w:p w14:paraId="7EE28173"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tabs>
          <w:tab w:val="left" w:pos="720"/>
        </w:tabs>
        <w:ind w:left="567" w:hanging="567"/>
        <w:rPr>
          <w:bCs/>
          <w:szCs w:val="22"/>
          <w:lang w:val="sv-SE"/>
        </w:rPr>
      </w:pPr>
    </w:p>
    <w:p w14:paraId="528D02BA"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tabs>
          <w:tab w:val="left" w:pos="720"/>
        </w:tabs>
        <w:rPr>
          <w:b/>
          <w:bCs/>
          <w:szCs w:val="22"/>
          <w:lang w:val="sv-SE" w:eastAsia="en-GB"/>
        </w:rPr>
      </w:pPr>
      <w:r w:rsidRPr="00AB43A8">
        <w:rPr>
          <w:b/>
          <w:bCs/>
          <w:szCs w:val="22"/>
          <w:lang w:val="sv-SE" w:eastAsia="en-GB"/>
        </w:rPr>
        <w:t>INNERKARTONG – utan Blue Box</w:t>
      </w:r>
    </w:p>
    <w:p w14:paraId="06AE6D6B" w14:textId="77777777" w:rsidR="00572F8D" w:rsidRPr="00AB43A8" w:rsidRDefault="00572F8D" w:rsidP="00572F8D">
      <w:pPr>
        <w:suppressLineNumbers/>
        <w:rPr>
          <w:lang w:val="sv-SE"/>
        </w:rPr>
      </w:pPr>
    </w:p>
    <w:p w14:paraId="6CA85F29" w14:textId="77777777" w:rsidR="00572F8D" w:rsidRPr="00AB43A8" w:rsidRDefault="00572F8D" w:rsidP="00572F8D">
      <w:pPr>
        <w:suppressLineNumbers/>
        <w:rPr>
          <w:szCs w:val="22"/>
          <w:lang w:val="sv-SE"/>
        </w:rPr>
      </w:pPr>
    </w:p>
    <w:p w14:paraId="12579811"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1.</w:t>
      </w:r>
      <w:r w:rsidRPr="00B71F59">
        <w:rPr>
          <w:b/>
          <w:bCs/>
          <w:lang w:val="sv-SE"/>
        </w:rPr>
        <w:tab/>
        <w:t>LÄKEMEDLETS NAMN</w:t>
      </w:r>
    </w:p>
    <w:p w14:paraId="45717481" w14:textId="77777777" w:rsidR="00572F8D" w:rsidRPr="00AB43A8" w:rsidRDefault="00572F8D" w:rsidP="00572F8D">
      <w:pPr>
        <w:suppressLineNumbers/>
        <w:rPr>
          <w:szCs w:val="22"/>
          <w:lang w:val="sv-SE"/>
        </w:rPr>
      </w:pPr>
    </w:p>
    <w:p w14:paraId="2C8F58C6" w14:textId="77777777" w:rsidR="00572F8D" w:rsidRPr="00AB43A8" w:rsidRDefault="00572F8D" w:rsidP="00572F8D">
      <w:pPr>
        <w:suppressLineNumbers/>
        <w:rPr>
          <w:szCs w:val="22"/>
          <w:lang w:val="sv-SE"/>
        </w:rPr>
      </w:pPr>
      <w:r w:rsidRPr="00AB43A8">
        <w:rPr>
          <w:szCs w:val="22"/>
          <w:lang w:val="sv-SE"/>
        </w:rPr>
        <w:t>Lynparza 150 mg filmdragerade tabletter</w:t>
      </w:r>
    </w:p>
    <w:p w14:paraId="124D6A97" w14:textId="77777777" w:rsidR="00572F8D" w:rsidRPr="00AB43A8" w:rsidRDefault="00572F8D" w:rsidP="00572F8D">
      <w:pPr>
        <w:suppressLineNumbers/>
        <w:rPr>
          <w:szCs w:val="22"/>
          <w:lang w:val="sv-SE"/>
        </w:rPr>
      </w:pPr>
      <w:r w:rsidRPr="00AB43A8">
        <w:rPr>
          <w:szCs w:val="22"/>
          <w:lang w:val="sv-SE"/>
        </w:rPr>
        <w:t>olaparibum</w:t>
      </w:r>
    </w:p>
    <w:p w14:paraId="3EFEE159" w14:textId="77777777" w:rsidR="00572F8D" w:rsidRPr="00AB43A8" w:rsidRDefault="00572F8D" w:rsidP="00572F8D">
      <w:pPr>
        <w:suppressLineNumbers/>
        <w:rPr>
          <w:szCs w:val="22"/>
          <w:lang w:val="sv-SE"/>
        </w:rPr>
      </w:pPr>
    </w:p>
    <w:p w14:paraId="5317D98A" w14:textId="77777777" w:rsidR="00572F8D" w:rsidRPr="00AB43A8" w:rsidRDefault="00572F8D" w:rsidP="00572F8D">
      <w:pPr>
        <w:suppressLineNumbers/>
        <w:rPr>
          <w:szCs w:val="22"/>
          <w:lang w:val="sv-SE"/>
        </w:rPr>
      </w:pPr>
    </w:p>
    <w:p w14:paraId="5501648A"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2.</w:t>
      </w:r>
      <w:r w:rsidRPr="00B71F59">
        <w:rPr>
          <w:b/>
          <w:bCs/>
          <w:lang w:val="sv-SE"/>
        </w:rPr>
        <w:tab/>
        <w:t>DEKLARATION AV AKTIV(A) SUBSTANS(ER)</w:t>
      </w:r>
    </w:p>
    <w:p w14:paraId="317AE111" w14:textId="77777777" w:rsidR="00572F8D" w:rsidRPr="00AB43A8" w:rsidRDefault="00572F8D" w:rsidP="00572F8D">
      <w:pPr>
        <w:suppressLineNumbers/>
        <w:rPr>
          <w:szCs w:val="22"/>
          <w:lang w:val="sv-SE"/>
        </w:rPr>
      </w:pPr>
    </w:p>
    <w:p w14:paraId="52192855" w14:textId="77777777" w:rsidR="00572F8D" w:rsidRPr="00AB43A8" w:rsidRDefault="00572F8D" w:rsidP="00572F8D">
      <w:pPr>
        <w:suppressLineNumbers/>
        <w:rPr>
          <w:szCs w:val="22"/>
          <w:lang w:val="sv-SE"/>
        </w:rPr>
      </w:pPr>
      <w:r w:rsidRPr="00AB43A8">
        <w:rPr>
          <w:szCs w:val="22"/>
          <w:lang w:val="sv-SE"/>
        </w:rPr>
        <w:t>En filmdragerad tablett innehåller 150 mg olaparib.</w:t>
      </w:r>
    </w:p>
    <w:p w14:paraId="2A2D38F2" w14:textId="77777777" w:rsidR="00572F8D" w:rsidRPr="00AB43A8" w:rsidRDefault="00572F8D" w:rsidP="00572F8D">
      <w:pPr>
        <w:suppressLineNumbers/>
        <w:rPr>
          <w:szCs w:val="22"/>
          <w:lang w:val="sv-SE"/>
        </w:rPr>
      </w:pPr>
    </w:p>
    <w:p w14:paraId="23EE5D41" w14:textId="77777777" w:rsidR="00572F8D" w:rsidRPr="00AB43A8" w:rsidRDefault="00572F8D" w:rsidP="00572F8D">
      <w:pPr>
        <w:suppressLineNumbers/>
        <w:rPr>
          <w:szCs w:val="22"/>
          <w:lang w:val="sv-SE"/>
        </w:rPr>
      </w:pPr>
    </w:p>
    <w:p w14:paraId="0A7C4914"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3.</w:t>
      </w:r>
      <w:r w:rsidRPr="00B71F59">
        <w:rPr>
          <w:b/>
          <w:bCs/>
          <w:lang w:val="sv-SE"/>
        </w:rPr>
        <w:tab/>
        <w:t>FÖRTECKNING ÖVER HJÄLPÄMNEN</w:t>
      </w:r>
    </w:p>
    <w:p w14:paraId="5D0C3C29" w14:textId="77777777" w:rsidR="00572F8D" w:rsidRPr="00AB43A8" w:rsidRDefault="00572F8D" w:rsidP="00572F8D">
      <w:pPr>
        <w:suppressLineNumbers/>
        <w:rPr>
          <w:szCs w:val="22"/>
          <w:lang w:val="sv-SE"/>
        </w:rPr>
      </w:pPr>
    </w:p>
    <w:p w14:paraId="396CDE11" w14:textId="77777777" w:rsidR="00572F8D" w:rsidRPr="00AB43A8" w:rsidRDefault="00572F8D" w:rsidP="00572F8D">
      <w:pPr>
        <w:suppressLineNumbers/>
        <w:rPr>
          <w:szCs w:val="22"/>
          <w:lang w:val="sv-SE"/>
        </w:rPr>
      </w:pPr>
    </w:p>
    <w:p w14:paraId="208FFE9B"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4.</w:t>
      </w:r>
      <w:r w:rsidRPr="00B71F59">
        <w:rPr>
          <w:b/>
          <w:bCs/>
          <w:lang w:val="sv-SE"/>
        </w:rPr>
        <w:tab/>
        <w:t>LÄKEMEDELSFORM OCH FÖRPACKNINGSSTORLEK</w:t>
      </w:r>
    </w:p>
    <w:p w14:paraId="4F273E46" w14:textId="77777777" w:rsidR="00572F8D" w:rsidRPr="00AB43A8" w:rsidRDefault="00572F8D" w:rsidP="00572F8D">
      <w:pPr>
        <w:suppressLineNumbers/>
        <w:rPr>
          <w:szCs w:val="22"/>
          <w:lang w:val="sv-SE"/>
        </w:rPr>
      </w:pPr>
    </w:p>
    <w:p w14:paraId="2F8CE596" w14:textId="77777777" w:rsidR="00572F8D" w:rsidRPr="009A48BC" w:rsidRDefault="00572F8D" w:rsidP="008A5513">
      <w:pPr>
        <w:spacing w:line="260" w:lineRule="exact"/>
        <w:rPr>
          <w:rFonts w:eastAsia="Times New Roman"/>
          <w:snapToGrid/>
          <w:highlight w:val="lightGray"/>
          <w:lang w:val="sv-SE" w:eastAsia="en-US"/>
        </w:rPr>
      </w:pPr>
      <w:r w:rsidRPr="009A48BC">
        <w:rPr>
          <w:rFonts w:eastAsia="Times New Roman"/>
          <w:snapToGrid/>
          <w:highlight w:val="lightGray"/>
          <w:lang w:val="sv-SE" w:eastAsia="en-US"/>
        </w:rPr>
        <w:t>Filmdragerade tabletter</w:t>
      </w:r>
    </w:p>
    <w:p w14:paraId="4B508362" w14:textId="77777777" w:rsidR="00572F8D" w:rsidRPr="00AB43A8" w:rsidRDefault="00572F8D" w:rsidP="00572F8D">
      <w:pPr>
        <w:suppressLineNumbers/>
        <w:rPr>
          <w:szCs w:val="22"/>
          <w:lang w:val="sv-SE"/>
        </w:rPr>
      </w:pPr>
      <w:r w:rsidRPr="00AB43A8">
        <w:rPr>
          <w:szCs w:val="22"/>
          <w:lang w:val="sv-SE"/>
        </w:rPr>
        <w:t>56 filmdragerade tabletter</w:t>
      </w:r>
    </w:p>
    <w:p w14:paraId="6ACD22E9" w14:textId="77777777" w:rsidR="00572F8D" w:rsidRPr="00AB43A8" w:rsidRDefault="00572F8D" w:rsidP="00572F8D">
      <w:pPr>
        <w:suppressLineNumbers/>
        <w:rPr>
          <w:szCs w:val="22"/>
          <w:lang w:val="sv-SE"/>
        </w:rPr>
      </w:pPr>
      <w:r w:rsidRPr="00AB43A8">
        <w:rPr>
          <w:szCs w:val="22"/>
          <w:lang w:val="sv-SE"/>
        </w:rPr>
        <w:t>Komponent i ett multipack, får ej säljas separat.</w:t>
      </w:r>
    </w:p>
    <w:p w14:paraId="5AC13C74" w14:textId="77777777" w:rsidR="00572F8D" w:rsidRPr="00AB43A8" w:rsidRDefault="00572F8D" w:rsidP="00572F8D">
      <w:pPr>
        <w:suppressLineNumbers/>
        <w:rPr>
          <w:szCs w:val="22"/>
          <w:lang w:val="sv-SE"/>
        </w:rPr>
      </w:pPr>
    </w:p>
    <w:p w14:paraId="42391910" w14:textId="77777777" w:rsidR="00572F8D" w:rsidRPr="00AB43A8" w:rsidRDefault="00572F8D" w:rsidP="00572F8D">
      <w:pPr>
        <w:suppressLineNumbers/>
        <w:rPr>
          <w:szCs w:val="22"/>
          <w:lang w:val="sv-SE"/>
        </w:rPr>
      </w:pPr>
    </w:p>
    <w:p w14:paraId="23835C5F"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5.</w:t>
      </w:r>
      <w:r w:rsidRPr="00B71F59">
        <w:rPr>
          <w:b/>
          <w:bCs/>
          <w:lang w:val="sv-SE"/>
        </w:rPr>
        <w:tab/>
        <w:t>ADMINISTRERINGSSÄTT OCH ADMINISTRERINGSVÄG</w:t>
      </w:r>
    </w:p>
    <w:p w14:paraId="017B6F06" w14:textId="77777777" w:rsidR="00572F8D" w:rsidRPr="00AB43A8" w:rsidRDefault="00572F8D" w:rsidP="00572F8D">
      <w:pPr>
        <w:suppressLineNumbers/>
        <w:rPr>
          <w:szCs w:val="22"/>
          <w:lang w:val="sv-SE"/>
        </w:rPr>
      </w:pPr>
    </w:p>
    <w:p w14:paraId="775EE9BB" w14:textId="77777777" w:rsidR="00572F8D" w:rsidRPr="00AB43A8" w:rsidRDefault="00572F8D" w:rsidP="00572F8D">
      <w:pPr>
        <w:suppressLineNumbers/>
        <w:rPr>
          <w:szCs w:val="22"/>
          <w:lang w:val="sv-SE"/>
        </w:rPr>
      </w:pPr>
      <w:r w:rsidRPr="00AB43A8">
        <w:rPr>
          <w:szCs w:val="22"/>
          <w:lang w:val="sv-SE"/>
        </w:rPr>
        <w:t>Oral användning</w:t>
      </w:r>
    </w:p>
    <w:p w14:paraId="0F399FC0" w14:textId="77777777" w:rsidR="00572F8D" w:rsidRPr="00AB43A8" w:rsidRDefault="00572F8D" w:rsidP="00572F8D">
      <w:pPr>
        <w:suppressLineNumbers/>
        <w:rPr>
          <w:szCs w:val="22"/>
          <w:lang w:val="sv-SE"/>
        </w:rPr>
      </w:pPr>
      <w:r w:rsidRPr="00AB43A8">
        <w:rPr>
          <w:szCs w:val="22"/>
          <w:lang w:val="sv-SE"/>
        </w:rPr>
        <w:t>Läs bipacksedeln före användning.</w:t>
      </w:r>
    </w:p>
    <w:p w14:paraId="30B24EA9" w14:textId="77777777" w:rsidR="00572F8D" w:rsidRPr="00AB43A8" w:rsidRDefault="00572F8D" w:rsidP="00572F8D">
      <w:pPr>
        <w:suppressLineNumbers/>
        <w:rPr>
          <w:szCs w:val="22"/>
          <w:lang w:val="sv-SE"/>
        </w:rPr>
      </w:pPr>
    </w:p>
    <w:p w14:paraId="43806EEE" w14:textId="77777777" w:rsidR="00572F8D" w:rsidRPr="00AB43A8" w:rsidRDefault="00572F8D" w:rsidP="00572F8D">
      <w:pPr>
        <w:suppressLineNumbers/>
        <w:rPr>
          <w:szCs w:val="22"/>
          <w:lang w:val="sv-SE"/>
        </w:rPr>
      </w:pPr>
    </w:p>
    <w:p w14:paraId="312C6984" w14:textId="77777777" w:rsidR="00572F8D" w:rsidRPr="00B71F59" w:rsidRDefault="00572F8D" w:rsidP="009E7F29">
      <w:pPr>
        <w:pBdr>
          <w:top w:val="single" w:sz="4" w:space="1" w:color="auto"/>
          <w:left w:val="single" w:sz="4" w:space="4" w:color="auto"/>
          <w:bottom w:val="single" w:sz="4" w:space="1" w:color="auto"/>
          <w:right w:val="single" w:sz="4" w:space="4" w:color="auto"/>
          <w:between w:val="single" w:sz="4" w:space="1" w:color="auto"/>
          <w:bar w:val="single" w:sz="4" w:color="auto"/>
        </w:pBdr>
        <w:ind w:left="567" w:right="567" w:hanging="567"/>
        <w:rPr>
          <w:b/>
          <w:bCs/>
          <w:lang w:val="sv-SE"/>
        </w:rPr>
      </w:pPr>
      <w:r w:rsidRPr="00B71F59">
        <w:rPr>
          <w:b/>
          <w:bCs/>
          <w:lang w:val="sv-SE"/>
        </w:rPr>
        <w:t>6.</w:t>
      </w:r>
      <w:r w:rsidRPr="00B71F59">
        <w:rPr>
          <w:b/>
          <w:bCs/>
          <w:lang w:val="sv-SE"/>
        </w:rPr>
        <w:tab/>
        <w:t>SÄRSKILD VARNING OM ATT LÄKEMEDLET MÅSTE FÖRVARAS UTOM SYN- OCH RÄCKHÅLL FÖR BARN</w:t>
      </w:r>
    </w:p>
    <w:p w14:paraId="0FD8CA9E" w14:textId="77777777" w:rsidR="00572F8D" w:rsidRPr="00AB43A8" w:rsidRDefault="00572F8D" w:rsidP="00572F8D">
      <w:pPr>
        <w:suppressLineNumbers/>
        <w:rPr>
          <w:szCs w:val="22"/>
          <w:lang w:val="sv-SE"/>
        </w:rPr>
      </w:pPr>
    </w:p>
    <w:p w14:paraId="0AE1C4D3" w14:textId="77777777" w:rsidR="00572F8D" w:rsidRPr="00AB43A8" w:rsidRDefault="00572F8D" w:rsidP="00B54304">
      <w:pPr>
        <w:rPr>
          <w:lang w:val="sv-SE"/>
        </w:rPr>
      </w:pPr>
      <w:r w:rsidRPr="00AB43A8">
        <w:rPr>
          <w:lang w:val="sv-SE"/>
        </w:rPr>
        <w:t>Förvaras utom syn- och räckhåll för barn.</w:t>
      </w:r>
    </w:p>
    <w:p w14:paraId="124899B0" w14:textId="77777777" w:rsidR="00572F8D" w:rsidRPr="00AB43A8" w:rsidRDefault="00572F8D" w:rsidP="00572F8D">
      <w:pPr>
        <w:suppressLineNumbers/>
        <w:rPr>
          <w:szCs w:val="22"/>
          <w:lang w:val="sv-SE"/>
        </w:rPr>
      </w:pPr>
    </w:p>
    <w:p w14:paraId="063CAFE9" w14:textId="77777777" w:rsidR="00572F8D" w:rsidRPr="00AB43A8" w:rsidRDefault="00572F8D" w:rsidP="00572F8D">
      <w:pPr>
        <w:suppressLineNumbers/>
        <w:rPr>
          <w:szCs w:val="22"/>
          <w:lang w:val="sv-SE"/>
        </w:rPr>
      </w:pPr>
    </w:p>
    <w:p w14:paraId="61352F3F"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7.</w:t>
      </w:r>
      <w:r w:rsidRPr="00B71F59">
        <w:rPr>
          <w:b/>
          <w:bCs/>
          <w:lang w:val="sv-SE"/>
        </w:rPr>
        <w:tab/>
        <w:t>ÖVRIGA SÄRSKILDA VARNINGAR OM SÅ ÄR NÖDVÄNDIGT</w:t>
      </w:r>
    </w:p>
    <w:p w14:paraId="5062672B" w14:textId="77777777" w:rsidR="00572F8D" w:rsidRPr="00AB43A8" w:rsidRDefault="00572F8D" w:rsidP="00572F8D">
      <w:pPr>
        <w:suppressLineNumbers/>
        <w:tabs>
          <w:tab w:val="left" w:pos="749"/>
        </w:tabs>
        <w:rPr>
          <w:lang w:val="sv-SE"/>
        </w:rPr>
      </w:pPr>
    </w:p>
    <w:p w14:paraId="592FD9C8" w14:textId="77777777" w:rsidR="00572F8D" w:rsidRPr="00AB43A8" w:rsidRDefault="00572F8D" w:rsidP="00572F8D">
      <w:pPr>
        <w:suppressLineNumbers/>
        <w:tabs>
          <w:tab w:val="left" w:pos="749"/>
        </w:tabs>
        <w:rPr>
          <w:lang w:val="sv-SE"/>
        </w:rPr>
      </w:pPr>
    </w:p>
    <w:p w14:paraId="1BC2AA0C"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8.</w:t>
      </w:r>
      <w:r w:rsidRPr="00B71F59">
        <w:rPr>
          <w:b/>
          <w:bCs/>
          <w:lang w:val="sv-SE"/>
        </w:rPr>
        <w:tab/>
        <w:t>UTGÅNGSDATUM</w:t>
      </w:r>
    </w:p>
    <w:p w14:paraId="1602406A" w14:textId="77777777" w:rsidR="00572F8D" w:rsidRPr="00AB43A8" w:rsidRDefault="00572F8D" w:rsidP="00572F8D">
      <w:pPr>
        <w:suppressLineNumbers/>
        <w:rPr>
          <w:lang w:val="sv-SE"/>
        </w:rPr>
      </w:pPr>
    </w:p>
    <w:p w14:paraId="6F6DE2DE" w14:textId="77777777" w:rsidR="00572F8D" w:rsidRPr="00AB43A8" w:rsidRDefault="00572F8D" w:rsidP="00572F8D">
      <w:pPr>
        <w:suppressLineNumbers/>
        <w:rPr>
          <w:szCs w:val="22"/>
          <w:lang w:val="sv-SE"/>
        </w:rPr>
      </w:pPr>
      <w:r w:rsidRPr="00AB43A8">
        <w:rPr>
          <w:szCs w:val="22"/>
          <w:lang w:val="sv-SE"/>
        </w:rPr>
        <w:t>EXP</w:t>
      </w:r>
    </w:p>
    <w:p w14:paraId="65A55FF9" w14:textId="77777777" w:rsidR="00572F8D" w:rsidRPr="00AB43A8" w:rsidRDefault="00572F8D" w:rsidP="00572F8D">
      <w:pPr>
        <w:suppressLineNumbers/>
        <w:rPr>
          <w:szCs w:val="22"/>
          <w:lang w:val="sv-SE"/>
        </w:rPr>
      </w:pPr>
    </w:p>
    <w:p w14:paraId="145FC115" w14:textId="77777777" w:rsidR="00572F8D" w:rsidRPr="00AB43A8" w:rsidRDefault="00572F8D" w:rsidP="00572F8D">
      <w:pPr>
        <w:suppressLineNumbers/>
        <w:rPr>
          <w:szCs w:val="22"/>
          <w:lang w:val="sv-SE"/>
        </w:rPr>
      </w:pPr>
    </w:p>
    <w:p w14:paraId="387EEC24"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9.</w:t>
      </w:r>
      <w:r w:rsidRPr="00B71F59">
        <w:rPr>
          <w:b/>
          <w:bCs/>
          <w:lang w:val="sv-SE"/>
        </w:rPr>
        <w:tab/>
        <w:t>SÄRSKILDA FÖRVARINGSANVISNINGAR</w:t>
      </w:r>
    </w:p>
    <w:p w14:paraId="7835ECAD" w14:textId="77777777" w:rsidR="00572F8D" w:rsidRPr="00AB43A8" w:rsidRDefault="00572F8D" w:rsidP="00572F8D">
      <w:pPr>
        <w:suppressLineNumbers/>
        <w:rPr>
          <w:szCs w:val="22"/>
          <w:lang w:val="sv-SE"/>
        </w:rPr>
      </w:pPr>
    </w:p>
    <w:p w14:paraId="47C5B39D" w14:textId="77777777" w:rsidR="00572F8D" w:rsidRPr="00AB43A8" w:rsidRDefault="00572F8D" w:rsidP="00572F8D">
      <w:pPr>
        <w:suppressLineNumbers/>
        <w:rPr>
          <w:szCs w:val="22"/>
          <w:lang w:val="sv-SE"/>
        </w:rPr>
      </w:pPr>
      <w:r w:rsidRPr="00AB43A8">
        <w:rPr>
          <w:szCs w:val="22"/>
          <w:lang w:val="sv-SE"/>
        </w:rPr>
        <w:t>Förvaras i originalförpackningen. Fuktkänsligt.</w:t>
      </w:r>
    </w:p>
    <w:p w14:paraId="0688772A" w14:textId="77777777" w:rsidR="00572F8D" w:rsidRPr="00AB43A8" w:rsidRDefault="00572F8D" w:rsidP="00572F8D">
      <w:pPr>
        <w:suppressLineNumbers/>
        <w:rPr>
          <w:szCs w:val="22"/>
          <w:lang w:val="sv-SE"/>
        </w:rPr>
      </w:pPr>
    </w:p>
    <w:p w14:paraId="3C5033AA" w14:textId="77777777" w:rsidR="00572F8D" w:rsidRPr="00AB43A8" w:rsidRDefault="00572F8D" w:rsidP="00572F8D">
      <w:pPr>
        <w:suppressLineNumbers/>
        <w:rPr>
          <w:szCs w:val="22"/>
          <w:lang w:val="sv-SE"/>
        </w:rPr>
      </w:pPr>
    </w:p>
    <w:p w14:paraId="6BDADD71" w14:textId="77777777" w:rsidR="00572F8D" w:rsidRPr="00B71F59" w:rsidRDefault="00572F8D" w:rsidP="009E7F29">
      <w:pPr>
        <w:keepNext/>
        <w:pBdr>
          <w:top w:val="single" w:sz="4" w:space="1" w:color="auto"/>
          <w:left w:val="single" w:sz="4" w:space="4" w:color="auto"/>
          <w:bottom w:val="single" w:sz="4" w:space="1" w:color="auto"/>
          <w:right w:val="single" w:sz="4" w:space="4" w:color="auto"/>
          <w:between w:val="single" w:sz="4" w:space="1" w:color="auto"/>
          <w:bar w:val="single" w:sz="4" w:color="auto"/>
        </w:pBdr>
        <w:ind w:left="567" w:right="567" w:hanging="567"/>
        <w:rPr>
          <w:b/>
          <w:bCs/>
          <w:lang w:val="sv-SE"/>
        </w:rPr>
      </w:pPr>
      <w:r w:rsidRPr="00B71F59">
        <w:rPr>
          <w:b/>
          <w:bCs/>
          <w:lang w:val="sv-SE"/>
        </w:rPr>
        <w:lastRenderedPageBreak/>
        <w:t>10.</w:t>
      </w:r>
      <w:r w:rsidRPr="00B71F59">
        <w:rPr>
          <w:b/>
          <w:bCs/>
          <w:lang w:val="sv-SE"/>
        </w:rPr>
        <w:tab/>
        <w:t>SÄRSKILDA FÖRSIKTIGHETSÅTGÄRDER FÖR DESTRUKTION AV EJ ANVÄNT LÄKEMEDEL OCH AVFALL I FÖREKOMMANDE FALL</w:t>
      </w:r>
    </w:p>
    <w:p w14:paraId="466E2C57" w14:textId="77777777" w:rsidR="00572F8D" w:rsidRPr="00AB43A8" w:rsidRDefault="00572F8D" w:rsidP="002B0D6F">
      <w:pPr>
        <w:keepNext/>
        <w:suppressLineNumbers/>
        <w:rPr>
          <w:szCs w:val="22"/>
          <w:lang w:val="sv-SE"/>
        </w:rPr>
      </w:pPr>
    </w:p>
    <w:p w14:paraId="0BA7DBDA" w14:textId="77777777" w:rsidR="00572F8D" w:rsidRPr="00AB43A8" w:rsidRDefault="00572F8D" w:rsidP="00572F8D">
      <w:pPr>
        <w:suppressLineNumbers/>
        <w:rPr>
          <w:szCs w:val="22"/>
          <w:lang w:val="sv-SE"/>
        </w:rPr>
      </w:pPr>
      <w:r w:rsidRPr="00AB43A8">
        <w:rPr>
          <w:szCs w:val="22"/>
          <w:lang w:val="sv-SE"/>
        </w:rPr>
        <w:t>Ej använt läkemedel och avfall ska kasseras enligt gällande anvisningar.</w:t>
      </w:r>
    </w:p>
    <w:p w14:paraId="41A9F04B" w14:textId="77777777" w:rsidR="00572F8D" w:rsidRPr="00AB43A8" w:rsidRDefault="00572F8D" w:rsidP="00572F8D">
      <w:pPr>
        <w:suppressLineNumbers/>
        <w:rPr>
          <w:szCs w:val="22"/>
          <w:lang w:val="sv-SE"/>
        </w:rPr>
      </w:pPr>
    </w:p>
    <w:p w14:paraId="2F744CA2" w14:textId="77777777" w:rsidR="00572F8D" w:rsidRPr="00AB43A8" w:rsidRDefault="00572F8D" w:rsidP="00572F8D">
      <w:pPr>
        <w:suppressLineNumbers/>
        <w:rPr>
          <w:szCs w:val="22"/>
          <w:lang w:val="sv-SE"/>
        </w:rPr>
      </w:pPr>
    </w:p>
    <w:p w14:paraId="1BAC9F19"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11.</w:t>
      </w:r>
      <w:r w:rsidRPr="00B71F59">
        <w:rPr>
          <w:b/>
          <w:bCs/>
          <w:lang w:val="sv-SE"/>
        </w:rPr>
        <w:tab/>
        <w:t>INNEHAVARE AV GODKÄNNANDE FÖR FÖRSÄLJNING (NAMN OCH ADRESS)</w:t>
      </w:r>
    </w:p>
    <w:p w14:paraId="4860370E" w14:textId="77777777" w:rsidR="00572F8D" w:rsidRPr="00AB43A8" w:rsidRDefault="00572F8D" w:rsidP="00572F8D">
      <w:pPr>
        <w:suppressLineNumbers/>
        <w:rPr>
          <w:szCs w:val="22"/>
          <w:lang w:val="sv-SE"/>
        </w:rPr>
      </w:pPr>
    </w:p>
    <w:p w14:paraId="2E2CFE09" w14:textId="77777777" w:rsidR="00572F8D" w:rsidRPr="00AB43A8" w:rsidRDefault="00572F8D" w:rsidP="00572F8D">
      <w:pPr>
        <w:suppressLineNumbers/>
        <w:rPr>
          <w:szCs w:val="22"/>
          <w:lang w:val="sv-SE"/>
        </w:rPr>
      </w:pPr>
      <w:r w:rsidRPr="00AB43A8">
        <w:rPr>
          <w:szCs w:val="22"/>
          <w:lang w:val="sv-SE"/>
        </w:rPr>
        <w:t>AstraZeneca AB</w:t>
      </w:r>
    </w:p>
    <w:p w14:paraId="0F1A72F8" w14:textId="77777777" w:rsidR="00572F8D" w:rsidRPr="00AB43A8" w:rsidRDefault="00572F8D" w:rsidP="00572F8D">
      <w:pPr>
        <w:suppressLineNumbers/>
        <w:rPr>
          <w:szCs w:val="22"/>
          <w:lang w:val="sv-SE"/>
        </w:rPr>
      </w:pPr>
      <w:r w:rsidRPr="00AB43A8">
        <w:rPr>
          <w:szCs w:val="22"/>
          <w:lang w:val="sv-SE"/>
        </w:rPr>
        <w:t>SE-151 85 Södertälje</w:t>
      </w:r>
    </w:p>
    <w:p w14:paraId="04B94374" w14:textId="77777777" w:rsidR="00572F8D" w:rsidRPr="00AB43A8" w:rsidRDefault="00572F8D" w:rsidP="00572F8D">
      <w:pPr>
        <w:suppressLineNumbers/>
        <w:rPr>
          <w:szCs w:val="22"/>
          <w:lang w:val="sv-SE"/>
        </w:rPr>
      </w:pPr>
      <w:r w:rsidRPr="00AB43A8">
        <w:rPr>
          <w:szCs w:val="22"/>
          <w:lang w:val="sv-SE"/>
        </w:rPr>
        <w:t>Sverige</w:t>
      </w:r>
    </w:p>
    <w:p w14:paraId="525D64D3" w14:textId="77777777" w:rsidR="00572F8D" w:rsidRPr="00AB43A8" w:rsidRDefault="00572F8D" w:rsidP="00572F8D">
      <w:pPr>
        <w:suppressLineNumbers/>
        <w:rPr>
          <w:szCs w:val="22"/>
          <w:lang w:val="sv-SE"/>
        </w:rPr>
      </w:pPr>
    </w:p>
    <w:p w14:paraId="63F1C885" w14:textId="77777777" w:rsidR="00572F8D" w:rsidRPr="00AB43A8" w:rsidRDefault="00572F8D" w:rsidP="00572F8D">
      <w:pPr>
        <w:suppressLineNumbers/>
        <w:rPr>
          <w:szCs w:val="22"/>
          <w:lang w:val="sv-SE"/>
        </w:rPr>
      </w:pPr>
    </w:p>
    <w:p w14:paraId="4DA6764D"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12.</w:t>
      </w:r>
      <w:r w:rsidRPr="00B71F59">
        <w:rPr>
          <w:b/>
          <w:bCs/>
          <w:lang w:val="sv-SE"/>
        </w:rPr>
        <w:tab/>
        <w:t>NUMMER PÅ GODKÄNNANDE FÖR FÖRSÄLJNING</w:t>
      </w:r>
    </w:p>
    <w:p w14:paraId="0615359A" w14:textId="77777777" w:rsidR="00572F8D" w:rsidRPr="00AB43A8" w:rsidRDefault="00572F8D" w:rsidP="00572F8D">
      <w:pPr>
        <w:suppressLineNumbers/>
        <w:rPr>
          <w:szCs w:val="22"/>
          <w:lang w:val="sv-SE"/>
        </w:rPr>
      </w:pPr>
    </w:p>
    <w:p w14:paraId="76B60F50" w14:textId="77777777" w:rsidR="00572F8D" w:rsidRPr="00AB43A8" w:rsidRDefault="00572F8D" w:rsidP="00B54304">
      <w:pPr>
        <w:rPr>
          <w:lang w:val="sv-SE"/>
        </w:rPr>
      </w:pPr>
      <w:r w:rsidRPr="00AB43A8">
        <w:rPr>
          <w:lang w:val="sv-SE"/>
        </w:rPr>
        <w:t xml:space="preserve">EU/1/14/959/005 </w:t>
      </w:r>
    </w:p>
    <w:p w14:paraId="41765D02" w14:textId="77777777" w:rsidR="00572F8D" w:rsidRPr="00AB43A8" w:rsidRDefault="00572F8D" w:rsidP="00572F8D">
      <w:pPr>
        <w:suppressLineNumbers/>
        <w:rPr>
          <w:szCs w:val="22"/>
          <w:lang w:val="sv-SE"/>
        </w:rPr>
      </w:pPr>
    </w:p>
    <w:p w14:paraId="74DAF3C2" w14:textId="77777777" w:rsidR="00572F8D" w:rsidRPr="00AB43A8" w:rsidRDefault="00572F8D" w:rsidP="00572F8D">
      <w:pPr>
        <w:suppressLineNumbers/>
        <w:rPr>
          <w:szCs w:val="22"/>
          <w:lang w:val="sv-SE"/>
        </w:rPr>
      </w:pPr>
    </w:p>
    <w:p w14:paraId="0EC6581C"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13.</w:t>
      </w:r>
      <w:r w:rsidRPr="00B71F59">
        <w:rPr>
          <w:b/>
          <w:bCs/>
          <w:lang w:val="sv-SE"/>
        </w:rPr>
        <w:tab/>
        <w:t>TILLVERKNINGSSATSNUMMER</w:t>
      </w:r>
    </w:p>
    <w:p w14:paraId="6A2EDCBF" w14:textId="77777777" w:rsidR="00572F8D" w:rsidRPr="00AB43A8" w:rsidRDefault="00572F8D" w:rsidP="00572F8D">
      <w:pPr>
        <w:suppressLineNumbers/>
        <w:rPr>
          <w:i/>
          <w:szCs w:val="22"/>
          <w:lang w:val="sv-SE"/>
        </w:rPr>
      </w:pPr>
    </w:p>
    <w:p w14:paraId="22D77C88" w14:textId="77777777" w:rsidR="00572F8D" w:rsidRPr="00AB43A8" w:rsidRDefault="00572F8D" w:rsidP="00572F8D">
      <w:pPr>
        <w:suppressLineNumbers/>
        <w:rPr>
          <w:szCs w:val="22"/>
          <w:lang w:val="sv-SE"/>
        </w:rPr>
      </w:pPr>
      <w:r w:rsidRPr="00AB43A8">
        <w:rPr>
          <w:szCs w:val="22"/>
          <w:lang w:val="sv-SE"/>
        </w:rPr>
        <w:t>Lot</w:t>
      </w:r>
    </w:p>
    <w:p w14:paraId="3FD12B86" w14:textId="77777777" w:rsidR="00572F8D" w:rsidRPr="00AB43A8" w:rsidRDefault="00572F8D" w:rsidP="00572F8D">
      <w:pPr>
        <w:suppressLineNumbers/>
        <w:rPr>
          <w:szCs w:val="22"/>
          <w:lang w:val="sv-SE"/>
        </w:rPr>
      </w:pPr>
    </w:p>
    <w:p w14:paraId="567F7D68" w14:textId="77777777" w:rsidR="00572F8D" w:rsidRPr="00AB43A8" w:rsidRDefault="00572F8D" w:rsidP="00572F8D">
      <w:pPr>
        <w:suppressLineNumbers/>
        <w:rPr>
          <w:szCs w:val="22"/>
          <w:lang w:val="sv-SE"/>
        </w:rPr>
      </w:pPr>
    </w:p>
    <w:p w14:paraId="73FAF4CA"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14.</w:t>
      </w:r>
      <w:r w:rsidRPr="00B71F59">
        <w:rPr>
          <w:b/>
          <w:bCs/>
          <w:lang w:val="sv-SE"/>
        </w:rPr>
        <w:tab/>
        <w:t>ALLMÄN KLASSIFICERING FÖR FÖRSKRIVNING</w:t>
      </w:r>
    </w:p>
    <w:p w14:paraId="7D8DECCE" w14:textId="77777777" w:rsidR="00572F8D" w:rsidRPr="00AB43A8" w:rsidRDefault="00572F8D" w:rsidP="00572F8D">
      <w:pPr>
        <w:suppressLineNumbers/>
        <w:rPr>
          <w:i/>
          <w:szCs w:val="22"/>
          <w:lang w:val="sv-SE"/>
        </w:rPr>
      </w:pPr>
    </w:p>
    <w:p w14:paraId="48C28BC1" w14:textId="77777777" w:rsidR="00572F8D" w:rsidRPr="00AB43A8" w:rsidRDefault="00572F8D" w:rsidP="00572F8D">
      <w:pPr>
        <w:suppressLineNumbers/>
        <w:rPr>
          <w:szCs w:val="22"/>
          <w:lang w:val="sv-SE"/>
        </w:rPr>
      </w:pPr>
      <w:r w:rsidRPr="00AB43A8">
        <w:rPr>
          <w:szCs w:val="22"/>
          <w:lang w:val="sv-SE"/>
        </w:rPr>
        <w:t>Receptbelagt läkemedel.</w:t>
      </w:r>
    </w:p>
    <w:p w14:paraId="6A783AC3" w14:textId="77777777" w:rsidR="00572F8D" w:rsidRPr="00AB43A8" w:rsidRDefault="00572F8D" w:rsidP="00572F8D">
      <w:pPr>
        <w:suppressLineNumbers/>
        <w:rPr>
          <w:szCs w:val="22"/>
          <w:lang w:val="sv-SE"/>
        </w:rPr>
      </w:pPr>
    </w:p>
    <w:p w14:paraId="217327E7" w14:textId="77777777" w:rsidR="00572F8D" w:rsidRPr="00AB43A8" w:rsidRDefault="00572F8D" w:rsidP="00572F8D">
      <w:pPr>
        <w:suppressLineNumbers/>
        <w:rPr>
          <w:szCs w:val="22"/>
          <w:lang w:val="sv-SE"/>
        </w:rPr>
      </w:pPr>
    </w:p>
    <w:p w14:paraId="59CE9352"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15.</w:t>
      </w:r>
      <w:r w:rsidRPr="00B71F59">
        <w:rPr>
          <w:b/>
          <w:bCs/>
          <w:lang w:val="sv-SE"/>
        </w:rPr>
        <w:tab/>
        <w:t>BRUKSANVISNING</w:t>
      </w:r>
    </w:p>
    <w:p w14:paraId="64F698CA" w14:textId="77777777" w:rsidR="00572F8D" w:rsidRPr="00AB43A8" w:rsidRDefault="00572F8D" w:rsidP="00572F8D">
      <w:pPr>
        <w:suppressLineNumbers/>
        <w:rPr>
          <w:szCs w:val="22"/>
          <w:lang w:val="sv-SE"/>
        </w:rPr>
      </w:pPr>
    </w:p>
    <w:p w14:paraId="63505BB7" w14:textId="77777777" w:rsidR="00572F8D" w:rsidRPr="00AB43A8" w:rsidRDefault="00572F8D" w:rsidP="00572F8D">
      <w:pPr>
        <w:suppressLineNumbers/>
        <w:rPr>
          <w:szCs w:val="22"/>
          <w:lang w:val="sv-SE"/>
        </w:rPr>
      </w:pPr>
    </w:p>
    <w:p w14:paraId="1CDB6F9F"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rPr>
          <w:szCs w:val="22"/>
          <w:lang w:val="sv-SE"/>
        </w:rPr>
      </w:pPr>
      <w:r w:rsidRPr="00AB43A8">
        <w:rPr>
          <w:b/>
          <w:szCs w:val="22"/>
          <w:lang w:val="sv-SE"/>
        </w:rPr>
        <w:t>16.</w:t>
      </w:r>
      <w:r w:rsidRPr="00AB43A8">
        <w:rPr>
          <w:b/>
          <w:szCs w:val="22"/>
          <w:lang w:val="sv-SE"/>
        </w:rPr>
        <w:tab/>
        <w:t>INFORMATION I PUNKTSKRIFT</w:t>
      </w:r>
    </w:p>
    <w:p w14:paraId="2955EF12" w14:textId="77777777" w:rsidR="00572F8D" w:rsidRPr="00AB43A8" w:rsidRDefault="00572F8D" w:rsidP="00572F8D">
      <w:pPr>
        <w:suppressLineNumbers/>
        <w:rPr>
          <w:szCs w:val="22"/>
          <w:lang w:val="sv-SE"/>
        </w:rPr>
      </w:pPr>
    </w:p>
    <w:p w14:paraId="60C143E1" w14:textId="77777777" w:rsidR="00572F8D" w:rsidRPr="00AB43A8" w:rsidRDefault="00572F8D" w:rsidP="00572F8D">
      <w:pPr>
        <w:suppressLineNumbers/>
        <w:rPr>
          <w:szCs w:val="22"/>
          <w:lang w:val="sv-SE"/>
        </w:rPr>
      </w:pPr>
      <w:r w:rsidRPr="00AB43A8">
        <w:rPr>
          <w:szCs w:val="22"/>
          <w:lang w:val="sv-SE"/>
        </w:rPr>
        <w:t>lynparza 150 mg</w:t>
      </w:r>
    </w:p>
    <w:p w14:paraId="7155ED5F" w14:textId="77777777" w:rsidR="00572F8D" w:rsidRPr="00AB43A8" w:rsidRDefault="00572F8D" w:rsidP="00572F8D">
      <w:pPr>
        <w:suppressLineNumbers/>
        <w:rPr>
          <w:szCs w:val="22"/>
          <w:shd w:val="clear" w:color="auto" w:fill="CCCCCC"/>
          <w:lang w:val="sv-SE"/>
        </w:rPr>
      </w:pPr>
    </w:p>
    <w:p w14:paraId="08803F2A" w14:textId="77777777" w:rsidR="00572F8D" w:rsidRPr="00AB43A8" w:rsidRDefault="00572F8D" w:rsidP="00572F8D">
      <w:pPr>
        <w:suppressLineNumbers/>
        <w:rPr>
          <w:szCs w:val="22"/>
          <w:shd w:val="clear" w:color="auto" w:fill="CCCCCC"/>
          <w:lang w:val="sv-SE"/>
        </w:rPr>
      </w:pPr>
    </w:p>
    <w:p w14:paraId="3B03E63B"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rPr>
          <w:i/>
          <w:lang w:val="sv-SE"/>
        </w:rPr>
      </w:pPr>
      <w:r w:rsidRPr="00AB43A8">
        <w:rPr>
          <w:b/>
          <w:lang w:val="sv-SE"/>
        </w:rPr>
        <w:t>17.</w:t>
      </w:r>
      <w:r w:rsidRPr="00AB43A8">
        <w:rPr>
          <w:b/>
          <w:lang w:val="sv-SE"/>
        </w:rPr>
        <w:tab/>
        <w:t>UNIK IDENTITETSBETECKNING – TVÅDIMENSIONELL STRECKKOD</w:t>
      </w:r>
    </w:p>
    <w:p w14:paraId="1FA43336" w14:textId="77777777" w:rsidR="00572F8D" w:rsidRPr="00AB43A8" w:rsidRDefault="00572F8D" w:rsidP="00572F8D">
      <w:pPr>
        <w:suppressLineNumbers/>
        <w:rPr>
          <w:lang w:val="sv-SE"/>
        </w:rPr>
      </w:pPr>
    </w:p>
    <w:p w14:paraId="794D66EB" w14:textId="77777777" w:rsidR="00572F8D" w:rsidRPr="00AB43A8" w:rsidRDefault="00572F8D" w:rsidP="00572F8D">
      <w:pPr>
        <w:suppressLineNumbers/>
        <w:rPr>
          <w:lang w:val="sv-SE"/>
        </w:rPr>
      </w:pPr>
    </w:p>
    <w:p w14:paraId="29725071" w14:textId="77777777" w:rsidR="00572F8D" w:rsidRPr="00AB43A8" w:rsidRDefault="00572F8D" w:rsidP="00572F8D">
      <w:pPr>
        <w:suppressLineNumbers/>
        <w:pBdr>
          <w:top w:val="single" w:sz="4" w:space="1" w:color="auto"/>
          <w:left w:val="single" w:sz="4" w:space="4" w:color="auto"/>
          <w:bottom w:val="single" w:sz="4" w:space="0" w:color="auto"/>
          <w:right w:val="single" w:sz="4" w:space="4" w:color="auto"/>
        </w:pBdr>
        <w:ind w:left="567" w:hanging="567"/>
        <w:rPr>
          <w:i/>
          <w:lang w:val="sv-SE"/>
        </w:rPr>
      </w:pPr>
      <w:r w:rsidRPr="00AB43A8">
        <w:rPr>
          <w:b/>
          <w:lang w:val="sv-SE"/>
        </w:rPr>
        <w:t>18.</w:t>
      </w:r>
      <w:r w:rsidRPr="00AB43A8">
        <w:rPr>
          <w:b/>
          <w:lang w:val="sv-SE"/>
        </w:rPr>
        <w:tab/>
        <w:t>UNIK IDENTITETSBETECKNING – I ETT FORMAT LÄSBART FÖR MÄNSKLIGT ÖGA</w:t>
      </w:r>
    </w:p>
    <w:p w14:paraId="2184B753" w14:textId="77777777" w:rsidR="00572F8D" w:rsidRPr="00AB43A8" w:rsidRDefault="00572F8D" w:rsidP="00572F8D">
      <w:pPr>
        <w:suppressLineNumbers/>
        <w:tabs>
          <w:tab w:val="clear" w:pos="567"/>
        </w:tabs>
        <w:rPr>
          <w:szCs w:val="22"/>
          <w:shd w:val="clear" w:color="auto" w:fill="CCCCCC"/>
          <w:lang w:val="sv-SE"/>
        </w:rPr>
      </w:pPr>
      <w:r w:rsidRPr="00AB43A8">
        <w:rPr>
          <w:szCs w:val="22"/>
          <w:shd w:val="clear" w:color="auto" w:fill="CCCCCC"/>
          <w:lang w:val="sv-SE"/>
        </w:rPr>
        <w:br w:type="page"/>
      </w:r>
    </w:p>
    <w:p w14:paraId="0625DCE0"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ind w:left="567" w:hanging="567"/>
        <w:rPr>
          <w:b/>
          <w:szCs w:val="22"/>
          <w:lang w:val="sv-SE"/>
        </w:rPr>
      </w:pPr>
      <w:r w:rsidRPr="00AB43A8">
        <w:rPr>
          <w:b/>
          <w:szCs w:val="22"/>
          <w:lang w:val="sv-SE"/>
        </w:rPr>
        <w:lastRenderedPageBreak/>
        <w:t>UPPGIFTER SOM SKA FINNAS PÅ BLISTER ELLER STRIPS</w:t>
      </w:r>
    </w:p>
    <w:p w14:paraId="75973D49"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ind w:left="567" w:hanging="567"/>
        <w:rPr>
          <w:b/>
          <w:szCs w:val="22"/>
          <w:lang w:val="sv-SE"/>
        </w:rPr>
      </w:pPr>
    </w:p>
    <w:p w14:paraId="46171766"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ind w:left="567" w:hanging="567"/>
        <w:rPr>
          <w:b/>
          <w:szCs w:val="22"/>
          <w:lang w:val="sv-SE"/>
        </w:rPr>
      </w:pPr>
      <w:r w:rsidRPr="00AB43A8">
        <w:rPr>
          <w:b/>
          <w:szCs w:val="22"/>
          <w:lang w:val="sv-SE"/>
        </w:rPr>
        <w:t>BLISTER</w:t>
      </w:r>
    </w:p>
    <w:p w14:paraId="7EE983E2" w14:textId="77777777" w:rsidR="00572F8D" w:rsidRPr="00AB43A8" w:rsidRDefault="00572F8D" w:rsidP="00572F8D">
      <w:pPr>
        <w:suppressLineNumbers/>
        <w:rPr>
          <w:szCs w:val="22"/>
          <w:lang w:val="sv-SE"/>
        </w:rPr>
      </w:pPr>
    </w:p>
    <w:p w14:paraId="5F758184" w14:textId="77777777" w:rsidR="00572F8D" w:rsidRPr="00AB43A8" w:rsidRDefault="00572F8D" w:rsidP="00572F8D">
      <w:pPr>
        <w:suppressLineNumbers/>
        <w:rPr>
          <w:szCs w:val="22"/>
          <w:lang w:val="sv-SE"/>
        </w:rPr>
      </w:pPr>
    </w:p>
    <w:p w14:paraId="39F68E14"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bookmarkStart w:id="158" w:name="_Hlk131422341"/>
      <w:r w:rsidRPr="00B71F59">
        <w:rPr>
          <w:b/>
          <w:bCs/>
          <w:lang w:val="sv-SE"/>
        </w:rPr>
        <w:t>1.</w:t>
      </w:r>
      <w:r w:rsidRPr="00B71F59">
        <w:rPr>
          <w:b/>
          <w:bCs/>
          <w:lang w:val="sv-SE"/>
        </w:rPr>
        <w:tab/>
        <w:t>LÄKEMEDLETS NAMN</w:t>
      </w:r>
    </w:p>
    <w:bookmarkEnd w:id="158"/>
    <w:p w14:paraId="42B56909" w14:textId="77777777" w:rsidR="00572F8D" w:rsidRPr="00AB43A8" w:rsidRDefault="00572F8D" w:rsidP="00572F8D">
      <w:pPr>
        <w:suppressLineNumbers/>
        <w:rPr>
          <w:i/>
          <w:szCs w:val="22"/>
          <w:lang w:val="sv-SE"/>
        </w:rPr>
      </w:pPr>
    </w:p>
    <w:p w14:paraId="448B5AF5" w14:textId="77777777" w:rsidR="00572F8D" w:rsidRPr="00AB43A8" w:rsidRDefault="00572F8D" w:rsidP="00572F8D">
      <w:pPr>
        <w:suppressLineNumbers/>
        <w:rPr>
          <w:szCs w:val="22"/>
          <w:lang w:val="sv-SE"/>
        </w:rPr>
      </w:pPr>
      <w:r w:rsidRPr="00AB43A8">
        <w:rPr>
          <w:szCs w:val="22"/>
          <w:lang w:val="sv-SE"/>
        </w:rPr>
        <w:t>Lynparza 100 mg tabletter</w:t>
      </w:r>
    </w:p>
    <w:p w14:paraId="312D36EE" w14:textId="77777777" w:rsidR="00572F8D" w:rsidRPr="00AB43A8" w:rsidRDefault="00572F8D" w:rsidP="00572F8D">
      <w:pPr>
        <w:suppressLineNumbers/>
        <w:rPr>
          <w:szCs w:val="22"/>
          <w:lang w:val="sv-SE"/>
        </w:rPr>
      </w:pPr>
      <w:r w:rsidRPr="00AB43A8">
        <w:rPr>
          <w:szCs w:val="22"/>
          <w:lang w:val="sv-SE"/>
        </w:rPr>
        <w:t>olaparibum</w:t>
      </w:r>
    </w:p>
    <w:p w14:paraId="2EA11EB4" w14:textId="77777777" w:rsidR="00572F8D" w:rsidRPr="00AB43A8" w:rsidRDefault="00572F8D" w:rsidP="00572F8D">
      <w:pPr>
        <w:suppressLineNumbers/>
        <w:rPr>
          <w:lang w:val="sv-SE"/>
        </w:rPr>
      </w:pPr>
    </w:p>
    <w:p w14:paraId="7623BBD9" w14:textId="77777777" w:rsidR="00572F8D" w:rsidRPr="00AB43A8" w:rsidRDefault="00572F8D" w:rsidP="00572F8D">
      <w:pPr>
        <w:suppressLineNumbers/>
        <w:rPr>
          <w:lang w:val="sv-SE"/>
        </w:rPr>
      </w:pPr>
    </w:p>
    <w:p w14:paraId="53EA7994"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2.</w:t>
      </w:r>
      <w:r w:rsidRPr="00B71F59">
        <w:rPr>
          <w:b/>
          <w:bCs/>
          <w:lang w:val="sv-SE"/>
        </w:rPr>
        <w:tab/>
        <w:t>INNEHAVARE AV GODKÄNNANDE FÖR FÖRSÄLJNING</w:t>
      </w:r>
    </w:p>
    <w:p w14:paraId="65470572" w14:textId="77777777" w:rsidR="00572F8D" w:rsidRPr="00AB43A8" w:rsidRDefault="00572F8D" w:rsidP="00572F8D">
      <w:pPr>
        <w:suppressLineNumbers/>
        <w:rPr>
          <w:szCs w:val="22"/>
          <w:lang w:val="sv-SE"/>
        </w:rPr>
      </w:pPr>
    </w:p>
    <w:p w14:paraId="70A8C8B8" w14:textId="77777777" w:rsidR="00572F8D" w:rsidRPr="00AB43A8" w:rsidRDefault="00572F8D" w:rsidP="00572F8D">
      <w:pPr>
        <w:suppressLineNumbers/>
        <w:rPr>
          <w:szCs w:val="22"/>
          <w:lang w:val="sv-SE"/>
        </w:rPr>
      </w:pPr>
      <w:r w:rsidRPr="00AB43A8">
        <w:rPr>
          <w:szCs w:val="22"/>
          <w:lang w:val="sv-SE"/>
        </w:rPr>
        <w:t xml:space="preserve">AstraZeneca </w:t>
      </w:r>
    </w:p>
    <w:p w14:paraId="162920AD" w14:textId="77777777" w:rsidR="00572F8D" w:rsidRPr="00AB43A8" w:rsidRDefault="00572F8D" w:rsidP="00572F8D">
      <w:pPr>
        <w:suppressLineNumbers/>
        <w:rPr>
          <w:szCs w:val="22"/>
          <w:lang w:val="sv-SE"/>
        </w:rPr>
      </w:pPr>
    </w:p>
    <w:p w14:paraId="42D73AA1" w14:textId="77777777" w:rsidR="00572F8D" w:rsidRPr="00AB43A8" w:rsidRDefault="00572F8D" w:rsidP="00572F8D">
      <w:pPr>
        <w:suppressLineNumbers/>
        <w:rPr>
          <w:szCs w:val="22"/>
          <w:lang w:val="sv-SE"/>
        </w:rPr>
      </w:pPr>
    </w:p>
    <w:p w14:paraId="55F10BA7"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3.</w:t>
      </w:r>
      <w:r w:rsidRPr="00B71F59">
        <w:rPr>
          <w:b/>
          <w:bCs/>
          <w:lang w:val="sv-SE"/>
        </w:rPr>
        <w:tab/>
        <w:t>UTGÅNGSDATUM</w:t>
      </w:r>
    </w:p>
    <w:p w14:paraId="1B58E55B" w14:textId="77777777" w:rsidR="00572F8D" w:rsidRPr="00AB43A8" w:rsidRDefault="00572F8D" w:rsidP="00572F8D">
      <w:pPr>
        <w:suppressLineNumbers/>
        <w:rPr>
          <w:szCs w:val="22"/>
          <w:lang w:val="sv-SE"/>
        </w:rPr>
      </w:pPr>
    </w:p>
    <w:p w14:paraId="3C6385D0" w14:textId="77777777" w:rsidR="00572F8D" w:rsidRPr="00AB43A8" w:rsidRDefault="00572F8D" w:rsidP="00572F8D">
      <w:pPr>
        <w:suppressLineNumbers/>
        <w:rPr>
          <w:szCs w:val="22"/>
          <w:lang w:val="sv-SE"/>
        </w:rPr>
      </w:pPr>
      <w:r w:rsidRPr="00AB43A8">
        <w:rPr>
          <w:szCs w:val="22"/>
          <w:lang w:val="sv-SE"/>
        </w:rPr>
        <w:t>EXP</w:t>
      </w:r>
    </w:p>
    <w:p w14:paraId="5111476A" w14:textId="77777777" w:rsidR="00572F8D" w:rsidRPr="00AB43A8" w:rsidRDefault="00572F8D" w:rsidP="00572F8D">
      <w:pPr>
        <w:suppressLineNumbers/>
        <w:rPr>
          <w:szCs w:val="22"/>
          <w:lang w:val="sv-SE"/>
        </w:rPr>
      </w:pPr>
    </w:p>
    <w:p w14:paraId="1EED98F5" w14:textId="77777777" w:rsidR="00572F8D" w:rsidRPr="00AB43A8" w:rsidRDefault="00572F8D" w:rsidP="00572F8D">
      <w:pPr>
        <w:suppressLineNumbers/>
        <w:rPr>
          <w:szCs w:val="22"/>
          <w:lang w:val="sv-SE"/>
        </w:rPr>
      </w:pPr>
    </w:p>
    <w:p w14:paraId="1C11B49D"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szCs w:val="22"/>
          <w:lang w:val="sv-SE"/>
        </w:rPr>
      </w:pPr>
      <w:r w:rsidRPr="00B71F59">
        <w:rPr>
          <w:b/>
          <w:bCs/>
          <w:szCs w:val="22"/>
          <w:lang w:val="sv-SE"/>
        </w:rPr>
        <w:t>4.</w:t>
      </w:r>
      <w:r w:rsidRPr="00B71F59">
        <w:rPr>
          <w:b/>
          <w:bCs/>
          <w:szCs w:val="22"/>
          <w:lang w:val="sv-SE"/>
        </w:rPr>
        <w:tab/>
      </w:r>
      <w:r w:rsidRPr="00B71F59">
        <w:rPr>
          <w:b/>
          <w:bCs/>
          <w:lang w:val="sv-SE"/>
        </w:rPr>
        <w:t>TILLVERKNINGSSATSNUMMER</w:t>
      </w:r>
    </w:p>
    <w:p w14:paraId="6E4ABB0E" w14:textId="77777777" w:rsidR="00572F8D" w:rsidRPr="00AB43A8" w:rsidRDefault="00572F8D" w:rsidP="00572F8D">
      <w:pPr>
        <w:suppressLineNumbers/>
        <w:rPr>
          <w:szCs w:val="22"/>
          <w:lang w:val="sv-SE"/>
        </w:rPr>
      </w:pPr>
    </w:p>
    <w:p w14:paraId="43F707FD" w14:textId="77777777" w:rsidR="00572F8D" w:rsidRPr="00AB43A8" w:rsidRDefault="00572F8D" w:rsidP="00572F8D">
      <w:pPr>
        <w:suppressLineNumbers/>
        <w:rPr>
          <w:szCs w:val="22"/>
          <w:lang w:val="sv-SE"/>
        </w:rPr>
      </w:pPr>
      <w:r w:rsidRPr="00AB43A8">
        <w:rPr>
          <w:szCs w:val="22"/>
          <w:lang w:val="sv-SE"/>
        </w:rPr>
        <w:t>Lot</w:t>
      </w:r>
    </w:p>
    <w:p w14:paraId="76FA5125" w14:textId="77777777" w:rsidR="00572F8D" w:rsidRPr="00AB43A8" w:rsidRDefault="00572F8D" w:rsidP="00572F8D">
      <w:pPr>
        <w:suppressLineNumbers/>
        <w:rPr>
          <w:szCs w:val="22"/>
          <w:lang w:val="sv-SE"/>
        </w:rPr>
      </w:pPr>
    </w:p>
    <w:p w14:paraId="7C07E948" w14:textId="77777777" w:rsidR="00572F8D" w:rsidRPr="00AB43A8" w:rsidRDefault="00572F8D" w:rsidP="00572F8D">
      <w:pPr>
        <w:suppressLineNumbers/>
        <w:rPr>
          <w:szCs w:val="22"/>
          <w:lang w:val="sv-SE"/>
        </w:rPr>
      </w:pPr>
    </w:p>
    <w:p w14:paraId="568D5E46" w14:textId="77777777" w:rsidR="00572F8D" w:rsidRPr="00B71F59" w:rsidRDefault="00572F8D" w:rsidP="00B71F59">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5.</w:t>
      </w:r>
      <w:r w:rsidRPr="00B71F59">
        <w:rPr>
          <w:b/>
          <w:bCs/>
          <w:lang w:val="sv-SE"/>
        </w:rPr>
        <w:tab/>
        <w:t>ÖVRIGT</w:t>
      </w:r>
    </w:p>
    <w:p w14:paraId="08668BA9" w14:textId="77777777" w:rsidR="00572F8D" w:rsidRPr="00AB43A8" w:rsidRDefault="00572F8D" w:rsidP="00572F8D">
      <w:pPr>
        <w:suppressLineNumbers/>
        <w:rPr>
          <w:szCs w:val="22"/>
          <w:lang w:val="sv-SE"/>
        </w:rPr>
      </w:pPr>
    </w:p>
    <w:p w14:paraId="610878E8" w14:textId="77777777" w:rsidR="00572F8D" w:rsidRPr="00AB43A8" w:rsidRDefault="00572F8D" w:rsidP="00572F8D">
      <w:pPr>
        <w:suppressLineNumbers/>
        <w:tabs>
          <w:tab w:val="clear" w:pos="567"/>
        </w:tabs>
        <w:rPr>
          <w:szCs w:val="22"/>
          <w:shd w:val="clear" w:color="auto" w:fill="CCCCCC"/>
          <w:lang w:val="sv-SE"/>
        </w:rPr>
      </w:pPr>
      <w:r w:rsidRPr="00AB43A8">
        <w:rPr>
          <w:szCs w:val="22"/>
          <w:shd w:val="clear" w:color="auto" w:fill="CCCCCC"/>
          <w:lang w:val="sv-SE"/>
        </w:rPr>
        <w:br w:type="page"/>
      </w:r>
    </w:p>
    <w:p w14:paraId="1D13440F"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ind w:left="567" w:hanging="567"/>
        <w:rPr>
          <w:b/>
          <w:szCs w:val="22"/>
          <w:lang w:val="sv-SE"/>
        </w:rPr>
      </w:pPr>
      <w:r w:rsidRPr="00AB43A8">
        <w:rPr>
          <w:b/>
          <w:szCs w:val="22"/>
          <w:lang w:val="sv-SE"/>
        </w:rPr>
        <w:lastRenderedPageBreak/>
        <w:t>UPPGIFTER SOM SKA FINNAS PÅ BLISTER ELLER STRIPS</w:t>
      </w:r>
    </w:p>
    <w:p w14:paraId="0726BCE2"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ind w:left="567" w:hanging="567"/>
        <w:rPr>
          <w:b/>
          <w:szCs w:val="22"/>
          <w:lang w:val="sv-SE"/>
        </w:rPr>
      </w:pPr>
    </w:p>
    <w:p w14:paraId="7428DDE0" w14:textId="77777777" w:rsidR="00572F8D" w:rsidRPr="00AB43A8" w:rsidRDefault="00572F8D" w:rsidP="00572F8D">
      <w:pPr>
        <w:suppressLineNumbers/>
        <w:pBdr>
          <w:top w:val="single" w:sz="4" w:space="1" w:color="auto"/>
          <w:left w:val="single" w:sz="4" w:space="4" w:color="auto"/>
          <w:bottom w:val="single" w:sz="4" w:space="1" w:color="auto"/>
          <w:right w:val="single" w:sz="4" w:space="4" w:color="auto"/>
        </w:pBdr>
        <w:ind w:left="567" w:hanging="567"/>
        <w:rPr>
          <w:b/>
          <w:szCs w:val="22"/>
          <w:lang w:val="sv-SE"/>
        </w:rPr>
      </w:pPr>
      <w:r w:rsidRPr="00AB43A8">
        <w:rPr>
          <w:b/>
          <w:szCs w:val="22"/>
          <w:lang w:val="sv-SE"/>
        </w:rPr>
        <w:t>BLISTER</w:t>
      </w:r>
    </w:p>
    <w:p w14:paraId="5ED4C7EB" w14:textId="7C5E1A2F" w:rsidR="00572F8D" w:rsidRDefault="00572F8D" w:rsidP="00572F8D">
      <w:pPr>
        <w:suppressLineNumbers/>
        <w:rPr>
          <w:szCs w:val="22"/>
          <w:lang w:val="sv-SE"/>
        </w:rPr>
      </w:pPr>
    </w:p>
    <w:p w14:paraId="411F87D7" w14:textId="77777777" w:rsidR="00760F92" w:rsidRPr="00AB43A8" w:rsidRDefault="00760F92" w:rsidP="00572F8D">
      <w:pPr>
        <w:suppressLineNumbers/>
        <w:rPr>
          <w:szCs w:val="22"/>
          <w:lang w:val="sv-SE"/>
        </w:rPr>
      </w:pPr>
    </w:p>
    <w:p w14:paraId="23029B6A" w14:textId="77777777" w:rsidR="00760F92" w:rsidRPr="00B71F59" w:rsidRDefault="00760F92" w:rsidP="00760F92">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B71F59">
        <w:rPr>
          <w:b/>
          <w:bCs/>
          <w:lang w:val="sv-SE"/>
        </w:rPr>
        <w:t>1.</w:t>
      </w:r>
      <w:r w:rsidRPr="00B71F59">
        <w:rPr>
          <w:b/>
          <w:bCs/>
          <w:lang w:val="sv-SE"/>
        </w:rPr>
        <w:tab/>
        <w:t>LÄKEMEDLETS NAMN</w:t>
      </w:r>
    </w:p>
    <w:p w14:paraId="3A67F1C9" w14:textId="77777777" w:rsidR="00572F8D" w:rsidRPr="00760F92" w:rsidRDefault="00572F8D" w:rsidP="00572F8D">
      <w:pPr>
        <w:suppressLineNumbers/>
        <w:rPr>
          <w:iCs/>
          <w:szCs w:val="22"/>
          <w:lang w:val="sv-SE"/>
        </w:rPr>
      </w:pPr>
    </w:p>
    <w:p w14:paraId="40B3730D" w14:textId="77777777" w:rsidR="00572F8D" w:rsidRPr="00AB43A8" w:rsidRDefault="00572F8D" w:rsidP="00572F8D">
      <w:pPr>
        <w:suppressLineNumbers/>
        <w:rPr>
          <w:szCs w:val="22"/>
          <w:lang w:val="sv-SE"/>
        </w:rPr>
      </w:pPr>
      <w:r w:rsidRPr="00AB43A8">
        <w:rPr>
          <w:szCs w:val="22"/>
          <w:lang w:val="sv-SE"/>
        </w:rPr>
        <w:t>Lynparza 150 mg tabletter</w:t>
      </w:r>
    </w:p>
    <w:p w14:paraId="3F519B0E" w14:textId="77777777" w:rsidR="00572F8D" w:rsidRPr="00AB43A8" w:rsidRDefault="00572F8D" w:rsidP="00572F8D">
      <w:pPr>
        <w:suppressLineNumbers/>
        <w:rPr>
          <w:szCs w:val="22"/>
          <w:lang w:val="sv-SE"/>
        </w:rPr>
      </w:pPr>
      <w:r w:rsidRPr="00AB43A8">
        <w:rPr>
          <w:szCs w:val="22"/>
          <w:lang w:val="sv-SE"/>
        </w:rPr>
        <w:t>olaparibum</w:t>
      </w:r>
    </w:p>
    <w:p w14:paraId="38B6400D" w14:textId="77777777" w:rsidR="00572F8D" w:rsidRPr="00AB43A8" w:rsidRDefault="00572F8D" w:rsidP="00572F8D">
      <w:pPr>
        <w:suppressLineNumbers/>
        <w:rPr>
          <w:lang w:val="sv-SE"/>
        </w:rPr>
      </w:pPr>
    </w:p>
    <w:p w14:paraId="42C41601" w14:textId="77777777" w:rsidR="00572F8D" w:rsidRPr="00AB43A8" w:rsidRDefault="00572F8D" w:rsidP="00572F8D">
      <w:pPr>
        <w:suppressLineNumbers/>
        <w:rPr>
          <w:lang w:val="sv-SE"/>
        </w:rPr>
      </w:pPr>
    </w:p>
    <w:p w14:paraId="778CF1B0" w14:textId="77777777" w:rsidR="00572F8D" w:rsidRPr="002B298C" w:rsidRDefault="00572F8D" w:rsidP="002B298C">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2B298C">
        <w:rPr>
          <w:b/>
          <w:bCs/>
          <w:lang w:val="sv-SE"/>
        </w:rPr>
        <w:t>2.</w:t>
      </w:r>
      <w:r w:rsidRPr="002B298C">
        <w:rPr>
          <w:b/>
          <w:bCs/>
          <w:lang w:val="sv-SE"/>
        </w:rPr>
        <w:tab/>
        <w:t>INNEHAVARE AV GODKÄNNANDE FÖR FÖRSÄLJNING</w:t>
      </w:r>
    </w:p>
    <w:p w14:paraId="7520D828" w14:textId="77777777" w:rsidR="00572F8D" w:rsidRPr="00AB43A8" w:rsidRDefault="00572F8D" w:rsidP="00572F8D">
      <w:pPr>
        <w:suppressLineNumbers/>
        <w:rPr>
          <w:szCs w:val="22"/>
          <w:lang w:val="sv-SE"/>
        </w:rPr>
      </w:pPr>
    </w:p>
    <w:p w14:paraId="0811740A" w14:textId="77777777" w:rsidR="00572F8D" w:rsidRPr="00AB43A8" w:rsidRDefault="00572F8D" w:rsidP="00572F8D">
      <w:pPr>
        <w:suppressLineNumbers/>
        <w:rPr>
          <w:szCs w:val="22"/>
          <w:lang w:val="sv-SE"/>
        </w:rPr>
      </w:pPr>
      <w:r w:rsidRPr="00AB43A8">
        <w:rPr>
          <w:szCs w:val="22"/>
          <w:lang w:val="sv-SE"/>
        </w:rPr>
        <w:t xml:space="preserve">AstraZeneca </w:t>
      </w:r>
    </w:p>
    <w:p w14:paraId="209D60B4" w14:textId="77777777" w:rsidR="00572F8D" w:rsidRPr="00AB43A8" w:rsidRDefault="00572F8D" w:rsidP="00572F8D">
      <w:pPr>
        <w:suppressLineNumbers/>
        <w:rPr>
          <w:szCs w:val="22"/>
          <w:lang w:val="sv-SE"/>
        </w:rPr>
      </w:pPr>
    </w:p>
    <w:p w14:paraId="50938E4A" w14:textId="77777777" w:rsidR="00572F8D" w:rsidRPr="00AB43A8" w:rsidRDefault="00572F8D" w:rsidP="00572F8D">
      <w:pPr>
        <w:suppressLineNumbers/>
        <w:rPr>
          <w:szCs w:val="22"/>
          <w:lang w:val="sv-SE"/>
        </w:rPr>
      </w:pPr>
    </w:p>
    <w:p w14:paraId="47C68FDD" w14:textId="77777777" w:rsidR="00572F8D" w:rsidRPr="002B298C" w:rsidRDefault="00572F8D" w:rsidP="002B298C">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2B298C">
        <w:rPr>
          <w:b/>
          <w:bCs/>
          <w:lang w:val="sv-SE"/>
        </w:rPr>
        <w:t>3.</w:t>
      </w:r>
      <w:r w:rsidRPr="002B298C">
        <w:rPr>
          <w:b/>
          <w:bCs/>
          <w:lang w:val="sv-SE"/>
        </w:rPr>
        <w:tab/>
        <w:t>UTGÅNGSDATUM</w:t>
      </w:r>
    </w:p>
    <w:p w14:paraId="2789E91A" w14:textId="77777777" w:rsidR="00572F8D" w:rsidRPr="00AB43A8" w:rsidRDefault="00572F8D" w:rsidP="00572F8D">
      <w:pPr>
        <w:suppressLineNumbers/>
        <w:rPr>
          <w:szCs w:val="22"/>
          <w:lang w:val="sv-SE"/>
        </w:rPr>
      </w:pPr>
    </w:p>
    <w:p w14:paraId="70C05FC9" w14:textId="77777777" w:rsidR="00572F8D" w:rsidRPr="00AB43A8" w:rsidRDefault="00572F8D" w:rsidP="00572F8D">
      <w:pPr>
        <w:suppressLineNumbers/>
        <w:rPr>
          <w:szCs w:val="22"/>
          <w:lang w:val="sv-SE"/>
        </w:rPr>
      </w:pPr>
      <w:r w:rsidRPr="00AB43A8">
        <w:rPr>
          <w:szCs w:val="22"/>
          <w:lang w:val="sv-SE"/>
        </w:rPr>
        <w:t>EXP</w:t>
      </w:r>
    </w:p>
    <w:p w14:paraId="1F279DF4" w14:textId="77777777" w:rsidR="00572F8D" w:rsidRPr="00AB43A8" w:rsidRDefault="00572F8D" w:rsidP="00572F8D">
      <w:pPr>
        <w:suppressLineNumbers/>
        <w:rPr>
          <w:szCs w:val="22"/>
          <w:lang w:val="sv-SE"/>
        </w:rPr>
      </w:pPr>
    </w:p>
    <w:p w14:paraId="4DE35DE6" w14:textId="77777777" w:rsidR="00572F8D" w:rsidRPr="00AB43A8" w:rsidRDefault="00572F8D" w:rsidP="00572F8D">
      <w:pPr>
        <w:suppressLineNumbers/>
        <w:rPr>
          <w:szCs w:val="22"/>
          <w:lang w:val="sv-SE"/>
        </w:rPr>
      </w:pPr>
    </w:p>
    <w:p w14:paraId="26962C9A" w14:textId="77777777" w:rsidR="00572F8D" w:rsidRPr="002B298C" w:rsidRDefault="00572F8D" w:rsidP="002B298C">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2B298C">
        <w:rPr>
          <w:b/>
          <w:bCs/>
          <w:lang w:val="sv-SE"/>
        </w:rPr>
        <w:t>4.</w:t>
      </w:r>
      <w:r w:rsidRPr="002B298C">
        <w:rPr>
          <w:b/>
          <w:bCs/>
          <w:lang w:val="sv-SE"/>
        </w:rPr>
        <w:tab/>
        <w:t>TILLVERKNINGSSATSNUMMER</w:t>
      </w:r>
    </w:p>
    <w:p w14:paraId="6A39E6EF" w14:textId="77777777" w:rsidR="00572F8D" w:rsidRPr="00AB43A8" w:rsidRDefault="00572F8D" w:rsidP="00572F8D">
      <w:pPr>
        <w:suppressLineNumbers/>
        <w:rPr>
          <w:szCs w:val="22"/>
          <w:lang w:val="sv-SE"/>
        </w:rPr>
      </w:pPr>
    </w:p>
    <w:p w14:paraId="4A5D5A9B" w14:textId="77777777" w:rsidR="00572F8D" w:rsidRPr="00AB43A8" w:rsidRDefault="00572F8D" w:rsidP="00572F8D">
      <w:pPr>
        <w:suppressLineNumbers/>
        <w:rPr>
          <w:szCs w:val="22"/>
          <w:lang w:val="sv-SE"/>
        </w:rPr>
      </w:pPr>
      <w:r w:rsidRPr="00AB43A8">
        <w:rPr>
          <w:szCs w:val="22"/>
          <w:lang w:val="sv-SE"/>
        </w:rPr>
        <w:t>Lot</w:t>
      </w:r>
    </w:p>
    <w:p w14:paraId="7A69C8D7" w14:textId="77777777" w:rsidR="00572F8D" w:rsidRPr="00AB43A8" w:rsidRDefault="00572F8D" w:rsidP="00572F8D">
      <w:pPr>
        <w:suppressLineNumbers/>
        <w:rPr>
          <w:szCs w:val="22"/>
          <w:lang w:val="sv-SE"/>
        </w:rPr>
      </w:pPr>
    </w:p>
    <w:p w14:paraId="474AECD2" w14:textId="77777777" w:rsidR="00572F8D" w:rsidRPr="00AB43A8" w:rsidRDefault="00572F8D" w:rsidP="00572F8D">
      <w:pPr>
        <w:suppressLineNumbers/>
        <w:rPr>
          <w:szCs w:val="22"/>
          <w:lang w:val="sv-SE"/>
        </w:rPr>
      </w:pPr>
    </w:p>
    <w:p w14:paraId="206C12ED" w14:textId="77777777" w:rsidR="00572F8D" w:rsidRPr="002B298C" w:rsidRDefault="00572F8D" w:rsidP="002B298C">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sv-SE"/>
        </w:rPr>
      </w:pPr>
      <w:r w:rsidRPr="002B298C">
        <w:rPr>
          <w:b/>
          <w:bCs/>
          <w:lang w:val="sv-SE"/>
        </w:rPr>
        <w:t>5.</w:t>
      </w:r>
      <w:r w:rsidRPr="002B298C">
        <w:rPr>
          <w:b/>
          <w:bCs/>
          <w:lang w:val="sv-SE"/>
        </w:rPr>
        <w:tab/>
        <w:t>ÖVRIGT</w:t>
      </w:r>
    </w:p>
    <w:p w14:paraId="6D1ED161" w14:textId="77777777" w:rsidR="00572F8D" w:rsidRPr="00AB43A8" w:rsidRDefault="00572F8D" w:rsidP="00572F8D">
      <w:pPr>
        <w:suppressLineNumbers/>
        <w:rPr>
          <w:szCs w:val="22"/>
          <w:lang w:val="sv-SE"/>
        </w:rPr>
      </w:pPr>
    </w:p>
    <w:p w14:paraId="52537AC9" w14:textId="77777777" w:rsidR="00572F8D" w:rsidRPr="00AB43A8" w:rsidRDefault="00572F8D" w:rsidP="00572F8D">
      <w:pPr>
        <w:suppressLineNumbers/>
        <w:rPr>
          <w:szCs w:val="22"/>
          <w:lang w:val="sv-SE"/>
        </w:rPr>
      </w:pPr>
    </w:p>
    <w:p w14:paraId="679A574B" w14:textId="77777777" w:rsidR="00572F8D" w:rsidRPr="00AB43A8" w:rsidRDefault="00572F8D" w:rsidP="00572F8D">
      <w:pPr>
        <w:suppressLineNumbers/>
        <w:shd w:val="clear" w:color="auto" w:fill="FFFFFF"/>
        <w:rPr>
          <w:bCs/>
          <w:color w:val="000000" w:themeColor="text1"/>
          <w:szCs w:val="22"/>
          <w:lang w:val="sv-SE"/>
        </w:rPr>
      </w:pPr>
      <w:r w:rsidRPr="00AB43A8">
        <w:rPr>
          <w:color w:val="000000" w:themeColor="text1"/>
          <w:szCs w:val="22"/>
          <w:lang w:val="sv-SE"/>
        </w:rPr>
        <w:br w:type="page"/>
      </w:r>
    </w:p>
    <w:p w14:paraId="63D58DDC" w14:textId="37A257DD" w:rsidR="003A67BF" w:rsidRPr="00AB43A8" w:rsidRDefault="003A67BF" w:rsidP="00C5129B">
      <w:pPr>
        <w:suppressLineNumbers/>
        <w:tabs>
          <w:tab w:val="clear" w:pos="567"/>
        </w:tabs>
        <w:rPr>
          <w:color w:val="000000" w:themeColor="text1"/>
          <w:szCs w:val="22"/>
          <w:lang w:val="sv-SE"/>
        </w:rPr>
      </w:pPr>
    </w:p>
    <w:p w14:paraId="5D06ABCC" w14:textId="77777777" w:rsidR="00F453A3" w:rsidRPr="00AB43A8" w:rsidRDefault="00F453A3" w:rsidP="00B54304">
      <w:pPr>
        <w:rPr>
          <w:lang w:val="sv-SE"/>
        </w:rPr>
      </w:pPr>
    </w:p>
    <w:p w14:paraId="63F9A087" w14:textId="77777777" w:rsidR="00F453A3" w:rsidRPr="00AB43A8" w:rsidRDefault="00F453A3" w:rsidP="00B54304">
      <w:pPr>
        <w:rPr>
          <w:lang w:val="sv-SE"/>
        </w:rPr>
      </w:pPr>
    </w:p>
    <w:p w14:paraId="7A9038B3" w14:textId="77777777" w:rsidR="00F453A3" w:rsidRPr="00AB43A8" w:rsidRDefault="00F453A3" w:rsidP="00B54304">
      <w:pPr>
        <w:rPr>
          <w:lang w:val="sv-SE"/>
        </w:rPr>
      </w:pPr>
    </w:p>
    <w:p w14:paraId="09DC2D2E" w14:textId="77777777" w:rsidR="00F453A3" w:rsidRPr="00AB43A8" w:rsidRDefault="00F453A3" w:rsidP="00B54304">
      <w:pPr>
        <w:rPr>
          <w:lang w:val="sv-SE"/>
        </w:rPr>
      </w:pPr>
    </w:p>
    <w:p w14:paraId="5EBE04D1" w14:textId="77777777" w:rsidR="00F453A3" w:rsidRPr="00AB43A8" w:rsidRDefault="00F453A3" w:rsidP="00B54304">
      <w:pPr>
        <w:rPr>
          <w:lang w:val="sv-SE"/>
        </w:rPr>
      </w:pPr>
    </w:p>
    <w:p w14:paraId="3ACBAE3A" w14:textId="77777777" w:rsidR="00F453A3" w:rsidRPr="00AB43A8" w:rsidRDefault="00F453A3" w:rsidP="00B54304">
      <w:pPr>
        <w:rPr>
          <w:lang w:val="sv-SE"/>
        </w:rPr>
      </w:pPr>
    </w:p>
    <w:p w14:paraId="32E7BAEB" w14:textId="77777777" w:rsidR="00F453A3" w:rsidRPr="00AB43A8" w:rsidRDefault="00F453A3" w:rsidP="00B54304">
      <w:pPr>
        <w:rPr>
          <w:lang w:val="sv-SE"/>
        </w:rPr>
      </w:pPr>
    </w:p>
    <w:p w14:paraId="7EFA86A9" w14:textId="77777777" w:rsidR="00F453A3" w:rsidRPr="00AB43A8" w:rsidRDefault="00F453A3" w:rsidP="00B54304">
      <w:pPr>
        <w:rPr>
          <w:lang w:val="sv-SE"/>
        </w:rPr>
      </w:pPr>
    </w:p>
    <w:p w14:paraId="6C0CF18F" w14:textId="77777777" w:rsidR="00F453A3" w:rsidRPr="00AB43A8" w:rsidRDefault="00F453A3" w:rsidP="00B54304">
      <w:pPr>
        <w:rPr>
          <w:lang w:val="sv-SE"/>
        </w:rPr>
      </w:pPr>
    </w:p>
    <w:p w14:paraId="479BF801" w14:textId="77777777" w:rsidR="00F453A3" w:rsidRPr="00AB43A8" w:rsidRDefault="00F453A3" w:rsidP="00B54304">
      <w:pPr>
        <w:rPr>
          <w:lang w:val="sv-SE"/>
        </w:rPr>
      </w:pPr>
    </w:p>
    <w:p w14:paraId="45861E59" w14:textId="77777777" w:rsidR="00F453A3" w:rsidRPr="006F285F" w:rsidRDefault="00F453A3" w:rsidP="00B54304">
      <w:pPr>
        <w:rPr>
          <w:lang w:val="sv-SE"/>
        </w:rPr>
      </w:pPr>
    </w:p>
    <w:p w14:paraId="454709F5" w14:textId="77777777" w:rsidR="00F453A3" w:rsidRPr="00AB43A8" w:rsidRDefault="00F453A3" w:rsidP="00B54304">
      <w:pPr>
        <w:rPr>
          <w:lang w:val="sv-SE"/>
        </w:rPr>
      </w:pPr>
    </w:p>
    <w:p w14:paraId="5155DCBC" w14:textId="77777777" w:rsidR="00F453A3" w:rsidRPr="00AB43A8" w:rsidRDefault="00F453A3" w:rsidP="00B54304">
      <w:pPr>
        <w:rPr>
          <w:lang w:val="sv-SE"/>
        </w:rPr>
      </w:pPr>
    </w:p>
    <w:p w14:paraId="6602053E" w14:textId="77777777" w:rsidR="00F453A3" w:rsidRPr="00AB43A8" w:rsidRDefault="00F453A3" w:rsidP="00B54304">
      <w:pPr>
        <w:rPr>
          <w:lang w:val="sv-SE"/>
        </w:rPr>
      </w:pPr>
    </w:p>
    <w:p w14:paraId="768FF968" w14:textId="77777777" w:rsidR="00F453A3" w:rsidRPr="00AB43A8" w:rsidRDefault="00F453A3" w:rsidP="00B54304">
      <w:pPr>
        <w:rPr>
          <w:lang w:val="sv-SE"/>
        </w:rPr>
      </w:pPr>
    </w:p>
    <w:p w14:paraId="0C5FFB7A" w14:textId="77777777" w:rsidR="00F453A3" w:rsidRPr="00AB43A8" w:rsidRDefault="00F453A3" w:rsidP="00B54304">
      <w:pPr>
        <w:rPr>
          <w:lang w:val="sv-SE"/>
        </w:rPr>
      </w:pPr>
    </w:p>
    <w:p w14:paraId="593F31FD" w14:textId="77777777" w:rsidR="00F453A3" w:rsidRPr="00AB43A8" w:rsidRDefault="00F453A3" w:rsidP="00B54304">
      <w:pPr>
        <w:rPr>
          <w:lang w:val="sv-SE"/>
        </w:rPr>
      </w:pPr>
    </w:p>
    <w:p w14:paraId="686D995D" w14:textId="77777777" w:rsidR="00F453A3" w:rsidRPr="00AB43A8" w:rsidRDefault="00F453A3" w:rsidP="00C5129B">
      <w:pPr>
        <w:suppressLineNumbers/>
        <w:jc w:val="center"/>
        <w:rPr>
          <w:color w:val="000000" w:themeColor="text1"/>
          <w:szCs w:val="22"/>
          <w:lang w:val="sv-SE"/>
        </w:rPr>
      </w:pPr>
    </w:p>
    <w:p w14:paraId="4FA1788C" w14:textId="77777777" w:rsidR="00F453A3" w:rsidRPr="00AB43A8" w:rsidRDefault="00F453A3" w:rsidP="00B54304">
      <w:pPr>
        <w:rPr>
          <w:lang w:val="sv-SE"/>
        </w:rPr>
      </w:pPr>
    </w:p>
    <w:p w14:paraId="009A850E" w14:textId="77777777" w:rsidR="00F453A3" w:rsidRPr="00AB43A8" w:rsidRDefault="00F453A3" w:rsidP="00B54304">
      <w:pPr>
        <w:rPr>
          <w:lang w:val="sv-SE"/>
        </w:rPr>
      </w:pPr>
    </w:p>
    <w:p w14:paraId="42EF16AB" w14:textId="77777777" w:rsidR="00F453A3" w:rsidRPr="00AB43A8" w:rsidRDefault="00F453A3" w:rsidP="00B54304">
      <w:pPr>
        <w:rPr>
          <w:lang w:val="sv-SE"/>
        </w:rPr>
      </w:pPr>
    </w:p>
    <w:p w14:paraId="29881076" w14:textId="77777777" w:rsidR="00E04124" w:rsidRPr="00AB43A8" w:rsidRDefault="00E04124" w:rsidP="0014229F">
      <w:pPr>
        <w:suppressLineNumbers/>
        <w:rPr>
          <w:b/>
          <w:bCs/>
          <w:color w:val="000000" w:themeColor="text1"/>
          <w:szCs w:val="22"/>
          <w:lang w:val="sv-SE"/>
        </w:rPr>
      </w:pPr>
    </w:p>
    <w:p w14:paraId="63EC48F8" w14:textId="686A9C85" w:rsidR="00F453A3" w:rsidRPr="0083545E" w:rsidRDefault="00F453A3" w:rsidP="002922EC">
      <w:pPr>
        <w:pStyle w:val="A-Heading1"/>
        <w:spacing w:before="0" w:after="0"/>
        <w:jc w:val="center"/>
        <w:rPr>
          <w:lang w:val="sv-SE"/>
        </w:rPr>
      </w:pPr>
      <w:r w:rsidRPr="0083545E">
        <w:rPr>
          <w:lang w:val="sv-SE"/>
        </w:rPr>
        <w:t>B. BIPACKSEDEL</w:t>
      </w:r>
      <w:r w:rsidR="0083545E">
        <w:rPr>
          <w:lang w:val="sv-SE"/>
        </w:rPr>
        <w:fldChar w:fldCharType="begin"/>
      </w:r>
      <w:r w:rsidR="0083545E">
        <w:rPr>
          <w:lang w:val="sv-SE"/>
        </w:rPr>
        <w:instrText xml:space="preserve"> DOCVARIABLE VAULT_ND_ef6ce5dc-250f-489b-a541-08cdfb846bab \* MERGEFORMAT </w:instrText>
      </w:r>
      <w:r w:rsidR="0083545E">
        <w:rPr>
          <w:lang w:val="sv-SE"/>
        </w:rPr>
        <w:fldChar w:fldCharType="separate"/>
      </w:r>
      <w:r w:rsidR="0083545E">
        <w:rPr>
          <w:lang w:val="sv-SE"/>
        </w:rPr>
        <w:t xml:space="preserve"> </w:t>
      </w:r>
      <w:r w:rsidR="0083545E">
        <w:rPr>
          <w:lang w:val="sv-SE"/>
        </w:rPr>
        <w:fldChar w:fldCharType="end"/>
      </w:r>
    </w:p>
    <w:p w14:paraId="1FBB1F0B" w14:textId="001948A6" w:rsidR="003A14CD" w:rsidRPr="0094390A" w:rsidRDefault="00F453A3" w:rsidP="0094390A">
      <w:pPr>
        <w:jc w:val="center"/>
        <w:rPr>
          <w:b/>
          <w:bCs/>
          <w:lang w:val="sv-SE"/>
        </w:rPr>
      </w:pPr>
      <w:r w:rsidRPr="00AB43A8">
        <w:rPr>
          <w:color w:val="000000" w:themeColor="text1"/>
          <w:lang w:val="sv-SE"/>
        </w:rPr>
        <w:br w:type="page"/>
      </w:r>
      <w:r w:rsidR="003A14CD" w:rsidRPr="0094390A">
        <w:rPr>
          <w:b/>
          <w:bCs/>
          <w:lang w:val="sv-SE"/>
        </w:rPr>
        <w:lastRenderedPageBreak/>
        <w:t>Bipacksedel: Information till patienten</w:t>
      </w:r>
    </w:p>
    <w:p w14:paraId="68A2A78F" w14:textId="77777777" w:rsidR="003A14CD" w:rsidRPr="00AB43A8" w:rsidRDefault="003A14CD" w:rsidP="00C5129B">
      <w:pPr>
        <w:numPr>
          <w:ilvl w:val="12"/>
          <w:numId w:val="0"/>
        </w:numPr>
        <w:suppressLineNumbers/>
        <w:shd w:val="clear" w:color="auto" w:fill="FFFFFF"/>
        <w:jc w:val="center"/>
        <w:rPr>
          <w:lang w:val="sv-SE"/>
        </w:rPr>
      </w:pPr>
    </w:p>
    <w:p w14:paraId="43030C7D" w14:textId="77777777" w:rsidR="003A14CD" w:rsidRPr="0094390A" w:rsidRDefault="003A14CD" w:rsidP="0094390A">
      <w:pPr>
        <w:jc w:val="center"/>
        <w:rPr>
          <w:b/>
          <w:lang w:val="sv-SE"/>
        </w:rPr>
      </w:pPr>
      <w:r w:rsidRPr="0094390A">
        <w:rPr>
          <w:b/>
          <w:szCs w:val="22"/>
          <w:lang w:val="sv-SE"/>
        </w:rPr>
        <w:t>Lynparza</w:t>
      </w:r>
      <w:r w:rsidRPr="0094390A">
        <w:rPr>
          <w:b/>
          <w:lang w:val="sv-SE"/>
        </w:rPr>
        <w:t xml:space="preserve"> 100 mg filmdragerade tabletter</w:t>
      </w:r>
    </w:p>
    <w:p w14:paraId="6702F4B2" w14:textId="77777777" w:rsidR="003A14CD" w:rsidRPr="0094390A" w:rsidRDefault="003A14CD" w:rsidP="0094390A">
      <w:pPr>
        <w:jc w:val="center"/>
        <w:rPr>
          <w:b/>
          <w:bCs/>
          <w:lang w:val="sv-SE"/>
        </w:rPr>
      </w:pPr>
      <w:r w:rsidRPr="0094390A">
        <w:rPr>
          <w:b/>
          <w:bCs/>
          <w:lang w:val="sv-SE"/>
        </w:rPr>
        <w:t>Lynparza 150 mg filmdragerade tabletter</w:t>
      </w:r>
    </w:p>
    <w:p w14:paraId="77722FF8" w14:textId="77777777" w:rsidR="003A14CD" w:rsidRPr="00AB43A8" w:rsidRDefault="003A14CD" w:rsidP="00C5129B">
      <w:pPr>
        <w:numPr>
          <w:ilvl w:val="12"/>
          <w:numId w:val="0"/>
        </w:numPr>
        <w:suppressLineNumbers/>
        <w:jc w:val="center"/>
        <w:rPr>
          <w:lang w:val="sv-SE"/>
        </w:rPr>
      </w:pPr>
      <w:r w:rsidRPr="00AB43A8">
        <w:rPr>
          <w:lang w:val="sv-SE"/>
        </w:rPr>
        <w:t>olaparib</w:t>
      </w:r>
    </w:p>
    <w:p w14:paraId="61B596DE" w14:textId="77777777" w:rsidR="003A14CD" w:rsidRPr="00AB43A8" w:rsidRDefault="003A14CD" w:rsidP="00C5129B">
      <w:pPr>
        <w:suppressLineNumbers/>
        <w:rPr>
          <w:lang w:val="sv-SE"/>
        </w:rPr>
      </w:pPr>
    </w:p>
    <w:p w14:paraId="0E699CB7" w14:textId="77777777" w:rsidR="003A14CD" w:rsidRPr="00AB43A8" w:rsidRDefault="003A14CD" w:rsidP="00C5129B">
      <w:pPr>
        <w:suppressLineNumbers/>
        <w:suppressAutoHyphens/>
        <w:rPr>
          <w:szCs w:val="22"/>
          <w:lang w:val="sv-SE"/>
        </w:rPr>
      </w:pPr>
      <w:r w:rsidRPr="00AB43A8">
        <w:rPr>
          <w:b/>
          <w:szCs w:val="22"/>
          <w:lang w:val="sv-SE"/>
        </w:rPr>
        <w:t>Läs noga igenom denna bipacksedel innan du börjar ta detta läkemedel. Den innehåller information som är viktig för dig.</w:t>
      </w:r>
    </w:p>
    <w:p w14:paraId="04ADD8B3" w14:textId="77777777" w:rsidR="003A14CD" w:rsidRPr="00AB43A8" w:rsidRDefault="003A14CD" w:rsidP="0004117B">
      <w:pPr>
        <w:numPr>
          <w:ilvl w:val="0"/>
          <w:numId w:val="5"/>
        </w:numPr>
        <w:suppressLineNumbers/>
        <w:tabs>
          <w:tab w:val="clear" w:pos="567"/>
        </w:tabs>
        <w:ind w:left="567" w:hanging="567"/>
        <w:rPr>
          <w:szCs w:val="22"/>
          <w:lang w:val="sv-SE"/>
        </w:rPr>
      </w:pPr>
      <w:r w:rsidRPr="00AB43A8">
        <w:rPr>
          <w:szCs w:val="22"/>
          <w:lang w:val="sv-SE"/>
        </w:rPr>
        <w:t xml:space="preserve">Spara denna information, du kan behöva läsa den igen. </w:t>
      </w:r>
    </w:p>
    <w:p w14:paraId="1C5EF1B1" w14:textId="6248DA02" w:rsidR="003A14CD" w:rsidRPr="00AB43A8" w:rsidRDefault="003A14CD" w:rsidP="0004117B">
      <w:pPr>
        <w:numPr>
          <w:ilvl w:val="0"/>
          <w:numId w:val="5"/>
        </w:numPr>
        <w:suppressLineNumbers/>
        <w:tabs>
          <w:tab w:val="clear" w:pos="567"/>
        </w:tabs>
        <w:ind w:left="567" w:hanging="567"/>
        <w:rPr>
          <w:szCs w:val="22"/>
          <w:lang w:val="sv-SE"/>
        </w:rPr>
      </w:pPr>
      <w:r w:rsidRPr="00AB43A8">
        <w:rPr>
          <w:szCs w:val="22"/>
          <w:lang w:val="sv-SE"/>
        </w:rPr>
        <w:t>Om du har ytterligare frågor vänd dig till läkare, apotekspersonal eller sjuksköterska.</w:t>
      </w:r>
    </w:p>
    <w:p w14:paraId="016AE2A7" w14:textId="77777777" w:rsidR="003A14CD" w:rsidRPr="00AB43A8" w:rsidRDefault="003A14CD" w:rsidP="0004117B">
      <w:pPr>
        <w:numPr>
          <w:ilvl w:val="0"/>
          <w:numId w:val="5"/>
        </w:numPr>
        <w:suppressLineNumbers/>
        <w:tabs>
          <w:tab w:val="clear" w:pos="567"/>
        </w:tabs>
        <w:ind w:left="567" w:hanging="567"/>
        <w:rPr>
          <w:szCs w:val="22"/>
          <w:lang w:val="sv-SE"/>
        </w:rPr>
      </w:pPr>
      <w:r w:rsidRPr="00AB43A8">
        <w:rPr>
          <w:szCs w:val="22"/>
          <w:lang w:val="sv-SE"/>
        </w:rPr>
        <w:t xml:space="preserve">Detta läkemedel har ordinerats enbart åt dig. Ge det inte till andra. Det kan skada dem, även om de uppvisar sjukdomstecken som liknar dina. </w:t>
      </w:r>
    </w:p>
    <w:p w14:paraId="7C85E1DA" w14:textId="77777777" w:rsidR="003A14CD" w:rsidRPr="00AB43A8" w:rsidRDefault="003A14CD" w:rsidP="0004117B">
      <w:pPr>
        <w:numPr>
          <w:ilvl w:val="0"/>
          <w:numId w:val="5"/>
        </w:numPr>
        <w:suppressLineNumbers/>
        <w:tabs>
          <w:tab w:val="clear" w:pos="567"/>
        </w:tabs>
        <w:ind w:left="567" w:hanging="567"/>
        <w:rPr>
          <w:szCs w:val="22"/>
          <w:lang w:val="sv-SE"/>
        </w:rPr>
      </w:pPr>
      <w:r w:rsidRPr="00AB43A8">
        <w:rPr>
          <w:szCs w:val="22"/>
          <w:lang w:val="sv-SE"/>
        </w:rPr>
        <w:t>Om du får biverkningar, tala med läkare, apotekspersonal eller sjuksköterska. Detta gäller även eventuella biverkningar som inte nämns i denna information. Se avsnitt 4.</w:t>
      </w:r>
    </w:p>
    <w:p w14:paraId="37366973" w14:textId="77777777" w:rsidR="003A14CD" w:rsidRPr="00AB43A8" w:rsidRDefault="003A14CD" w:rsidP="00C5129B">
      <w:pPr>
        <w:numPr>
          <w:ilvl w:val="12"/>
          <w:numId w:val="0"/>
        </w:numPr>
        <w:suppressLineNumbers/>
        <w:rPr>
          <w:szCs w:val="22"/>
          <w:lang w:val="sv-SE"/>
        </w:rPr>
      </w:pPr>
    </w:p>
    <w:p w14:paraId="3D782C88" w14:textId="77777777" w:rsidR="003A14CD" w:rsidRPr="00AB43A8" w:rsidRDefault="003A14CD" w:rsidP="00C5129B">
      <w:pPr>
        <w:suppressLineNumbers/>
        <w:rPr>
          <w:b/>
          <w:bCs/>
          <w:szCs w:val="22"/>
          <w:lang w:val="sv-SE"/>
        </w:rPr>
      </w:pPr>
      <w:r w:rsidRPr="00AB43A8">
        <w:rPr>
          <w:b/>
          <w:bCs/>
          <w:szCs w:val="22"/>
          <w:lang w:val="sv-SE"/>
        </w:rPr>
        <w:t>I denna bipacksedel finns information om följande:</w:t>
      </w:r>
    </w:p>
    <w:p w14:paraId="46512962" w14:textId="77777777" w:rsidR="003A14CD" w:rsidRPr="00AB43A8" w:rsidRDefault="003A14CD" w:rsidP="00B54304">
      <w:pPr>
        <w:rPr>
          <w:lang w:val="sv-SE"/>
        </w:rPr>
      </w:pPr>
    </w:p>
    <w:p w14:paraId="32AD757C" w14:textId="77777777" w:rsidR="003A14CD" w:rsidRPr="00AB43A8" w:rsidRDefault="003A14CD" w:rsidP="00C5129B">
      <w:pPr>
        <w:numPr>
          <w:ilvl w:val="12"/>
          <w:numId w:val="0"/>
        </w:numPr>
        <w:suppressLineNumbers/>
        <w:ind w:left="567" w:hanging="567"/>
        <w:rPr>
          <w:szCs w:val="22"/>
          <w:lang w:val="sv-SE"/>
        </w:rPr>
      </w:pPr>
      <w:r w:rsidRPr="00AB43A8">
        <w:rPr>
          <w:szCs w:val="22"/>
          <w:lang w:val="sv-SE"/>
        </w:rPr>
        <w:t>1.</w:t>
      </w:r>
      <w:r w:rsidRPr="00AB43A8">
        <w:rPr>
          <w:szCs w:val="22"/>
          <w:lang w:val="sv-SE"/>
        </w:rPr>
        <w:tab/>
        <w:t xml:space="preserve">Vad Lynparza är och vad det används för </w:t>
      </w:r>
    </w:p>
    <w:p w14:paraId="4380EA91" w14:textId="77777777" w:rsidR="003A14CD" w:rsidRPr="00AB43A8" w:rsidRDefault="003A14CD" w:rsidP="00C5129B">
      <w:pPr>
        <w:numPr>
          <w:ilvl w:val="12"/>
          <w:numId w:val="0"/>
        </w:numPr>
        <w:suppressLineNumbers/>
        <w:ind w:left="567" w:hanging="567"/>
        <w:rPr>
          <w:szCs w:val="22"/>
          <w:lang w:val="sv-SE"/>
        </w:rPr>
      </w:pPr>
      <w:r w:rsidRPr="00AB43A8">
        <w:rPr>
          <w:szCs w:val="22"/>
          <w:lang w:val="sv-SE"/>
        </w:rPr>
        <w:t>2.</w:t>
      </w:r>
      <w:r w:rsidRPr="00AB43A8">
        <w:rPr>
          <w:szCs w:val="22"/>
          <w:lang w:val="sv-SE"/>
        </w:rPr>
        <w:tab/>
        <w:t xml:space="preserve">Vad du behöver veta innan du tar Lynparza </w:t>
      </w:r>
    </w:p>
    <w:p w14:paraId="43B39252" w14:textId="77777777" w:rsidR="003A14CD" w:rsidRPr="00AB43A8" w:rsidRDefault="003A14CD" w:rsidP="00C5129B">
      <w:pPr>
        <w:numPr>
          <w:ilvl w:val="12"/>
          <w:numId w:val="0"/>
        </w:numPr>
        <w:suppressLineNumbers/>
        <w:ind w:left="567" w:hanging="567"/>
        <w:rPr>
          <w:szCs w:val="22"/>
          <w:lang w:val="sv-SE"/>
        </w:rPr>
      </w:pPr>
      <w:r w:rsidRPr="00AB43A8">
        <w:rPr>
          <w:szCs w:val="22"/>
          <w:lang w:val="sv-SE"/>
        </w:rPr>
        <w:t>3.</w:t>
      </w:r>
      <w:r w:rsidRPr="00AB43A8">
        <w:rPr>
          <w:szCs w:val="22"/>
          <w:lang w:val="sv-SE"/>
        </w:rPr>
        <w:tab/>
        <w:t xml:space="preserve">Hur du tar Lynparza </w:t>
      </w:r>
    </w:p>
    <w:p w14:paraId="5B011EDE" w14:textId="77777777" w:rsidR="003A14CD" w:rsidRPr="00AB43A8" w:rsidRDefault="003A14CD" w:rsidP="00C5129B">
      <w:pPr>
        <w:numPr>
          <w:ilvl w:val="12"/>
          <w:numId w:val="0"/>
        </w:numPr>
        <w:suppressLineNumbers/>
        <w:ind w:left="567" w:hanging="567"/>
        <w:rPr>
          <w:szCs w:val="22"/>
          <w:lang w:val="sv-SE"/>
        </w:rPr>
      </w:pPr>
      <w:r w:rsidRPr="00AB43A8">
        <w:rPr>
          <w:szCs w:val="22"/>
          <w:lang w:val="sv-SE"/>
        </w:rPr>
        <w:t>4.</w:t>
      </w:r>
      <w:r w:rsidRPr="00AB43A8">
        <w:rPr>
          <w:szCs w:val="22"/>
          <w:lang w:val="sv-SE"/>
        </w:rPr>
        <w:tab/>
        <w:t xml:space="preserve">Eventuella biverkningar </w:t>
      </w:r>
    </w:p>
    <w:p w14:paraId="550A04A3" w14:textId="77777777" w:rsidR="003A14CD" w:rsidRPr="00AB43A8" w:rsidRDefault="003A14CD" w:rsidP="00C5129B">
      <w:pPr>
        <w:suppressLineNumbers/>
        <w:ind w:left="567" w:hanging="567"/>
        <w:rPr>
          <w:szCs w:val="22"/>
          <w:lang w:val="sv-SE"/>
        </w:rPr>
      </w:pPr>
      <w:r w:rsidRPr="00AB43A8">
        <w:rPr>
          <w:szCs w:val="22"/>
          <w:lang w:val="sv-SE"/>
        </w:rPr>
        <w:t>5.</w:t>
      </w:r>
      <w:r w:rsidRPr="00AB43A8">
        <w:rPr>
          <w:szCs w:val="22"/>
          <w:lang w:val="sv-SE"/>
        </w:rPr>
        <w:tab/>
        <w:t xml:space="preserve">Hur Lynparza ska förvaras </w:t>
      </w:r>
    </w:p>
    <w:p w14:paraId="7C60C0D2" w14:textId="77777777" w:rsidR="003A14CD" w:rsidRPr="00AB43A8" w:rsidRDefault="003A14CD" w:rsidP="00C5129B">
      <w:pPr>
        <w:suppressLineNumbers/>
        <w:ind w:left="567" w:hanging="567"/>
        <w:rPr>
          <w:szCs w:val="22"/>
          <w:lang w:val="sv-SE"/>
        </w:rPr>
      </w:pPr>
      <w:r w:rsidRPr="00AB43A8">
        <w:rPr>
          <w:szCs w:val="22"/>
          <w:lang w:val="sv-SE"/>
        </w:rPr>
        <w:t>6.</w:t>
      </w:r>
      <w:r w:rsidRPr="00AB43A8">
        <w:rPr>
          <w:szCs w:val="22"/>
          <w:lang w:val="sv-SE"/>
        </w:rPr>
        <w:tab/>
        <w:t>Förpackningens innehåll och övriga upplysningar</w:t>
      </w:r>
    </w:p>
    <w:p w14:paraId="26D22FCD" w14:textId="77777777" w:rsidR="003A14CD" w:rsidRPr="00AB43A8" w:rsidRDefault="003A14CD" w:rsidP="00C5129B">
      <w:pPr>
        <w:numPr>
          <w:ilvl w:val="12"/>
          <w:numId w:val="0"/>
        </w:numPr>
        <w:suppressLineNumbers/>
        <w:ind w:right="-2"/>
        <w:rPr>
          <w:lang w:val="sv-SE"/>
        </w:rPr>
      </w:pPr>
    </w:p>
    <w:p w14:paraId="68809A85" w14:textId="77777777" w:rsidR="003A14CD" w:rsidRPr="00AB43A8" w:rsidRDefault="003A14CD" w:rsidP="00C5129B">
      <w:pPr>
        <w:suppressLineNumbers/>
        <w:rPr>
          <w:szCs w:val="22"/>
          <w:lang w:val="sv-SE"/>
        </w:rPr>
      </w:pPr>
    </w:p>
    <w:p w14:paraId="28B4D25C" w14:textId="77777777" w:rsidR="003A14CD" w:rsidRPr="00AB43A8" w:rsidRDefault="003A14CD" w:rsidP="00C5129B">
      <w:pPr>
        <w:suppressLineNumbers/>
        <w:ind w:right="-2"/>
        <w:rPr>
          <w:b/>
          <w:i/>
          <w:szCs w:val="22"/>
          <w:lang w:val="sv-SE"/>
        </w:rPr>
      </w:pPr>
      <w:r w:rsidRPr="00AB43A8">
        <w:rPr>
          <w:b/>
          <w:szCs w:val="22"/>
          <w:lang w:val="sv-SE"/>
        </w:rPr>
        <w:t>1.</w:t>
      </w:r>
      <w:r w:rsidRPr="00AB43A8">
        <w:rPr>
          <w:b/>
          <w:szCs w:val="22"/>
          <w:lang w:val="sv-SE"/>
        </w:rPr>
        <w:tab/>
        <w:t xml:space="preserve">Vad </w:t>
      </w:r>
      <w:r w:rsidRPr="00AB43A8">
        <w:rPr>
          <w:b/>
          <w:bCs/>
          <w:szCs w:val="22"/>
          <w:lang w:val="sv-SE"/>
        </w:rPr>
        <w:t>Lynparza</w:t>
      </w:r>
      <w:r w:rsidRPr="00AB43A8">
        <w:rPr>
          <w:b/>
          <w:szCs w:val="22"/>
          <w:lang w:val="sv-SE"/>
        </w:rPr>
        <w:t xml:space="preserve"> är och vad det används för</w:t>
      </w:r>
    </w:p>
    <w:p w14:paraId="3BF6D86E" w14:textId="77777777" w:rsidR="003A14CD" w:rsidRPr="00AB43A8" w:rsidRDefault="003A14CD" w:rsidP="00C5129B">
      <w:pPr>
        <w:numPr>
          <w:ilvl w:val="12"/>
          <w:numId w:val="0"/>
        </w:numPr>
        <w:suppressLineNumbers/>
        <w:rPr>
          <w:szCs w:val="22"/>
          <w:lang w:val="sv-SE"/>
        </w:rPr>
      </w:pPr>
    </w:p>
    <w:p w14:paraId="07D9D8F8" w14:textId="77777777" w:rsidR="003A14CD" w:rsidRPr="00AB43A8" w:rsidRDefault="003A14CD" w:rsidP="00C5129B">
      <w:pPr>
        <w:suppressLineNumbers/>
        <w:rPr>
          <w:b/>
          <w:bCs/>
          <w:szCs w:val="22"/>
          <w:lang w:val="sv-SE"/>
        </w:rPr>
      </w:pPr>
      <w:r w:rsidRPr="00AB43A8">
        <w:rPr>
          <w:b/>
          <w:bCs/>
          <w:szCs w:val="22"/>
          <w:lang w:val="sv-SE"/>
        </w:rPr>
        <w:t>Vad Lynparza är och hur det verkar</w:t>
      </w:r>
    </w:p>
    <w:p w14:paraId="4B654FE0" w14:textId="77777777" w:rsidR="003A14CD" w:rsidRPr="00AB43A8" w:rsidRDefault="003A14CD" w:rsidP="00C5129B">
      <w:pPr>
        <w:numPr>
          <w:ilvl w:val="12"/>
          <w:numId w:val="0"/>
        </w:numPr>
        <w:suppressLineNumbers/>
        <w:rPr>
          <w:b/>
          <w:szCs w:val="22"/>
          <w:lang w:val="sv-SE"/>
        </w:rPr>
      </w:pPr>
    </w:p>
    <w:p w14:paraId="08B61D8B" w14:textId="77777777" w:rsidR="003A14CD" w:rsidRPr="00AB43A8" w:rsidRDefault="003A14CD" w:rsidP="00C5129B">
      <w:pPr>
        <w:suppressLineNumbers/>
        <w:rPr>
          <w:lang w:val="sv-SE"/>
        </w:rPr>
      </w:pPr>
      <w:r w:rsidRPr="00AB43A8">
        <w:rPr>
          <w:szCs w:val="22"/>
          <w:lang w:val="sv-SE"/>
        </w:rPr>
        <w:t>Lynparza</w:t>
      </w:r>
      <w:r w:rsidRPr="00AB43A8">
        <w:rPr>
          <w:lang w:val="sv-SE"/>
        </w:rPr>
        <w:t xml:space="preserve"> </w:t>
      </w:r>
      <w:r w:rsidRPr="00AB43A8">
        <w:rPr>
          <w:szCs w:val="22"/>
          <w:lang w:val="sv-SE"/>
        </w:rPr>
        <w:t>innehåller den aktiva substansen olaparib. Olaparib är en typ av cancerläkemedel som kallas PARP</w:t>
      </w:r>
      <w:r w:rsidRPr="00AB43A8">
        <w:rPr>
          <w:szCs w:val="22"/>
          <w:lang w:val="sv-SE"/>
        </w:rPr>
        <w:noBreakHyphen/>
        <w:t>hämmare (poly[adenosin</w:t>
      </w:r>
      <w:r w:rsidRPr="00AB43A8">
        <w:rPr>
          <w:szCs w:val="22"/>
          <w:lang w:val="sv-SE"/>
        </w:rPr>
        <w:noBreakHyphen/>
        <w:t>difosfat</w:t>
      </w:r>
      <w:r w:rsidRPr="00AB43A8">
        <w:rPr>
          <w:szCs w:val="22"/>
          <w:lang w:val="sv-SE"/>
        </w:rPr>
        <w:noBreakHyphen/>
        <w:t>ribos] polymeras-hämmare</w:t>
      </w:r>
      <w:r w:rsidRPr="00AB43A8">
        <w:rPr>
          <w:lang w:val="sv-SE"/>
        </w:rPr>
        <w:t>).</w:t>
      </w:r>
    </w:p>
    <w:p w14:paraId="4D9816D1" w14:textId="77777777" w:rsidR="003A14CD" w:rsidRPr="00AB43A8" w:rsidRDefault="003A14CD" w:rsidP="00C5129B">
      <w:pPr>
        <w:suppressLineNumbers/>
        <w:rPr>
          <w:lang w:val="sv-SE"/>
        </w:rPr>
      </w:pPr>
    </w:p>
    <w:p w14:paraId="5EB0280A" w14:textId="77777777" w:rsidR="003A14CD" w:rsidRPr="00AB43A8" w:rsidRDefault="003A14CD" w:rsidP="00C5129B">
      <w:pPr>
        <w:suppressLineNumbers/>
        <w:rPr>
          <w:lang w:val="sv-SE"/>
        </w:rPr>
      </w:pPr>
      <w:r w:rsidRPr="00AB43A8">
        <w:rPr>
          <w:lang w:val="sv-SE"/>
        </w:rPr>
        <w:t>PARP-hämmare kan förstöra cancerceller som inte är bra på att reparera DNA-skador. Dessa specifika cancerceller kan identifieras med:</w:t>
      </w:r>
    </w:p>
    <w:p w14:paraId="26FCF8DA" w14:textId="6B832D2D" w:rsidR="003A14CD" w:rsidRPr="00AB43A8" w:rsidRDefault="003A14CD" w:rsidP="0004117B">
      <w:pPr>
        <w:numPr>
          <w:ilvl w:val="0"/>
          <w:numId w:val="21"/>
        </w:numPr>
        <w:suppressLineNumbers/>
        <w:ind w:left="0" w:firstLine="0"/>
        <w:rPr>
          <w:lang w:val="sv-SE"/>
        </w:rPr>
      </w:pPr>
      <w:r w:rsidRPr="00AB43A8">
        <w:rPr>
          <w:lang w:val="sv-SE"/>
        </w:rPr>
        <w:t>respons på platin</w:t>
      </w:r>
      <w:r w:rsidR="00C7723B">
        <w:rPr>
          <w:lang w:val="sv-SE"/>
        </w:rPr>
        <w:t>um</w:t>
      </w:r>
      <w:r w:rsidR="006326D5">
        <w:rPr>
          <w:lang w:val="sv-SE"/>
        </w:rPr>
        <w:t>baserad cytostatika</w:t>
      </w:r>
      <w:r w:rsidR="009466DF">
        <w:rPr>
          <w:lang w:val="sv-SE"/>
        </w:rPr>
        <w:t>behandling</w:t>
      </w:r>
      <w:r w:rsidRPr="00AB43A8">
        <w:rPr>
          <w:lang w:val="sv-SE"/>
        </w:rPr>
        <w:t>, eller</w:t>
      </w:r>
    </w:p>
    <w:p w14:paraId="51E38847" w14:textId="4CD18A34" w:rsidR="003A14CD" w:rsidRPr="00AB43A8" w:rsidRDefault="003A14CD" w:rsidP="00262FA7">
      <w:pPr>
        <w:numPr>
          <w:ilvl w:val="0"/>
          <w:numId w:val="21"/>
        </w:numPr>
        <w:suppressLineNumbers/>
        <w:ind w:left="0" w:firstLine="0"/>
        <w:rPr>
          <w:lang w:val="sv-SE"/>
        </w:rPr>
      </w:pPr>
      <w:r w:rsidRPr="00AB43A8">
        <w:rPr>
          <w:lang w:val="sv-SE"/>
        </w:rPr>
        <w:t xml:space="preserve">sökning efter felaktiga DNA-reparationsgener, såsom </w:t>
      </w:r>
      <w:r w:rsidRPr="00AB43A8">
        <w:rPr>
          <w:i/>
          <w:lang w:val="sv-SE"/>
        </w:rPr>
        <w:t>BRCA</w:t>
      </w:r>
      <w:r w:rsidR="00804083">
        <w:rPr>
          <w:i/>
          <w:lang w:val="sv-SE"/>
        </w:rPr>
        <w:t>-</w:t>
      </w:r>
      <w:r w:rsidRPr="00AB43A8">
        <w:rPr>
          <w:lang w:val="sv-SE"/>
        </w:rPr>
        <w:t xml:space="preserve"> (BRöstCAncer)-gener.</w:t>
      </w:r>
    </w:p>
    <w:p w14:paraId="2908FDD5" w14:textId="77777777" w:rsidR="00554584" w:rsidRDefault="00554584" w:rsidP="00C5129B">
      <w:pPr>
        <w:suppressLineNumbers/>
        <w:rPr>
          <w:szCs w:val="22"/>
          <w:lang w:val="sv-SE"/>
        </w:rPr>
      </w:pPr>
    </w:p>
    <w:p w14:paraId="679315CD" w14:textId="7E67F0B8" w:rsidR="00B33384" w:rsidRPr="00CD3BC1" w:rsidRDefault="00B33384" w:rsidP="00B33384">
      <w:pPr>
        <w:rPr>
          <w:lang w:val="sv-SE"/>
        </w:rPr>
      </w:pPr>
      <w:r w:rsidRPr="00CD3BC1">
        <w:rPr>
          <w:lang w:val="sv-SE"/>
        </w:rPr>
        <w:t xml:space="preserve">När Lynparza används i kombination med abirateron (en hämmare av </w:t>
      </w:r>
      <w:r w:rsidR="00A300A1">
        <w:rPr>
          <w:lang w:val="sv-SE"/>
        </w:rPr>
        <w:t xml:space="preserve">signaler via </w:t>
      </w:r>
      <w:r w:rsidRPr="00CD3BC1">
        <w:rPr>
          <w:lang w:val="sv-SE"/>
        </w:rPr>
        <w:t xml:space="preserve">androgenreceptor) kan kombinationen hjälpa att förbättra effekten mot cancer i prostatacancerceller med eller utan felaktiga DNA-reparationsgener (t.ex. </w:t>
      </w:r>
      <w:r w:rsidRPr="00CD3BC1">
        <w:rPr>
          <w:i/>
          <w:iCs/>
          <w:lang w:val="sv-SE"/>
        </w:rPr>
        <w:t>BRCA</w:t>
      </w:r>
      <w:r w:rsidRPr="00CD3BC1">
        <w:rPr>
          <w:lang w:val="sv-SE"/>
        </w:rPr>
        <w:t>-gener).</w:t>
      </w:r>
    </w:p>
    <w:p w14:paraId="78B3CABF" w14:textId="77777777" w:rsidR="00554584" w:rsidRPr="00AB43A8" w:rsidRDefault="00554584" w:rsidP="00C5129B">
      <w:pPr>
        <w:suppressLineNumbers/>
        <w:rPr>
          <w:szCs w:val="22"/>
          <w:lang w:val="sv-SE"/>
        </w:rPr>
      </w:pPr>
    </w:p>
    <w:p w14:paraId="3100EA3A" w14:textId="77777777" w:rsidR="003A14CD" w:rsidRPr="00AB43A8" w:rsidRDefault="003A14CD" w:rsidP="00C5129B">
      <w:pPr>
        <w:suppressLineNumbers/>
        <w:rPr>
          <w:b/>
          <w:lang w:val="sv-SE"/>
        </w:rPr>
      </w:pPr>
      <w:r w:rsidRPr="00AB43A8">
        <w:rPr>
          <w:b/>
          <w:lang w:val="sv-SE"/>
        </w:rPr>
        <w:t xml:space="preserve">Vad </w:t>
      </w:r>
      <w:r w:rsidRPr="00AB43A8">
        <w:rPr>
          <w:b/>
          <w:bCs/>
          <w:szCs w:val="22"/>
          <w:lang w:val="sv-SE"/>
        </w:rPr>
        <w:t>Lynparza</w:t>
      </w:r>
      <w:r w:rsidRPr="00AB43A8">
        <w:rPr>
          <w:b/>
          <w:bCs/>
          <w:lang w:val="sv-SE"/>
        </w:rPr>
        <w:t xml:space="preserve"> används för</w:t>
      </w:r>
    </w:p>
    <w:p w14:paraId="0B268C9D" w14:textId="77777777" w:rsidR="003A14CD" w:rsidRPr="00AB43A8" w:rsidRDefault="003A14CD" w:rsidP="00C5129B">
      <w:pPr>
        <w:suppressLineNumbers/>
        <w:rPr>
          <w:b/>
          <w:lang w:val="sv-SE"/>
        </w:rPr>
      </w:pPr>
    </w:p>
    <w:p w14:paraId="0DB7236D" w14:textId="22690ECA" w:rsidR="001C797C" w:rsidRPr="00AB43A8" w:rsidRDefault="003A14CD" w:rsidP="00C5129B">
      <w:pPr>
        <w:suppressLineNumbers/>
        <w:rPr>
          <w:szCs w:val="22"/>
          <w:lang w:val="sv-SE"/>
        </w:rPr>
      </w:pPr>
      <w:r w:rsidRPr="00AB43A8">
        <w:rPr>
          <w:szCs w:val="22"/>
          <w:lang w:val="sv-SE"/>
        </w:rPr>
        <w:t>Lynparza används för att behandla</w:t>
      </w:r>
    </w:p>
    <w:p w14:paraId="0955E7CF" w14:textId="77777777" w:rsidR="00461506" w:rsidRPr="00AB43A8" w:rsidRDefault="00461506" w:rsidP="00C5129B">
      <w:pPr>
        <w:suppressLineNumbers/>
        <w:rPr>
          <w:szCs w:val="22"/>
          <w:lang w:val="sv-SE"/>
        </w:rPr>
      </w:pPr>
    </w:p>
    <w:p w14:paraId="3426B85E" w14:textId="6135168A" w:rsidR="002475F6" w:rsidRPr="00AB43A8" w:rsidRDefault="002475F6" w:rsidP="002020B6">
      <w:pPr>
        <w:numPr>
          <w:ilvl w:val="0"/>
          <w:numId w:val="5"/>
        </w:numPr>
        <w:suppressLineNumbers/>
        <w:tabs>
          <w:tab w:val="clear" w:pos="567"/>
        </w:tabs>
        <w:ind w:left="567" w:hanging="567"/>
        <w:rPr>
          <w:b/>
          <w:szCs w:val="22"/>
          <w:lang w:val="sv-SE"/>
        </w:rPr>
      </w:pPr>
      <w:r w:rsidRPr="00AB43A8">
        <w:rPr>
          <w:b/>
          <w:szCs w:val="22"/>
          <w:lang w:val="sv-SE"/>
        </w:rPr>
        <w:t xml:space="preserve">en </w:t>
      </w:r>
      <w:r w:rsidR="00C44326" w:rsidRPr="00AB43A8">
        <w:rPr>
          <w:b/>
          <w:szCs w:val="22"/>
          <w:lang w:val="sv-SE"/>
        </w:rPr>
        <w:t xml:space="preserve">typ av </w:t>
      </w:r>
      <w:r w:rsidRPr="00AB43A8">
        <w:rPr>
          <w:b/>
          <w:szCs w:val="22"/>
          <w:lang w:val="sv-SE"/>
        </w:rPr>
        <w:t>äggstockscancer (</w:t>
      </w:r>
      <w:r w:rsidRPr="00AB43A8">
        <w:rPr>
          <w:b/>
          <w:i/>
          <w:szCs w:val="22"/>
          <w:lang w:val="sv-SE"/>
        </w:rPr>
        <w:t>BRCA</w:t>
      </w:r>
      <w:r w:rsidRPr="00AB43A8">
        <w:rPr>
          <w:b/>
          <w:szCs w:val="22"/>
          <w:lang w:val="sv-SE"/>
        </w:rPr>
        <w:t>-muterad) som har svarat på standardbehandling med platin</w:t>
      </w:r>
      <w:r w:rsidR="006326D5">
        <w:rPr>
          <w:b/>
          <w:szCs w:val="22"/>
          <w:lang w:val="sv-SE"/>
        </w:rPr>
        <w:t>um</w:t>
      </w:r>
      <w:r w:rsidRPr="00AB43A8">
        <w:rPr>
          <w:b/>
          <w:szCs w:val="22"/>
          <w:lang w:val="sv-SE"/>
        </w:rPr>
        <w:t xml:space="preserve">baserad </w:t>
      </w:r>
      <w:r w:rsidR="002E1404">
        <w:rPr>
          <w:b/>
          <w:szCs w:val="22"/>
          <w:lang w:val="sv-SE"/>
        </w:rPr>
        <w:t>cytostatika</w:t>
      </w:r>
      <w:r w:rsidRPr="00AB43A8">
        <w:rPr>
          <w:b/>
          <w:szCs w:val="22"/>
          <w:lang w:val="sv-SE"/>
        </w:rPr>
        <w:t>.</w:t>
      </w:r>
    </w:p>
    <w:p w14:paraId="5EE9386E" w14:textId="0F8E7A1B" w:rsidR="002475F6" w:rsidRDefault="002020B6" w:rsidP="002020B6">
      <w:pPr>
        <w:numPr>
          <w:ilvl w:val="1"/>
          <w:numId w:val="5"/>
        </w:numPr>
        <w:spacing w:line="260" w:lineRule="exact"/>
        <w:rPr>
          <w:snapToGrid/>
          <w:lang w:val="sv-SE" w:eastAsia="en-US"/>
        </w:rPr>
      </w:pPr>
      <w:r w:rsidRPr="00AB43A8">
        <w:rPr>
          <w:snapToGrid/>
          <w:lang w:val="sv-SE" w:eastAsia="en-US"/>
        </w:rPr>
        <w:t>E</w:t>
      </w:r>
      <w:r w:rsidR="002475F6" w:rsidRPr="00AB43A8">
        <w:rPr>
          <w:snapToGrid/>
          <w:lang w:val="sv-SE" w:eastAsia="en-US"/>
        </w:rPr>
        <w:t xml:space="preserve">tt test </w:t>
      </w:r>
      <w:r w:rsidR="00C44326" w:rsidRPr="00AB43A8">
        <w:rPr>
          <w:snapToGrid/>
          <w:lang w:val="sv-SE" w:eastAsia="en-US"/>
        </w:rPr>
        <w:t xml:space="preserve">används för att ta reda på om du </w:t>
      </w:r>
      <w:r w:rsidR="002475F6" w:rsidRPr="00AB43A8">
        <w:rPr>
          <w:snapToGrid/>
          <w:lang w:val="sv-SE" w:eastAsia="en-US"/>
        </w:rPr>
        <w:t xml:space="preserve">har </w:t>
      </w:r>
      <w:r w:rsidR="002475F6" w:rsidRPr="00AB43A8">
        <w:rPr>
          <w:i/>
          <w:snapToGrid/>
          <w:lang w:val="sv-SE" w:eastAsia="en-US"/>
        </w:rPr>
        <w:t>BRCA</w:t>
      </w:r>
      <w:r w:rsidR="002475F6" w:rsidRPr="00AB43A8">
        <w:rPr>
          <w:snapToGrid/>
          <w:lang w:val="sv-SE" w:eastAsia="en-US"/>
        </w:rPr>
        <w:t>-muterad äggstockscancer.</w:t>
      </w:r>
    </w:p>
    <w:p w14:paraId="67EF085E" w14:textId="77777777" w:rsidR="00262FA7" w:rsidRPr="00AB43A8" w:rsidRDefault="00262FA7" w:rsidP="00262FA7">
      <w:pPr>
        <w:spacing w:line="260" w:lineRule="exact"/>
        <w:rPr>
          <w:snapToGrid/>
          <w:lang w:val="sv-SE" w:eastAsia="en-US"/>
        </w:rPr>
      </w:pPr>
    </w:p>
    <w:p w14:paraId="60ED18D5" w14:textId="178ED824" w:rsidR="003A14CD" w:rsidRPr="00AB43A8" w:rsidRDefault="003A14CD" w:rsidP="0004117B">
      <w:pPr>
        <w:numPr>
          <w:ilvl w:val="0"/>
          <w:numId w:val="5"/>
        </w:numPr>
        <w:suppressLineNumbers/>
        <w:tabs>
          <w:tab w:val="clear" w:pos="567"/>
        </w:tabs>
        <w:ind w:left="567" w:hanging="567"/>
        <w:rPr>
          <w:szCs w:val="22"/>
          <w:lang w:val="sv-SE"/>
        </w:rPr>
      </w:pPr>
      <w:r w:rsidRPr="00AB43A8">
        <w:rPr>
          <w:b/>
          <w:szCs w:val="22"/>
          <w:lang w:val="sv-SE"/>
        </w:rPr>
        <w:t>äggstockscancer som har kommit tillbaka (recidiverat).</w:t>
      </w:r>
      <w:r w:rsidRPr="00AB43A8">
        <w:rPr>
          <w:szCs w:val="22"/>
          <w:lang w:val="sv-SE"/>
        </w:rPr>
        <w:t xml:space="preserve"> Det kan användas efter det att cancern har svarat på en tidigare standardbehandling med platin</w:t>
      </w:r>
      <w:r w:rsidR="00FC04DA">
        <w:rPr>
          <w:szCs w:val="22"/>
          <w:lang w:val="sv-SE"/>
        </w:rPr>
        <w:t>um</w:t>
      </w:r>
      <w:r w:rsidRPr="00AB43A8">
        <w:rPr>
          <w:szCs w:val="22"/>
          <w:lang w:val="sv-SE"/>
        </w:rPr>
        <w:t xml:space="preserve">baserad </w:t>
      </w:r>
      <w:r w:rsidR="008B5140">
        <w:rPr>
          <w:szCs w:val="22"/>
          <w:lang w:val="sv-SE"/>
        </w:rPr>
        <w:t>cytostatika</w:t>
      </w:r>
      <w:r w:rsidRPr="00AB43A8">
        <w:rPr>
          <w:szCs w:val="22"/>
          <w:lang w:val="sv-SE"/>
        </w:rPr>
        <w:t xml:space="preserve">. </w:t>
      </w:r>
    </w:p>
    <w:p w14:paraId="2D07AAB9" w14:textId="48EAA908" w:rsidR="00262470" w:rsidRDefault="00262470" w:rsidP="00262470">
      <w:pPr>
        <w:suppressLineNumbers/>
        <w:tabs>
          <w:tab w:val="clear" w:pos="567"/>
        </w:tabs>
        <w:rPr>
          <w:szCs w:val="22"/>
          <w:lang w:val="sv-SE"/>
        </w:rPr>
      </w:pPr>
    </w:p>
    <w:p w14:paraId="6D637B8F" w14:textId="5F43E2CE" w:rsidR="00A913F8" w:rsidRPr="00223EF1" w:rsidRDefault="00A913F8" w:rsidP="00A913F8">
      <w:pPr>
        <w:numPr>
          <w:ilvl w:val="0"/>
          <w:numId w:val="5"/>
        </w:numPr>
        <w:suppressLineNumbers/>
        <w:tabs>
          <w:tab w:val="clear" w:pos="567"/>
        </w:tabs>
        <w:ind w:left="567" w:hanging="567"/>
        <w:rPr>
          <w:b/>
          <w:szCs w:val="22"/>
          <w:lang w:val="sv-SE"/>
        </w:rPr>
      </w:pPr>
      <w:r w:rsidRPr="00A913F8">
        <w:rPr>
          <w:b/>
          <w:szCs w:val="22"/>
          <w:lang w:val="sv-SE"/>
        </w:rPr>
        <w:t>en typ av äggstockscancer (HRD</w:t>
      </w:r>
      <w:r w:rsidRPr="00A913F8">
        <w:rPr>
          <w:b/>
          <w:szCs w:val="22"/>
          <w:lang w:val="sv-SE"/>
        </w:rPr>
        <w:noBreakHyphen/>
        <w:t>positiv definierad av en BRCA</w:t>
      </w:r>
      <w:r w:rsidRPr="00A913F8">
        <w:rPr>
          <w:b/>
          <w:szCs w:val="22"/>
          <w:lang w:val="sv-SE"/>
        </w:rPr>
        <w:noBreakHyphen/>
        <w:t xml:space="preserve">mutation eller genomisk instabilitet) som har svarat på standardbehandling med platinumbaserad cytostatika och bevacizumab. </w:t>
      </w:r>
      <w:r w:rsidRPr="00A913F8">
        <w:rPr>
          <w:szCs w:val="22"/>
          <w:lang w:val="sv-SE"/>
        </w:rPr>
        <w:t>Lynparza används tillsammans med bevacizumab.</w:t>
      </w:r>
    </w:p>
    <w:p w14:paraId="01539372" w14:textId="77777777" w:rsidR="00223EF1" w:rsidRDefault="00223EF1" w:rsidP="005B3E53">
      <w:pPr>
        <w:rPr>
          <w:lang w:val="sv-SE"/>
        </w:rPr>
      </w:pPr>
    </w:p>
    <w:p w14:paraId="4A60DEE3" w14:textId="219CE632" w:rsidR="00223EF1" w:rsidRPr="00CF622C" w:rsidRDefault="00C33320" w:rsidP="00D97ACB">
      <w:pPr>
        <w:numPr>
          <w:ilvl w:val="0"/>
          <w:numId w:val="5"/>
        </w:numPr>
        <w:suppressLineNumbers/>
        <w:spacing w:line="260" w:lineRule="exact"/>
        <w:ind w:left="567" w:hanging="567"/>
        <w:rPr>
          <w:b/>
          <w:szCs w:val="22"/>
          <w:lang w:val="sv-SE"/>
        </w:rPr>
      </w:pPr>
      <w:r w:rsidRPr="00CF622C">
        <w:rPr>
          <w:b/>
          <w:lang w:val="sv-SE"/>
        </w:rPr>
        <w:lastRenderedPageBreak/>
        <w:t>en typ av bröstcancer (</w:t>
      </w:r>
      <w:r w:rsidRPr="00CF622C">
        <w:rPr>
          <w:b/>
          <w:i/>
          <w:iCs/>
          <w:lang w:val="sv-SE"/>
        </w:rPr>
        <w:t>BRCA</w:t>
      </w:r>
      <w:r w:rsidRPr="00CF622C">
        <w:rPr>
          <w:b/>
          <w:lang w:val="sv-SE"/>
        </w:rPr>
        <w:t xml:space="preserve">-muterad, HER2-negativ) när cancern inte har spridit sig till andra delar av kroppen och behandlingen </w:t>
      </w:r>
      <w:r w:rsidR="009339ED">
        <w:rPr>
          <w:b/>
          <w:lang w:val="sv-SE"/>
        </w:rPr>
        <w:t>ges</w:t>
      </w:r>
      <w:r w:rsidRPr="00CF622C">
        <w:rPr>
          <w:b/>
          <w:lang w:val="sv-SE"/>
        </w:rPr>
        <w:t xml:space="preserve"> efter operation (behandling efter operation kallas adjuvant behandling). Du ska ha fått </w:t>
      </w:r>
      <w:r w:rsidR="006E76A5">
        <w:rPr>
          <w:b/>
          <w:lang w:val="sv-SE"/>
        </w:rPr>
        <w:t>cellgiftsbehandling</w:t>
      </w:r>
      <w:r w:rsidRPr="00CF622C">
        <w:rPr>
          <w:b/>
          <w:lang w:val="sv-SE"/>
        </w:rPr>
        <w:t xml:space="preserve"> före eller efter operation. Om din cancer är hormonreceptorpositiv kan din läkare också ordinera hormonell behandling.</w:t>
      </w:r>
    </w:p>
    <w:p w14:paraId="0B43DAC7" w14:textId="1E048A33" w:rsidR="00C33320" w:rsidRPr="0036046C" w:rsidRDefault="00C33320" w:rsidP="00C33320">
      <w:pPr>
        <w:numPr>
          <w:ilvl w:val="1"/>
          <w:numId w:val="5"/>
        </w:numPr>
        <w:spacing w:line="260" w:lineRule="exact"/>
        <w:rPr>
          <w:rFonts w:eastAsia="Times New Roman"/>
          <w:b/>
          <w:lang w:val="sv-SE"/>
        </w:rPr>
      </w:pPr>
      <w:r w:rsidRPr="00CF622C">
        <w:rPr>
          <w:lang w:val="sv-SE"/>
        </w:rPr>
        <w:t xml:space="preserve">Ett test utförs för att ta reda på om du har </w:t>
      </w:r>
      <w:r w:rsidRPr="00CF622C">
        <w:rPr>
          <w:i/>
          <w:iCs/>
          <w:lang w:val="sv-SE"/>
        </w:rPr>
        <w:t>BRCA</w:t>
      </w:r>
      <w:r w:rsidRPr="00CF622C">
        <w:rPr>
          <w:lang w:val="sv-SE"/>
        </w:rPr>
        <w:t>-muterad bröstcancer.</w:t>
      </w:r>
    </w:p>
    <w:p w14:paraId="6EAE4805" w14:textId="77777777" w:rsidR="00A913F8" w:rsidRPr="00AB43A8" w:rsidRDefault="00A913F8" w:rsidP="00262470">
      <w:pPr>
        <w:suppressLineNumbers/>
        <w:tabs>
          <w:tab w:val="clear" w:pos="567"/>
        </w:tabs>
        <w:rPr>
          <w:szCs w:val="22"/>
          <w:lang w:val="sv-SE"/>
        </w:rPr>
      </w:pPr>
    </w:p>
    <w:p w14:paraId="75BAFDBD" w14:textId="1B37CF87" w:rsidR="00C44326" w:rsidRPr="00AB43A8" w:rsidRDefault="00C44326" w:rsidP="00C44326">
      <w:pPr>
        <w:numPr>
          <w:ilvl w:val="0"/>
          <w:numId w:val="5"/>
        </w:numPr>
        <w:suppressLineNumbers/>
        <w:tabs>
          <w:tab w:val="clear" w:pos="567"/>
        </w:tabs>
        <w:ind w:left="567" w:hanging="567"/>
        <w:rPr>
          <w:szCs w:val="22"/>
          <w:lang w:val="sv-SE"/>
        </w:rPr>
      </w:pPr>
      <w:r w:rsidRPr="00AB43A8">
        <w:rPr>
          <w:b/>
          <w:szCs w:val="22"/>
          <w:lang w:val="sv-SE"/>
        </w:rPr>
        <w:t>en typ av bröstcancer (</w:t>
      </w:r>
      <w:r w:rsidRPr="00AB43A8">
        <w:rPr>
          <w:b/>
          <w:i/>
          <w:szCs w:val="22"/>
          <w:lang w:val="sv-SE"/>
        </w:rPr>
        <w:t>BRCA</w:t>
      </w:r>
      <w:r w:rsidRPr="00AB43A8">
        <w:rPr>
          <w:b/>
          <w:szCs w:val="22"/>
          <w:lang w:val="sv-SE"/>
        </w:rPr>
        <w:t>-muterad, HER2-negativ) som har spridit sig utanför den ursprungliga tumören.</w:t>
      </w:r>
      <w:r w:rsidRPr="00AB43A8">
        <w:rPr>
          <w:szCs w:val="22"/>
          <w:lang w:val="sv-SE"/>
        </w:rPr>
        <w:t xml:space="preserve"> Du ska ha fått cytostatikabehandling antingen före eller efter att din cancer har spridit sig.</w:t>
      </w:r>
    </w:p>
    <w:p w14:paraId="21A520BE" w14:textId="77777777" w:rsidR="00C44326" w:rsidRPr="00AB43A8" w:rsidRDefault="00C44326" w:rsidP="00C44326">
      <w:pPr>
        <w:numPr>
          <w:ilvl w:val="1"/>
          <w:numId w:val="5"/>
        </w:numPr>
        <w:spacing w:line="260" w:lineRule="exact"/>
        <w:rPr>
          <w:lang w:val="sv-SE"/>
        </w:rPr>
      </w:pPr>
      <w:r w:rsidRPr="00AB43A8">
        <w:rPr>
          <w:snapToGrid/>
          <w:lang w:val="sv-SE" w:eastAsia="en-US"/>
        </w:rPr>
        <w:t xml:space="preserve">Ett test används för att ta reda på om du har </w:t>
      </w:r>
      <w:r w:rsidRPr="00AB43A8">
        <w:rPr>
          <w:i/>
          <w:snapToGrid/>
          <w:lang w:val="sv-SE" w:eastAsia="en-US"/>
        </w:rPr>
        <w:t>BRCA</w:t>
      </w:r>
      <w:r w:rsidRPr="00AB43A8">
        <w:rPr>
          <w:snapToGrid/>
          <w:lang w:val="sv-SE" w:eastAsia="en-US"/>
        </w:rPr>
        <w:t>-muterad bröstcancer</w:t>
      </w:r>
      <w:r w:rsidRPr="00AB43A8">
        <w:rPr>
          <w:lang w:val="sv-SE"/>
        </w:rPr>
        <w:t>.</w:t>
      </w:r>
    </w:p>
    <w:p w14:paraId="4EA4574E" w14:textId="77777777" w:rsidR="00F86C00" w:rsidRPr="00AB43A8" w:rsidRDefault="00F86C00" w:rsidP="00F86C00">
      <w:pPr>
        <w:suppressLineNumbers/>
        <w:tabs>
          <w:tab w:val="clear" w:pos="567"/>
        </w:tabs>
        <w:rPr>
          <w:szCs w:val="22"/>
          <w:lang w:val="sv-SE"/>
        </w:rPr>
      </w:pPr>
    </w:p>
    <w:p w14:paraId="11B62F12" w14:textId="6BA3E2BA" w:rsidR="00F86C00" w:rsidRPr="00AB43A8" w:rsidRDefault="00F86C00" w:rsidP="00F86C00">
      <w:pPr>
        <w:numPr>
          <w:ilvl w:val="0"/>
          <w:numId w:val="5"/>
        </w:numPr>
        <w:suppressLineNumbers/>
        <w:tabs>
          <w:tab w:val="clear" w:pos="567"/>
        </w:tabs>
        <w:ind w:left="567" w:hanging="567"/>
        <w:rPr>
          <w:szCs w:val="22"/>
          <w:lang w:val="sv-SE"/>
        </w:rPr>
      </w:pPr>
      <w:r>
        <w:rPr>
          <w:b/>
          <w:szCs w:val="22"/>
          <w:lang w:val="sv-SE"/>
        </w:rPr>
        <w:t xml:space="preserve">en </w:t>
      </w:r>
      <w:r w:rsidRPr="00AB43A8">
        <w:rPr>
          <w:b/>
          <w:szCs w:val="22"/>
          <w:lang w:val="sv-SE"/>
        </w:rPr>
        <w:t>typ av cancer</w:t>
      </w:r>
      <w:r>
        <w:rPr>
          <w:b/>
          <w:szCs w:val="22"/>
          <w:lang w:val="sv-SE"/>
        </w:rPr>
        <w:t xml:space="preserve"> i bukspottkörteln</w:t>
      </w:r>
      <w:r w:rsidRPr="00AB43A8">
        <w:rPr>
          <w:b/>
          <w:szCs w:val="22"/>
          <w:lang w:val="sv-SE"/>
        </w:rPr>
        <w:t xml:space="preserve"> (</w:t>
      </w:r>
      <w:r w:rsidRPr="00AB43A8">
        <w:rPr>
          <w:b/>
          <w:i/>
          <w:szCs w:val="22"/>
          <w:lang w:val="sv-SE"/>
        </w:rPr>
        <w:t>BRCA</w:t>
      </w:r>
      <w:r w:rsidR="006E407D">
        <w:rPr>
          <w:b/>
          <w:i/>
          <w:szCs w:val="22"/>
          <w:lang w:val="sv-SE"/>
        </w:rPr>
        <w:noBreakHyphen/>
      </w:r>
      <w:r w:rsidRPr="00AB43A8">
        <w:rPr>
          <w:b/>
          <w:szCs w:val="22"/>
          <w:lang w:val="sv-SE"/>
        </w:rPr>
        <w:t xml:space="preserve">muterad) som har </w:t>
      </w:r>
      <w:r>
        <w:rPr>
          <w:b/>
          <w:szCs w:val="22"/>
          <w:lang w:val="sv-SE"/>
        </w:rPr>
        <w:t xml:space="preserve">svarat på </w:t>
      </w:r>
      <w:r w:rsidRPr="00AB43A8">
        <w:rPr>
          <w:b/>
          <w:szCs w:val="22"/>
          <w:lang w:val="sv-SE"/>
        </w:rPr>
        <w:t>standardbehandling med platin</w:t>
      </w:r>
      <w:r w:rsidR="00FC04DA">
        <w:rPr>
          <w:b/>
          <w:szCs w:val="22"/>
          <w:lang w:val="sv-SE"/>
        </w:rPr>
        <w:t>um</w:t>
      </w:r>
      <w:r w:rsidRPr="00AB43A8">
        <w:rPr>
          <w:b/>
          <w:szCs w:val="22"/>
          <w:lang w:val="sv-SE"/>
        </w:rPr>
        <w:t xml:space="preserve">baserad </w:t>
      </w:r>
      <w:r w:rsidR="00CF3932">
        <w:rPr>
          <w:b/>
          <w:szCs w:val="22"/>
          <w:lang w:val="sv-SE"/>
        </w:rPr>
        <w:t>cytostatika</w:t>
      </w:r>
      <w:r w:rsidRPr="00AB43A8">
        <w:rPr>
          <w:b/>
          <w:szCs w:val="22"/>
          <w:lang w:val="sv-SE"/>
        </w:rPr>
        <w:t>.</w:t>
      </w:r>
    </w:p>
    <w:p w14:paraId="15386FF4" w14:textId="421552B8" w:rsidR="00F86C00" w:rsidRDefault="00F86C00" w:rsidP="00F86C00">
      <w:pPr>
        <w:numPr>
          <w:ilvl w:val="1"/>
          <w:numId w:val="5"/>
        </w:numPr>
        <w:spacing w:line="260" w:lineRule="exact"/>
        <w:rPr>
          <w:lang w:val="sv-SE"/>
        </w:rPr>
      </w:pPr>
      <w:r w:rsidRPr="00AB43A8">
        <w:rPr>
          <w:snapToGrid/>
          <w:lang w:val="sv-SE" w:eastAsia="en-US"/>
        </w:rPr>
        <w:t xml:space="preserve">Ett test används för att ta reda på om du har </w:t>
      </w:r>
      <w:r w:rsidRPr="00AB43A8">
        <w:rPr>
          <w:i/>
          <w:snapToGrid/>
          <w:lang w:val="sv-SE" w:eastAsia="en-US"/>
        </w:rPr>
        <w:t>BRCA</w:t>
      </w:r>
      <w:r w:rsidRPr="00AB43A8">
        <w:rPr>
          <w:snapToGrid/>
          <w:lang w:val="sv-SE" w:eastAsia="en-US"/>
        </w:rPr>
        <w:t xml:space="preserve">-muterad </w:t>
      </w:r>
      <w:r w:rsidRPr="00F86C00">
        <w:rPr>
          <w:snapToGrid/>
          <w:lang w:val="sv-SE" w:eastAsia="en-US"/>
        </w:rPr>
        <w:t>cancer i bukspottkörteln</w:t>
      </w:r>
      <w:r w:rsidRPr="00AB43A8">
        <w:rPr>
          <w:lang w:val="sv-SE"/>
        </w:rPr>
        <w:t>.</w:t>
      </w:r>
    </w:p>
    <w:p w14:paraId="51EFAD9C" w14:textId="77777777" w:rsidR="00CA697E" w:rsidRPr="00AB43A8" w:rsidRDefault="00CA697E" w:rsidP="00CA697E">
      <w:pPr>
        <w:suppressLineNumbers/>
        <w:tabs>
          <w:tab w:val="clear" w:pos="567"/>
        </w:tabs>
        <w:rPr>
          <w:szCs w:val="22"/>
          <w:lang w:val="sv-SE"/>
        </w:rPr>
      </w:pPr>
    </w:p>
    <w:p w14:paraId="323AC0DC" w14:textId="358545B4" w:rsidR="00CA697E" w:rsidRPr="000D2F52" w:rsidRDefault="00CA697E" w:rsidP="00D341ED">
      <w:pPr>
        <w:numPr>
          <w:ilvl w:val="0"/>
          <w:numId w:val="5"/>
        </w:numPr>
        <w:suppressLineNumbers/>
        <w:tabs>
          <w:tab w:val="clear" w:pos="567"/>
        </w:tabs>
        <w:ind w:left="567" w:hanging="567"/>
        <w:rPr>
          <w:szCs w:val="22"/>
          <w:lang w:val="sv-SE"/>
        </w:rPr>
      </w:pPr>
      <w:r w:rsidRPr="000D2F52">
        <w:rPr>
          <w:b/>
          <w:szCs w:val="22"/>
          <w:lang w:val="sv-SE"/>
        </w:rPr>
        <w:t>en typ av prostatacancer (</w:t>
      </w:r>
      <w:r w:rsidRPr="000D2F52">
        <w:rPr>
          <w:b/>
          <w:i/>
          <w:iCs/>
          <w:szCs w:val="22"/>
          <w:lang w:val="sv-SE"/>
        </w:rPr>
        <w:t>BRCA</w:t>
      </w:r>
      <w:r w:rsidR="00262FA7" w:rsidRPr="000D2F52">
        <w:rPr>
          <w:b/>
          <w:i/>
          <w:iCs/>
          <w:szCs w:val="22"/>
          <w:lang w:val="sv-SE"/>
        </w:rPr>
        <w:noBreakHyphen/>
      </w:r>
      <w:r w:rsidRPr="000D2F52">
        <w:rPr>
          <w:b/>
          <w:szCs w:val="22"/>
          <w:lang w:val="sv-SE"/>
        </w:rPr>
        <w:t xml:space="preserve">muterad) som har spridit sig </w:t>
      </w:r>
      <w:r w:rsidR="00262FA7" w:rsidRPr="000D2F52">
        <w:rPr>
          <w:b/>
          <w:szCs w:val="22"/>
          <w:lang w:val="sv-SE"/>
        </w:rPr>
        <w:t>utanför</w:t>
      </w:r>
      <w:r w:rsidRPr="000D2F52">
        <w:rPr>
          <w:b/>
          <w:szCs w:val="22"/>
          <w:lang w:val="sv-SE"/>
        </w:rPr>
        <w:t xml:space="preserve"> den ursprungliga tumören och inte längre svarar på medicinsk eller kirurgisk behandling för att sänka testosteron.</w:t>
      </w:r>
      <w:r w:rsidR="000D2F52" w:rsidRPr="000D2F52">
        <w:rPr>
          <w:b/>
          <w:szCs w:val="22"/>
          <w:lang w:val="sv-SE"/>
        </w:rPr>
        <w:t xml:space="preserve"> </w:t>
      </w:r>
      <w:r w:rsidRPr="000D2F52">
        <w:rPr>
          <w:snapToGrid/>
          <w:lang w:val="sv-SE" w:eastAsia="en-US"/>
        </w:rPr>
        <w:t xml:space="preserve">Du </w:t>
      </w:r>
      <w:r w:rsidR="00262FA7" w:rsidRPr="000D2F52">
        <w:rPr>
          <w:snapToGrid/>
          <w:lang w:val="sv-SE" w:eastAsia="en-US"/>
        </w:rPr>
        <w:t>ska</w:t>
      </w:r>
      <w:r w:rsidRPr="000D2F52">
        <w:rPr>
          <w:snapToGrid/>
          <w:lang w:val="sv-SE" w:eastAsia="en-US"/>
        </w:rPr>
        <w:t xml:space="preserve"> ha fått vissa hormonella behandlingar, såsom enzalutamid eller abirateronacetat.</w:t>
      </w:r>
    </w:p>
    <w:p w14:paraId="4713455E" w14:textId="75C959AD" w:rsidR="00CA697E" w:rsidRDefault="00CA697E" w:rsidP="00F86C00">
      <w:pPr>
        <w:numPr>
          <w:ilvl w:val="1"/>
          <w:numId w:val="5"/>
        </w:numPr>
        <w:spacing w:line="260" w:lineRule="exact"/>
        <w:rPr>
          <w:lang w:val="sv-SE"/>
        </w:rPr>
      </w:pPr>
      <w:r>
        <w:rPr>
          <w:lang w:val="sv-SE"/>
        </w:rPr>
        <w:t xml:space="preserve">Ett test används för att ta reda på om du har </w:t>
      </w:r>
      <w:r w:rsidRPr="00C455F1">
        <w:rPr>
          <w:i/>
          <w:iCs/>
          <w:lang w:val="sv-SE"/>
        </w:rPr>
        <w:t>BRCA</w:t>
      </w:r>
      <w:r w:rsidR="00262FA7" w:rsidRPr="00804083">
        <w:rPr>
          <w:iCs/>
          <w:lang w:val="sv-SE"/>
        </w:rPr>
        <w:noBreakHyphen/>
      </w:r>
      <w:r>
        <w:rPr>
          <w:lang w:val="sv-SE"/>
        </w:rPr>
        <w:t>muterad prostatacancer.</w:t>
      </w:r>
    </w:p>
    <w:p w14:paraId="488236A0" w14:textId="77777777" w:rsidR="00B33384" w:rsidRPr="00AB43A8" w:rsidRDefault="00B33384" w:rsidP="00B33384">
      <w:pPr>
        <w:spacing w:line="260" w:lineRule="exact"/>
        <w:ind w:left="1222"/>
        <w:rPr>
          <w:lang w:val="sv-SE"/>
        </w:rPr>
      </w:pPr>
    </w:p>
    <w:p w14:paraId="2EDDC357" w14:textId="0BD3A4D1" w:rsidR="003A14CD" w:rsidRDefault="00B33384" w:rsidP="00097CF9">
      <w:pPr>
        <w:numPr>
          <w:ilvl w:val="0"/>
          <w:numId w:val="5"/>
        </w:numPr>
        <w:suppressLineNumbers/>
        <w:tabs>
          <w:tab w:val="clear" w:pos="567"/>
        </w:tabs>
        <w:ind w:left="567" w:hanging="567"/>
        <w:rPr>
          <w:szCs w:val="22"/>
          <w:lang w:val="sv-SE"/>
        </w:rPr>
      </w:pPr>
      <w:r w:rsidRPr="002E0183">
        <w:rPr>
          <w:b/>
          <w:bCs/>
          <w:szCs w:val="22"/>
          <w:lang w:val="sv-SE"/>
        </w:rPr>
        <w:t>en typ av prostatacancer som har spridit sig till andra delar av kroppen (metastaserad) utanför den ursprungliga tumören och inte längre svarar på medicinsk eller kirurgisk behandling för att sänka testosteron</w:t>
      </w:r>
      <w:r w:rsidRPr="00097CF9">
        <w:rPr>
          <w:szCs w:val="22"/>
          <w:lang w:val="sv-SE"/>
        </w:rPr>
        <w:t xml:space="preserve">. Lynparza används i kombination med ett annat cancerläkemedel, kallat abirateron, tillsammans med </w:t>
      </w:r>
      <w:r w:rsidR="00A300A1">
        <w:rPr>
          <w:szCs w:val="22"/>
          <w:lang w:val="sv-SE"/>
        </w:rPr>
        <w:t>kortison</w:t>
      </w:r>
      <w:r w:rsidRPr="00097CF9">
        <w:rPr>
          <w:szCs w:val="22"/>
          <w:lang w:val="sv-SE"/>
        </w:rPr>
        <w:t>läkemedle</w:t>
      </w:r>
      <w:r w:rsidR="00A300A1">
        <w:rPr>
          <w:szCs w:val="22"/>
          <w:lang w:val="sv-SE"/>
        </w:rPr>
        <w:t>n</w:t>
      </w:r>
      <w:r w:rsidRPr="00097CF9">
        <w:rPr>
          <w:szCs w:val="22"/>
          <w:lang w:val="sv-SE"/>
        </w:rPr>
        <w:t xml:space="preserve"> prednison eller prednisolon.</w:t>
      </w:r>
    </w:p>
    <w:p w14:paraId="39CB647B" w14:textId="77777777" w:rsidR="00F8086C" w:rsidRDefault="00F8086C" w:rsidP="00F8086C">
      <w:pPr>
        <w:suppressLineNumbers/>
        <w:tabs>
          <w:tab w:val="clear" w:pos="567"/>
        </w:tabs>
        <w:ind w:left="567"/>
        <w:rPr>
          <w:szCs w:val="22"/>
          <w:lang w:val="sv-SE"/>
        </w:rPr>
      </w:pPr>
    </w:p>
    <w:p w14:paraId="19B0A861" w14:textId="2704936D" w:rsidR="00F8086C" w:rsidRDefault="00F8086C" w:rsidP="00F8086C">
      <w:pPr>
        <w:numPr>
          <w:ilvl w:val="0"/>
          <w:numId w:val="5"/>
        </w:numPr>
        <w:suppressLineNumbers/>
        <w:tabs>
          <w:tab w:val="clear" w:pos="567"/>
        </w:tabs>
        <w:rPr>
          <w:szCs w:val="22"/>
          <w:lang w:val="sv-SE"/>
        </w:rPr>
      </w:pPr>
      <w:r w:rsidRPr="00F8086C">
        <w:rPr>
          <w:b/>
          <w:bCs/>
          <w:szCs w:val="22"/>
          <w:lang w:val="sv-SE"/>
        </w:rPr>
        <w:t xml:space="preserve">en typ av cancer </w:t>
      </w:r>
      <w:r w:rsidR="0079668D">
        <w:rPr>
          <w:b/>
          <w:bCs/>
          <w:szCs w:val="22"/>
          <w:lang w:val="sv-SE"/>
        </w:rPr>
        <w:t xml:space="preserve">i livmodern </w:t>
      </w:r>
      <w:r w:rsidRPr="00F8086C">
        <w:rPr>
          <w:b/>
          <w:bCs/>
          <w:szCs w:val="22"/>
          <w:lang w:val="sv-SE"/>
        </w:rPr>
        <w:t>(endometriecancer</w:t>
      </w:r>
      <w:r w:rsidR="006F259D">
        <w:rPr>
          <w:b/>
          <w:bCs/>
          <w:szCs w:val="22"/>
          <w:lang w:val="sv-SE"/>
        </w:rPr>
        <w:t xml:space="preserve"> med bevarad </w:t>
      </w:r>
      <w:r w:rsidR="00731AB9">
        <w:rPr>
          <w:b/>
          <w:bCs/>
          <w:szCs w:val="22"/>
          <w:lang w:val="sv-SE"/>
        </w:rPr>
        <w:t>”mismatch repair”</w:t>
      </w:r>
      <w:r w:rsidRPr="00F8086C">
        <w:rPr>
          <w:b/>
          <w:bCs/>
          <w:szCs w:val="22"/>
          <w:lang w:val="sv-SE"/>
        </w:rPr>
        <w:t>) som har spridit sig ut</w:t>
      </w:r>
      <w:r>
        <w:rPr>
          <w:b/>
          <w:bCs/>
          <w:szCs w:val="22"/>
          <w:lang w:val="sv-SE"/>
        </w:rPr>
        <w:t>anför</w:t>
      </w:r>
      <w:r w:rsidRPr="00F8086C">
        <w:rPr>
          <w:b/>
          <w:bCs/>
          <w:szCs w:val="22"/>
          <w:lang w:val="sv-SE"/>
        </w:rPr>
        <w:t xml:space="preserve"> den ursprungliga tumören eller kommit tillbaka (recidiverat).</w:t>
      </w:r>
      <w:r w:rsidRPr="00F8086C">
        <w:rPr>
          <w:szCs w:val="22"/>
          <w:lang w:val="sv-SE"/>
        </w:rPr>
        <w:t xml:space="preserve"> Lynparza </w:t>
      </w:r>
      <w:r>
        <w:rPr>
          <w:szCs w:val="22"/>
          <w:lang w:val="sv-SE"/>
        </w:rPr>
        <w:t>används</w:t>
      </w:r>
      <w:r w:rsidRPr="00F8086C">
        <w:rPr>
          <w:szCs w:val="22"/>
          <w:lang w:val="sv-SE"/>
        </w:rPr>
        <w:t xml:space="preserve"> tillsammans med durvalumab om cancern inte har fortskridit efter inledande behandling med kemoterapi (karboplatin och paklitaxel) i kombination med durvalumab. </w:t>
      </w:r>
    </w:p>
    <w:p w14:paraId="712D0BA0" w14:textId="2ED4323C" w:rsidR="00596A8C" w:rsidRPr="00F8086C" w:rsidRDefault="00F8086C" w:rsidP="00F8086C">
      <w:pPr>
        <w:numPr>
          <w:ilvl w:val="1"/>
          <w:numId w:val="5"/>
        </w:numPr>
        <w:suppressLineNumbers/>
        <w:tabs>
          <w:tab w:val="clear" w:pos="567"/>
        </w:tabs>
        <w:rPr>
          <w:szCs w:val="22"/>
          <w:lang w:val="sv-SE"/>
        </w:rPr>
      </w:pPr>
      <w:r w:rsidRPr="00F8086C">
        <w:rPr>
          <w:szCs w:val="22"/>
          <w:lang w:val="sv-SE"/>
        </w:rPr>
        <w:t>Ett test används för att ta reda på om du har endometriecancer</w:t>
      </w:r>
      <w:r w:rsidR="00792177">
        <w:rPr>
          <w:szCs w:val="22"/>
          <w:lang w:val="sv-SE"/>
        </w:rPr>
        <w:t xml:space="preserve"> med bevarad </w:t>
      </w:r>
      <w:r w:rsidR="00731AB9">
        <w:rPr>
          <w:szCs w:val="22"/>
          <w:lang w:val="sv-SE"/>
        </w:rPr>
        <w:t>”mismatch repair”</w:t>
      </w:r>
      <w:r w:rsidR="0079668D">
        <w:rPr>
          <w:szCs w:val="22"/>
          <w:lang w:val="sv-SE"/>
        </w:rPr>
        <w:t>.</w:t>
      </w:r>
    </w:p>
    <w:p w14:paraId="77299227" w14:textId="77777777" w:rsidR="00554584" w:rsidRDefault="00554584" w:rsidP="00C5129B">
      <w:pPr>
        <w:suppressLineNumbers/>
        <w:ind w:right="-2"/>
        <w:rPr>
          <w:rFonts w:eastAsia="Times New Roman"/>
          <w:snapToGrid/>
          <w:lang w:val="sv-SE" w:eastAsia="en-US"/>
        </w:rPr>
      </w:pPr>
    </w:p>
    <w:p w14:paraId="72F9C131" w14:textId="3643EB5F" w:rsidR="00A913F8" w:rsidRDefault="00A913F8" w:rsidP="00C5129B">
      <w:pPr>
        <w:suppressLineNumbers/>
        <w:ind w:right="-2"/>
        <w:rPr>
          <w:lang w:val="sv-SE"/>
        </w:rPr>
      </w:pPr>
      <w:r w:rsidRPr="00F37304">
        <w:rPr>
          <w:lang w:val="sv-SE"/>
        </w:rPr>
        <w:t>När Lynparza ges i kombination med andra cancerläkemedel är det viktigt att du också läser bipacksedelarna för dessa andra läkemedel. Om du har några frågor om dessa läkemedel, fråga din läkare.</w:t>
      </w:r>
    </w:p>
    <w:p w14:paraId="66A97606" w14:textId="77777777" w:rsidR="00A913F8" w:rsidRPr="00A913F8" w:rsidRDefault="00A913F8" w:rsidP="00C5129B">
      <w:pPr>
        <w:suppressLineNumbers/>
        <w:ind w:right="-2"/>
        <w:rPr>
          <w:rFonts w:eastAsia="Times New Roman"/>
          <w:b/>
          <w:snapToGrid/>
          <w:lang w:val="sv-SE" w:eastAsia="en-US"/>
        </w:rPr>
      </w:pPr>
    </w:p>
    <w:p w14:paraId="080C57D8" w14:textId="77777777" w:rsidR="0092263A" w:rsidRPr="00CA697E" w:rsidRDefault="0092263A" w:rsidP="00C5129B">
      <w:pPr>
        <w:suppressLineNumbers/>
        <w:ind w:right="-2"/>
        <w:rPr>
          <w:szCs w:val="22"/>
          <w:lang w:val="sv-SE"/>
        </w:rPr>
      </w:pPr>
    </w:p>
    <w:p w14:paraId="0C9BBA73" w14:textId="77777777" w:rsidR="003A14CD" w:rsidRPr="00AB43A8" w:rsidRDefault="003A14CD" w:rsidP="00C5129B">
      <w:pPr>
        <w:suppressLineNumbers/>
        <w:ind w:right="-2"/>
        <w:rPr>
          <w:b/>
          <w:szCs w:val="22"/>
          <w:lang w:val="sv-SE"/>
        </w:rPr>
      </w:pPr>
      <w:r w:rsidRPr="00AB43A8">
        <w:rPr>
          <w:b/>
          <w:lang w:val="sv-SE"/>
        </w:rPr>
        <w:t>2.</w:t>
      </w:r>
      <w:r w:rsidRPr="00AB43A8">
        <w:rPr>
          <w:b/>
          <w:lang w:val="sv-SE"/>
        </w:rPr>
        <w:tab/>
      </w:r>
      <w:r w:rsidRPr="00AB43A8">
        <w:rPr>
          <w:b/>
          <w:szCs w:val="22"/>
          <w:lang w:val="sv-SE"/>
        </w:rPr>
        <w:t>Vad du behöver veta innan du tar</w:t>
      </w:r>
      <w:r w:rsidRPr="00AB43A8">
        <w:rPr>
          <w:b/>
          <w:lang w:val="sv-SE"/>
        </w:rPr>
        <w:t xml:space="preserve"> </w:t>
      </w:r>
      <w:r w:rsidRPr="00AB43A8">
        <w:rPr>
          <w:b/>
          <w:bCs/>
          <w:szCs w:val="22"/>
          <w:lang w:val="sv-SE"/>
        </w:rPr>
        <w:t>Lynparza</w:t>
      </w:r>
    </w:p>
    <w:p w14:paraId="4D4C9017" w14:textId="77777777" w:rsidR="003A14CD" w:rsidRPr="00AB43A8" w:rsidRDefault="003A14CD" w:rsidP="00B54304">
      <w:pPr>
        <w:rPr>
          <w:lang w:val="sv-SE"/>
        </w:rPr>
      </w:pPr>
    </w:p>
    <w:p w14:paraId="0D4092AF" w14:textId="5E069220" w:rsidR="003A14CD" w:rsidRPr="0094390A" w:rsidRDefault="003A14CD" w:rsidP="0094390A">
      <w:pPr>
        <w:rPr>
          <w:b/>
          <w:bCs/>
          <w:lang w:val="sv-SE"/>
        </w:rPr>
      </w:pPr>
      <w:r w:rsidRPr="0094390A">
        <w:rPr>
          <w:b/>
          <w:bCs/>
          <w:lang w:val="sv-SE"/>
        </w:rPr>
        <w:t>Ta inte Lynparza</w:t>
      </w:r>
    </w:p>
    <w:p w14:paraId="0147EC44" w14:textId="77777777" w:rsidR="003A14CD" w:rsidRPr="00AB43A8" w:rsidRDefault="003A14CD" w:rsidP="0004117B">
      <w:pPr>
        <w:numPr>
          <w:ilvl w:val="0"/>
          <w:numId w:val="10"/>
        </w:numPr>
        <w:suppressLineNumbers/>
        <w:tabs>
          <w:tab w:val="clear" w:pos="567"/>
        </w:tabs>
        <w:rPr>
          <w:szCs w:val="22"/>
          <w:lang w:val="sv-SE"/>
        </w:rPr>
      </w:pPr>
      <w:r w:rsidRPr="00AB43A8">
        <w:rPr>
          <w:szCs w:val="22"/>
          <w:lang w:val="sv-SE"/>
        </w:rPr>
        <w:t>om du är allergisk mot olaparib eller något annat innehållsämne i detta läkemedel</w:t>
      </w:r>
      <w:r w:rsidRPr="00AB43A8">
        <w:rPr>
          <w:lang w:val="sv-SE"/>
        </w:rPr>
        <w:t xml:space="preserve"> (anges i avsnitt 6)</w:t>
      </w:r>
    </w:p>
    <w:p w14:paraId="3F3F9205" w14:textId="77777777" w:rsidR="003A14CD" w:rsidRPr="00AB43A8" w:rsidRDefault="003A14CD" w:rsidP="0004117B">
      <w:pPr>
        <w:numPr>
          <w:ilvl w:val="0"/>
          <w:numId w:val="10"/>
        </w:numPr>
        <w:suppressLineNumbers/>
        <w:tabs>
          <w:tab w:val="clear" w:pos="567"/>
        </w:tabs>
        <w:rPr>
          <w:szCs w:val="22"/>
          <w:lang w:val="sv-SE"/>
        </w:rPr>
      </w:pPr>
      <w:r w:rsidRPr="00AB43A8">
        <w:rPr>
          <w:szCs w:val="22"/>
          <w:lang w:val="sv-SE"/>
        </w:rPr>
        <w:t>om du ammar (se avsnitt 2 nedan för mer information).</w:t>
      </w:r>
    </w:p>
    <w:p w14:paraId="04D18ED5" w14:textId="77777777" w:rsidR="009D6B2F" w:rsidRPr="00AB43A8" w:rsidRDefault="009D6B2F" w:rsidP="00C5129B">
      <w:pPr>
        <w:numPr>
          <w:ilvl w:val="12"/>
          <w:numId w:val="0"/>
        </w:numPr>
        <w:suppressLineNumbers/>
        <w:rPr>
          <w:szCs w:val="22"/>
          <w:lang w:val="sv-SE"/>
        </w:rPr>
      </w:pPr>
    </w:p>
    <w:p w14:paraId="7661251E" w14:textId="77777777" w:rsidR="003A14CD" w:rsidRPr="00AB43A8" w:rsidRDefault="003A14CD" w:rsidP="00C5129B">
      <w:pPr>
        <w:numPr>
          <w:ilvl w:val="12"/>
          <w:numId w:val="0"/>
        </w:numPr>
        <w:suppressLineNumbers/>
        <w:rPr>
          <w:szCs w:val="22"/>
          <w:lang w:val="sv-SE"/>
        </w:rPr>
      </w:pPr>
      <w:r w:rsidRPr="00AB43A8">
        <w:rPr>
          <w:szCs w:val="22"/>
          <w:lang w:val="sv-SE"/>
        </w:rPr>
        <w:t xml:space="preserve">Ta inte Lynparza om något av ovanstående gäller dig. Tala med läkare, apotekspersonal eller sjuksköterska innan du tar Lynparza om du är osäker. </w:t>
      </w:r>
    </w:p>
    <w:p w14:paraId="07D9E265" w14:textId="77777777" w:rsidR="003A14CD" w:rsidRPr="00AB43A8" w:rsidRDefault="003A14CD" w:rsidP="00C5129B">
      <w:pPr>
        <w:numPr>
          <w:ilvl w:val="12"/>
          <w:numId w:val="0"/>
        </w:numPr>
        <w:suppressLineNumbers/>
        <w:rPr>
          <w:szCs w:val="22"/>
          <w:lang w:val="sv-SE"/>
        </w:rPr>
      </w:pPr>
    </w:p>
    <w:p w14:paraId="4CCEDEC9" w14:textId="77777777" w:rsidR="003A14CD" w:rsidRPr="0094390A" w:rsidRDefault="003A14CD" w:rsidP="0094390A">
      <w:pPr>
        <w:rPr>
          <w:b/>
          <w:bCs/>
          <w:lang w:val="sv-SE"/>
        </w:rPr>
      </w:pPr>
      <w:r w:rsidRPr="0094390A">
        <w:rPr>
          <w:b/>
          <w:bCs/>
          <w:lang w:val="sv-SE"/>
        </w:rPr>
        <w:t xml:space="preserve">Varningar och försiktighet </w:t>
      </w:r>
    </w:p>
    <w:p w14:paraId="3745914C" w14:textId="3D20C68B" w:rsidR="003A14CD" w:rsidRPr="00AB43A8" w:rsidRDefault="003A14CD" w:rsidP="00C5129B">
      <w:pPr>
        <w:keepNext/>
        <w:numPr>
          <w:ilvl w:val="12"/>
          <w:numId w:val="0"/>
        </w:numPr>
        <w:suppressLineNumbers/>
        <w:rPr>
          <w:szCs w:val="22"/>
          <w:lang w:val="sv-SE"/>
        </w:rPr>
      </w:pPr>
      <w:r w:rsidRPr="00AB43A8">
        <w:rPr>
          <w:szCs w:val="22"/>
          <w:lang w:val="sv-SE"/>
        </w:rPr>
        <w:t>Tala med läkare, apotekspersonal eller sjuksköterska innan eller under behandling med Lynparza</w:t>
      </w:r>
    </w:p>
    <w:p w14:paraId="02E3E701" w14:textId="77777777" w:rsidR="003A14CD" w:rsidRPr="00AB43A8" w:rsidRDefault="003A14CD" w:rsidP="00C5129B">
      <w:pPr>
        <w:suppressLineNumbers/>
        <w:rPr>
          <w:szCs w:val="22"/>
          <w:lang w:val="sv-SE"/>
        </w:rPr>
      </w:pPr>
    </w:p>
    <w:p w14:paraId="7C21D565" w14:textId="17D257B2" w:rsidR="003A14CD" w:rsidRPr="00AB43A8" w:rsidRDefault="003A14CD" w:rsidP="0004117B">
      <w:pPr>
        <w:numPr>
          <w:ilvl w:val="0"/>
          <w:numId w:val="22"/>
        </w:numPr>
        <w:suppressLineNumbers/>
        <w:tabs>
          <w:tab w:val="clear" w:pos="567"/>
        </w:tabs>
        <w:ind w:left="567" w:hanging="567"/>
        <w:rPr>
          <w:szCs w:val="22"/>
          <w:lang w:val="sv-SE"/>
        </w:rPr>
      </w:pPr>
      <w:r w:rsidRPr="00AB43A8">
        <w:rPr>
          <w:szCs w:val="22"/>
          <w:lang w:val="sv-SE"/>
        </w:rPr>
        <w:t>om du har lågt antal blodkroppar vid blodprov. Det kan vara lågt antal röda eller vita</w:t>
      </w:r>
      <w:r w:rsidRPr="00AB43A8">
        <w:rPr>
          <w:lang w:val="sv-SE"/>
        </w:rPr>
        <w:t xml:space="preserve"> blodkroppar, eller lågt antal blodplättar. </w:t>
      </w:r>
      <w:r w:rsidRPr="00AB43A8">
        <w:rPr>
          <w:szCs w:val="22"/>
          <w:lang w:val="sv-SE"/>
        </w:rPr>
        <w:t xml:space="preserve">Läs mer i avsnitt 4 om dessa biverkningar. Där beskrivs de tecken och symtom som du behöver vara uppmärksam på (t.ex. feber eller infektion, </w:t>
      </w:r>
      <w:r w:rsidRPr="00AB43A8">
        <w:rPr>
          <w:szCs w:val="22"/>
          <w:lang w:val="sv-SE"/>
        </w:rPr>
        <w:lastRenderedPageBreak/>
        <w:t xml:space="preserve">blåmärken eller blödning). </w:t>
      </w:r>
      <w:r w:rsidR="00434132">
        <w:rPr>
          <w:szCs w:val="22"/>
          <w:lang w:val="sv-SE"/>
        </w:rPr>
        <w:t xml:space="preserve">Hos ett </w:t>
      </w:r>
      <w:r w:rsidR="0021486B">
        <w:rPr>
          <w:szCs w:val="22"/>
          <w:lang w:val="sv-SE"/>
        </w:rPr>
        <w:t>litet an</w:t>
      </w:r>
      <w:r w:rsidR="008D46EF">
        <w:rPr>
          <w:szCs w:val="22"/>
          <w:lang w:val="sv-SE"/>
        </w:rPr>
        <w:t>t</w:t>
      </w:r>
      <w:r w:rsidR="00434132">
        <w:rPr>
          <w:szCs w:val="22"/>
          <w:lang w:val="sv-SE"/>
        </w:rPr>
        <w:t>al patienter</w:t>
      </w:r>
      <w:r w:rsidRPr="00AB43A8">
        <w:rPr>
          <w:szCs w:val="22"/>
          <w:lang w:val="sv-SE"/>
        </w:rPr>
        <w:t xml:space="preserve"> kan detta vara tecken på allvarligare problem med benmärgen, såsom myelodysplastiskt syndrom (MDS) eller akut myeloisk leukemi (AML</w:t>
      </w:r>
      <w:r w:rsidRPr="00AB43A8">
        <w:rPr>
          <w:lang w:val="sv-SE"/>
        </w:rPr>
        <w:t>).</w:t>
      </w:r>
      <w:r w:rsidR="002E3011" w:rsidRPr="002E3011">
        <w:rPr>
          <w:lang w:val="sv-SE"/>
        </w:rPr>
        <w:t xml:space="preserve"> När Lynparza används i kombination med ett annat cancerläkemedel (durvalumab) kan ett lågt antal blodkroppar vara tecken på </w:t>
      </w:r>
      <w:r w:rsidR="00731AB9" w:rsidRPr="00731AB9">
        <w:rPr>
          <w:lang w:val="sv-SE"/>
        </w:rPr>
        <w:t>erytroblastopeni</w:t>
      </w:r>
      <w:r w:rsidR="00731AB9" w:rsidRPr="00731AB9" w:rsidDel="00731AB9">
        <w:rPr>
          <w:lang w:val="sv-SE"/>
        </w:rPr>
        <w:t xml:space="preserve"> </w:t>
      </w:r>
      <w:r w:rsidR="002E3011" w:rsidRPr="002E3011">
        <w:rPr>
          <w:lang w:val="sv-SE"/>
        </w:rPr>
        <w:t xml:space="preserve">(PRCA), ett tillstånd där inga röda blodkroppar </w:t>
      </w:r>
      <w:r w:rsidR="00731AB9">
        <w:rPr>
          <w:lang w:val="sv-SE"/>
        </w:rPr>
        <w:t>tillverkas</w:t>
      </w:r>
      <w:r w:rsidR="009263DD">
        <w:rPr>
          <w:lang w:val="sv-SE"/>
        </w:rPr>
        <w:t xml:space="preserve">. Det kan också vara ett tecken på </w:t>
      </w:r>
      <w:r w:rsidR="002E3011" w:rsidRPr="002E3011">
        <w:rPr>
          <w:lang w:val="sv-SE"/>
        </w:rPr>
        <w:t xml:space="preserve">autoimmun hemolytisk anemi (AIHA), </w:t>
      </w:r>
      <w:r w:rsidR="009263DD" w:rsidRPr="001F2279">
        <w:rPr>
          <w:lang w:val="sv-SE"/>
        </w:rPr>
        <w:t>när röda blodkroppar bryts ner i alltför stor mängd</w:t>
      </w:r>
      <w:r w:rsidR="009263DD">
        <w:rPr>
          <w:lang w:val="sv-SE"/>
        </w:rPr>
        <w:t>.</w:t>
      </w:r>
    </w:p>
    <w:p w14:paraId="39048133" w14:textId="77777777" w:rsidR="003A14CD" w:rsidRPr="00AB43A8" w:rsidRDefault="003A14CD" w:rsidP="00C5129B">
      <w:pPr>
        <w:suppressLineNumbers/>
        <w:ind w:left="567" w:hanging="567"/>
        <w:rPr>
          <w:lang w:val="sv-SE"/>
        </w:rPr>
      </w:pPr>
    </w:p>
    <w:p w14:paraId="7CDD5585" w14:textId="2AFF01CF" w:rsidR="003A14CD" w:rsidRDefault="003A14CD" w:rsidP="0004117B">
      <w:pPr>
        <w:numPr>
          <w:ilvl w:val="0"/>
          <w:numId w:val="22"/>
        </w:numPr>
        <w:suppressLineNumbers/>
        <w:tabs>
          <w:tab w:val="clear" w:pos="567"/>
        </w:tabs>
        <w:ind w:left="567" w:hanging="567"/>
        <w:rPr>
          <w:lang w:val="sv-SE"/>
        </w:rPr>
      </w:pPr>
      <w:r w:rsidRPr="00AB43A8">
        <w:rPr>
          <w:szCs w:val="22"/>
          <w:lang w:val="sv-SE"/>
        </w:rPr>
        <w:t>om du får nya eller förvärrade symtom i form av andfåddhet, hosta eller väsande/pipande andning. Ett litet antal patienter som behandlats med Lynparza har fått en inflammation i lungorna (pneumonit). Pneumonit är ett allvarligt tillstånd som ofta kräver sjukhusvård</w:t>
      </w:r>
      <w:r w:rsidRPr="00AB43A8">
        <w:rPr>
          <w:lang w:val="sv-SE"/>
        </w:rPr>
        <w:t>.</w:t>
      </w:r>
    </w:p>
    <w:p w14:paraId="3D89914B" w14:textId="77777777" w:rsidR="00554584" w:rsidRPr="00097CF9" w:rsidRDefault="00554584" w:rsidP="00097CF9">
      <w:pPr>
        <w:suppressLineNumbers/>
        <w:tabs>
          <w:tab w:val="clear" w:pos="567"/>
        </w:tabs>
        <w:ind w:left="567"/>
        <w:rPr>
          <w:szCs w:val="22"/>
          <w:lang w:val="sv-SE"/>
        </w:rPr>
      </w:pPr>
    </w:p>
    <w:p w14:paraId="13F51DEC" w14:textId="00D481E0" w:rsidR="00554584" w:rsidRDefault="00B33384" w:rsidP="00097CF9">
      <w:pPr>
        <w:numPr>
          <w:ilvl w:val="0"/>
          <w:numId w:val="5"/>
        </w:numPr>
        <w:suppressLineNumbers/>
        <w:tabs>
          <w:tab w:val="clear" w:pos="567"/>
        </w:tabs>
        <w:ind w:left="567" w:hanging="567"/>
        <w:rPr>
          <w:szCs w:val="22"/>
          <w:lang w:val="sv-SE"/>
        </w:rPr>
      </w:pPr>
      <w:r w:rsidRPr="00097CF9">
        <w:rPr>
          <w:szCs w:val="22"/>
          <w:lang w:val="sv-SE"/>
        </w:rPr>
        <w:t>om du får nya eller förvärrade symtom i form av smärta eller svullnad i armar eller ben, andfåddhet, bröstsmärta, snabbare andning än vanligt eller snabbare hjärtslag än vanligt. Hos ett litet antal patienter som behandlats med Lynparza har rapporterats blodpropp i en djup ven, vanligtvis i benet (ventrombos) eller propp i lungorna (lungemboli).</w:t>
      </w:r>
    </w:p>
    <w:p w14:paraId="73872B37" w14:textId="77777777" w:rsidR="00E5282B" w:rsidRDefault="00E5282B" w:rsidP="00E5282B">
      <w:pPr>
        <w:suppressLineNumbers/>
        <w:tabs>
          <w:tab w:val="clear" w:pos="567"/>
        </w:tabs>
        <w:rPr>
          <w:szCs w:val="22"/>
          <w:lang w:val="sv-SE"/>
        </w:rPr>
      </w:pPr>
    </w:p>
    <w:p w14:paraId="5316328C" w14:textId="65ED8BE8" w:rsidR="00E5282B" w:rsidRPr="00097CF9" w:rsidRDefault="00E5282B" w:rsidP="00097CF9">
      <w:pPr>
        <w:numPr>
          <w:ilvl w:val="0"/>
          <w:numId w:val="5"/>
        </w:numPr>
        <w:suppressLineNumbers/>
        <w:tabs>
          <w:tab w:val="clear" w:pos="567"/>
        </w:tabs>
        <w:ind w:left="567" w:hanging="567"/>
        <w:rPr>
          <w:szCs w:val="22"/>
          <w:lang w:val="sv-SE"/>
        </w:rPr>
      </w:pPr>
      <w:r>
        <w:rPr>
          <w:szCs w:val="22"/>
          <w:lang w:val="sv-SE"/>
        </w:rPr>
        <w:t>o</w:t>
      </w:r>
      <w:r w:rsidRPr="00E5282B">
        <w:rPr>
          <w:szCs w:val="22"/>
          <w:lang w:val="sv-SE"/>
        </w:rPr>
        <w:t>m du märker av gulfärgning av huden eller ögonvitorna, onormalt mörk urin (brun färg), smärta på höger sida av magen (buken), trötthet, känner dig mindre hungrig än vanligt eller drabbas av oförklarligt illamående och kräkningar ska du omedelbart kontakta din läkare eftersom detta kan tyda på problem med levern.</w:t>
      </w:r>
    </w:p>
    <w:p w14:paraId="5226C0E8" w14:textId="77777777" w:rsidR="003A14CD" w:rsidRPr="00AB43A8" w:rsidRDefault="003A14CD" w:rsidP="00C5129B">
      <w:pPr>
        <w:suppressLineNumbers/>
        <w:rPr>
          <w:lang w:val="sv-SE"/>
        </w:rPr>
      </w:pPr>
    </w:p>
    <w:p w14:paraId="33C36C35" w14:textId="77777777" w:rsidR="003A14CD" w:rsidRPr="00AB43A8" w:rsidRDefault="003A14CD" w:rsidP="00C5129B">
      <w:pPr>
        <w:numPr>
          <w:ilvl w:val="12"/>
          <w:numId w:val="0"/>
        </w:numPr>
        <w:suppressLineNumbers/>
        <w:ind w:right="-2"/>
        <w:rPr>
          <w:szCs w:val="22"/>
          <w:lang w:val="sv-SE"/>
        </w:rPr>
      </w:pPr>
      <w:r w:rsidRPr="00AB43A8">
        <w:rPr>
          <w:szCs w:val="22"/>
          <w:lang w:val="sv-SE"/>
        </w:rPr>
        <w:t>Om du tror att något av detta kan gälla dig bör du tala med läkare, apotekspersonal eller sjuksköterska innan eller under behandling med Lynparza.</w:t>
      </w:r>
    </w:p>
    <w:p w14:paraId="6B1B049E" w14:textId="77777777" w:rsidR="003A14CD" w:rsidRPr="00AB43A8" w:rsidRDefault="003A14CD" w:rsidP="00C5129B">
      <w:pPr>
        <w:numPr>
          <w:ilvl w:val="12"/>
          <w:numId w:val="0"/>
        </w:numPr>
        <w:suppressLineNumbers/>
        <w:ind w:right="-2"/>
        <w:rPr>
          <w:szCs w:val="22"/>
          <w:lang w:val="sv-SE"/>
        </w:rPr>
      </w:pPr>
    </w:p>
    <w:p w14:paraId="068D19AA" w14:textId="77777777" w:rsidR="003A14CD" w:rsidRPr="00AB43A8" w:rsidRDefault="003A14CD" w:rsidP="00C5129B">
      <w:pPr>
        <w:numPr>
          <w:ilvl w:val="12"/>
          <w:numId w:val="0"/>
        </w:numPr>
        <w:suppressLineNumbers/>
        <w:ind w:right="-2"/>
        <w:rPr>
          <w:b/>
          <w:szCs w:val="22"/>
          <w:lang w:val="sv-SE"/>
        </w:rPr>
      </w:pPr>
      <w:r w:rsidRPr="00AB43A8">
        <w:rPr>
          <w:b/>
          <w:szCs w:val="22"/>
          <w:lang w:val="sv-SE"/>
        </w:rPr>
        <w:t>Provtagning och kontroller</w:t>
      </w:r>
    </w:p>
    <w:p w14:paraId="6E1E3066" w14:textId="77777777" w:rsidR="003A14CD" w:rsidRPr="00AB43A8" w:rsidRDefault="003A14CD" w:rsidP="00C5129B">
      <w:pPr>
        <w:suppressLineNumbers/>
        <w:tabs>
          <w:tab w:val="left" w:pos="426"/>
        </w:tabs>
        <w:ind w:right="-2"/>
        <w:rPr>
          <w:szCs w:val="22"/>
          <w:lang w:val="sv-SE"/>
        </w:rPr>
      </w:pPr>
      <w:r w:rsidRPr="00AB43A8">
        <w:rPr>
          <w:szCs w:val="22"/>
          <w:lang w:val="sv-SE"/>
        </w:rPr>
        <w:t xml:space="preserve">Innan och under behandlingen med Lynparza kommer läkaren att kontrollera ditt blod. </w:t>
      </w:r>
    </w:p>
    <w:p w14:paraId="1733A840" w14:textId="77777777" w:rsidR="003A14CD" w:rsidRPr="00AB43A8" w:rsidRDefault="003A14CD" w:rsidP="00C5129B">
      <w:pPr>
        <w:suppressLineNumbers/>
        <w:tabs>
          <w:tab w:val="left" w:pos="426"/>
        </w:tabs>
        <w:ind w:right="-2"/>
        <w:rPr>
          <w:szCs w:val="22"/>
          <w:lang w:val="sv-SE"/>
        </w:rPr>
      </w:pPr>
    </w:p>
    <w:p w14:paraId="33CA6802" w14:textId="2D6D9212" w:rsidR="003A14CD" w:rsidRPr="00AB43A8" w:rsidRDefault="003A14CD" w:rsidP="00C5129B">
      <w:pPr>
        <w:suppressLineNumbers/>
        <w:tabs>
          <w:tab w:val="left" w:pos="426"/>
        </w:tabs>
        <w:ind w:right="-2"/>
        <w:rPr>
          <w:szCs w:val="22"/>
          <w:lang w:val="sv-SE"/>
        </w:rPr>
      </w:pPr>
      <w:r w:rsidRPr="00AB43A8">
        <w:rPr>
          <w:szCs w:val="22"/>
          <w:lang w:val="sv-SE"/>
        </w:rPr>
        <w:t>Blodprover tas</w:t>
      </w:r>
    </w:p>
    <w:p w14:paraId="7704D683"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t>innan behandlingen</w:t>
      </w:r>
    </w:p>
    <w:p w14:paraId="0FA64BDD"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t>varje månad under det första behandlingsåret</w:t>
      </w:r>
    </w:p>
    <w:p w14:paraId="79B922E4"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t xml:space="preserve">med jämna mellanrum, som bestäms av läkaren, efter det första behandlingsåret. </w:t>
      </w:r>
    </w:p>
    <w:p w14:paraId="4E7C7B37" w14:textId="77777777" w:rsidR="003A14CD" w:rsidRPr="00AB43A8" w:rsidRDefault="003A14CD" w:rsidP="00C5129B">
      <w:pPr>
        <w:suppressLineNumbers/>
        <w:rPr>
          <w:szCs w:val="22"/>
          <w:lang w:val="sv-SE"/>
        </w:rPr>
      </w:pPr>
      <w:r w:rsidRPr="00AB43A8">
        <w:rPr>
          <w:szCs w:val="22"/>
          <w:lang w:val="sv-SE"/>
        </w:rPr>
        <w:t>Om dina blodvärden blir låga kan du behöva blodtransfusion (då får du nytt blod eller en blodbaserad produkt från en blodgivare).</w:t>
      </w:r>
    </w:p>
    <w:p w14:paraId="188FC686" w14:textId="77777777" w:rsidR="003A14CD" w:rsidRPr="00AB43A8" w:rsidRDefault="003A14CD" w:rsidP="00C5129B">
      <w:pPr>
        <w:suppressLineNumbers/>
        <w:tabs>
          <w:tab w:val="left" w:pos="426"/>
        </w:tabs>
        <w:ind w:right="-2"/>
        <w:rPr>
          <w:szCs w:val="22"/>
          <w:lang w:val="sv-SE"/>
        </w:rPr>
      </w:pPr>
    </w:p>
    <w:p w14:paraId="5EBFB87A" w14:textId="77777777" w:rsidR="003A14CD" w:rsidRPr="00AB43A8" w:rsidRDefault="003A14CD" w:rsidP="00C5129B">
      <w:pPr>
        <w:numPr>
          <w:ilvl w:val="12"/>
          <w:numId w:val="0"/>
        </w:numPr>
        <w:suppressLineNumbers/>
        <w:ind w:right="-2"/>
        <w:rPr>
          <w:szCs w:val="22"/>
          <w:lang w:val="sv-SE"/>
        </w:rPr>
      </w:pPr>
      <w:r w:rsidRPr="00AB43A8">
        <w:rPr>
          <w:b/>
          <w:szCs w:val="22"/>
          <w:lang w:val="sv-SE"/>
        </w:rPr>
        <w:t xml:space="preserve">Andra läkemedel och Lynparza </w:t>
      </w:r>
    </w:p>
    <w:p w14:paraId="7C150A31" w14:textId="77777777" w:rsidR="003A14CD" w:rsidRPr="00AB43A8" w:rsidRDefault="003A14CD" w:rsidP="00C5129B">
      <w:pPr>
        <w:numPr>
          <w:ilvl w:val="12"/>
          <w:numId w:val="0"/>
        </w:numPr>
        <w:suppressLineNumbers/>
        <w:rPr>
          <w:szCs w:val="22"/>
          <w:lang w:val="sv-SE"/>
        </w:rPr>
      </w:pPr>
      <w:r w:rsidRPr="00AB43A8">
        <w:rPr>
          <w:szCs w:val="22"/>
          <w:lang w:val="sv-SE"/>
        </w:rPr>
        <w:t>Tala om för läkare, apotekspersonal eller sjuksköterska om du tar, nyligen har tagit eller kan tänkas ta andra läkemedel. Detta gäller även receptfria läkemedel och naturläkemedel. Lynparza kan nämligen påverka hur vissa andra läkemedel verkar. Det finns även andra läkemedel som kan påverka hur Lynparza verkar.</w:t>
      </w:r>
    </w:p>
    <w:p w14:paraId="4E34ECE4" w14:textId="77777777" w:rsidR="003A14CD" w:rsidRPr="00AB43A8" w:rsidRDefault="003A14CD" w:rsidP="00C5129B">
      <w:pPr>
        <w:numPr>
          <w:ilvl w:val="12"/>
          <w:numId w:val="0"/>
        </w:numPr>
        <w:suppressLineNumbers/>
        <w:ind w:right="-2"/>
        <w:rPr>
          <w:lang w:val="sv-SE"/>
        </w:rPr>
      </w:pPr>
    </w:p>
    <w:p w14:paraId="5F70C0AA" w14:textId="5F8992A1" w:rsidR="003A14CD" w:rsidRPr="00AB43A8" w:rsidRDefault="003A14CD" w:rsidP="00C5129B">
      <w:pPr>
        <w:numPr>
          <w:ilvl w:val="12"/>
          <w:numId w:val="0"/>
        </w:numPr>
        <w:suppressLineNumbers/>
        <w:ind w:right="-2"/>
        <w:rPr>
          <w:lang w:val="sv-SE"/>
        </w:rPr>
      </w:pPr>
      <w:r w:rsidRPr="00AB43A8">
        <w:rPr>
          <w:szCs w:val="22"/>
          <w:lang w:val="sv-SE"/>
        </w:rPr>
        <w:t>Tala om för läkare, apotekspersonal eller sjuksköterska om du tar eller</w:t>
      </w:r>
      <w:r w:rsidRPr="00AB43A8">
        <w:rPr>
          <w:lang w:val="sv-SE"/>
        </w:rPr>
        <w:t xml:space="preserve"> planerar att ta något av följande läkemedel </w:t>
      </w:r>
    </w:p>
    <w:p w14:paraId="039C31CC" w14:textId="77777777" w:rsidR="003A14CD" w:rsidRPr="00AB43A8" w:rsidRDefault="003A14CD" w:rsidP="0004117B">
      <w:pPr>
        <w:numPr>
          <w:ilvl w:val="0"/>
          <w:numId w:val="7"/>
        </w:numPr>
        <w:tabs>
          <w:tab w:val="clear" w:pos="567"/>
        </w:tabs>
        <w:ind w:left="567" w:right="-2" w:hanging="567"/>
        <w:rPr>
          <w:lang w:val="sv-SE"/>
        </w:rPr>
      </w:pPr>
      <w:r w:rsidRPr="00AB43A8">
        <w:rPr>
          <w:lang w:val="sv-SE"/>
        </w:rPr>
        <w:t>något annat läkemedel mot cancer</w:t>
      </w:r>
    </w:p>
    <w:p w14:paraId="1A2F1223" w14:textId="77777777" w:rsidR="003A14CD" w:rsidRPr="00AB43A8" w:rsidRDefault="003A14CD" w:rsidP="0004117B">
      <w:pPr>
        <w:numPr>
          <w:ilvl w:val="0"/>
          <w:numId w:val="7"/>
        </w:numPr>
        <w:suppressLineNumbers/>
        <w:tabs>
          <w:tab w:val="clear" w:pos="567"/>
        </w:tabs>
        <w:ind w:left="567" w:right="-2" w:hanging="567"/>
        <w:rPr>
          <w:lang w:val="sv-SE"/>
        </w:rPr>
      </w:pPr>
      <w:r w:rsidRPr="00AB43A8">
        <w:rPr>
          <w:iCs/>
          <w:szCs w:val="22"/>
          <w:lang w:val="sv-SE"/>
        </w:rPr>
        <w:t>ett vaccin eller ett läkemedel som hämmar immunsystemet, eftersom du kan behöva noggrann övervakning</w:t>
      </w:r>
    </w:p>
    <w:p w14:paraId="1AD796F1" w14:textId="77777777" w:rsidR="003A14CD" w:rsidRPr="00AB43A8" w:rsidRDefault="003A14CD" w:rsidP="0004117B">
      <w:pPr>
        <w:numPr>
          <w:ilvl w:val="0"/>
          <w:numId w:val="7"/>
        </w:numPr>
        <w:suppressLineNumbers/>
        <w:tabs>
          <w:tab w:val="clear" w:pos="567"/>
        </w:tabs>
        <w:ind w:left="567" w:right="-2" w:hanging="567"/>
        <w:rPr>
          <w:lang w:val="sv-SE"/>
        </w:rPr>
      </w:pPr>
      <w:r w:rsidRPr="00AB43A8">
        <w:rPr>
          <w:lang w:val="sv-SE"/>
        </w:rPr>
        <w:t xml:space="preserve">itrakonazol, flukonazol </w:t>
      </w:r>
      <w:r w:rsidRPr="00AB43A8">
        <w:rPr>
          <w:lang w:val="sv-SE"/>
        </w:rPr>
        <w:noBreakHyphen/>
        <w:t xml:space="preserve"> används mot svampinfektioner</w:t>
      </w:r>
    </w:p>
    <w:p w14:paraId="5BC6674D"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t>telitromycin, klaritromycin, erytromycin – används mot bakterieinfektioner</w:t>
      </w:r>
    </w:p>
    <w:p w14:paraId="6575E750"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t>proteashämmare förstärkta med ritonavir eller kobicistat, boceprevir, telaprevir, nevirapin, efavirenz – används mot virusinfektioner inklusive HIV</w:t>
      </w:r>
    </w:p>
    <w:p w14:paraId="7737C8F1"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t>rifampicin, rifapentin, rifabutin – används mot bakterieinfektioner inklusive tuberkulos</w:t>
      </w:r>
    </w:p>
    <w:p w14:paraId="3224C06F"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t>fenytoin, karbamazepin, fenobarbital – används som lugnande medel eller för att behandla krampanfall och epilepsi</w:t>
      </w:r>
    </w:p>
    <w:p w14:paraId="46F737F8" w14:textId="77777777" w:rsidR="003A14CD" w:rsidRPr="00AB43A8" w:rsidRDefault="003A14CD" w:rsidP="0004117B">
      <w:pPr>
        <w:numPr>
          <w:ilvl w:val="0"/>
          <w:numId w:val="7"/>
        </w:numPr>
        <w:suppressLineNumbers/>
        <w:tabs>
          <w:tab w:val="clear" w:pos="567"/>
        </w:tabs>
        <w:ind w:left="567" w:right="-2" w:hanging="567"/>
        <w:rPr>
          <w:lang w:val="sv-SE"/>
        </w:rPr>
      </w:pPr>
      <w:r w:rsidRPr="00AB43A8">
        <w:rPr>
          <w:lang w:val="sv-SE"/>
        </w:rPr>
        <w:t>naturläkemedel som innehåller johannesört (</w:t>
      </w:r>
      <w:r w:rsidRPr="00AB43A8">
        <w:rPr>
          <w:i/>
          <w:iCs/>
          <w:lang w:val="sv-SE"/>
        </w:rPr>
        <w:t>Hypericum perforatum</w:t>
      </w:r>
      <w:r w:rsidRPr="00AB43A8">
        <w:rPr>
          <w:lang w:val="sv-SE"/>
        </w:rPr>
        <w:t xml:space="preserve">) </w:t>
      </w:r>
      <w:r w:rsidRPr="00AB43A8">
        <w:rPr>
          <w:lang w:val="sv-SE"/>
        </w:rPr>
        <w:noBreakHyphen/>
        <w:t xml:space="preserve"> används främst mot </w:t>
      </w:r>
      <w:r w:rsidR="004D16E6" w:rsidRPr="00AB43A8">
        <w:rPr>
          <w:lang w:val="sv-SE"/>
        </w:rPr>
        <w:t>nedstämdhet</w:t>
      </w:r>
    </w:p>
    <w:p w14:paraId="152AF02D" w14:textId="77777777" w:rsidR="003A14CD" w:rsidRPr="00AB43A8" w:rsidRDefault="003A14CD" w:rsidP="0004117B">
      <w:pPr>
        <w:numPr>
          <w:ilvl w:val="0"/>
          <w:numId w:val="7"/>
        </w:numPr>
        <w:suppressLineNumbers/>
        <w:tabs>
          <w:tab w:val="clear" w:pos="567"/>
        </w:tabs>
        <w:ind w:left="567" w:right="-2" w:hanging="567"/>
        <w:rPr>
          <w:lang w:val="sv-SE"/>
        </w:rPr>
      </w:pPr>
      <w:r w:rsidRPr="00AB43A8">
        <w:rPr>
          <w:lang w:val="sv-SE"/>
        </w:rPr>
        <w:t xml:space="preserve">digoxin, diltiazem, furosemid, verapamil, valsartan </w:t>
      </w:r>
      <w:r w:rsidRPr="00AB43A8">
        <w:rPr>
          <w:lang w:val="sv-SE"/>
        </w:rPr>
        <w:noBreakHyphen/>
        <w:t xml:space="preserve"> används för att behandla hjärtsjukdomar eller högt blodtryck</w:t>
      </w:r>
    </w:p>
    <w:p w14:paraId="2B4CA1FA"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lastRenderedPageBreak/>
        <w:t>bosentan – används för att behandla pulmonell arteriell hypertension</w:t>
      </w:r>
    </w:p>
    <w:p w14:paraId="35EEAD11"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t>statiner, t.ex. simvastatin,</w:t>
      </w:r>
      <w:r w:rsidRPr="00AB43A8">
        <w:rPr>
          <w:lang w:val="sv-SE"/>
        </w:rPr>
        <w:t xml:space="preserve"> pravastatin, rosuvastatin</w:t>
      </w:r>
      <w:r w:rsidRPr="00AB43A8">
        <w:rPr>
          <w:szCs w:val="22"/>
          <w:lang w:val="sv-SE"/>
        </w:rPr>
        <w:t xml:space="preserve"> – används för att sänka kolesterolhalten i blodet</w:t>
      </w:r>
      <w:r w:rsidRPr="00AB43A8">
        <w:rPr>
          <w:lang w:val="sv-SE"/>
        </w:rPr>
        <w:t xml:space="preserve"> </w:t>
      </w:r>
    </w:p>
    <w:p w14:paraId="20723653" w14:textId="77777777" w:rsidR="003A14CD" w:rsidRPr="00AB43A8" w:rsidRDefault="003A14CD" w:rsidP="0004117B">
      <w:pPr>
        <w:numPr>
          <w:ilvl w:val="0"/>
          <w:numId w:val="7"/>
        </w:numPr>
        <w:suppressLineNumbers/>
        <w:ind w:left="567" w:hanging="567"/>
        <w:rPr>
          <w:szCs w:val="22"/>
          <w:lang w:val="sv-SE"/>
        </w:rPr>
      </w:pPr>
      <w:r w:rsidRPr="00AB43A8">
        <w:rPr>
          <w:lang w:val="sv-SE"/>
        </w:rPr>
        <w:t>dabigatran – blodförtunnande läkemedel</w:t>
      </w:r>
    </w:p>
    <w:p w14:paraId="589ADD20"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t>glibenklamid, metformin, repaglinid – används för att behandla diabetes</w:t>
      </w:r>
    </w:p>
    <w:p w14:paraId="4821FFB3"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t>ergotalkaloider – används för att behandla migrän och huvudvärk</w:t>
      </w:r>
    </w:p>
    <w:p w14:paraId="5B5B3F28"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t>fentanyl – används för att behandla smärta förorsakad av cancer</w:t>
      </w:r>
    </w:p>
    <w:p w14:paraId="5692C629" w14:textId="77777777" w:rsidR="003A14CD" w:rsidRPr="00AB43A8" w:rsidRDefault="003A14CD" w:rsidP="0004117B">
      <w:pPr>
        <w:numPr>
          <w:ilvl w:val="0"/>
          <w:numId w:val="7"/>
        </w:numPr>
        <w:suppressLineNumbers/>
        <w:ind w:left="567" w:right="-2" w:hanging="567"/>
        <w:rPr>
          <w:lang w:val="sv-SE"/>
        </w:rPr>
      </w:pPr>
      <w:r w:rsidRPr="00AB43A8">
        <w:rPr>
          <w:lang w:val="sv-SE"/>
        </w:rPr>
        <w:t xml:space="preserve">pimozid, quetiapin </w:t>
      </w:r>
      <w:r w:rsidRPr="00AB43A8">
        <w:rPr>
          <w:lang w:val="sv-SE"/>
        </w:rPr>
        <w:noBreakHyphen/>
        <w:t xml:space="preserve"> används för att behandla</w:t>
      </w:r>
      <w:r w:rsidRPr="00AB43A8">
        <w:rPr>
          <w:rFonts w:ascii="TimesNewRomanPSMT" w:hAnsi="TimesNewRomanPSMT" w:cs="TimesNewRomanPSMT"/>
          <w:szCs w:val="22"/>
          <w:lang w:val="sv-SE" w:eastAsia="en-GB"/>
        </w:rPr>
        <w:t xml:space="preserve"> </w:t>
      </w:r>
      <w:r w:rsidRPr="00640217">
        <w:rPr>
          <w:szCs w:val="22"/>
          <w:lang w:val="sv-SE" w:eastAsia="en-GB"/>
        </w:rPr>
        <w:t>psykiska sjukdomar</w:t>
      </w:r>
    </w:p>
    <w:p w14:paraId="57C8EA8F" w14:textId="77777777" w:rsidR="003A14CD" w:rsidRPr="00AB43A8" w:rsidRDefault="003A14CD" w:rsidP="0004117B">
      <w:pPr>
        <w:numPr>
          <w:ilvl w:val="0"/>
          <w:numId w:val="7"/>
        </w:numPr>
        <w:suppressLineNumbers/>
        <w:ind w:left="567" w:right="-2" w:hanging="567"/>
        <w:rPr>
          <w:lang w:val="sv-SE"/>
        </w:rPr>
      </w:pPr>
      <w:r w:rsidRPr="00AB43A8">
        <w:rPr>
          <w:szCs w:val="22"/>
          <w:lang w:val="sv-SE"/>
        </w:rPr>
        <w:t>cisaprid – används för att behandla magproblem</w:t>
      </w:r>
      <w:r w:rsidRPr="00AB43A8">
        <w:rPr>
          <w:lang w:val="sv-SE"/>
        </w:rPr>
        <w:t xml:space="preserve"> </w:t>
      </w:r>
    </w:p>
    <w:p w14:paraId="51DB5DB8" w14:textId="77777777" w:rsidR="003A14CD" w:rsidRPr="00AB43A8" w:rsidRDefault="003A14CD" w:rsidP="0004117B">
      <w:pPr>
        <w:numPr>
          <w:ilvl w:val="0"/>
          <w:numId w:val="7"/>
        </w:numPr>
        <w:suppressLineNumbers/>
        <w:ind w:left="567" w:right="-2" w:hanging="567"/>
        <w:rPr>
          <w:szCs w:val="22"/>
          <w:lang w:val="sv-SE"/>
        </w:rPr>
      </w:pPr>
      <w:r w:rsidRPr="00AB43A8">
        <w:rPr>
          <w:lang w:val="sv-SE"/>
        </w:rPr>
        <w:t>kolkicin – används för att behandla gikt</w:t>
      </w:r>
    </w:p>
    <w:p w14:paraId="67A739A7"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t>ciklosporin, sirolimus, takrolimus – används för att dämpa kroppens immunförsvar</w:t>
      </w:r>
    </w:p>
    <w:p w14:paraId="155BA565" w14:textId="1ED9F20B" w:rsidR="003A14CD" w:rsidRPr="00AB43A8" w:rsidRDefault="003A14CD" w:rsidP="0004117B">
      <w:pPr>
        <w:numPr>
          <w:ilvl w:val="0"/>
          <w:numId w:val="7"/>
        </w:numPr>
        <w:suppressLineNumbers/>
        <w:ind w:left="567" w:hanging="567"/>
        <w:rPr>
          <w:szCs w:val="22"/>
          <w:lang w:val="sv-SE"/>
        </w:rPr>
      </w:pPr>
      <w:r w:rsidRPr="00AB43A8">
        <w:rPr>
          <w:szCs w:val="22"/>
          <w:lang w:val="sv-SE"/>
        </w:rPr>
        <w:t>metotrexat – används för att behandla cancer, reumatism och psoriasis</w:t>
      </w:r>
      <w:r w:rsidR="002020B6" w:rsidRPr="00AB43A8">
        <w:rPr>
          <w:szCs w:val="22"/>
          <w:lang w:val="sv-SE"/>
        </w:rPr>
        <w:t>.</w:t>
      </w:r>
    </w:p>
    <w:p w14:paraId="77E4D27A" w14:textId="77777777" w:rsidR="003A14CD" w:rsidRPr="00AB43A8" w:rsidRDefault="003A14CD" w:rsidP="00C5129B">
      <w:pPr>
        <w:suppressLineNumbers/>
        <w:tabs>
          <w:tab w:val="left" w:pos="426"/>
        </w:tabs>
        <w:ind w:right="-2"/>
        <w:rPr>
          <w:lang w:val="sv-SE"/>
        </w:rPr>
      </w:pPr>
    </w:p>
    <w:p w14:paraId="206B9AC4" w14:textId="77777777" w:rsidR="003A14CD" w:rsidRPr="00AB43A8" w:rsidRDefault="003A14CD" w:rsidP="00C5129B">
      <w:pPr>
        <w:suppressLineNumbers/>
        <w:tabs>
          <w:tab w:val="left" w:pos="426"/>
        </w:tabs>
        <w:ind w:right="-2"/>
        <w:rPr>
          <w:lang w:val="sv-SE"/>
        </w:rPr>
      </w:pPr>
      <w:r w:rsidRPr="00AB43A8">
        <w:rPr>
          <w:lang w:val="sv-SE"/>
        </w:rPr>
        <w:t>Tala om för läkare, apotekspersonal eller sjuksköterska om du tar något av ovanstående eller något annat läkemedel. Läkemedlen som anges här behöver inte vara de enda som kan påverka Lynparza.</w:t>
      </w:r>
    </w:p>
    <w:p w14:paraId="5B1D2233" w14:textId="77777777" w:rsidR="003A14CD" w:rsidRPr="00AB43A8" w:rsidRDefault="003A14CD" w:rsidP="00C5129B">
      <w:pPr>
        <w:suppressLineNumbers/>
        <w:tabs>
          <w:tab w:val="left" w:pos="426"/>
        </w:tabs>
        <w:ind w:right="-2"/>
        <w:rPr>
          <w:lang w:val="sv-SE"/>
        </w:rPr>
      </w:pPr>
    </w:p>
    <w:p w14:paraId="07B5E5EF" w14:textId="77777777" w:rsidR="003A14CD" w:rsidRPr="00AB43A8" w:rsidRDefault="003A14CD" w:rsidP="00C5129B">
      <w:pPr>
        <w:suppressLineNumbers/>
        <w:ind w:right="-2"/>
        <w:rPr>
          <w:szCs w:val="22"/>
          <w:lang w:val="sv-SE"/>
        </w:rPr>
      </w:pPr>
      <w:r w:rsidRPr="00AB43A8">
        <w:rPr>
          <w:b/>
          <w:szCs w:val="22"/>
          <w:lang w:val="sv-SE"/>
        </w:rPr>
        <w:t>Lynparza med dryck</w:t>
      </w:r>
    </w:p>
    <w:p w14:paraId="6842A869" w14:textId="4D952BC4" w:rsidR="003A14CD" w:rsidRPr="00AB43A8" w:rsidRDefault="003A14CD" w:rsidP="00C5129B">
      <w:pPr>
        <w:suppressLineNumbers/>
        <w:ind w:right="-2"/>
        <w:rPr>
          <w:szCs w:val="22"/>
          <w:lang w:val="sv-SE"/>
        </w:rPr>
      </w:pPr>
      <w:r w:rsidRPr="00AB43A8">
        <w:rPr>
          <w:szCs w:val="22"/>
          <w:lang w:val="sv-SE"/>
        </w:rPr>
        <w:t>Drick inte grapefruktjuice medan du behandlas med Lynparza. Det kan påverka effekten av läkemedlet.</w:t>
      </w:r>
    </w:p>
    <w:p w14:paraId="6043B2E3" w14:textId="77777777" w:rsidR="003A14CD" w:rsidRPr="00AB43A8" w:rsidRDefault="003A14CD" w:rsidP="00B54304">
      <w:pPr>
        <w:rPr>
          <w:lang w:val="sv-SE"/>
        </w:rPr>
      </w:pPr>
    </w:p>
    <w:p w14:paraId="20329A24" w14:textId="102B5C09" w:rsidR="003A14CD" w:rsidRPr="0094390A" w:rsidRDefault="003A14CD" w:rsidP="0094390A">
      <w:pPr>
        <w:rPr>
          <w:b/>
          <w:bCs/>
          <w:lang w:val="sv-SE"/>
        </w:rPr>
      </w:pPr>
      <w:r w:rsidRPr="0094390A">
        <w:rPr>
          <w:b/>
          <w:bCs/>
          <w:lang w:val="sv-SE"/>
        </w:rPr>
        <w:t>Preventivmedel, graviditet och amning</w:t>
      </w:r>
    </w:p>
    <w:p w14:paraId="6A7677B2" w14:textId="3BCB1F61" w:rsidR="005D186C" w:rsidRPr="0094390A" w:rsidRDefault="005D186C" w:rsidP="0094390A">
      <w:pPr>
        <w:rPr>
          <w:u w:val="single"/>
          <w:lang w:val="sv-SE"/>
        </w:rPr>
      </w:pPr>
      <w:r w:rsidRPr="0094390A">
        <w:rPr>
          <w:u w:val="single"/>
          <w:lang w:val="sv-SE"/>
        </w:rPr>
        <w:t>Kvinnliga patienter</w:t>
      </w:r>
    </w:p>
    <w:p w14:paraId="50500B3A" w14:textId="77777777" w:rsidR="003A14CD" w:rsidRPr="00AB43A8" w:rsidRDefault="003A14CD" w:rsidP="0004117B">
      <w:pPr>
        <w:numPr>
          <w:ilvl w:val="0"/>
          <w:numId w:val="7"/>
        </w:numPr>
        <w:suppressLineNumbers/>
        <w:ind w:left="567" w:hanging="567"/>
        <w:rPr>
          <w:szCs w:val="22"/>
          <w:lang w:val="sv-SE"/>
        </w:rPr>
      </w:pPr>
      <w:r w:rsidRPr="00AB43A8">
        <w:rPr>
          <w:szCs w:val="22"/>
          <w:lang w:val="sv-SE"/>
        </w:rPr>
        <w:t>Du får inte ta Lynparza om du är gravid eller skulle kunna bli gravid. Det är för att läkemedlet kan skada det ofödda barnet.</w:t>
      </w:r>
    </w:p>
    <w:p w14:paraId="29CB9A18" w14:textId="47212CD5" w:rsidR="003A14CD" w:rsidRPr="00AB43A8" w:rsidRDefault="003A14CD" w:rsidP="0004117B">
      <w:pPr>
        <w:numPr>
          <w:ilvl w:val="0"/>
          <w:numId w:val="7"/>
        </w:numPr>
        <w:suppressLineNumbers/>
        <w:ind w:left="567" w:hanging="567"/>
        <w:rPr>
          <w:lang w:val="sv-SE"/>
        </w:rPr>
      </w:pPr>
      <w:r w:rsidRPr="00AB43A8">
        <w:rPr>
          <w:szCs w:val="22"/>
          <w:lang w:val="sv-SE"/>
        </w:rPr>
        <w:t xml:space="preserve">Du får inte bli gravid medan du tar detta läkemedel. </w:t>
      </w:r>
      <w:r w:rsidR="006B5193" w:rsidRPr="00AB43A8">
        <w:rPr>
          <w:szCs w:val="22"/>
          <w:lang w:val="sv-SE"/>
        </w:rPr>
        <w:t xml:space="preserve">Om du har sex </w:t>
      </w:r>
      <w:r w:rsidRPr="00AB43A8">
        <w:rPr>
          <w:szCs w:val="22"/>
          <w:lang w:val="sv-SE"/>
        </w:rPr>
        <w:t xml:space="preserve">ska </w:t>
      </w:r>
      <w:r w:rsidR="006B5193" w:rsidRPr="00AB43A8">
        <w:rPr>
          <w:szCs w:val="22"/>
          <w:lang w:val="sv-SE"/>
        </w:rPr>
        <w:t xml:space="preserve">du </w:t>
      </w:r>
      <w:r w:rsidRPr="00AB43A8">
        <w:rPr>
          <w:szCs w:val="22"/>
          <w:lang w:val="sv-SE"/>
        </w:rPr>
        <w:t xml:space="preserve">använda </w:t>
      </w:r>
      <w:r w:rsidR="006B5193" w:rsidRPr="00AB43A8">
        <w:rPr>
          <w:szCs w:val="22"/>
          <w:lang w:val="sv-SE"/>
        </w:rPr>
        <w:t xml:space="preserve">två </w:t>
      </w:r>
      <w:r w:rsidRPr="00AB43A8">
        <w:rPr>
          <w:szCs w:val="22"/>
          <w:lang w:val="sv-SE"/>
        </w:rPr>
        <w:t xml:space="preserve">effektiva preventivmedel medan behandlingen pågår och under </w:t>
      </w:r>
      <w:r w:rsidR="00223EF1">
        <w:rPr>
          <w:szCs w:val="22"/>
          <w:lang w:val="sv-SE"/>
        </w:rPr>
        <w:t>6</w:t>
      </w:r>
      <w:r w:rsidRPr="00AB43A8">
        <w:rPr>
          <w:szCs w:val="22"/>
          <w:lang w:val="sv-SE"/>
        </w:rPr>
        <w:t> månad</w:t>
      </w:r>
      <w:r w:rsidR="00223EF1">
        <w:rPr>
          <w:szCs w:val="22"/>
          <w:lang w:val="sv-SE"/>
        </w:rPr>
        <w:t>er</w:t>
      </w:r>
      <w:r w:rsidRPr="00AB43A8">
        <w:rPr>
          <w:szCs w:val="22"/>
          <w:lang w:val="sv-SE"/>
        </w:rPr>
        <w:t xml:space="preserve"> efter att du har tagit den sista dosen Lynparza</w:t>
      </w:r>
      <w:r w:rsidRPr="00AB43A8">
        <w:rPr>
          <w:lang w:val="sv-SE"/>
        </w:rPr>
        <w:t xml:space="preserve">. </w:t>
      </w:r>
      <w:r w:rsidRPr="00AB43A8">
        <w:rPr>
          <w:color w:val="000000"/>
          <w:szCs w:val="22"/>
          <w:lang w:val="sv-SE"/>
        </w:rPr>
        <w:t>Det är inte känt om Lynparza kan påverka effekten av vissa hormonella p</w:t>
      </w:r>
      <w:r w:rsidRPr="00AB43A8">
        <w:rPr>
          <w:color w:val="000000"/>
          <w:szCs w:val="22"/>
          <w:lang w:val="sv-SE"/>
        </w:rPr>
        <w:noBreakHyphen/>
        <w:t>piller. Tala om för din läkare om du tar hormonella p</w:t>
      </w:r>
      <w:r w:rsidRPr="00AB43A8">
        <w:rPr>
          <w:color w:val="000000"/>
          <w:szCs w:val="22"/>
          <w:lang w:val="sv-SE"/>
        </w:rPr>
        <w:noBreakHyphen/>
        <w:t>piller, eftersom din läkare kan rekommendera tillägg av en icke</w:t>
      </w:r>
      <w:r w:rsidRPr="00AB43A8">
        <w:rPr>
          <w:color w:val="000000"/>
          <w:szCs w:val="22"/>
          <w:lang w:val="sv-SE"/>
        </w:rPr>
        <w:noBreakHyphen/>
        <w:t>hormonell preventivmetod.</w:t>
      </w:r>
    </w:p>
    <w:p w14:paraId="02E36563" w14:textId="5EC1C975" w:rsidR="003A14CD" w:rsidRPr="00AB43A8" w:rsidRDefault="003A14CD" w:rsidP="0004117B">
      <w:pPr>
        <w:numPr>
          <w:ilvl w:val="0"/>
          <w:numId w:val="7"/>
        </w:numPr>
        <w:suppressLineNumbers/>
        <w:ind w:left="567" w:hanging="567"/>
        <w:rPr>
          <w:lang w:val="sv-SE"/>
        </w:rPr>
      </w:pPr>
      <w:r w:rsidRPr="00AB43A8">
        <w:rPr>
          <w:szCs w:val="22"/>
          <w:lang w:val="sv-SE"/>
        </w:rPr>
        <w:t xml:space="preserve">Innan du börjar med Lynparza ska ett graviditetstest göras. Det görs också med jämna mellanrum under behandlingen och </w:t>
      </w:r>
      <w:r w:rsidR="00223EF1">
        <w:rPr>
          <w:szCs w:val="22"/>
          <w:lang w:val="sv-SE"/>
        </w:rPr>
        <w:t>6</w:t>
      </w:r>
      <w:r w:rsidRPr="00AB43A8">
        <w:rPr>
          <w:szCs w:val="22"/>
          <w:lang w:val="sv-SE"/>
        </w:rPr>
        <w:t> månad</w:t>
      </w:r>
      <w:r w:rsidR="00223EF1">
        <w:rPr>
          <w:szCs w:val="22"/>
          <w:lang w:val="sv-SE"/>
        </w:rPr>
        <w:t>er</w:t>
      </w:r>
      <w:r w:rsidRPr="00AB43A8">
        <w:rPr>
          <w:szCs w:val="22"/>
          <w:lang w:val="sv-SE"/>
        </w:rPr>
        <w:t xml:space="preserve"> efter att du har tagit den sista dosen Lynparza. Om du blir gravid under denna tid måste du omedelbart tala med läkaren</w:t>
      </w:r>
      <w:r w:rsidRPr="00AB43A8">
        <w:rPr>
          <w:lang w:val="sv-SE"/>
        </w:rPr>
        <w:t xml:space="preserve">. </w:t>
      </w:r>
    </w:p>
    <w:p w14:paraId="68B53232" w14:textId="1929EFDB" w:rsidR="003A14CD" w:rsidRPr="00AB43A8" w:rsidRDefault="003A14CD" w:rsidP="0004117B">
      <w:pPr>
        <w:numPr>
          <w:ilvl w:val="0"/>
          <w:numId w:val="7"/>
        </w:numPr>
        <w:suppressLineNumbers/>
        <w:spacing w:after="120"/>
        <w:ind w:left="567" w:hanging="567"/>
        <w:rPr>
          <w:lang w:val="sv-SE"/>
        </w:rPr>
      </w:pPr>
      <w:r w:rsidRPr="00AB43A8">
        <w:rPr>
          <w:szCs w:val="22"/>
          <w:lang w:val="sv-SE"/>
        </w:rPr>
        <w:t>Det är inte känt om Lynparza passerar över i bröstmjölk. Du ska inte amma medan du tar Lynparza och under 1 månad efter att du har tagit den sista dosen Lynparza. Om du planerar att amma ska du tala med läkaren</w:t>
      </w:r>
      <w:r w:rsidRPr="00AB43A8">
        <w:rPr>
          <w:lang w:val="sv-SE"/>
        </w:rPr>
        <w:t>.</w:t>
      </w:r>
    </w:p>
    <w:p w14:paraId="74F4AD65" w14:textId="7A7F8D7F" w:rsidR="00342D07" w:rsidRPr="0094390A" w:rsidRDefault="00342D07" w:rsidP="0094390A">
      <w:pPr>
        <w:rPr>
          <w:u w:val="single"/>
          <w:lang w:val="sv-SE"/>
        </w:rPr>
      </w:pPr>
      <w:r w:rsidRPr="0094390A">
        <w:rPr>
          <w:u w:val="single"/>
          <w:lang w:val="sv-SE"/>
        </w:rPr>
        <w:t>Manliga patienter</w:t>
      </w:r>
    </w:p>
    <w:p w14:paraId="289ADB5B" w14:textId="68B89309" w:rsidR="00342D07" w:rsidRPr="00AB43A8" w:rsidRDefault="00342D07" w:rsidP="0004117B">
      <w:pPr>
        <w:numPr>
          <w:ilvl w:val="0"/>
          <w:numId w:val="7"/>
        </w:numPr>
        <w:suppressLineNumbers/>
        <w:ind w:left="567" w:hanging="567"/>
        <w:rPr>
          <w:szCs w:val="22"/>
          <w:lang w:val="sv-SE"/>
        </w:rPr>
      </w:pPr>
      <w:r w:rsidRPr="00AB43A8">
        <w:rPr>
          <w:szCs w:val="22"/>
          <w:lang w:val="sv-SE"/>
        </w:rPr>
        <w:t xml:space="preserve">Du måste använda kondom när du har sex med en kvinnlig partner, även om hon är gravid, under behandlingen och under </w:t>
      </w:r>
      <w:r w:rsidR="00880781" w:rsidRPr="00AB43A8">
        <w:rPr>
          <w:szCs w:val="22"/>
          <w:lang w:val="sv-SE"/>
        </w:rPr>
        <w:t>tre</w:t>
      </w:r>
      <w:r w:rsidRPr="00AB43A8">
        <w:rPr>
          <w:szCs w:val="22"/>
          <w:lang w:val="sv-SE"/>
        </w:rPr>
        <w:t> månader efter den sista dosen av Lynparza. Det är inte känt om Lynparza förs över till sperma.</w:t>
      </w:r>
    </w:p>
    <w:p w14:paraId="6C3BBBE1" w14:textId="77777777" w:rsidR="00342D07" w:rsidRPr="00AB43A8" w:rsidRDefault="00342D07" w:rsidP="0004117B">
      <w:pPr>
        <w:numPr>
          <w:ilvl w:val="0"/>
          <w:numId w:val="7"/>
        </w:numPr>
        <w:suppressLineNumbers/>
        <w:ind w:left="567" w:hanging="567"/>
        <w:rPr>
          <w:szCs w:val="22"/>
          <w:lang w:val="sv-SE"/>
        </w:rPr>
      </w:pPr>
      <w:r w:rsidRPr="00AB43A8">
        <w:rPr>
          <w:szCs w:val="22"/>
          <w:lang w:val="sv-SE"/>
        </w:rPr>
        <w:t>Din kvinnliga partner måste också använda tillförlitligt preventivmedel.</w:t>
      </w:r>
    </w:p>
    <w:p w14:paraId="0E3BE165" w14:textId="2AFECF66" w:rsidR="00342D07" w:rsidRPr="00AB43A8" w:rsidRDefault="006E2076" w:rsidP="0004117B">
      <w:pPr>
        <w:numPr>
          <w:ilvl w:val="0"/>
          <w:numId w:val="7"/>
        </w:numPr>
        <w:suppressLineNumbers/>
        <w:ind w:left="567" w:hanging="567"/>
        <w:rPr>
          <w:szCs w:val="22"/>
          <w:lang w:val="sv-SE"/>
        </w:rPr>
      </w:pPr>
      <w:r w:rsidRPr="00AB43A8">
        <w:rPr>
          <w:szCs w:val="22"/>
          <w:lang w:val="sv-SE"/>
        </w:rPr>
        <w:t>Du</w:t>
      </w:r>
      <w:r w:rsidR="00342D07" w:rsidRPr="00AB43A8">
        <w:rPr>
          <w:szCs w:val="22"/>
          <w:lang w:val="sv-SE"/>
        </w:rPr>
        <w:t xml:space="preserve"> får inte donera sperma under behandlingen och under </w:t>
      </w:r>
      <w:r w:rsidR="00350BAA" w:rsidRPr="00AB43A8">
        <w:rPr>
          <w:szCs w:val="22"/>
          <w:lang w:val="sv-SE"/>
        </w:rPr>
        <w:t>tre</w:t>
      </w:r>
      <w:r w:rsidR="00342D07" w:rsidRPr="00AB43A8">
        <w:rPr>
          <w:szCs w:val="22"/>
          <w:lang w:val="sv-SE"/>
        </w:rPr>
        <w:t> månader efter den sista dosen av Lynparza.</w:t>
      </w:r>
    </w:p>
    <w:p w14:paraId="2DBED613" w14:textId="77777777" w:rsidR="00342D07" w:rsidRPr="00AB43A8" w:rsidRDefault="00342D07" w:rsidP="00342D07">
      <w:pPr>
        <w:suppressLineNumbers/>
        <w:spacing w:after="120"/>
        <w:rPr>
          <w:lang w:val="sv-SE"/>
        </w:rPr>
      </w:pPr>
    </w:p>
    <w:p w14:paraId="455273A0" w14:textId="77777777" w:rsidR="003A14CD" w:rsidRPr="0094390A" w:rsidRDefault="003A14CD" w:rsidP="0094390A">
      <w:pPr>
        <w:rPr>
          <w:b/>
          <w:bCs/>
          <w:lang w:val="sv-SE"/>
        </w:rPr>
      </w:pPr>
      <w:r w:rsidRPr="0094390A">
        <w:rPr>
          <w:b/>
          <w:bCs/>
          <w:lang w:val="sv-SE"/>
        </w:rPr>
        <w:t>Körförmåga och användning av maskiner</w:t>
      </w:r>
    </w:p>
    <w:p w14:paraId="072AA9CE" w14:textId="77777777" w:rsidR="003A14CD" w:rsidRPr="00AB43A8" w:rsidRDefault="003A14CD" w:rsidP="00C5129B">
      <w:pPr>
        <w:suppressLineNumbers/>
        <w:rPr>
          <w:i/>
          <w:szCs w:val="22"/>
          <w:lang w:val="sv-SE"/>
        </w:rPr>
      </w:pPr>
      <w:r w:rsidRPr="00AB43A8">
        <w:rPr>
          <w:szCs w:val="22"/>
          <w:lang w:val="sv-SE"/>
        </w:rPr>
        <w:t>Lynparza kan påverka din förmåga att framföra fordon och använda maskiner. Om du känner dig yr, svag eller trött när du tar Lynparza ska du inte köra något fordon eller använda verktyg eller maskiner.</w:t>
      </w:r>
    </w:p>
    <w:p w14:paraId="0AC0EDCD" w14:textId="6A2F7FFD" w:rsidR="003A14CD" w:rsidRPr="00AB43A8" w:rsidRDefault="003A14CD" w:rsidP="00C5129B">
      <w:pPr>
        <w:suppressLineNumbers/>
        <w:rPr>
          <w:szCs w:val="22"/>
          <w:lang w:val="sv-SE"/>
        </w:rPr>
      </w:pPr>
    </w:p>
    <w:p w14:paraId="3B4DEE51" w14:textId="2DEF912D" w:rsidR="00342D07" w:rsidRPr="00AB43A8" w:rsidRDefault="00342D07" w:rsidP="00C5129B">
      <w:pPr>
        <w:suppressLineNumbers/>
        <w:rPr>
          <w:b/>
          <w:szCs w:val="22"/>
          <w:lang w:val="sv-SE"/>
        </w:rPr>
      </w:pPr>
      <w:r w:rsidRPr="00AB43A8">
        <w:rPr>
          <w:b/>
          <w:szCs w:val="22"/>
          <w:lang w:val="sv-SE"/>
        </w:rPr>
        <w:t xml:space="preserve">Information om </w:t>
      </w:r>
      <w:r w:rsidR="001A0F5E" w:rsidRPr="00AB43A8">
        <w:rPr>
          <w:b/>
          <w:szCs w:val="22"/>
          <w:lang w:val="sv-SE"/>
        </w:rPr>
        <w:t>övriga</w:t>
      </w:r>
      <w:r w:rsidRPr="00AB43A8">
        <w:rPr>
          <w:b/>
          <w:szCs w:val="22"/>
          <w:lang w:val="sv-SE"/>
        </w:rPr>
        <w:t xml:space="preserve"> innehållsämnen i detta läkemedel</w:t>
      </w:r>
    </w:p>
    <w:p w14:paraId="019F80FA" w14:textId="1ED9F815" w:rsidR="00342D07" w:rsidRPr="00AB43A8" w:rsidRDefault="00342D07" w:rsidP="00C5129B">
      <w:pPr>
        <w:suppressLineNumbers/>
        <w:rPr>
          <w:lang w:val="sv-SE"/>
        </w:rPr>
      </w:pPr>
      <w:r w:rsidRPr="00AB43A8">
        <w:rPr>
          <w:szCs w:val="22"/>
          <w:lang w:val="sv-SE"/>
        </w:rPr>
        <w:t>Detta läkemedel innehåller mindre än 1 mmol natrium</w:t>
      </w:r>
      <w:r w:rsidRPr="00AB43A8">
        <w:rPr>
          <w:lang w:val="sv-SE"/>
        </w:rPr>
        <w:t xml:space="preserve"> (23 mg) per 100 mg </w:t>
      </w:r>
      <w:r w:rsidR="0088788B" w:rsidRPr="00AB43A8">
        <w:rPr>
          <w:lang w:val="sv-SE"/>
        </w:rPr>
        <w:t>eller</w:t>
      </w:r>
      <w:r w:rsidRPr="00AB43A8">
        <w:rPr>
          <w:lang w:val="sv-SE"/>
        </w:rPr>
        <w:t xml:space="preserve"> 150 mg tablett, det vill säga</w:t>
      </w:r>
      <w:r w:rsidR="00350BAA" w:rsidRPr="00AB43A8">
        <w:rPr>
          <w:lang w:val="sv-SE"/>
        </w:rPr>
        <w:t xml:space="preserve"> är</w:t>
      </w:r>
      <w:r w:rsidRPr="00AB43A8">
        <w:rPr>
          <w:lang w:val="sv-SE"/>
        </w:rPr>
        <w:t xml:space="preserve"> </w:t>
      </w:r>
      <w:r w:rsidR="00350BAA" w:rsidRPr="00AB43A8">
        <w:rPr>
          <w:lang w:val="sv-SE"/>
        </w:rPr>
        <w:t>näst intill</w:t>
      </w:r>
      <w:r w:rsidRPr="00AB43A8">
        <w:rPr>
          <w:lang w:val="sv-SE"/>
        </w:rPr>
        <w:t xml:space="preserve"> ”natriumfritt”.</w:t>
      </w:r>
    </w:p>
    <w:p w14:paraId="66E8C87D" w14:textId="77777777" w:rsidR="00C90D77" w:rsidRPr="00AB43A8" w:rsidRDefault="00C90D77" w:rsidP="00C5129B">
      <w:pPr>
        <w:suppressLineNumbers/>
        <w:rPr>
          <w:szCs w:val="22"/>
          <w:lang w:val="sv-SE"/>
        </w:rPr>
      </w:pPr>
    </w:p>
    <w:p w14:paraId="266F7A29" w14:textId="77777777" w:rsidR="003A14CD" w:rsidRPr="00AB43A8" w:rsidRDefault="003A14CD" w:rsidP="00C5129B">
      <w:pPr>
        <w:suppressLineNumbers/>
        <w:rPr>
          <w:lang w:val="sv-SE"/>
        </w:rPr>
      </w:pPr>
    </w:p>
    <w:p w14:paraId="1DAE4293" w14:textId="77777777" w:rsidR="003A14CD" w:rsidRPr="00AB43A8" w:rsidRDefault="003A14CD" w:rsidP="00815231">
      <w:pPr>
        <w:keepNext/>
        <w:suppressLineNumbers/>
        <w:rPr>
          <w:b/>
          <w:szCs w:val="22"/>
          <w:lang w:val="sv-SE"/>
        </w:rPr>
      </w:pPr>
      <w:r w:rsidRPr="00AB43A8">
        <w:rPr>
          <w:b/>
          <w:szCs w:val="22"/>
          <w:lang w:val="sv-SE"/>
        </w:rPr>
        <w:lastRenderedPageBreak/>
        <w:t>3.</w:t>
      </w:r>
      <w:r w:rsidRPr="00AB43A8">
        <w:rPr>
          <w:b/>
          <w:szCs w:val="22"/>
          <w:lang w:val="sv-SE"/>
        </w:rPr>
        <w:tab/>
        <w:t>Hur du tar</w:t>
      </w:r>
      <w:r w:rsidRPr="00AB43A8">
        <w:rPr>
          <w:b/>
          <w:lang w:val="sv-SE"/>
        </w:rPr>
        <w:t xml:space="preserve"> </w:t>
      </w:r>
      <w:r w:rsidRPr="00AB43A8">
        <w:rPr>
          <w:b/>
          <w:bCs/>
          <w:szCs w:val="22"/>
          <w:lang w:val="sv-SE"/>
        </w:rPr>
        <w:t>Lynparza</w:t>
      </w:r>
    </w:p>
    <w:p w14:paraId="413CC669" w14:textId="77777777" w:rsidR="003A14CD" w:rsidRPr="00AB43A8" w:rsidRDefault="003A14CD" w:rsidP="00815231">
      <w:pPr>
        <w:keepNext/>
        <w:numPr>
          <w:ilvl w:val="12"/>
          <w:numId w:val="0"/>
        </w:numPr>
        <w:suppressLineNumbers/>
        <w:ind w:right="-2"/>
        <w:rPr>
          <w:szCs w:val="22"/>
          <w:lang w:val="sv-SE"/>
        </w:rPr>
      </w:pPr>
    </w:p>
    <w:p w14:paraId="16CBCD6A" w14:textId="77777777" w:rsidR="003A14CD" w:rsidRPr="00AB43A8" w:rsidRDefault="003A14CD" w:rsidP="00815231">
      <w:pPr>
        <w:keepNext/>
        <w:numPr>
          <w:ilvl w:val="12"/>
          <w:numId w:val="0"/>
        </w:numPr>
        <w:suppressLineNumbers/>
        <w:ind w:right="-2"/>
        <w:rPr>
          <w:szCs w:val="22"/>
          <w:lang w:val="sv-SE"/>
        </w:rPr>
      </w:pPr>
      <w:r w:rsidRPr="00AB43A8">
        <w:rPr>
          <w:szCs w:val="22"/>
          <w:lang w:val="sv-SE"/>
        </w:rPr>
        <w:t xml:space="preserve">Ta alltid detta läkemedel enligt läkarens, apotekspersonalens eller sjuksköterskans anvisningar. Rådfråga läkare, apotekspersonal eller sjuksköterska om du är osäker. </w:t>
      </w:r>
    </w:p>
    <w:p w14:paraId="2394265E" w14:textId="77777777" w:rsidR="003A14CD" w:rsidRPr="00AB43A8" w:rsidRDefault="003A14CD" w:rsidP="00C5129B">
      <w:pPr>
        <w:numPr>
          <w:ilvl w:val="12"/>
          <w:numId w:val="0"/>
        </w:numPr>
        <w:suppressLineNumbers/>
        <w:tabs>
          <w:tab w:val="left" w:pos="284"/>
          <w:tab w:val="left" w:pos="426"/>
        </w:tabs>
        <w:ind w:right="-2"/>
        <w:rPr>
          <w:lang w:val="sv-SE"/>
        </w:rPr>
      </w:pPr>
    </w:p>
    <w:p w14:paraId="059099E0" w14:textId="77777777" w:rsidR="003A14CD" w:rsidRPr="00AB43A8" w:rsidRDefault="003A14CD" w:rsidP="00C5129B">
      <w:pPr>
        <w:numPr>
          <w:ilvl w:val="12"/>
          <w:numId w:val="0"/>
        </w:numPr>
        <w:suppressLineNumbers/>
        <w:ind w:right="-2"/>
        <w:rPr>
          <w:b/>
          <w:lang w:val="sv-SE"/>
        </w:rPr>
      </w:pPr>
      <w:r w:rsidRPr="00AB43A8">
        <w:rPr>
          <w:b/>
          <w:lang w:val="sv-SE"/>
        </w:rPr>
        <w:t>Hur du tar läkemedlet</w:t>
      </w:r>
    </w:p>
    <w:p w14:paraId="176BE2EB" w14:textId="77777777" w:rsidR="003A14CD" w:rsidRPr="00AB43A8" w:rsidRDefault="003A14CD" w:rsidP="0004117B">
      <w:pPr>
        <w:numPr>
          <w:ilvl w:val="0"/>
          <w:numId w:val="8"/>
        </w:numPr>
        <w:suppressLineNumbers/>
        <w:ind w:left="567" w:right="-2" w:hanging="567"/>
        <w:rPr>
          <w:lang w:val="sv-SE"/>
        </w:rPr>
      </w:pPr>
      <w:r w:rsidRPr="00AB43A8">
        <w:rPr>
          <w:lang w:val="sv-SE"/>
        </w:rPr>
        <w:t>Svälj Lynparza tabletter hela, med eller utan mat.</w:t>
      </w:r>
    </w:p>
    <w:p w14:paraId="20ED2239" w14:textId="77777777" w:rsidR="003A14CD" w:rsidRPr="00AB43A8" w:rsidRDefault="003A14CD" w:rsidP="0004117B">
      <w:pPr>
        <w:numPr>
          <w:ilvl w:val="0"/>
          <w:numId w:val="8"/>
        </w:numPr>
        <w:suppressLineNumbers/>
        <w:ind w:left="567" w:right="-2" w:hanging="567"/>
        <w:rPr>
          <w:lang w:val="sv-SE"/>
        </w:rPr>
      </w:pPr>
      <w:r w:rsidRPr="00AB43A8">
        <w:rPr>
          <w:lang w:val="sv-SE"/>
        </w:rPr>
        <w:t>Ta Lynparza en gång på morgonen och en gång på kvällen.</w:t>
      </w:r>
    </w:p>
    <w:p w14:paraId="444697CF" w14:textId="77777777" w:rsidR="003A14CD" w:rsidRPr="00AB43A8" w:rsidRDefault="003A14CD" w:rsidP="0004117B">
      <w:pPr>
        <w:numPr>
          <w:ilvl w:val="0"/>
          <w:numId w:val="8"/>
        </w:numPr>
        <w:suppressLineNumbers/>
        <w:ind w:left="567" w:right="-2" w:hanging="567"/>
        <w:rPr>
          <w:lang w:val="sv-SE"/>
        </w:rPr>
      </w:pPr>
      <w:r w:rsidRPr="00AB43A8">
        <w:rPr>
          <w:lang w:val="sv-SE"/>
        </w:rPr>
        <w:t>Du ska inte tugga, krossa, lösa upp eller dela tabletterna eftersom detta kan påverka hur snabbt läkemedlet kommer ut i kroppen.</w:t>
      </w:r>
    </w:p>
    <w:p w14:paraId="633AB564" w14:textId="77777777" w:rsidR="003A14CD" w:rsidRPr="00AB43A8" w:rsidRDefault="003A14CD" w:rsidP="00C5129B">
      <w:pPr>
        <w:numPr>
          <w:ilvl w:val="12"/>
          <w:numId w:val="0"/>
        </w:numPr>
        <w:suppressLineNumbers/>
        <w:ind w:right="-2"/>
        <w:rPr>
          <w:b/>
          <w:lang w:val="sv-SE"/>
        </w:rPr>
      </w:pPr>
    </w:p>
    <w:p w14:paraId="5E4DAB52" w14:textId="77777777" w:rsidR="003A14CD" w:rsidRPr="00AB43A8" w:rsidRDefault="003A14CD" w:rsidP="00C5129B">
      <w:pPr>
        <w:numPr>
          <w:ilvl w:val="12"/>
          <w:numId w:val="0"/>
        </w:numPr>
        <w:suppressLineNumbers/>
        <w:ind w:right="-2"/>
        <w:rPr>
          <w:b/>
          <w:szCs w:val="22"/>
          <w:lang w:val="sv-SE"/>
        </w:rPr>
      </w:pPr>
      <w:r w:rsidRPr="00AB43A8">
        <w:rPr>
          <w:b/>
          <w:szCs w:val="22"/>
          <w:lang w:val="sv-SE"/>
        </w:rPr>
        <w:t>Hur mycket du ska ta</w:t>
      </w:r>
    </w:p>
    <w:p w14:paraId="64B25B81" w14:textId="77777777" w:rsidR="003A14CD" w:rsidRPr="00AB43A8" w:rsidRDefault="003A14CD" w:rsidP="0004117B">
      <w:pPr>
        <w:numPr>
          <w:ilvl w:val="0"/>
          <w:numId w:val="8"/>
        </w:numPr>
        <w:suppressLineNumbers/>
        <w:ind w:left="567" w:right="-2" w:hanging="567"/>
        <w:rPr>
          <w:szCs w:val="22"/>
          <w:lang w:val="sv-SE"/>
        </w:rPr>
      </w:pPr>
      <w:r w:rsidRPr="00AB43A8">
        <w:rPr>
          <w:szCs w:val="22"/>
          <w:lang w:val="sv-SE"/>
        </w:rPr>
        <w:t>Läkaren talar om hur många tabletter Lynparza du ska ta. De</w:t>
      </w:r>
      <w:r w:rsidRPr="00AB43A8">
        <w:rPr>
          <w:lang w:val="sv-SE"/>
        </w:rPr>
        <w:t xml:space="preserve">t är viktigt att du tar hela den rekommenderade dosen varje dag. Fortsätt att göra det </w:t>
      </w:r>
      <w:r w:rsidRPr="00AB43A8">
        <w:rPr>
          <w:szCs w:val="22"/>
          <w:lang w:val="sv-SE"/>
        </w:rPr>
        <w:t>enligt anvisningar från läkare, apotekspersonal eller sjuksköterska</w:t>
      </w:r>
      <w:r w:rsidRPr="00AB43A8">
        <w:rPr>
          <w:lang w:val="sv-SE"/>
        </w:rPr>
        <w:t>.</w:t>
      </w:r>
    </w:p>
    <w:p w14:paraId="296D413A" w14:textId="77777777" w:rsidR="003A14CD" w:rsidRPr="00AB43A8" w:rsidRDefault="003A14CD" w:rsidP="0004117B">
      <w:pPr>
        <w:numPr>
          <w:ilvl w:val="0"/>
          <w:numId w:val="8"/>
        </w:numPr>
        <w:suppressLineNumbers/>
        <w:ind w:left="567" w:right="-2" w:hanging="567"/>
        <w:rPr>
          <w:szCs w:val="22"/>
          <w:lang w:val="sv-SE"/>
        </w:rPr>
      </w:pPr>
      <w:r w:rsidRPr="00AB43A8">
        <w:rPr>
          <w:szCs w:val="22"/>
          <w:lang w:val="sv-SE"/>
        </w:rPr>
        <w:t>Den vanliga rekommenderade dosen är 300 mg (2 x 150 mg tabletter) två gånger om dagen – totalt</w:t>
      </w:r>
      <w:r w:rsidRPr="00AB43A8">
        <w:rPr>
          <w:lang w:val="sv-SE"/>
        </w:rPr>
        <w:t xml:space="preserve"> 4 tabletter varje dag</w:t>
      </w:r>
      <w:r w:rsidRPr="00AB43A8">
        <w:rPr>
          <w:szCs w:val="22"/>
          <w:lang w:val="sv-SE"/>
        </w:rPr>
        <w:t>.</w:t>
      </w:r>
    </w:p>
    <w:p w14:paraId="5F6C0DFC" w14:textId="77777777" w:rsidR="003A14CD" w:rsidRPr="00AB43A8" w:rsidRDefault="003A14CD" w:rsidP="00C5129B">
      <w:pPr>
        <w:suppressLineNumbers/>
        <w:tabs>
          <w:tab w:val="left" w:pos="426"/>
        </w:tabs>
        <w:ind w:right="-2"/>
        <w:rPr>
          <w:szCs w:val="22"/>
          <w:lang w:val="sv-SE"/>
        </w:rPr>
      </w:pPr>
    </w:p>
    <w:p w14:paraId="4F615410" w14:textId="0A64495C" w:rsidR="003A14CD" w:rsidRPr="00AB43A8" w:rsidRDefault="003A14CD" w:rsidP="00C36138">
      <w:pPr>
        <w:keepNext/>
        <w:suppressLineNumbers/>
        <w:tabs>
          <w:tab w:val="left" w:pos="426"/>
        </w:tabs>
        <w:rPr>
          <w:szCs w:val="22"/>
          <w:lang w:val="sv-SE"/>
        </w:rPr>
      </w:pPr>
      <w:r w:rsidRPr="00AB43A8">
        <w:rPr>
          <w:b/>
          <w:lang w:val="sv-SE"/>
        </w:rPr>
        <w:t>Läkaren kan ordinera en annan dos om</w:t>
      </w:r>
    </w:p>
    <w:p w14:paraId="63E2C9A5" w14:textId="77777777" w:rsidR="003A14CD" w:rsidRPr="00AB43A8" w:rsidRDefault="003A14CD" w:rsidP="0004117B">
      <w:pPr>
        <w:numPr>
          <w:ilvl w:val="0"/>
          <w:numId w:val="8"/>
        </w:numPr>
        <w:suppressLineNumbers/>
        <w:tabs>
          <w:tab w:val="num" w:pos="567"/>
        </w:tabs>
        <w:ind w:left="567" w:right="-2" w:hanging="567"/>
        <w:rPr>
          <w:szCs w:val="22"/>
          <w:lang w:val="sv-SE"/>
        </w:rPr>
      </w:pPr>
      <w:r w:rsidRPr="00AB43A8">
        <w:rPr>
          <w:lang w:val="sv-SE"/>
        </w:rPr>
        <w:t>du har problem med njurarna. Du ombeds att ta 200 mg (2 x 100 mg tabletter) två gånger dagligen – totalt 4 tabletter varje dag.</w:t>
      </w:r>
    </w:p>
    <w:p w14:paraId="0E5EA4FF" w14:textId="77777777" w:rsidR="003A14CD" w:rsidRPr="00AB43A8" w:rsidRDefault="003A14CD" w:rsidP="0004117B">
      <w:pPr>
        <w:numPr>
          <w:ilvl w:val="0"/>
          <w:numId w:val="8"/>
        </w:numPr>
        <w:suppressLineNumbers/>
        <w:tabs>
          <w:tab w:val="num" w:pos="567"/>
        </w:tabs>
        <w:ind w:left="567" w:right="-2" w:hanging="567"/>
        <w:rPr>
          <w:szCs w:val="22"/>
          <w:lang w:val="sv-SE"/>
        </w:rPr>
      </w:pPr>
      <w:r w:rsidRPr="00AB43A8">
        <w:rPr>
          <w:lang w:val="sv-SE"/>
        </w:rPr>
        <w:t>du tar vissa läkemedel som kan påverka Lynparza (se avsnitt 2).</w:t>
      </w:r>
    </w:p>
    <w:p w14:paraId="5FEC8D3F" w14:textId="77777777" w:rsidR="003A14CD" w:rsidRPr="00AB43A8" w:rsidRDefault="003A14CD" w:rsidP="0004117B">
      <w:pPr>
        <w:numPr>
          <w:ilvl w:val="0"/>
          <w:numId w:val="8"/>
        </w:numPr>
        <w:suppressLineNumbers/>
        <w:tabs>
          <w:tab w:val="num" w:pos="567"/>
        </w:tabs>
        <w:ind w:left="567" w:right="-2" w:hanging="567"/>
        <w:rPr>
          <w:szCs w:val="22"/>
          <w:lang w:val="sv-SE"/>
        </w:rPr>
      </w:pPr>
      <w:r w:rsidRPr="00AB43A8">
        <w:rPr>
          <w:szCs w:val="22"/>
          <w:lang w:val="sv-SE"/>
        </w:rPr>
        <w:t>du får vissa biverkningar medan du tar Lynparza (se avsnitt 4). Läkaren kan sänka dosen eller stoppa behandlingen, antingen för en kort tid eller permanent.</w:t>
      </w:r>
    </w:p>
    <w:p w14:paraId="10F39616" w14:textId="77777777" w:rsidR="003A14CD" w:rsidRPr="00AB43A8" w:rsidRDefault="003A14CD" w:rsidP="00C5129B">
      <w:pPr>
        <w:suppressLineNumbers/>
        <w:tabs>
          <w:tab w:val="left" w:pos="426"/>
        </w:tabs>
        <w:ind w:right="-2"/>
        <w:rPr>
          <w:lang w:val="sv-SE"/>
        </w:rPr>
      </w:pPr>
    </w:p>
    <w:p w14:paraId="6BD1888E" w14:textId="77777777" w:rsidR="003A14CD" w:rsidRPr="0094390A" w:rsidRDefault="003A14CD" w:rsidP="0094390A">
      <w:pPr>
        <w:rPr>
          <w:b/>
          <w:bCs/>
          <w:lang w:val="sv-SE"/>
        </w:rPr>
      </w:pPr>
      <w:r w:rsidRPr="0094390A">
        <w:rPr>
          <w:b/>
          <w:bCs/>
          <w:lang w:val="sv-SE"/>
        </w:rPr>
        <w:t>Om du har tagit för stor mängd av Lynparza</w:t>
      </w:r>
    </w:p>
    <w:p w14:paraId="6070A320" w14:textId="77777777" w:rsidR="003A14CD" w:rsidRPr="00AB43A8" w:rsidRDefault="003A14CD" w:rsidP="00C5129B">
      <w:pPr>
        <w:numPr>
          <w:ilvl w:val="12"/>
          <w:numId w:val="0"/>
        </w:numPr>
        <w:suppressLineNumbers/>
        <w:rPr>
          <w:szCs w:val="22"/>
          <w:lang w:val="sv-SE"/>
        </w:rPr>
      </w:pPr>
      <w:r w:rsidRPr="00AB43A8">
        <w:rPr>
          <w:szCs w:val="22"/>
          <w:lang w:val="sv-SE"/>
        </w:rPr>
        <w:t>Om du har tagit mer Lynparza än din vanliga dos ska du omedelbart kontakta läkaren eller närmaste sjukhus.</w:t>
      </w:r>
    </w:p>
    <w:p w14:paraId="5C2EE00F" w14:textId="77777777" w:rsidR="003A14CD" w:rsidRPr="00AB43A8" w:rsidRDefault="003A14CD" w:rsidP="00B54304">
      <w:pPr>
        <w:rPr>
          <w:lang w:val="sv-SE"/>
        </w:rPr>
      </w:pPr>
    </w:p>
    <w:p w14:paraId="0D568CB3" w14:textId="77777777" w:rsidR="003A14CD" w:rsidRPr="0094390A" w:rsidRDefault="003A14CD" w:rsidP="0094390A">
      <w:pPr>
        <w:rPr>
          <w:b/>
          <w:bCs/>
          <w:lang w:val="sv-SE"/>
        </w:rPr>
      </w:pPr>
      <w:r w:rsidRPr="0094390A">
        <w:rPr>
          <w:b/>
          <w:bCs/>
          <w:lang w:val="sv-SE"/>
        </w:rPr>
        <w:t>Om du har glömt att ta Lynparza</w:t>
      </w:r>
    </w:p>
    <w:p w14:paraId="4C605C0F" w14:textId="77777777" w:rsidR="003A14CD" w:rsidRPr="00AB43A8" w:rsidRDefault="003A14CD" w:rsidP="00C5129B">
      <w:pPr>
        <w:numPr>
          <w:ilvl w:val="12"/>
          <w:numId w:val="0"/>
        </w:numPr>
        <w:suppressLineNumbers/>
        <w:ind w:right="-2"/>
        <w:rPr>
          <w:szCs w:val="22"/>
          <w:lang w:val="sv-SE"/>
        </w:rPr>
      </w:pPr>
      <w:r w:rsidRPr="00AB43A8">
        <w:rPr>
          <w:szCs w:val="22"/>
          <w:lang w:val="sv-SE"/>
        </w:rPr>
        <w:t>Om du har glömt att ta Lynparza tar du nästa dos som vanligt vid den planerade tiden. Ta inte dubbel dos (två doser samtidigt) för att kompensera för glömd dos.</w:t>
      </w:r>
    </w:p>
    <w:p w14:paraId="27B88BA9" w14:textId="77777777" w:rsidR="003A14CD" w:rsidRPr="00AB43A8" w:rsidRDefault="003A14CD" w:rsidP="00C5129B">
      <w:pPr>
        <w:numPr>
          <w:ilvl w:val="12"/>
          <w:numId w:val="0"/>
        </w:numPr>
        <w:suppressLineNumbers/>
        <w:ind w:right="-2"/>
        <w:rPr>
          <w:szCs w:val="22"/>
          <w:lang w:val="sv-SE"/>
        </w:rPr>
      </w:pPr>
    </w:p>
    <w:p w14:paraId="6DD28E8F" w14:textId="77777777" w:rsidR="003A14CD" w:rsidRPr="00AB43A8" w:rsidRDefault="003A14CD" w:rsidP="00C5129B">
      <w:pPr>
        <w:numPr>
          <w:ilvl w:val="12"/>
          <w:numId w:val="0"/>
        </w:numPr>
        <w:suppressLineNumbers/>
        <w:ind w:right="-29"/>
        <w:rPr>
          <w:szCs w:val="22"/>
          <w:lang w:val="sv-SE"/>
        </w:rPr>
      </w:pPr>
      <w:r w:rsidRPr="00AB43A8">
        <w:rPr>
          <w:szCs w:val="22"/>
          <w:lang w:val="sv-SE"/>
        </w:rPr>
        <w:t>Om du har ytterligare frågor om detta läkemedel, kontakta läkare, apotekspersonal eller sjuksköterska.</w:t>
      </w:r>
    </w:p>
    <w:p w14:paraId="41B3FEAF" w14:textId="77777777" w:rsidR="003A14CD" w:rsidRPr="00AB43A8" w:rsidRDefault="003A14CD" w:rsidP="00C5129B">
      <w:pPr>
        <w:numPr>
          <w:ilvl w:val="12"/>
          <w:numId w:val="0"/>
        </w:numPr>
        <w:suppressLineNumbers/>
        <w:rPr>
          <w:lang w:val="sv-SE"/>
        </w:rPr>
      </w:pPr>
    </w:p>
    <w:p w14:paraId="313E476F" w14:textId="77777777" w:rsidR="003A14CD" w:rsidRPr="00AB43A8" w:rsidRDefault="003A14CD" w:rsidP="00C5129B">
      <w:pPr>
        <w:numPr>
          <w:ilvl w:val="12"/>
          <w:numId w:val="0"/>
        </w:numPr>
        <w:suppressLineNumbers/>
        <w:rPr>
          <w:lang w:val="sv-SE"/>
        </w:rPr>
      </w:pPr>
    </w:p>
    <w:p w14:paraId="3D472838" w14:textId="77777777" w:rsidR="003A14CD" w:rsidRPr="00AB43A8" w:rsidRDefault="003A14CD" w:rsidP="00C5129B">
      <w:pPr>
        <w:numPr>
          <w:ilvl w:val="12"/>
          <w:numId w:val="0"/>
        </w:numPr>
        <w:suppressLineNumbers/>
        <w:ind w:left="567" w:right="-2" w:hanging="567"/>
        <w:rPr>
          <w:lang w:val="sv-SE"/>
        </w:rPr>
      </w:pPr>
      <w:r w:rsidRPr="00AB43A8">
        <w:rPr>
          <w:b/>
          <w:lang w:val="sv-SE"/>
        </w:rPr>
        <w:t>4.</w:t>
      </w:r>
      <w:r w:rsidRPr="00AB43A8">
        <w:rPr>
          <w:b/>
          <w:lang w:val="sv-SE"/>
        </w:rPr>
        <w:tab/>
        <w:t>Eventuella biverkningar</w:t>
      </w:r>
    </w:p>
    <w:p w14:paraId="6DDEBD57" w14:textId="77777777" w:rsidR="003A14CD" w:rsidRPr="00AB43A8" w:rsidRDefault="003A14CD" w:rsidP="00C5129B">
      <w:pPr>
        <w:numPr>
          <w:ilvl w:val="12"/>
          <w:numId w:val="0"/>
        </w:numPr>
        <w:suppressLineNumbers/>
        <w:rPr>
          <w:lang w:val="sv-SE"/>
        </w:rPr>
      </w:pPr>
    </w:p>
    <w:p w14:paraId="15129A02" w14:textId="77777777" w:rsidR="003A14CD" w:rsidRPr="00AB43A8" w:rsidRDefault="003A14CD" w:rsidP="00C5129B">
      <w:pPr>
        <w:numPr>
          <w:ilvl w:val="12"/>
          <w:numId w:val="0"/>
        </w:numPr>
        <w:suppressLineNumbers/>
        <w:ind w:right="-29"/>
        <w:rPr>
          <w:szCs w:val="22"/>
          <w:lang w:val="sv-SE"/>
        </w:rPr>
      </w:pPr>
      <w:r w:rsidRPr="00AB43A8">
        <w:rPr>
          <w:szCs w:val="22"/>
          <w:lang w:val="sv-SE"/>
        </w:rPr>
        <w:t>Liksom alla läkemedel kan detta läkemedel orsaka biverkningar, men alla användare behöver inte få dem.</w:t>
      </w:r>
    </w:p>
    <w:p w14:paraId="05AB0BAF" w14:textId="77777777" w:rsidR="003A14CD" w:rsidRPr="00AB43A8" w:rsidRDefault="003A14CD" w:rsidP="00C5129B">
      <w:pPr>
        <w:numPr>
          <w:ilvl w:val="12"/>
          <w:numId w:val="0"/>
        </w:numPr>
        <w:suppressLineNumbers/>
        <w:ind w:right="-29"/>
        <w:rPr>
          <w:lang w:val="sv-SE"/>
        </w:rPr>
      </w:pPr>
    </w:p>
    <w:p w14:paraId="0DEBDA98" w14:textId="445F0A97" w:rsidR="003A14CD" w:rsidRPr="00AB43A8" w:rsidRDefault="003A14CD" w:rsidP="00C5129B">
      <w:pPr>
        <w:numPr>
          <w:ilvl w:val="12"/>
          <w:numId w:val="0"/>
        </w:numPr>
        <w:suppressLineNumbers/>
        <w:ind w:right="-29"/>
        <w:rPr>
          <w:b/>
          <w:lang w:val="sv-SE"/>
        </w:rPr>
      </w:pPr>
      <w:r w:rsidRPr="00AB43A8">
        <w:rPr>
          <w:b/>
          <w:lang w:val="sv-SE"/>
        </w:rPr>
        <w:t>Tala omedelbart om för läkaren om du får någon av följande biverkningar</w:t>
      </w:r>
    </w:p>
    <w:p w14:paraId="202C205A" w14:textId="77777777" w:rsidR="002E3011" w:rsidRDefault="002E3011" w:rsidP="00C5129B">
      <w:pPr>
        <w:numPr>
          <w:ilvl w:val="12"/>
          <w:numId w:val="0"/>
        </w:numPr>
        <w:suppressLineNumbers/>
        <w:ind w:right="-29"/>
        <w:rPr>
          <w:b/>
          <w:lang w:val="sv-SE"/>
        </w:rPr>
      </w:pPr>
    </w:p>
    <w:p w14:paraId="2C2DBE87" w14:textId="49ACC1DD" w:rsidR="003A14CD" w:rsidRPr="002E3011" w:rsidRDefault="002E3011" w:rsidP="00C5129B">
      <w:pPr>
        <w:numPr>
          <w:ilvl w:val="12"/>
          <w:numId w:val="0"/>
        </w:numPr>
        <w:suppressLineNumbers/>
        <w:ind w:right="-29"/>
        <w:rPr>
          <w:bCs/>
          <w:lang w:val="sv-SE"/>
        </w:rPr>
      </w:pPr>
      <w:r w:rsidRPr="002E3011">
        <w:rPr>
          <w:bCs/>
          <w:lang w:val="sv-SE"/>
        </w:rPr>
        <w:t>Biverkningar som rapporterats i kliniska studier med patienter som fick Lynparza</w:t>
      </w:r>
      <w:r w:rsidR="00C27DC6">
        <w:rPr>
          <w:bCs/>
          <w:lang w:val="sv-SE"/>
        </w:rPr>
        <w:t xml:space="preserve"> ensamt</w:t>
      </w:r>
      <w:r w:rsidRPr="002E3011">
        <w:rPr>
          <w:bCs/>
          <w:lang w:val="sv-SE"/>
        </w:rPr>
        <w:t>:</w:t>
      </w:r>
    </w:p>
    <w:p w14:paraId="31CE97D6" w14:textId="77777777" w:rsidR="002E3011" w:rsidRDefault="002E3011" w:rsidP="00C5129B">
      <w:pPr>
        <w:suppressLineNumbers/>
        <w:tabs>
          <w:tab w:val="left" w:pos="426"/>
        </w:tabs>
        <w:ind w:right="-2"/>
        <w:rPr>
          <w:b/>
          <w:color w:val="000000"/>
          <w:lang w:val="sv-SE"/>
        </w:rPr>
      </w:pPr>
    </w:p>
    <w:p w14:paraId="71F31B8E" w14:textId="3DF31738" w:rsidR="003A14CD" w:rsidRPr="00AB43A8" w:rsidRDefault="003A14CD" w:rsidP="00C5129B">
      <w:pPr>
        <w:suppressLineNumbers/>
        <w:tabs>
          <w:tab w:val="left" w:pos="426"/>
        </w:tabs>
        <w:ind w:right="-2"/>
        <w:rPr>
          <w:color w:val="000000"/>
          <w:szCs w:val="22"/>
          <w:lang w:val="sv-SE"/>
        </w:rPr>
      </w:pPr>
      <w:r w:rsidRPr="00AB43A8">
        <w:rPr>
          <w:b/>
          <w:color w:val="000000"/>
          <w:lang w:val="sv-SE"/>
        </w:rPr>
        <w:t xml:space="preserve">Mycket vanliga </w:t>
      </w:r>
      <w:r w:rsidRPr="00AB43A8">
        <w:rPr>
          <w:color w:val="000000"/>
          <w:szCs w:val="22"/>
          <w:lang w:val="sv-SE"/>
        </w:rPr>
        <w:t>(kan förekomma hos fler än 1 av 10 personer)</w:t>
      </w:r>
    </w:p>
    <w:p w14:paraId="1675009D" w14:textId="4A88B2DE" w:rsidR="003A14CD" w:rsidRPr="00AB43A8" w:rsidRDefault="003A14CD" w:rsidP="0004117B">
      <w:pPr>
        <w:numPr>
          <w:ilvl w:val="0"/>
          <w:numId w:val="23"/>
        </w:numPr>
        <w:suppressLineNumbers/>
        <w:tabs>
          <w:tab w:val="clear" w:pos="567"/>
        </w:tabs>
        <w:ind w:left="567" w:right="-29" w:hanging="567"/>
        <w:rPr>
          <w:szCs w:val="22"/>
          <w:lang w:val="sv-SE"/>
        </w:rPr>
      </w:pPr>
      <w:r w:rsidRPr="00AB43A8">
        <w:rPr>
          <w:szCs w:val="22"/>
          <w:lang w:val="sv-SE"/>
        </w:rPr>
        <w:t xml:space="preserve">andfåddhet, </w:t>
      </w:r>
      <w:r w:rsidR="001A791C" w:rsidRPr="00AB43A8">
        <w:rPr>
          <w:szCs w:val="22"/>
          <w:lang w:val="sv-SE"/>
        </w:rPr>
        <w:t xml:space="preserve">känsla av extrem </w:t>
      </w:r>
      <w:r w:rsidRPr="00AB43A8">
        <w:rPr>
          <w:szCs w:val="22"/>
          <w:lang w:val="sv-SE"/>
        </w:rPr>
        <w:t>trötthet, blekhet eller snabb puls – dessa kan vara symtom på minskat antal röda blodkroppar (anemi).</w:t>
      </w:r>
    </w:p>
    <w:p w14:paraId="21A53B6A" w14:textId="77777777" w:rsidR="003A14CD" w:rsidRPr="00AB43A8" w:rsidRDefault="003A14CD" w:rsidP="00C5129B">
      <w:pPr>
        <w:suppressLineNumbers/>
        <w:tabs>
          <w:tab w:val="left" w:pos="426"/>
        </w:tabs>
        <w:ind w:right="-2"/>
        <w:rPr>
          <w:b/>
          <w:color w:val="000000"/>
          <w:szCs w:val="22"/>
          <w:lang w:val="sv-SE"/>
        </w:rPr>
      </w:pPr>
    </w:p>
    <w:p w14:paraId="7461E940" w14:textId="77777777" w:rsidR="00B97745" w:rsidRDefault="00B97745">
      <w:pPr>
        <w:tabs>
          <w:tab w:val="clear" w:pos="567"/>
        </w:tabs>
        <w:rPr>
          <w:b/>
          <w:color w:val="000000"/>
          <w:szCs w:val="22"/>
          <w:lang w:val="sv-SE"/>
        </w:rPr>
      </w:pPr>
      <w:r>
        <w:rPr>
          <w:b/>
          <w:color w:val="000000"/>
          <w:szCs w:val="22"/>
          <w:lang w:val="sv-SE"/>
        </w:rPr>
        <w:br w:type="page"/>
      </w:r>
    </w:p>
    <w:p w14:paraId="5AE503B5" w14:textId="68F4049D" w:rsidR="003A14CD" w:rsidRPr="00AB43A8" w:rsidRDefault="003A14CD" w:rsidP="00C5129B">
      <w:pPr>
        <w:suppressLineNumbers/>
        <w:tabs>
          <w:tab w:val="left" w:pos="426"/>
        </w:tabs>
        <w:ind w:right="-2"/>
        <w:rPr>
          <w:color w:val="000000"/>
          <w:szCs w:val="22"/>
          <w:lang w:val="sv-SE"/>
        </w:rPr>
      </w:pPr>
      <w:r w:rsidRPr="00AB43A8">
        <w:rPr>
          <w:b/>
          <w:color w:val="000000"/>
          <w:szCs w:val="22"/>
          <w:lang w:val="sv-SE"/>
        </w:rPr>
        <w:lastRenderedPageBreak/>
        <w:t xml:space="preserve">Mindre vanliga </w:t>
      </w:r>
      <w:r w:rsidRPr="00AB43A8">
        <w:rPr>
          <w:color w:val="000000"/>
          <w:szCs w:val="22"/>
          <w:lang w:val="sv-SE"/>
        </w:rPr>
        <w:t>(kan förekomma hos upp till 1 av 100 personer)</w:t>
      </w:r>
    </w:p>
    <w:p w14:paraId="1ECC2B6B" w14:textId="66012E24" w:rsidR="003A14CD" w:rsidRDefault="003A14CD" w:rsidP="0004117B">
      <w:pPr>
        <w:numPr>
          <w:ilvl w:val="0"/>
          <w:numId w:val="23"/>
        </w:numPr>
        <w:suppressLineNumbers/>
        <w:tabs>
          <w:tab w:val="clear" w:pos="567"/>
        </w:tabs>
        <w:ind w:left="567" w:right="-29" w:hanging="567"/>
        <w:rPr>
          <w:szCs w:val="22"/>
          <w:lang w:val="sv-SE"/>
        </w:rPr>
      </w:pPr>
      <w:r w:rsidRPr="00AB43A8">
        <w:rPr>
          <w:szCs w:val="22"/>
          <w:lang w:val="sv-SE"/>
        </w:rPr>
        <w:t>allergisk reaktion (t.ex.</w:t>
      </w:r>
      <w:r w:rsidR="00115C8F">
        <w:rPr>
          <w:szCs w:val="22"/>
          <w:lang w:val="sv-SE"/>
        </w:rPr>
        <w:t xml:space="preserve"> </w:t>
      </w:r>
      <w:r w:rsidRPr="00AB43A8">
        <w:rPr>
          <w:szCs w:val="22"/>
          <w:lang w:val="sv-SE"/>
        </w:rPr>
        <w:t>nässelfeber, svårighet att andas eller svälja, yrsel – dessa är tecken och symptom på överkänslighetsreaktioner).</w:t>
      </w:r>
    </w:p>
    <w:p w14:paraId="371F6CBD" w14:textId="32F78DB4" w:rsidR="00773596" w:rsidRDefault="00773596" w:rsidP="0004117B">
      <w:pPr>
        <w:numPr>
          <w:ilvl w:val="0"/>
          <w:numId w:val="23"/>
        </w:numPr>
        <w:suppressLineNumbers/>
        <w:tabs>
          <w:tab w:val="clear" w:pos="567"/>
        </w:tabs>
        <w:ind w:left="567" w:right="-29" w:hanging="567"/>
        <w:rPr>
          <w:szCs w:val="22"/>
          <w:lang w:val="sv-SE"/>
        </w:rPr>
      </w:pPr>
      <w:r>
        <w:rPr>
          <w:szCs w:val="22"/>
          <w:lang w:val="sv-SE"/>
        </w:rPr>
        <w:t>kliande hudutslag eller svullen, röd hud (dermatit)</w:t>
      </w:r>
      <w:r w:rsidR="00887F7E">
        <w:rPr>
          <w:szCs w:val="22"/>
          <w:lang w:val="sv-SE"/>
        </w:rPr>
        <w:t>.</w:t>
      </w:r>
    </w:p>
    <w:p w14:paraId="569A6D7C" w14:textId="49413F01" w:rsidR="00414AB3" w:rsidRDefault="00414AB3" w:rsidP="00CA4F89">
      <w:pPr>
        <w:numPr>
          <w:ilvl w:val="0"/>
          <w:numId w:val="23"/>
        </w:numPr>
        <w:suppressLineNumbers/>
        <w:tabs>
          <w:tab w:val="clear" w:pos="567"/>
        </w:tabs>
        <w:ind w:left="567" w:right="-29" w:hanging="567"/>
        <w:rPr>
          <w:szCs w:val="22"/>
          <w:lang w:val="sv-SE"/>
        </w:rPr>
      </w:pPr>
      <w:r w:rsidRPr="00CA4F89">
        <w:rPr>
          <w:szCs w:val="22"/>
          <w:lang w:val="sv-SE"/>
        </w:rPr>
        <w:t>allvarliga problem med benmärg</w:t>
      </w:r>
      <w:r w:rsidR="00547592">
        <w:rPr>
          <w:szCs w:val="22"/>
          <w:lang w:val="sv-SE"/>
        </w:rPr>
        <w:t>en</w:t>
      </w:r>
      <w:r w:rsidRPr="00CA4F89">
        <w:rPr>
          <w:szCs w:val="22"/>
          <w:lang w:val="sv-SE"/>
        </w:rPr>
        <w:t xml:space="preserve"> (myelodysplastiskt syndrom eller akut myeloisk leukemi). Se avsnitt 2</w:t>
      </w:r>
      <w:r w:rsidR="00F23BD3">
        <w:rPr>
          <w:szCs w:val="22"/>
          <w:lang w:val="sv-SE"/>
        </w:rPr>
        <w:t xml:space="preserve"> (</w:t>
      </w:r>
      <w:r w:rsidR="00C43C01">
        <w:rPr>
          <w:szCs w:val="22"/>
          <w:lang w:val="sv-SE"/>
        </w:rPr>
        <w:t>kan förekomma hos fler än 1 av 100 personer</w:t>
      </w:r>
      <w:r w:rsidR="001D0CD8">
        <w:rPr>
          <w:szCs w:val="22"/>
          <w:lang w:val="sv-SE"/>
        </w:rPr>
        <w:t xml:space="preserve"> under deras livstid)</w:t>
      </w:r>
      <w:r w:rsidRPr="00CA4F89">
        <w:rPr>
          <w:szCs w:val="22"/>
          <w:lang w:val="sv-SE"/>
        </w:rPr>
        <w:t>.</w:t>
      </w:r>
    </w:p>
    <w:p w14:paraId="7F5C9F4E" w14:textId="7AB33CB9" w:rsidR="009F5782" w:rsidRPr="00CA4F89" w:rsidRDefault="00FB75A6" w:rsidP="00CA4F89">
      <w:pPr>
        <w:numPr>
          <w:ilvl w:val="0"/>
          <w:numId w:val="23"/>
        </w:numPr>
        <w:suppressLineNumbers/>
        <w:tabs>
          <w:tab w:val="clear" w:pos="567"/>
        </w:tabs>
        <w:ind w:left="567" w:right="-29" w:hanging="567"/>
        <w:rPr>
          <w:szCs w:val="22"/>
          <w:lang w:val="sv-SE"/>
        </w:rPr>
      </w:pPr>
      <w:r>
        <w:rPr>
          <w:szCs w:val="22"/>
          <w:lang w:val="sv-SE"/>
        </w:rPr>
        <w:t>inflammation i lungorna, vilket kan orsaka</w:t>
      </w:r>
      <w:r w:rsidR="001B39E5">
        <w:rPr>
          <w:szCs w:val="22"/>
          <w:lang w:val="sv-SE"/>
        </w:rPr>
        <w:t xml:space="preserve"> hosta med feber och andningssvårigheter (pneumonit).</w:t>
      </w:r>
    </w:p>
    <w:p w14:paraId="024446B9" w14:textId="77777777" w:rsidR="00804083" w:rsidRDefault="00804083" w:rsidP="00C5129B">
      <w:pPr>
        <w:numPr>
          <w:ilvl w:val="12"/>
          <w:numId w:val="0"/>
        </w:numPr>
        <w:suppressLineNumbers/>
        <w:ind w:right="-29"/>
        <w:rPr>
          <w:b/>
          <w:color w:val="000000"/>
          <w:szCs w:val="22"/>
          <w:lang w:val="sv-SE"/>
        </w:rPr>
      </w:pPr>
    </w:p>
    <w:p w14:paraId="3C2DE113" w14:textId="2B37444F" w:rsidR="003A14CD" w:rsidRPr="00AB43A8" w:rsidRDefault="003A14CD" w:rsidP="00C5129B">
      <w:pPr>
        <w:numPr>
          <w:ilvl w:val="12"/>
          <w:numId w:val="0"/>
        </w:numPr>
        <w:suppressLineNumbers/>
        <w:ind w:right="-29"/>
        <w:rPr>
          <w:b/>
          <w:color w:val="000000"/>
          <w:szCs w:val="22"/>
          <w:lang w:val="sv-SE"/>
        </w:rPr>
      </w:pPr>
      <w:r w:rsidRPr="00AB43A8">
        <w:rPr>
          <w:b/>
          <w:color w:val="000000"/>
          <w:szCs w:val="22"/>
          <w:lang w:val="sv-SE"/>
        </w:rPr>
        <w:t>Andra biverkningar inkluderar</w:t>
      </w:r>
    </w:p>
    <w:p w14:paraId="47207729" w14:textId="77777777" w:rsidR="003A14CD" w:rsidRPr="00AB43A8" w:rsidRDefault="003A14CD" w:rsidP="00C5129B">
      <w:pPr>
        <w:numPr>
          <w:ilvl w:val="12"/>
          <w:numId w:val="0"/>
        </w:numPr>
        <w:suppressLineNumbers/>
        <w:ind w:right="-29"/>
        <w:rPr>
          <w:b/>
          <w:lang w:val="sv-SE"/>
        </w:rPr>
      </w:pPr>
    </w:p>
    <w:p w14:paraId="438830E4" w14:textId="6C49FC46" w:rsidR="003A14CD" w:rsidRPr="00AB43A8" w:rsidRDefault="003A14CD" w:rsidP="00C5129B">
      <w:pPr>
        <w:numPr>
          <w:ilvl w:val="12"/>
          <w:numId w:val="0"/>
        </w:numPr>
        <w:suppressLineNumbers/>
        <w:ind w:right="-2"/>
        <w:rPr>
          <w:b/>
          <w:lang w:val="sv-SE"/>
        </w:rPr>
      </w:pPr>
      <w:r w:rsidRPr="00AB43A8">
        <w:rPr>
          <w:b/>
          <w:lang w:val="sv-SE"/>
        </w:rPr>
        <w:t xml:space="preserve">Mycket vanliga </w:t>
      </w:r>
      <w:r w:rsidRPr="00AB43A8">
        <w:rPr>
          <w:lang w:val="sv-SE"/>
        </w:rPr>
        <w:t>(kan förekomma hos fler än 1 av 10 personer)</w:t>
      </w:r>
    </w:p>
    <w:p w14:paraId="5AC8823A" w14:textId="77777777" w:rsidR="003A14CD" w:rsidRPr="00AB43A8" w:rsidRDefault="003A14CD" w:rsidP="0004117B">
      <w:pPr>
        <w:keepNext/>
        <w:keepLines/>
        <w:numPr>
          <w:ilvl w:val="0"/>
          <w:numId w:val="19"/>
        </w:numPr>
        <w:suppressLineNumbers/>
        <w:tabs>
          <w:tab w:val="clear" w:pos="567"/>
        </w:tabs>
        <w:ind w:left="567" w:hanging="567"/>
        <w:rPr>
          <w:szCs w:val="22"/>
          <w:lang w:val="sv-SE"/>
        </w:rPr>
      </w:pPr>
      <w:r w:rsidRPr="00AB43A8">
        <w:rPr>
          <w:lang w:val="sv-SE"/>
        </w:rPr>
        <w:t>illamående</w:t>
      </w:r>
    </w:p>
    <w:p w14:paraId="5938DE62" w14:textId="77777777" w:rsidR="003A14CD" w:rsidRPr="00AB43A8" w:rsidRDefault="003A14CD" w:rsidP="0004117B">
      <w:pPr>
        <w:keepNext/>
        <w:keepLines/>
        <w:numPr>
          <w:ilvl w:val="0"/>
          <w:numId w:val="19"/>
        </w:numPr>
        <w:suppressLineNumbers/>
        <w:tabs>
          <w:tab w:val="clear" w:pos="567"/>
        </w:tabs>
        <w:ind w:left="567" w:hanging="567"/>
        <w:rPr>
          <w:szCs w:val="22"/>
          <w:lang w:val="sv-SE"/>
        </w:rPr>
      </w:pPr>
      <w:r w:rsidRPr="00AB43A8">
        <w:rPr>
          <w:lang w:val="sv-SE"/>
        </w:rPr>
        <w:t>kräkning</w:t>
      </w:r>
    </w:p>
    <w:p w14:paraId="75B84458" w14:textId="3B68DF58" w:rsidR="003A14CD" w:rsidRPr="00AB43A8" w:rsidRDefault="003A14CD" w:rsidP="0004117B">
      <w:pPr>
        <w:keepNext/>
        <w:keepLines/>
        <w:numPr>
          <w:ilvl w:val="0"/>
          <w:numId w:val="19"/>
        </w:numPr>
        <w:suppressLineNumbers/>
        <w:tabs>
          <w:tab w:val="clear" w:pos="567"/>
        </w:tabs>
        <w:ind w:left="567" w:hanging="567"/>
        <w:rPr>
          <w:lang w:val="sv-SE"/>
        </w:rPr>
      </w:pPr>
      <w:r w:rsidRPr="00AB43A8">
        <w:rPr>
          <w:lang w:val="sv-SE"/>
        </w:rPr>
        <w:t>trötthet eller svaghet</w:t>
      </w:r>
      <w:r w:rsidR="00773596">
        <w:rPr>
          <w:lang w:val="sv-SE"/>
        </w:rPr>
        <w:t xml:space="preserve"> (fatigue)</w:t>
      </w:r>
    </w:p>
    <w:p w14:paraId="3922CFA4" w14:textId="7E2EEEC4" w:rsidR="003A14CD" w:rsidRPr="00AB43A8" w:rsidRDefault="003A14CD" w:rsidP="0004117B">
      <w:pPr>
        <w:keepNext/>
        <w:keepLines/>
        <w:numPr>
          <w:ilvl w:val="0"/>
          <w:numId w:val="19"/>
        </w:numPr>
        <w:suppressLineNumbers/>
        <w:tabs>
          <w:tab w:val="clear" w:pos="567"/>
        </w:tabs>
        <w:ind w:left="567" w:hanging="567"/>
        <w:rPr>
          <w:szCs w:val="22"/>
          <w:lang w:val="sv-SE"/>
        </w:rPr>
      </w:pPr>
      <w:r w:rsidRPr="00AB43A8">
        <w:rPr>
          <w:lang w:val="sv-SE"/>
        </w:rPr>
        <w:t>magproblem eller halsbränna (dyspepsi)</w:t>
      </w:r>
    </w:p>
    <w:p w14:paraId="0784A12C" w14:textId="77777777" w:rsidR="003A14CD" w:rsidRPr="00AB43A8" w:rsidRDefault="003A14CD" w:rsidP="0004117B">
      <w:pPr>
        <w:keepNext/>
        <w:keepLines/>
        <w:numPr>
          <w:ilvl w:val="0"/>
          <w:numId w:val="19"/>
        </w:numPr>
        <w:suppressLineNumbers/>
        <w:tabs>
          <w:tab w:val="clear" w:pos="567"/>
        </w:tabs>
        <w:ind w:left="567" w:hanging="567"/>
        <w:rPr>
          <w:szCs w:val="22"/>
          <w:lang w:val="sv-SE"/>
        </w:rPr>
      </w:pPr>
      <w:r w:rsidRPr="00AB43A8">
        <w:rPr>
          <w:lang w:val="sv-SE"/>
        </w:rPr>
        <w:t>nedsatt aptit</w:t>
      </w:r>
    </w:p>
    <w:p w14:paraId="0627B941" w14:textId="77777777" w:rsidR="003A14CD" w:rsidRPr="00AB43A8" w:rsidRDefault="003A14CD" w:rsidP="0004117B">
      <w:pPr>
        <w:keepNext/>
        <w:keepLines/>
        <w:numPr>
          <w:ilvl w:val="0"/>
          <w:numId w:val="19"/>
        </w:numPr>
        <w:suppressLineNumbers/>
        <w:tabs>
          <w:tab w:val="clear" w:pos="567"/>
        </w:tabs>
        <w:ind w:left="567" w:hanging="567"/>
        <w:rPr>
          <w:szCs w:val="22"/>
          <w:lang w:val="sv-SE"/>
        </w:rPr>
      </w:pPr>
      <w:r w:rsidRPr="00AB43A8">
        <w:rPr>
          <w:lang w:val="sv-SE"/>
        </w:rPr>
        <w:t>huvudvärk</w:t>
      </w:r>
    </w:p>
    <w:p w14:paraId="3CFAA2CB" w14:textId="77777777" w:rsidR="003A14CD" w:rsidRPr="00AB43A8" w:rsidRDefault="003A14CD" w:rsidP="0004117B">
      <w:pPr>
        <w:keepNext/>
        <w:keepLines/>
        <w:numPr>
          <w:ilvl w:val="0"/>
          <w:numId w:val="19"/>
        </w:numPr>
        <w:suppressLineNumbers/>
        <w:tabs>
          <w:tab w:val="clear" w:pos="567"/>
        </w:tabs>
        <w:ind w:left="567" w:hanging="567"/>
        <w:rPr>
          <w:szCs w:val="22"/>
          <w:lang w:val="sv-SE"/>
        </w:rPr>
      </w:pPr>
      <w:r w:rsidRPr="00AB43A8">
        <w:rPr>
          <w:lang w:val="sv-SE"/>
        </w:rPr>
        <w:t>förändrad smakupplevelse (dysgeusi)</w:t>
      </w:r>
    </w:p>
    <w:p w14:paraId="764417B7" w14:textId="77777777" w:rsidR="003A14CD" w:rsidRPr="00AB43A8" w:rsidRDefault="003A14CD" w:rsidP="0004117B">
      <w:pPr>
        <w:keepNext/>
        <w:keepLines/>
        <w:numPr>
          <w:ilvl w:val="0"/>
          <w:numId w:val="19"/>
        </w:numPr>
        <w:suppressLineNumbers/>
        <w:tabs>
          <w:tab w:val="clear" w:pos="567"/>
        </w:tabs>
        <w:ind w:left="567" w:hanging="567"/>
        <w:rPr>
          <w:szCs w:val="22"/>
          <w:lang w:val="sv-SE"/>
        </w:rPr>
      </w:pPr>
      <w:r w:rsidRPr="00AB43A8">
        <w:rPr>
          <w:lang w:val="sv-SE"/>
        </w:rPr>
        <w:t>yrsel</w:t>
      </w:r>
    </w:p>
    <w:p w14:paraId="216D75DD" w14:textId="77777777" w:rsidR="002475F6" w:rsidRPr="00AB43A8" w:rsidRDefault="003A14CD" w:rsidP="002475F6">
      <w:pPr>
        <w:keepNext/>
        <w:keepLines/>
        <w:numPr>
          <w:ilvl w:val="0"/>
          <w:numId w:val="19"/>
        </w:numPr>
        <w:suppressLineNumbers/>
        <w:tabs>
          <w:tab w:val="clear" w:pos="567"/>
        </w:tabs>
        <w:ind w:left="567" w:hanging="567"/>
        <w:rPr>
          <w:szCs w:val="22"/>
          <w:lang w:val="sv-SE"/>
        </w:rPr>
      </w:pPr>
      <w:r w:rsidRPr="00AB43A8">
        <w:rPr>
          <w:lang w:val="sv-SE"/>
        </w:rPr>
        <w:t>hosta</w:t>
      </w:r>
    </w:p>
    <w:p w14:paraId="0D8EE5E7" w14:textId="0A80DAD0" w:rsidR="002475F6" w:rsidRPr="00C52A77" w:rsidRDefault="002475F6" w:rsidP="00C52A77">
      <w:pPr>
        <w:keepNext/>
        <w:keepLines/>
        <w:numPr>
          <w:ilvl w:val="0"/>
          <w:numId w:val="19"/>
        </w:numPr>
        <w:suppressLineNumbers/>
        <w:tabs>
          <w:tab w:val="clear" w:pos="567"/>
        </w:tabs>
        <w:ind w:left="567" w:hanging="567"/>
        <w:rPr>
          <w:szCs w:val="22"/>
          <w:lang w:val="sv-SE"/>
        </w:rPr>
      </w:pPr>
      <w:r w:rsidRPr="00C52A77">
        <w:rPr>
          <w:color w:val="000000" w:themeColor="text1"/>
          <w:szCs w:val="22"/>
          <w:lang w:val="sv-SE"/>
        </w:rPr>
        <w:t>andnöd</w:t>
      </w:r>
      <w:r w:rsidR="00773596" w:rsidRPr="00C52A77">
        <w:rPr>
          <w:color w:val="000000" w:themeColor="text1"/>
          <w:szCs w:val="22"/>
          <w:lang w:val="sv-SE"/>
        </w:rPr>
        <w:t xml:space="preserve"> (dyspné)</w:t>
      </w:r>
    </w:p>
    <w:p w14:paraId="40ABA934" w14:textId="2B1F4929" w:rsidR="003A14CD" w:rsidRPr="00AB43A8" w:rsidRDefault="003A14CD" w:rsidP="002475F6">
      <w:pPr>
        <w:keepNext/>
        <w:keepLines/>
        <w:numPr>
          <w:ilvl w:val="0"/>
          <w:numId w:val="19"/>
        </w:numPr>
        <w:suppressLineNumbers/>
        <w:tabs>
          <w:tab w:val="clear" w:pos="567"/>
        </w:tabs>
        <w:ind w:left="567" w:hanging="567"/>
        <w:rPr>
          <w:lang w:val="sv-SE"/>
        </w:rPr>
      </w:pPr>
      <w:r w:rsidRPr="00AB43A8">
        <w:rPr>
          <w:lang w:val="sv-SE"/>
        </w:rPr>
        <w:t>diarré - om diarrén blir allvarlig ska du genast tala om det för läkaren.</w:t>
      </w:r>
    </w:p>
    <w:p w14:paraId="6A466190" w14:textId="2919CFF1" w:rsidR="00C44326" w:rsidRPr="00AB43A8" w:rsidRDefault="00C44326" w:rsidP="00C44326">
      <w:pPr>
        <w:keepNext/>
        <w:keepLines/>
        <w:suppressLineNumbers/>
        <w:tabs>
          <w:tab w:val="clear" w:pos="567"/>
        </w:tabs>
        <w:rPr>
          <w:lang w:val="sv-SE"/>
        </w:rPr>
      </w:pPr>
    </w:p>
    <w:p w14:paraId="1C986656" w14:textId="6D5FF014" w:rsidR="00D128D3" w:rsidRPr="00AB43A8" w:rsidRDefault="00D128D3" w:rsidP="00D128D3">
      <w:pPr>
        <w:suppressLineNumbers/>
        <w:tabs>
          <w:tab w:val="clear" w:pos="567"/>
        </w:tabs>
        <w:rPr>
          <w:color w:val="000000" w:themeColor="text1"/>
          <w:szCs w:val="22"/>
          <w:lang w:val="sv-SE"/>
        </w:rPr>
      </w:pPr>
      <w:r w:rsidRPr="00AB43A8">
        <w:rPr>
          <w:b/>
          <w:color w:val="000000" w:themeColor="text1"/>
          <w:szCs w:val="22"/>
          <w:lang w:val="sv-SE"/>
        </w:rPr>
        <w:t>Mycket vanliga</w:t>
      </w:r>
      <w:r w:rsidRPr="00AB43A8">
        <w:rPr>
          <w:color w:val="000000" w:themeColor="text1"/>
          <w:szCs w:val="22"/>
          <w:lang w:val="sv-SE"/>
        </w:rPr>
        <w:t xml:space="preserve"> biverkningar som kan visa sig i blodtester</w:t>
      </w:r>
    </w:p>
    <w:p w14:paraId="54D035DB" w14:textId="77777777" w:rsidR="00D128D3" w:rsidRPr="00AB43A8" w:rsidRDefault="00D128D3" w:rsidP="00D128D3">
      <w:pPr>
        <w:numPr>
          <w:ilvl w:val="0"/>
          <w:numId w:val="9"/>
        </w:numPr>
        <w:suppressLineNumbers/>
        <w:tabs>
          <w:tab w:val="clear" w:pos="567"/>
        </w:tabs>
        <w:ind w:left="567" w:hanging="567"/>
        <w:rPr>
          <w:color w:val="000000" w:themeColor="text1"/>
          <w:szCs w:val="22"/>
          <w:lang w:val="sv-SE"/>
        </w:rPr>
      </w:pPr>
      <w:r w:rsidRPr="00AB43A8">
        <w:rPr>
          <w:color w:val="000000" w:themeColor="text1"/>
          <w:szCs w:val="22"/>
          <w:lang w:val="sv-SE"/>
        </w:rPr>
        <w:t>lågt antal vita blodkroppar (leukopeni och neutropeni) vilket kan minska din förmåga att bekämpa infektion och kan förekomma i samband med feber.</w:t>
      </w:r>
    </w:p>
    <w:p w14:paraId="1487041D" w14:textId="77777777" w:rsidR="003A14CD" w:rsidRPr="00AB43A8" w:rsidRDefault="003A14CD" w:rsidP="00C5129B">
      <w:pPr>
        <w:keepNext/>
        <w:keepLines/>
        <w:suppressLineNumbers/>
        <w:rPr>
          <w:lang w:val="sv-SE"/>
        </w:rPr>
      </w:pPr>
    </w:p>
    <w:p w14:paraId="1AB5864F" w14:textId="148A29C7" w:rsidR="003A14CD" w:rsidRPr="00AB43A8" w:rsidRDefault="003A14CD" w:rsidP="00C36138">
      <w:pPr>
        <w:keepNext/>
        <w:numPr>
          <w:ilvl w:val="12"/>
          <w:numId w:val="0"/>
        </w:numPr>
        <w:suppressLineNumbers/>
        <w:rPr>
          <w:b/>
          <w:lang w:val="sv-SE"/>
        </w:rPr>
      </w:pPr>
      <w:r w:rsidRPr="00AB43A8">
        <w:rPr>
          <w:b/>
          <w:lang w:val="sv-SE"/>
        </w:rPr>
        <w:t xml:space="preserve">Vanliga </w:t>
      </w:r>
      <w:r w:rsidRPr="00AB43A8">
        <w:rPr>
          <w:lang w:val="sv-SE"/>
        </w:rPr>
        <w:t>(kan förekomma hos upp till 1 av 10 personer)</w:t>
      </w:r>
    </w:p>
    <w:p w14:paraId="40EE39E6" w14:textId="14538228" w:rsidR="003A14CD" w:rsidRPr="00AB43A8" w:rsidRDefault="003A14CD" w:rsidP="0004117B">
      <w:pPr>
        <w:keepNext/>
        <w:keepLines/>
        <w:numPr>
          <w:ilvl w:val="0"/>
          <w:numId w:val="19"/>
        </w:numPr>
        <w:suppressLineNumbers/>
        <w:tabs>
          <w:tab w:val="clear" w:pos="567"/>
        </w:tabs>
        <w:ind w:left="567" w:hanging="567"/>
        <w:rPr>
          <w:szCs w:val="22"/>
          <w:lang w:val="sv-SE"/>
        </w:rPr>
      </w:pPr>
      <w:r w:rsidRPr="00AB43A8">
        <w:rPr>
          <w:lang w:val="sv-SE"/>
        </w:rPr>
        <w:t>utslag</w:t>
      </w:r>
    </w:p>
    <w:p w14:paraId="0E30050C" w14:textId="08F24867" w:rsidR="003A14CD" w:rsidRPr="0031302E" w:rsidRDefault="003A14CD" w:rsidP="0004117B">
      <w:pPr>
        <w:keepNext/>
        <w:keepLines/>
        <w:numPr>
          <w:ilvl w:val="0"/>
          <w:numId w:val="19"/>
        </w:numPr>
        <w:suppressLineNumbers/>
        <w:tabs>
          <w:tab w:val="clear" w:pos="567"/>
        </w:tabs>
        <w:ind w:left="567" w:hanging="567"/>
        <w:rPr>
          <w:szCs w:val="22"/>
          <w:lang w:val="sv-SE"/>
        </w:rPr>
      </w:pPr>
      <w:r w:rsidRPr="00AB43A8">
        <w:rPr>
          <w:lang w:val="sv-SE"/>
        </w:rPr>
        <w:t>ömhet i munnen (stomatit)</w:t>
      </w:r>
    </w:p>
    <w:p w14:paraId="018C780D" w14:textId="77777777" w:rsidR="00D17430" w:rsidRPr="00D17430" w:rsidRDefault="0031302E" w:rsidP="0031302E">
      <w:pPr>
        <w:keepNext/>
        <w:keepLines/>
        <w:numPr>
          <w:ilvl w:val="0"/>
          <w:numId w:val="19"/>
        </w:numPr>
        <w:suppressLineNumbers/>
        <w:tabs>
          <w:tab w:val="clear" w:pos="567"/>
        </w:tabs>
        <w:ind w:left="567" w:hanging="567"/>
        <w:rPr>
          <w:szCs w:val="22"/>
          <w:lang w:val="sv-SE"/>
        </w:rPr>
      </w:pPr>
      <w:r w:rsidRPr="00AB43A8">
        <w:rPr>
          <w:szCs w:val="22"/>
          <w:lang w:val="sv-SE"/>
        </w:rPr>
        <w:t xml:space="preserve">ont i magtrakten under revbenen </w:t>
      </w:r>
      <w:r w:rsidRPr="00AB43A8">
        <w:rPr>
          <w:color w:val="000000" w:themeColor="text1"/>
          <w:szCs w:val="22"/>
          <w:lang w:val="sv-SE"/>
        </w:rPr>
        <w:t>(smärta i övre delen av buken)</w:t>
      </w:r>
    </w:p>
    <w:p w14:paraId="391EE07C" w14:textId="23BB40C0" w:rsidR="0031302E" w:rsidRPr="0031302E" w:rsidRDefault="00B33384" w:rsidP="0031302E">
      <w:pPr>
        <w:keepNext/>
        <w:keepLines/>
        <w:numPr>
          <w:ilvl w:val="0"/>
          <w:numId w:val="19"/>
        </w:numPr>
        <w:suppressLineNumbers/>
        <w:tabs>
          <w:tab w:val="clear" w:pos="567"/>
        </w:tabs>
        <w:ind w:left="567" w:hanging="567"/>
        <w:rPr>
          <w:szCs w:val="22"/>
          <w:lang w:val="sv-SE"/>
        </w:rPr>
      </w:pPr>
      <w:r w:rsidRPr="00CD3BC1">
        <w:rPr>
          <w:lang w:val="sv-SE"/>
        </w:rPr>
        <w:t>blodpropp i en djup ven, vanligtvis i benet (ventrombos) som kan orsaka symtom såsom smärta eller svullnad i benen, eller en propp i lungorna (lungemboli) som kan orsaka symtom såsom andfåddhet, bröstsmärta, snabbare andning än vanligt eller snabbare hjärtslag än vanligt</w:t>
      </w:r>
      <w:r w:rsidR="00262FA7">
        <w:rPr>
          <w:color w:val="000000" w:themeColor="text1"/>
          <w:szCs w:val="22"/>
          <w:lang w:val="sv-SE"/>
        </w:rPr>
        <w:t>.</w:t>
      </w:r>
    </w:p>
    <w:p w14:paraId="6BA9B124" w14:textId="77777777" w:rsidR="003A14CD" w:rsidRPr="00AB43A8" w:rsidRDefault="003A14CD" w:rsidP="00C5129B">
      <w:pPr>
        <w:keepNext/>
        <w:keepLines/>
        <w:numPr>
          <w:ilvl w:val="12"/>
          <w:numId w:val="0"/>
        </w:numPr>
        <w:suppressLineNumbers/>
        <w:ind w:right="-2"/>
        <w:rPr>
          <w:lang w:val="sv-SE"/>
        </w:rPr>
      </w:pPr>
    </w:p>
    <w:p w14:paraId="67FD9FEC" w14:textId="34B4FC60" w:rsidR="003A14CD" w:rsidRDefault="003A14CD" w:rsidP="00C5129B">
      <w:pPr>
        <w:keepNext/>
        <w:keepLines/>
        <w:suppressLineNumbers/>
        <w:rPr>
          <w:lang w:val="sv-SE"/>
        </w:rPr>
      </w:pPr>
      <w:r w:rsidRPr="00AB43A8">
        <w:rPr>
          <w:b/>
          <w:lang w:val="sv-SE"/>
        </w:rPr>
        <w:t>Vanliga</w:t>
      </w:r>
      <w:r w:rsidRPr="00AB43A8">
        <w:rPr>
          <w:lang w:val="sv-SE"/>
        </w:rPr>
        <w:t xml:space="preserve"> biverkningar som kan visa sig i blodtester</w:t>
      </w:r>
    </w:p>
    <w:p w14:paraId="00BDABC7" w14:textId="77777777" w:rsidR="00773596" w:rsidRPr="00AB43A8" w:rsidRDefault="00773596" w:rsidP="00C36138">
      <w:pPr>
        <w:keepNext/>
        <w:keepLines/>
        <w:numPr>
          <w:ilvl w:val="0"/>
          <w:numId w:val="9"/>
        </w:numPr>
        <w:suppressLineNumbers/>
        <w:tabs>
          <w:tab w:val="clear" w:pos="567"/>
        </w:tabs>
        <w:ind w:left="567" w:hanging="567"/>
        <w:rPr>
          <w:szCs w:val="22"/>
          <w:lang w:val="sv-SE"/>
        </w:rPr>
      </w:pPr>
      <w:r w:rsidRPr="00AB43A8">
        <w:rPr>
          <w:lang w:val="sv-SE"/>
        </w:rPr>
        <w:t>lågt antal vita blodkroppar (lymfopeni) vilket kan minska din förmåga att bekämpa infektion och kan förekomma i samband med feber</w:t>
      </w:r>
    </w:p>
    <w:p w14:paraId="7EF915BE" w14:textId="77777777" w:rsidR="00223EF1" w:rsidRPr="00AB43A8" w:rsidRDefault="00223EF1" w:rsidP="00223EF1">
      <w:pPr>
        <w:numPr>
          <w:ilvl w:val="0"/>
          <w:numId w:val="9"/>
        </w:numPr>
        <w:suppressLineNumbers/>
        <w:tabs>
          <w:tab w:val="clear" w:pos="567"/>
        </w:tabs>
        <w:ind w:left="567" w:hanging="567"/>
        <w:rPr>
          <w:color w:val="000000" w:themeColor="text1"/>
          <w:szCs w:val="22"/>
          <w:lang w:val="sv-SE"/>
        </w:rPr>
      </w:pPr>
      <w:r w:rsidRPr="00AB43A8">
        <w:rPr>
          <w:lang w:val="sv-SE"/>
        </w:rPr>
        <w:t>minskat antal blodplättar i blodet (trombocytopeni) - du kan märka följande symtom</w:t>
      </w:r>
    </w:p>
    <w:p w14:paraId="34C407CB" w14:textId="77777777" w:rsidR="00223EF1" w:rsidRPr="00CA4F89" w:rsidRDefault="00223EF1" w:rsidP="00223EF1">
      <w:pPr>
        <w:numPr>
          <w:ilvl w:val="1"/>
          <w:numId w:val="9"/>
        </w:numPr>
        <w:suppressLineNumbers/>
        <w:tabs>
          <w:tab w:val="clear" w:pos="567"/>
        </w:tabs>
        <w:ind w:left="1134" w:hanging="567"/>
        <w:rPr>
          <w:color w:val="000000" w:themeColor="text1"/>
          <w:szCs w:val="22"/>
          <w:lang w:val="sv-SE"/>
        </w:rPr>
      </w:pPr>
      <w:r w:rsidRPr="00CA4F89">
        <w:rPr>
          <w:color w:val="000000" w:themeColor="text1"/>
          <w:szCs w:val="22"/>
          <w:lang w:val="sv-SE"/>
        </w:rPr>
        <w:t>blåmärken eller blödning som varar längre än vanligt om du skadar dig</w:t>
      </w:r>
    </w:p>
    <w:p w14:paraId="74D8567A" w14:textId="39566424" w:rsidR="003A14CD" w:rsidRPr="00E5282B" w:rsidRDefault="003A14CD" w:rsidP="0004117B">
      <w:pPr>
        <w:keepNext/>
        <w:keepLines/>
        <w:numPr>
          <w:ilvl w:val="0"/>
          <w:numId w:val="19"/>
        </w:numPr>
        <w:suppressLineNumbers/>
        <w:tabs>
          <w:tab w:val="clear" w:pos="567"/>
        </w:tabs>
        <w:ind w:left="567" w:hanging="567"/>
        <w:rPr>
          <w:szCs w:val="22"/>
          <w:lang w:val="sv-SE"/>
        </w:rPr>
      </w:pPr>
      <w:r w:rsidRPr="00AB43A8">
        <w:rPr>
          <w:lang w:val="sv-SE"/>
        </w:rPr>
        <w:t>ökning av blodkreatinin - detta test används för att kontrollera hur njurarna fungerar.</w:t>
      </w:r>
    </w:p>
    <w:p w14:paraId="424C7FF6" w14:textId="7CA1E335" w:rsidR="00E5282B" w:rsidRPr="00AB43A8" w:rsidRDefault="00E5282B" w:rsidP="0004117B">
      <w:pPr>
        <w:keepNext/>
        <w:keepLines/>
        <w:numPr>
          <w:ilvl w:val="0"/>
          <w:numId w:val="19"/>
        </w:numPr>
        <w:suppressLineNumbers/>
        <w:tabs>
          <w:tab w:val="clear" w:pos="567"/>
        </w:tabs>
        <w:ind w:left="567" w:hanging="567"/>
        <w:rPr>
          <w:szCs w:val="22"/>
          <w:lang w:val="sv-SE"/>
        </w:rPr>
      </w:pPr>
      <w:r w:rsidRPr="00E5282B">
        <w:rPr>
          <w:szCs w:val="22"/>
          <w:lang w:val="sv-SE"/>
        </w:rPr>
        <w:t>onormala leverfunktionstester</w:t>
      </w:r>
      <w:r>
        <w:rPr>
          <w:szCs w:val="22"/>
          <w:lang w:val="sv-SE"/>
        </w:rPr>
        <w:t>.</w:t>
      </w:r>
    </w:p>
    <w:p w14:paraId="2A7A8853" w14:textId="77777777" w:rsidR="003A14CD" w:rsidRPr="00AB43A8" w:rsidRDefault="003A14CD" w:rsidP="00C5129B">
      <w:pPr>
        <w:numPr>
          <w:ilvl w:val="12"/>
          <w:numId w:val="0"/>
        </w:numPr>
        <w:suppressLineNumbers/>
        <w:ind w:right="-2"/>
        <w:rPr>
          <w:lang w:val="sv-SE"/>
        </w:rPr>
      </w:pPr>
    </w:p>
    <w:p w14:paraId="39CC9153" w14:textId="0102DA47" w:rsidR="003A14CD" w:rsidRPr="00AB43A8" w:rsidRDefault="003A14CD" w:rsidP="00C5129B">
      <w:pPr>
        <w:numPr>
          <w:ilvl w:val="12"/>
          <w:numId w:val="0"/>
        </w:numPr>
        <w:suppressLineNumbers/>
        <w:ind w:right="-2"/>
        <w:rPr>
          <w:lang w:val="sv-SE"/>
        </w:rPr>
      </w:pPr>
      <w:r w:rsidRPr="00AB43A8">
        <w:rPr>
          <w:b/>
          <w:lang w:val="sv-SE"/>
        </w:rPr>
        <w:t>Mindre vanliga</w:t>
      </w:r>
      <w:r w:rsidRPr="00AB43A8">
        <w:rPr>
          <w:lang w:val="sv-SE"/>
        </w:rPr>
        <w:t xml:space="preserve"> biverkningar som kan visa sig i blodtester</w:t>
      </w:r>
    </w:p>
    <w:p w14:paraId="4AC961CA" w14:textId="7CE13845" w:rsidR="0038408C" w:rsidRPr="00AB43A8" w:rsidRDefault="003A14CD" w:rsidP="0004117B">
      <w:pPr>
        <w:numPr>
          <w:ilvl w:val="0"/>
          <w:numId w:val="20"/>
        </w:numPr>
        <w:suppressLineNumbers/>
        <w:tabs>
          <w:tab w:val="clear" w:pos="567"/>
        </w:tabs>
        <w:ind w:left="567" w:right="-2" w:hanging="567"/>
        <w:rPr>
          <w:lang w:val="sv-SE"/>
        </w:rPr>
      </w:pPr>
      <w:r w:rsidRPr="00AB43A8">
        <w:rPr>
          <w:lang w:val="sv-SE"/>
        </w:rPr>
        <w:t>ökad storlek på de röda blodkropparna (ger inga symtom).</w:t>
      </w:r>
    </w:p>
    <w:p w14:paraId="498A7AF9" w14:textId="0F39B457" w:rsidR="003A14CD" w:rsidRDefault="003A14CD" w:rsidP="00C5129B">
      <w:pPr>
        <w:numPr>
          <w:ilvl w:val="12"/>
          <w:numId w:val="0"/>
        </w:numPr>
        <w:suppressLineNumbers/>
        <w:ind w:right="-2"/>
        <w:rPr>
          <w:lang w:val="sv-SE"/>
        </w:rPr>
      </w:pPr>
    </w:p>
    <w:p w14:paraId="1E5C834E" w14:textId="77777777" w:rsidR="00414AB3" w:rsidRPr="00AB43A8" w:rsidRDefault="00414AB3" w:rsidP="00414AB3">
      <w:pPr>
        <w:suppressLineNumbers/>
        <w:tabs>
          <w:tab w:val="clear" w:pos="567"/>
        </w:tabs>
        <w:rPr>
          <w:color w:val="000000" w:themeColor="text1"/>
          <w:szCs w:val="22"/>
          <w:lang w:val="sv-SE"/>
        </w:rPr>
      </w:pPr>
      <w:r>
        <w:rPr>
          <w:b/>
          <w:color w:val="000000" w:themeColor="text1"/>
          <w:szCs w:val="22"/>
          <w:lang w:val="sv-SE"/>
        </w:rPr>
        <w:t>Sällsynta</w:t>
      </w:r>
      <w:r w:rsidRPr="00AB43A8">
        <w:rPr>
          <w:color w:val="000000" w:themeColor="text1"/>
          <w:szCs w:val="22"/>
          <w:lang w:val="sv-SE"/>
        </w:rPr>
        <w:t xml:space="preserve"> (kan förekomma hos upp till 1 av 1</w:t>
      </w:r>
      <w:r>
        <w:rPr>
          <w:color w:val="000000" w:themeColor="text1"/>
          <w:szCs w:val="22"/>
          <w:lang w:val="sv-SE"/>
        </w:rPr>
        <w:t> 0</w:t>
      </w:r>
      <w:r w:rsidRPr="00AB43A8">
        <w:rPr>
          <w:color w:val="000000" w:themeColor="text1"/>
          <w:szCs w:val="22"/>
          <w:lang w:val="sv-SE"/>
        </w:rPr>
        <w:t>00 personer)</w:t>
      </w:r>
    </w:p>
    <w:p w14:paraId="7BEB1DBD" w14:textId="64E7AAE9" w:rsidR="00773596" w:rsidRPr="00804083" w:rsidRDefault="00773596" w:rsidP="00773596">
      <w:pPr>
        <w:numPr>
          <w:ilvl w:val="0"/>
          <w:numId w:val="4"/>
        </w:numPr>
        <w:suppressLineNumbers/>
        <w:tabs>
          <w:tab w:val="clear" w:pos="567"/>
        </w:tabs>
        <w:ind w:left="567" w:hanging="567"/>
        <w:rPr>
          <w:color w:val="000000" w:themeColor="text1"/>
          <w:szCs w:val="22"/>
          <w:lang w:val="sv-SE"/>
        </w:rPr>
      </w:pPr>
      <w:r>
        <w:rPr>
          <w:color w:val="000000" w:themeColor="text1"/>
          <w:szCs w:val="22"/>
          <w:lang w:val="sv-SE"/>
        </w:rPr>
        <w:t>svullnad i ansiktet (angioödem)</w:t>
      </w:r>
    </w:p>
    <w:p w14:paraId="5E260C0B" w14:textId="602F0C8F" w:rsidR="00414AB3" w:rsidRDefault="004A4200" w:rsidP="00414AB3">
      <w:pPr>
        <w:numPr>
          <w:ilvl w:val="0"/>
          <w:numId w:val="4"/>
        </w:numPr>
        <w:suppressLineNumbers/>
        <w:tabs>
          <w:tab w:val="clear" w:pos="567"/>
        </w:tabs>
        <w:ind w:left="567" w:hanging="567"/>
        <w:rPr>
          <w:color w:val="000000" w:themeColor="text1"/>
          <w:szCs w:val="22"/>
          <w:lang w:val="sv-SE"/>
        </w:rPr>
      </w:pPr>
      <w:r>
        <w:rPr>
          <w:color w:val="000000" w:themeColor="text1"/>
          <w:szCs w:val="22"/>
          <w:lang w:val="sv-SE"/>
        </w:rPr>
        <w:t>s</w:t>
      </w:r>
      <w:r w:rsidR="00414AB3">
        <w:rPr>
          <w:color w:val="000000" w:themeColor="text1"/>
          <w:szCs w:val="22"/>
          <w:lang w:val="sv-SE"/>
        </w:rPr>
        <w:t>märtsam inflammation i fettvävnaden under huden (erythema nodosum)</w:t>
      </w:r>
      <w:r w:rsidR="00773596">
        <w:rPr>
          <w:color w:val="000000" w:themeColor="text1"/>
          <w:szCs w:val="22"/>
          <w:lang w:val="sv-SE"/>
        </w:rPr>
        <w:t>.</w:t>
      </w:r>
    </w:p>
    <w:p w14:paraId="0801B972" w14:textId="258419FE" w:rsidR="00E5282B" w:rsidRDefault="00E5282B" w:rsidP="00E5282B">
      <w:pPr>
        <w:suppressLineNumbers/>
        <w:tabs>
          <w:tab w:val="clear" w:pos="567"/>
        </w:tabs>
        <w:rPr>
          <w:color w:val="000000" w:themeColor="text1"/>
          <w:szCs w:val="22"/>
          <w:lang w:val="sv-SE"/>
        </w:rPr>
      </w:pPr>
    </w:p>
    <w:p w14:paraId="57E5FCB7" w14:textId="03207A94" w:rsidR="00E5282B" w:rsidRDefault="00E5282B" w:rsidP="00E5282B">
      <w:pPr>
        <w:suppressLineNumbers/>
        <w:tabs>
          <w:tab w:val="clear" w:pos="567"/>
        </w:tabs>
        <w:rPr>
          <w:color w:val="000000" w:themeColor="text1"/>
          <w:szCs w:val="22"/>
          <w:lang w:val="sv-SE"/>
        </w:rPr>
      </w:pPr>
      <w:r w:rsidRPr="00E5282B">
        <w:rPr>
          <w:b/>
          <w:bCs/>
          <w:color w:val="000000" w:themeColor="text1"/>
          <w:szCs w:val="22"/>
          <w:lang w:val="sv-SE"/>
        </w:rPr>
        <w:t>Ingen känd frekvens</w:t>
      </w:r>
      <w:r w:rsidRPr="00E5282B">
        <w:rPr>
          <w:color w:val="000000" w:themeColor="text1"/>
          <w:szCs w:val="22"/>
          <w:lang w:val="sv-SE"/>
        </w:rPr>
        <w:t xml:space="preserve"> (kan inte beräknas utifrån tillgängliga data)</w:t>
      </w:r>
    </w:p>
    <w:p w14:paraId="100B284E" w14:textId="4195AF0B" w:rsidR="00E5282B" w:rsidRPr="00E5282B" w:rsidRDefault="00E5282B" w:rsidP="00BB35B4">
      <w:pPr>
        <w:numPr>
          <w:ilvl w:val="0"/>
          <w:numId w:val="4"/>
        </w:numPr>
        <w:suppressLineNumbers/>
        <w:tabs>
          <w:tab w:val="clear" w:pos="567"/>
        </w:tabs>
        <w:ind w:left="567" w:hanging="567"/>
        <w:rPr>
          <w:color w:val="000000" w:themeColor="text1"/>
          <w:szCs w:val="22"/>
          <w:lang w:val="sv-SE"/>
        </w:rPr>
      </w:pPr>
      <w:r>
        <w:rPr>
          <w:color w:val="000000" w:themeColor="text1"/>
          <w:szCs w:val="22"/>
          <w:lang w:val="sv-SE"/>
        </w:rPr>
        <w:t>t</w:t>
      </w:r>
      <w:r w:rsidRPr="00E5282B">
        <w:rPr>
          <w:color w:val="000000" w:themeColor="text1"/>
          <w:szCs w:val="22"/>
          <w:lang w:val="sv-SE"/>
        </w:rPr>
        <w:t>ecken på leverproblem såsom gulfärgning av huden eller ögonvitorna (gulsot), illamående eller kräkningar, smärta på höger sida av magen (buken), mörk urin (brun färg), känner dig mindre hungrig än vanligt, trötthet.</w:t>
      </w:r>
    </w:p>
    <w:p w14:paraId="2289FE44" w14:textId="77777777" w:rsidR="002E3011" w:rsidRDefault="002E3011" w:rsidP="00C5129B">
      <w:pPr>
        <w:numPr>
          <w:ilvl w:val="12"/>
          <w:numId w:val="0"/>
        </w:numPr>
        <w:suppressLineNumbers/>
        <w:ind w:right="-2"/>
        <w:rPr>
          <w:lang w:val="sv-SE"/>
        </w:rPr>
      </w:pPr>
    </w:p>
    <w:p w14:paraId="33C81864" w14:textId="33321936" w:rsidR="00414AB3" w:rsidRDefault="002E3011" w:rsidP="00C5129B">
      <w:pPr>
        <w:numPr>
          <w:ilvl w:val="12"/>
          <w:numId w:val="0"/>
        </w:numPr>
        <w:suppressLineNumbers/>
        <w:ind w:right="-2"/>
        <w:rPr>
          <w:lang w:val="sv-SE"/>
        </w:rPr>
      </w:pPr>
      <w:r>
        <w:rPr>
          <w:lang w:val="sv-SE"/>
        </w:rPr>
        <w:t>B</w:t>
      </w:r>
      <w:r w:rsidRPr="002E3011">
        <w:rPr>
          <w:lang w:val="sv-SE"/>
        </w:rPr>
        <w:t xml:space="preserve">iverkningar som rapporterats i en klinisk studie med patienter som fick Lynparza </w:t>
      </w:r>
      <w:r w:rsidR="00C27DC6">
        <w:rPr>
          <w:lang w:val="sv-SE"/>
        </w:rPr>
        <w:t xml:space="preserve">tillsammans </w:t>
      </w:r>
      <w:r w:rsidRPr="002E3011">
        <w:rPr>
          <w:lang w:val="sv-SE"/>
        </w:rPr>
        <w:t xml:space="preserve">med durvalumab efter inledande behandling med kemoterapi (karboplatin och paklitaxel) </w:t>
      </w:r>
      <w:r w:rsidR="00C27DC6">
        <w:rPr>
          <w:lang w:val="sv-SE"/>
        </w:rPr>
        <w:t xml:space="preserve">tillsammans </w:t>
      </w:r>
      <w:r w:rsidRPr="002E3011">
        <w:rPr>
          <w:lang w:val="sv-SE"/>
        </w:rPr>
        <w:t>med durvalumab och som förekom i högre frekvens än hos patienter som fick Lynparza e</w:t>
      </w:r>
      <w:r w:rsidR="00C27DC6">
        <w:rPr>
          <w:lang w:val="sv-SE"/>
        </w:rPr>
        <w:t>nsamt</w:t>
      </w:r>
      <w:r w:rsidRPr="002E3011">
        <w:rPr>
          <w:lang w:val="sv-SE"/>
        </w:rPr>
        <w:t>:</w:t>
      </w:r>
    </w:p>
    <w:p w14:paraId="1D4C25E2" w14:textId="77777777" w:rsidR="00C27DC6" w:rsidRDefault="00C27DC6" w:rsidP="00C27DC6">
      <w:pPr>
        <w:suppressLineNumbers/>
        <w:tabs>
          <w:tab w:val="left" w:pos="426"/>
        </w:tabs>
        <w:ind w:right="-2"/>
        <w:rPr>
          <w:b/>
          <w:color w:val="000000"/>
          <w:lang w:val="sv-SE"/>
        </w:rPr>
      </w:pPr>
    </w:p>
    <w:p w14:paraId="47A933C6" w14:textId="33B23714" w:rsidR="00C27DC6" w:rsidRPr="00C27DC6" w:rsidRDefault="00C27DC6" w:rsidP="00C27DC6">
      <w:pPr>
        <w:suppressLineNumbers/>
        <w:tabs>
          <w:tab w:val="left" w:pos="426"/>
        </w:tabs>
        <w:ind w:right="-2"/>
        <w:rPr>
          <w:color w:val="000000"/>
          <w:szCs w:val="22"/>
          <w:lang w:val="sv-SE"/>
        </w:rPr>
      </w:pPr>
      <w:r w:rsidRPr="00AB43A8">
        <w:rPr>
          <w:b/>
          <w:color w:val="000000"/>
          <w:lang w:val="sv-SE"/>
        </w:rPr>
        <w:t xml:space="preserve">Mycket vanliga </w:t>
      </w:r>
      <w:r w:rsidRPr="00AB43A8">
        <w:rPr>
          <w:color w:val="000000"/>
          <w:szCs w:val="22"/>
          <w:lang w:val="sv-SE"/>
        </w:rPr>
        <w:t>(kan förekomma hos fler än 1 av 10 personer</w:t>
      </w:r>
      <w:r w:rsidR="00E1044B">
        <w:rPr>
          <w:color w:val="000000"/>
          <w:szCs w:val="22"/>
          <w:lang w:val="sv-SE"/>
        </w:rPr>
        <w:t>)</w:t>
      </w:r>
    </w:p>
    <w:p w14:paraId="41340D71" w14:textId="35F2C510" w:rsidR="00C27DC6" w:rsidRDefault="00C27DC6" w:rsidP="00C27DC6">
      <w:pPr>
        <w:numPr>
          <w:ilvl w:val="0"/>
          <w:numId w:val="4"/>
        </w:numPr>
        <w:suppressLineNumbers/>
        <w:tabs>
          <w:tab w:val="clear" w:pos="567"/>
        </w:tabs>
        <w:ind w:left="567" w:hanging="567"/>
        <w:rPr>
          <w:color w:val="000000" w:themeColor="text1"/>
          <w:szCs w:val="22"/>
          <w:lang w:val="sv-SE"/>
        </w:rPr>
      </w:pPr>
      <w:r w:rsidRPr="00C27DC6">
        <w:rPr>
          <w:color w:val="000000" w:themeColor="text1"/>
          <w:szCs w:val="22"/>
          <w:lang w:val="sv-SE"/>
        </w:rPr>
        <w:t>minsk</w:t>
      </w:r>
      <w:r>
        <w:rPr>
          <w:color w:val="000000" w:themeColor="text1"/>
          <w:szCs w:val="22"/>
          <w:lang w:val="sv-SE"/>
        </w:rPr>
        <w:t xml:space="preserve">at </w:t>
      </w:r>
      <w:r w:rsidRPr="00C27DC6">
        <w:rPr>
          <w:color w:val="000000" w:themeColor="text1"/>
          <w:szCs w:val="22"/>
          <w:lang w:val="sv-SE"/>
        </w:rPr>
        <w:t xml:space="preserve">antal blodplättar i blodet (trombocytopeni) </w:t>
      </w:r>
      <w:r>
        <w:rPr>
          <w:color w:val="000000" w:themeColor="text1"/>
          <w:szCs w:val="22"/>
          <w:lang w:val="sv-SE"/>
        </w:rPr>
        <w:t xml:space="preserve">- </w:t>
      </w:r>
      <w:r w:rsidRPr="00C27DC6">
        <w:rPr>
          <w:color w:val="000000" w:themeColor="text1"/>
          <w:szCs w:val="22"/>
          <w:lang w:val="sv-SE"/>
        </w:rPr>
        <w:t>du kan märka av följande symtom</w:t>
      </w:r>
    </w:p>
    <w:p w14:paraId="56BFC566" w14:textId="0A3613F8" w:rsidR="00C27DC6" w:rsidRPr="00C27DC6" w:rsidRDefault="00C27DC6" w:rsidP="00C27DC6">
      <w:pPr>
        <w:numPr>
          <w:ilvl w:val="1"/>
          <w:numId w:val="4"/>
        </w:numPr>
        <w:suppressLineNumbers/>
        <w:tabs>
          <w:tab w:val="clear" w:pos="567"/>
        </w:tabs>
        <w:rPr>
          <w:color w:val="000000" w:themeColor="text1"/>
          <w:szCs w:val="22"/>
          <w:lang w:val="sv-SE"/>
        </w:rPr>
      </w:pPr>
      <w:r w:rsidRPr="00CA4F89">
        <w:rPr>
          <w:color w:val="000000" w:themeColor="text1"/>
          <w:szCs w:val="22"/>
          <w:lang w:val="sv-SE"/>
        </w:rPr>
        <w:t>blåmärken eller blödning som varar längre än vanligt om du skadar dig</w:t>
      </w:r>
      <w:r w:rsidR="00B0319E">
        <w:rPr>
          <w:color w:val="000000" w:themeColor="text1"/>
          <w:szCs w:val="22"/>
          <w:lang w:val="sv-SE"/>
        </w:rPr>
        <w:t>.</w:t>
      </w:r>
    </w:p>
    <w:p w14:paraId="252ECC10" w14:textId="7F2942E2" w:rsidR="00C27DC6" w:rsidRDefault="00C27DC6" w:rsidP="00C27DC6">
      <w:pPr>
        <w:numPr>
          <w:ilvl w:val="0"/>
          <w:numId w:val="4"/>
        </w:numPr>
        <w:suppressLineNumbers/>
        <w:tabs>
          <w:tab w:val="clear" w:pos="567"/>
        </w:tabs>
        <w:ind w:left="567" w:hanging="567"/>
        <w:rPr>
          <w:color w:val="000000" w:themeColor="text1"/>
          <w:szCs w:val="22"/>
          <w:lang w:val="sv-SE"/>
        </w:rPr>
      </w:pPr>
      <w:r>
        <w:rPr>
          <w:color w:val="000000" w:themeColor="text1"/>
          <w:szCs w:val="22"/>
          <w:lang w:val="sv-SE"/>
        </w:rPr>
        <w:t>utslag</w:t>
      </w:r>
    </w:p>
    <w:p w14:paraId="34CD3DCD" w14:textId="71C55DE1" w:rsidR="002E3011" w:rsidRDefault="002E3011" w:rsidP="00C27DC6">
      <w:pPr>
        <w:numPr>
          <w:ilvl w:val="12"/>
          <w:numId w:val="0"/>
        </w:numPr>
        <w:suppressLineNumbers/>
        <w:ind w:right="-2"/>
        <w:rPr>
          <w:lang w:val="sv-SE"/>
        </w:rPr>
      </w:pPr>
    </w:p>
    <w:p w14:paraId="304A7B42" w14:textId="0CAFD1A0" w:rsidR="00C27DC6" w:rsidRPr="00011E7F" w:rsidRDefault="00C27DC6" w:rsidP="00C27DC6">
      <w:pPr>
        <w:keepNext/>
        <w:numPr>
          <w:ilvl w:val="12"/>
          <w:numId w:val="0"/>
        </w:numPr>
        <w:suppressLineNumbers/>
        <w:rPr>
          <w:lang w:val="sv-SE"/>
        </w:rPr>
      </w:pPr>
      <w:r w:rsidRPr="00AB43A8">
        <w:rPr>
          <w:b/>
          <w:lang w:val="sv-SE"/>
        </w:rPr>
        <w:t xml:space="preserve">Vanliga </w:t>
      </w:r>
      <w:r w:rsidRPr="00AB43A8">
        <w:rPr>
          <w:lang w:val="sv-SE"/>
        </w:rPr>
        <w:t>(kan förekomma hos upp till 1 av 10 personer)</w:t>
      </w:r>
      <w:r w:rsidR="00011E7F">
        <w:rPr>
          <w:lang w:val="sv-SE"/>
        </w:rPr>
        <w:t xml:space="preserve"> biverkningar när Lynparza används med </w:t>
      </w:r>
      <w:r w:rsidR="00011E7F" w:rsidRPr="00011E7F">
        <w:rPr>
          <w:lang w:val="sv-SE"/>
        </w:rPr>
        <w:t>durvalumab</w:t>
      </w:r>
    </w:p>
    <w:p w14:paraId="2125CC43" w14:textId="1B66E892" w:rsidR="008B2C0F" w:rsidRDefault="008B2C0F" w:rsidP="008B2C0F">
      <w:pPr>
        <w:numPr>
          <w:ilvl w:val="0"/>
          <w:numId w:val="4"/>
        </w:numPr>
        <w:suppressLineNumbers/>
        <w:tabs>
          <w:tab w:val="clear" w:pos="567"/>
        </w:tabs>
        <w:ind w:left="567" w:hanging="567"/>
        <w:rPr>
          <w:color w:val="000000" w:themeColor="text1"/>
          <w:szCs w:val="22"/>
          <w:lang w:val="sv-SE"/>
        </w:rPr>
      </w:pPr>
      <w:r w:rsidRPr="00AB43A8">
        <w:rPr>
          <w:szCs w:val="22"/>
          <w:lang w:val="sv-SE"/>
        </w:rPr>
        <w:t>allergisk reaktion (t.ex.</w:t>
      </w:r>
      <w:r>
        <w:rPr>
          <w:szCs w:val="22"/>
          <w:lang w:val="sv-SE"/>
        </w:rPr>
        <w:t xml:space="preserve"> </w:t>
      </w:r>
      <w:r w:rsidRPr="00AB43A8">
        <w:rPr>
          <w:szCs w:val="22"/>
          <w:lang w:val="sv-SE"/>
        </w:rPr>
        <w:t xml:space="preserve">nässelfeber, svårighet att andas eller svälja, yrsel </w:t>
      </w:r>
      <w:r>
        <w:rPr>
          <w:color w:val="000000" w:themeColor="text1"/>
          <w:szCs w:val="22"/>
          <w:lang w:val="sv-SE"/>
        </w:rPr>
        <w:t>-</w:t>
      </w:r>
      <w:r w:rsidRPr="00AB43A8">
        <w:rPr>
          <w:szCs w:val="22"/>
          <w:lang w:val="sv-SE"/>
        </w:rPr>
        <w:t xml:space="preserve"> dessa är tecken och symtom på överkänslighetsreaktioner)</w:t>
      </w:r>
      <w:r w:rsidR="00B0319E">
        <w:rPr>
          <w:szCs w:val="22"/>
          <w:lang w:val="sv-SE"/>
        </w:rPr>
        <w:t>.</w:t>
      </w:r>
    </w:p>
    <w:p w14:paraId="48C6C01F" w14:textId="77777777" w:rsidR="008B2C0F" w:rsidRDefault="008B2C0F" w:rsidP="00C27DC6">
      <w:pPr>
        <w:keepNext/>
        <w:numPr>
          <w:ilvl w:val="12"/>
          <w:numId w:val="0"/>
        </w:numPr>
        <w:suppressLineNumbers/>
        <w:rPr>
          <w:b/>
          <w:lang w:val="sv-SE"/>
        </w:rPr>
      </w:pPr>
    </w:p>
    <w:p w14:paraId="4F0838A4" w14:textId="6C6CC754" w:rsidR="008B2C0F" w:rsidRPr="008B2C0F" w:rsidRDefault="008B2C0F" w:rsidP="00C27DC6">
      <w:pPr>
        <w:keepNext/>
        <w:numPr>
          <w:ilvl w:val="12"/>
          <w:numId w:val="0"/>
        </w:numPr>
        <w:suppressLineNumbers/>
        <w:rPr>
          <w:bCs/>
          <w:lang w:val="sv-SE"/>
        </w:rPr>
      </w:pPr>
      <w:r w:rsidRPr="008B2C0F">
        <w:rPr>
          <w:bCs/>
          <w:lang w:val="sv-SE"/>
        </w:rPr>
        <w:t>Dessutom rapporterades följande biverkning hos patienter som fick Lynparza med durvalumab:</w:t>
      </w:r>
    </w:p>
    <w:p w14:paraId="227750AD" w14:textId="77777777" w:rsidR="008B2C0F" w:rsidRDefault="008B2C0F" w:rsidP="008B2C0F">
      <w:pPr>
        <w:suppressLineNumbers/>
        <w:tabs>
          <w:tab w:val="clear" w:pos="567"/>
        </w:tabs>
        <w:rPr>
          <w:color w:val="000000" w:themeColor="text1"/>
          <w:szCs w:val="22"/>
          <w:lang w:val="sv-SE"/>
        </w:rPr>
      </w:pPr>
    </w:p>
    <w:p w14:paraId="10788D05" w14:textId="5EC7316E" w:rsidR="008B2C0F" w:rsidRPr="008B2C0F" w:rsidRDefault="008B2C0F" w:rsidP="008B2C0F">
      <w:pPr>
        <w:keepNext/>
        <w:numPr>
          <w:ilvl w:val="12"/>
          <w:numId w:val="0"/>
        </w:numPr>
        <w:suppressLineNumbers/>
        <w:rPr>
          <w:lang w:val="sv-SE"/>
        </w:rPr>
      </w:pPr>
      <w:r w:rsidRPr="00AB43A8">
        <w:rPr>
          <w:b/>
          <w:lang w:val="sv-SE"/>
        </w:rPr>
        <w:t xml:space="preserve">Vanliga </w:t>
      </w:r>
      <w:r w:rsidRPr="00AB43A8">
        <w:rPr>
          <w:lang w:val="sv-SE"/>
        </w:rPr>
        <w:t>(kan förekomma hos upp till 1 av 10 personer)</w:t>
      </w:r>
    </w:p>
    <w:p w14:paraId="565EC72D" w14:textId="6436C11A" w:rsidR="008B2C0F" w:rsidRDefault="008B2C0F" w:rsidP="008B2C0F">
      <w:pPr>
        <w:numPr>
          <w:ilvl w:val="0"/>
          <w:numId w:val="4"/>
        </w:numPr>
        <w:suppressLineNumbers/>
        <w:tabs>
          <w:tab w:val="clear" w:pos="567"/>
        </w:tabs>
        <w:ind w:left="567" w:hanging="567"/>
        <w:rPr>
          <w:color w:val="000000" w:themeColor="text1"/>
          <w:szCs w:val="22"/>
          <w:lang w:val="sv-SE"/>
        </w:rPr>
      </w:pPr>
      <w:r>
        <w:rPr>
          <w:color w:val="000000" w:themeColor="text1"/>
          <w:szCs w:val="22"/>
          <w:lang w:val="sv-SE"/>
        </w:rPr>
        <w:t xml:space="preserve">upphörd </w:t>
      </w:r>
      <w:r w:rsidRPr="008B2C0F">
        <w:rPr>
          <w:color w:val="000000" w:themeColor="text1"/>
          <w:szCs w:val="22"/>
          <w:lang w:val="sv-SE"/>
        </w:rPr>
        <w:t>produ</w:t>
      </w:r>
      <w:r>
        <w:rPr>
          <w:color w:val="000000" w:themeColor="text1"/>
          <w:szCs w:val="22"/>
          <w:lang w:val="sv-SE"/>
        </w:rPr>
        <w:t>ktion av</w:t>
      </w:r>
      <w:r w:rsidRPr="008B2C0F">
        <w:rPr>
          <w:color w:val="000000" w:themeColor="text1"/>
          <w:szCs w:val="22"/>
          <w:lang w:val="sv-SE"/>
        </w:rPr>
        <w:t xml:space="preserve"> röda blodkroppar (</w:t>
      </w:r>
      <w:r w:rsidR="009263DD" w:rsidRPr="009263DD">
        <w:rPr>
          <w:color w:val="000000" w:themeColor="text1"/>
          <w:szCs w:val="22"/>
          <w:lang w:val="sv-SE"/>
        </w:rPr>
        <w:t>erytroblastopeni</w:t>
      </w:r>
      <w:r w:rsidRPr="008B2C0F">
        <w:rPr>
          <w:color w:val="000000" w:themeColor="text1"/>
          <w:szCs w:val="22"/>
          <w:lang w:val="sv-SE"/>
        </w:rPr>
        <w:t xml:space="preserve">) </w:t>
      </w:r>
      <w:r>
        <w:rPr>
          <w:color w:val="000000" w:themeColor="text1"/>
          <w:szCs w:val="22"/>
          <w:lang w:val="sv-SE"/>
        </w:rPr>
        <w:t>- detta</w:t>
      </w:r>
      <w:r w:rsidRPr="008B2C0F">
        <w:rPr>
          <w:color w:val="000000" w:themeColor="text1"/>
          <w:szCs w:val="22"/>
          <w:lang w:val="sv-SE"/>
        </w:rPr>
        <w:t xml:space="preserve"> kan förknippas med symtom </w:t>
      </w:r>
      <w:r>
        <w:rPr>
          <w:color w:val="000000" w:themeColor="text1"/>
          <w:szCs w:val="22"/>
          <w:lang w:val="sv-SE"/>
        </w:rPr>
        <w:t>så</w:t>
      </w:r>
      <w:r w:rsidRPr="008B2C0F">
        <w:rPr>
          <w:color w:val="000000" w:themeColor="text1"/>
          <w:szCs w:val="22"/>
          <w:lang w:val="sv-SE"/>
        </w:rPr>
        <w:t>som andnöd, trötthet, blek hud eller snabb hjärtrytm.</w:t>
      </w:r>
    </w:p>
    <w:p w14:paraId="4B088ACC" w14:textId="77777777" w:rsidR="00011E7F" w:rsidRPr="00AB43A8" w:rsidRDefault="00011E7F" w:rsidP="00C27DC6">
      <w:pPr>
        <w:numPr>
          <w:ilvl w:val="12"/>
          <w:numId w:val="0"/>
        </w:numPr>
        <w:suppressLineNumbers/>
        <w:ind w:right="-2"/>
        <w:rPr>
          <w:lang w:val="sv-SE"/>
        </w:rPr>
      </w:pPr>
    </w:p>
    <w:p w14:paraId="609C8D3A" w14:textId="77777777" w:rsidR="003A14CD" w:rsidRPr="00AB43A8" w:rsidRDefault="003A14CD" w:rsidP="00C5129B">
      <w:pPr>
        <w:numPr>
          <w:ilvl w:val="12"/>
          <w:numId w:val="0"/>
        </w:numPr>
        <w:suppressLineNumbers/>
        <w:ind w:right="-2"/>
        <w:rPr>
          <w:lang w:val="sv-SE"/>
        </w:rPr>
      </w:pPr>
      <w:r w:rsidRPr="00AB43A8">
        <w:rPr>
          <w:lang w:val="sv-SE"/>
        </w:rPr>
        <w:t>Läkaren kommer att testa ditt blod varje månad under det första behandlingsåret och därefter regelbundet. Läkaren talar om för dig om det syns några förändringar i dina blodtester som kan behöva behandlas.</w:t>
      </w:r>
    </w:p>
    <w:p w14:paraId="70E2E40D" w14:textId="77777777" w:rsidR="003A14CD" w:rsidRPr="00AB43A8" w:rsidRDefault="003A14CD" w:rsidP="00C5129B">
      <w:pPr>
        <w:numPr>
          <w:ilvl w:val="12"/>
          <w:numId w:val="0"/>
        </w:numPr>
        <w:suppressLineNumbers/>
        <w:ind w:right="-2"/>
        <w:rPr>
          <w:lang w:val="sv-SE"/>
        </w:rPr>
      </w:pPr>
    </w:p>
    <w:p w14:paraId="4B53BBD6" w14:textId="77777777" w:rsidR="003A14CD" w:rsidRPr="00AB43A8" w:rsidRDefault="003A14CD" w:rsidP="00C5129B">
      <w:pPr>
        <w:numPr>
          <w:ilvl w:val="12"/>
          <w:numId w:val="0"/>
        </w:numPr>
        <w:suppressLineNumbers/>
        <w:ind w:right="-2"/>
        <w:rPr>
          <w:lang w:val="sv-SE"/>
        </w:rPr>
      </w:pPr>
      <w:r w:rsidRPr="00AB43A8">
        <w:rPr>
          <w:lang w:val="sv-SE"/>
        </w:rPr>
        <w:t>Om du märker några biverkningar som inte anges i den här bipacksedeln bör du genast kontakta läkaren.</w:t>
      </w:r>
    </w:p>
    <w:p w14:paraId="6659D6FC" w14:textId="77777777" w:rsidR="003A14CD" w:rsidRPr="00AB43A8" w:rsidRDefault="003A14CD" w:rsidP="00C5129B">
      <w:pPr>
        <w:numPr>
          <w:ilvl w:val="12"/>
          <w:numId w:val="0"/>
        </w:numPr>
        <w:suppressLineNumbers/>
        <w:ind w:right="-2"/>
        <w:rPr>
          <w:b/>
          <w:lang w:val="sv-SE"/>
        </w:rPr>
      </w:pPr>
    </w:p>
    <w:p w14:paraId="1F995E03" w14:textId="77777777" w:rsidR="003A14CD" w:rsidRPr="0094390A" w:rsidRDefault="003A14CD" w:rsidP="0094390A">
      <w:pPr>
        <w:rPr>
          <w:b/>
          <w:bCs/>
          <w:lang w:val="sv-SE"/>
        </w:rPr>
      </w:pPr>
      <w:r w:rsidRPr="0094390A">
        <w:rPr>
          <w:b/>
          <w:bCs/>
          <w:lang w:val="sv-SE"/>
        </w:rPr>
        <w:t>Rapportering av biverkningar</w:t>
      </w:r>
    </w:p>
    <w:p w14:paraId="59B8521C" w14:textId="1B27681F" w:rsidR="003A14CD" w:rsidRPr="00AB43A8" w:rsidRDefault="003A14CD" w:rsidP="00C5129B">
      <w:pPr>
        <w:suppressLineNumbers/>
        <w:rPr>
          <w:szCs w:val="22"/>
          <w:lang w:val="sv-SE"/>
        </w:rPr>
      </w:pPr>
      <w:r w:rsidRPr="00AB43A8">
        <w:rPr>
          <w:lang w:val="sv-SE"/>
        </w:rPr>
        <w:t xml:space="preserve">Om du får biverkningar, tala med läkare, apotekspersonal eller sjuksköterska. Detta gäller även eventuella biverkningar som inte nämns i denna information. Du kan också rapportera biverkningar direkt </w:t>
      </w:r>
      <w:r w:rsidRPr="008A5513">
        <w:rPr>
          <w:highlight w:val="lightGray"/>
          <w:lang w:val="sv-SE"/>
        </w:rPr>
        <w:t>via</w:t>
      </w:r>
      <w:bookmarkStart w:id="159" w:name="_Hlk51765060"/>
      <w:r w:rsidRPr="008A5513">
        <w:rPr>
          <w:highlight w:val="lightGray"/>
          <w:lang w:val="sv-SE"/>
        </w:rPr>
        <w:t xml:space="preserve"> </w:t>
      </w:r>
      <w:bookmarkStart w:id="160" w:name="_Hlk51763126"/>
      <w:r w:rsidRPr="00A133D6">
        <w:rPr>
          <w:highlight w:val="lightGray"/>
          <w:lang w:val="sv-SE"/>
        </w:rPr>
        <w:t xml:space="preserve">det nationella rapporteringssystemet listat i </w:t>
      </w:r>
      <w:r>
        <w:fldChar w:fldCharType="begin"/>
      </w:r>
      <w:r w:rsidRPr="005B0BA6">
        <w:rPr>
          <w:lang w:val="sv-SE"/>
          <w:rPrChange w:id="161" w:author="OR_TR_1" w:date="2025-06-18T15:34:00Z">
            <w:rPr/>
          </w:rPrChange>
        </w:rPr>
        <w:instrText>HYPERLINK "https://www.ema.europa.eu/en/documents/template-form/qrd-appendix-v-adverse-drug-reaction-reporting-details_en.docx" \h</w:instrText>
      </w:r>
      <w:r>
        <w:fldChar w:fldCharType="separate"/>
      </w:r>
      <w:r w:rsidRPr="00A133D6">
        <w:rPr>
          <w:rStyle w:val="Hyperlink"/>
          <w:highlight w:val="lightGray"/>
          <w:lang w:val="sv-SE"/>
        </w:rPr>
        <w:t>bilaga V</w:t>
      </w:r>
      <w:bookmarkEnd w:id="159"/>
      <w:r>
        <w:fldChar w:fldCharType="end"/>
      </w:r>
      <w:bookmarkEnd w:id="160"/>
      <w:r w:rsidRPr="00AB43A8">
        <w:rPr>
          <w:lang w:val="sv-SE"/>
        </w:rPr>
        <w:t>. Genom att rapportera biverkningar kan du bidra till att öka informationen om läkemedels säkerhet.</w:t>
      </w:r>
    </w:p>
    <w:p w14:paraId="0F32DEC8" w14:textId="77777777" w:rsidR="003A14CD" w:rsidRPr="00AB43A8" w:rsidRDefault="003A14CD" w:rsidP="00C5129B">
      <w:pPr>
        <w:suppressLineNumbers/>
        <w:rPr>
          <w:szCs w:val="22"/>
          <w:lang w:val="sv-SE"/>
        </w:rPr>
      </w:pPr>
    </w:p>
    <w:p w14:paraId="2D9953A2" w14:textId="77777777" w:rsidR="003A14CD" w:rsidRPr="00AB43A8" w:rsidRDefault="003A14CD" w:rsidP="00C5129B">
      <w:pPr>
        <w:suppressLineNumbers/>
        <w:rPr>
          <w:szCs w:val="22"/>
          <w:lang w:val="sv-SE"/>
        </w:rPr>
      </w:pPr>
    </w:p>
    <w:p w14:paraId="6E2A316F" w14:textId="77777777" w:rsidR="003A14CD" w:rsidRPr="00AB43A8" w:rsidRDefault="003A14CD" w:rsidP="00C5129B">
      <w:pPr>
        <w:numPr>
          <w:ilvl w:val="12"/>
          <w:numId w:val="0"/>
        </w:numPr>
        <w:suppressLineNumbers/>
        <w:ind w:left="567" w:right="-2" w:hanging="567"/>
        <w:rPr>
          <w:b/>
          <w:szCs w:val="22"/>
          <w:lang w:val="sv-SE"/>
        </w:rPr>
      </w:pPr>
      <w:r w:rsidRPr="00AB43A8">
        <w:rPr>
          <w:b/>
          <w:szCs w:val="22"/>
          <w:lang w:val="sv-SE"/>
        </w:rPr>
        <w:t>5.</w:t>
      </w:r>
      <w:r w:rsidRPr="00AB43A8">
        <w:rPr>
          <w:b/>
          <w:szCs w:val="22"/>
          <w:lang w:val="sv-SE"/>
        </w:rPr>
        <w:tab/>
        <w:t xml:space="preserve">Hur </w:t>
      </w:r>
      <w:r w:rsidRPr="00AB43A8">
        <w:rPr>
          <w:b/>
          <w:bCs/>
          <w:szCs w:val="22"/>
          <w:lang w:val="sv-SE"/>
        </w:rPr>
        <w:t>Lynparza ska förvaras</w:t>
      </w:r>
    </w:p>
    <w:p w14:paraId="63B76961" w14:textId="77777777" w:rsidR="003A14CD" w:rsidRPr="00AB43A8" w:rsidRDefault="003A14CD" w:rsidP="00C5129B">
      <w:pPr>
        <w:numPr>
          <w:ilvl w:val="12"/>
          <w:numId w:val="0"/>
        </w:numPr>
        <w:suppressLineNumbers/>
        <w:ind w:right="-2"/>
        <w:rPr>
          <w:szCs w:val="22"/>
          <w:lang w:val="sv-SE"/>
        </w:rPr>
      </w:pPr>
    </w:p>
    <w:p w14:paraId="0E52AA66" w14:textId="77777777" w:rsidR="003A14CD" w:rsidRPr="00AB43A8" w:rsidRDefault="003A14CD" w:rsidP="00C5129B">
      <w:pPr>
        <w:numPr>
          <w:ilvl w:val="12"/>
          <w:numId w:val="0"/>
        </w:numPr>
        <w:suppressLineNumbers/>
        <w:ind w:right="-2"/>
        <w:rPr>
          <w:szCs w:val="22"/>
          <w:lang w:val="sv-SE"/>
        </w:rPr>
      </w:pPr>
      <w:r w:rsidRPr="00AB43A8">
        <w:rPr>
          <w:szCs w:val="22"/>
          <w:lang w:val="sv-SE"/>
        </w:rPr>
        <w:t>Förvara detta läkemedel utom syn- och räckhåll för barn.</w:t>
      </w:r>
    </w:p>
    <w:p w14:paraId="145FBDB6" w14:textId="77777777" w:rsidR="003A14CD" w:rsidRPr="00AB43A8" w:rsidRDefault="003A14CD" w:rsidP="00C5129B">
      <w:pPr>
        <w:numPr>
          <w:ilvl w:val="12"/>
          <w:numId w:val="0"/>
        </w:numPr>
        <w:suppressLineNumbers/>
        <w:ind w:right="-2"/>
        <w:rPr>
          <w:szCs w:val="22"/>
          <w:lang w:val="sv-SE"/>
        </w:rPr>
      </w:pPr>
    </w:p>
    <w:p w14:paraId="37FD9A80" w14:textId="77777777" w:rsidR="003A14CD" w:rsidRPr="00AB43A8" w:rsidRDefault="003A14CD" w:rsidP="00C5129B">
      <w:pPr>
        <w:numPr>
          <w:ilvl w:val="12"/>
          <w:numId w:val="0"/>
        </w:numPr>
        <w:suppressLineNumbers/>
        <w:ind w:right="-2"/>
        <w:rPr>
          <w:szCs w:val="22"/>
          <w:lang w:val="sv-SE"/>
        </w:rPr>
      </w:pPr>
      <w:r w:rsidRPr="00AB43A8">
        <w:rPr>
          <w:szCs w:val="22"/>
          <w:lang w:val="sv-SE"/>
        </w:rPr>
        <w:t>Används före utgångsdatum som anges på kartongen och blistret efter EXP. Utgångsdatumet är den sista dagen i angiven månad.</w:t>
      </w:r>
    </w:p>
    <w:p w14:paraId="171D00DC" w14:textId="77777777" w:rsidR="003A14CD" w:rsidRPr="00AB43A8" w:rsidRDefault="003A14CD" w:rsidP="00C5129B">
      <w:pPr>
        <w:suppressLineNumbers/>
        <w:rPr>
          <w:szCs w:val="22"/>
          <w:lang w:val="sv-SE"/>
        </w:rPr>
      </w:pPr>
    </w:p>
    <w:p w14:paraId="4EB6C206" w14:textId="3D29C8D9" w:rsidR="003A14CD" w:rsidRPr="00AB43A8" w:rsidRDefault="00A70CF7" w:rsidP="00C5129B">
      <w:pPr>
        <w:suppressLineNumbers/>
        <w:rPr>
          <w:szCs w:val="22"/>
          <w:lang w:val="sv-SE"/>
        </w:rPr>
      </w:pPr>
      <w:r w:rsidRPr="00A70CF7">
        <w:rPr>
          <w:szCs w:val="22"/>
          <w:lang w:val="sv-SE"/>
        </w:rPr>
        <w:t>Inga särskilda temperaturanvisningar</w:t>
      </w:r>
      <w:r w:rsidR="003A14CD" w:rsidRPr="00AB43A8">
        <w:rPr>
          <w:szCs w:val="22"/>
          <w:lang w:val="sv-SE"/>
        </w:rPr>
        <w:t>.</w:t>
      </w:r>
    </w:p>
    <w:p w14:paraId="543E52AB" w14:textId="77777777" w:rsidR="003A14CD" w:rsidRPr="00AB43A8" w:rsidRDefault="003A14CD" w:rsidP="00C5129B">
      <w:pPr>
        <w:suppressLineNumbers/>
        <w:rPr>
          <w:szCs w:val="22"/>
          <w:lang w:val="sv-SE"/>
        </w:rPr>
      </w:pPr>
    </w:p>
    <w:p w14:paraId="75F658F0" w14:textId="77777777" w:rsidR="003A14CD" w:rsidRPr="00AB43A8" w:rsidRDefault="003A14CD" w:rsidP="00C5129B">
      <w:pPr>
        <w:suppressLineNumbers/>
        <w:rPr>
          <w:szCs w:val="22"/>
          <w:lang w:val="sv-SE"/>
        </w:rPr>
      </w:pPr>
      <w:r w:rsidRPr="00AB43A8">
        <w:rPr>
          <w:szCs w:val="22"/>
          <w:lang w:val="sv-SE"/>
        </w:rPr>
        <w:t>Förvaras i originalförpackningen. Fuktkänsligt.</w:t>
      </w:r>
    </w:p>
    <w:p w14:paraId="06BEE1D5" w14:textId="77777777" w:rsidR="003A14CD" w:rsidRPr="00AB43A8" w:rsidRDefault="003A14CD" w:rsidP="00C5129B">
      <w:pPr>
        <w:suppressLineNumbers/>
        <w:rPr>
          <w:szCs w:val="22"/>
          <w:lang w:val="sv-SE"/>
        </w:rPr>
      </w:pPr>
    </w:p>
    <w:p w14:paraId="63EA588E" w14:textId="77777777" w:rsidR="003A14CD" w:rsidRPr="00AB43A8" w:rsidRDefault="003A14CD" w:rsidP="00C5129B">
      <w:pPr>
        <w:numPr>
          <w:ilvl w:val="12"/>
          <w:numId w:val="0"/>
        </w:numPr>
        <w:suppressLineNumbers/>
        <w:ind w:right="-2"/>
        <w:rPr>
          <w:i/>
          <w:szCs w:val="22"/>
          <w:lang w:val="sv-SE"/>
        </w:rPr>
      </w:pPr>
      <w:r w:rsidRPr="00AB43A8">
        <w:rPr>
          <w:szCs w:val="22"/>
          <w:lang w:val="sv-SE"/>
        </w:rPr>
        <w:t>Läkemedel ska inte kastas i avloppet eller bland hushållsavfall. Fråga apotekspersonalen hur man kastar läkemedel som inte längre används. Dessa åtgärder är till för att skydda miljön.</w:t>
      </w:r>
    </w:p>
    <w:p w14:paraId="305437EC" w14:textId="77777777" w:rsidR="003A14CD" w:rsidRPr="00AB43A8" w:rsidRDefault="003A14CD" w:rsidP="00C5129B">
      <w:pPr>
        <w:numPr>
          <w:ilvl w:val="12"/>
          <w:numId w:val="0"/>
        </w:numPr>
        <w:suppressLineNumbers/>
        <w:ind w:right="-2"/>
        <w:rPr>
          <w:szCs w:val="22"/>
          <w:lang w:val="sv-SE"/>
        </w:rPr>
      </w:pPr>
    </w:p>
    <w:p w14:paraId="29F227A3" w14:textId="77777777" w:rsidR="003A14CD" w:rsidRPr="00AB43A8" w:rsidRDefault="003A14CD" w:rsidP="00C5129B">
      <w:pPr>
        <w:numPr>
          <w:ilvl w:val="12"/>
          <w:numId w:val="0"/>
        </w:numPr>
        <w:suppressLineNumbers/>
        <w:ind w:right="-2"/>
        <w:rPr>
          <w:szCs w:val="22"/>
          <w:lang w:val="sv-SE"/>
        </w:rPr>
      </w:pPr>
    </w:p>
    <w:p w14:paraId="49E755F5" w14:textId="77777777" w:rsidR="003A14CD" w:rsidRPr="00AB43A8" w:rsidRDefault="003A14CD" w:rsidP="0070507B">
      <w:pPr>
        <w:keepNext/>
        <w:numPr>
          <w:ilvl w:val="12"/>
          <w:numId w:val="0"/>
        </w:numPr>
        <w:suppressLineNumbers/>
        <w:ind w:right="-2"/>
        <w:rPr>
          <w:b/>
          <w:lang w:val="sv-SE"/>
        </w:rPr>
      </w:pPr>
      <w:r w:rsidRPr="00AB43A8">
        <w:rPr>
          <w:b/>
          <w:lang w:val="sv-SE"/>
        </w:rPr>
        <w:lastRenderedPageBreak/>
        <w:t>6.</w:t>
      </w:r>
      <w:r w:rsidRPr="00AB43A8">
        <w:rPr>
          <w:b/>
          <w:lang w:val="sv-SE"/>
        </w:rPr>
        <w:tab/>
        <w:t>Förpackningens innehåll och övriga upplysningar</w:t>
      </w:r>
    </w:p>
    <w:p w14:paraId="4AD96541" w14:textId="77777777" w:rsidR="003A14CD" w:rsidRPr="00AB43A8" w:rsidRDefault="003A14CD" w:rsidP="0070507B">
      <w:pPr>
        <w:keepNext/>
        <w:numPr>
          <w:ilvl w:val="12"/>
          <w:numId w:val="0"/>
        </w:numPr>
        <w:suppressLineNumbers/>
        <w:rPr>
          <w:lang w:val="sv-SE"/>
        </w:rPr>
      </w:pPr>
    </w:p>
    <w:p w14:paraId="110E52DF" w14:textId="77777777" w:rsidR="003A14CD" w:rsidRPr="00AB43A8" w:rsidRDefault="003A14CD" w:rsidP="00C36138">
      <w:pPr>
        <w:keepNext/>
        <w:keepLines/>
        <w:numPr>
          <w:ilvl w:val="12"/>
          <w:numId w:val="0"/>
        </w:numPr>
        <w:suppressLineNumbers/>
        <w:rPr>
          <w:b/>
          <w:lang w:val="sv-SE"/>
        </w:rPr>
      </w:pPr>
      <w:r w:rsidRPr="00AB43A8">
        <w:rPr>
          <w:b/>
          <w:lang w:val="sv-SE"/>
        </w:rPr>
        <w:t>Innehållsdeklaration</w:t>
      </w:r>
    </w:p>
    <w:p w14:paraId="6D8DE9D5" w14:textId="77777777" w:rsidR="003A14CD" w:rsidRPr="00AB43A8" w:rsidRDefault="003A14CD" w:rsidP="00C5129B">
      <w:pPr>
        <w:keepNext/>
        <w:keepLines/>
        <w:suppressLineNumbers/>
        <w:rPr>
          <w:szCs w:val="22"/>
          <w:lang w:val="sv-SE"/>
        </w:rPr>
      </w:pPr>
      <w:r w:rsidRPr="00AB43A8">
        <w:rPr>
          <w:lang w:val="sv-SE"/>
        </w:rPr>
        <w:t xml:space="preserve">Den aktiva substansen är </w:t>
      </w:r>
      <w:r w:rsidRPr="00AB43A8">
        <w:rPr>
          <w:szCs w:val="22"/>
          <w:lang w:val="sv-SE"/>
        </w:rPr>
        <w:t>olaparib.</w:t>
      </w:r>
    </w:p>
    <w:p w14:paraId="785092C0" w14:textId="77777777" w:rsidR="003A14CD" w:rsidRPr="00AB43A8" w:rsidRDefault="003A14CD" w:rsidP="0004117B">
      <w:pPr>
        <w:keepNext/>
        <w:keepLines/>
        <w:numPr>
          <w:ilvl w:val="0"/>
          <w:numId w:val="24"/>
        </w:numPr>
        <w:suppressLineNumbers/>
        <w:tabs>
          <w:tab w:val="clear" w:pos="567"/>
        </w:tabs>
        <w:ind w:left="567" w:hanging="567"/>
        <w:rPr>
          <w:szCs w:val="22"/>
          <w:lang w:val="sv-SE"/>
        </w:rPr>
      </w:pPr>
      <w:r w:rsidRPr="00AB43A8">
        <w:rPr>
          <w:szCs w:val="22"/>
          <w:lang w:val="sv-SE"/>
        </w:rPr>
        <w:t>Varje Lynparza 100 mg filmdragerad tablett innehåller 100 mg olaparib.</w:t>
      </w:r>
    </w:p>
    <w:p w14:paraId="461AD20D" w14:textId="77777777" w:rsidR="003A14CD" w:rsidRPr="00AB43A8" w:rsidRDefault="003A14CD" w:rsidP="0004117B">
      <w:pPr>
        <w:keepNext/>
        <w:keepLines/>
        <w:numPr>
          <w:ilvl w:val="0"/>
          <w:numId w:val="24"/>
        </w:numPr>
        <w:suppressLineNumbers/>
        <w:tabs>
          <w:tab w:val="clear" w:pos="567"/>
        </w:tabs>
        <w:ind w:left="567" w:hanging="567"/>
        <w:rPr>
          <w:szCs w:val="22"/>
          <w:lang w:val="sv-SE"/>
        </w:rPr>
      </w:pPr>
      <w:r w:rsidRPr="00AB43A8">
        <w:rPr>
          <w:szCs w:val="22"/>
          <w:lang w:val="sv-SE"/>
        </w:rPr>
        <w:t xml:space="preserve">Varje Lynparza 150 mg filmdragerad tablett innehåller 150 mg olaparib. </w:t>
      </w:r>
    </w:p>
    <w:p w14:paraId="0DF911C5" w14:textId="77777777" w:rsidR="003A14CD" w:rsidRPr="00AB43A8" w:rsidRDefault="003A14CD" w:rsidP="00C5129B">
      <w:pPr>
        <w:keepNext/>
        <w:suppressLineNumbers/>
        <w:ind w:right="-2"/>
        <w:rPr>
          <w:i/>
          <w:iCs/>
          <w:szCs w:val="22"/>
          <w:lang w:val="sv-SE"/>
        </w:rPr>
      </w:pPr>
    </w:p>
    <w:p w14:paraId="272B6C43" w14:textId="657C836C" w:rsidR="003A14CD" w:rsidRPr="00AB43A8" w:rsidRDefault="003A14CD" w:rsidP="00C5129B">
      <w:pPr>
        <w:keepNext/>
        <w:suppressLineNumbers/>
        <w:ind w:right="-2"/>
        <w:rPr>
          <w:szCs w:val="22"/>
          <w:lang w:val="sv-SE"/>
        </w:rPr>
      </w:pPr>
      <w:r w:rsidRPr="00AB43A8">
        <w:rPr>
          <w:szCs w:val="22"/>
          <w:lang w:val="sv-SE"/>
        </w:rPr>
        <w:t xml:space="preserve">Övriga innehållsämnen </w:t>
      </w:r>
      <w:r w:rsidRPr="00AB43A8">
        <w:rPr>
          <w:lang w:val="sv-SE"/>
        </w:rPr>
        <w:t>(hjälpämnen) är</w:t>
      </w:r>
    </w:p>
    <w:p w14:paraId="47E51AEF" w14:textId="77777777" w:rsidR="003A14CD" w:rsidRPr="00AB43A8" w:rsidRDefault="003A14CD" w:rsidP="0004117B">
      <w:pPr>
        <w:numPr>
          <w:ilvl w:val="0"/>
          <w:numId w:val="11"/>
        </w:numPr>
        <w:suppressLineNumbers/>
        <w:tabs>
          <w:tab w:val="clear" w:pos="360"/>
          <w:tab w:val="num" w:pos="567"/>
        </w:tabs>
        <w:ind w:left="567" w:hanging="567"/>
        <w:rPr>
          <w:szCs w:val="22"/>
          <w:lang w:val="sv-SE"/>
        </w:rPr>
      </w:pPr>
      <w:r w:rsidRPr="00AB43A8">
        <w:rPr>
          <w:szCs w:val="22"/>
          <w:lang w:val="sv-SE"/>
        </w:rPr>
        <w:t>Tablettkärna: kopovidon, kolloidal vattenfri kiseldioxid, mannitol, natriumstearylfumarat.</w:t>
      </w:r>
    </w:p>
    <w:p w14:paraId="3B471F70" w14:textId="77777777" w:rsidR="003A14CD" w:rsidRPr="00AB43A8" w:rsidRDefault="003A14CD" w:rsidP="0004117B">
      <w:pPr>
        <w:keepNext/>
        <w:numPr>
          <w:ilvl w:val="0"/>
          <w:numId w:val="11"/>
        </w:numPr>
        <w:suppressLineNumbers/>
        <w:tabs>
          <w:tab w:val="clear" w:pos="360"/>
          <w:tab w:val="num" w:pos="567"/>
        </w:tabs>
        <w:ind w:left="567" w:right="-2" w:hanging="567"/>
        <w:rPr>
          <w:szCs w:val="22"/>
          <w:lang w:val="sv-SE"/>
        </w:rPr>
      </w:pPr>
      <w:r w:rsidRPr="00AB43A8">
        <w:rPr>
          <w:szCs w:val="22"/>
          <w:lang w:val="sv-SE"/>
        </w:rPr>
        <w:t>Tablettdragering: hypromellos, makrogol 400, titandioxid (E171), gul järnoxid (E172), svart järnoxid (E172) (endast 150 mg tabletter).</w:t>
      </w:r>
    </w:p>
    <w:p w14:paraId="328DD2A5" w14:textId="3C5F6DF3" w:rsidR="003A14CD" w:rsidRPr="00AB43A8" w:rsidRDefault="003A14CD" w:rsidP="00C5129B">
      <w:pPr>
        <w:keepNext/>
        <w:suppressLineNumbers/>
        <w:ind w:right="-2"/>
        <w:rPr>
          <w:szCs w:val="22"/>
          <w:lang w:val="sv-SE"/>
        </w:rPr>
      </w:pPr>
    </w:p>
    <w:p w14:paraId="3409E3A3" w14:textId="316C517E" w:rsidR="00667171" w:rsidRPr="00AB43A8" w:rsidRDefault="00667171" w:rsidP="00C5129B">
      <w:pPr>
        <w:keepNext/>
        <w:suppressLineNumbers/>
        <w:ind w:right="-2"/>
        <w:rPr>
          <w:szCs w:val="22"/>
          <w:lang w:val="sv-SE"/>
        </w:rPr>
      </w:pPr>
      <w:r w:rsidRPr="00AB43A8">
        <w:rPr>
          <w:szCs w:val="22"/>
          <w:lang w:val="sv-SE"/>
        </w:rPr>
        <w:t xml:space="preserve">Se avsnitt 2 ”Information om </w:t>
      </w:r>
      <w:r w:rsidR="00C90D77" w:rsidRPr="00AB43A8">
        <w:rPr>
          <w:szCs w:val="22"/>
          <w:lang w:val="sv-SE"/>
        </w:rPr>
        <w:t>övriga</w:t>
      </w:r>
      <w:r w:rsidRPr="00AB43A8">
        <w:rPr>
          <w:szCs w:val="22"/>
          <w:lang w:val="sv-SE"/>
        </w:rPr>
        <w:t xml:space="preserve"> innehållsämnen i detta läkemedel”.</w:t>
      </w:r>
    </w:p>
    <w:p w14:paraId="05D6DE4F" w14:textId="77777777" w:rsidR="00D95647" w:rsidRPr="00AB43A8" w:rsidRDefault="00D95647" w:rsidP="00C5129B">
      <w:pPr>
        <w:numPr>
          <w:ilvl w:val="12"/>
          <w:numId w:val="0"/>
        </w:numPr>
        <w:suppressLineNumbers/>
        <w:ind w:right="-2"/>
        <w:rPr>
          <w:szCs w:val="22"/>
          <w:lang w:val="sv-SE"/>
        </w:rPr>
      </w:pPr>
    </w:p>
    <w:p w14:paraId="1F1B326D" w14:textId="77777777" w:rsidR="003A14CD" w:rsidRPr="00AB43A8" w:rsidRDefault="003A14CD" w:rsidP="00C5129B">
      <w:pPr>
        <w:numPr>
          <w:ilvl w:val="12"/>
          <w:numId w:val="0"/>
        </w:numPr>
        <w:suppressLineNumbers/>
        <w:ind w:right="-2"/>
        <w:rPr>
          <w:b/>
          <w:szCs w:val="22"/>
          <w:lang w:val="sv-SE"/>
        </w:rPr>
      </w:pPr>
      <w:r w:rsidRPr="00AB43A8">
        <w:rPr>
          <w:b/>
          <w:szCs w:val="22"/>
          <w:lang w:val="sv-SE"/>
        </w:rPr>
        <w:t>Läkemedlets utseende och förpackningsstorlekar</w:t>
      </w:r>
    </w:p>
    <w:p w14:paraId="716A3C23" w14:textId="77777777" w:rsidR="003A14CD" w:rsidRPr="00AB43A8" w:rsidRDefault="003A14CD" w:rsidP="00C5129B">
      <w:pPr>
        <w:numPr>
          <w:ilvl w:val="12"/>
          <w:numId w:val="0"/>
        </w:numPr>
        <w:suppressLineNumbers/>
        <w:rPr>
          <w:lang w:val="sv-SE"/>
        </w:rPr>
      </w:pPr>
    </w:p>
    <w:p w14:paraId="139201EE" w14:textId="77777777" w:rsidR="003A14CD" w:rsidRPr="00AB43A8" w:rsidRDefault="003A14CD" w:rsidP="00C5129B">
      <w:pPr>
        <w:numPr>
          <w:ilvl w:val="12"/>
          <w:numId w:val="0"/>
        </w:numPr>
        <w:suppressLineNumbers/>
        <w:rPr>
          <w:lang w:val="sv-SE"/>
        </w:rPr>
      </w:pPr>
      <w:r w:rsidRPr="00AB43A8">
        <w:rPr>
          <w:szCs w:val="22"/>
          <w:lang w:val="sv-SE"/>
        </w:rPr>
        <w:t>Lynparza</w:t>
      </w:r>
      <w:r w:rsidRPr="00AB43A8">
        <w:rPr>
          <w:lang w:val="sv-SE"/>
        </w:rPr>
        <w:t xml:space="preserve"> 100 mg tabletter är gula till mörkgula, ovala, bikonvexa, filmdragerade tabletter, märkta med ”OP100” på ena sidan och </w:t>
      </w:r>
      <w:r w:rsidR="003B1084" w:rsidRPr="00AB43A8">
        <w:rPr>
          <w:lang w:val="sv-SE"/>
        </w:rPr>
        <w:t>ingenting</w:t>
      </w:r>
      <w:r w:rsidRPr="00AB43A8">
        <w:rPr>
          <w:lang w:val="sv-SE"/>
        </w:rPr>
        <w:t xml:space="preserve"> på den andra. </w:t>
      </w:r>
    </w:p>
    <w:p w14:paraId="6360BAA3" w14:textId="77777777" w:rsidR="003A14CD" w:rsidRPr="00AB43A8" w:rsidRDefault="003A14CD" w:rsidP="00C5129B">
      <w:pPr>
        <w:numPr>
          <w:ilvl w:val="12"/>
          <w:numId w:val="0"/>
        </w:numPr>
        <w:suppressLineNumbers/>
        <w:rPr>
          <w:lang w:val="sv-SE"/>
        </w:rPr>
      </w:pPr>
    </w:p>
    <w:p w14:paraId="10E4DB61" w14:textId="77777777" w:rsidR="003A14CD" w:rsidRPr="00AB43A8" w:rsidRDefault="003A14CD" w:rsidP="00C5129B">
      <w:pPr>
        <w:numPr>
          <w:ilvl w:val="12"/>
          <w:numId w:val="0"/>
        </w:numPr>
        <w:suppressLineNumbers/>
        <w:rPr>
          <w:lang w:val="sv-SE"/>
        </w:rPr>
      </w:pPr>
      <w:r w:rsidRPr="00AB43A8">
        <w:rPr>
          <w:szCs w:val="22"/>
          <w:lang w:val="sv-SE"/>
        </w:rPr>
        <w:t>Lynparza</w:t>
      </w:r>
      <w:r w:rsidRPr="00AB43A8">
        <w:rPr>
          <w:lang w:val="sv-SE"/>
        </w:rPr>
        <w:t xml:space="preserve"> 150 mg tabletter är gröna till</w:t>
      </w:r>
      <w:r w:rsidRPr="00AB43A8">
        <w:rPr>
          <w:rFonts w:eastAsia="Dotum"/>
          <w:lang w:val="sv-SE"/>
        </w:rPr>
        <w:t xml:space="preserve"> grågröna</w:t>
      </w:r>
      <w:r w:rsidRPr="00AB43A8">
        <w:rPr>
          <w:lang w:val="sv-SE"/>
        </w:rPr>
        <w:t xml:space="preserve">, ovala, bikonvexa, filmdragerade tabletter, märkta med ”OP150” på ena sidan och </w:t>
      </w:r>
      <w:r w:rsidR="003B1084" w:rsidRPr="00AB43A8">
        <w:rPr>
          <w:lang w:val="sv-SE"/>
        </w:rPr>
        <w:t xml:space="preserve">ingenting </w:t>
      </w:r>
      <w:r w:rsidRPr="00AB43A8">
        <w:rPr>
          <w:lang w:val="sv-SE"/>
        </w:rPr>
        <w:t xml:space="preserve">på den andra. </w:t>
      </w:r>
    </w:p>
    <w:p w14:paraId="36C0DBC0" w14:textId="77777777" w:rsidR="003A14CD" w:rsidRPr="00AB43A8" w:rsidRDefault="003A14CD" w:rsidP="00C5129B">
      <w:pPr>
        <w:numPr>
          <w:ilvl w:val="12"/>
          <w:numId w:val="0"/>
        </w:numPr>
        <w:suppressLineNumbers/>
        <w:rPr>
          <w:lang w:val="sv-SE"/>
        </w:rPr>
      </w:pPr>
    </w:p>
    <w:p w14:paraId="1FBB217B" w14:textId="77777777" w:rsidR="003A14CD" w:rsidRPr="00AB43A8" w:rsidRDefault="003A14CD" w:rsidP="00C5129B">
      <w:pPr>
        <w:numPr>
          <w:ilvl w:val="12"/>
          <w:numId w:val="0"/>
        </w:numPr>
        <w:suppressLineNumbers/>
        <w:rPr>
          <w:lang w:val="sv-SE"/>
        </w:rPr>
      </w:pPr>
      <w:r w:rsidRPr="00AB43A8">
        <w:rPr>
          <w:szCs w:val="22"/>
          <w:lang w:val="sv-SE"/>
        </w:rPr>
        <w:t>Lynparza</w:t>
      </w:r>
      <w:r w:rsidRPr="00AB43A8">
        <w:rPr>
          <w:lang w:val="sv-SE"/>
        </w:rPr>
        <w:t xml:space="preserve"> tillhandahålls i förpackningar med 56 filmdragerade tabletter, (7 blister med 8 tabletter i varje) eller multipacks med 112 (2 förpackningar med 56) filmdragerade tabletter.</w:t>
      </w:r>
    </w:p>
    <w:p w14:paraId="69001F28" w14:textId="77777777" w:rsidR="003A14CD" w:rsidRPr="00AB43A8" w:rsidRDefault="003A14CD" w:rsidP="00C5129B">
      <w:pPr>
        <w:numPr>
          <w:ilvl w:val="12"/>
          <w:numId w:val="0"/>
        </w:numPr>
        <w:suppressLineNumbers/>
        <w:rPr>
          <w:lang w:val="sv-SE"/>
        </w:rPr>
      </w:pPr>
    </w:p>
    <w:p w14:paraId="44B83991" w14:textId="77777777" w:rsidR="003A14CD" w:rsidRPr="00AB43A8" w:rsidRDefault="003A14CD" w:rsidP="00C5129B">
      <w:pPr>
        <w:numPr>
          <w:ilvl w:val="12"/>
          <w:numId w:val="0"/>
        </w:numPr>
        <w:suppressLineNumbers/>
        <w:rPr>
          <w:lang w:val="sv-SE"/>
        </w:rPr>
      </w:pPr>
      <w:r w:rsidRPr="00AB43A8">
        <w:rPr>
          <w:lang w:val="sv-SE"/>
        </w:rPr>
        <w:t>Eventuellt kommer inte alla förpackningsstorlekar att marknadsföras.</w:t>
      </w:r>
    </w:p>
    <w:p w14:paraId="6A854910" w14:textId="77777777" w:rsidR="003A14CD" w:rsidRPr="00AB43A8" w:rsidRDefault="003A14CD" w:rsidP="00C5129B">
      <w:pPr>
        <w:numPr>
          <w:ilvl w:val="12"/>
          <w:numId w:val="0"/>
        </w:numPr>
        <w:suppressLineNumbers/>
        <w:rPr>
          <w:lang w:val="sv-SE"/>
        </w:rPr>
      </w:pPr>
    </w:p>
    <w:p w14:paraId="37973E2C" w14:textId="77777777" w:rsidR="003A14CD" w:rsidRPr="00AB43A8" w:rsidRDefault="003A14CD" w:rsidP="003B5F35">
      <w:pPr>
        <w:keepNext/>
        <w:numPr>
          <w:ilvl w:val="12"/>
          <w:numId w:val="0"/>
        </w:numPr>
        <w:suppressLineNumbers/>
        <w:rPr>
          <w:szCs w:val="22"/>
          <w:lang w:val="sv-SE"/>
        </w:rPr>
      </w:pPr>
      <w:r w:rsidRPr="00AB43A8">
        <w:rPr>
          <w:b/>
          <w:szCs w:val="22"/>
          <w:lang w:val="sv-SE"/>
        </w:rPr>
        <w:t xml:space="preserve">Innehavare av godkännande för försäljning </w:t>
      </w:r>
    </w:p>
    <w:p w14:paraId="6274633F" w14:textId="77777777" w:rsidR="003A14CD" w:rsidRPr="00AB43A8" w:rsidRDefault="003A14CD" w:rsidP="00C5129B">
      <w:pPr>
        <w:suppressLineNumbers/>
        <w:rPr>
          <w:lang w:val="sv-SE"/>
        </w:rPr>
      </w:pPr>
      <w:r w:rsidRPr="00AB43A8">
        <w:rPr>
          <w:lang w:val="sv-SE"/>
        </w:rPr>
        <w:t>AstraZeneca AB</w:t>
      </w:r>
    </w:p>
    <w:p w14:paraId="261062C5" w14:textId="77777777" w:rsidR="003A14CD" w:rsidRPr="00AB43A8" w:rsidRDefault="003A14CD" w:rsidP="00C5129B">
      <w:pPr>
        <w:suppressLineNumbers/>
        <w:rPr>
          <w:lang w:val="sv-SE"/>
        </w:rPr>
      </w:pPr>
      <w:r w:rsidRPr="00AB43A8">
        <w:rPr>
          <w:lang w:val="sv-SE"/>
        </w:rPr>
        <w:t>SE</w:t>
      </w:r>
      <w:r w:rsidRPr="00AB43A8">
        <w:rPr>
          <w:lang w:val="sv-SE"/>
        </w:rPr>
        <w:noBreakHyphen/>
        <w:t>151 85 Södertälje</w:t>
      </w:r>
    </w:p>
    <w:p w14:paraId="5DA9F535" w14:textId="77777777" w:rsidR="003A14CD" w:rsidRPr="00AB43A8" w:rsidRDefault="003A14CD" w:rsidP="00C5129B">
      <w:pPr>
        <w:suppressLineNumbers/>
        <w:rPr>
          <w:szCs w:val="22"/>
          <w:lang w:val="sv-SE"/>
        </w:rPr>
      </w:pPr>
      <w:r w:rsidRPr="00AB43A8">
        <w:rPr>
          <w:lang w:val="sv-SE"/>
        </w:rPr>
        <w:t>Sverige</w:t>
      </w:r>
    </w:p>
    <w:p w14:paraId="5C30E3B2" w14:textId="77777777" w:rsidR="003A14CD" w:rsidRPr="00AB43A8" w:rsidRDefault="003A14CD" w:rsidP="00C5129B">
      <w:pPr>
        <w:numPr>
          <w:ilvl w:val="12"/>
          <w:numId w:val="0"/>
        </w:numPr>
        <w:suppressLineNumbers/>
        <w:ind w:right="-2"/>
        <w:rPr>
          <w:b/>
          <w:lang w:val="sv-SE"/>
        </w:rPr>
      </w:pPr>
    </w:p>
    <w:p w14:paraId="5A9BFDA7" w14:textId="77777777" w:rsidR="003A14CD" w:rsidRPr="00AB43A8" w:rsidRDefault="003A14CD" w:rsidP="00C5129B">
      <w:pPr>
        <w:numPr>
          <w:ilvl w:val="12"/>
          <w:numId w:val="0"/>
        </w:numPr>
        <w:suppressLineNumbers/>
        <w:ind w:right="-2"/>
        <w:rPr>
          <w:b/>
          <w:szCs w:val="22"/>
          <w:lang w:val="sv-SE"/>
        </w:rPr>
      </w:pPr>
      <w:r w:rsidRPr="00AB43A8">
        <w:rPr>
          <w:b/>
          <w:szCs w:val="22"/>
          <w:lang w:val="sv-SE"/>
        </w:rPr>
        <w:t>Tillverkare</w:t>
      </w:r>
    </w:p>
    <w:p w14:paraId="106F0E95" w14:textId="77777777" w:rsidR="00F35DC4" w:rsidRPr="00AB43A8" w:rsidRDefault="00F35DC4" w:rsidP="00F35DC4">
      <w:pPr>
        <w:numPr>
          <w:ilvl w:val="12"/>
          <w:numId w:val="0"/>
        </w:numPr>
        <w:suppressLineNumbers/>
        <w:ind w:right="-2"/>
        <w:rPr>
          <w:szCs w:val="22"/>
          <w:lang w:val="sv-SE"/>
        </w:rPr>
      </w:pPr>
      <w:r w:rsidRPr="00AB43A8">
        <w:rPr>
          <w:szCs w:val="22"/>
          <w:lang w:val="sv-SE" w:bidi="sv-SE"/>
        </w:rPr>
        <w:t>AstraZeneca AB</w:t>
      </w:r>
    </w:p>
    <w:p w14:paraId="0F8F318A" w14:textId="77777777" w:rsidR="00F35DC4" w:rsidRPr="00AB43A8" w:rsidRDefault="00F35DC4" w:rsidP="00F35DC4">
      <w:pPr>
        <w:numPr>
          <w:ilvl w:val="12"/>
          <w:numId w:val="0"/>
        </w:numPr>
        <w:suppressLineNumbers/>
        <w:ind w:right="-2"/>
        <w:rPr>
          <w:szCs w:val="22"/>
          <w:lang w:val="sv-SE"/>
        </w:rPr>
      </w:pPr>
      <w:r w:rsidRPr="00AB43A8">
        <w:rPr>
          <w:szCs w:val="22"/>
          <w:lang w:val="sv-SE"/>
        </w:rPr>
        <w:t>Gärtunavägen</w:t>
      </w:r>
    </w:p>
    <w:p w14:paraId="036C3295" w14:textId="3A7207F6" w:rsidR="00F35DC4" w:rsidRPr="00AB43A8" w:rsidRDefault="00F35DC4" w:rsidP="00F35DC4">
      <w:pPr>
        <w:numPr>
          <w:ilvl w:val="12"/>
          <w:numId w:val="0"/>
        </w:numPr>
        <w:suppressLineNumbers/>
        <w:ind w:right="-2"/>
        <w:rPr>
          <w:szCs w:val="22"/>
          <w:lang w:val="sv-SE"/>
        </w:rPr>
      </w:pPr>
      <w:r w:rsidRPr="00AB43A8">
        <w:rPr>
          <w:szCs w:val="22"/>
          <w:lang w:val="sv-SE" w:bidi="sv-SE"/>
        </w:rPr>
        <w:t>SE-</w:t>
      </w:r>
      <w:r w:rsidR="00EA3815" w:rsidRPr="00EA3815">
        <w:rPr>
          <w:szCs w:val="22"/>
          <w:lang w:val="sv-SE" w:bidi="sv-SE"/>
        </w:rPr>
        <w:t>152 57</w:t>
      </w:r>
      <w:r w:rsidR="00EA3815" w:rsidRPr="00EA3815" w:rsidDel="00EA3815">
        <w:rPr>
          <w:szCs w:val="22"/>
          <w:lang w:val="sv-SE" w:bidi="sv-SE"/>
        </w:rPr>
        <w:t xml:space="preserve"> </w:t>
      </w:r>
      <w:r w:rsidRPr="00AB43A8">
        <w:rPr>
          <w:szCs w:val="22"/>
          <w:lang w:val="sv-SE" w:bidi="sv-SE"/>
        </w:rPr>
        <w:t>Södertälje</w:t>
      </w:r>
    </w:p>
    <w:p w14:paraId="42108FF2" w14:textId="0B263D91" w:rsidR="00F35DC4" w:rsidRPr="00AB43A8" w:rsidRDefault="00F35DC4" w:rsidP="00F35DC4">
      <w:pPr>
        <w:numPr>
          <w:ilvl w:val="12"/>
          <w:numId w:val="0"/>
        </w:numPr>
        <w:suppressLineNumbers/>
        <w:ind w:right="-2"/>
        <w:rPr>
          <w:szCs w:val="22"/>
          <w:lang w:val="sv-SE" w:bidi="sv-SE"/>
        </w:rPr>
      </w:pPr>
      <w:r w:rsidRPr="00AB43A8">
        <w:rPr>
          <w:szCs w:val="22"/>
          <w:lang w:val="sv-SE" w:bidi="sv-SE"/>
        </w:rPr>
        <w:t>Sverige</w:t>
      </w:r>
    </w:p>
    <w:p w14:paraId="59DF6BAB" w14:textId="77777777" w:rsidR="003A14CD" w:rsidRPr="00AB43A8" w:rsidRDefault="003A14CD" w:rsidP="00C5129B">
      <w:pPr>
        <w:numPr>
          <w:ilvl w:val="12"/>
          <w:numId w:val="0"/>
        </w:numPr>
        <w:suppressLineNumbers/>
        <w:ind w:right="-2"/>
        <w:rPr>
          <w:szCs w:val="22"/>
          <w:lang w:val="sv-SE"/>
        </w:rPr>
      </w:pPr>
    </w:p>
    <w:p w14:paraId="6B32701C" w14:textId="77777777" w:rsidR="003A14CD" w:rsidRPr="00AB43A8" w:rsidRDefault="003A14CD" w:rsidP="00C5129B">
      <w:pPr>
        <w:numPr>
          <w:ilvl w:val="12"/>
          <w:numId w:val="0"/>
        </w:numPr>
        <w:suppressLineNumbers/>
        <w:ind w:right="-2"/>
        <w:rPr>
          <w:szCs w:val="22"/>
          <w:lang w:val="sv-SE"/>
        </w:rPr>
      </w:pPr>
      <w:r w:rsidRPr="00AB43A8">
        <w:rPr>
          <w:szCs w:val="22"/>
          <w:lang w:val="sv-SE"/>
        </w:rPr>
        <w:t>Kontakta ombudet för innehavaren av godkännandet för försäljning om du vill veta mer om detta läkemedel:</w:t>
      </w:r>
    </w:p>
    <w:p w14:paraId="0903DF15" w14:textId="77777777" w:rsidR="003A14CD" w:rsidRPr="00AB43A8" w:rsidRDefault="003A14CD" w:rsidP="00C5129B">
      <w:pPr>
        <w:suppressLineNumbers/>
        <w:rPr>
          <w:szCs w:val="22"/>
          <w:lang w:val="sv-SE"/>
        </w:rPr>
      </w:pPr>
    </w:p>
    <w:tbl>
      <w:tblPr>
        <w:tblW w:w="9356" w:type="dxa"/>
        <w:tblInd w:w="-34" w:type="dxa"/>
        <w:tblLayout w:type="fixed"/>
        <w:tblLook w:val="0000" w:firstRow="0" w:lastRow="0" w:firstColumn="0" w:lastColumn="0" w:noHBand="0" w:noVBand="0"/>
      </w:tblPr>
      <w:tblGrid>
        <w:gridCol w:w="34"/>
        <w:gridCol w:w="4627"/>
        <w:gridCol w:w="17"/>
        <w:gridCol w:w="4678"/>
      </w:tblGrid>
      <w:tr w:rsidR="003A14CD" w:rsidRPr="00A31590" w14:paraId="3790AD59" w14:textId="77777777" w:rsidTr="003A14CD">
        <w:tc>
          <w:tcPr>
            <w:tcW w:w="4661" w:type="dxa"/>
            <w:gridSpan w:val="2"/>
          </w:tcPr>
          <w:p w14:paraId="7491D44F" w14:textId="77777777" w:rsidR="003A14CD" w:rsidRPr="00AB43A8" w:rsidRDefault="003A14CD" w:rsidP="00C5129B">
            <w:pPr>
              <w:suppressLineNumbers/>
              <w:rPr>
                <w:lang w:val="en-US"/>
              </w:rPr>
            </w:pPr>
            <w:proofErr w:type="spellStart"/>
            <w:r w:rsidRPr="00AB43A8">
              <w:rPr>
                <w:b/>
                <w:lang w:val="en-US"/>
              </w:rPr>
              <w:t>België</w:t>
            </w:r>
            <w:proofErr w:type="spellEnd"/>
            <w:r w:rsidRPr="00AB43A8">
              <w:rPr>
                <w:b/>
                <w:lang w:val="en-US"/>
              </w:rPr>
              <w:t>/Belgique/</w:t>
            </w:r>
            <w:proofErr w:type="spellStart"/>
            <w:r w:rsidRPr="00AB43A8">
              <w:rPr>
                <w:b/>
                <w:lang w:val="en-US"/>
              </w:rPr>
              <w:t>Belgien</w:t>
            </w:r>
            <w:proofErr w:type="spellEnd"/>
          </w:p>
          <w:p w14:paraId="198AD6EF" w14:textId="77777777" w:rsidR="003A14CD" w:rsidRPr="00AB43A8" w:rsidRDefault="003A14CD" w:rsidP="00C5129B">
            <w:pPr>
              <w:suppressLineNumbers/>
              <w:rPr>
                <w:lang w:val="en-US"/>
              </w:rPr>
            </w:pPr>
            <w:r w:rsidRPr="00AB43A8">
              <w:rPr>
                <w:lang w:val="en-US"/>
              </w:rPr>
              <w:t>AstraZeneca S.A./N.V.</w:t>
            </w:r>
          </w:p>
          <w:p w14:paraId="7E644897" w14:textId="77777777" w:rsidR="003A14CD" w:rsidRPr="00AB43A8" w:rsidRDefault="003A14CD" w:rsidP="00C5129B">
            <w:pPr>
              <w:suppressLineNumbers/>
              <w:rPr>
                <w:lang w:val="sv-SE"/>
              </w:rPr>
            </w:pPr>
            <w:r w:rsidRPr="00AB43A8">
              <w:rPr>
                <w:lang w:val="sv-SE"/>
              </w:rPr>
              <w:t>Tel: +32 2 370 48 11</w:t>
            </w:r>
          </w:p>
          <w:p w14:paraId="6841CAC7" w14:textId="77777777" w:rsidR="003A14CD" w:rsidRPr="00AB43A8" w:rsidRDefault="003A14CD" w:rsidP="00C5129B">
            <w:pPr>
              <w:suppressLineNumbers/>
              <w:ind w:right="34"/>
              <w:rPr>
                <w:lang w:val="sv-SE"/>
              </w:rPr>
            </w:pPr>
          </w:p>
        </w:tc>
        <w:tc>
          <w:tcPr>
            <w:tcW w:w="4695" w:type="dxa"/>
            <w:gridSpan w:val="2"/>
          </w:tcPr>
          <w:p w14:paraId="3F0D334C" w14:textId="77777777" w:rsidR="003A14CD" w:rsidRPr="00AB43A8" w:rsidRDefault="003A14CD" w:rsidP="00C5129B">
            <w:pPr>
              <w:suppressLineNumbers/>
              <w:rPr>
                <w:lang w:val="fi-FI"/>
              </w:rPr>
            </w:pPr>
            <w:r w:rsidRPr="00AB43A8">
              <w:rPr>
                <w:b/>
                <w:lang w:val="fi-FI"/>
              </w:rPr>
              <w:t>Lietuva</w:t>
            </w:r>
          </w:p>
          <w:p w14:paraId="7875BFE0" w14:textId="77777777" w:rsidR="003A14CD" w:rsidRPr="00AB43A8" w:rsidRDefault="003A14CD" w:rsidP="00C5129B">
            <w:pPr>
              <w:suppressLineNumbers/>
              <w:rPr>
                <w:lang w:val="fi-FI"/>
              </w:rPr>
            </w:pPr>
            <w:r w:rsidRPr="00AB43A8">
              <w:rPr>
                <w:lang w:val="fi-FI"/>
              </w:rPr>
              <w:t>UAB AstraZeneca</w:t>
            </w:r>
            <w:r w:rsidRPr="00AB43A8">
              <w:rPr>
                <w:b/>
                <w:bCs/>
                <w:lang w:val="fi-FI"/>
              </w:rPr>
              <w:t xml:space="preserve"> </w:t>
            </w:r>
            <w:r w:rsidRPr="00AB43A8">
              <w:rPr>
                <w:lang w:val="fi-FI"/>
              </w:rPr>
              <w:t>Lietuva</w:t>
            </w:r>
          </w:p>
          <w:p w14:paraId="584EE956" w14:textId="77777777" w:rsidR="003A14CD" w:rsidRPr="00AB43A8" w:rsidRDefault="003A14CD" w:rsidP="00C5129B">
            <w:pPr>
              <w:suppressLineNumbers/>
              <w:rPr>
                <w:lang w:val="fi-FI"/>
              </w:rPr>
            </w:pPr>
            <w:r w:rsidRPr="00AB43A8">
              <w:rPr>
                <w:lang w:val="fi-FI"/>
              </w:rPr>
              <w:t>Tel: +370 5 2660550</w:t>
            </w:r>
          </w:p>
          <w:p w14:paraId="665A76E9" w14:textId="77777777" w:rsidR="003A14CD" w:rsidRPr="00AB43A8" w:rsidRDefault="003A14CD" w:rsidP="00C5129B">
            <w:pPr>
              <w:pStyle w:val="A-TableText"/>
              <w:suppressLineNumbers/>
              <w:tabs>
                <w:tab w:val="left" w:pos="567"/>
              </w:tabs>
              <w:autoSpaceDE w:val="0"/>
              <w:autoSpaceDN w:val="0"/>
              <w:adjustRightInd w:val="0"/>
              <w:spacing w:before="0" w:after="0" w:line="260" w:lineRule="exact"/>
              <w:rPr>
                <w:lang w:val="fi-FI"/>
              </w:rPr>
            </w:pPr>
          </w:p>
        </w:tc>
      </w:tr>
      <w:tr w:rsidR="003A14CD" w:rsidRPr="00AB43A8" w14:paraId="5096EFF0" w14:textId="77777777" w:rsidTr="003A14CD">
        <w:tc>
          <w:tcPr>
            <w:tcW w:w="4661" w:type="dxa"/>
            <w:gridSpan w:val="2"/>
          </w:tcPr>
          <w:p w14:paraId="44570DF7" w14:textId="77777777" w:rsidR="003A14CD" w:rsidRPr="00225EC6" w:rsidRDefault="003A14CD" w:rsidP="00C5129B">
            <w:pPr>
              <w:suppressLineNumbers/>
              <w:autoSpaceDE w:val="0"/>
              <w:autoSpaceDN w:val="0"/>
              <w:adjustRightInd w:val="0"/>
              <w:rPr>
                <w:b/>
                <w:bCs/>
                <w:szCs w:val="22"/>
                <w:lang w:val="ru-RU"/>
              </w:rPr>
            </w:pPr>
            <w:r w:rsidRPr="00225EC6">
              <w:rPr>
                <w:b/>
                <w:bCs/>
                <w:szCs w:val="22"/>
                <w:lang w:val="ru-RU"/>
              </w:rPr>
              <w:t>България</w:t>
            </w:r>
          </w:p>
          <w:p w14:paraId="5ABFA661" w14:textId="77777777" w:rsidR="003A14CD" w:rsidRPr="00225EC6" w:rsidRDefault="003A14CD" w:rsidP="00C5129B">
            <w:pPr>
              <w:suppressLineNumbers/>
              <w:autoSpaceDE w:val="0"/>
              <w:autoSpaceDN w:val="0"/>
              <w:adjustRightInd w:val="0"/>
              <w:rPr>
                <w:szCs w:val="22"/>
                <w:lang w:val="ru-RU"/>
              </w:rPr>
            </w:pPr>
            <w:r w:rsidRPr="00225EC6">
              <w:rPr>
                <w:szCs w:val="22"/>
                <w:lang w:val="ru-RU"/>
              </w:rPr>
              <w:t>АстраЗенека България ЕООД</w:t>
            </w:r>
          </w:p>
          <w:p w14:paraId="055EB56D" w14:textId="77777777" w:rsidR="003A14CD" w:rsidRPr="00225EC6" w:rsidRDefault="003A14CD" w:rsidP="00C5129B">
            <w:pPr>
              <w:suppressLineNumbers/>
              <w:autoSpaceDE w:val="0"/>
              <w:autoSpaceDN w:val="0"/>
              <w:adjustRightInd w:val="0"/>
              <w:rPr>
                <w:szCs w:val="22"/>
                <w:lang w:val="ru-RU"/>
              </w:rPr>
            </w:pPr>
            <w:r w:rsidRPr="00225EC6">
              <w:rPr>
                <w:szCs w:val="22"/>
                <w:lang w:val="ru-RU"/>
              </w:rPr>
              <w:t xml:space="preserve">Тел.: </w:t>
            </w:r>
            <w:r w:rsidRPr="00225EC6">
              <w:rPr>
                <w:bCs/>
                <w:lang w:val="ru-RU"/>
              </w:rPr>
              <w:t>+359 24455000</w:t>
            </w:r>
          </w:p>
          <w:p w14:paraId="1D62D670" w14:textId="77777777" w:rsidR="003A14CD" w:rsidRPr="00225EC6" w:rsidRDefault="003A14CD" w:rsidP="00C5129B">
            <w:pPr>
              <w:pStyle w:val="A-TableText"/>
              <w:suppressLineNumbers/>
              <w:tabs>
                <w:tab w:val="left" w:pos="567"/>
              </w:tabs>
              <w:autoSpaceDE w:val="0"/>
              <w:autoSpaceDN w:val="0"/>
              <w:adjustRightInd w:val="0"/>
              <w:spacing w:before="0" w:after="0" w:line="260" w:lineRule="exact"/>
              <w:rPr>
                <w:lang w:val="ru-RU"/>
              </w:rPr>
            </w:pPr>
          </w:p>
        </w:tc>
        <w:tc>
          <w:tcPr>
            <w:tcW w:w="4695" w:type="dxa"/>
            <w:gridSpan w:val="2"/>
          </w:tcPr>
          <w:p w14:paraId="73C9573C" w14:textId="77777777" w:rsidR="003A14CD" w:rsidRPr="00AB43A8" w:rsidRDefault="003A14CD" w:rsidP="00C5129B">
            <w:pPr>
              <w:suppressLineNumbers/>
              <w:rPr>
                <w:lang w:val="de-DE"/>
              </w:rPr>
            </w:pPr>
            <w:r w:rsidRPr="00AB43A8">
              <w:rPr>
                <w:b/>
                <w:lang w:val="de-DE"/>
              </w:rPr>
              <w:t>Luxembourg/Luxemburg</w:t>
            </w:r>
          </w:p>
          <w:p w14:paraId="0E247CC1" w14:textId="77777777" w:rsidR="003A14CD" w:rsidRPr="00AB43A8" w:rsidRDefault="003A14CD" w:rsidP="00C5129B">
            <w:pPr>
              <w:suppressLineNumbers/>
              <w:rPr>
                <w:lang w:val="de-DE"/>
              </w:rPr>
            </w:pPr>
            <w:r w:rsidRPr="00AB43A8">
              <w:rPr>
                <w:lang w:val="de-DE"/>
              </w:rPr>
              <w:t>AstraZeneca S.A./N.V.</w:t>
            </w:r>
          </w:p>
          <w:p w14:paraId="28D2B794" w14:textId="77777777" w:rsidR="003A14CD" w:rsidRPr="00AB43A8" w:rsidRDefault="003A14CD" w:rsidP="00C5129B">
            <w:pPr>
              <w:suppressLineNumbers/>
              <w:rPr>
                <w:lang w:val="sv-SE"/>
              </w:rPr>
            </w:pPr>
            <w:r w:rsidRPr="00AB43A8">
              <w:rPr>
                <w:lang w:val="sv-SE"/>
              </w:rPr>
              <w:t>Tél/Tel: +32 2 370 48 11</w:t>
            </w:r>
          </w:p>
          <w:p w14:paraId="36D97CD6" w14:textId="77777777" w:rsidR="003A14CD" w:rsidRPr="00AB43A8" w:rsidRDefault="003A14CD" w:rsidP="00C5129B">
            <w:pPr>
              <w:pStyle w:val="A-TableText"/>
              <w:suppressLineNumbers/>
              <w:tabs>
                <w:tab w:val="left" w:pos="567"/>
              </w:tabs>
              <w:autoSpaceDE w:val="0"/>
              <w:autoSpaceDN w:val="0"/>
              <w:adjustRightInd w:val="0"/>
              <w:spacing w:before="0" w:after="0" w:line="260" w:lineRule="exact"/>
              <w:rPr>
                <w:lang w:val="sv-SE"/>
              </w:rPr>
            </w:pPr>
          </w:p>
        </w:tc>
      </w:tr>
      <w:tr w:rsidR="003A14CD" w:rsidRPr="00AB43A8" w14:paraId="616937F0" w14:textId="77777777" w:rsidTr="003A14CD">
        <w:trPr>
          <w:trHeight w:val="1015"/>
        </w:trPr>
        <w:tc>
          <w:tcPr>
            <w:tcW w:w="4661" w:type="dxa"/>
            <w:gridSpan w:val="2"/>
          </w:tcPr>
          <w:p w14:paraId="497FADFE" w14:textId="77777777" w:rsidR="003A14CD" w:rsidRPr="00AB43A8" w:rsidRDefault="003A14CD" w:rsidP="00C5129B">
            <w:pPr>
              <w:suppressLineNumbers/>
              <w:tabs>
                <w:tab w:val="left" w:pos="-720"/>
              </w:tabs>
              <w:suppressAutoHyphens/>
              <w:rPr>
                <w:lang w:val="en-US"/>
              </w:rPr>
            </w:pPr>
            <w:proofErr w:type="spellStart"/>
            <w:r w:rsidRPr="00AB43A8">
              <w:rPr>
                <w:b/>
                <w:lang w:val="en-US"/>
              </w:rPr>
              <w:t>Česká</w:t>
            </w:r>
            <w:proofErr w:type="spellEnd"/>
            <w:r w:rsidRPr="00AB43A8">
              <w:rPr>
                <w:b/>
                <w:lang w:val="en-US"/>
              </w:rPr>
              <w:t xml:space="preserve"> </w:t>
            </w:r>
            <w:proofErr w:type="spellStart"/>
            <w:r w:rsidRPr="00AB43A8">
              <w:rPr>
                <w:b/>
                <w:lang w:val="en-US"/>
              </w:rPr>
              <w:t>republika</w:t>
            </w:r>
            <w:proofErr w:type="spellEnd"/>
          </w:p>
          <w:p w14:paraId="4242C104" w14:textId="77777777" w:rsidR="003A14CD" w:rsidRPr="00AB43A8" w:rsidRDefault="003A14CD" w:rsidP="00C5129B">
            <w:pPr>
              <w:suppressLineNumbers/>
              <w:tabs>
                <w:tab w:val="left" w:pos="-720"/>
              </w:tabs>
              <w:suppressAutoHyphens/>
              <w:rPr>
                <w:lang w:val="en-US"/>
              </w:rPr>
            </w:pPr>
            <w:r w:rsidRPr="00AB43A8">
              <w:rPr>
                <w:lang w:val="en-US"/>
              </w:rPr>
              <w:t xml:space="preserve">AstraZeneca Czech Republic </w:t>
            </w:r>
            <w:proofErr w:type="spellStart"/>
            <w:r w:rsidRPr="00AB43A8">
              <w:rPr>
                <w:lang w:val="en-US"/>
              </w:rPr>
              <w:t>s.r.o.</w:t>
            </w:r>
            <w:proofErr w:type="spellEnd"/>
          </w:p>
          <w:p w14:paraId="15F384D5" w14:textId="77777777" w:rsidR="003A14CD" w:rsidRPr="00AB43A8" w:rsidRDefault="003A14CD" w:rsidP="00C5129B">
            <w:pPr>
              <w:suppressLineNumbers/>
              <w:rPr>
                <w:lang w:val="sv-SE"/>
              </w:rPr>
            </w:pPr>
            <w:r w:rsidRPr="00AB43A8">
              <w:rPr>
                <w:lang w:val="sv-SE"/>
              </w:rPr>
              <w:t xml:space="preserve">Tel: </w:t>
            </w:r>
            <w:r w:rsidRPr="00AB43A8">
              <w:rPr>
                <w:color w:val="000000"/>
                <w:lang w:val="sv-SE"/>
              </w:rPr>
              <w:t>+420 222 807 111</w:t>
            </w:r>
          </w:p>
          <w:p w14:paraId="3A3B92B5" w14:textId="77777777" w:rsidR="003A14CD" w:rsidRPr="00AB43A8" w:rsidRDefault="003A14CD" w:rsidP="00C5129B">
            <w:pPr>
              <w:suppressLineNumbers/>
              <w:rPr>
                <w:lang w:val="sv-SE"/>
              </w:rPr>
            </w:pPr>
          </w:p>
        </w:tc>
        <w:tc>
          <w:tcPr>
            <w:tcW w:w="4695" w:type="dxa"/>
            <w:gridSpan w:val="2"/>
          </w:tcPr>
          <w:p w14:paraId="1A77ED7E" w14:textId="77777777" w:rsidR="003A14CD" w:rsidRPr="00AB43A8" w:rsidRDefault="003A14CD" w:rsidP="00C5129B">
            <w:pPr>
              <w:suppressLineNumbers/>
              <w:spacing w:line="260" w:lineRule="atLeast"/>
              <w:rPr>
                <w:b/>
                <w:lang w:val="sv-SE"/>
              </w:rPr>
            </w:pPr>
            <w:r w:rsidRPr="00AB43A8">
              <w:rPr>
                <w:b/>
                <w:lang w:val="sv-SE"/>
              </w:rPr>
              <w:t>Magyarország</w:t>
            </w:r>
          </w:p>
          <w:p w14:paraId="05DEB60C" w14:textId="77777777" w:rsidR="003A14CD" w:rsidRPr="00AB43A8" w:rsidRDefault="003A14CD" w:rsidP="00C5129B">
            <w:pPr>
              <w:suppressLineNumbers/>
              <w:spacing w:line="260" w:lineRule="atLeast"/>
              <w:rPr>
                <w:lang w:val="sv-SE"/>
              </w:rPr>
            </w:pPr>
            <w:r w:rsidRPr="00AB43A8">
              <w:rPr>
                <w:lang w:val="sv-SE"/>
              </w:rPr>
              <w:t>AstraZeneca Kft.</w:t>
            </w:r>
          </w:p>
          <w:p w14:paraId="4BFA9179" w14:textId="77777777" w:rsidR="003A14CD" w:rsidRPr="00AB43A8" w:rsidRDefault="003A14CD" w:rsidP="00C5129B">
            <w:pPr>
              <w:suppressLineNumbers/>
              <w:rPr>
                <w:lang w:val="sv-SE"/>
              </w:rPr>
            </w:pPr>
            <w:r w:rsidRPr="00AB43A8">
              <w:rPr>
                <w:lang w:val="sv-SE"/>
              </w:rPr>
              <w:t>Tel.: +36 1 883 6500</w:t>
            </w:r>
          </w:p>
          <w:p w14:paraId="66ABA1C0" w14:textId="77777777" w:rsidR="003A14CD" w:rsidRPr="00AB43A8" w:rsidRDefault="003A14CD" w:rsidP="00C5129B">
            <w:pPr>
              <w:pStyle w:val="A-TableText"/>
              <w:suppressLineNumbers/>
              <w:tabs>
                <w:tab w:val="left" w:pos="-720"/>
                <w:tab w:val="left" w:pos="567"/>
              </w:tabs>
              <w:suppressAutoHyphens/>
              <w:spacing w:before="0" w:after="0" w:line="260" w:lineRule="exact"/>
              <w:rPr>
                <w:strike/>
                <w:lang w:val="sv-SE"/>
              </w:rPr>
            </w:pPr>
          </w:p>
        </w:tc>
      </w:tr>
      <w:tr w:rsidR="003A14CD" w:rsidRPr="00AB43A8" w14:paraId="5AF0BED6" w14:textId="77777777" w:rsidTr="003A14CD">
        <w:tc>
          <w:tcPr>
            <w:tcW w:w="4661" w:type="dxa"/>
            <w:gridSpan w:val="2"/>
          </w:tcPr>
          <w:p w14:paraId="1C93CF53" w14:textId="77777777" w:rsidR="003A14CD" w:rsidRPr="00AB43A8" w:rsidRDefault="003A14CD" w:rsidP="00C5129B">
            <w:pPr>
              <w:suppressLineNumbers/>
            </w:pPr>
            <w:r w:rsidRPr="00AB43A8">
              <w:rPr>
                <w:b/>
              </w:rPr>
              <w:t>Danmark</w:t>
            </w:r>
          </w:p>
          <w:p w14:paraId="6D857486" w14:textId="77777777" w:rsidR="003A14CD" w:rsidRPr="00AB43A8" w:rsidRDefault="003A14CD" w:rsidP="00C5129B">
            <w:pPr>
              <w:suppressLineNumbers/>
            </w:pPr>
            <w:r w:rsidRPr="00AB43A8">
              <w:t>AstraZeneca A/S</w:t>
            </w:r>
          </w:p>
          <w:p w14:paraId="33D41C8F" w14:textId="1AB28B45" w:rsidR="003A14CD" w:rsidRPr="00AB43A8" w:rsidRDefault="003A14CD" w:rsidP="00C5129B">
            <w:pPr>
              <w:suppressLineNumbers/>
            </w:pPr>
            <w:proofErr w:type="spellStart"/>
            <w:r w:rsidRPr="00AB43A8">
              <w:t>Tlf</w:t>
            </w:r>
            <w:proofErr w:type="spellEnd"/>
            <w:r w:rsidR="00527CE4">
              <w:t>.</w:t>
            </w:r>
            <w:r w:rsidRPr="00AB43A8">
              <w:t>: +45 43 66 64 62</w:t>
            </w:r>
          </w:p>
          <w:p w14:paraId="6B5878BB" w14:textId="77777777" w:rsidR="003A14CD" w:rsidRPr="00AB43A8" w:rsidRDefault="003A14CD" w:rsidP="00C5129B">
            <w:pPr>
              <w:pStyle w:val="A-TableText"/>
              <w:suppressLineNumbers/>
              <w:tabs>
                <w:tab w:val="left" w:pos="-720"/>
                <w:tab w:val="left" w:pos="567"/>
              </w:tabs>
              <w:suppressAutoHyphens/>
              <w:spacing w:before="0" w:after="0" w:line="260" w:lineRule="exact"/>
            </w:pPr>
          </w:p>
        </w:tc>
        <w:tc>
          <w:tcPr>
            <w:tcW w:w="4695" w:type="dxa"/>
            <w:gridSpan w:val="2"/>
          </w:tcPr>
          <w:p w14:paraId="3C1C9585" w14:textId="77777777" w:rsidR="003A14CD" w:rsidRPr="00AB43A8" w:rsidRDefault="003A14CD" w:rsidP="00C5129B">
            <w:pPr>
              <w:suppressLineNumbers/>
              <w:tabs>
                <w:tab w:val="left" w:pos="-720"/>
                <w:tab w:val="left" w:pos="4536"/>
              </w:tabs>
              <w:suppressAutoHyphens/>
              <w:rPr>
                <w:b/>
                <w:lang w:val="en-US"/>
              </w:rPr>
            </w:pPr>
            <w:r w:rsidRPr="00AB43A8">
              <w:rPr>
                <w:b/>
                <w:lang w:val="en-US"/>
              </w:rPr>
              <w:t>Malta</w:t>
            </w:r>
          </w:p>
          <w:p w14:paraId="2FA0E543" w14:textId="77777777" w:rsidR="003A14CD" w:rsidRPr="00AB43A8" w:rsidRDefault="003A14CD" w:rsidP="00C5129B">
            <w:pPr>
              <w:suppressLineNumbers/>
              <w:rPr>
                <w:lang w:val="en-US"/>
              </w:rPr>
            </w:pPr>
            <w:r w:rsidRPr="00AB43A8">
              <w:rPr>
                <w:lang w:val="en-US"/>
              </w:rPr>
              <w:t>Associated Drug Co. Ltd</w:t>
            </w:r>
          </w:p>
          <w:p w14:paraId="4A87FBED" w14:textId="77777777" w:rsidR="003A14CD" w:rsidRPr="00AB43A8" w:rsidRDefault="003A14CD" w:rsidP="00C5129B">
            <w:pPr>
              <w:pStyle w:val="A-TableText"/>
              <w:suppressLineNumbers/>
              <w:tabs>
                <w:tab w:val="left" w:pos="567"/>
              </w:tabs>
              <w:spacing w:before="0" w:after="0" w:line="260" w:lineRule="exact"/>
              <w:rPr>
                <w:lang w:val="en-US"/>
              </w:rPr>
            </w:pPr>
            <w:r w:rsidRPr="00AB43A8">
              <w:rPr>
                <w:lang w:val="en-US"/>
              </w:rPr>
              <w:t>Tel: +356 2277 8000</w:t>
            </w:r>
          </w:p>
          <w:p w14:paraId="5DD8A2F7" w14:textId="77777777" w:rsidR="003A14CD" w:rsidRPr="00AB43A8" w:rsidRDefault="003A14CD" w:rsidP="00C5129B">
            <w:pPr>
              <w:pStyle w:val="A-TableText"/>
              <w:suppressLineNumbers/>
              <w:tabs>
                <w:tab w:val="left" w:pos="567"/>
              </w:tabs>
              <w:spacing w:before="0" w:after="0" w:line="260" w:lineRule="exact"/>
              <w:rPr>
                <w:strike/>
                <w:lang w:val="en-US"/>
              </w:rPr>
            </w:pPr>
          </w:p>
        </w:tc>
      </w:tr>
      <w:tr w:rsidR="003A14CD" w:rsidRPr="00AB43A8" w14:paraId="2BB800F4" w14:textId="77777777" w:rsidTr="003A14CD">
        <w:tc>
          <w:tcPr>
            <w:tcW w:w="4661" w:type="dxa"/>
            <w:gridSpan w:val="2"/>
          </w:tcPr>
          <w:p w14:paraId="60D6012A" w14:textId="77777777" w:rsidR="003A14CD" w:rsidRPr="00AB43A8" w:rsidRDefault="003A14CD" w:rsidP="00C5129B">
            <w:pPr>
              <w:suppressLineNumbers/>
              <w:rPr>
                <w:lang w:val="sv-SE"/>
              </w:rPr>
            </w:pPr>
            <w:r w:rsidRPr="00AB43A8">
              <w:rPr>
                <w:b/>
                <w:lang w:val="sv-SE"/>
              </w:rPr>
              <w:lastRenderedPageBreak/>
              <w:t>Deutschland</w:t>
            </w:r>
          </w:p>
          <w:p w14:paraId="0CF797E8" w14:textId="77777777" w:rsidR="003A14CD" w:rsidRPr="00AB43A8" w:rsidRDefault="003A14CD" w:rsidP="00C5129B">
            <w:pPr>
              <w:suppressLineNumbers/>
              <w:rPr>
                <w:lang w:val="sv-SE"/>
              </w:rPr>
            </w:pPr>
            <w:r w:rsidRPr="00AB43A8">
              <w:rPr>
                <w:lang w:val="sv-SE"/>
              </w:rPr>
              <w:t>AstraZeneca GmbH</w:t>
            </w:r>
          </w:p>
          <w:p w14:paraId="118B4520" w14:textId="08A1B590" w:rsidR="003A14CD" w:rsidRPr="00AB43A8" w:rsidRDefault="003A14CD" w:rsidP="00C5129B">
            <w:pPr>
              <w:suppressLineNumbers/>
              <w:rPr>
                <w:lang w:val="sv-SE"/>
              </w:rPr>
            </w:pPr>
            <w:r w:rsidRPr="00AB43A8">
              <w:rPr>
                <w:lang w:val="sv-SE"/>
              </w:rPr>
              <w:t xml:space="preserve">Tel: +49 </w:t>
            </w:r>
            <w:r w:rsidR="00223EF1" w:rsidRPr="004D723D">
              <w:rPr>
                <w:lang w:val="de-DE"/>
              </w:rPr>
              <w:t>40 809034100</w:t>
            </w:r>
          </w:p>
          <w:p w14:paraId="26E785B0" w14:textId="77777777" w:rsidR="003A14CD" w:rsidRPr="00AB43A8" w:rsidRDefault="003A14CD" w:rsidP="00C5129B">
            <w:pPr>
              <w:pStyle w:val="A-TableText"/>
              <w:suppressLineNumbers/>
              <w:tabs>
                <w:tab w:val="left" w:pos="-720"/>
                <w:tab w:val="left" w:pos="567"/>
              </w:tabs>
              <w:suppressAutoHyphens/>
              <w:spacing w:before="0" w:after="0" w:line="260" w:lineRule="exact"/>
              <w:rPr>
                <w:lang w:val="sv-SE"/>
              </w:rPr>
            </w:pPr>
          </w:p>
        </w:tc>
        <w:tc>
          <w:tcPr>
            <w:tcW w:w="4695" w:type="dxa"/>
            <w:gridSpan w:val="2"/>
          </w:tcPr>
          <w:p w14:paraId="1B007919" w14:textId="77777777" w:rsidR="003A14CD" w:rsidRPr="00AB43A8" w:rsidRDefault="003A14CD" w:rsidP="00C5129B">
            <w:pPr>
              <w:suppressLineNumbers/>
              <w:suppressAutoHyphens/>
              <w:rPr>
                <w:lang w:val="sv-SE"/>
              </w:rPr>
            </w:pPr>
            <w:r w:rsidRPr="00AB43A8">
              <w:rPr>
                <w:b/>
                <w:lang w:val="sv-SE"/>
              </w:rPr>
              <w:t>Nederland</w:t>
            </w:r>
          </w:p>
          <w:p w14:paraId="7C32647B" w14:textId="77777777" w:rsidR="003A14CD" w:rsidRPr="00AB43A8" w:rsidRDefault="003A14CD" w:rsidP="00C5129B">
            <w:pPr>
              <w:suppressLineNumbers/>
              <w:rPr>
                <w:iCs/>
                <w:lang w:val="sv-SE"/>
              </w:rPr>
            </w:pPr>
            <w:r w:rsidRPr="00AB43A8">
              <w:rPr>
                <w:iCs/>
                <w:lang w:val="sv-SE"/>
              </w:rPr>
              <w:t>AstraZeneca BV</w:t>
            </w:r>
          </w:p>
          <w:p w14:paraId="3445CFED" w14:textId="30B8609F" w:rsidR="003A14CD" w:rsidRPr="00AB43A8" w:rsidRDefault="003A14CD" w:rsidP="00C5129B">
            <w:pPr>
              <w:suppressLineNumbers/>
              <w:rPr>
                <w:lang w:val="sv-SE"/>
              </w:rPr>
            </w:pPr>
            <w:r w:rsidRPr="00AB43A8">
              <w:rPr>
                <w:lang w:val="sv-SE"/>
              </w:rPr>
              <w:t xml:space="preserve">Tel: +31 </w:t>
            </w:r>
            <w:r w:rsidR="00572A41" w:rsidRPr="00572A41">
              <w:rPr>
                <w:lang w:val="de-DE"/>
              </w:rPr>
              <w:t>85 808 9900</w:t>
            </w:r>
          </w:p>
          <w:p w14:paraId="754679B5" w14:textId="77777777" w:rsidR="003A14CD" w:rsidRPr="00AB43A8" w:rsidRDefault="003A14CD" w:rsidP="00C5129B">
            <w:pPr>
              <w:suppressLineNumbers/>
              <w:rPr>
                <w:strike/>
                <w:lang w:val="sv-SE"/>
              </w:rPr>
            </w:pPr>
            <w:r w:rsidRPr="00AB43A8">
              <w:rPr>
                <w:lang w:val="sv-SE"/>
              </w:rPr>
              <w:t xml:space="preserve"> </w:t>
            </w:r>
          </w:p>
        </w:tc>
      </w:tr>
      <w:tr w:rsidR="003A14CD" w:rsidRPr="00AB43A8" w14:paraId="4F27722B" w14:textId="77777777" w:rsidTr="003A14CD">
        <w:tc>
          <w:tcPr>
            <w:tcW w:w="4661" w:type="dxa"/>
            <w:gridSpan w:val="2"/>
          </w:tcPr>
          <w:p w14:paraId="4D094F35" w14:textId="77777777" w:rsidR="003A14CD" w:rsidRPr="00AB43A8" w:rsidRDefault="003A14CD" w:rsidP="00C5129B">
            <w:pPr>
              <w:suppressLineNumbers/>
              <w:tabs>
                <w:tab w:val="left" w:pos="-720"/>
              </w:tabs>
              <w:suppressAutoHyphens/>
              <w:rPr>
                <w:b/>
                <w:bCs/>
                <w:lang w:val="sv-SE"/>
              </w:rPr>
            </w:pPr>
            <w:r w:rsidRPr="00AB43A8">
              <w:rPr>
                <w:b/>
                <w:bCs/>
                <w:lang w:val="sv-SE"/>
              </w:rPr>
              <w:t>Eesti</w:t>
            </w:r>
          </w:p>
          <w:p w14:paraId="7930716D" w14:textId="77777777" w:rsidR="003A14CD" w:rsidRPr="00AB43A8" w:rsidRDefault="003A14CD" w:rsidP="00C5129B">
            <w:pPr>
              <w:suppressLineNumbers/>
              <w:tabs>
                <w:tab w:val="left" w:pos="-720"/>
              </w:tabs>
              <w:suppressAutoHyphens/>
              <w:rPr>
                <w:lang w:val="sv-SE"/>
              </w:rPr>
            </w:pPr>
            <w:r w:rsidRPr="00AB43A8">
              <w:rPr>
                <w:lang w:val="sv-SE"/>
              </w:rPr>
              <w:t xml:space="preserve">AstraZeneca </w:t>
            </w:r>
          </w:p>
          <w:p w14:paraId="527C663F" w14:textId="77777777" w:rsidR="003A14CD" w:rsidRPr="00AB43A8" w:rsidRDefault="003A14CD" w:rsidP="00C5129B">
            <w:pPr>
              <w:suppressLineNumbers/>
              <w:tabs>
                <w:tab w:val="left" w:pos="-720"/>
              </w:tabs>
              <w:suppressAutoHyphens/>
              <w:rPr>
                <w:lang w:val="sv-SE"/>
              </w:rPr>
            </w:pPr>
            <w:r w:rsidRPr="00AB43A8">
              <w:rPr>
                <w:lang w:val="sv-SE"/>
              </w:rPr>
              <w:t>Tel: +372 6549 600</w:t>
            </w:r>
          </w:p>
          <w:p w14:paraId="096B5E46" w14:textId="77777777" w:rsidR="003A14CD" w:rsidRPr="00AB43A8" w:rsidRDefault="003A14CD" w:rsidP="00C5129B">
            <w:pPr>
              <w:pStyle w:val="A-TableText"/>
              <w:suppressLineNumbers/>
              <w:tabs>
                <w:tab w:val="left" w:pos="-720"/>
                <w:tab w:val="left" w:pos="567"/>
              </w:tabs>
              <w:suppressAutoHyphens/>
              <w:spacing w:before="0" w:after="0" w:line="260" w:lineRule="exact"/>
              <w:rPr>
                <w:lang w:val="sv-SE"/>
              </w:rPr>
            </w:pPr>
          </w:p>
        </w:tc>
        <w:tc>
          <w:tcPr>
            <w:tcW w:w="4695" w:type="dxa"/>
            <w:gridSpan w:val="2"/>
          </w:tcPr>
          <w:p w14:paraId="770C5FAB" w14:textId="77777777" w:rsidR="003A14CD" w:rsidRPr="00AB43A8" w:rsidRDefault="003A14CD" w:rsidP="00C5129B">
            <w:pPr>
              <w:suppressLineNumbers/>
              <w:rPr>
                <w:lang w:val="sv-SE"/>
              </w:rPr>
            </w:pPr>
            <w:r w:rsidRPr="00AB43A8">
              <w:rPr>
                <w:b/>
                <w:lang w:val="sv-SE"/>
              </w:rPr>
              <w:t>Norge</w:t>
            </w:r>
          </w:p>
          <w:p w14:paraId="30BF24D3" w14:textId="77777777" w:rsidR="003A14CD" w:rsidRPr="00AB43A8" w:rsidRDefault="003A14CD" w:rsidP="00C5129B">
            <w:pPr>
              <w:suppressLineNumbers/>
              <w:rPr>
                <w:lang w:val="sv-SE"/>
              </w:rPr>
            </w:pPr>
            <w:r w:rsidRPr="00AB43A8">
              <w:rPr>
                <w:lang w:val="sv-SE"/>
              </w:rPr>
              <w:t>AstraZeneca AS</w:t>
            </w:r>
          </w:p>
          <w:p w14:paraId="2FF47650" w14:textId="77777777" w:rsidR="003A14CD" w:rsidRPr="00AB43A8" w:rsidRDefault="003A14CD" w:rsidP="00C5129B">
            <w:pPr>
              <w:suppressLineNumbers/>
              <w:rPr>
                <w:lang w:val="sv-SE"/>
              </w:rPr>
            </w:pPr>
            <w:r w:rsidRPr="00AB43A8">
              <w:rPr>
                <w:lang w:val="sv-SE"/>
              </w:rPr>
              <w:t>Tlf: +47 21 00 64 00</w:t>
            </w:r>
          </w:p>
          <w:p w14:paraId="506BB5BA" w14:textId="77777777" w:rsidR="003A14CD" w:rsidRPr="00AB43A8" w:rsidRDefault="003A14CD" w:rsidP="00C5129B">
            <w:pPr>
              <w:pStyle w:val="A-TableText"/>
              <w:suppressLineNumbers/>
              <w:tabs>
                <w:tab w:val="left" w:pos="-720"/>
                <w:tab w:val="left" w:pos="567"/>
              </w:tabs>
              <w:suppressAutoHyphens/>
              <w:spacing w:before="0" w:after="0" w:line="260" w:lineRule="exact"/>
              <w:rPr>
                <w:strike/>
                <w:lang w:val="sv-SE"/>
              </w:rPr>
            </w:pPr>
          </w:p>
        </w:tc>
      </w:tr>
      <w:tr w:rsidR="003A14CD" w:rsidRPr="00035154" w14:paraId="4EE495A6" w14:textId="77777777" w:rsidTr="00C5129B">
        <w:trPr>
          <w:gridBefore w:val="1"/>
          <w:wBefore w:w="34" w:type="dxa"/>
        </w:trPr>
        <w:tc>
          <w:tcPr>
            <w:tcW w:w="4644" w:type="dxa"/>
            <w:gridSpan w:val="2"/>
          </w:tcPr>
          <w:p w14:paraId="3753AE0B" w14:textId="77777777" w:rsidR="003A14CD" w:rsidRPr="00AB43A8" w:rsidRDefault="003A14CD" w:rsidP="00C5129B">
            <w:pPr>
              <w:suppressLineNumbers/>
            </w:pPr>
            <w:r w:rsidRPr="00AB43A8">
              <w:rPr>
                <w:b/>
                <w:lang w:val="sv-SE"/>
              </w:rPr>
              <w:t>Ελλάδα</w:t>
            </w:r>
          </w:p>
          <w:p w14:paraId="2048AE58" w14:textId="77777777" w:rsidR="003A14CD" w:rsidRPr="00AB43A8" w:rsidRDefault="003A14CD" w:rsidP="00C5129B">
            <w:pPr>
              <w:suppressLineNumbers/>
            </w:pPr>
            <w:r w:rsidRPr="00AB43A8">
              <w:t>AstraZeneca A.E.</w:t>
            </w:r>
          </w:p>
          <w:p w14:paraId="1F553159" w14:textId="77777777" w:rsidR="003A14CD" w:rsidRPr="00AB43A8" w:rsidRDefault="003A14CD" w:rsidP="00C5129B">
            <w:pPr>
              <w:suppressLineNumbers/>
            </w:pPr>
            <w:r w:rsidRPr="00AB43A8">
              <w:rPr>
                <w:lang w:val="sv-SE"/>
              </w:rPr>
              <w:t>Τηλ</w:t>
            </w:r>
            <w:r w:rsidRPr="00AB43A8">
              <w:t>: +30 210 6871500</w:t>
            </w:r>
          </w:p>
          <w:p w14:paraId="2252F2D5" w14:textId="77777777" w:rsidR="003A14CD" w:rsidRPr="00AB43A8" w:rsidRDefault="003A14CD" w:rsidP="00C5129B">
            <w:pPr>
              <w:suppressLineNumbers/>
              <w:tabs>
                <w:tab w:val="left" w:pos="-720"/>
              </w:tabs>
              <w:suppressAutoHyphens/>
            </w:pPr>
          </w:p>
        </w:tc>
        <w:tc>
          <w:tcPr>
            <w:tcW w:w="4678" w:type="dxa"/>
          </w:tcPr>
          <w:p w14:paraId="633AA480" w14:textId="77777777" w:rsidR="003A14CD" w:rsidRPr="00AB43A8" w:rsidRDefault="003A14CD" w:rsidP="00C5129B">
            <w:pPr>
              <w:suppressLineNumbers/>
              <w:rPr>
                <w:lang w:val="de-DE"/>
              </w:rPr>
            </w:pPr>
            <w:r w:rsidRPr="00AB43A8">
              <w:rPr>
                <w:b/>
                <w:lang w:val="de-DE"/>
              </w:rPr>
              <w:t>Österreich</w:t>
            </w:r>
          </w:p>
          <w:p w14:paraId="5BC5BB82" w14:textId="77777777" w:rsidR="003A14CD" w:rsidRPr="00AB43A8" w:rsidRDefault="003A14CD" w:rsidP="00C5129B">
            <w:pPr>
              <w:suppressLineNumbers/>
              <w:rPr>
                <w:lang w:val="de-DE"/>
              </w:rPr>
            </w:pPr>
            <w:r w:rsidRPr="00AB43A8">
              <w:rPr>
                <w:lang w:val="de-DE"/>
              </w:rPr>
              <w:t>AstraZeneca Österreich GmbH</w:t>
            </w:r>
          </w:p>
          <w:p w14:paraId="4BB7517A" w14:textId="77777777" w:rsidR="003A14CD" w:rsidRPr="00AB43A8" w:rsidRDefault="003A14CD" w:rsidP="00C5129B">
            <w:pPr>
              <w:suppressLineNumbers/>
              <w:rPr>
                <w:lang w:val="de-DE"/>
              </w:rPr>
            </w:pPr>
            <w:r w:rsidRPr="00AB43A8">
              <w:rPr>
                <w:lang w:val="de-DE"/>
              </w:rPr>
              <w:t>Tel: +43 1 711 31 0</w:t>
            </w:r>
          </w:p>
          <w:p w14:paraId="52BD9AB3" w14:textId="77777777" w:rsidR="003A14CD" w:rsidRPr="00AB43A8" w:rsidRDefault="003A14CD" w:rsidP="00C5129B">
            <w:pPr>
              <w:pStyle w:val="A-TableText"/>
              <w:suppressLineNumbers/>
              <w:tabs>
                <w:tab w:val="left" w:pos="567"/>
              </w:tabs>
              <w:spacing w:before="0" w:after="0" w:line="260" w:lineRule="exact"/>
              <w:rPr>
                <w:strike/>
                <w:lang w:val="de-DE"/>
              </w:rPr>
            </w:pPr>
          </w:p>
        </w:tc>
      </w:tr>
      <w:tr w:rsidR="003A14CD" w:rsidRPr="00AB43A8" w14:paraId="67E8BB81" w14:textId="77777777" w:rsidTr="00C5129B">
        <w:tc>
          <w:tcPr>
            <w:tcW w:w="4678" w:type="dxa"/>
            <w:gridSpan w:val="3"/>
          </w:tcPr>
          <w:p w14:paraId="324DEC3B" w14:textId="77777777" w:rsidR="003A14CD" w:rsidRPr="00AB43A8" w:rsidRDefault="003A14CD" w:rsidP="00C5129B">
            <w:pPr>
              <w:suppressLineNumbers/>
              <w:tabs>
                <w:tab w:val="left" w:pos="-720"/>
                <w:tab w:val="left" w:pos="4536"/>
              </w:tabs>
              <w:suppressAutoHyphens/>
              <w:rPr>
                <w:b/>
                <w:lang w:val="es-ES"/>
              </w:rPr>
            </w:pPr>
            <w:r w:rsidRPr="00AB43A8">
              <w:rPr>
                <w:b/>
                <w:lang w:val="es-ES"/>
              </w:rPr>
              <w:t>España</w:t>
            </w:r>
          </w:p>
          <w:p w14:paraId="726C4EA0" w14:textId="77777777" w:rsidR="003A14CD" w:rsidRPr="00AB43A8" w:rsidRDefault="003A14CD" w:rsidP="00C5129B">
            <w:pPr>
              <w:suppressLineNumbers/>
              <w:rPr>
                <w:lang w:val="es-ES"/>
              </w:rPr>
            </w:pPr>
            <w:r w:rsidRPr="00AB43A8">
              <w:rPr>
                <w:lang w:val="es-ES"/>
              </w:rPr>
              <w:t>AstraZeneca Farmacéutica Spain, S.A.</w:t>
            </w:r>
          </w:p>
          <w:p w14:paraId="40113CFF" w14:textId="77777777" w:rsidR="003A14CD" w:rsidRPr="00AB43A8" w:rsidRDefault="003A14CD" w:rsidP="00C5129B">
            <w:pPr>
              <w:suppressLineNumbers/>
              <w:rPr>
                <w:lang w:val="sv-SE"/>
              </w:rPr>
            </w:pPr>
            <w:r w:rsidRPr="00AB43A8">
              <w:rPr>
                <w:lang w:val="sv-SE"/>
              </w:rPr>
              <w:t>Tel: +34 91 301 91 00</w:t>
            </w:r>
          </w:p>
          <w:p w14:paraId="705DD9A0" w14:textId="77777777" w:rsidR="003A14CD" w:rsidRPr="00AB43A8" w:rsidRDefault="003A14CD" w:rsidP="00C5129B">
            <w:pPr>
              <w:pStyle w:val="A-TableText"/>
              <w:suppressLineNumbers/>
              <w:tabs>
                <w:tab w:val="left" w:pos="-720"/>
                <w:tab w:val="left" w:pos="567"/>
              </w:tabs>
              <w:suppressAutoHyphens/>
              <w:spacing w:before="0" w:after="0" w:line="260" w:lineRule="exact"/>
              <w:rPr>
                <w:lang w:val="sv-SE"/>
              </w:rPr>
            </w:pPr>
          </w:p>
        </w:tc>
        <w:tc>
          <w:tcPr>
            <w:tcW w:w="4678" w:type="dxa"/>
          </w:tcPr>
          <w:p w14:paraId="5B72CAE8" w14:textId="77777777" w:rsidR="003A14CD" w:rsidRPr="00AB43A8" w:rsidRDefault="003A14CD" w:rsidP="00C5129B">
            <w:pPr>
              <w:suppressLineNumbers/>
              <w:tabs>
                <w:tab w:val="left" w:pos="-720"/>
                <w:tab w:val="left" w:pos="4536"/>
              </w:tabs>
              <w:suppressAutoHyphens/>
              <w:rPr>
                <w:b/>
                <w:bCs/>
                <w:i/>
                <w:iCs/>
                <w:szCs w:val="22"/>
                <w:lang w:val="sv-SE"/>
              </w:rPr>
            </w:pPr>
            <w:r w:rsidRPr="00AB43A8">
              <w:rPr>
                <w:b/>
                <w:lang w:val="sv-SE"/>
              </w:rPr>
              <w:t>Polska</w:t>
            </w:r>
          </w:p>
          <w:p w14:paraId="5DDF02D1" w14:textId="77777777" w:rsidR="003A14CD" w:rsidRPr="00AB43A8" w:rsidRDefault="003A14CD" w:rsidP="00C5129B">
            <w:pPr>
              <w:suppressLineNumbers/>
              <w:rPr>
                <w:szCs w:val="22"/>
                <w:lang w:val="sv-SE"/>
              </w:rPr>
            </w:pPr>
            <w:r w:rsidRPr="00AB43A8">
              <w:rPr>
                <w:szCs w:val="22"/>
                <w:lang w:val="sv-SE"/>
              </w:rPr>
              <w:t>AstraZeneca Pharma Poland Sp. z o.o.</w:t>
            </w:r>
          </w:p>
          <w:p w14:paraId="4F7BF247" w14:textId="77777777" w:rsidR="003A14CD" w:rsidRPr="00AB43A8" w:rsidRDefault="003A14CD" w:rsidP="00C5129B">
            <w:pPr>
              <w:suppressLineNumbers/>
              <w:rPr>
                <w:szCs w:val="22"/>
                <w:lang w:val="sv-SE"/>
              </w:rPr>
            </w:pPr>
            <w:r w:rsidRPr="00AB43A8">
              <w:rPr>
                <w:szCs w:val="22"/>
                <w:lang w:val="sv-SE"/>
              </w:rPr>
              <w:t>Tel.: +48 22 245 73 00</w:t>
            </w:r>
          </w:p>
          <w:p w14:paraId="610A6C47" w14:textId="77777777" w:rsidR="003A14CD" w:rsidRPr="00AB43A8" w:rsidRDefault="003A14CD" w:rsidP="00C5129B">
            <w:pPr>
              <w:pStyle w:val="A-TableText"/>
              <w:suppressLineNumbers/>
              <w:tabs>
                <w:tab w:val="left" w:pos="-720"/>
                <w:tab w:val="left" w:pos="567"/>
              </w:tabs>
              <w:suppressAutoHyphens/>
              <w:spacing w:before="0" w:after="0" w:line="260" w:lineRule="exact"/>
              <w:rPr>
                <w:strike/>
                <w:lang w:val="sv-SE"/>
              </w:rPr>
            </w:pPr>
          </w:p>
        </w:tc>
      </w:tr>
      <w:tr w:rsidR="003A14CD" w:rsidRPr="00AB43A8" w14:paraId="6238309B" w14:textId="77777777" w:rsidTr="00C5129B">
        <w:tc>
          <w:tcPr>
            <w:tcW w:w="4678" w:type="dxa"/>
            <w:gridSpan w:val="3"/>
          </w:tcPr>
          <w:p w14:paraId="666E2A4A" w14:textId="77777777" w:rsidR="003A14CD" w:rsidRPr="00AB43A8" w:rsidRDefault="003A14CD" w:rsidP="00C5129B">
            <w:pPr>
              <w:suppressLineNumbers/>
              <w:tabs>
                <w:tab w:val="left" w:pos="-720"/>
                <w:tab w:val="left" w:pos="4536"/>
              </w:tabs>
              <w:suppressAutoHyphens/>
              <w:rPr>
                <w:b/>
                <w:lang w:val="sv-SE"/>
              </w:rPr>
            </w:pPr>
            <w:r w:rsidRPr="00AB43A8">
              <w:rPr>
                <w:b/>
                <w:lang w:val="sv-SE"/>
              </w:rPr>
              <w:t>France</w:t>
            </w:r>
          </w:p>
          <w:p w14:paraId="2B593E56" w14:textId="77777777" w:rsidR="003A14CD" w:rsidRPr="00AB43A8" w:rsidRDefault="003A14CD" w:rsidP="00C5129B">
            <w:pPr>
              <w:suppressLineNumbers/>
              <w:rPr>
                <w:lang w:val="sv-SE"/>
              </w:rPr>
            </w:pPr>
            <w:r w:rsidRPr="00AB43A8">
              <w:rPr>
                <w:lang w:val="sv-SE"/>
              </w:rPr>
              <w:t>AstraZeneca</w:t>
            </w:r>
          </w:p>
          <w:p w14:paraId="19B940D6" w14:textId="77777777" w:rsidR="003A14CD" w:rsidRPr="00AB43A8" w:rsidRDefault="003A14CD" w:rsidP="00C5129B">
            <w:pPr>
              <w:suppressLineNumbers/>
              <w:rPr>
                <w:lang w:val="sv-SE"/>
              </w:rPr>
            </w:pPr>
            <w:r w:rsidRPr="00AB43A8">
              <w:rPr>
                <w:lang w:val="sv-SE"/>
              </w:rPr>
              <w:t>Tél: +33 1 41 29 40 00</w:t>
            </w:r>
          </w:p>
          <w:p w14:paraId="72F9122E" w14:textId="77777777" w:rsidR="003A14CD" w:rsidRPr="00AB43A8" w:rsidRDefault="003A14CD" w:rsidP="00C5129B">
            <w:pPr>
              <w:pStyle w:val="A-TableText"/>
              <w:suppressLineNumbers/>
              <w:tabs>
                <w:tab w:val="left" w:pos="567"/>
              </w:tabs>
              <w:spacing w:before="0" w:after="0" w:line="260" w:lineRule="exact"/>
              <w:rPr>
                <w:b/>
                <w:lang w:val="sv-SE"/>
              </w:rPr>
            </w:pPr>
          </w:p>
        </w:tc>
        <w:tc>
          <w:tcPr>
            <w:tcW w:w="4678" w:type="dxa"/>
          </w:tcPr>
          <w:p w14:paraId="583B50A4" w14:textId="77777777" w:rsidR="003A14CD" w:rsidRPr="00AB43A8" w:rsidRDefault="003A14CD" w:rsidP="00C5129B">
            <w:pPr>
              <w:suppressLineNumbers/>
              <w:rPr>
                <w:lang w:val="es-ES"/>
              </w:rPr>
            </w:pPr>
            <w:r w:rsidRPr="00AB43A8">
              <w:rPr>
                <w:b/>
                <w:lang w:val="es-ES"/>
              </w:rPr>
              <w:t>Portugal</w:t>
            </w:r>
          </w:p>
          <w:p w14:paraId="76918D00" w14:textId="77777777" w:rsidR="003A14CD" w:rsidRPr="00AB43A8" w:rsidRDefault="003A14CD" w:rsidP="00C5129B">
            <w:pPr>
              <w:suppressLineNumbers/>
              <w:rPr>
                <w:lang w:val="es-ES"/>
              </w:rPr>
            </w:pPr>
            <w:r w:rsidRPr="00AB43A8">
              <w:rPr>
                <w:lang w:val="es-ES"/>
              </w:rPr>
              <w:t xml:space="preserve">AstraZeneca </w:t>
            </w:r>
            <w:proofErr w:type="spellStart"/>
            <w:r w:rsidRPr="00AB43A8">
              <w:rPr>
                <w:lang w:val="es-ES"/>
              </w:rPr>
              <w:t>Produtos</w:t>
            </w:r>
            <w:proofErr w:type="spellEnd"/>
            <w:r w:rsidRPr="00AB43A8">
              <w:rPr>
                <w:lang w:val="es-ES"/>
              </w:rPr>
              <w:t xml:space="preserve"> </w:t>
            </w:r>
            <w:proofErr w:type="spellStart"/>
            <w:r w:rsidRPr="00AB43A8">
              <w:rPr>
                <w:lang w:val="es-ES"/>
              </w:rPr>
              <w:t>Farmacêuticos</w:t>
            </w:r>
            <w:proofErr w:type="spellEnd"/>
            <w:r w:rsidRPr="00AB43A8">
              <w:rPr>
                <w:lang w:val="es-ES"/>
              </w:rPr>
              <w:t>, Lda.</w:t>
            </w:r>
          </w:p>
          <w:p w14:paraId="48DB28A5" w14:textId="77777777" w:rsidR="003A14CD" w:rsidRPr="00AB43A8" w:rsidRDefault="003A14CD" w:rsidP="00C5129B">
            <w:pPr>
              <w:suppressLineNumbers/>
              <w:rPr>
                <w:lang w:val="sv-SE"/>
              </w:rPr>
            </w:pPr>
            <w:r w:rsidRPr="00AB43A8">
              <w:rPr>
                <w:lang w:val="sv-SE"/>
              </w:rPr>
              <w:t>Tel: +351 21 434 61 00</w:t>
            </w:r>
          </w:p>
          <w:p w14:paraId="1AB30E4C" w14:textId="77777777" w:rsidR="003A14CD" w:rsidRPr="00AB43A8" w:rsidRDefault="003A14CD" w:rsidP="00C5129B">
            <w:pPr>
              <w:pStyle w:val="A-TableText"/>
              <w:suppressLineNumbers/>
              <w:tabs>
                <w:tab w:val="left" w:pos="-720"/>
                <w:tab w:val="left" w:pos="567"/>
              </w:tabs>
              <w:suppressAutoHyphens/>
              <w:spacing w:before="0" w:after="0" w:line="260" w:lineRule="exact"/>
              <w:rPr>
                <w:strike/>
                <w:lang w:val="sv-SE"/>
              </w:rPr>
            </w:pPr>
          </w:p>
        </w:tc>
      </w:tr>
      <w:tr w:rsidR="003A14CD" w:rsidRPr="00AB43A8" w14:paraId="47628172" w14:textId="77777777" w:rsidTr="00C5129B">
        <w:tc>
          <w:tcPr>
            <w:tcW w:w="4678" w:type="dxa"/>
            <w:gridSpan w:val="3"/>
          </w:tcPr>
          <w:p w14:paraId="20AD9097" w14:textId="77777777" w:rsidR="003A14CD" w:rsidRPr="00AB43A8" w:rsidRDefault="003A14CD" w:rsidP="00C5129B">
            <w:pPr>
              <w:pStyle w:val="Default"/>
              <w:suppressLineNumbers/>
              <w:tabs>
                <w:tab w:val="left" w:pos="567"/>
              </w:tabs>
              <w:spacing w:line="260" w:lineRule="exact"/>
              <w:rPr>
                <w:sz w:val="22"/>
                <w:szCs w:val="22"/>
                <w:lang w:val="es-ES"/>
              </w:rPr>
            </w:pPr>
            <w:proofErr w:type="spellStart"/>
            <w:r w:rsidRPr="00AB43A8">
              <w:rPr>
                <w:b/>
                <w:bCs/>
                <w:sz w:val="22"/>
                <w:szCs w:val="22"/>
                <w:lang w:val="es-ES"/>
              </w:rPr>
              <w:t>Hrvatska</w:t>
            </w:r>
            <w:proofErr w:type="spellEnd"/>
            <w:r w:rsidRPr="00AB43A8">
              <w:rPr>
                <w:b/>
                <w:bCs/>
                <w:sz w:val="22"/>
                <w:szCs w:val="22"/>
                <w:lang w:val="es-ES"/>
              </w:rPr>
              <w:t xml:space="preserve"> </w:t>
            </w:r>
          </w:p>
          <w:p w14:paraId="3D90A202" w14:textId="77777777" w:rsidR="003A14CD" w:rsidRPr="00AB43A8" w:rsidRDefault="003A14CD" w:rsidP="00C5129B">
            <w:pPr>
              <w:pStyle w:val="A-TableText"/>
              <w:suppressLineNumbers/>
              <w:spacing w:before="0" w:after="0"/>
              <w:rPr>
                <w:lang w:val="es-ES"/>
              </w:rPr>
            </w:pPr>
            <w:r w:rsidRPr="00AB43A8">
              <w:rPr>
                <w:lang w:val="es-ES"/>
              </w:rPr>
              <w:t xml:space="preserve">AstraZeneca </w:t>
            </w:r>
            <w:proofErr w:type="spellStart"/>
            <w:r w:rsidRPr="00AB43A8">
              <w:rPr>
                <w:lang w:val="es-ES"/>
              </w:rPr>
              <w:t>d.o.o</w:t>
            </w:r>
            <w:proofErr w:type="spellEnd"/>
            <w:r w:rsidRPr="00AB43A8">
              <w:rPr>
                <w:lang w:val="es-ES"/>
              </w:rPr>
              <w:t>.</w:t>
            </w:r>
          </w:p>
          <w:p w14:paraId="70A4068F" w14:textId="77777777" w:rsidR="003A14CD" w:rsidRPr="00AB43A8" w:rsidRDefault="003A14CD" w:rsidP="00C5129B">
            <w:pPr>
              <w:suppressLineNumbers/>
              <w:rPr>
                <w:lang w:val="es-ES"/>
              </w:rPr>
            </w:pPr>
            <w:r w:rsidRPr="00AB43A8">
              <w:rPr>
                <w:lang w:val="es-ES"/>
              </w:rPr>
              <w:t>Tel: +385 1 4628 000</w:t>
            </w:r>
          </w:p>
          <w:p w14:paraId="5F9C8200" w14:textId="77777777" w:rsidR="003A14CD" w:rsidRPr="00AB43A8" w:rsidRDefault="003A14CD" w:rsidP="00C5129B">
            <w:pPr>
              <w:suppressLineNumbers/>
              <w:rPr>
                <w:lang w:val="es-ES"/>
              </w:rPr>
            </w:pPr>
          </w:p>
        </w:tc>
        <w:tc>
          <w:tcPr>
            <w:tcW w:w="4678" w:type="dxa"/>
          </w:tcPr>
          <w:p w14:paraId="12342321" w14:textId="77777777" w:rsidR="003A14CD" w:rsidRPr="00AB43A8" w:rsidRDefault="003A14CD" w:rsidP="00C5129B">
            <w:pPr>
              <w:suppressLineNumbers/>
              <w:tabs>
                <w:tab w:val="left" w:pos="-720"/>
                <w:tab w:val="left" w:pos="4536"/>
              </w:tabs>
              <w:suppressAutoHyphens/>
              <w:rPr>
                <w:b/>
                <w:szCs w:val="22"/>
                <w:lang w:val="es-ES"/>
              </w:rPr>
            </w:pPr>
            <w:proofErr w:type="spellStart"/>
            <w:r w:rsidRPr="00AB43A8">
              <w:rPr>
                <w:b/>
                <w:szCs w:val="22"/>
                <w:lang w:val="es-ES"/>
              </w:rPr>
              <w:t>România</w:t>
            </w:r>
            <w:proofErr w:type="spellEnd"/>
          </w:p>
          <w:p w14:paraId="75345664" w14:textId="77777777" w:rsidR="003A14CD" w:rsidRPr="00AB43A8" w:rsidRDefault="003A14CD" w:rsidP="00C5129B">
            <w:pPr>
              <w:suppressLineNumbers/>
              <w:tabs>
                <w:tab w:val="left" w:pos="-720"/>
                <w:tab w:val="left" w:pos="4536"/>
              </w:tabs>
              <w:suppressAutoHyphens/>
              <w:rPr>
                <w:szCs w:val="22"/>
                <w:lang w:val="es-ES"/>
              </w:rPr>
            </w:pPr>
            <w:r w:rsidRPr="00AB43A8">
              <w:rPr>
                <w:szCs w:val="22"/>
                <w:lang w:val="es-ES"/>
              </w:rPr>
              <w:t>AstraZeneca Pharma SRL</w:t>
            </w:r>
          </w:p>
          <w:p w14:paraId="73E33D60" w14:textId="77777777" w:rsidR="003A14CD" w:rsidRPr="00AB43A8" w:rsidRDefault="003A14CD" w:rsidP="00C5129B">
            <w:pPr>
              <w:suppressLineNumbers/>
              <w:tabs>
                <w:tab w:val="left" w:pos="-720"/>
                <w:tab w:val="left" w:pos="4536"/>
              </w:tabs>
              <w:suppressAutoHyphens/>
              <w:rPr>
                <w:szCs w:val="22"/>
                <w:lang w:val="es-ES"/>
              </w:rPr>
            </w:pPr>
            <w:r w:rsidRPr="00AB43A8">
              <w:rPr>
                <w:szCs w:val="22"/>
                <w:lang w:val="es-ES"/>
              </w:rPr>
              <w:t>Tel: +40 21 317 60 41</w:t>
            </w:r>
          </w:p>
          <w:p w14:paraId="6FB6803C" w14:textId="77777777" w:rsidR="003A14CD" w:rsidRPr="00AB43A8" w:rsidRDefault="003A14CD" w:rsidP="00C5129B">
            <w:pPr>
              <w:suppressLineNumbers/>
              <w:tabs>
                <w:tab w:val="left" w:pos="-720"/>
              </w:tabs>
              <w:suppressAutoHyphens/>
              <w:rPr>
                <w:lang w:val="es-ES"/>
              </w:rPr>
            </w:pPr>
          </w:p>
        </w:tc>
      </w:tr>
      <w:tr w:rsidR="003A14CD" w:rsidRPr="00AB43A8" w14:paraId="3529AB6B" w14:textId="77777777" w:rsidTr="00C5129B">
        <w:tc>
          <w:tcPr>
            <w:tcW w:w="4678" w:type="dxa"/>
            <w:gridSpan w:val="3"/>
          </w:tcPr>
          <w:p w14:paraId="290CD1CD" w14:textId="77777777" w:rsidR="003A14CD" w:rsidRPr="00AB43A8" w:rsidRDefault="003A14CD" w:rsidP="00C5129B">
            <w:pPr>
              <w:suppressLineNumbers/>
              <w:rPr>
                <w:lang w:val="en-US"/>
              </w:rPr>
            </w:pPr>
            <w:r w:rsidRPr="00AB43A8">
              <w:rPr>
                <w:lang w:val="es-ES"/>
              </w:rPr>
              <w:br w:type="page"/>
            </w:r>
            <w:r w:rsidRPr="00AB43A8">
              <w:rPr>
                <w:b/>
                <w:lang w:val="en-US"/>
              </w:rPr>
              <w:t>Ireland</w:t>
            </w:r>
          </w:p>
          <w:p w14:paraId="6BD961B6" w14:textId="77777777" w:rsidR="003A14CD" w:rsidRPr="00AB43A8" w:rsidRDefault="003A14CD" w:rsidP="00C5129B">
            <w:pPr>
              <w:suppressLineNumbers/>
              <w:rPr>
                <w:lang w:val="en-US"/>
              </w:rPr>
            </w:pPr>
            <w:r w:rsidRPr="00AB43A8">
              <w:rPr>
                <w:lang w:val="en-US"/>
              </w:rPr>
              <w:t>AstraZeneca Pharmaceuticals (Ireland) DAC</w:t>
            </w:r>
          </w:p>
          <w:p w14:paraId="0D8684D2" w14:textId="77777777" w:rsidR="003A14CD" w:rsidRPr="00AB43A8" w:rsidRDefault="003A14CD" w:rsidP="00C5129B">
            <w:pPr>
              <w:suppressLineNumbers/>
              <w:rPr>
                <w:lang w:val="en-US"/>
              </w:rPr>
            </w:pPr>
            <w:r w:rsidRPr="00AB43A8">
              <w:rPr>
                <w:lang w:val="en-US"/>
              </w:rPr>
              <w:t>Tel: +353 1609 7100</w:t>
            </w:r>
          </w:p>
          <w:p w14:paraId="7CA22FF2" w14:textId="77777777" w:rsidR="003A14CD" w:rsidRPr="00AB43A8" w:rsidRDefault="003A14CD" w:rsidP="00C5129B">
            <w:pPr>
              <w:pStyle w:val="A-TableText"/>
              <w:suppressLineNumbers/>
              <w:tabs>
                <w:tab w:val="left" w:pos="-720"/>
                <w:tab w:val="left" w:pos="567"/>
              </w:tabs>
              <w:suppressAutoHyphens/>
              <w:spacing w:before="0" w:after="0" w:line="260" w:lineRule="exact"/>
              <w:rPr>
                <w:lang w:val="en-US"/>
              </w:rPr>
            </w:pPr>
          </w:p>
        </w:tc>
        <w:tc>
          <w:tcPr>
            <w:tcW w:w="4678" w:type="dxa"/>
          </w:tcPr>
          <w:p w14:paraId="751657F0" w14:textId="77777777" w:rsidR="003A14CD" w:rsidRPr="00AB43A8" w:rsidRDefault="003A14CD" w:rsidP="00C5129B">
            <w:pPr>
              <w:suppressLineNumbers/>
              <w:rPr>
                <w:lang w:val="en-US"/>
              </w:rPr>
            </w:pPr>
            <w:r w:rsidRPr="00AB43A8">
              <w:rPr>
                <w:b/>
                <w:lang w:val="en-US"/>
              </w:rPr>
              <w:t>Slovenija</w:t>
            </w:r>
          </w:p>
          <w:p w14:paraId="75388A4B" w14:textId="77777777" w:rsidR="003A14CD" w:rsidRPr="00AB43A8" w:rsidRDefault="003A14CD" w:rsidP="00C5129B">
            <w:pPr>
              <w:suppressLineNumbers/>
              <w:rPr>
                <w:lang w:val="en-US"/>
              </w:rPr>
            </w:pPr>
            <w:r w:rsidRPr="00AB43A8">
              <w:rPr>
                <w:lang w:val="en-US"/>
              </w:rPr>
              <w:t>AstraZeneca UK Limited</w:t>
            </w:r>
          </w:p>
          <w:p w14:paraId="151E660C" w14:textId="77777777" w:rsidR="003A14CD" w:rsidRPr="00AB43A8" w:rsidRDefault="003A14CD" w:rsidP="00C5129B">
            <w:pPr>
              <w:suppressLineNumbers/>
              <w:rPr>
                <w:lang w:val="en-US"/>
              </w:rPr>
            </w:pPr>
            <w:r w:rsidRPr="00AB43A8">
              <w:rPr>
                <w:lang w:val="en-US"/>
              </w:rPr>
              <w:t>Tel: +386 1 51 35 600</w:t>
            </w:r>
          </w:p>
          <w:p w14:paraId="4A3D8525" w14:textId="77777777" w:rsidR="003A14CD" w:rsidRPr="00AB43A8" w:rsidRDefault="003A14CD" w:rsidP="00C5129B">
            <w:pPr>
              <w:pStyle w:val="A-TableText"/>
              <w:suppressLineNumbers/>
              <w:tabs>
                <w:tab w:val="left" w:pos="-720"/>
                <w:tab w:val="left" w:pos="567"/>
              </w:tabs>
              <w:suppressAutoHyphens/>
              <w:spacing w:before="0" w:after="0" w:line="260" w:lineRule="exact"/>
              <w:rPr>
                <w:strike/>
                <w:lang w:val="en-US"/>
              </w:rPr>
            </w:pPr>
          </w:p>
        </w:tc>
      </w:tr>
      <w:tr w:rsidR="003A14CD" w:rsidRPr="00D5377E" w14:paraId="2B5044E6" w14:textId="77777777" w:rsidTr="00C5129B">
        <w:tc>
          <w:tcPr>
            <w:tcW w:w="4678" w:type="dxa"/>
            <w:gridSpan w:val="3"/>
          </w:tcPr>
          <w:p w14:paraId="1AA1EC95" w14:textId="77777777" w:rsidR="003A14CD" w:rsidRPr="00AB43A8" w:rsidRDefault="003A14CD" w:rsidP="00C5129B">
            <w:pPr>
              <w:suppressLineNumbers/>
              <w:rPr>
                <w:b/>
                <w:lang w:val="sv-SE"/>
              </w:rPr>
            </w:pPr>
            <w:r w:rsidRPr="00AB43A8">
              <w:rPr>
                <w:b/>
                <w:lang w:val="sv-SE"/>
              </w:rPr>
              <w:t>Ísland</w:t>
            </w:r>
          </w:p>
          <w:p w14:paraId="50FDD942" w14:textId="77777777" w:rsidR="003A14CD" w:rsidRPr="00AB43A8" w:rsidRDefault="003A14CD" w:rsidP="00C5129B">
            <w:pPr>
              <w:suppressLineNumbers/>
              <w:rPr>
                <w:lang w:val="sv-SE"/>
              </w:rPr>
            </w:pPr>
            <w:r w:rsidRPr="00AB43A8">
              <w:rPr>
                <w:lang w:val="sv-SE"/>
              </w:rPr>
              <w:t>Vistor hf.</w:t>
            </w:r>
          </w:p>
          <w:p w14:paraId="35849D9B" w14:textId="77777777" w:rsidR="003A14CD" w:rsidRPr="00AB43A8" w:rsidRDefault="003A14CD" w:rsidP="00C5129B">
            <w:pPr>
              <w:suppressLineNumbers/>
              <w:tabs>
                <w:tab w:val="left" w:pos="-720"/>
              </w:tabs>
              <w:suppressAutoHyphens/>
              <w:rPr>
                <w:lang w:val="sv-SE"/>
              </w:rPr>
            </w:pPr>
            <w:r w:rsidRPr="00AB43A8">
              <w:rPr>
                <w:lang w:val="sv-SE"/>
              </w:rPr>
              <w:t>Sími: +354 535 7000</w:t>
            </w:r>
          </w:p>
          <w:p w14:paraId="3B9F1AFA" w14:textId="77777777" w:rsidR="003A14CD" w:rsidRPr="00AB43A8" w:rsidRDefault="003A14CD" w:rsidP="00C5129B">
            <w:pPr>
              <w:suppressLineNumbers/>
              <w:tabs>
                <w:tab w:val="left" w:pos="-720"/>
              </w:tabs>
              <w:suppressAutoHyphens/>
              <w:rPr>
                <w:lang w:val="sv-SE"/>
              </w:rPr>
            </w:pPr>
          </w:p>
        </w:tc>
        <w:tc>
          <w:tcPr>
            <w:tcW w:w="4678" w:type="dxa"/>
          </w:tcPr>
          <w:p w14:paraId="61DAB03A" w14:textId="77777777" w:rsidR="003A14CD" w:rsidRPr="000868B4" w:rsidRDefault="003A14CD" w:rsidP="00C5129B">
            <w:pPr>
              <w:suppressLineNumbers/>
              <w:tabs>
                <w:tab w:val="left" w:pos="-720"/>
              </w:tabs>
              <w:suppressAutoHyphens/>
              <w:rPr>
                <w:b/>
                <w:szCs w:val="22"/>
                <w:lang w:val="sv-SE"/>
              </w:rPr>
            </w:pPr>
            <w:r w:rsidRPr="000868B4">
              <w:rPr>
                <w:b/>
                <w:szCs w:val="22"/>
                <w:lang w:val="sv-SE"/>
              </w:rPr>
              <w:t>Slovenská republika</w:t>
            </w:r>
          </w:p>
          <w:p w14:paraId="1DA77EE2" w14:textId="77777777" w:rsidR="003A14CD" w:rsidRPr="000868B4" w:rsidRDefault="003A14CD" w:rsidP="00C5129B">
            <w:pPr>
              <w:suppressLineNumbers/>
              <w:rPr>
                <w:szCs w:val="22"/>
                <w:lang w:val="sv-SE"/>
              </w:rPr>
            </w:pPr>
            <w:r w:rsidRPr="000868B4">
              <w:rPr>
                <w:szCs w:val="22"/>
                <w:lang w:val="sv-SE"/>
              </w:rPr>
              <w:t>AstraZeneca AB, o.z.</w:t>
            </w:r>
          </w:p>
          <w:p w14:paraId="3DBB6776" w14:textId="77777777" w:rsidR="003A14CD" w:rsidRPr="000868B4" w:rsidRDefault="003A14CD" w:rsidP="00C5129B">
            <w:pPr>
              <w:suppressLineNumbers/>
              <w:rPr>
                <w:szCs w:val="22"/>
                <w:lang w:val="sv-SE"/>
              </w:rPr>
            </w:pPr>
            <w:r w:rsidRPr="000868B4">
              <w:rPr>
                <w:szCs w:val="22"/>
                <w:lang w:val="sv-SE"/>
              </w:rPr>
              <w:t xml:space="preserve">Tel: +421 2 5737 7777 </w:t>
            </w:r>
          </w:p>
          <w:p w14:paraId="597CFF05" w14:textId="77777777" w:rsidR="003A14CD" w:rsidRPr="000868B4" w:rsidRDefault="003A14CD" w:rsidP="00C5129B">
            <w:pPr>
              <w:pStyle w:val="A-TableText"/>
              <w:suppressLineNumbers/>
              <w:tabs>
                <w:tab w:val="left" w:pos="-720"/>
                <w:tab w:val="left" w:pos="567"/>
              </w:tabs>
              <w:suppressAutoHyphens/>
              <w:spacing w:before="0" w:after="0" w:line="260" w:lineRule="exact"/>
              <w:rPr>
                <w:b/>
                <w:strike/>
                <w:szCs w:val="22"/>
                <w:lang w:val="sv-SE"/>
              </w:rPr>
            </w:pPr>
          </w:p>
        </w:tc>
      </w:tr>
      <w:tr w:rsidR="003A14CD" w:rsidRPr="00035154" w14:paraId="5A9B15D9" w14:textId="77777777" w:rsidTr="00C5129B">
        <w:tc>
          <w:tcPr>
            <w:tcW w:w="4678" w:type="dxa"/>
            <w:gridSpan w:val="3"/>
          </w:tcPr>
          <w:p w14:paraId="416FFC7A" w14:textId="77777777" w:rsidR="003A14CD" w:rsidRPr="00AB43A8" w:rsidRDefault="003A14CD" w:rsidP="00C5129B">
            <w:pPr>
              <w:suppressLineNumbers/>
              <w:rPr>
                <w:lang w:val="es-ES"/>
              </w:rPr>
            </w:pPr>
            <w:r w:rsidRPr="00AB43A8">
              <w:rPr>
                <w:b/>
                <w:lang w:val="es-ES"/>
              </w:rPr>
              <w:t>Italia</w:t>
            </w:r>
          </w:p>
          <w:p w14:paraId="0035B4C2" w14:textId="77777777" w:rsidR="003A14CD" w:rsidRPr="00AB43A8" w:rsidRDefault="003A14CD" w:rsidP="00C5129B">
            <w:pPr>
              <w:suppressLineNumbers/>
              <w:rPr>
                <w:lang w:val="es-ES"/>
              </w:rPr>
            </w:pPr>
            <w:r w:rsidRPr="00AB43A8">
              <w:rPr>
                <w:lang w:val="es-ES"/>
              </w:rPr>
              <w:t xml:space="preserve">AstraZeneca </w:t>
            </w:r>
            <w:proofErr w:type="spellStart"/>
            <w:r w:rsidRPr="00AB43A8">
              <w:rPr>
                <w:lang w:val="es-ES"/>
              </w:rPr>
              <w:t>S.p.A</w:t>
            </w:r>
            <w:proofErr w:type="spellEnd"/>
            <w:r w:rsidRPr="00AB43A8">
              <w:rPr>
                <w:lang w:val="es-ES"/>
              </w:rPr>
              <w:t>.</w:t>
            </w:r>
          </w:p>
          <w:p w14:paraId="27642130" w14:textId="3EBEF7B4" w:rsidR="003A14CD" w:rsidRPr="00AB43A8" w:rsidRDefault="003A14CD" w:rsidP="00C5129B">
            <w:pPr>
              <w:suppressLineNumbers/>
              <w:rPr>
                <w:lang w:val="sv-SE"/>
              </w:rPr>
            </w:pPr>
            <w:r w:rsidRPr="00AB43A8">
              <w:rPr>
                <w:lang w:val="sv-SE"/>
              </w:rPr>
              <w:t xml:space="preserve">Tel: +39 02 </w:t>
            </w:r>
            <w:r w:rsidR="004929DA" w:rsidRPr="004D723D">
              <w:rPr>
                <w:lang w:val="en-US"/>
              </w:rPr>
              <w:t>00704500</w:t>
            </w:r>
          </w:p>
          <w:p w14:paraId="4759F672" w14:textId="77777777" w:rsidR="003A14CD" w:rsidRPr="00AB43A8" w:rsidRDefault="003A14CD" w:rsidP="00C5129B">
            <w:pPr>
              <w:pStyle w:val="A-TableText"/>
              <w:suppressLineNumbers/>
              <w:tabs>
                <w:tab w:val="left" w:pos="567"/>
              </w:tabs>
              <w:spacing w:before="0" w:after="0" w:line="260" w:lineRule="exact"/>
              <w:rPr>
                <w:b/>
                <w:lang w:val="sv-SE"/>
              </w:rPr>
            </w:pPr>
          </w:p>
        </w:tc>
        <w:tc>
          <w:tcPr>
            <w:tcW w:w="4678" w:type="dxa"/>
          </w:tcPr>
          <w:p w14:paraId="61504AA1" w14:textId="77777777" w:rsidR="003A14CD" w:rsidRPr="0036046C" w:rsidRDefault="003A14CD" w:rsidP="00C5129B">
            <w:pPr>
              <w:suppressLineNumbers/>
              <w:tabs>
                <w:tab w:val="left" w:pos="-720"/>
                <w:tab w:val="left" w:pos="4536"/>
              </w:tabs>
              <w:suppressAutoHyphens/>
              <w:rPr>
                <w:lang w:val="en-US"/>
              </w:rPr>
            </w:pPr>
            <w:r w:rsidRPr="0036046C">
              <w:rPr>
                <w:b/>
                <w:lang w:val="en-US"/>
              </w:rPr>
              <w:t>Suomi/Finland</w:t>
            </w:r>
          </w:p>
          <w:p w14:paraId="604BECCF" w14:textId="77777777" w:rsidR="003A14CD" w:rsidRPr="0036046C" w:rsidRDefault="003A14CD" w:rsidP="00C5129B">
            <w:pPr>
              <w:suppressLineNumbers/>
              <w:rPr>
                <w:lang w:val="en-US"/>
              </w:rPr>
            </w:pPr>
            <w:r w:rsidRPr="0036046C">
              <w:rPr>
                <w:lang w:val="en-US"/>
              </w:rPr>
              <w:t>AstraZeneca Oy</w:t>
            </w:r>
          </w:p>
          <w:p w14:paraId="5BC8B7BC" w14:textId="77777777" w:rsidR="003A14CD" w:rsidRPr="0036046C" w:rsidRDefault="003A14CD" w:rsidP="00C5129B">
            <w:pPr>
              <w:suppressLineNumbers/>
              <w:rPr>
                <w:lang w:val="en-US"/>
              </w:rPr>
            </w:pPr>
            <w:r w:rsidRPr="0036046C">
              <w:rPr>
                <w:lang w:val="en-US"/>
              </w:rPr>
              <w:t>Puh/Tel: +358 10 23 010</w:t>
            </w:r>
          </w:p>
          <w:p w14:paraId="3E3D8EC6" w14:textId="77777777" w:rsidR="003A14CD" w:rsidRPr="0036046C" w:rsidRDefault="003A14CD" w:rsidP="00C5129B">
            <w:pPr>
              <w:suppressLineNumbers/>
              <w:tabs>
                <w:tab w:val="left" w:pos="-720"/>
              </w:tabs>
              <w:suppressAutoHyphens/>
              <w:rPr>
                <w:lang w:val="en-US"/>
              </w:rPr>
            </w:pPr>
          </w:p>
        </w:tc>
      </w:tr>
      <w:tr w:rsidR="003A14CD" w:rsidRPr="00AB43A8" w14:paraId="55BDA241" w14:textId="77777777" w:rsidTr="00C5129B">
        <w:tc>
          <w:tcPr>
            <w:tcW w:w="4678" w:type="dxa"/>
            <w:gridSpan w:val="3"/>
          </w:tcPr>
          <w:p w14:paraId="0AA21075" w14:textId="77777777" w:rsidR="003A14CD" w:rsidRPr="007A104D" w:rsidRDefault="003A14CD" w:rsidP="00C5129B">
            <w:pPr>
              <w:suppressLineNumbers/>
              <w:rPr>
                <w:b/>
                <w:lang w:val="el-GR"/>
              </w:rPr>
            </w:pPr>
            <w:r w:rsidRPr="007A104D">
              <w:rPr>
                <w:b/>
                <w:lang w:val="el-GR"/>
              </w:rPr>
              <w:t>Κύπρος</w:t>
            </w:r>
          </w:p>
          <w:p w14:paraId="065E1E31" w14:textId="77777777" w:rsidR="003A14CD" w:rsidRPr="007A104D" w:rsidRDefault="003A14CD" w:rsidP="00C5129B">
            <w:pPr>
              <w:suppressLineNumbers/>
              <w:rPr>
                <w:lang w:val="el-GR"/>
              </w:rPr>
            </w:pPr>
            <w:r w:rsidRPr="007A104D">
              <w:rPr>
                <w:lang w:val="el-GR"/>
              </w:rPr>
              <w:t>Αλέκτωρ Φαρµακευτική Λτδ</w:t>
            </w:r>
          </w:p>
          <w:p w14:paraId="63B8EE6D" w14:textId="77777777" w:rsidR="003A14CD" w:rsidRPr="007A104D" w:rsidRDefault="003A14CD" w:rsidP="00C5129B">
            <w:pPr>
              <w:suppressLineNumbers/>
              <w:rPr>
                <w:lang w:val="el-GR"/>
              </w:rPr>
            </w:pPr>
            <w:r w:rsidRPr="007A104D">
              <w:rPr>
                <w:lang w:val="el-GR"/>
              </w:rPr>
              <w:t>Τηλ: +357 22490305</w:t>
            </w:r>
          </w:p>
          <w:p w14:paraId="489FC761" w14:textId="77777777" w:rsidR="003A14CD" w:rsidRPr="007A104D" w:rsidRDefault="003A14CD" w:rsidP="00C5129B">
            <w:pPr>
              <w:pStyle w:val="A-TableText"/>
              <w:suppressLineNumbers/>
              <w:tabs>
                <w:tab w:val="left" w:pos="567"/>
              </w:tabs>
              <w:spacing w:before="0" w:after="0" w:line="260" w:lineRule="exact"/>
              <w:rPr>
                <w:b/>
                <w:lang w:val="el-GR"/>
              </w:rPr>
            </w:pPr>
          </w:p>
        </w:tc>
        <w:tc>
          <w:tcPr>
            <w:tcW w:w="4678" w:type="dxa"/>
          </w:tcPr>
          <w:p w14:paraId="34B0B0C7" w14:textId="77777777" w:rsidR="003A14CD" w:rsidRPr="00AB43A8" w:rsidRDefault="003A14CD" w:rsidP="00C5129B">
            <w:pPr>
              <w:suppressLineNumbers/>
              <w:tabs>
                <w:tab w:val="left" w:pos="-720"/>
                <w:tab w:val="left" w:pos="4536"/>
              </w:tabs>
              <w:suppressAutoHyphens/>
              <w:rPr>
                <w:b/>
                <w:lang w:val="sv-SE"/>
              </w:rPr>
            </w:pPr>
            <w:r w:rsidRPr="00AB43A8">
              <w:rPr>
                <w:b/>
                <w:lang w:val="sv-SE"/>
              </w:rPr>
              <w:t>Sverige</w:t>
            </w:r>
          </w:p>
          <w:p w14:paraId="797A8247" w14:textId="77777777" w:rsidR="003A14CD" w:rsidRPr="00AB43A8" w:rsidRDefault="003A14CD" w:rsidP="00C5129B">
            <w:pPr>
              <w:suppressLineNumbers/>
              <w:rPr>
                <w:lang w:val="sv-SE"/>
              </w:rPr>
            </w:pPr>
            <w:r w:rsidRPr="00AB43A8">
              <w:rPr>
                <w:lang w:val="sv-SE"/>
              </w:rPr>
              <w:t>AstraZeneca AB</w:t>
            </w:r>
          </w:p>
          <w:p w14:paraId="6BE4E2A3" w14:textId="77777777" w:rsidR="003A14CD" w:rsidRPr="00AB43A8" w:rsidRDefault="003A14CD" w:rsidP="00C5129B">
            <w:pPr>
              <w:suppressLineNumbers/>
              <w:rPr>
                <w:lang w:val="sv-SE"/>
              </w:rPr>
            </w:pPr>
            <w:r w:rsidRPr="00AB43A8">
              <w:rPr>
                <w:lang w:val="sv-SE"/>
              </w:rPr>
              <w:t>Tel: +46 8 553 26 000</w:t>
            </w:r>
          </w:p>
          <w:p w14:paraId="46D7895D" w14:textId="77777777" w:rsidR="003A14CD" w:rsidRPr="00AB43A8" w:rsidRDefault="003A14CD" w:rsidP="00C5129B">
            <w:pPr>
              <w:suppressLineNumbers/>
              <w:tabs>
                <w:tab w:val="left" w:pos="-720"/>
              </w:tabs>
              <w:suppressAutoHyphens/>
              <w:rPr>
                <w:lang w:val="sv-SE"/>
              </w:rPr>
            </w:pPr>
          </w:p>
        </w:tc>
      </w:tr>
      <w:tr w:rsidR="003A14CD" w:rsidRPr="00A31590" w14:paraId="14FBC32D" w14:textId="77777777" w:rsidTr="00C5129B">
        <w:tc>
          <w:tcPr>
            <w:tcW w:w="4678" w:type="dxa"/>
            <w:gridSpan w:val="3"/>
          </w:tcPr>
          <w:p w14:paraId="67067FE9" w14:textId="77777777" w:rsidR="003A14CD" w:rsidRPr="00AB43A8" w:rsidRDefault="003A14CD" w:rsidP="00C5129B">
            <w:pPr>
              <w:suppressLineNumbers/>
              <w:rPr>
                <w:b/>
                <w:lang w:val="fi-FI"/>
              </w:rPr>
            </w:pPr>
            <w:r w:rsidRPr="00AB43A8">
              <w:rPr>
                <w:b/>
                <w:lang w:val="fi-FI"/>
              </w:rPr>
              <w:t>Latvija</w:t>
            </w:r>
          </w:p>
          <w:p w14:paraId="7F6607D9" w14:textId="77777777" w:rsidR="003A14CD" w:rsidRPr="00AB43A8" w:rsidRDefault="003A14CD" w:rsidP="00C5129B">
            <w:pPr>
              <w:suppressLineNumbers/>
              <w:tabs>
                <w:tab w:val="left" w:pos="-720"/>
              </w:tabs>
              <w:suppressAutoHyphens/>
              <w:rPr>
                <w:lang w:val="fi-FI"/>
              </w:rPr>
            </w:pPr>
            <w:r w:rsidRPr="00AB43A8">
              <w:rPr>
                <w:lang w:val="fi-FI"/>
              </w:rPr>
              <w:t>SIA AstraZeneca Latvija</w:t>
            </w:r>
          </w:p>
          <w:p w14:paraId="084819DB" w14:textId="77777777" w:rsidR="003A14CD" w:rsidRPr="00AB43A8" w:rsidRDefault="003A14CD" w:rsidP="00C5129B">
            <w:pPr>
              <w:suppressLineNumbers/>
              <w:tabs>
                <w:tab w:val="left" w:pos="-720"/>
              </w:tabs>
              <w:suppressAutoHyphens/>
              <w:rPr>
                <w:lang w:val="fi-FI"/>
              </w:rPr>
            </w:pPr>
            <w:r w:rsidRPr="00AB43A8">
              <w:rPr>
                <w:lang w:val="fi-FI"/>
              </w:rPr>
              <w:t>Tel: +</w:t>
            </w:r>
            <w:r w:rsidRPr="00AB43A8">
              <w:rPr>
                <w:color w:val="000000"/>
                <w:lang w:val="fi-FI"/>
              </w:rPr>
              <w:t>371 67377100</w:t>
            </w:r>
          </w:p>
          <w:p w14:paraId="51148A26" w14:textId="77777777" w:rsidR="003A14CD" w:rsidRPr="00AB43A8" w:rsidRDefault="003A14CD" w:rsidP="00C5129B">
            <w:pPr>
              <w:pStyle w:val="A-TableText"/>
              <w:suppressLineNumbers/>
              <w:tabs>
                <w:tab w:val="left" w:pos="-720"/>
                <w:tab w:val="left" w:pos="567"/>
              </w:tabs>
              <w:suppressAutoHyphens/>
              <w:spacing w:before="0" w:after="0" w:line="260" w:lineRule="exact"/>
              <w:rPr>
                <w:lang w:val="fi-FI"/>
              </w:rPr>
            </w:pPr>
          </w:p>
        </w:tc>
        <w:tc>
          <w:tcPr>
            <w:tcW w:w="4678" w:type="dxa"/>
          </w:tcPr>
          <w:p w14:paraId="3C8D54D2" w14:textId="77777777" w:rsidR="003A14CD" w:rsidRPr="009C62D6" w:rsidRDefault="003A14CD" w:rsidP="0025138D">
            <w:pPr>
              <w:suppressLineNumbers/>
              <w:tabs>
                <w:tab w:val="left" w:pos="-720"/>
              </w:tabs>
              <w:suppressAutoHyphens/>
              <w:rPr>
                <w:lang w:val="fi-FI"/>
              </w:rPr>
            </w:pPr>
          </w:p>
        </w:tc>
      </w:tr>
    </w:tbl>
    <w:p w14:paraId="197B4262" w14:textId="77777777" w:rsidR="003A14CD" w:rsidRPr="009C62D6" w:rsidRDefault="003A14CD" w:rsidP="00C5129B">
      <w:pPr>
        <w:numPr>
          <w:ilvl w:val="12"/>
          <w:numId w:val="0"/>
        </w:numPr>
        <w:suppressLineNumbers/>
        <w:ind w:right="-2"/>
        <w:rPr>
          <w:szCs w:val="22"/>
          <w:lang w:val="fi-FI"/>
        </w:rPr>
      </w:pPr>
    </w:p>
    <w:p w14:paraId="28AE6373" w14:textId="77777777" w:rsidR="003A14CD" w:rsidRPr="0094390A" w:rsidRDefault="003A14CD" w:rsidP="0094390A">
      <w:pPr>
        <w:rPr>
          <w:b/>
          <w:bCs/>
          <w:lang w:val="sv-SE"/>
        </w:rPr>
      </w:pPr>
      <w:r w:rsidRPr="0094390A">
        <w:rPr>
          <w:b/>
          <w:bCs/>
          <w:lang w:val="sv-SE"/>
        </w:rPr>
        <w:t xml:space="preserve">Denna bipacksedel ändrades senast </w:t>
      </w:r>
    </w:p>
    <w:p w14:paraId="4529EEF2" w14:textId="77777777" w:rsidR="003A14CD" w:rsidRPr="00AB43A8" w:rsidRDefault="003A14CD" w:rsidP="00C5129B">
      <w:pPr>
        <w:numPr>
          <w:ilvl w:val="12"/>
          <w:numId w:val="0"/>
        </w:numPr>
        <w:suppressLineNumbers/>
        <w:ind w:right="-2"/>
        <w:rPr>
          <w:szCs w:val="22"/>
          <w:lang w:val="sv-SE"/>
        </w:rPr>
      </w:pPr>
    </w:p>
    <w:p w14:paraId="74C08E48" w14:textId="77777777" w:rsidR="003A14CD" w:rsidRPr="00AB43A8" w:rsidRDefault="003A14CD" w:rsidP="00A21AA2">
      <w:pPr>
        <w:keepNext/>
        <w:numPr>
          <w:ilvl w:val="12"/>
          <w:numId w:val="0"/>
        </w:numPr>
        <w:suppressLineNumbers/>
        <w:rPr>
          <w:b/>
          <w:szCs w:val="22"/>
          <w:lang w:val="sv-SE"/>
        </w:rPr>
      </w:pPr>
      <w:r w:rsidRPr="00AB43A8">
        <w:rPr>
          <w:b/>
          <w:szCs w:val="22"/>
          <w:lang w:val="sv-SE"/>
        </w:rPr>
        <w:t>Övriga informationskällor</w:t>
      </w:r>
    </w:p>
    <w:p w14:paraId="1A1F4E3B" w14:textId="77777777" w:rsidR="003A14CD" w:rsidRPr="00AB43A8" w:rsidRDefault="003A14CD" w:rsidP="00A21AA2">
      <w:pPr>
        <w:keepNext/>
        <w:numPr>
          <w:ilvl w:val="12"/>
          <w:numId w:val="0"/>
        </w:numPr>
        <w:suppressLineNumbers/>
        <w:ind w:right="-2"/>
        <w:rPr>
          <w:szCs w:val="22"/>
          <w:lang w:val="sv-SE"/>
        </w:rPr>
      </w:pPr>
    </w:p>
    <w:p w14:paraId="4BAB0075" w14:textId="06760FE5" w:rsidR="00E179EA" w:rsidRPr="00D95C45" w:rsidRDefault="003A14CD" w:rsidP="00773596">
      <w:pPr>
        <w:numPr>
          <w:ilvl w:val="12"/>
          <w:numId w:val="0"/>
        </w:numPr>
        <w:suppressLineNumbers/>
        <w:ind w:right="-2"/>
        <w:rPr>
          <w:b/>
          <w:color w:val="000000" w:themeColor="text1"/>
          <w:szCs w:val="22"/>
          <w:lang w:val="sv-SE"/>
        </w:rPr>
      </w:pPr>
      <w:r w:rsidRPr="00AB43A8">
        <w:rPr>
          <w:lang w:val="sv-SE"/>
        </w:rPr>
        <w:t xml:space="preserve">Ytterligare information om detta läkemedel finns på Europeiska läkemedelsmyndighetens webbplats </w:t>
      </w:r>
      <w:r w:rsidR="00191264">
        <w:fldChar w:fldCharType="begin"/>
      </w:r>
      <w:r w:rsidR="00191264" w:rsidRPr="005B0BA6">
        <w:rPr>
          <w:lang w:val="sv-SE"/>
          <w:rPrChange w:id="162" w:author="OR_TR_1" w:date="2025-06-18T14:23:00Z">
            <w:rPr/>
          </w:rPrChange>
        </w:rPr>
        <w:instrText>HYPERLINK "https://www.ema.europa.eu"</w:instrText>
      </w:r>
      <w:r w:rsidR="00191264">
        <w:fldChar w:fldCharType="separate"/>
      </w:r>
      <w:r w:rsidR="00191264" w:rsidRPr="00ED3E2D">
        <w:rPr>
          <w:rStyle w:val="Hyperlink"/>
          <w:szCs w:val="22"/>
          <w:lang w:val="sv-SE"/>
        </w:rPr>
        <w:t>https://www.ema.europa.eu</w:t>
      </w:r>
      <w:r w:rsidR="00191264">
        <w:fldChar w:fldCharType="end"/>
      </w:r>
    </w:p>
    <w:sectPr w:rsidR="00E179EA" w:rsidRPr="00D95C45" w:rsidSect="007A4D9E">
      <w:headerReference w:type="default" r:id="rId37"/>
      <w:footerReference w:type="default" r:id="rId38"/>
      <w:footerReference w:type="first" r:id="rId39"/>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D87D7" w14:textId="77777777" w:rsidR="001B0341" w:rsidRDefault="001B0341">
      <w:pPr>
        <w:rPr>
          <w:szCs w:val="24"/>
        </w:rPr>
      </w:pPr>
      <w:r>
        <w:rPr>
          <w:szCs w:val="24"/>
        </w:rPr>
        <w:separator/>
      </w:r>
    </w:p>
  </w:endnote>
  <w:endnote w:type="continuationSeparator" w:id="0">
    <w:p w14:paraId="10E46CFC" w14:textId="77777777" w:rsidR="001B0341" w:rsidRDefault="001B0341">
      <w:pPr>
        <w:rPr>
          <w:szCs w:val="24"/>
        </w:rPr>
      </w:pPr>
      <w:r>
        <w:rPr>
          <w:szCs w:val="24"/>
        </w:rPr>
        <w:continuationSeparator/>
      </w:r>
    </w:p>
  </w:endnote>
  <w:endnote w:type="continuationNotice" w:id="1">
    <w:p w14:paraId="78AB361C" w14:textId="77777777" w:rsidR="001B0341" w:rsidRDefault="001B0341">
      <w:pPr>
        <w:rPr>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Unicode MS">
    <w:altName w:val="Arial Unicode for SHP"/>
    <w:panose1 w:val="020B0604020202020204"/>
    <w:charset w:val="00"/>
    <w:family w:val="roman"/>
    <w:pitch w:val="variable"/>
    <w:sig w:usb0="00000003" w:usb1="00000000" w:usb2="00000000" w:usb3="00000000" w:csb0="00000001" w:csb1="00000000"/>
  </w:font>
  <w:font w:name="TimesNewRoman">
    <w:altName w:val="Yu Gothic"/>
    <w:charset w:val="00"/>
    <w:family w:val="auto"/>
    <w:pitch w:val="default"/>
    <w:sig w:usb0="00000003" w:usb1="08070000" w:usb2="00000010" w:usb3="00000000" w:csb0="00020001" w:csb1="00000000"/>
  </w:font>
  <w:font w:name="Calibri,Arial">
    <w:altName w:val="Times New Roman"/>
    <w:panose1 w:val="00000000000000000000"/>
    <w:charset w:val="00"/>
    <w:family w:val="roman"/>
    <w:notTrueType/>
    <w:pitch w:val="default"/>
    <w:sig w:usb0="00000003" w:usb1="00000000" w:usb2="00000000" w:usb3="00000000" w:csb0="00000001" w:csb1="00000000"/>
  </w:font>
  <w:font w:name="TimesNewRoman,Italic">
    <w:altName w:val="MS Gothic"/>
    <w:panose1 w:val="00000000000000000000"/>
    <w:charset w:val="00"/>
    <w:family w:val="roman"/>
    <w:notTrueType/>
    <w:pitch w:val="default"/>
    <w:sig w:usb0="00000003" w:usb1="08070000" w:usb2="00000010" w:usb3="00000000" w:csb0="00020001" w:csb1="00000000"/>
  </w:font>
  <w:font w:name="TimesNewRomanPSMT">
    <w:altName w:val="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0CED" w14:textId="4EBB7D26" w:rsidR="00710084" w:rsidRPr="00580DC1" w:rsidRDefault="00710084">
    <w:pPr>
      <w:pStyle w:val="Footer"/>
      <w:tabs>
        <w:tab w:val="right" w:pos="8931"/>
      </w:tabs>
      <w:ind w:right="96"/>
      <w:jc w:val="center"/>
      <w:rPr>
        <w:rFonts w:ascii="Arial" w:hAnsi="Arial" w:cs="Arial"/>
        <w:sz w:val="16"/>
        <w:szCs w:val="16"/>
      </w:rPr>
    </w:pPr>
    <w:r w:rsidRPr="00580DC1">
      <w:rPr>
        <w:rFonts w:ascii="Arial" w:hAnsi="Arial" w:cs="Arial"/>
        <w:sz w:val="16"/>
        <w:szCs w:val="16"/>
      </w:rPr>
      <w:fldChar w:fldCharType="begin"/>
    </w:r>
    <w:r w:rsidRPr="00580DC1">
      <w:rPr>
        <w:rFonts w:ascii="Arial" w:hAnsi="Arial" w:cs="Arial"/>
        <w:sz w:val="16"/>
        <w:szCs w:val="16"/>
      </w:rPr>
      <w:instrText xml:space="preserve"> EQ </w:instrText>
    </w:r>
    <w:r w:rsidRPr="00580DC1">
      <w:rPr>
        <w:rFonts w:ascii="Arial" w:hAnsi="Arial" w:cs="Arial"/>
        <w:sz w:val="16"/>
        <w:szCs w:val="16"/>
      </w:rPr>
      <w:fldChar w:fldCharType="end"/>
    </w:r>
    <w:r w:rsidRPr="00580DC1">
      <w:rPr>
        <w:rStyle w:val="PageNumber"/>
        <w:rFonts w:ascii="Arial" w:hAnsi="Arial" w:cs="Arial"/>
        <w:sz w:val="16"/>
        <w:szCs w:val="16"/>
      </w:rPr>
      <w:fldChar w:fldCharType="begin"/>
    </w:r>
    <w:r w:rsidRPr="00580DC1">
      <w:rPr>
        <w:rStyle w:val="PageNumber"/>
        <w:rFonts w:ascii="Arial" w:hAnsi="Arial" w:cs="Arial"/>
        <w:sz w:val="16"/>
        <w:szCs w:val="16"/>
      </w:rPr>
      <w:instrText xml:space="preserve">PAGE  </w:instrText>
    </w:r>
    <w:r w:rsidRPr="00580DC1">
      <w:rPr>
        <w:rStyle w:val="PageNumber"/>
        <w:rFonts w:ascii="Arial" w:hAnsi="Arial" w:cs="Arial"/>
        <w:sz w:val="16"/>
        <w:szCs w:val="16"/>
      </w:rPr>
      <w:fldChar w:fldCharType="separate"/>
    </w:r>
    <w:r>
      <w:rPr>
        <w:rStyle w:val="PageNumber"/>
        <w:rFonts w:ascii="Arial" w:hAnsi="Arial" w:cs="Arial"/>
        <w:noProof/>
        <w:sz w:val="16"/>
        <w:szCs w:val="16"/>
      </w:rPr>
      <w:t>60</w:t>
    </w:r>
    <w:r w:rsidRPr="00580DC1">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6AE8" w14:textId="05B8771E" w:rsidR="00710084" w:rsidRPr="00580DC1" w:rsidRDefault="00710084">
    <w:pPr>
      <w:pStyle w:val="Footer"/>
      <w:jc w:val="center"/>
      <w:rPr>
        <w:rFonts w:ascii="Arial" w:hAnsi="Arial" w:cs="Arial"/>
        <w:sz w:val="16"/>
        <w:szCs w:val="16"/>
      </w:rPr>
    </w:pPr>
    <w:r w:rsidRPr="00580DC1">
      <w:rPr>
        <w:rFonts w:ascii="Arial" w:hAnsi="Arial" w:cs="Arial"/>
        <w:sz w:val="16"/>
        <w:szCs w:val="16"/>
      </w:rPr>
      <w:fldChar w:fldCharType="begin"/>
    </w:r>
    <w:r w:rsidRPr="00580DC1">
      <w:rPr>
        <w:rFonts w:ascii="Arial" w:hAnsi="Arial" w:cs="Arial"/>
        <w:sz w:val="16"/>
        <w:szCs w:val="16"/>
      </w:rPr>
      <w:instrText xml:space="preserve"> PAGE   \* MERGEFORMAT </w:instrText>
    </w:r>
    <w:r w:rsidRPr="00580DC1">
      <w:rPr>
        <w:rFonts w:ascii="Arial" w:hAnsi="Arial" w:cs="Arial"/>
        <w:sz w:val="16"/>
        <w:szCs w:val="16"/>
      </w:rPr>
      <w:fldChar w:fldCharType="separate"/>
    </w:r>
    <w:r>
      <w:rPr>
        <w:rFonts w:ascii="Arial" w:hAnsi="Arial" w:cs="Arial"/>
        <w:noProof/>
        <w:sz w:val="16"/>
        <w:szCs w:val="16"/>
      </w:rPr>
      <w:t>1</w:t>
    </w:r>
    <w:r w:rsidRPr="00580DC1">
      <w:rPr>
        <w:rFonts w:ascii="Arial" w:hAnsi="Arial" w:cs="Arial"/>
        <w:sz w:val="16"/>
        <w:szCs w:val="16"/>
      </w:rPr>
      <w:fldChar w:fldCharType="end"/>
    </w:r>
  </w:p>
  <w:p w14:paraId="6B96F915" w14:textId="77777777" w:rsidR="00710084" w:rsidRDefault="00710084">
    <w:pPr>
      <w:pStyle w:val="Footer"/>
      <w:tabs>
        <w:tab w:val="right" w:pos="8931"/>
      </w:tabs>
      <w:ind w:right="96"/>
      <w:jc w:val="cen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51499" w14:textId="77777777" w:rsidR="001B0341" w:rsidRDefault="001B0341">
      <w:pPr>
        <w:rPr>
          <w:szCs w:val="24"/>
        </w:rPr>
      </w:pPr>
      <w:r>
        <w:rPr>
          <w:szCs w:val="24"/>
        </w:rPr>
        <w:separator/>
      </w:r>
    </w:p>
  </w:footnote>
  <w:footnote w:type="continuationSeparator" w:id="0">
    <w:p w14:paraId="5BBABFC6" w14:textId="77777777" w:rsidR="001B0341" w:rsidRDefault="001B0341">
      <w:pPr>
        <w:rPr>
          <w:szCs w:val="24"/>
        </w:rPr>
      </w:pPr>
      <w:r>
        <w:rPr>
          <w:szCs w:val="24"/>
        </w:rPr>
        <w:continuationSeparator/>
      </w:r>
    </w:p>
  </w:footnote>
  <w:footnote w:type="continuationNotice" w:id="1">
    <w:p w14:paraId="32FFD112" w14:textId="77777777" w:rsidR="001B0341" w:rsidRDefault="001B0341">
      <w:pPr>
        <w:rPr>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B8FF" w14:textId="77777777" w:rsidR="00710084" w:rsidRDefault="00710084">
    <w:pPr>
      <w:pStyle w:val="Header"/>
      <w:jc w:val="right"/>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BEE"/>
    <w:multiLevelType w:val="hybridMultilevel"/>
    <w:tmpl w:val="41583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92E62"/>
    <w:multiLevelType w:val="hybridMultilevel"/>
    <w:tmpl w:val="2E028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91C32"/>
    <w:multiLevelType w:val="hybridMultilevel"/>
    <w:tmpl w:val="8A0C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72181"/>
    <w:multiLevelType w:val="hybridMultilevel"/>
    <w:tmpl w:val="2AC654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F346A7"/>
    <w:multiLevelType w:val="hybridMultilevel"/>
    <w:tmpl w:val="F6909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FF7C4B"/>
    <w:multiLevelType w:val="hybridMultilevel"/>
    <w:tmpl w:val="2C6A31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C3205BC"/>
    <w:multiLevelType w:val="hybridMultilevel"/>
    <w:tmpl w:val="6C881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A42FE5"/>
    <w:multiLevelType w:val="hybridMultilevel"/>
    <w:tmpl w:val="5E229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D0780B"/>
    <w:multiLevelType w:val="hybridMultilevel"/>
    <w:tmpl w:val="0E8C6158"/>
    <w:lvl w:ilvl="0" w:tplc="DB4ED4D4">
      <w:start w:val="1"/>
      <w:numFmt w:val="bullet"/>
      <w:lvlText w:val=""/>
      <w:lvlJc w:val="left"/>
      <w:pPr>
        <w:ind w:left="720" w:hanging="360"/>
      </w:pPr>
      <w:rPr>
        <w:rFonts w:ascii="Symbol" w:hAnsi="Symbol" w:hint="default"/>
      </w:rPr>
    </w:lvl>
    <w:lvl w:ilvl="1" w:tplc="8034BEDA" w:tentative="1">
      <w:start w:val="1"/>
      <w:numFmt w:val="bullet"/>
      <w:lvlText w:val="o"/>
      <w:lvlJc w:val="left"/>
      <w:pPr>
        <w:ind w:left="1440" w:hanging="360"/>
      </w:pPr>
      <w:rPr>
        <w:rFonts w:ascii="Courier New" w:hAnsi="Courier New" w:cs="Courier New" w:hint="default"/>
      </w:rPr>
    </w:lvl>
    <w:lvl w:ilvl="2" w:tplc="62166C3C" w:tentative="1">
      <w:start w:val="1"/>
      <w:numFmt w:val="bullet"/>
      <w:lvlText w:val=""/>
      <w:lvlJc w:val="left"/>
      <w:pPr>
        <w:ind w:left="2160" w:hanging="360"/>
      </w:pPr>
      <w:rPr>
        <w:rFonts w:ascii="Wingdings" w:hAnsi="Wingdings" w:hint="default"/>
      </w:rPr>
    </w:lvl>
    <w:lvl w:ilvl="3" w:tplc="C3A4E16C" w:tentative="1">
      <w:start w:val="1"/>
      <w:numFmt w:val="bullet"/>
      <w:lvlText w:val=""/>
      <w:lvlJc w:val="left"/>
      <w:pPr>
        <w:ind w:left="2880" w:hanging="360"/>
      </w:pPr>
      <w:rPr>
        <w:rFonts w:ascii="Symbol" w:hAnsi="Symbol" w:hint="default"/>
      </w:rPr>
    </w:lvl>
    <w:lvl w:ilvl="4" w:tplc="A5B6DD2A" w:tentative="1">
      <w:start w:val="1"/>
      <w:numFmt w:val="bullet"/>
      <w:lvlText w:val="o"/>
      <w:lvlJc w:val="left"/>
      <w:pPr>
        <w:ind w:left="3600" w:hanging="360"/>
      </w:pPr>
      <w:rPr>
        <w:rFonts w:ascii="Courier New" w:hAnsi="Courier New" w:cs="Courier New" w:hint="default"/>
      </w:rPr>
    </w:lvl>
    <w:lvl w:ilvl="5" w:tplc="17A8FE58" w:tentative="1">
      <w:start w:val="1"/>
      <w:numFmt w:val="bullet"/>
      <w:lvlText w:val=""/>
      <w:lvlJc w:val="left"/>
      <w:pPr>
        <w:ind w:left="4320" w:hanging="360"/>
      </w:pPr>
      <w:rPr>
        <w:rFonts w:ascii="Wingdings" w:hAnsi="Wingdings" w:hint="default"/>
      </w:rPr>
    </w:lvl>
    <w:lvl w:ilvl="6" w:tplc="22A695FC" w:tentative="1">
      <w:start w:val="1"/>
      <w:numFmt w:val="bullet"/>
      <w:lvlText w:val=""/>
      <w:lvlJc w:val="left"/>
      <w:pPr>
        <w:ind w:left="5040" w:hanging="360"/>
      </w:pPr>
      <w:rPr>
        <w:rFonts w:ascii="Symbol" w:hAnsi="Symbol" w:hint="default"/>
      </w:rPr>
    </w:lvl>
    <w:lvl w:ilvl="7" w:tplc="531E401E" w:tentative="1">
      <w:start w:val="1"/>
      <w:numFmt w:val="bullet"/>
      <w:lvlText w:val="o"/>
      <w:lvlJc w:val="left"/>
      <w:pPr>
        <w:ind w:left="5760" w:hanging="360"/>
      </w:pPr>
      <w:rPr>
        <w:rFonts w:ascii="Courier New" w:hAnsi="Courier New" w:cs="Courier New" w:hint="default"/>
      </w:rPr>
    </w:lvl>
    <w:lvl w:ilvl="8" w:tplc="1AB4E55A" w:tentative="1">
      <w:start w:val="1"/>
      <w:numFmt w:val="bullet"/>
      <w:lvlText w:val=""/>
      <w:lvlJc w:val="left"/>
      <w:pPr>
        <w:ind w:left="6480" w:hanging="360"/>
      </w:pPr>
      <w:rPr>
        <w:rFonts w:ascii="Wingdings" w:hAnsi="Wingdings" w:hint="default"/>
      </w:rPr>
    </w:lvl>
  </w:abstractNum>
  <w:abstractNum w:abstractNumId="10" w15:restartNumberingAfterBreak="0">
    <w:nsid w:val="12632517"/>
    <w:multiLevelType w:val="hybridMultilevel"/>
    <w:tmpl w:val="1374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6562D4"/>
    <w:multiLevelType w:val="multilevel"/>
    <w:tmpl w:val="786C40EC"/>
    <w:name w:val="TableFootnotes"/>
    <w:lvl w:ilvl="0">
      <w:start w:val="1"/>
      <w:numFmt w:val="lowerLetter"/>
      <w:pStyle w:val="TableFootnoteLetter"/>
      <w:lvlText w:val="%1"/>
      <w:lvlJc w:val="left"/>
      <w:pPr>
        <w:tabs>
          <w:tab w:val="num" w:pos="425"/>
        </w:tabs>
        <w:ind w:left="425" w:hanging="425"/>
      </w:pPr>
      <w:rPr>
        <w:rFonts w:ascii="Times New Roman" w:hAnsi="Times New Roman" w:cs="Times New Roman" w:hint="default"/>
        <w:b w:val="0"/>
        <w:i w:val="0"/>
        <w:caps w:val="0"/>
        <w:strike w:val="0"/>
        <w:dstrike w:val="0"/>
        <w:sz w:val="20"/>
        <w:u w:val="none"/>
        <w:effect w:val="none"/>
        <w:vertAlign w:val="superscript"/>
      </w:rPr>
    </w:lvl>
    <w:lvl w:ilvl="1">
      <w:start w:val="1"/>
      <w:numFmt w:val="none"/>
      <w:lvlText w:val=""/>
      <w:lvlJc w:val="left"/>
      <w:pPr>
        <w:tabs>
          <w:tab w:val="num" w:pos="1134"/>
        </w:tabs>
        <w:ind w:left="425" w:hanging="425"/>
      </w:pPr>
    </w:lvl>
    <w:lvl w:ilvl="2">
      <w:start w:val="1"/>
      <w:numFmt w:val="none"/>
      <w:lvlText w:val=""/>
      <w:lvlJc w:val="left"/>
      <w:pPr>
        <w:tabs>
          <w:tab w:val="num" w:pos="1134"/>
        </w:tabs>
        <w:ind w:left="425" w:hanging="425"/>
      </w:pPr>
    </w:lvl>
    <w:lvl w:ilvl="3">
      <w:start w:val="1"/>
      <w:numFmt w:val="none"/>
      <w:lvlText w:val=""/>
      <w:lvlJc w:val="left"/>
      <w:pPr>
        <w:tabs>
          <w:tab w:val="num" w:pos="1134"/>
        </w:tabs>
        <w:ind w:left="425" w:hanging="425"/>
      </w:pPr>
    </w:lvl>
    <w:lvl w:ilvl="4">
      <w:start w:val="1"/>
      <w:numFmt w:val="none"/>
      <w:lvlText w:val=""/>
      <w:lvlJc w:val="left"/>
      <w:pPr>
        <w:tabs>
          <w:tab w:val="num" w:pos="1134"/>
        </w:tabs>
        <w:ind w:left="425" w:hanging="425"/>
      </w:pPr>
    </w:lvl>
    <w:lvl w:ilvl="5">
      <w:start w:val="1"/>
      <w:numFmt w:val="none"/>
      <w:lvlText w:val=""/>
      <w:lvlJc w:val="left"/>
      <w:pPr>
        <w:tabs>
          <w:tab w:val="num" w:pos="1134"/>
        </w:tabs>
        <w:ind w:left="425" w:hanging="425"/>
      </w:pPr>
    </w:lvl>
    <w:lvl w:ilvl="6">
      <w:start w:val="1"/>
      <w:numFmt w:val="none"/>
      <w:lvlText w:val=""/>
      <w:lvlJc w:val="left"/>
      <w:pPr>
        <w:tabs>
          <w:tab w:val="num" w:pos="1134"/>
        </w:tabs>
        <w:ind w:left="425" w:hanging="425"/>
      </w:pPr>
    </w:lvl>
    <w:lvl w:ilvl="7">
      <w:start w:val="1"/>
      <w:numFmt w:val="none"/>
      <w:lvlText w:val=""/>
      <w:lvlJc w:val="left"/>
      <w:pPr>
        <w:tabs>
          <w:tab w:val="num" w:pos="1134"/>
        </w:tabs>
        <w:ind w:left="425" w:hanging="425"/>
      </w:pPr>
    </w:lvl>
    <w:lvl w:ilvl="8">
      <w:start w:val="1"/>
      <w:numFmt w:val="none"/>
      <w:lvlRestart w:val="1"/>
      <w:lvlText w:val=""/>
      <w:lvlJc w:val="left"/>
      <w:pPr>
        <w:tabs>
          <w:tab w:val="num" w:pos="1134"/>
        </w:tabs>
        <w:ind w:left="425" w:hanging="425"/>
      </w:pPr>
    </w:lvl>
  </w:abstractNum>
  <w:abstractNum w:abstractNumId="12" w15:restartNumberingAfterBreak="0">
    <w:nsid w:val="12B00F47"/>
    <w:multiLevelType w:val="hybridMultilevel"/>
    <w:tmpl w:val="9EFE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9F7ADE"/>
    <w:multiLevelType w:val="hybridMultilevel"/>
    <w:tmpl w:val="EE76A32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1A654760"/>
    <w:multiLevelType w:val="hybridMultilevel"/>
    <w:tmpl w:val="D34C83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0F3360F"/>
    <w:multiLevelType w:val="hybridMultilevel"/>
    <w:tmpl w:val="1804C20C"/>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21976621"/>
    <w:multiLevelType w:val="hybridMultilevel"/>
    <w:tmpl w:val="B12A378C"/>
    <w:lvl w:ilvl="0" w:tplc="0B0C3ED8">
      <w:start w:val="1"/>
      <w:numFmt w:val="lowerRoman"/>
      <w:pStyle w:val="A-Listi"/>
      <w:lvlText w:val="(%1)"/>
      <w:lvlJc w:val="left"/>
      <w:pPr>
        <w:tabs>
          <w:tab w:val="num" w:pos="994"/>
        </w:tabs>
        <w:ind w:left="994" w:hanging="99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7051AA6"/>
    <w:multiLevelType w:val="hybridMultilevel"/>
    <w:tmpl w:val="D9088998"/>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E21AC6"/>
    <w:multiLevelType w:val="hybridMultilevel"/>
    <w:tmpl w:val="CDD28B6E"/>
    <w:lvl w:ilvl="0" w:tplc="AB405A1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F1A436C"/>
    <w:multiLevelType w:val="hybridMultilevel"/>
    <w:tmpl w:val="59FEF6BE"/>
    <w:lvl w:ilvl="0" w:tplc="04090001">
      <w:start w:val="1"/>
      <w:numFmt w:val="bullet"/>
      <w:lvlText w:val=""/>
      <w:lvlJc w:val="left"/>
      <w:pPr>
        <w:ind w:left="570" w:hanging="57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3642FC9"/>
    <w:multiLevelType w:val="hybridMultilevel"/>
    <w:tmpl w:val="2A2C2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445FAF"/>
    <w:multiLevelType w:val="singleLevel"/>
    <w:tmpl w:val="DB2A6048"/>
    <w:lvl w:ilvl="0">
      <w:start w:val="1"/>
      <w:numFmt w:val="bullet"/>
      <w:pStyle w:val="A-FigureTitle"/>
      <w:lvlText w:val=""/>
      <w:lvlJc w:val="left"/>
      <w:pPr>
        <w:tabs>
          <w:tab w:val="num" w:pos="994"/>
        </w:tabs>
        <w:ind w:left="994" w:hanging="994"/>
      </w:pPr>
      <w:rPr>
        <w:rFonts w:ascii="Symbol" w:hAnsi="Symbol" w:hint="default"/>
      </w:rPr>
    </w:lvl>
  </w:abstractNum>
  <w:abstractNum w:abstractNumId="22" w15:restartNumberingAfterBreak="0">
    <w:nsid w:val="38303C81"/>
    <w:multiLevelType w:val="hybridMultilevel"/>
    <w:tmpl w:val="ABF2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3137AA"/>
    <w:multiLevelType w:val="hybridMultilevel"/>
    <w:tmpl w:val="50B4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C93ABA"/>
    <w:multiLevelType w:val="hybridMultilevel"/>
    <w:tmpl w:val="7DD4D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FC5DF3"/>
    <w:multiLevelType w:val="hybridMultilevel"/>
    <w:tmpl w:val="1DB656F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F00F05"/>
    <w:multiLevelType w:val="hybridMultilevel"/>
    <w:tmpl w:val="EC0E59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E4417AC"/>
    <w:multiLevelType w:val="hybridMultilevel"/>
    <w:tmpl w:val="4FA86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FB5429"/>
    <w:multiLevelType w:val="hybridMultilevel"/>
    <w:tmpl w:val="CCA8E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E95A54"/>
    <w:multiLevelType w:val="hybridMultilevel"/>
    <w:tmpl w:val="93BE8EFA"/>
    <w:lvl w:ilvl="0" w:tplc="42147094">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CE7FFE"/>
    <w:multiLevelType w:val="hybridMultilevel"/>
    <w:tmpl w:val="9698D66C"/>
    <w:lvl w:ilvl="0" w:tplc="54B658DE">
      <w:start w:val="2"/>
      <w:numFmt w:val="upp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C053E58"/>
    <w:multiLevelType w:val="hybridMultilevel"/>
    <w:tmpl w:val="F58460D2"/>
    <w:lvl w:ilvl="0" w:tplc="901AABD2">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AC419F"/>
    <w:multiLevelType w:val="hybridMultilevel"/>
    <w:tmpl w:val="593A8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Times New Roman"/>
        <w:color w:val="000000"/>
        <w:sz w:val="24"/>
      </w:rPr>
    </w:lvl>
    <w:lvl w:ilvl="1">
      <w:start w:val="1"/>
      <w:numFmt w:val="bullet"/>
      <w:lvlText w:val="o"/>
      <w:lvlJc w:val="left"/>
      <w:pPr>
        <w:tabs>
          <w:tab w:val="num" w:pos="1548"/>
        </w:tabs>
        <w:ind w:left="1548" w:hanging="360"/>
      </w:pPr>
      <w:rPr>
        <w:rFonts w:ascii="Courier New" w:hAnsi="Courier New" w:cs="Courier New"/>
        <w:color w:val="000000"/>
        <w:sz w:val="24"/>
      </w:rPr>
    </w:lvl>
    <w:lvl w:ilvl="2">
      <w:start w:val="1"/>
      <w:numFmt w:val="bullet"/>
      <w:lvlText w:val=""/>
      <w:lvlJc w:val="left"/>
      <w:pPr>
        <w:tabs>
          <w:tab w:val="num" w:pos="2268"/>
        </w:tabs>
        <w:ind w:left="2268" w:hanging="360"/>
      </w:pPr>
      <w:rPr>
        <w:rFonts w:ascii="Arial" w:hAnsi="Arial" w:cs="Arial"/>
        <w:color w:val="000000"/>
        <w:sz w:val="24"/>
      </w:rPr>
    </w:lvl>
    <w:lvl w:ilvl="3">
      <w:start w:val="1"/>
      <w:numFmt w:val="bullet"/>
      <w:lvlText w:val=""/>
      <w:lvlJc w:val="left"/>
      <w:pPr>
        <w:tabs>
          <w:tab w:val="num" w:pos="2988"/>
        </w:tabs>
        <w:ind w:left="2988" w:hanging="360"/>
      </w:pPr>
      <w:rPr>
        <w:rFonts w:ascii="Symbol" w:hAnsi="Symbol" w:cs="Times New Roman"/>
        <w:color w:val="000000"/>
        <w:sz w:val="24"/>
      </w:rPr>
    </w:lvl>
    <w:lvl w:ilvl="4">
      <w:start w:val="1"/>
      <w:numFmt w:val="bullet"/>
      <w:lvlText w:val="o"/>
      <w:lvlJc w:val="left"/>
      <w:pPr>
        <w:tabs>
          <w:tab w:val="num" w:pos="3708"/>
        </w:tabs>
        <w:ind w:left="3708" w:hanging="360"/>
      </w:pPr>
      <w:rPr>
        <w:rFonts w:ascii="Courier New" w:hAnsi="Courier New" w:cs="Courier New"/>
        <w:color w:val="000000"/>
        <w:sz w:val="24"/>
      </w:rPr>
    </w:lvl>
    <w:lvl w:ilvl="5">
      <w:start w:val="1"/>
      <w:numFmt w:val="bullet"/>
      <w:lvlText w:val=""/>
      <w:lvlJc w:val="left"/>
      <w:pPr>
        <w:tabs>
          <w:tab w:val="num" w:pos="4428"/>
        </w:tabs>
        <w:ind w:left="4428" w:hanging="360"/>
      </w:pPr>
      <w:rPr>
        <w:rFonts w:ascii="Arial" w:hAnsi="Arial" w:cs="Arial"/>
        <w:color w:val="000000"/>
        <w:sz w:val="24"/>
      </w:rPr>
    </w:lvl>
    <w:lvl w:ilvl="6">
      <w:start w:val="1"/>
      <w:numFmt w:val="bullet"/>
      <w:lvlText w:val=""/>
      <w:lvlJc w:val="left"/>
      <w:pPr>
        <w:tabs>
          <w:tab w:val="num" w:pos="5148"/>
        </w:tabs>
        <w:ind w:left="5148" w:hanging="360"/>
      </w:pPr>
      <w:rPr>
        <w:rFonts w:ascii="Symbol" w:hAnsi="Symbol" w:cs="Times New Roman"/>
        <w:color w:val="000000"/>
        <w:sz w:val="24"/>
      </w:rPr>
    </w:lvl>
    <w:lvl w:ilvl="7">
      <w:start w:val="1"/>
      <w:numFmt w:val="bullet"/>
      <w:lvlText w:val="o"/>
      <w:lvlJc w:val="left"/>
      <w:pPr>
        <w:tabs>
          <w:tab w:val="num" w:pos="5868"/>
        </w:tabs>
        <w:ind w:left="5868" w:hanging="360"/>
      </w:pPr>
      <w:rPr>
        <w:rFonts w:ascii="Courier New" w:hAnsi="Courier New" w:cs="Courier New"/>
        <w:color w:val="000000"/>
        <w:sz w:val="24"/>
      </w:rPr>
    </w:lvl>
    <w:lvl w:ilvl="8">
      <w:start w:val="1"/>
      <w:numFmt w:val="bullet"/>
      <w:lvlText w:val=""/>
      <w:lvlJc w:val="left"/>
      <w:pPr>
        <w:tabs>
          <w:tab w:val="num" w:pos="6588"/>
        </w:tabs>
        <w:ind w:left="6588" w:hanging="360"/>
      </w:pPr>
      <w:rPr>
        <w:rFonts w:ascii="Arial" w:hAnsi="Arial" w:cs="Arial"/>
        <w:color w:val="000000"/>
        <w:sz w:val="24"/>
      </w:rPr>
    </w:lvl>
  </w:abstractNum>
  <w:abstractNum w:abstractNumId="34" w15:restartNumberingAfterBreak="0">
    <w:nsid w:val="71353CA2"/>
    <w:multiLevelType w:val="hybridMultilevel"/>
    <w:tmpl w:val="097C3D5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2057D"/>
    <w:multiLevelType w:val="hybridMultilevel"/>
    <w:tmpl w:val="6D3C0A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7D6E25D4"/>
    <w:multiLevelType w:val="multilevel"/>
    <w:tmpl w:val="CB76FD22"/>
    <w:lvl w:ilvl="0">
      <w:numFmt w:val="decimal"/>
      <w:lvlText w:val="%1"/>
      <w:lvlJc w:val="left"/>
      <w:pPr>
        <w:ind w:left="372" w:hanging="372"/>
      </w:pPr>
      <w:rPr>
        <w:rFonts w:ascii="Times New Roman" w:hAnsi="Times New Roman" w:cs="Times New Roman" w:hint="default"/>
        <w:sz w:val="20"/>
      </w:rPr>
    </w:lvl>
    <w:lvl w:ilvl="1">
      <w:start w:val="73"/>
      <w:numFmt w:val="decimal"/>
      <w:lvlText w:val="%1.%2"/>
      <w:lvlJc w:val="left"/>
      <w:pPr>
        <w:ind w:left="372" w:hanging="372"/>
      </w:pPr>
      <w:rPr>
        <w:rFonts w:ascii="Times New Roman" w:hAnsi="Times New Roman" w:cs="Times New Roman" w:hint="default"/>
        <w:sz w:val="20"/>
      </w:rPr>
    </w:lvl>
    <w:lvl w:ilvl="2">
      <w:start w:val="1"/>
      <w:numFmt w:val="decimal"/>
      <w:lvlText w:val="%1.%2.%3"/>
      <w:lvlJc w:val="left"/>
      <w:pPr>
        <w:ind w:left="372" w:hanging="372"/>
      </w:pPr>
      <w:rPr>
        <w:rFonts w:ascii="Times New Roman" w:hAnsi="Times New Roman" w:cs="Times New Roman" w:hint="default"/>
        <w:sz w:val="20"/>
      </w:rPr>
    </w:lvl>
    <w:lvl w:ilvl="3">
      <w:start w:val="1"/>
      <w:numFmt w:val="decimal"/>
      <w:lvlText w:val="%1.%2.%3.%4"/>
      <w:lvlJc w:val="left"/>
      <w:pPr>
        <w:ind w:left="720" w:hanging="720"/>
      </w:pPr>
      <w:rPr>
        <w:rFonts w:ascii="Times New Roman" w:hAnsi="Times New Roman" w:cs="Times New Roman" w:hint="default"/>
        <w:sz w:val="20"/>
      </w:rPr>
    </w:lvl>
    <w:lvl w:ilvl="4">
      <w:start w:val="1"/>
      <w:numFmt w:val="decimal"/>
      <w:lvlText w:val="%1.%2.%3.%4.%5"/>
      <w:lvlJc w:val="left"/>
      <w:pPr>
        <w:ind w:left="720" w:hanging="720"/>
      </w:pPr>
      <w:rPr>
        <w:rFonts w:ascii="Times New Roman" w:hAnsi="Times New Roman" w:cs="Times New Roman" w:hint="default"/>
        <w:sz w:val="20"/>
      </w:rPr>
    </w:lvl>
    <w:lvl w:ilvl="5">
      <w:start w:val="1"/>
      <w:numFmt w:val="decimal"/>
      <w:lvlText w:val="%1.%2.%3.%4.%5.%6"/>
      <w:lvlJc w:val="left"/>
      <w:pPr>
        <w:ind w:left="1080" w:hanging="1080"/>
      </w:pPr>
      <w:rPr>
        <w:rFonts w:ascii="Times New Roman" w:hAnsi="Times New Roman" w:cs="Times New Roman" w:hint="default"/>
        <w:sz w:val="20"/>
      </w:rPr>
    </w:lvl>
    <w:lvl w:ilvl="6">
      <w:start w:val="1"/>
      <w:numFmt w:val="decimal"/>
      <w:lvlText w:val="%1.%2.%3.%4.%5.%6.%7"/>
      <w:lvlJc w:val="left"/>
      <w:pPr>
        <w:ind w:left="1080" w:hanging="1080"/>
      </w:pPr>
      <w:rPr>
        <w:rFonts w:ascii="Times New Roman" w:hAnsi="Times New Roman" w:cs="Times New Roman" w:hint="default"/>
        <w:sz w:val="20"/>
      </w:rPr>
    </w:lvl>
    <w:lvl w:ilvl="7">
      <w:start w:val="1"/>
      <w:numFmt w:val="decimal"/>
      <w:lvlText w:val="%1.%2.%3.%4.%5.%6.%7.%8"/>
      <w:lvlJc w:val="left"/>
      <w:pPr>
        <w:ind w:left="1080" w:hanging="1080"/>
      </w:pPr>
      <w:rPr>
        <w:rFonts w:ascii="Times New Roman" w:hAnsi="Times New Roman" w:cs="Times New Roman" w:hint="default"/>
        <w:sz w:val="20"/>
      </w:rPr>
    </w:lvl>
    <w:lvl w:ilvl="8">
      <w:start w:val="1"/>
      <w:numFmt w:val="decimal"/>
      <w:lvlText w:val="%1.%2.%3.%4.%5.%6.%7.%8.%9"/>
      <w:lvlJc w:val="left"/>
      <w:pPr>
        <w:ind w:left="1440" w:hanging="1440"/>
      </w:pPr>
      <w:rPr>
        <w:rFonts w:ascii="Times New Roman" w:hAnsi="Times New Roman" w:cs="Times New Roman" w:hint="default"/>
        <w:sz w:val="20"/>
      </w:rPr>
    </w:lvl>
  </w:abstractNum>
  <w:abstractNum w:abstractNumId="37" w15:restartNumberingAfterBreak="0">
    <w:nsid w:val="7D8362CF"/>
    <w:multiLevelType w:val="hybridMultilevel"/>
    <w:tmpl w:val="E60E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03D2F"/>
    <w:multiLevelType w:val="hybridMultilevel"/>
    <w:tmpl w:val="A2EE179E"/>
    <w:lvl w:ilvl="0" w:tplc="35B81F14">
      <w:start w:val="2"/>
      <w:numFmt w:val="upp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69583096">
    <w:abstractNumId w:val="21"/>
  </w:num>
  <w:num w:numId="2" w16cid:durableId="1069380840">
    <w:abstractNumId w:val="16"/>
  </w:num>
  <w:num w:numId="3" w16cid:durableId="474372928">
    <w:abstractNumId w:val="2"/>
  </w:num>
  <w:num w:numId="4" w16cid:durableId="418330777">
    <w:abstractNumId w:val="31"/>
  </w:num>
  <w:num w:numId="5" w16cid:durableId="1039352328">
    <w:abstractNumId w:val="15"/>
  </w:num>
  <w:num w:numId="6" w16cid:durableId="1974679634">
    <w:abstractNumId w:val="27"/>
  </w:num>
  <w:num w:numId="7" w16cid:durableId="1956789846">
    <w:abstractNumId w:val="34"/>
  </w:num>
  <w:num w:numId="8" w16cid:durableId="1594126552">
    <w:abstractNumId w:val="1"/>
  </w:num>
  <w:num w:numId="9" w16cid:durableId="1237328350">
    <w:abstractNumId w:val="7"/>
  </w:num>
  <w:num w:numId="10" w16cid:durableId="879511824">
    <w:abstractNumId w:val="19"/>
  </w:num>
  <w:num w:numId="11" w16cid:durableId="1508135312">
    <w:abstractNumId w:val="3"/>
  </w:num>
  <w:num w:numId="12" w16cid:durableId="350879899">
    <w:abstractNumId w:val="38"/>
  </w:num>
  <w:num w:numId="13" w16cid:durableId="818225784">
    <w:abstractNumId w:val="30"/>
  </w:num>
  <w:num w:numId="14" w16cid:durableId="1134787911">
    <w:abstractNumId w:val="4"/>
  </w:num>
  <w:num w:numId="15" w16cid:durableId="59063994">
    <w:abstractNumId w:val="28"/>
  </w:num>
  <w:num w:numId="16" w16cid:durableId="1696157597">
    <w:abstractNumId w:val="33"/>
  </w:num>
  <w:num w:numId="17" w16cid:durableId="1987202816">
    <w:abstractNumId w:val="8"/>
  </w:num>
  <w:num w:numId="18" w16cid:durableId="246308705">
    <w:abstractNumId w:val="6"/>
  </w:num>
  <w:num w:numId="19" w16cid:durableId="1332562191">
    <w:abstractNumId w:val="17"/>
  </w:num>
  <w:num w:numId="20" w16cid:durableId="1349671621">
    <w:abstractNumId w:val="5"/>
  </w:num>
  <w:num w:numId="21" w16cid:durableId="1580825371">
    <w:abstractNumId w:val="23"/>
  </w:num>
  <w:num w:numId="22" w16cid:durableId="1558515858">
    <w:abstractNumId w:val="12"/>
  </w:num>
  <w:num w:numId="23" w16cid:durableId="1527255465">
    <w:abstractNumId w:val="20"/>
  </w:num>
  <w:num w:numId="24" w16cid:durableId="428892819">
    <w:abstractNumId w:val="24"/>
  </w:num>
  <w:num w:numId="25" w16cid:durableId="1870296943">
    <w:abstractNumId w:val="37"/>
  </w:num>
  <w:num w:numId="26" w16cid:durableId="1209754813">
    <w:abstractNumId w:val="22"/>
  </w:num>
  <w:num w:numId="27" w16cid:durableId="1358697505">
    <w:abstractNumId w:val="25"/>
  </w:num>
  <w:num w:numId="28" w16cid:durableId="1851677436">
    <w:abstractNumId w:val="32"/>
  </w:num>
  <w:num w:numId="29" w16cid:durableId="305355217">
    <w:abstractNumId w:val="0"/>
  </w:num>
  <w:num w:numId="30" w16cid:durableId="1173960297">
    <w:abstractNumId w:val="29"/>
  </w:num>
  <w:num w:numId="31" w16cid:durableId="1381055681">
    <w:abstractNumId w:val="26"/>
  </w:num>
  <w:num w:numId="32" w16cid:durableId="937449613">
    <w:abstractNumId w:val="14"/>
  </w:num>
  <w:num w:numId="33" w16cid:durableId="134029492">
    <w:abstractNumId w:val="18"/>
  </w:num>
  <w:num w:numId="34" w16cid:durableId="1265306439">
    <w:abstractNumId w:val="13"/>
  </w:num>
  <w:num w:numId="35" w16cid:durableId="651956288">
    <w:abstractNumId w:val="35"/>
  </w:num>
  <w:num w:numId="36" w16cid:durableId="5890498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63168229">
    <w:abstractNumId w:val="36"/>
  </w:num>
  <w:num w:numId="38" w16cid:durableId="1269461998">
    <w:abstractNumId w:val="10"/>
  </w:num>
  <w:num w:numId="39" w16cid:durableId="20519931">
    <w:abstractNumId w:val="9"/>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R_TR_1">
    <w15:presenceInfo w15:providerId="None" w15:userId="OR_TR_1"/>
  </w15:person>
  <w15:person w15:author="AZ-IGK">
    <w15:presenceInfo w15:providerId="None" w15:userId="AZ-IGK"/>
  </w15:person>
  <w15:person w15:author="OR_TR_06">
    <w15:presenceInfo w15:providerId="None" w15:userId="OR_TR_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removeDateAndTime/>
  <w:hideSpellingErrors/>
  <w:activeWritingStyle w:appName="MSWord" w:lang="it-IT" w:vendorID="64" w:dllVersion="0" w:nlCheck="1" w:checkStyle="0"/>
  <w:activeWritingStyle w:appName="MSWord" w:lang="en-GB" w:vendorID="64" w:dllVersion="0" w:nlCheck="1" w:checkStyle="1"/>
  <w:activeWritingStyle w:appName="MSWord" w:lang="fr-FR" w:vendorID="64" w:dllVersion="0" w:nlCheck="1" w:checkStyle="0"/>
  <w:activeWritingStyle w:appName="MSWord" w:lang="en-US" w:vendorID="64" w:dllVersion="0" w:nlCheck="1" w:checkStyle="1"/>
  <w:activeWritingStyle w:appName="MSWord" w:lang="es-ES" w:vendorID="64" w:dllVersion="0" w:nlCheck="1" w:checkStyle="0"/>
  <w:activeWritingStyle w:appName="MSWord" w:lang="fi-FI" w:vendorID="64" w:dllVersion="0" w:nlCheck="1" w:checkStyle="0"/>
  <w:activeWritingStyle w:appName="MSWord" w:lang="pt-PT" w:vendorID="64" w:dllVersion="0" w:nlCheck="1" w:checkStyle="0"/>
  <w:activeWritingStyle w:appName="MSWord" w:lang="nl-NL"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fi-FI" w:vendorID="64" w:dllVersion="6" w:nlCheck="1" w:checkStyle="0"/>
  <w:activeWritingStyle w:appName="MSWord" w:lang="pt-PT" w:vendorID="64" w:dllVersion="6" w:nlCheck="1" w:checkStyle="0"/>
  <w:activeWritingStyle w:appName="MSWord" w:lang="it-IT" w:vendorID="64" w:dllVersion="6" w:nlCheck="1" w:checkStyle="0"/>
  <w:activeWritingStyle w:appName="MSWord" w:lang="es-ES" w:vendorID="64" w:dllVersion="6" w:nlCheck="1" w:checkStyle="0"/>
  <w:activeWritingStyle w:appName="MSWord" w:lang="nl-NL" w:vendorID="64" w:dllVersion="6" w:nlCheck="1" w:checkStyle="0"/>
  <w:activeWritingStyle w:appName="MSWord" w:lang="sv-SE" w:vendorID="64" w:dllVersion="0" w:nlCheck="1" w:checkStyle="0"/>
  <w:activeWritingStyle w:appName="MSWord" w:lang="sv-FI" w:vendorID="64" w:dllVersion="0" w:nlCheck="1" w:checkStyle="0"/>
  <w:activeWritingStyle w:appName="MSWord" w:lang="de-DE" w:vendorID="64" w:dllVersion="6" w:nlCheck="1" w:checkStyle="0"/>
  <w:activeWritingStyle w:appName="MSWord" w:lang="ru-RU" w:vendorID="64" w:dllVersion="6" w:nlCheck="1" w:checkStyle="0"/>
  <w:activeWritingStyle w:appName="MSWord" w:lang="es-ES_tradnl" w:vendorID="64" w:dllVersion="6" w:nlCheck="1" w:checkStyle="0"/>
  <w:activeWritingStyle w:appName="MSWord" w:lang="ru-RU"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nb-NO" w:vendorID="64" w:dllVersion="0" w:nlCheck="1" w:checkStyle="0"/>
  <w:activeWritingStyle w:appName="MSWord" w:lang="en-CA" w:vendorID="64" w:dllVersion="0" w:nlCheck="1" w:checkStyle="0"/>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27b692e1-d189-44e3-9745-793713169a42" w:val=" "/>
    <w:docVar w:name="VAULT_ND_3f1f4e59-45b5-4c9c-ba76-542b92b2be23" w:val=" "/>
    <w:docVar w:name="VAULT_ND_4a7e54dd-c0fd-4998-94b2-20c2c5cb4fe8" w:val=" "/>
    <w:docVar w:name="VAULT_ND_62b4a0ee-db99-43c2-a586-70d3a73ca9a6" w:val=" "/>
    <w:docVar w:name="VAULT_ND_68b6e9dc-1610-45be-830d-78ebded7c164" w:val=" "/>
    <w:docVar w:name="VAULT_ND_e0928ad4-1f7c-420e-91b9-a4e01bbaf57e" w:val=" "/>
    <w:docVar w:name="VAULT_ND_e639930d-1a1e-4e2c-b0c4-abb243be595b" w:val=" "/>
    <w:docVar w:name="VAULT_ND_ef6ce5dc-250f-489b-a541-08cdfb846bab" w:val=" "/>
    <w:docVar w:name="Version" w:val="0"/>
  </w:docVars>
  <w:rsids>
    <w:rsidRoot w:val="00055FA9"/>
    <w:rsid w:val="0000095A"/>
    <w:rsid w:val="00000BD8"/>
    <w:rsid w:val="00003202"/>
    <w:rsid w:val="00003234"/>
    <w:rsid w:val="00003318"/>
    <w:rsid w:val="00004309"/>
    <w:rsid w:val="00004811"/>
    <w:rsid w:val="00004D70"/>
    <w:rsid w:val="00004EEF"/>
    <w:rsid w:val="00006933"/>
    <w:rsid w:val="000107AF"/>
    <w:rsid w:val="000113D9"/>
    <w:rsid w:val="00011E7F"/>
    <w:rsid w:val="00011E81"/>
    <w:rsid w:val="000122A9"/>
    <w:rsid w:val="00012CB6"/>
    <w:rsid w:val="00013838"/>
    <w:rsid w:val="00013AE7"/>
    <w:rsid w:val="0001513B"/>
    <w:rsid w:val="0001708C"/>
    <w:rsid w:val="00020770"/>
    <w:rsid w:val="00020C4D"/>
    <w:rsid w:val="0002157F"/>
    <w:rsid w:val="0002236F"/>
    <w:rsid w:val="00023549"/>
    <w:rsid w:val="00023815"/>
    <w:rsid w:val="000239D6"/>
    <w:rsid w:val="00023F6F"/>
    <w:rsid w:val="00024E12"/>
    <w:rsid w:val="00024F30"/>
    <w:rsid w:val="00026F63"/>
    <w:rsid w:val="000276B7"/>
    <w:rsid w:val="00030AF5"/>
    <w:rsid w:val="0003112D"/>
    <w:rsid w:val="000315F7"/>
    <w:rsid w:val="00031DF6"/>
    <w:rsid w:val="00031FDF"/>
    <w:rsid w:val="0003272E"/>
    <w:rsid w:val="000331D1"/>
    <w:rsid w:val="00034363"/>
    <w:rsid w:val="00034564"/>
    <w:rsid w:val="000346F0"/>
    <w:rsid w:val="00035154"/>
    <w:rsid w:val="000351B2"/>
    <w:rsid w:val="000361A3"/>
    <w:rsid w:val="00037760"/>
    <w:rsid w:val="00037F8D"/>
    <w:rsid w:val="0004117B"/>
    <w:rsid w:val="00041429"/>
    <w:rsid w:val="00042AE8"/>
    <w:rsid w:val="000432E6"/>
    <w:rsid w:val="0004346E"/>
    <w:rsid w:val="00043DD8"/>
    <w:rsid w:val="00044326"/>
    <w:rsid w:val="00044DFA"/>
    <w:rsid w:val="00044FC8"/>
    <w:rsid w:val="00045004"/>
    <w:rsid w:val="00045F8B"/>
    <w:rsid w:val="0004738E"/>
    <w:rsid w:val="0004759D"/>
    <w:rsid w:val="00050672"/>
    <w:rsid w:val="00050FC6"/>
    <w:rsid w:val="0005193D"/>
    <w:rsid w:val="0005410B"/>
    <w:rsid w:val="00054D97"/>
    <w:rsid w:val="00054FD9"/>
    <w:rsid w:val="00055811"/>
    <w:rsid w:val="00055CE3"/>
    <w:rsid w:val="00055FA9"/>
    <w:rsid w:val="00056DB0"/>
    <w:rsid w:val="00057B9A"/>
    <w:rsid w:val="00060945"/>
    <w:rsid w:val="00060B6B"/>
    <w:rsid w:val="00060D64"/>
    <w:rsid w:val="0006116D"/>
    <w:rsid w:val="00061D43"/>
    <w:rsid w:val="000623F5"/>
    <w:rsid w:val="00062C3F"/>
    <w:rsid w:val="00062F4E"/>
    <w:rsid w:val="00064956"/>
    <w:rsid w:val="00064DB3"/>
    <w:rsid w:val="00065301"/>
    <w:rsid w:val="000656E2"/>
    <w:rsid w:val="00066C52"/>
    <w:rsid w:val="000705F4"/>
    <w:rsid w:val="00070DCD"/>
    <w:rsid w:val="00072DC9"/>
    <w:rsid w:val="00074E12"/>
    <w:rsid w:val="00077057"/>
    <w:rsid w:val="00077478"/>
    <w:rsid w:val="000779E8"/>
    <w:rsid w:val="00080376"/>
    <w:rsid w:val="00080D3C"/>
    <w:rsid w:val="00081022"/>
    <w:rsid w:val="000810A8"/>
    <w:rsid w:val="0008175A"/>
    <w:rsid w:val="00081CD0"/>
    <w:rsid w:val="000824AC"/>
    <w:rsid w:val="000828AB"/>
    <w:rsid w:val="00084279"/>
    <w:rsid w:val="0008450C"/>
    <w:rsid w:val="000846EC"/>
    <w:rsid w:val="000868B4"/>
    <w:rsid w:val="00086E21"/>
    <w:rsid w:val="00087D7A"/>
    <w:rsid w:val="00093A67"/>
    <w:rsid w:val="00093B7F"/>
    <w:rsid w:val="00095C61"/>
    <w:rsid w:val="00095CFC"/>
    <w:rsid w:val="00097578"/>
    <w:rsid w:val="000975AE"/>
    <w:rsid w:val="00097CF9"/>
    <w:rsid w:val="00097D62"/>
    <w:rsid w:val="000A03E5"/>
    <w:rsid w:val="000A166B"/>
    <w:rsid w:val="000A1FFF"/>
    <w:rsid w:val="000A3288"/>
    <w:rsid w:val="000A3427"/>
    <w:rsid w:val="000A3B96"/>
    <w:rsid w:val="000A3C05"/>
    <w:rsid w:val="000A3E9F"/>
    <w:rsid w:val="000A706B"/>
    <w:rsid w:val="000B04E4"/>
    <w:rsid w:val="000B15CF"/>
    <w:rsid w:val="000B208F"/>
    <w:rsid w:val="000B21A5"/>
    <w:rsid w:val="000B28BF"/>
    <w:rsid w:val="000B3421"/>
    <w:rsid w:val="000B3F70"/>
    <w:rsid w:val="000B4E53"/>
    <w:rsid w:val="000B4ED5"/>
    <w:rsid w:val="000B6011"/>
    <w:rsid w:val="000B66BA"/>
    <w:rsid w:val="000B6F8D"/>
    <w:rsid w:val="000B7087"/>
    <w:rsid w:val="000B715C"/>
    <w:rsid w:val="000B752D"/>
    <w:rsid w:val="000C0613"/>
    <w:rsid w:val="000C090B"/>
    <w:rsid w:val="000C16C1"/>
    <w:rsid w:val="000C1AAE"/>
    <w:rsid w:val="000C231A"/>
    <w:rsid w:val="000C2FE4"/>
    <w:rsid w:val="000C3673"/>
    <w:rsid w:val="000C3744"/>
    <w:rsid w:val="000C5E4F"/>
    <w:rsid w:val="000C7AC4"/>
    <w:rsid w:val="000C7D98"/>
    <w:rsid w:val="000D0AAD"/>
    <w:rsid w:val="000D1459"/>
    <w:rsid w:val="000D173B"/>
    <w:rsid w:val="000D1D61"/>
    <w:rsid w:val="000D2E6E"/>
    <w:rsid w:val="000D2F52"/>
    <w:rsid w:val="000D30DA"/>
    <w:rsid w:val="000D3155"/>
    <w:rsid w:val="000D441A"/>
    <w:rsid w:val="000D4985"/>
    <w:rsid w:val="000D5A2C"/>
    <w:rsid w:val="000D7345"/>
    <w:rsid w:val="000E06E7"/>
    <w:rsid w:val="000E0D1E"/>
    <w:rsid w:val="000E1011"/>
    <w:rsid w:val="000E1459"/>
    <w:rsid w:val="000E198A"/>
    <w:rsid w:val="000E1BB1"/>
    <w:rsid w:val="000E1CC8"/>
    <w:rsid w:val="000E38FD"/>
    <w:rsid w:val="000E416E"/>
    <w:rsid w:val="000E578C"/>
    <w:rsid w:val="000E66CC"/>
    <w:rsid w:val="000E6D71"/>
    <w:rsid w:val="000E6E1E"/>
    <w:rsid w:val="000E7909"/>
    <w:rsid w:val="000F26F2"/>
    <w:rsid w:val="000F38B7"/>
    <w:rsid w:val="000F3F78"/>
    <w:rsid w:val="000F44C6"/>
    <w:rsid w:val="000F48C3"/>
    <w:rsid w:val="000F58E7"/>
    <w:rsid w:val="000F5E9B"/>
    <w:rsid w:val="000F703B"/>
    <w:rsid w:val="000F70F7"/>
    <w:rsid w:val="00100799"/>
    <w:rsid w:val="0010146B"/>
    <w:rsid w:val="001018E1"/>
    <w:rsid w:val="00102148"/>
    <w:rsid w:val="001025BA"/>
    <w:rsid w:val="00103328"/>
    <w:rsid w:val="0010335D"/>
    <w:rsid w:val="00104617"/>
    <w:rsid w:val="001055AE"/>
    <w:rsid w:val="00105764"/>
    <w:rsid w:val="00106326"/>
    <w:rsid w:val="001063BC"/>
    <w:rsid w:val="0010684A"/>
    <w:rsid w:val="00107487"/>
    <w:rsid w:val="00107A99"/>
    <w:rsid w:val="00110F14"/>
    <w:rsid w:val="00110F6B"/>
    <w:rsid w:val="00112200"/>
    <w:rsid w:val="0011360F"/>
    <w:rsid w:val="0011379E"/>
    <w:rsid w:val="00114187"/>
    <w:rsid w:val="0011452F"/>
    <w:rsid w:val="0011490E"/>
    <w:rsid w:val="00114B22"/>
    <w:rsid w:val="00114F44"/>
    <w:rsid w:val="00115C8F"/>
    <w:rsid w:val="0011615D"/>
    <w:rsid w:val="00116201"/>
    <w:rsid w:val="001166B5"/>
    <w:rsid w:val="00116D92"/>
    <w:rsid w:val="001172CD"/>
    <w:rsid w:val="00117B98"/>
    <w:rsid w:val="0012039C"/>
    <w:rsid w:val="00120D5C"/>
    <w:rsid w:val="001210A8"/>
    <w:rsid w:val="001237D4"/>
    <w:rsid w:val="00124A2B"/>
    <w:rsid w:val="00124AA7"/>
    <w:rsid w:val="00125B03"/>
    <w:rsid w:val="00125EB1"/>
    <w:rsid w:val="0012609D"/>
    <w:rsid w:val="00126DC8"/>
    <w:rsid w:val="00127044"/>
    <w:rsid w:val="00127DA2"/>
    <w:rsid w:val="00130226"/>
    <w:rsid w:val="00131197"/>
    <w:rsid w:val="0013166B"/>
    <w:rsid w:val="001320BB"/>
    <w:rsid w:val="00132153"/>
    <w:rsid w:val="00132230"/>
    <w:rsid w:val="00132CEF"/>
    <w:rsid w:val="001333D0"/>
    <w:rsid w:val="00133591"/>
    <w:rsid w:val="00133B62"/>
    <w:rsid w:val="00133DF0"/>
    <w:rsid w:val="001340ED"/>
    <w:rsid w:val="001345A6"/>
    <w:rsid w:val="00135C3A"/>
    <w:rsid w:val="001363BC"/>
    <w:rsid w:val="00136C6A"/>
    <w:rsid w:val="00137AE8"/>
    <w:rsid w:val="00137DFC"/>
    <w:rsid w:val="0014008A"/>
    <w:rsid w:val="00140468"/>
    <w:rsid w:val="00140529"/>
    <w:rsid w:val="00140FE4"/>
    <w:rsid w:val="00141FCB"/>
    <w:rsid w:val="00142050"/>
    <w:rsid w:val="0014229F"/>
    <w:rsid w:val="00142A1C"/>
    <w:rsid w:val="001436C9"/>
    <w:rsid w:val="00143D55"/>
    <w:rsid w:val="00144056"/>
    <w:rsid w:val="001441E8"/>
    <w:rsid w:val="00147256"/>
    <w:rsid w:val="00147301"/>
    <w:rsid w:val="00151365"/>
    <w:rsid w:val="00151624"/>
    <w:rsid w:val="0015175B"/>
    <w:rsid w:val="00151F08"/>
    <w:rsid w:val="00154079"/>
    <w:rsid w:val="00154304"/>
    <w:rsid w:val="00154A6F"/>
    <w:rsid w:val="00155207"/>
    <w:rsid w:val="00155B1C"/>
    <w:rsid w:val="00155C92"/>
    <w:rsid w:val="0015627C"/>
    <w:rsid w:val="001563C9"/>
    <w:rsid w:val="00156915"/>
    <w:rsid w:val="00156AC3"/>
    <w:rsid w:val="001573BB"/>
    <w:rsid w:val="001601EF"/>
    <w:rsid w:val="0016021B"/>
    <w:rsid w:val="001605B8"/>
    <w:rsid w:val="00160620"/>
    <w:rsid w:val="00160B75"/>
    <w:rsid w:val="00160F81"/>
    <w:rsid w:val="00161819"/>
    <w:rsid w:val="00161B7F"/>
    <w:rsid w:val="00162382"/>
    <w:rsid w:val="001626BC"/>
    <w:rsid w:val="00162B62"/>
    <w:rsid w:val="001636AF"/>
    <w:rsid w:val="001652DB"/>
    <w:rsid w:val="00165389"/>
    <w:rsid w:val="0016554C"/>
    <w:rsid w:val="00165827"/>
    <w:rsid w:val="00165B77"/>
    <w:rsid w:val="00165C6D"/>
    <w:rsid w:val="001662B8"/>
    <w:rsid w:val="00166ADE"/>
    <w:rsid w:val="00167FF3"/>
    <w:rsid w:val="0017006A"/>
    <w:rsid w:val="001703C2"/>
    <w:rsid w:val="00170822"/>
    <w:rsid w:val="001720F8"/>
    <w:rsid w:val="00172104"/>
    <w:rsid w:val="001722F7"/>
    <w:rsid w:val="00172823"/>
    <w:rsid w:val="00172853"/>
    <w:rsid w:val="00173167"/>
    <w:rsid w:val="001737A6"/>
    <w:rsid w:val="00173814"/>
    <w:rsid w:val="00175D8D"/>
    <w:rsid w:val="00175F33"/>
    <w:rsid w:val="0017617D"/>
    <w:rsid w:val="00176348"/>
    <w:rsid w:val="001771E4"/>
    <w:rsid w:val="001772C1"/>
    <w:rsid w:val="001776D4"/>
    <w:rsid w:val="001803DD"/>
    <w:rsid w:val="001811BD"/>
    <w:rsid w:val="00181539"/>
    <w:rsid w:val="001826D7"/>
    <w:rsid w:val="00183656"/>
    <w:rsid w:val="00183BCF"/>
    <w:rsid w:val="00183E61"/>
    <w:rsid w:val="00184770"/>
    <w:rsid w:val="0018506C"/>
    <w:rsid w:val="001851F7"/>
    <w:rsid w:val="001858F0"/>
    <w:rsid w:val="00185951"/>
    <w:rsid w:val="00186548"/>
    <w:rsid w:val="00186B0F"/>
    <w:rsid w:val="00186CCF"/>
    <w:rsid w:val="0019016B"/>
    <w:rsid w:val="0019059E"/>
    <w:rsid w:val="00191070"/>
    <w:rsid w:val="00191264"/>
    <w:rsid w:val="001918F2"/>
    <w:rsid w:val="00192052"/>
    <w:rsid w:val="00192774"/>
    <w:rsid w:val="001929B9"/>
    <w:rsid w:val="00193A7F"/>
    <w:rsid w:val="001957B3"/>
    <w:rsid w:val="001963C2"/>
    <w:rsid w:val="0019701B"/>
    <w:rsid w:val="001976FC"/>
    <w:rsid w:val="001A0F5E"/>
    <w:rsid w:val="001A22D4"/>
    <w:rsid w:val="001A2C5A"/>
    <w:rsid w:val="001A35F9"/>
    <w:rsid w:val="001A3B4F"/>
    <w:rsid w:val="001A43B4"/>
    <w:rsid w:val="001A46FA"/>
    <w:rsid w:val="001A4719"/>
    <w:rsid w:val="001A5254"/>
    <w:rsid w:val="001A5C6E"/>
    <w:rsid w:val="001A5CB3"/>
    <w:rsid w:val="001A77D9"/>
    <w:rsid w:val="001A791C"/>
    <w:rsid w:val="001A7B06"/>
    <w:rsid w:val="001B0341"/>
    <w:rsid w:val="001B0FF5"/>
    <w:rsid w:val="001B1011"/>
    <w:rsid w:val="001B1DCF"/>
    <w:rsid w:val="001B1FC5"/>
    <w:rsid w:val="001B31BA"/>
    <w:rsid w:val="001B39E5"/>
    <w:rsid w:val="001B48F2"/>
    <w:rsid w:val="001B51A8"/>
    <w:rsid w:val="001B5221"/>
    <w:rsid w:val="001B5934"/>
    <w:rsid w:val="001B5A41"/>
    <w:rsid w:val="001C059D"/>
    <w:rsid w:val="001C07CF"/>
    <w:rsid w:val="001C177D"/>
    <w:rsid w:val="001C32C9"/>
    <w:rsid w:val="001C44F4"/>
    <w:rsid w:val="001C50FC"/>
    <w:rsid w:val="001C616D"/>
    <w:rsid w:val="001C63BB"/>
    <w:rsid w:val="001C7833"/>
    <w:rsid w:val="001C797C"/>
    <w:rsid w:val="001C7B7C"/>
    <w:rsid w:val="001D03F4"/>
    <w:rsid w:val="001D0971"/>
    <w:rsid w:val="001D0CD8"/>
    <w:rsid w:val="001D1977"/>
    <w:rsid w:val="001D1A38"/>
    <w:rsid w:val="001D24F0"/>
    <w:rsid w:val="001D27B2"/>
    <w:rsid w:val="001D2D14"/>
    <w:rsid w:val="001D32FC"/>
    <w:rsid w:val="001D3A28"/>
    <w:rsid w:val="001D427B"/>
    <w:rsid w:val="001D48C4"/>
    <w:rsid w:val="001D6836"/>
    <w:rsid w:val="001D6B77"/>
    <w:rsid w:val="001D6F3D"/>
    <w:rsid w:val="001E1272"/>
    <w:rsid w:val="001E1C8F"/>
    <w:rsid w:val="001E3666"/>
    <w:rsid w:val="001E3919"/>
    <w:rsid w:val="001E3F87"/>
    <w:rsid w:val="001E4377"/>
    <w:rsid w:val="001E4637"/>
    <w:rsid w:val="001E6DA4"/>
    <w:rsid w:val="001E6DB0"/>
    <w:rsid w:val="001E6F31"/>
    <w:rsid w:val="001E6FD1"/>
    <w:rsid w:val="001E749B"/>
    <w:rsid w:val="001F0408"/>
    <w:rsid w:val="001F1B0D"/>
    <w:rsid w:val="001F27A0"/>
    <w:rsid w:val="001F29AC"/>
    <w:rsid w:val="001F33ED"/>
    <w:rsid w:val="001F3819"/>
    <w:rsid w:val="001F4949"/>
    <w:rsid w:val="001F60E2"/>
    <w:rsid w:val="001F6891"/>
    <w:rsid w:val="001F6ACD"/>
    <w:rsid w:val="001F6E0C"/>
    <w:rsid w:val="001F7837"/>
    <w:rsid w:val="001F793E"/>
    <w:rsid w:val="002001DA"/>
    <w:rsid w:val="00200221"/>
    <w:rsid w:val="0020149A"/>
    <w:rsid w:val="0020167A"/>
    <w:rsid w:val="002020B6"/>
    <w:rsid w:val="0020293E"/>
    <w:rsid w:val="00202F4E"/>
    <w:rsid w:val="00203087"/>
    <w:rsid w:val="002030E9"/>
    <w:rsid w:val="002043B2"/>
    <w:rsid w:val="00204532"/>
    <w:rsid w:val="00204E9B"/>
    <w:rsid w:val="00204FA0"/>
    <w:rsid w:val="002053BF"/>
    <w:rsid w:val="002059E2"/>
    <w:rsid w:val="002059EA"/>
    <w:rsid w:val="00205D79"/>
    <w:rsid w:val="00206826"/>
    <w:rsid w:val="002073F8"/>
    <w:rsid w:val="00207C47"/>
    <w:rsid w:val="0021097B"/>
    <w:rsid w:val="00211720"/>
    <w:rsid w:val="00211D76"/>
    <w:rsid w:val="0021276E"/>
    <w:rsid w:val="0021296D"/>
    <w:rsid w:val="00212FDF"/>
    <w:rsid w:val="002133CF"/>
    <w:rsid w:val="00213C91"/>
    <w:rsid w:val="00214357"/>
    <w:rsid w:val="00214865"/>
    <w:rsid w:val="0021486B"/>
    <w:rsid w:val="00214F99"/>
    <w:rsid w:val="002154F0"/>
    <w:rsid w:val="002156C4"/>
    <w:rsid w:val="00215787"/>
    <w:rsid w:val="0021625F"/>
    <w:rsid w:val="00216C7F"/>
    <w:rsid w:val="00217352"/>
    <w:rsid w:val="00220D68"/>
    <w:rsid w:val="002212B5"/>
    <w:rsid w:val="0022260A"/>
    <w:rsid w:val="00222767"/>
    <w:rsid w:val="002227A4"/>
    <w:rsid w:val="0022282B"/>
    <w:rsid w:val="00223EF1"/>
    <w:rsid w:val="00224F85"/>
    <w:rsid w:val="00225EC6"/>
    <w:rsid w:val="0022663E"/>
    <w:rsid w:val="0022681C"/>
    <w:rsid w:val="002271C1"/>
    <w:rsid w:val="0022795F"/>
    <w:rsid w:val="00232609"/>
    <w:rsid w:val="002356BF"/>
    <w:rsid w:val="00236107"/>
    <w:rsid w:val="002366D7"/>
    <w:rsid w:val="002367F6"/>
    <w:rsid w:val="00240B27"/>
    <w:rsid w:val="00240BEE"/>
    <w:rsid w:val="00241186"/>
    <w:rsid w:val="002416A8"/>
    <w:rsid w:val="0024185A"/>
    <w:rsid w:val="002419AD"/>
    <w:rsid w:val="00241B12"/>
    <w:rsid w:val="002429BD"/>
    <w:rsid w:val="00243177"/>
    <w:rsid w:val="0024407E"/>
    <w:rsid w:val="0024433A"/>
    <w:rsid w:val="00244D69"/>
    <w:rsid w:val="00244E8F"/>
    <w:rsid w:val="002455E5"/>
    <w:rsid w:val="00245AEB"/>
    <w:rsid w:val="00245F6B"/>
    <w:rsid w:val="002475F6"/>
    <w:rsid w:val="0025016E"/>
    <w:rsid w:val="002503BA"/>
    <w:rsid w:val="002504BD"/>
    <w:rsid w:val="00250A42"/>
    <w:rsid w:val="00250F01"/>
    <w:rsid w:val="0025138D"/>
    <w:rsid w:val="00251D67"/>
    <w:rsid w:val="00251ED5"/>
    <w:rsid w:val="00251F53"/>
    <w:rsid w:val="00252C9C"/>
    <w:rsid w:val="00254D5B"/>
    <w:rsid w:val="0025687A"/>
    <w:rsid w:val="00256F3D"/>
    <w:rsid w:val="002606A8"/>
    <w:rsid w:val="00261432"/>
    <w:rsid w:val="00262470"/>
    <w:rsid w:val="00262FA7"/>
    <w:rsid w:val="00263040"/>
    <w:rsid w:val="00263872"/>
    <w:rsid w:val="002644DA"/>
    <w:rsid w:val="00264890"/>
    <w:rsid w:val="00264B9D"/>
    <w:rsid w:val="00264BA3"/>
    <w:rsid w:val="0026569A"/>
    <w:rsid w:val="00266F38"/>
    <w:rsid w:val="00267267"/>
    <w:rsid w:val="00267392"/>
    <w:rsid w:val="0026785A"/>
    <w:rsid w:val="00267897"/>
    <w:rsid w:val="00270F0A"/>
    <w:rsid w:val="00271C12"/>
    <w:rsid w:val="00272DCA"/>
    <w:rsid w:val="002737A5"/>
    <w:rsid w:val="002758F2"/>
    <w:rsid w:val="002762B1"/>
    <w:rsid w:val="00276738"/>
    <w:rsid w:val="00276FE2"/>
    <w:rsid w:val="00280A06"/>
    <w:rsid w:val="002811D4"/>
    <w:rsid w:val="00281778"/>
    <w:rsid w:val="002819C1"/>
    <w:rsid w:val="00281BEB"/>
    <w:rsid w:val="00281CC2"/>
    <w:rsid w:val="00282154"/>
    <w:rsid w:val="00283614"/>
    <w:rsid w:val="0028480A"/>
    <w:rsid w:val="00285800"/>
    <w:rsid w:val="00285AB1"/>
    <w:rsid w:val="00286300"/>
    <w:rsid w:val="0028631F"/>
    <w:rsid w:val="00290012"/>
    <w:rsid w:val="002906D7"/>
    <w:rsid w:val="00290F56"/>
    <w:rsid w:val="002916F2"/>
    <w:rsid w:val="00291A28"/>
    <w:rsid w:val="00291AA4"/>
    <w:rsid w:val="00291B7D"/>
    <w:rsid w:val="00292294"/>
    <w:rsid w:val="002922EC"/>
    <w:rsid w:val="00292C07"/>
    <w:rsid w:val="002953F7"/>
    <w:rsid w:val="002955B0"/>
    <w:rsid w:val="00295BB0"/>
    <w:rsid w:val="00295CBB"/>
    <w:rsid w:val="00295FE2"/>
    <w:rsid w:val="002963BF"/>
    <w:rsid w:val="00296A3F"/>
    <w:rsid w:val="00296BDC"/>
    <w:rsid w:val="00297E99"/>
    <w:rsid w:val="002A02C0"/>
    <w:rsid w:val="002A2AD0"/>
    <w:rsid w:val="002A3E8A"/>
    <w:rsid w:val="002A73B2"/>
    <w:rsid w:val="002B02D5"/>
    <w:rsid w:val="002B0D6F"/>
    <w:rsid w:val="002B15C1"/>
    <w:rsid w:val="002B2899"/>
    <w:rsid w:val="002B298C"/>
    <w:rsid w:val="002B4957"/>
    <w:rsid w:val="002B5F18"/>
    <w:rsid w:val="002B5F94"/>
    <w:rsid w:val="002B63D0"/>
    <w:rsid w:val="002B6E19"/>
    <w:rsid w:val="002B70AD"/>
    <w:rsid w:val="002C07C9"/>
    <w:rsid w:val="002C12A9"/>
    <w:rsid w:val="002C2303"/>
    <w:rsid w:val="002C481F"/>
    <w:rsid w:val="002C548A"/>
    <w:rsid w:val="002C6E57"/>
    <w:rsid w:val="002C71C1"/>
    <w:rsid w:val="002C7A43"/>
    <w:rsid w:val="002D1668"/>
    <w:rsid w:val="002D1A34"/>
    <w:rsid w:val="002D2571"/>
    <w:rsid w:val="002D28E2"/>
    <w:rsid w:val="002D2CA9"/>
    <w:rsid w:val="002D37CC"/>
    <w:rsid w:val="002D3BAD"/>
    <w:rsid w:val="002D3EC5"/>
    <w:rsid w:val="002D51E0"/>
    <w:rsid w:val="002D6143"/>
    <w:rsid w:val="002D63D3"/>
    <w:rsid w:val="002D6F0A"/>
    <w:rsid w:val="002D736B"/>
    <w:rsid w:val="002D7E51"/>
    <w:rsid w:val="002E0183"/>
    <w:rsid w:val="002E0D0D"/>
    <w:rsid w:val="002E0FCB"/>
    <w:rsid w:val="002E1199"/>
    <w:rsid w:val="002E1404"/>
    <w:rsid w:val="002E18C7"/>
    <w:rsid w:val="002E2040"/>
    <w:rsid w:val="002E2674"/>
    <w:rsid w:val="002E3011"/>
    <w:rsid w:val="002E3181"/>
    <w:rsid w:val="002E31EC"/>
    <w:rsid w:val="002E386A"/>
    <w:rsid w:val="002E3EEF"/>
    <w:rsid w:val="002E4A55"/>
    <w:rsid w:val="002E5128"/>
    <w:rsid w:val="002E6C81"/>
    <w:rsid w:val="002E6C8E"/>
    <w:rsid w:val="002E74DC"/>
    <w:rsid w:val="002E783A"/>
    <w:rsid w:val="002E7ADA"/>
    <w:rsid w:val="002E7EBD"/>
    <w:rsid w:val="002F0005"/>
    <w:rsid w:val="002F1122"/>
    <w:rsid w:val="002F15A0"/>
    <w:rsid w:val="002F15EC"/>
    <w:rsid w:val="002F1D0F"/>
    <w:rsid w:val="002F209F"/>
    <w:rsid w:val="002F5E6B"/>
    <w:rsid w:val="002F6309"/>
    <w:rsid w:val="002F637F"/>
    <w:rsid w:val="002F6B38"/>
    <w:rsid w:val="002F6E57"/>
    <w:rsid w:val="00300967"/>
    <w:rsid w:val="00301009"/>
    <w:rsid w:val="00301DE8"/>
    <w:rsid w:val="00302C26"/>
    <w:rsid w:val="00303131"/>
    <w:rsid w:val="00303751"/>
    <w:rsid w:val="003042F2"/>
    <w:rsid w:val="003045BD"/>
    <w:rsid w:val="0030483B"/>
    <w:rsid w:val="00304922"/>
    <w:rsid w:val="0030613A"/>
    <w:rsid w:val="003063E4"/>
    <w:rsid w:val="0030672F"/>
    <w:rsid w:val="00306CD6"/>
    <w:rsid w:val="00306D84"/>
    <w:rsid w:val="0030718C"/>
    <w:rsid w:val="00307976"/>
    <w:rsid w:val="00307D43"/>
    <w:rsid w:val="00310097"/>
    <w:rsid w:val="00310632"/>
    <w:rsid w:val="00311FE3"/>
    <w:rsid w:val="0031248D"/>
    <w:rsid w:val="003126C6"/>
    <w:rsid w:val="003126DB"/>
    <w:rsid w:val="00312860"/>
    <w:rsid w:val="0031292E"/>
    <w:rsid w:val="003129A7"/>
    <w:rsid w:val="0031302E"/>
    <w:rsid w:val="0031352C"/>
    <w:rsid w:val="00313A7D"/>
    <w:rsid w:val="0031487D"/>
    <w:rsid w:val="003149C8"/>
    <w:rsid w:val="00314B67"/>
    <w:rsid w:val="00315AC4"/>
    <w:rsid w:val="00315DEF"/>
    <w:rsid w:val="003161EE"/>
    <w:rsid w:val="0032096A"/>
    <w:rsid w:val="003214F9"/>
    <w:rsid w:val="00321778"/>
    <w:rsid w:val="003228A2"/>
    <w:rsid w:val="00322C86"/>
    <w:rsid w:val="00322FE9"/>
    <w:rsid w:val="003252FA"/>
    <w:rsid w:val="003269FD"/>
    <w:rsid w:val="003271CB"/>
    <w:rsid w:val="0032768C"/>
    <w:rsid w:val="003278E5"/>
    <w:rsid w:val="00327A33"/>
    <w:rsid w:val="00330676"/>
    <w:rsid w:val="00332293"/>
    <w:rsid w:val="00332687"/>
    <w:rsid w:val="003326BB"/>
    <w:rsid w:val="003327DF"/>
    <w:rsid w:val="00333724"/>
    <w:rsid w:val="0033417A"/>
    <w:rsid w:val="00335B88"/>
    <w:rsid w:val="003378CD"/>
    <w:rsid w:val="00337AAF"/>
    <w:rsid w:val="003403DE"/>
    <w:rsid w:val="00340B30"/>
    <w:rsid w:val="0034132A"/>
    <w:rsid w:val="003413B5"/>
    <w:rsid w:val="00342821"/>
    <w:rsid w:val="00342946"/>
    <w:rsid w:val="00342C72"/>
    <w:rsid w:val="00342D07"/>
    <w:rsid w:val="00343B88"/>
    <w:rsid w:val="00343D54"/>
    <w:rsid w:val="00345EF1"/>
    <w:rsid w:val="00346C93"/>
    <w:rsid w:val="00346DCE"/>
    <w:rsid w:val="00346E87"/>
    <w:rsid w:val="0034715D"/>
    <w:rsid w:val="00347E6A"/>
    <w:rsid w:val="00350075"/>
    <w:rsid w:val="00350350"/>
    <w:rsid w:val="0035068B"/>
    <w:rsid w:val="00350BAA"/>
    <w:rsid w:val="00350F2C"/>
    <w:rsid w:val="00351124"/>
    <w:rsid w:val="00351576"/>
    <w:rsid w:val="00353373"/>
    <w:rsid w:val="00354C9C"/>
    <w:rsid w:val="00355BBC"/>
    <w:rsid w:val="003568ED"/>
    <w:rsid w:val="00356B50"/>
    <w:rsid w:val="00357834"/>
    <w:rsid w:val="0036036D"/>
    <w:rsid w:val="00360427"/>
    <w:rsid w:val="0036046C"/>
    <w:rsid w:val="00360792"/>
    <w:rsid w:val="00361C99"/>
    <w:rsid w:val="00364138"/>
    <w:rsid w:val="00365CA1"/>
    <w:rsid w:val="0036634F"/>
    <w:rsid w:val="0036639F"/>
    <w:rsid w:val="003663D1"/>
    <w:rsid w:val="00366CC3"/>
    <w:rsid w:val="003670B8"/>
    <w:rsid w:val="003679C4"/>
    <w:rsid w:val="00370F34"/>
    <w:rsid w:val="00372BEA"/>
    <w:rsid w:val="00372DC6"/>
    <w:rsid w:val="003736EA"/>
    <w:rsid w:val="003736FA"/>
    <w:rsid w:val="00373A82"/>
    <w:rsid w:val="0037427F"/>
    <w:rsid w:val="00374BCB"/>
    <w:rsid w:val="00374C19"/>
    <w:rsid w:val="00375406"/>
    <w:rsid w:val="00375B4B"/>
    <w:rsid w:val="00376665"/>
    <w:rsid w:val="003778F0"/>
    <w:rsid w:val="00377AE1"/>
    <w:rsid w:val="00377C0B"/>
    <w:rsid w:val="003812EE"/>
    <w:rsid w:val="0038180A"/>
    <w:rsid w:val="00381A73"/>
    <w:rsid w:val="003828F6"/>
    <w:rsid w:val="0038329E"/>
    <w:rsid w:val="00383C31"/>
    <w:rsid w:val="0038408C"/>
    <w:rsid w:val="00384572"/>
    <w:rsid w:val="00384A3C"/>
    <w:rsid w:val="00384D41"/>
    <w:rsid w:val="0038604B"/>
    <w:rsid w:val="003861E1"/>
    <w:rsid w:val="00386209"/>
    <w:rsid w:val="0039237E"/>
    <w:rsid w:val="003927C5"/>
    <w:rsid w:val="0039305C"/>
    <w:rsid w:val="0039334E"/>
    <w:rsid w:val="00395677"/>
    <w:rsid w:val="003966DD"/>
    <w:rsid w:val="003968DB"/>
    <w:rsid w:val="00396A7F"/>
    <w:rsid w:val="00397C1F"/>
    <w:rsid w:val="003A0FEC"/>
    <w:rsid w:val="003A14CD"/>
    <w:rsid w:val="003A2F39"/>
    <w:rsid w:val="003A317E"/>
    <w:rsid w:val="003A3833"/>
    <w:rsid w:val="003A3D32"/>
    <w:rsid w:val="003A3D75"/>
    <w:rsid w:val="003A4B2B"/>
    <w:rsid w:val="003A5934"/>
    <w:rsid w:val="003A5BFE"/>
    <w:rsid w:val="003A67BF"/>
    <w:rsid w:val="003A6C01"/>
    <w:rsid w:val="003B002D"/>
    <w:rsid w:val="003B074A"/>
    <w:rsid w:val="003B1084"/>
    <w:rsid w:val="003B2159"/>
    <w:rsid w:val="003B23D3"/>
    <w:rsid w:val="003B2744"/>
    <w:rsid w:val="003B2A4C"/>
    <w:rsid w:val="003B3111"/>
    <w:rsid w:val="003B3138"/>
    <w:rsid w:val="003B3922"/>
    <w:rsid w:val="003B3D0B"/>
    <w:rsid w:val="003B5322"/>
    <w:rsid w:val="003B5DCD"/>
    <w:rsid w:val="003B5F35"/>
    <w:rsid w:val="003B6B86"/>
    <w:rsid w:val="003B6E38"/>
    <w:rsid w:val="003B7682"/>
    <w:rsid w:val="003C03DB"/>
    <w:rsid w:val="003C15DA"/>
    <w:rsid w:val="003C19F9"/>
    <w:rsid w:val="003C21CD"/>
    <w:rsid w:val="003C225C"/>
    <w:rsid w:val="003C28F5"/>
    <w:rsid w:val="003C31F5"/>
    <w:rsid w:val="003C3A9C"/>
    <w:rsid w:val="003C4284"/>
    <w:rsid w:val="003C495C"/>
    <w:rsid w:val="003C57F9"/>
    <w:rsid w:val="003C69BA"/>
    <w:rsid w:val="003C705A"/>
    <w:rsid w:val="003D0095"/>
    <w:rsid w:val="003D060A"/>
    <w:rsid w:val="003D0BF3"/>
    <w:rsid w:val="003D1053"/>
    <w:rsid w:val="003D10EE"/>
    <w:rsid w:val="003D1C20"/>
    <w:rsid w:val="003D27A2"/>
    <w:rsid w:val="003D2AF4"/>
    <w:rsid w:val="003D2CDF"/>
    <w:rsid w:val="003D494B"/>
    <w:rsid w:val="003D4EED"/>
    <w:rsid w:val="003D7543"/>
    <w:rsid w:val="003D7EE2"/>
    <w:rsid w:val="003E0C19"/>
    <w:rsid w:val="003E10D1"/>
    <w:rsid w:val="003E1603"/>
    <w:rsid w:val="003E21E8"/>
    <w:rsid w:val="003E300C"/>
    <w:rsid w:val="003E3CAE"/>
    <w:rsid w:val="003E3F05"/>
    <w:rsid w:val="003E5B42"/>
    <w:rsid w:val="003E5E06"/>
    <w:rsid w:val="003E5F5B"/>
    <w:rsid w:val="003E6C71"/>
    <w:rsid w:val="003E708D"/>
    <w:rsid w:val="003E75E5"/>
    <w:rsid w:val="003F0113"/>
    <w:rsid w:val="003F16D3"/>
    <w:rsid w:val="003F1982"/>
    <w:rsid w:val="003F1CE2"/>
    <w:rsid w:val="003F35FA"/>
    <w:rsid w:val="003F3908"/>
    <w:rsid w:val="003F49B9"/>
    <w:rsid w:val="003F4D17"/>
    <w:rsid w:val="003F4FDA"/>
    <w:rsid w:val="003F51E8"/>
    <w:rsid w:val="003F56D6"/>
    <w:rsid w:val="003F58AC"/>
    <w:rsid w:val="003F61C5"/>
    <w:rsid w:val="003F6CCC"/>
    <w:rsid w:val="003F7A08"/>
    <w:rsid w:val="00400F41"/>
    <w:rsid w:val="00401AB8"/>
    <w:rsid w:val="004023E8"/>
    <w:rsid w:val="0040374A"/>
    <w:rsid w:val="00404592"/>
    <w:rsid w:val="00404B17"/>
    <w:rsid w:val="00404E69"/>
    <w:rsid w:val="00405A7F"/>
    <w:rsid w:val="00405E26"/>
    <w:rsid w:val="00406A1D"/>
    <w:rsid w:val="00407B58"/>
    <w:rsid w:val="004104A4"/>
    <w:rsid w:val="004105ED"/>
    <w:rsid w:val="00410BCB"/>
    <w:rsid w:val="00411349"/>
    <w:rsid w:val="00412805"/>
    <w:rsid w:val="00414243"/>
    <w:rsid w:val="00414AB3"/>
    <w:rsid w:val="00416C49"/>
    <w:rsid w:val="0041738F"/>
    <w:rsid w:val="00417FBC"/>
    <w:rsid w:val="00422887"/>
    <w:rsid w:val="00422E97"/>
    <w:rsid w:val="00423589"/>
    <w:rsid w:val="00423883"/>
    <w:rsid w:val="00426565"/>
    <w:rsid w:val="00426807"/>
    <w:rsid w:val="0042747B"/>
    <w:rsid w:val="00427808"/>
    <w:rsid w:val="0042782F"/>
    <w:rsid w:val="00430480"/>
    <w:rsid w:val="004307E1"/>
    <w:rsid w:val="0043085C"/>
    <w:rsid w:val="00430F61"/>
    <w:rsid w:val="00431017"/>
    <w:rsid w:val="0043205C"/>
    <w:rsid w:val="00432161"/>
    <w:rsid w:val="00432175"/>
    <w:rsid w:val="004339D9"/>
    <w:rsid w:val="00433E00"/>
    <w:rsid w:val="0043410E"/>
    <w:rsid w:val="00434132"/>
    <w:rsid w:val="0043460B"/>
    <w:rsid w:val="004346B8"/>
    <w:rsid w:val="00434A09"/>
    <w:rsid w:val="00434A8B"/>
    <w:rsid w:val="00434C6D"/>
    <w:rsid w:val="00434D08"/>
    <w:rsid w:val="00435134"/>
    <w:rsid w:val="0043666B"/>
    <w:rsid w:val="004368C4"/>
    <w:rsid w:val="00437433"/>
    <w:rsid w:val="00437970"/>
    <w:rsid w:val="00440B71"/>
    <w:rsid w:val="00440BBD"/>
    <w:rsid w:val="00440C30"/>
    <w:rsid w:val="00440E3C"/>
    <w:rsid w:val="004410CF"/>
    <w:rsid w:val="00443A3D"/>
    <w:rsid w:val="004440F7"/>
    <w:rsid w:val="00444E6D"/>
    <w:rsid w:val="0044526C"/>
    <w:rsid w:val="00445A9A"/>
    <w:rsid w:val="00447B3E"/>
    <w:rsid w:val="0045023F"/>
    <w:rsid w:val="00450403"/>
    <w:rsid w:val="00450F73"/>
    <w:rsid w:val="0045118B"/>
    <w:rsid w:val="0045162E"/>
    <w:rsid w:val="00451748"/>
    <w:rsid w:val="0045194E"/>
    <w:rsid w:val="00451C9D"/>
    <w:rsid w:val="004520DE"/>
    <w:rsid w:val="00452634"/>
    <w:rsid w:val="004538BE"/>
    <w:rsid w:val="00454286"/>
    <w:rsid w:val="004558C7"/>
    <w:rsid w:val="00455F61"/>
    <w:rsid w:val="004574AB"/>
    <w:rsid w:val="00457F66"/>
    <w:rsid w:val="0046040C"/>
    <w:rsid w:val="00460764"/>
    <w:rsid w:val="00460C83"/>
    <w:rsid w:val="00461454"/>
    <w:rsid w:val="00461506"/>
    <w:rsid w:val="00462336"/>
    <w:rsid w:val="004629A0"/>
    <w:rsid w:val="00462A12"/>
    <w:rsid w:val="00462B8C"/>
    <w:rsid w:val="00462E21"/>
    <w:rsid w:val="00463952"/>
    <w:rsid w:val="00463FB3"/>
    <w:rsid w:val="004642BE"/>
    <w:rsid w:val="00464515"/>
    <w:rsid w:val="00464BCB"/>
    <w:rsid w:val="004656B1"/>
    <w:rsid w:val="004660EF"/>
    <w:rsid w:val="00467A99"/>
    <w:rsid w:val="00467B9C"/>
    <w:rsid w:val="00467F0F"/>
    <w:rsid w:val="00470429"/>
    <w:rsid w:val="00470F24"/>
    <w:rsid w:val="00472645"/>
    <w:rsid w:val="00472B71"/>
    <w:rsid w:val="00473568"/>
    <w:rsid w:val="0047365D"/>
    <w:rsid w:val="0047403D"/>
    <w:rsid w:val="004740E7"/>
    <w:rsid w:val="004741A5"/>
    <w:rsid w:val="004759E8"/>
    <w:rsid w:val="00475D2E"/>
    <w:rsid w:val="00475F87"/>
    <w:rsid w:val="004760C8"/>
    <w:rsid w:val="00476B75"/>
    <w:rsid w:val="00477AC2"/>
    <w:rsid w:val="004803C8"/>
    <w:rsid w:val="00480EBF"/>
    <w:rsid w:val="004812A9"/>
    <w:rsid w:val="004818F8"/>
    <w:rsid w:val="00481AA1"/>
    <w:rsid w:val="004826F7"/>
    <w:rsid w:val="004829BF"/>
    <w:rsid w:val="004847EF"/>
    <w:rsid w:val="00485A16"/>
    <w:rsid w:val="0048683E"/>
    <w:rsid w:val="00486FDC"/>
    <w:rsid w:val="00490D39"/>
    <w:rsid w:val="004911FD"/>
    <w:rsid w:val="004913ED"/>
    <w:rsid w:val="00491A10"/>
    <w:rsid w:val="004929DA"/>
    <w:rsid w:val="00495126"/>
    <w:rsid w:val="00497AEE"/>
    <w:rsid w:val="004A0AFC"/>
    <w:rsid w:val="004A1536"/>
    <w:rsid w:val="004A1574"/>
    <w:rsid w:val="004A1B15"/>
    <w:rsid w:val="004A1BF4"/>
    <w:rsid w:val="004A22A9"/>
    <w:rsid w:val="004A26DD"/>
    <w:rsid w:val="004A27D3"/>
    <w:rsid w:val="004A30BA"/>
    <w:rsid w:val="004A3FFB"/>
    <w:rsid w:val="004A4200"/>
    <w:rsid w:val="004A51F3"/>
    <w:rsid w:val="004A71CD"/>
    <w:rsid w:val="004A748B"/>
    <w:rsid w:val="004B0013"/>
    <w:rsid w:val="004B0581"/>
    <w:rsid w:val="004B0AA4"/>
    <w:rsid w:val="004B13FE"/>
    <w:rsid w:val="004B15CD"/>
    <w:rsid w:val="004B2421"/>
    <w:rsid w:val="004B24CD"/>
    <w:rsid w:val="004B3179"/>
    <w:rsid w:val="004B4197"/>
    <w:rsid w:val="004B4640"/>
    <w:rsid w:val="004B7780"/>
    <w:rsid w:val="004B7C20"/>
    <w:rsid w:val="004C03E3"/>
    <w:rsid w:val="004C055A"/>
    <w:rsid w:val="004C1507"/>
    <w:rsid w:val="004C15AD"/>
    <w:rsid w:val="004C178B"/>
    <w:rsid w:val="004C3379"/>
    <w:rsid w:val="004C384B"/>
    <w:rsid w:val="004C50D2"/>
    <w:rsid w:val="004C53B4"/>
    <w:rsid w:val="004C5D29"/>
    <w:rsid w:val="004C62DF"/>
    <w:rsid w:val="004C738B"/>
    <w:rsid w:val="004D0108"/>
    <w:rsid w:val="004D03A2"/>
    <w:rsid w:val="004D06FA"/>
    <w:rsid w:val="004D1026"/>
    <w:rsid w:val="004D106E"/>
    <w:rsid w:val="004D16E6"/>
    <w:rsid w:val="004D181A"/>
    <w:rsid w:val="004D3A00"/>
    <w:rsid w:val="004D52C5"/>
    <w:rsid w:val="004D589B"/>
    <w:rsid w:val="004D60EE"/>
    <w:rsid w:val="004D637B"/>
    <w:rsid w:val="004D6943"/>
    <w:rsid w:val="004D70F4"/>
    <w:rsid w:val="004D7F75"/>
    <w:rsid w:val="004E05DE"/>
    <w:rsid w:val="004E1CEF"/>
    <w:rsid w:val="004E1DA0"/>
    <w:rsid w:val="004E2DCF"/>
    <w:rsid w:val="004E3594"/>
    <w:rsid w:val="004E46C5"/>
    <w:rsid w:val="004E4D31"/>
    <w:rsid w:val="004E58DE"/>
    <w:rsid w:val="004E654B"/>
    <w:rsid w:val="004E7021"/>
    <w:rsid w:val="004E71F6"/>
    <w:rsid w:val="004E7BB7"/>
    <w:rsid w:val="004F0EF3"/>
    <w:rsid w:val="004F168C"/>
    <w:rsid w:val="004F1A3D"/>
    <w:rsid w:val="004F1F20"/>
    <w:rsid w:val="004F1F49"/>
    <w:rsid w:val="004F1F74"/>
    <w:rsid w:val="004F349D"/>
    <w:rsid w:val="004F38F1"/>
    <w:rsid w:val="004F412D"/>
    <w:rsid w:val="004F46A2"/>
    <w:rsid w:val="004F626C"/>
    <w:rsid w:val="004F741E"/>
    <w:rsid w:val="0050056B"/>
    <w:rsid w:val="0050069E"/>
    <w:rsid w:val="00500975"/>
    <w:rsid w:val="0050255F"/>
    <w:rsid w:val="00502B9D"/>
    <w:rsid w:val="005040CB"/>
    <w:rsid w:val="005050B9"/>
    <w:rsid w:val="005063AC"/>
    <w:rsid w:val="00510229"/>
    <w:rsid w:val="005103D0"/>
    <w:rsid w:val="005108F4"/>
    <w:rsid w:val="00510A45"/>
    <w:rsid w:val="00511347"/>
    <w:rsid w:val="00511923"/>
    <w:rsid w:val="0051194A"/>
    <w:rsid w:val="00511B94"/>
    <w:rsid w:val="00512964"/>
    <w:rsid w:val="00513519"/>
    <w:rsid w:val="005137E8"/>
    <w:rsid w:val="005205E8"/>
    <w:rsid w:val="005217E3"/>
    <w:rsid w:val="0052187C"/>
    <w:rsid w:val="005218FB"/>
    <w:rsid w:val="00522631"/>
    <w:rsid w:val="0052295C"/>
    <w:rsid w:val="00523CC4"/>
    <w:rsid w:val="00523F33"/>
    <w:rsid w:val="0052432A"/>
    <w:rsid w:val="00524A0B"/>
    <w:rsid w:val="0052577C"/>
    <w:rsid w:val="00527712"/>
    <w:rsid w:val="00527CE4"/>
    <w:rsid w:val="00530110"/>
    <w:rsid w:val="00531AAD"/>
    <w:rsid w:val="005324B0"/>
    <w:rsid w:val="005339A0"/>
    <w:rsid w:val="00534779"/>
    <w:rsid w:val="00536947"/>
    <w:rsid w:val="00536D25"/>
    <w:rsid w:val="00536D70"/>
    <w:rsid w:val="00541677"/>
    <w:rsid w:val="005423EE"/>
    <w:rsid w:val="0054275D"/>
    <w:rsid w:val="0054394C"/>
    <w:rsid w:val="00543FAD"/>
    <w:rsid w:val="005445C9"/>
    <w:rsid w:val="00544A12"/>
    <w:rsid w:val="00545CA2"/>
    <w:rsid w:val="00546224"/>
    <w:rsid w:val="005465A1"/>
    <w:rsid w:val="00546714"/>
    <w:rsid w:val="00547157"/>
    <w:rsid w:val="00547592"/>
    <w:rsid w:val="005478A4"/>
    <w:rsid w:val="00547C9C"/>
    <w:rsid w:val="00547F54"/>
    <w:rsid w:val="00550D7D"/>
    <w:rsid w:val="005511BA"/>
    <w:rsid w:val="00551799"/>
    <w:rsid w:val="005523A0"/>
    <w:rsid w:val="0055247F"/>
    <w:rsid w:val="00552583"/>
    <w:rsid w:val="00554080"/>
    <w:rsid w:val="005544C1"/>
    <w:rsid w:val="00554584"/>
    <w:rsid w:val="005545E5"/>
    <w:rsid w:val="0055591E"/>
    <w:rsid w:val="0055692A"/>
    <w:rsid w:val="005571EB"/>
    <w:rsid w:val="0055744B"/>
    <w:rsid w:val="0056013F"/>
    <w:rsid w:val="0056032F"/>
    <w:rsid w:val="00561EFC"/>
    <w:rsid w:val="005626C1"/>
    <w:rsid w:val="00562D8C"/>
    <w:rsid w:val="00563B32"/>
    <w:rsid w:val="0056419E"/>
    <w:rsid w:val="0056460B"/>
    <w:rsid w:val="00564B13"/>
    <w:rsid w:val="00564C1F"/>
    <w:rsid w:val="00565586"/>
    <w:rsid w:val="00565763"/>
    <w:rsid w:val="005657AE"/>
    <w:rsid w:val="00565BA7"/>
    <w:rsid w:val="00566DAB"/>
    <w:rsid w:val="00567A7C"/>
    <w:rsid w:val="0057011B"/>
    <w:rsid w:val="0057086B"/>
    <w:rsid w:val="005709EE"/>
    <w:rsid w:val="00570AD0"/>
    <w:rsid w:val="00572926"/>
    <w:rsid w:val="00572A41"/>
    <w:rsid w:val="00572BAF"/>
    <w:rsid w:val="00572DDF"/>
    <w:rsid w:val="00572F8D"/>
    <w:rsid w:val="00573BD7"/>
    <w:rsid w:val="005748DE"/>
    <w:rsid w:val="0057726D"/>
    <w:rsid w:val="00577306"/>
    <w:rsid w:val="00577815"/>
    <w:rsid w:val="005779A6"/>
    <w:rsid w:val="00580809"/>
    <w:rsid w:val="00580CEC"/>
    <w:rsid w:val="00580DC1"/>
    <w:rsid w:val="0058138F"/>
    <w:rsid w:val="005819FD"/>
    <w:rsid w:val="00581A88"/>
    <w:rsid w:val="005826B1"/>
    <w:rsid w:val="0058284A"/>
    <w:rsid w:val="005830B6"/>
    <w:rsid w:val="005833C4"/>
    <w:rsid w:val="00583A30"/>
    <w:rsid w:val="00583C35"/>
    <w:rsid w:val="00583DC8"/>
    <w:rsid w:val="00583E37"/>
    <w:rsid w:val="005842DE"/>
    <w:rsid w:val="0058441D"/>
    <w:rsid w:val="00585B8E"/>
    <w:rsid w:val="00586C09"/>
    <w:rsid w:val="0058715C"/>
    <w:rsid w:val="00587565"/>
    <w:rsid w:val="00587979"/>
    <w:rsid w:val="00590C46"/>
    <w:rsid w:val="005915D7"/>
    <w:rsid w:val="00591822"/>
    <w:rsid w:val="005920DF"/>
    <w:rsid w:val="00593DB4"/>
    <w:rsid w:val="00594429"/>
    <w:rsid w:val="00594520"/>
    <w:rsid w:val="00595308"/>
    <w:rsid w:val="00595550"/>
    <w:rsid w:val="00595C32"/>
    <w:rsid w:val="00596008"/>
    <w:rsid w:val="00596210"/>
    <w:rsid w:val="00596575"/>
    <w:rsid w:val="00596812"/>
    <w:rsid w:val="00596A8C"/>
    <w:rsid w:val="0059788E"/>
    <w:rsid w:val="00597B95"/>
    <w:rsid w:val="00597E86"/>
    <w:rsid w:val="005A1039"/>
    <w:rsid w:val="005A10DF"/>
    <w:rsid w:val="005A1862"/>
    <w:rsid w:val="005A296C"/>
    <w:rsid w:val="005A30F1"/>
    <w:rsid w:val="005A3AED"/>
    <w:rsid w:val="005A646C"/>
    <w:rsid w:val="005A65A2"/>
    <w:rsid w:val="005A698E"/>
    <w:rsid w:val="005B0706"/>
    <w:rsid w:val="005B0BA0"/>
    <w:rsid w:val="005B0BA6"/>
    <w:rsid w:val="005B0C97"/>
    <w:rsid w:val="005B193D"/>
    <w:rsid w:val="005B1CF9"/>
    <w:rsid w:val="005B248A"/>
    <w:rsid w:val="005B28B3"/>
    <w:rsid w:val="005B322C"/>
    <w:rsid w:val="005B36CF"/>
    <w:rsid w:val="005B3B2A"/>
    <w:rsid w:val="005B3D32"/>
    <w:rsid w:val="005B3D48"/>
    <w:rsid w:val="005B3E53"/>
    <w:rsid w:val="005B3E7A"/>
    <w:rsid w:val="005B426F"/>
    <w:rsid w:val="005B4508"/>
    <w:rsid w:val="005B4715"/>
    <w:rsid w:val="005B549A"/>
    <w:rsid w:val="005B606C"/>
    <w:rsid w:val="005B609B"/>
    <w:rsid w:val="005B66EF"/>
    <w:rsid w:val="005B6A0B"/>
    <w:rsid w:val="005C03A4"/>
    <w:rsid w:val="005C0B6F"/>
    <w:rsid w:val="005C20D3"/>
    <w:rsid w:val="005C3418"/>
    <w:rsid w:val="005C4D98"/>
    <w:rsid w:val="005C5204"/>
    <w:rsid w:val="005C6D6E"/>
    <w:rsid w:val="005C71F2"/>
    <w:rsid w:val="005C7291"/>
    <w:rsid w:val="005D0E09"/>
    <w:rsid w:val="005D1172"/>
    <w:rsid w:val="005D1273"/>
    <w:rsid w:val="005D186C"/>
    <w:rsid w:val="005D2537"/>
    <w:rsid w:val="005D2D3C"/>
    <w:rsid w:val="005D355D"/>
    <w:rsid w:val="005D3BBF"/>
    <w:rsid w:val="005D4548"/>
    <w:rsid w:val="005D46DE"/>
    <w:rsid w:val="005D4790"/>
    <w:rsid w:val="005D4B94"/>
    <w:rsid w:val="005D57F0"/>
    <w:rsid w:val="005D5894"/>
    <w:rsid w:val="005D59C9"/>
    <w:rsid w:val="005D79FD"/>
    <w:rsid w:val="005D7D52"/>
    <w:rsid w:val="005D7D76"/>
    <w:rsid w:val="005E0001"/>
    <w:rsid w:val="005E0C9C"/>
    <w:rsid w:val="005E266E"/>
    <w:rsid w:val="005E2908"/>
    <w:rsid w:val="005E3630"/>
    <w:rsid w:val="005E375F"/>
    <w:rsid w:val="005E3B39"/>
    <w:rsid w:val="005E3D52"/>
    <w:rsid w:val="005E3ECF"/>
    <w:rsid w:val="005E4CCE"/>
    <w:rsid w:val="005E51D4"/>
    <w:rsid w:val="005E5B85"/>
    <w:rsid w:val="005E5C0A"/>
    <w:rsid w:val="005E5F4C"/>
    <w:rsid w:val="005E6A48"/>
    <w:rsid w:val="005E6FEE"/>
    <w:rsid w:val="005E7718"/>
    <w:rsid w:val="005E7794"/>
    <w:rsid w:val="005E791C"/>
    <w:rsid w:val="005E7FDF"/>
    <w:rsid w:val="005F0B80"/>
    <w:rsid w:val="005F0C66"/>
    <w:rsid w:val="005F18A2"/>
    <w:rsid w:val="005F2CB3"/>
    <w:rsid w:val="005F3069"/>
    <w:rsid w:val="005F4A7B"/>
    <w:rsid w:val="005F6F20"/>
    <w:rsid w:val="005F7B65"/>
    <w:rsid w:val="005F7DF1"/>
    <w:rsid w:val="0060115A"/>
    <w:rsid w:val="00601CF2"/>
    <w:rsid w:val="00601D2D"/>
    <w:rsid w:val="00602F09"/>
    <w:rsid w:val="00604316"/>
    <w:rsid w:val="006044AA"/>
    <w:rsid w:val="00604831"/>
    <w:rsid w:val="00604F4F"/>
    <w:rsid w:val="006055A0"/>
    <w:rsid w:val="00605726"/>
    <w:rsid w:val="006057AA"/>
    <w:rsid w:val="00605DCE"/>
    <w:rsid w:val="00605E1E"/>
    <w:rsid w:val="006066AF"/>
    <w:rsid w:val="0060774A"/>
    <w:rsid w:val="0061072F"/>
    <w:rsid w:val="006111EA"/>
    <w:rsid w:val="00611526"/>
    <w:rsid w:val="006119F5"/>
    <w:rsid w:val="006133FE"/>
    <w:rsid w:val="00613F3A"/>
    <w:rsid w:val="0061430D"/>
    <w:rsid w:val="00614541"/>
    <w:rsid w:val="00614F49"/>
    <w:rsid w:val="00615201"/>
    <w:rsid w:val="0061546C"/>
    <w:rsid w:val="00615E8D"/>
    <w:rsid w:val="00615F57"/>
    <w:rsid w:val="0061660D"/>
    <w:rsid w:val="00616B54"/>
    <w:rsid w:val="00617185"/>
    <w:rsid w:val="00617216"/>
    <w:rsid w:val="00617369"/>
    <w:rsid w:val="00617C8C"/>
    <w:rsid w:val="006200BD"/>
    <w:rsid w:val="006216AF"/>
    <w:rsid w:val="00621B6B"/>
    <w:rsid w:val="00621C8C"/>
    <w:rsid w:val="00622343"/>
    <w:rsid w:val="00622952"/>
    <w:rsid w:val="006231D3"/>
    <w:rsid w:val="00623B29"/>
    <w:rsid w:val="00623EB2"/>
    <w:rsid w:val="00624CC7"/>
    <w:rsid w:val="00624CED"/>
    <w:rsid w:val="00625B41"/>
    <w:rsid w:val="00626C62"/>
    <w:rsid w:val="00626D6B"/>
    <w:rsid w:val="00626D90"/>
    <w:rsid w:val="006277A4"/>
    <w:rsid w:val="00627C6A"/>
    <w:rsid w:val="006300C2"/>
    <w:rsid w:val="006312C8"/>
    <w:rsid w:val="006318B3"/>
    <w:rsid w:val="006326D5"/>
    <w:rsid w:val="00632BA2"/>
    <w:rsid w:val="00632F0D"/>
    <w:rsid w:val="006340CF"/>
    <w:rsid w:val="006343BF"/>
    <w:rsid w:val="00634D57"/>
    <w:rsid w:val="006362E9"/>
    <w:rsid w:val="00640217"/>
    <w:rsid w:val="00642527"/>
    <w:rsid w:val="006426FC"/>
    <w:rsid w:val="0064287F"/>
    <w:rsid w:val="00643038"/>
    <w:rsid w:val="00643D68"/>
    <w:rsid w:val="00645CA7"/>
    <w:rsid w:val="00646328"/>
    <w:rsid w:val="00646551"/>
    <w:rsid w:val="00646EE4"/>
    <w:rsid w:val="00646F9E"/>
    <w:rsid w:val="006503ED"/>
    <w:rsid w:val="0065043E"/>
    <w:rsid w:val="00652FD0"/>
    <w:rsid w:val="006538E4"/>
    <w:rsid w:val="0065393F"/>
    <w:rsid w:val="00653A0C"/>
    <w:rsid w:val="0065402E"/>
    <w:rsid w:val="00654849"/>
    <w:rsid w:val="006548EE"/>
    <w:rsid w:val="00655237"/>
    <w:rsid w:val="00655EBF"/>
    <w:rsid w:val="00655F4E"/>
    <w:rsid w:val="006562D9"/>
    <w:rsid w:val="00657747"/>
    <w:rsid w:val="0066071B"/>
    <w:rsid w:val="00661141"/>
    <w:rsid w:val="00661C3C"/>
    <w:rsid w:val="0066212F"/>
    <w:rsid w:val="00662936"/>
    <w:rsid w:val="00662949"/>
    <w:rsid w:val="006640C1"/>
    <w:rsid w:val="00664DD1"/>
    <w:rsid w:val="00665920"/>
    <w:rsid w:val="00665FF7"/>
    <w:rsid w:val="00667171"/>
    <w:rsid w:val="006676A0"/>
    <w:rsid w:val="00672402"/>
    <w:rsid w:val="00672DCF"/>
    <w:rsid w:val="00673045"/>
    <w:rsid w:val="00673EE7"/>
    <w:rsid w:val="0067454F"/>
    <w:rsid w:val="00674B8D"/>
    <w:rsid w:val="00674D34"/>
    <w:rsid w:val="006750FC"/>
    <w:rsid w:val="00675907"/>
    <w:rsid w:val="0067767B"/>
    <w:rsid w:val="00680087"/>
    <w:rsid w:val="00680DC4"/>
    <w:rsid w:val="006811EE"/>
    <w:rsid w:val="00681B08"/>
    <w:rsid w:val="00682193"/>
    <w:rsid w:val="00682197"/>
    <w:rsid w:val="00682889"/>
    <w:rsid w:val="0068297E"/>
    <w:rsid w:val="00682C1B"/>
    <w:rsid w:val="00683995"/>
    <w:rsid w:val="006842D3"/>
    <w:rsid w:val="006846C0"/>
    <w:rsid w:val="006855E0"/>
    <w:rsid w:val="006859C5"/>
    <w:rsid w:val="00686126"/>
    <w:rsid w:val="00686AC9"/>
    <w:rsid w:val="00691620"/>
    <w:rsid w:val="00691E54"/>
    <w:rsid w:val="00692E8E"/>
    <w:rsid w:val="00693EA0"/>
    <w:rsid w:val="00694257"/>
    <w:rsid w:val="00694C95"/>
    <w:rsid w:val="00695264"/>
    <w:rsid w:val="006959FA"/>
    <w:rsid w:val="00695D5F"/>
    <w:rsid w:val="0069659C"/>
    <w:rsid w:val="006A08B5"/>
    <w:rsid w:val="006A0E76"/>
    <w:rsid w:val="006A1B87"/>
    <w:rsid w:val="006A24F1"/>
    <w:rsid w:val="006A40C1"/>
    <w:rsid w:val="006A4E75"/>
    <w:rsid w:val="006A53ED"/>
    <w:rsid w:val="006A5503"/>
    <w:rsid w:val="006A5E0D"/>
    <w:rsid w:val="006A789E"/>
    <w:rsid w:val="006A78A7"/>
    <w:rsid w:val="006A7EE6"/>
    <w:rsid w:val="006B0D73"/>
    <w:rsid w:val="006B2376"/>
    <w:rsid w:val="006B2E32"/>
    <w:rsid w:val="006B3345"/>
    <w:rsid w:val="006B3E19"/>
    <w:rsid w:val="006B3F9E"/>
    <w:rsid w:val="006B5193"/>
    <w:rsid w:val="006B5537"/>
    <w:rsid w:val="006B6F2B"/>
    <w:rsid w:val="006B72CC"/>
    <w:rsid w:val="006B750B"/>
    <w:rsid w:val="006C11A9"/>
    <w:rsid w:val="006C20D3"/>
    <w:rsid w:val="006C2942"/>
    <w:rsid w:val="006C3853"/>
    <w:rsid w:val="006C393E"/>
    <w:rsid w:val="006C4062"/>
    <w:rsid w:val="006C4312"/>
    <w:rsid w:val="006C681A"/>
    <w:rsid w:val="006C6852"/>
    <w:rsid w:val="006D0740"/>
    <w:rsid w:val="006D0E46"/>
    <w:rsid w:val="006D1417"/>
    <w:rsid w:val="006D214C"/>
    <w:rsid w:val="006D2391"/>
    <w:rsid w:val="006D24B8"/>
    <w:rsid w:val="006D4724"/>
    <w:rsid w:val="006D4D36"/>
    <w:rsid w:val="006D589F"/>
    <w:rsid w:val="006D6913"/>
    <w:rsid w:val="006D6CAB"/>
    <w:rsid w:val="006D78E9"/>
    <w:rsid w:val="006D7BF3"/>
    <w:rsid w:val="006E19EE"/>
    <w:rsid w:val="006E2076"/>
    <w:rsid w:val="006E2082"/>
    <w:rsid w:val="006E256C"/>
    <w:rsid w:val="006E28CA"/>
    <w:rsid w:val="006E2D70"/>
    <w:rsid w:val="006E3C04"/>
    <w:rsid w:val="006E407D"/>
    <w:rsid w:val="006E47ED"/>
    <w:rsid w:val="006E4E00"/>
    <w:rsid w:val="006E5E01"/>
    <w:rsid w:val="006E693E"/>
    <w:rsid w:val="006E6AAD"/>
    <w:rsid w:val="006E6E06"/>
    <w:rsid w:val="006E76A5"/>
    <w:rsid w:val="006E76F0"/>
    <w:rsid w:val="006E7776"/>
    <w:rsid w:val="006E7FD3"/>
    <w:rsid w:val="006F0A57"/>
    <w:rsid w:val="006F0D99"/>
    <w:rsid w:val="006F259D"/>
    <w:rsid w:val="006F2631"/>
    <w:rsid w:val="006F2854"/>
    <w:rsid w:val="006F285F"/>
    <w:rsid w:val="006F349D"/>
    <w:rsid w:val="006F3551"/>
    <w:rsid w:val="006F3A31"/>
    <w:rsid w:val="006F4928"/>
    <w:rsid w:val="006F578A"/>
    <w:rsid w:val="006F5BDB"/>
    <w:rsid w:val="006F7BD0"/>
    <w:rsid w:val="007008C0"/>
    <w:rsid w:val="0070115C"/>
    <w:rsid w:val="007011D1"/>
    <w:rsid w:val="00702AC2"/>
    <w:rsid w:val="007038F1"/>
    <w:rsid w:val="00703E35"/>
    <w:rsid w:val="007048C4"/>
    <w:rsid w:val="00704FE4"/>
    <w:rsid w:val="0070507B"/>
    <w:rsid w:val="00705CF4"/>
    <w:rsid w:val="00707DE3"/>
    <w:rsid w:val="00710084"/>
    <w:rsid w:val="00710232"/>
    <w:rsid w:val="007126E1"/>
    <w:rsid w:val="00712DE9"/>
    <w:rsid w:val="00713010"/>
    <w:rsid w:val="00713769"/>
    <w:rsid w:val="00714117"/>
    <w:rsid w:val="00714B9B"/>
    <w:rsid w:val="007155F5"/>
    <w:rsid w:val="007168AC"/>
    <w:rsid w:val="00716AE3"/>
    <w:rsid w:val="00716E0D"/>
    <w:rsid w:val="00717005"/>
    <w:rsid w:val="00717278"/>
    <w:rsid w:val="00720CC9"/>
    <w:rsid w:val="00722E92"/>
    <w:rsid w:val="0072481F"/>
    <w:rsid w:val="00725B2D"/>
    <w:rsid w:val="00725B44"/>
    <w:rsid w:val="007267A6"/>
    <w:rsid w:val="00726A11"/>
    <w:rsid w:val="0072715C"/>
    <w:rsid w:val="00727B3D"/>
    <w:rsid w:val="00727D0F"/>
    <w:rsid w:val="007318E1"/>
    <w:rsid w:val="00731AB9"/>
    <w:rsid w:val="00731FBA"/>
    <w:rsid w:val="0073223C"/>
    <w:rsid w:val="00732496"/>
    <w:rsid w:val="00732FE5"/>
    <w:rsid w:val="00732FE9"/>
    <w:rsid w:val="0073319D"/>
    <w:rsid w:val="0073484F"/>
    <w:rsid w:val="00735C6E"/>
    <w:rsid w:val="00736193"/>
    <w:rsid w:val="0073770F"/>
    <w:rsid w:val="0073799F"/>
    <w:rsid w:val="00740F41"/>
    <w:rsid w:val="007415E5"/>
    <w:rsid w:val="00741E97"/>
    <w:rsid w:val="0074364F"/>
    <w:rsid w:val="00743DE8"/>
    <w:rsid w:val="00743FB1"/>
    <w:rsid w:val="0074432D"/>
    <w:rsid w:val="007447DD"/>
    <w:rsid w:val="0074521D"/>
    <w:rsid w:val="0074571A"/>
    <w:rsid w:val="00745EDB"/>
    <w:rsid w:val="0074722B"/>
    <w:rsid w:val="00747376"/>
    <w:rsid w:val="0074784F"/>
    <w:rsid w:val="0075084A"/>
    <w:rsid w:val="00751FDD"/>
    <w:rsid w:val="00752777"/>
    <w:rsid w:val="00755EBD"/>
    <w:rsid w:val="007562FE"/>
    <w:rsid w:val="00756763"/>
    <w:rsid w:val="007571A0"/>
    <w:rsid w:val="00757B3D"/>
    <w:rsid w:val="00760A73"/>
    <w:rsid w:val="00760E0D"/>
    <w:rsid w:val="00760ECA"/>
    <w:rsid w:val="00760F92"/>
    <w:rsid w:val="00761920"/>
    <w:rsid w:val="007622CB"/>
    <w:rsid w:val="00762970"/>
    <w:rsid w:val="00762AF0"/>
    <w:rsid w:val="0076383E"/>
    <w:rsid w:val="00763F64"/>
    <w:rsid w:val="007641E1"/>
    <w:rsid w:val="00764C1E"/>
    <w:rsid w:val="00764E8E"/>
    <w:rsid w:val="007656EC"/>
    <w:rsid w:val="00765C69"/>
    <w:rsid w:val="0076698E"/>
    <w:rsid w:val="00766BB6"/>
    <w:rsid w:val="00767E3A"/>
    <w:rsid w:val="00770363"/>
    <w:rsid w:val="00770519"/>
    <w:rsid w:val="00771077"/>
    <w:rsid w:val="0077221C"/>
    <w:rsid w:val="00772C03"/>
    <w:rsid w:val="00772E5C"/>
    <w:rsid w:val="00772E73"/>
    <w:rsid w:val="00773554"/>
    <w:rsid w:val="00773596"/>
    <w:rsid w:val="007739A9"/>
    <w:rsid w:val="00774DE6"/>
    <w:rsid w:val="007754C5"/>
    <w:rsid w:val="00775CE4"/>
    <w:rsid w:val="0077635D"/>
    <w:rsid w:val="007763A4"/>
    <w:rsid w:val="0077699E"/>
    <w:rsid w:val="00777667"/>
    <w:rsid w:val="007777CC"/>
    <w:rsid w:val="00781EFE"/>
    <w:rsid w:val="00782915"/>
    <w:rsid w:val="00782C42"/>
    <w:rsid w:val="00784A0A"/>
    <w:rsid w:val="00784A29"/>
    <w:rsid w:val="00786BB1"/>
    <w:rsid w:val="00787038"/>
    <w:rsid w:val="007873DB"/>
    <w:rsid w:val="0078767E"/>
    <w:rsid w:val="00791C03"/>
    <w:rsid w:val="00792177"/>
    <w:rsid w:val="007936B3"/>
    <w:rsid w:val="00793AEC"/>
    <w:rsid w:val="007958F4"/>
    <w:rsid w:val="00795FB4"/>
    <w:rsid w:val="00795FBB"/>
    <w:rsid w:val="0079611B"/>
    <w:rsid w:val="0079648C"/>
    <w:rsid w:val="0079668D"/>
    <w:rsid w:val="00797FC9"/>
    <w:rsid w:val="007A009F"/>
    <w:rsid w:val="007A050C"/>
    <w:rsid w:val="007A05B2"/>
    <w:rsid w:val="007A062C"/>
    <w:rsid w:val="007A104D"/>
    <w:rsid w:val="007A107F"/>
    <w:rsid w:val="007A12A2"/>
    <w:rsid w:val="007A1654"/>
    <w:rsid w:val="007A1C7C"/>
    <w:rsid w:val="007A1D13"/>
    <w:rsid w:val="007A1E55"/>
    <w:rsid w:val="007A1ECB"/>
    <w:rsid w:val="007A2561"/>
    <w:rsid w:val="007A2B73"/>
    <w:rsid w:val="007A2D33"/>
    <w:rsid w:val="007A466D"/>
    <w:rsid w:val="007A4782"/>
    <w:rsid w:val="007A4D9E"/>
    <w:rsid w:val="007A56F9"/>
    <w:rsid w:val="007A6BDD"/>
    <w:rsid w:val="007A700B"/>
    <w:rsid w:val="007A7B92"/>
    <w:rsid w:val="007B025C"/>
    <w:rsid w:val="007B08F0"/>
    <w:rsid w:val="007B0BDF"/>
    <w:rsid w:val="007B0E6D"/>
    <w:rsid w:val="007B0FEB"/>
    <w:rsid w:val="007B1150"/>
    <w:rsid w:val="007B1601"/>
    <w:rsid w:val="007B1B4D"/>
    <w:rsid w:val="007B1B6B"/>
    <w:rsid w:val="007B2284"/>
    <w:rsid w:val="007B29A9"/>
    <w:rsid w:val="007B3386"/>
    <w:rsid w:val="007B3439"/>
    <w:rsid w:val="007B37F3"/>
    <w:rsid w:val="007B452F"/>
    <w:rsid w:val="007B4A08"/>
    <w:rsid w:val="007B4C04"/>
    <w:rsid w:val="007B4C22"/>
    <w:rsid w:val="007B52CB"/>
    <w:rsid w:val="007B58E2"/>
    <w:rsid w:val="007B624B"/>
    <w:rsid w:val="007B6A62"/>
    <w:rsid w:val="007B7618"/>
    <w:rsid w:val="007B79DD"/>
    <w:rsid w:val="007B7B76"/>
    <w:rsid w:val="007C063E"/>
    <w:rsid w:val="007C1E22"/>
    <w:rsid w:val="007C21CC"/>
    <w:rsid w:val="007C39EB"/>
    <w:rsid w:val="007C467D"/>
    <w:rsid w:val="007C4DD8"/>
    <w:rsid w:val="007C5436"/>
    <w:rsid w:val="007C5F74"/>
    <w:rsid w:val="007C6211"/>
    <w:rsid w:val="007C6378"/>
    <w:rsid w:val="007C63F9"/>
    <w:rsid w:val="007D19A5"/>
    <w:rsid w:val="007D20AC"/>
    <w:rsid w:val="007D2C42"/>
    <w:rsid w:val="007D31F2"/>
    <w:rsid w:val="007D4596"/>
    <w:rsid w:val="007D4CDE"/>
    <w:rsid w:val="007D4FD5"/>
    <w:rsid w:val="007D5FDB"/>
    <w:rsid w:val="007D6181"/>
    <w:rsid w:val="007D6215"/>
    <w:rsid w:val="007D6DD6"/>
    <w:rsid w:val="007D7A25"/>
    <w:rsid w:val="007E0B8A"/>
    <w:rsid w:val="007E0F6E"/>
    <w:rsid w:val="007E17C6"/>
    <w:rsid w:val="007E1A0B"/>
    <w:rsid w:val="007E38CE"/>
    <w:rsid w:val="007E3B3A"/>
    <w:rsid w:val="007E48EC"/>
    <w:rsid w:val="007E5135"/>
    <w:rsid w:val="007E67B2"/>
    <w:rsid w:val="007E7473"/>
    <w:rsid w:val="007E767B"/>
    <w:rsid w:val="007F0363"/>
    <w:rsid w:val="007F471C"/>
    <w:rsid w:val="007F4A2D"/>
    <w:rsid w:val="007F56DE"/>
    <w:rsid w:val="00800604"/>
    <w:rsid w:val="008026C5"/>
    <w:rsid w:val="008034FE"/>
    <w:rsid w:val="00804083"/>
    <w:rsid w:val="00804F6F"/>
    <w:rsid w:val="008051CD"/>
    <w:rsid w:val="0080552C"/>
    <w:rsid w:val="00805861"/>
    <w:rsid w:val="0080711E"/>
    <w:rsid w:val="008075C5"/>
    <w:rsid w:val="00807691"/>
    <w:rsid w:val="00807816"/>
    <w:rsid w:val="00811DA9"/>
    <w:rsid w:val="0081314B"/>
    <w:rsid w:val="00813858"/>
    <w:rsid w:val="0081449D"/>
    <w:rsid w:val="00814612"/>
    <w:rsid w:val="00815231"/>
    <w:rsid w:val="00816414"/>
    <w:rsid w:val="00816503"/>
    <w:rsid w:val="008166C2"/>
    <w:rsid w:val="00816B7B"/>
    <w:rsid w:val="00817046"/>
    <w:rsid w:val="00817313"/>
    <w:rsid w:val="00817813"/>
    <w:rsid w:val="00820CB3"/>
    <w:rsid w:val="00821920"/>
    <w:rsid w:val="00821A92"/>
    <w:rsid w:val="00822ABF"/>
    <w:rsid w:val="00823FBD"/>
    <w:rsid w:val="00824A7B"/>
    <w:rsid w:val="00825137"/>
    <w:rsid w:val="008265DD"/>
    <w:rsid w:val="0082779D"/>
    <w:rsid w:val="008320D5"/>
    <w:rsid w:val="008323CC"/>
    <w:rsid w:val="008324D5"/>
    <w:rsid w:val="00832644"/>
    <w:rsid w:val="0083545E"/>
    <w:rsid w:val="008355E6"/>
    <w:rsid w:val="00836F5F"/>
    <w:rsid w:val="0083766C"/>
    <w:rsid w:val="00840D7E"/>
    <w:rsid w:val="00840F2F"/>
    <w:rsid w:val="00841D15"/>
    <w:rsid w:val="00842C80"/>
    <w:rsid w:val="00844AC7"/>
    <w:rsid w:val="00844AEB"/>
    <w:rsid w:val="0084626C"/>
    <w:rsid w:val="008464C2"/>
    <w:rsid w:val="0084661D"/>
    <w:rsid w:val="00846753"/>
    <w:rsid w:val="00846DD2"/>
    <w:rsid w:val="00851627"/>
    <w:rsid w:val="0085162F"/>
    <w:rsid w:val="00851871"/>
    <w:rsid w:val="00852A97"/>
    <w:rsid w:val="00852C01"/>
    <w:rsid w:val="00853E60"/>
    <w:rsid w:val="00854088"/>
    <w:rsid w:val="008540C6"/>
    <w:rsid w:val="00854571"/>
    <w:rsid w:val="00855102"/>
    <w:rsid w:val="00855A70"/>
    <w:rsid w:val="00855F89"/>
    <w:rsid w:val="00856086"/>
    <w:rsid w:val="00856A8B"/>
    <w:rsid w:val="00857329"/>
    <w:rsid w:val="0085783D"/>
    <w:rsid w:val="00860091"/>
    <w:rsid w:val="00861124"/>
    <w:rsid w:val="00861806"/>
    <w:rsid w:val="008623AA"/>
    <w:rsid w:val="00862549"/>
    <w:rsid w:val="00862833"/>
    <w:rsid w:val="00862D3B"/>
    <w:rsid w:val="00863339"/>
    <w:rsid w:val="00863357"/>
    <w:rsid w:val="00863712"/>
    <w:rsid w:val="00864040"/>
    <w:rsid w:val="00864F47"/>
    <w:rsid w:val="008656F3"/>
    <w:rsid w:val="00866002"/>
    <w:rsid w:val="008671C6"/>
    <w:rsid w:val="00867951"/>
    <w:rsid w:val="008679E1"/>
    <w:rsid w:val="00870271"/>
    <w:rsid w:val="00870A78"/>
    <w:rsid w:val="00871457"/>
    <w:rsid w:val="00871D3E"/>
    <w:rsid w:val="00872797"/>
    <w:rsid w:val="00872C8E"/>
    <w:rsid w:val="00874FE4"/>
    <w:rsid w:val="00875DF1"/>
    <w:rsid w:val="008766AF"/>
    <w:rsid w:val="0087709C"/>
    <w:rsid w:val="00877855"/>
    <w:rsid w:val="00880203"/>
    <w:rsid w:val="0088058C"/>
    <w:rsid w:val="00880781"/>
    <w:rsid w:val="00881122"/>
    <w:rsid w:val="00882552"/>
    <w:rsid w:val="00883646"/>
    <w:rsid w:val="008844C5"/>
    <w:rsid w:val="0088505F"/>
    <w:rsid w:val="00885F9A"/>
    <w:rsid w:val="00886C93"/>
    <w:rsid w:val="00887542"/>
    <w:rsid w:val="0088788B"/>
    <w:rsid w:val="00887BDC"/>
    <w:rsid w:val="00887F7E"/>
    <w:rsid w:val="00891403"/>
    <w:rsid w:val="008923FB"/>
    <w:rsid w:val="00892C35"/>
    <w:rsid w:val="0089313E"/>
    <w:rsid w:val="00894E5A"/>
    <w:rsid w:val="00894E8B"/>
    <w:rsid w:val="00895435"/>
    <w:rsid w:val="00895C32"/>
    <w:rsid w:val="00896EFF"/>
    <w:rsid w:val="00897D3F"/>
    <w:rsid w:val="008A0716"/>
    <w:rsid w:val="008A0D1B"/>
    <w:rsid w:val="008A2572"/>
    <w:rsid w:val="008A2D02"/>
    <w:rsid w:val="008A2D09"/>
    <w:rsid w:val="008A4216"/>
    <w:rsid w:val="008A46FD"/>
    <w:rsid w:val="008A5513"/>
    <w:rsid w:val="008A5CDC"/>
    <w:rsid w:val="008A6B3C"/>
    <w:rsid w:val="008A7005"/>
    <w:rsid w:val="008A7D86"/>
    <w:rsid w:val="008B174C"/>
    <w:rsid w:val="008B1B6E"/>
    <w:rsid w:val="008B1C18"/>
    <w:rsid w:val="008B1EFC"/>
    <w:rsid w:val="008B2475"/>
    <w:rsid w:val="008B2C0F"/>
    <w:rsid w:val="008B2F92"/>
    <w:rsid w:val="008B2FAF"/>
    <w:rsid w:val="008B3579"/>
    <w:rsid w:val="008B367F"/>
    <w:rsid w:val="008B3D98"/>
    <w:rsid w:val="008B41F4"/>
    <w:rsid w:val="008B43DB"/>
    <w:rsid w:val="008B4622"/>
    <w:rsid w:val="008B4A36"/>
    <w:rsid w:val="008B4D9A"/>
    <w:rsid w:val="008B5052"/>
    <w:rsid w:val="008B5140"/>
    <w:rsid w:val="008B757B"/>
    <w:rsid w:val="008B7A68"/>
    <w:rsid w:val="008C14F5"/>
    <w:rsid w:val="008C2B1A"/>
    <w:rsid w:val="008C2BE3"/>
    <w:rsid w:val="008C310E"/>
    <w:rsid w:val="008C36EC"/>
    <w:rsid w:val="008C465C"/>
    <w:rsid w:val="008C4707"/>
    <w:rsid w:val="008C7898"/>
    <w:rsid w:val="008C7A47"/>
    <w:rsid w:val="008D02BC"/>
    <w:rsid w:val="008D0A45"/>
    <w:rsid w:val="008D221C"/>
    <w:rsid w:val="008D2226"/>
    <w:rsid w:val="008D2540"/>
    <w:rsid w:val="008D2994"/>
    <w:rsid w:val="008D3E3E"/>
    <w:rsid w:val="008D46EF"/>
    <w:rsid w:val="008D5D19"/>
    <w:rsid w:val="008D6C0B"/>
    <w:rsid w:val="008D7C86"/>
    <w:rsid w:val="008E0C98"/>
    <w:rsid w:val="008E0ED5"/>
    <w:rsid w:val="008E0F77"/>
    <w:rsid w:val="008E106F"/>
    <w:rsid w:val="008E1408"/>
    <w:rsid w:val="008E26E5"/>
    <w:rsid w:val="008E32A6"/>
    <w:rsid w:val="008E5196"/>
    <w:rsid w:val="008E5320"/>
    <w:rsid w:val="008E5A0A"/>
    <w:rsid w:val="008E67CD"/>
    <w:rsid w:val="008E72E6"/>
    <w:rsid w:val="008F08F0"/>
    <w:rsid w:val="008F28DC"/>
    <w:rsid w:val="008F2B78"/>
    <w:rsid w:val="008F3A8A"/>
    <w:rsid w:val="008F4658"/>
    <w:rsid w:val="008F4A30"/>
    <w:rsid w:val="008F4C84"/>
    <w:rsid w:val="008F5894"/>
    <w:rsid w:val="008F6206"/>
    <w:rsid w:val="008F6767"/>
    <w:rsid w:val="008F6A74"/>
    <w:rsid w:val="00900109"/>
    <w:rsid w:val="00902698"/>
    <w:rsid w:val="00902A5D"/>
    <w:rsid w:val="00903D8C"/>
    <w:rsid w:val="0090480F"/>
    <w:rsid w:val="00905C7B"/>
    <w:rsid w:val="00907459"/>
    <w:rsid w:val="00910C03"/>
    <w:rsid w:val="00910EDA"/>
    <w:rsid w:val="009118C9"/>
    <w:rsid w:val="00912638"/>
    <w:rsid w:val="0091326F"/>
    <w:rsid w:val="009146C2"/>
    <w:rsid w:val="00914924"/>
    <w:rsid w:val="00914AAF"/>
    <w:rsid w:val="00915046"/>
    <w:rsid w:val="009154B9"/>
    <w:rsid w:val="00915EED"/>
    <w:rsid w:val="00916206"/>
    <w:rsid w:val="00916420"/>
    <w:rsid w:val="009172AD"/>
    <w:rsid w:val="0092065B"/>
    <w:rsid w:val="0092081B"/>
    <w:rsid w:val="00921E64"/>
    <w:rsid w:val="00922073"/>
    <w:rsid w:val="00922569"/>
    <w:rsid w:val="0092263A"/>
    <w:rsid w:val="009227E2"/>
    <w:rsid w:val="00922EA0"/>
    <w:rsid w:val="00923301"/>
    <w:rsid w:val="00923A2B"/>
    <w:rsid w:val="00924978"/>
    <w:rsid w:val="009259C0"/>
    <w:rsid w:val="00925D54"/>
    <w:rsid w:val="00926092"/>
    <w:rsid w:val="009263DD"/>
    <w:rsid w:val="0092644A"/>
    <w:rsid w:val="009267E9"/>
    <w:rsid w:val="00927ED1"/>
    <w:rsid w:val="009300D5"/>
    <w:rsid w:val="00930D48"/>
    <w:rsid w:val="00930F5E"/>
    <w:rsid w:val="009315BB"/>
    <w:rsid w:val="00932106"/>
    <w:rsid w:val="009329EF"/>
    <w:rsid w:val="00932BAC"/>
    <w:rsid w:val="009339ED"/>
    <w:rsid w:val="009349F3"/>
    <w:rsid w:val="00934AB1"/>
    <w:rsid w:val="00935D93"/>
    <w:rsid w:val="00936862"/>
    <w:rsid w:val="00936EB9"/>
    <w:rsid w:val="00941EA3"/>
    <w:rsid w:val="0094390A"/>
    <w:rsid w:val="00943A3B"/>
    <w:rsid w:val="00944BA3"/>
    <w:rsid w:val="00944BF4"/>
    <w:rsid w:val="00944EBC"/>
    <w:rsid w:val="0094515B"/>
    <w:rsid w:val="00945219"/>
    <w:rsid w:val="00945299"/>
    <w:rsid w:val="0094577F"/>
    <w:rsid w:val="00945FC3"/>
    <w:rsid w:val="009466DF"/>
    <w:rsid w:val="0094680A"/>
    <w:rsid w:val="00946B42"/>
    <w:rsid w:val="00947004"/>
    <w:rsid w:val="009473F0"/>
    <w:rsid w:val="009500A2"/>
    <w:rsid w:val="00950CB6"/>
    <w:rsid w:val="0095104F"/>
    <w:rsid w:val="009512C3"/>
    <w:rsid w:val="009515BA"/>
    <w:rsid w:val="00952561"/>
    <w:rsid w:val="009528DF"/>
    <w:rsid w:val="00953533"/>
    <w:rsid w:val="00953B08"/>
    <w:rsid w:val="00953B29"/>
    <w:rsid w:val="0095467D"/>
    <w:rsid w:val="00954770"/>
    <w:rsid w:val="00954883"/>
    <w:rsid w:val="00955A7E"/>
    <w:rsid w:val="0095652B"/>
    <w:rsid w:val="0095724C"/>
    <w:rsid w:val="00960F33"/>
    <w:rsid w:val="00961016"/>
    <w:rsid w:val="009615B7"/>
    <w:rsid w:val="009616C6"/>
    <w:rsid w:val="0096184D"/>
    <w:rsid w:val="0096200C"/>
    <w:rsid w:val="009623E6"/>
    <w:rsid w:val="0096257A"/>
    <w:rsid w:val="0096310A"/>
    <w:rsid w:val="00963636"/>
    <w:rsid w:val="00963745"/>
    <w:rsid w:val="00965EB5"/>
    <w:rsid w:val="0096693E"/>
    <w:rsid w:val="009674AC"/>
    <w:rsid w:val="00967A0C"/>
    <w:rsid w:val="0097041B"/>
    <w:rsid w:val="00970738"/>
    <w:rsid w:val="0097091E"/>
    <w:rsid w:val="00970AF5"/>
    <w:rsid w:val="009715C0"/>
    <w:rsid w:val="00971905"/>
    <w:rsid w:val="00971C09"/>
    <w:rsid w:val="00972925"/>
    <w:rsid w:val="009736F8"/>
    <w:rsid w:val="009739B6"/>
    <w:rsid w:val="00974F34"/>
    <w:rsid w:val="00975ABD"/>
    <w:rsid w:val="0097639C"/>
    <w:rsid w:val="009767CA"/>
    <w:rsid w:val="00976D48"/>
    <w:rsid w:val="0097764B"/>
    <w:rsid w:val="00977844"/>
    <w:rsid w:val="00981105"/>
    <w:rsid w:val="00981B13"/>
    <w:rsid w:val="00981B8A"/>
    <w:rsid w:val="00981D98"/>
    <w:rsid w:val="00982653"/>
    <w:rsid w:val="00982D1E"/>
    <w:rsid w:val="00984EF6"/>
    <w:rsid w:val="009855A8"/>
    <w:rsid w:val="0098570D"/>
    <w:rsid w:val="00985841"/>
    <w:rsid w:val="0098598F"/>
    <w:rsid w:val="00985E4F"/>
    <w:rsid w:val="00985E9E"/>
    <w:rsid w:val="00986694"/>
    <w:rsid w:val="00986B7A"/>
    <w:rsid w:val="00986DDE"/>
    <w:rsid w:val="0098765D"/>
    <w:rsid w:val="00987903"/>
    <w:rsid w:val="00987AFE"/>
    <w:rsid w:val="00987F24"/>
    <w:rsid w:val="00990620"/>
    <w:rsid w:val="00990CE6"/>
    <w:rsid w:val="00990E96"/>
    <w:rsid w:val="00991645"/>
    <w:rsid w:val="00994646"/>
    <w:rsid w:val="009950B2"/>
    <w:rsid w:val="009950D1"/>
    <w:rsid w:val="00995237"/>
    <w:rsid w:val="00997508"/>
    <w:rsid w:val="0099758E"/>
    <w:rsid w:val="00997900"/>
    <w:rsid w:val="00997976"/>
    <w:rsid w:val="009A0081"/>
    <w:rsid w:val="009A02B2"/>
    <w:rsid w:val="009A0330"/>
    <w:rsid w:val="009A062D"/>
    <w:rsid w:val="009A1367"/>
    <w:rsid w:val="009A2B4F"/>
    <w:rsid w:val="009A30A6"/>
    <w:rsid w:val="009A3334"/>
    <w:rsid w:val="009A3BF9"/>
    <w:rsid w:val="009A48BC"/>
    <w:rsid w:val="009A4CD9"/>
    <w:rsid w:val="009A50FA"/>
    <w:rsid w:val="009A54C2"/>
    <w:rsid w:val="009A57E2"/>
    <w:rsid w:val="009A65E9"/>
    <w:rsid w:val="009A6B0B"/>
    <w:rsid w:val="009B0FAF"/>
    <w:rsid w:val="009B16CC"/>
    <w:rsid w:val="009B3078"/>
    <w:rsid w:val="009B30A9"/>
    <w:rsid w:val="009B3801"/>
    <w:rsid w:val="009B547F"/>
    <w:rsid w:val="009B5ACB"/>
    <w:rsid w:val="009B64CA"/>
    <w:rsid w:val="009B7DE0"/>
    <w:rsid w:val="009B7F9A"/>
    <w:rsid w:val="009C0843"/>
    <w:rsid w:val="009C121F"/>
    <w:rsid w:val="009C32DC"/>
    <w:rsid w:val="009C3375"/>
    <w:rsid w:val="009C377E"/>
    <w:rsid w:val="009C3D64"/>
    <w:rsid w:val="009C4A9E"/>
    <w:rsid w:val="009C5DFB"/>
    <w:rsid w:val="009C62D6"/>
    <w:rsid w:val="009C6427"/>
    <w:rsid w:val="009D2389"/>
    <w:rsid w:val="009D2FF0"/>
    <w:rsid w:val="009D30ED"/>
    <w:rsid w:val="009D3301"/>
    <w:rsid w:val="009D4783"/>
    <w:rsid w:val="009D6978"/>
    <w:rsid w:val="009D6B2F"/>
    <w:rsid w:val="009D6C90"/>
    <w:rsid w:val="009D71E8"/>
    <w:rsid w:val="009D7A32"/>
    <w:rsid w:val="009D7D4D"/>
    <w:rsid w:val="009D7E51"/>
    <w:rsid w:val="009E017E"/>
    <w:rsid w:val="009E02DD"/>
    <w:rsid w:val="009E0E48"/>
    <w:rsid w:val="009E1458"/>
    <w:rsid w:val="009E1B70"/>
    <w:rsid w:val="009E230C"/>
    <w:rsid w:val="009E2859"/>
    <w:rsid w:val="009E2ABA"/>
    <w:rsid w:val="009E2C2B"/>
    <w:rsid w:val="009E3FC7"/>
    <w:rsid w:val="009E46C7"/>
    <w:rsid w:val="009E4881"/>
    <w:rsid w:val="009E5A4B"/>
    <w:rsid w:val="009E69EC"/>
    <w:rsid w:val="009E7D8B"/>
    <w:rsid w:val="009E7F29"/>
    <w:rsid w:val="009F0026"/>
    <w:rsid w:val="009F0419"/>
    <w:rsid w:val="009F16FB"/>
    <w:rsid w:val="009F22EC"/>
    <w:rsid w:val="009F23B1"/>
    <w:rsid w:val="009F2D9E"/>
    <w:rsid w:val="009F3393"/>
    <w:rsid w:val="009F33E4"/>
    <w:rsid w:val="009F35DF"/>
    <w:rsid w:val="009F39B8"/>
    <w:rsid w:val="009F433F"/>
    <w:rsid w:val="009F4965"/>
    <w:rsid w:val="009F4DAE"/>
    <w:rsid w:val="009F5591"/>
    <w:rsid w:val="009F5782"/>
    <w:rsid w:val="009F5A7A"/>
    <w:rsid w:val="009F7D51"/>
    <w:rsid w:val="00A00477"/>
    <w:rsid w:val="00A00A42"/>
    <w:rsid w:val="00A01994"/>
    <w:rsid w:val="00A01B47"/>
    <w:rsid w:val="00A02C3F"/>
    <w:rsid w:val="00A03FB8"/>
    <w:rsid w:val="00A04F40"/>
    <w:rsid w:val="00A069D8"/>
    <w:rsid w:val="00A079FA"/>
    <w:rsid w:val="00A1192E"/>
    <w:rsid w:val="00A11950"/>
    <w:rsid w:val="00A11F8B"/>
    <w:rsid w:val="00A12D6F"/>
    <w:rsid w:val="00A133D6"/>
    <w:rsid w:val="00A1344B"/>
    <w:rsid w:val="00A1346A"/>
    <w:rsid w:val="00A1371C"/>
    <w:rsid w:val="00A137D8"/>
    <w:rsid w:val="00A14048"/>
    <w:rsid w:val="00A14056"/>
    <w:rsid w:val="00A149B4"/>
    <w:rsid w:val="00A1559A"/>
    <w:rsid w:val="00A15705"/>
    <w:rsid w:val="00A16EB2"/>
    <w:rsid w:val="00A17D31"/>
    <w:rsid w:val="00A17E8B"/>
    <w:rsid w:val="00A200B7"/>
    <w:rsid w:val="00A208AF"/>
    <w:rsid w:val="00A209EE"/>
    <w:rsid w:val="00A209FA"/>
    <w:rsid w:val="00A21AA2"/>
    <w:rsid w:val="00A21F9D"/>
    <w:rsid w:val="00A2209E"/>
    <w:rsid w:val="00A24251"/>
    <w:rsid w:val="00A24932"/>
    <w:rsid w:val="00A24C60"/>
    <w:rsid w:val="00A24D8E"/>
    <w:rsid w:val="00A26271"/>
    <w:rsid w:val="00A2719D"/>
    <w:rsid w:val="00A300A1"/>
    <w:rsid w:val="00A314EC"/>
    <w:rsid w:val="00A31590"/>
    <w:rsid w:val="00A32172"/>
    <w:rsid w:val="00A32AB6"/>
    <w:rsid w:val="00A32F53"/>
    <w:rsid w:val="00A35995"/>
    <w:rsid w:val="00A35E41"/>
    <w:rsid w:val="00A3643D"/>
    <w:rsid w:val="00A378A4"/>
    <w:rsid w:val="00A402B6"/>
    <w:rsid w:val="00A412F2"/>
    <w:rsid w:val="00A4191A"/>
    <w:rsid w:val="00A420D8"/>
    <w:rsid w:val="00A42F63"/>
    <w:rsid w:val="00A43323"/>
    <w:rsid w:val="00A440DA"/>
    <w:rsid w:val="00A44B4C"/>
    <w:rsid w:val="00A45224"/>
    <w:rsid w:val="00A45391"/>
    <w:rsid w:val="00A45460"/>
    <w:rsid w:val="00A45820"/>
    <w:rsid w:val="00A46464"/>
    <w:rsid w:val="00A46905"/>
    <w:rsid w:val="00A46CB2"/>
    <w:rsid w:val="00A4766B"/>
    <w:rsid w:val="00A500F6"/>
    <w:rsid w:val="00A51642"/>
    <w:rsid w:val="00A51ADD"/>
    <w:rsid w:val="00A51B1C"/>
    <w:rsid w:val="00A5299B"/>
    <w:rsid w:val="00A52B27"/>
    <w:rsid w:val="00A54796"/>
    <w:rsid w:val="00A55056"/>
    <w:rsid w:val="00A553E7"/>
    <w:rsid w:val="00A56007"/>
    <w:rsid w:val="00A56605"/>
    <w:rsid w:val="00A567CC"/>
    <w:rsid w:val="00A569A4"/>
    <w:rsid w:val="00A60765"/>
    <w:rsid w:val="00A6109A"/>
    <w:rsid w:val="00A61365"/>
    <w:rsid w:val="00A62A7F"/>
    <w:rsid w:val="00A62BEE"/>
    <w:rsid w:val="00A63B01"/>
    <w:rsid w:val="00A63E53"/>
    <w:rsid w:val="00A63F2A"/>
    <w:rsid w:val="00A653B0"/>
    <w:rsid w:val="00A6661E"/>
    <w:rsid w:val="00A66856"/>
    <w:rsid w:val="00A701C1"/>
    <w:rsid w:val="00A70CF7"/>
    <w:rsid w:val="00A70D9D"/>
    <w:rsid w:val="00A70FAF"/>
    <w:rsid w:val="00A728C5"/>
    <w:rsid w:val="00A74008"/>
    <w:rsid w:val="00A74491"/>
    <w:rsid w:val="00A7459E"/>
    <w:rsid w:val="00A74AE2"/>
    <w:rsid w:val="00A7508A"/>
    <w:rsid w:val="00A751BB"/>
    <w:rsid w:val="00A754AD"/>
    <w:rsid w:val="00A75796"/>
    <w:rsid w:val="00A757B0"/>
    <w:rsid w:val="00A76A0E"/>
    <w:rsid w:val="00A8000D"/>
    <w:rsid w:val="00A800D5"/>
    <w:rsid w:val="00A801D9"/>
    <w:rsid w:val="00A80722"/>
    <w:rsid w:val="00A81ADC"/>
    <w:rsid w:val="00A823C7"/>
    <w:rsid w:val="00A829DB"/>
    <w:rsid w:val="00A82F7E"/>
    <w:rsid w:val="00A83D1C"/>
    <w:rsid w:val="00A84913"/>
    <w:rsid w:val="00A84EFA"/>
    <w:rsid w:val="00A85845"/>
    <w:rsid w:val="00A85DFD"/>
    <w:rsid w:val="00A85E26"/>
    <w:rsid w:val="00A86295"/>
    <w:rsid w:val="00A868A3"/>
    <w:rsid w:val="00A8715A"/>
    <w:rsid w:val="00A87F2B"/>
    <w:rsid w:val="00A90F33"/>
    <w:rsid w:val="00A9112B"/>
    <w:rsid w:val="00A913F8"/>
    <w:rsid w:val="00A917C1"/>
    <w:rsid w:val="00A92369"/>
    <w:rsid w:val="00A924F5"/>
    <w:rsid w:val="00A92E1B"/>
    <w:rsid w:val="00A93202"/>
    <w:rsid w:val="00A9356F"/>
    <w:rsid w:val="00A9361D"/>
    <w:rsid w:val="00A937C7"/>
    <w:rsid w:val="00A9640B"/>
    <w:rsid w:val="00A96C57"/>
    <w:rsid w:val="00A96C6A"/>
    <w:rsid w:val="00A96CEB"/>
    <w:rsid w:val="00A971D1"/>
    <w:rsid w:val="00A978D5"/>
    <w:rsid w:val="00A97AE0"/>
    <w:rsid w:val="00AA0788"/>
    <w:rsid w:val="00AA12D5"/>
    <w:rsid w:val="00AA1E15"/>
    <w:rsid w:val="00AA1E5B"/>
    <w:rsid w:val="00AA2EE6"/>
    <w:rsid w:val="00AA3DC0"/>
    <w:rsid w:val="00AA416E"/>
    <w:rsid w:val="00AA4D9B"/>
    <w:rsid w:val="00AA4E57"/>
    <w:rsid w:val="00AA5ADF"/>
    <w:rsid w:val="00AA6787"/>
    <w:rsid w:val="00AA7B34"/>
    <w:rsid w:val="00AB0AE0"/>
    <w:rsid w:val="00AB0C73"/>
    <w:rsid w:val="00AB1784"/>
    <w:rsid w:val="00AB181A"/>
    <w:rsid w:val="00AB1A9B"/>
    <w:rsid w:val="00AB1EDB"/>
    <w:rsid w:val="00AB234B"/>
    <w:rsid w:val="00AB2EBA"/>
    <w:rsid w:val="00AB427F"/>
    <w:rsid w:val="00AB43A8"/>
    <w:rsid w:val="00AB6F6F"/>
    <w:rsid w:val="00AB6FBF"/>
    <w:rsid w:val="00AB71A1"/>
    <w:rsid w:val="00AC081C"/>
    <w:rsid w:val="00AC0A9F"/>
    <w:rsid w:val="00AC0F2C"/>
    <w:rsid w:val="00AC1292"/>
    <w:rsid w:val="00AC2667"/>
    <w:rsid w:val="00AC2792"/>
    <w:rsid w:val="00AC2EDC"/>
    <w:rsid w:val="00AC3580"/>
    <w:rsid w:val="00AC37EE"/>
    <w:rsid w:val="00AC3EC0"/>
    <w:rsid w:val="00AC3F90"/>
    <w:rsid w:val="00AC699F"/>
    <w:rsid w:val="00AD042D"/>
    <w:rsid w:val="00AD200C"/>
    <w:rsid w:val="00AD3350"/>
    <w:rsid w:val="00AD377C"/>
    <w:rsid w:val="00AD3AA8"/>
    <w:rsid w:val="00AD3E18"/>
    <w:rsid w:val="00AD45D1"/>
    <w:rsid w:val="00AD4D98"/>
    <w:rsid w:val="00AD4EF3"/>
    <w:rsid w:val="00AD613B"/>
    <w:rsid w:val="00AD7174"/>
    <w:rsid w:val="00AD7247"/>
    <w:rsid w:val="00AE0214"/>
    <w:rsid w:val="00AE1B75"/>
    <w:rsid w:val="00AE1C0C"/>
    <w:rsid w:val="00AE22CB"/>
    <w:rsid w:val="00AE2EC1"/>
    <w:rsid w:val="00AE321A"/>
    <w:rsid w:val="00AE511D"/>
    <w:rsid w:val="00AE54F2"/>
    <w:rsid w:val="00AE5833"/>
    <w:rsid w:val="00AE60EE"/>
    <w:rsid w:val="00AE6627"/>
    <w:rsid w:val="00AE74CF"/>
    <w:rsid w:val="00AF08D4"/>
    <w:rsid w:val="00AF1C6A"/>
    <w:rsid w:val="00AF1D27"/>
    <w:rsid w:val="00AF2799"/>
    <w:rsid w:val="00AF27DC"/>
    <w:rsid w:val="00AF2AC3"/>
    <w:rsid w:val="00AF41C9"/>
    <w:rsid w:val="00AF422E"/>
    <w:rsid w:val="00AF46A2"/>
    <w:rsid w:val="00AF49AA"/>
    <w:rsid w:val="00AF4A73"/>
    <w:rsid w:val="00AF4AFF"/>
    <w:rsid w:val="00AF5405"/>
    <w:rsid w:val="00AF5FBE"/>
    <w:rsid w:val="00AF6F55"/>
    <w:rsid w:val="00AF70A8"/>
    <w:rsid w:val="00AF7424"/>
    <w:rsid w:val="00AF7B34"/>
    <w:rsid w:val="00B00224"/>
    <w:rsid w:val="00B00E96"/>
    <w:rsid w:val="00B013EE"/>
    <w:rsid w:val="00B014EE"/>
    <w:rsid w:val="00B01BC8"/>
    <w:rsid w:val="00B02018"/>
    <w:rsid w:val="00B02D8A"/>
    <w:rsid w:val="00B0319E"/>
    <w:rsid w:val="00B036FB"/>
    <w:rsid w:val="00B03814"/>
    <w:rsid w:val="00B04547"/>
    <w:rsid w:val="00B048AE"/>
    <w:rsid w:val="00B04A99"/>
    <w:rsid w:val="00B0563C"/>
    <w:rsid w:val="00B05C03"/>
    <w:rsid w:val="00B05ED2"/>
    <w:rsid w:val="00B06F92"/>
    <w:rsid w:val="00B070F5"/>
    <w:rsid w:val="00B105C6"/>
    <w:rsid w:val="00B10A47"/>
    <w:rsid w:val="00B10BCA"/>
    <w:rsid w:val="00B1115F"/>
    <w:rsid w:val="00B111CD"/>
    <w:rsid w:val="00B12DF0"/>
    <w:rsid w:val="00B13152"/>
    <w:rsid w:val="00B1373F"/>
    <w:rsid w:val="00B13AF3"/>
    <w:rsid w:val="00B147FE"/>
    <w:rsid w:val="00B14D0B"/>
    <w:rsid w:val="00B14FBE"/>
    <w:rsid w:val="00B15A34"/>
    <w:rsid w:val="00B1663F"/>
    <w:rsid w:val="00B16643"/>
    <w:rsid w:val="00B16EFE"/>
    <w:rsid w:val="00B17724"/>
    <w:rsid w:val="00B2081B"/>
    <w:rsid w:val="00B2110F"/>
    <w:rsid w:val="00B2136E"/>
    <w:rsid w:val="00B21605"/>
    <w:rsid w:val="00B21782"/>
    <w:rsid w:val="00B21CCE"/>
    <w:rsid w:val="00B22100"/>
    <w:rsid w:val="00B22309"/>
    <w:rsid w:val="00B22807"/>
    <w:rsid w:val="00B22857"/>
    <w:rsid w:val="00B229C8"/>
    <w:rsid w:val="00B22F01"/>
    <w:rsid w:val="00B22F30"/>
    <w:rsid w:val="00B233BC"/>
    <w:rsid w:val="00B24893"/>
    <w:rsid w:val="00B24950"/>
    <w:rsid w:val="00B25084"/>
    <w:rsid w:val="00B251FB"/>
    <w:rsid w:val="00B25630"/>
    <w:rsid w:val="00B25E79"/>
    <w:rsid w:val="00B2621F"/>
    <w:rsid w:val="00B31D49"/>
    <w:rsid w:val="00B325DF"/>
    <w:rsid w:val="00B3281E"/>
    <w:rsid w:val="00B331FC"/>
    <w:rsid w:val="00B33384"/>
    <w:rsid w:val="00B339BB"/>
    <w:rsid w:val="00B33C00"/>
    <w:rsid w:val="00B356E6"/>
    <w:rsid w:val="00B36CD3"/>
    <w:rsid w:val="00B40162"/>
    <w:rsid w:val="00B404FB"/>
    <w:rsid w:val="00B40C5D"/>
    <w:rsid w:val="00B40D1A"/>
    <w:rsid w:val="00B41E60"/>
    <w:rsid w:val="00B43BFF"/>
    <w:rsid w:val="00B43EAE"/>
    <w:rsid w:val="00B44949"/>
    <w:rsid w:val="00B466BC"/>
    <w:rsid w:val="00B4674D"/>
    <w:rsid w:val="00B474CC"/>
    <w:rsid w:val="00B4791B"/>
    <w:rsid w:val="00B51107"/>
    <w:rsid w:val="00B52522"/>
    <w:rsid w:val="00B52CAD"/>
    <w:rsid w:val="00B52ED3"/>
    <w:rsid w:val="00B52F42"/>
    <w:rsid w:val="00B53940"/>
    <w:rsid w:val="00B53AB2"/>
    <w:rsid w:val="00B54304"/>
    <w:rsid w:val="00B5467F"/>
    <w:rsid w:val="00B54C4B"/>
    <w:rsid w:val="00B55245"/>
    <w:rsid w:val="00B55423"/>
    <w:rsid w:val="00B562A4"/>
    <w:rsid w:val="00B56E01"/>
    <w:rsid w:val="00B6084A"/>
    <w:rsid w:val="00B608C2"/>
    <w:rsid w:val="00B61AD0"/>
    <w:rsid w:val="00B62641"/>
    <w:rsid w:val="00B64237"/>
    <w:rsid w:val="00B64AF9"/>
    <w:rsid w:val="00B66406"/>
    <w:rsid w:val="00B66B45"/>
    <w:rsid w:val="00B672C2"/>
    <w:rsid w:val="00B67A75"/>
    <w:rsid w:val="00B705A4"/>
    <w:rsid w:val="00B70634"/>
    <w:rsid w:val="00B70FF3"/>
    <w:rsid w:val="00B71D60"/>
    <w:rsid w:val="00B71D67"/>
    <w:rsid w:val="00B71F59"/>
    <w:rsid w:val="00B72129"/>
    <w:rsid w:val="00B72D57"/>
    <w:rsid w:val="00B73721"/>
    <w:rsid w:val="00B7484D"/>
    <w:rsid w:val="00B7539E"/>
    <w:rsid w:val="00B7725D"/>
    <w:rsid w:val="00B80235"/>
    <w:rsid w:val="00B81E30"/>
    <w:rsid w:val="00B825CA"/>
    <w:rsid w:val="00B83D28"/>
    <w:rsid w:val="00B8442C"/>
    <w:rsid w:val="00B8459C"/>
    <w:rsid w:val="00B855F6"/>
    <w:rsid w:val="00B868F3"/>
    <w:rsid w:val="00B86A51"/>
    <w:rsid w:val="00B8718B"/>
    <w:rsid w:val="00B87AF2"/>
    <w:rsid w:val="00B90479"/>
    <w:rsid w:val="00B90F0C"/>
    <w:rsid w:val="00B90F67"/>
    <w:rsid w:val="00B914CB"/>
    <w:rsid w:val="00B9190D"/>
    <w:rsid w:val="00B9275D"/>
    <w:rsid w:val="00B94064"/>
    <w:rsid w:val="00B9432D"/>
    <w:rsid w:val="00B96B13"/>
    <w:rsid w:val="00B973BA"/>
    <w:rsid w:val="00B97745"/>
    <w:rsid w:val="00BA0BFE"/>
    <w:rsid w:val="00BA0EC2"/>
    <w:rsid w:val="00BA1848"/>
    <w:rsid w:val="00BA1EE3"/>
    <w:rsid w:val="00BA2AAC"/>
    <w:rsid w:val="00BA2B45"/>
    <w:rsid w:val="00BA399C"/>
    <w:rsid w:val="00BA5963"/>
    <w:rsid w:val="00BA5F61"/>
    <w:rsid w:val="00BA6EA2"/>
    <w:rsid w:val="00BA792F"/>
    <w:rsid w:val="00BA7A7C"/>
    <w:rsid w:val="00BA7E2A"/>
    <w:rsid w:val="00BB01B0"/>
    <w:rsid w:val="00BB26E7"/>
    <w:rsid w:val="00BB2975"/>
    <w:rsid w:val="00BB2BF6"/>
    <w:rsid w:val="00BB3308"/>
    <w:rsid w:val="00BB3391"/>
    <w:rsid w:val="00BB35B4"/>
    <w:rsid w:val="00BB38EA"/>
    <w:rsid w:val="00BB489C"/>
    <w:rsid w:val="00BB4A81"/>
    <w:rsid w:val="00BB6037"/>
    <w:rsid w:val="00BB70B7"/>
    <w:rsid w:val="00BB7392"/>
    <w:rsid w:val="00BB73F4"/>
    <w:rsid w:val="00BC0EBC"/>
    <w:rsid w:val="00BC204B"/>
    <w:rsid w:val="00BC2975"/>
    <w:rsid w:val="00BC31F0"/>
    <w:rsid w:val="00BC3966"/>
    <w:rsid w:val="00BC514B"/>
    <w:rsid w:val="00BC5373"/>
    <w:rsid w:val="00BC56A5"/>
    <w:rsid w:val="00BC5E8A"/>
    <w:rsid w:val="00BC63B5"/>
    <w:rsid w:val="00BC7755"/>
    <w:rsid w:val="00BD0FD6"/>
    <w:rsid w:val="00BD216A"/>
    <w:rsid w:val="00BD22F5"/>
    <w:rsid w:val="00BD2A5E"/>
    <w:rsid w:val="00BD48EF"/>
    <w:rsid w:val="00BD4B2C"/>
    <w:rsid w:val="00BD4C25"/>
    <w:rsid w:val="00BD4E68"/>
    <w:rsid w:val="00BD73EF"/>
    <w:rsid w:val="00BD7680"/>
    <w:rsid w:val="00BD7B79"/>
    <w:rsid w:val="00BD7F99"/>
    <w:rsid w:val="00BE0137"/>
    <w:rsid w:val="00BE04ED"/>
    <w:rsid w:val="00BE37B1"/>
    <w:rsid w:val="00BE56A9"/>
    <w:rsid w:val="00BE58F7"/>
    <w:rsid w:val="00BE5DDE"/>
    <w:rsid w:val="00BE6E60"/>
    <w:rsid w:val="00BE72D7"/>
    <w:rsid w:val="00BE7AE7"/>
    <w:rsid w:val="00BE7FEA"/>
    <w:rsid w:val="00BF1502"/>
    <w:rsid w:val="00BF1D37"/>
    <w:rsid w:val="00BF2B98"/>
    <w:rsid w:val="00BF3758"/>
    <w:rsid w:val="00BF4005"/>
    <w:rsid w:val="00BF44BC"/>
    <w:rsid w:val="00BF480E"/>
    <w:rsid w:val="00BF50F2"/>
    <w:rsid w:val="00BF56D5"/>
    <w:rsid w:val="00BF5F9C"/>
    <w:rsid w:val="00BF752C"/>
    <w:rsid w:val="00BF758F"/>
    <w:rsid w:val="00C014F7"/>
    <w:rsid w:val="00C01630"/>
    <w:rsid w:val="00C01A10"/>
    <w:rsid w:val="00C01DC8"/>
    <w:rsid w:val="00C03170"/>
    <w:rsid w:val="00C032C4"/>
    <w:rsid w:val="00C044C0"/>
    <w:rsid w:val="00C04B3F"/>
    <w:rsid w:val="00C04B5A"/>
    <w:rsid w:val="00C04B60"/>
    <w:rsid w:val="00C04EDA"/>
    <w:rsid w:val="00C05052"/>
    <w:rsid w:val="00C05683"/>
    <w:rsid w:val="00C06DE5"/>
    <w:rsid w:val="00C079D7"/>
    <w:rsid w:val="00C07A02"/>
    <w:rsid w:val="00C07BAA"/>
    <w:rsid w:val="00C07E38"/>
    <w:rsid w:val="00C07EA3"/>
    <w:rsid w:val="00C07F63"/>
    <w:rsid w:val="00C10EAB"/>
    <w:rsid w:val="00C1174C"/>
    <w:rsid w:val="00C11865"/>
    <w:rsid w:val="00C11DDD"/>
    <w:rsid w:val="00C1259D"/>
    <w:rsid w:val="00C1418C"/>
    <w:rsid w:val="00C142D4"/>
    <w:rsid w:val="00C14337"/>
    <w:rsid w:val="00C14E73"/>
    <w:rsid w:val="00C15D68"/>
    <w:rsid w:val="00C16163"/>
    <w:rsid w:val="00C1684A"/>
    <w:rsid w:val="00C169C5"/>
    <w:rsid w:val="00C20344"/>
    <w:rsid w:val="00C20A02"/>
    <w:rsid w:val="00C21429"/>
    <w:rsid w:val="00C2177F"/>
    <w:rsid w:val="00C21F80"/>
    <w:rsid w:val="00C22A5B"/>
    <w:rsid w:val="00C22ECE"/>
    <w:rsid w:val="00C239C8"/>
    <w:rsid w:val="00C23B30"/>
    <w:rsid w:val="00C23DD0"/>
    <w:rsid w:val="00C2439B"/>
    <w:rsid w:val="00C247F9"/>
    <w:rsid w:val="00C2613A"/>
    <w:rsid w:val="00C2637F"/>
    <w:rsid w:val="00C2661C"/>
    <w:rsid w:val="00C26BBF"/>
    <w:rsid w:val="00C27DC6"/>
    <w:rsid w:val="00C30A18"/>
    <w:rsid w:val="00C30D1C"/>
    <w:rsid w:val="00C3179A"/>
    <w:rsid w:val="00C318D9"/>
    <w:rsid w:val="00C31C90"/>
    <w:rsid w:val="00C32707"/>
    <w:rsid w:val="00C33320"/>
    <w:rsid w:val="00C33D5E"/>
    <w:rsid w:val="00C34034"/>
    <w:rsid w:val="00C34106"/>
    <w:rsid w:val="00C34F9E"/>
    <w:rsid w:val="00C35871"/>
    <w:rsid w:val="00C35876"/>
    <w:rsid w:val="00C35DC7"/>
    <w:rsid w:val="00C36138"/>
    <w:rsid w:val="00C36DB1"/>
    <w:rsid w:val="00C3711E"/>
    <w:rsid w:val="00C37176"/>
    <w:rsid w:val="00C373AB"/>
    <w:rsid w:val="00C400A1"/>
    <w:rsid w:val="00C43463"/>
    <w:rsid w:val="00C43C01"/>
    <w:rsid w:val="00C44326"/>
    <w:rsid w:val="00C44ABB"/>
    <w:rsid w:val="00C455BB"/>
    <w:rsid w:val="00C455F1"/>
    <w:rsid w:val="00C457ED"/>
    <w:rsid w:val="00C475AC"/>
    <w:rsid w:val="00C5129B"/>
    <w:rsid w:val="00C515C1"/>
    <w:rsid w:val="00C52818"/>
    <w:rsid w:val="00C528B8"/>
    <w:rsid w:val="00C52A77"/>
    <w:rsid w:val="00C52E4A"/>
    <w:rsid w:val="00C5351E"/>
    <w:rsid w:val="00C53E4E"/>
    <w:rsid w:val="00C54DEA"/>
    <w:rsid w:val="00C553B6"/>
    <w:rsid w:val="00C576AF"/>
    <w:rsid w:val="00C578AB"/>
    <w:rsid w:val="00C57E7A"/>
    <w:rsid w:val="00C6058D"/>
    <w:rsid w:val="00C6092C"/>
    <w:rsid w:val="00C6112F"/>
    <w:rsid w:val="00C61F80"/>
    <w:rsid w:val="00C625A3"/>
    <w:rsid w:val="00C63DD6"/>
    <w:rsid w:val="00C657AF"/>
    <w:rsid w:val="00C66315"/>
    <w:rsid w:val="00C66747"/>
    <w:rsid w:val="00C67609"/>
    <w:rsid w:val="00C700BE"/>
    <w:rsid w:val="00C70FFB"/>
    <w:rsid w:val="00C71AB6"/>
    <w:rsid w:val="00C73B54"/>
    <w:rsid w:val="00C742C2"/>
    <w:rsid w:val="00C752C0"/>
    <w:rsid w:val="00C759CA"/>
    <w:rsid w:val="00C75E34"/>
    <w:rsid w:val="00C75EE9"/>
    <w:rsid w:val="00C76C79"/>
    <w:rsid w:val="00C7723B"/>
    <w:rsid w:val="00C77527"/>
    <w:rsid w:val="00C8002A"/>
    <w:rsid w:val="00C801AF"/>
    <w:rsid w:val="00C80BEA"/>
    <w:rsid w:val="00C80C00"/>
    <w:rsid w:val="00C8142D"/>
    <w:rsid w:val="00C82ADE"/>
    <w:rsid w:val="00C838F5"/>
    <w:rsid w:val="00C844F7"/>
    <w:rsid w:val="00C84C2A"/>
    <w:rsid w:val="00C84CCF"/>
    <w:rsid w:val="00C84F53"/>
    <w:rsid w:val="00C84F81"/>
    <w:rsid w:val="00C84FCE"/>
    <w:rsid w:val="00C861A7"/>
    <w:rsid w:val="00C86C89"/>
    <w:rsid w:val="00C871FE"/>
    <w:rsid w:val="00C87235"/>
    <w:rsid w:val="00C8764F"/>
    <w:rsid w:val="00C87728"/>
    <w:rsid w:val="00C87AE3"/>
    <w:rsid w:val="00C905D2"/>
    <w:rsid w:val="00C90D77"/>
    <w:rsid w:val="00C90DCB"/>
    <w:rsid w:val="00C9148D"/>
    <w:rsid w:val="00C9223B"/>
    <w:rsid w:val="00C93003"/>
    <w:rsid w:val="00C933B4"/>
    <w:rsid w:val="00C93A79"/>
    <w:rsid w:val="00C94428"/>
    <w:rsid w:val="00C94480"/>
    <w:rsid w:val="00C949A6"/>
    <w:rsid w:val="00C94BEF"/>
    <w:rsid w:val="00C9741A"/>
    <w:rsid w:val="00C97DF2"/>
    <w:rsid w:val="00CA0802"/>
    <w:rsid w:val="00CA0C47"/>
    <w:rsid w:val="00CA129B"/>
    <w:rsid w:val="00CA1841"/>
    <w:rsid w:val="00CA1A45"/>
    <w:rsid w:val="00CA275A"/>
    <w:rsid w:val="00CA2D4D"/>
    <w:rsid w:val="00CA49FD"/>
    <w:rsid w:val="00CA4B47"/>
    <w:rsid w:val="00CA4D04"/>
    <w:rsid w:val="00CA4F89"/>
    <w:rsid w:val="00CA56B3"/>
    <w:rsid w:val="00CA697E"/>
    <w:rsid w:val="00CA6DC4"/>
    <w:rsid w:val="00CA6DDD"/>
    <w:rsid w:val="00CA6FBD"/>
    <w:rsid w:val="00CA735B"/>
    <w:rsid w:val="00CB0556"/>
    <w:rsid w:val="00CB086B"/>
    <w:rsid w:val="00CB25B7"/>
    <w:rsid w:val="00CB2807"/>
    <w:rsid w:val="00CB2D08"/>
    <w:rsid w:val="00CB362F"/>
    <w:rsid w:val="00CB37A5"/>
    <w:rsid w:val="00CB3BE7"/>
    <w:rsid w:val="00CB47EF"/>
    <w:rsid w:val="00CB4ADF"/>
    <w:rsid w:val="00CB6A9E"/>
    <w:rsid w:val="00CB7014"/>
    <w:rsid w:val="00CB747F"/>
    <w:rsid w:val="00CB75F7"/>
    <w:rsid w:val="00CB7BF1"/>
    <w:rsid w:val="00CC0068"/>
    <w:rsid w:val="00CC045D"/>
    <w:rsid w:val="00CC0F03"/>
    <w:rsid w:val="00CC1733"/>
    <w:rsid w:val="00CC17C0"/>
    <w:rsid w:val="00CC18B0"/>
    <w:rsid w:val="00CC5235"/>
    <w:rsid w:val="00CC55E6"/>
    <w:rsid w:val="00CC6BEB"/>
    <w:rsid w:val="00CC6F21"/>
    <w:rsid w:val="00CC77D9"/>
    <w:rsid w:val="00CD01A1"/>
    <w:rsid w:val="00CD0DAA"/>
    <w:rsid w:val="00CD1E47"/>
    <w:rsid w:val="00CD2CB1"/>
    <w:rsid w:val="00CD2DD6"/>
    <w:rsid w:val="00CD3317"/>
    <w:rsid w:val="00CD348F"/>
    <w:rsid w:val="00CD34F4"/>
    <w:rsid w:val="00CD3BC1"/>
    <w:rsid w:val="00CD4A4F"/>
    <w:rsid w:val="00CD4AE1"/>
    <w:rsid w:val="00CD4F96"/>
    <w:rsid w:val="00CD6496"/>
    <w:rsid w:val="00CD77AF"/>
    <w:rsid w:val="00CD7BC9"/>
    <w:rsid w:val="00CD7D1B"/>
    <w:rsid w:val="00CE005E"/>
    <w:rsid w:val="00CE01F9"/>
    <w:rsid w:val="00CE067E"/>
    <w:rsid w:val="00CE0E68"/>
    <w:rsid w:val="00CE0F3B"/>
    <w:rsid w:val="00CE15FC"/>
    <w:rsid w:val="00CE176C"/>
    <w:rsid w:val="00CE20F9"/>
    <w:rsid w:val="00CE3A4D"/>
    <w:rsid w:val="00CE41F1"/>
    <w:rsid w:val="00CE4540"/>
    <w:rsid w:val="00CE5118"/>
    <w:rsid w:val="00CE5668"/>
    <w:rsid w:val="00CE5829"/>
    <w:rsid w:val="00CE5A35"/>
    <w:rsid w:val="00CE5DD3"/>
    <w:rsid w:val="00CE5F61"/>
    <w:rsid w:val="00CE6A06"/>
    <w:rsid w:val="00CE739A"/>
    <w:rsid w:val="00CF2408"/>
    <w:rsid w:val="00CF2E24"/>
    <w:rsid w:val="00CF2EBF"/>
    <w:rsid w:val="00CF3932"/>
    <w:rsid w:val="00CF3C9B"/>
    <w:rsid w:val="00CF51FD"/>
    <w:rsid w:val="00CF5DD4"/>
    <w:rsid w:val="00CF622C"/>
    <w:rsid w:val="00CF666D"/>
    <w:rsid w:val="00CF6ADE"/>
    <w:rsid w:val="00D0021D"/>
    <w:rsid w:val="00D00BDD"/>
    <w:rsid w:val="00D012B6"/>
    <w:rsid w:val="00D02161"/>
    <w:rsid w:val="00D02627"/>
    <w:rsid w:val="00D03FFC"/>
    <w:rsid w:val="00D048D0"/>
    <w:rsid w:val="00D04F60"/>
    <w:rsid w:val="00D055E3"/>
    <w:rsid w:val="00D0599E"/>
    <w:rsid w:val="00D05ADF"/>
    <w:rsid w:val="00D06961"/>
    <w:rsid w:val="00D07596"/>
    <w:rsid w:val="00D1075D"/>
    <w:rsid w:val="00D10D2B"/>
    <w:rsid w:val="00D1148E"/>
    <w:rsid w:val="00D11CE2"/>
    <w:rsid w:val="00D126AD"/>
    <w:rsid w:val="00D1271C"/>
    <w:rsid w:val="00D128D3"/>
    <w:rsid w:val="00D12F36"/>
    <w:rsid w:val="00D139F4"/>
    <w:rsid w:val="00D14491"/>
    <w:rsid w:val="00D1552E"/>
    <w:rsid w:val="00D15BB7"/>
    <w:rsid w:val="00D15BD1"/>
    <w:rsid w:val="00D16179"/>
    <w:rsid w:val="00D162C1"/>
    <w:rsid w:val="00D1694B"/>
    <w:rsid w:val="00D170B5"/>
    <w:rsid w:val="00D17430"/>
    <w:rsid w:val="00D17B85"/>
    <w:rsid w:val="00D17CC5"/>
    <w:rsid w:val="00D22D85"/>
    <w:rsid w:val="00D246A6"/>
    <w:rsid w:val="00D24727"/>
    <w:rsid w:val="00D24855"/>
    <w:rsid w:val="00D25208"/>
    <w:rsid w:val="00D2557F"/>
    <w:rsid w:val="00D255C4"/>
    <w:rsid w:val="00D2654C"/>
    <w:rsid w:val="00D26681"/>
    <w:rsid w:val="00D27256"/>
    <w:rsid w:val="00D2793A"/>
    <w:rsid w:val="00D317AB"/>
    <w:rsid w:val="00D31FBD"/>
    <w:rsid w:val="00D323F0"/>
    <w:rsid w:val="00D325B5"/>
    <w:rsid w:val="00D326F3"/>
    <w:rsid w:val="00D32766"/>
    <w:rsid w:val="00D33174"/>
    <w:rsid w:val="00D332F4"/>
    <w:rsid w:val="00D33456"/>
    <w:rsid w:val="00D339CD"/>
    <w:rsid w:val="00D33BDA"/>
    <w:rsid w:val="00D341ED"/>
    <w:rsid w:val="00D344D3"/>
    <w:rsid w:val="00D34C9F"/>
    <w:rsid w:val="00D34E62"/>
    <w:rsid w:val="00D350D5"/>
    <w:rsid w:val="00D3575C"/>
    <w:rsid w:val="00D358E0"/>
    <w:rsid w:val="00D3625F"/>
    <w:rsid w:val="00D37B2B"/>
    <w:rsid w:val="00D37E8B"/>
    <w:rsid w:val="00D4011A"/>
    <w:rsid w:val="00D41111"/>
    <w:rsid w:val="00D41251"/>
    <w:rsid w:val="00D41EF4"/>
    <w:rsid w:val="00D42196"/>
    <w:rsid w:val="00D421B1"/>
    <w:rsid w:val="00D421E9"/>
    <w:rsid w:val="00D428B8"/>
    <w:rsid w:val="00D43A95"/>
    <w:rsid w:val="00D448BE"/>
    <w:rsid w:val="00D44CFB"/>
    <w:rsid w:val="00D451A3"/>
    <w:rsid w:val="00D453E5"/>
    <w:rsid w:val="00D45B3A"/>
    <w:rsid w:val="00D45FF3"/>
    <w:rsid w:val="00D46205"/>
    <w:rsid w:val="00D4653A"/>
    <w:rsid w:val="00D46993"/>
    <w:rsid w:val="00D46C63"/>
    <w:rsid w:val="00D4783D"/>
    <w:rsid w:val="00D47D21"/>
    <w:rsid w:val="00D47EE3"/>
    <w:rsid w:val="00D52777"/>
    <w:rsid w:val="00D52B3C"/>
    <w:rsid w:val="00D52B55"/>
    <w:rsid w:val="00D52C91"/>
    <w:rsid w:val="00D5377E"/>
    <w:rsid w:val="00D53B52"/>
    <w:rsid w:val="00D53D4B"/>
    <w:rsid w:val="00D53EA9"/>
    <w:rsid w:val="00D54409"/>
    <w:rsid w:val="00D54B04"/>
    <w:rsid w:val="00D54F45"/>
    <w:rsid w:val="00D55047"/>
    <w:rsid w:val="00D55F3A"/>
    <w:rsid w:val="00D56B68"/>
    <w:rsid w:val="00D56C52"/>
    <w:rsid w:val="00D56F5E"/>
    <w:rsid w:val="00D57097"/>
    <w:rsid w:val="00D57FE4"/>
    <w:rsid w:val="00D608E1"/>
    <w:rsid w:val="00D6097E"/>
    <w:rsid w:val="00D60E1F"/>
    <w:rsid w:val="00D60F7A"/>
    <w:rsid w:val="00D61B07"/>
    <w:rsid w:val="00D61EB0"/>
    <w:rsid w:val="00D63ABA"/>
    <w:rsid w:val="00D63ADC"/>
    <w:rsid w:val="00D63D02"/>
    <w:rsid w:val="00D64F23"/>
    <w:rsid w:val="00D65851"/>
    <w:rsid w:val="00D664CB"/>
    <w:rsid w:val="00D674CE"/>
    <w:rsid w:val="00D67A3F"/>
    <w:rsid w:val="00D67B57"/>
    <w:rsid w:val="00D70806"/>
    <w:rsid w:val="00D72201"/>
    <w:rsid w:val="00D746B9"/>
    <w:rsid w:val="00D7471E"/>
    <w:rsid w:val="00D74861"/>
    <w:rsid w:val="00D753B3"/>
    <w:rsid w:val="00D76A9B"/>
    <w:rsid w:val="00D76D48"/>
    <w:rsid w:val="00D77123"/>
    <w:rsid w:val="00D80DBD"/>
    <w:rsid w:val="00D815B3"/>
    <w:rsid w:val="00D815EF"/>
    <w:rsid w:val="00D81606"/>
    <w:rsid w:val="00D81DDD"/>
    <w:rsid w:val="00D8240C"/>
    <w:rsid w:val="00D837A6"/>
    <w:rsid w:val="00D838AF"/>
    <w:rsid w:val="00D84334"/>
    <w:rsid w:val="00D84703"/>
    <w:rsid w:val="00D853C3"/>
    <w:rsid w:val="00D86283"/>
    <w:rsid w:val="00D87262"/>
    <w:rsid w:val="00D872AB"/>
    <w:rsid w:val="00D9165B"/>
    <w:rsid w:val="00D92B1C"/>
    <w:rsid w:val="00D93C88"/>
    <w:rsid w:val="00D93DB3"/>
    <w:rsid w:val="00D93FA0"/>
    <w:rsid w:val="00D94C11"/>
    <w:rsid w:val="00D95647"/>
    <w:rsid w:val="00D95877"/>
    <w:rsid w:val="00D95C45"/>
    <w:rsid w:val="00D95FFA"/>
    <w:rsid w:val="00D96A38"/>
    <w:rsid w:val="00D97ACB"/>
    <w:rsid w:val="00D97FDD"/>
    <w:rsid w:val="00DA0076"/>
    <w:rsid w:val="00DA0D87"/>
    <w:rsid w:val="00DA1195"/>
    <w:rsid w:val="00DA126F"/>
    <w:rsid w:val="00DA18E9"/>
    <w:rsid w:val="00DA1D5D"/>
    <w:rsid w:val="00DA1E8D"/>
    <w:rsid w:val="00DA2041"/>
    <w:rsid w:val="00DA25B7"/>
    <w:rsid w:val="00DA298F"/>
    <w:rsid w:val="00DA3BCC"/>
    <w:rsid w:val="00DA4A8C"/>
    <w:rsid w:val="00DA4CBC"/>
    <w:rsid w:val="00DA509F"/>
    <w:rsid w:val="00DA55CB"/>
    <w:rsid w:val="00DA609F"/>
    <w:rsid w:val="00DB1458"/>
    <w:rsid w:val="00DB1BC5"/>
    <w:rsid w:val="00DB2173"/>
    <w:rsid w:val="00DB3A9B"/>
    <w:rsid w:val="00DB43D0"/>
    <w:rsid w:val="00DB49F2"/>
    <w:rsid w:val="00DB5547"/>
    <w:rsid w:val="00DB57BF"/>
    <w:rsid w:val="00DB5E35"/>
    <w:rsid w:val="00DB691D"/>
    <w:rsid w:val="00DB699E"/>
    <w:rsid w:val="00DB71A9"/>
    <w:rsid w:val="00DB76A2"/>
    <w:rsid w:val="00DB78D7"/>
    <w:rsid w:val="00DC079B"/>
    <w:rsid w:val="00DC0EA9"/>
    <w:rsid w:val="00DC252B"/>
    <w:rsid w:val="00DC3651"/>
    <w:rsid w:val="00DC3B9E"/>
    <w:rsid w:val="00DC4198"/>
    <w:rsid w:val="00DC4AC3"/>
    <w:rsid w:val="00DC4D0D"/>
    <w:rsid w:val="00DC4D2E"/>
    <w:rsid w:val="00DC5335"/>
    <w:rsid w:val="00DC6F7B"/>
    <w:rsid w:val="00DC6FF1"/>
    <w:rsid w:val="00DC7404"/>
    <w:rsid w:val="00DC7EF0"/>
    <w:rsid w:val="00DD04BB"/>
    <w:rsid w:val="00DD0882"/>
    <w:rsid w:val="00DD0C12"/>
    <w:rsid w:val="00DD2072"/>
    <w:rsid w:val="00DD2665"/>
    <w:rsid w:val="00DD2CA6"/>
    <w:rsid w:val="00DD300A"/>
    <w:rsid w:val="00DD3870"/>
    <w:rsid w:val="00DD38AE"/>
    <w:rsid w:val="00DD3C67"/>
    <w:rsid w:val="00DD4572"/>
    <w:rsid w:val="00DD4AC4"/>
    <w:rsid w:val="00DD4B56"/>
    <w:rsid w:val="00DD4E2B"/>
    <w:rsid w:val="00DE01EB"/>
    <w:rsid w:val="00DE1EB6"/>
    <w:rsid w:val="00DE264D"/>
    <w:rsid w:val="00DE2F2C"/>
    <w:rsid w:val="00DE33D2"/>
    <w:rsid w:val="00DE406F"/>
    <w:rsid w:val="00DE4263"/>
    <w:rsid w:val="00DE491E"/>
    <w:rsid w:val="00DE4B6B"/>
    <w:rsid w:val="00DE6149"/>
    <w:rsid w:val="00DE659C"/>
    <w:rsid w:val="00DE7999"/>
    <w:rsid w:val="00DF0789"/>
    <w:rsid w:val="00DF1772"/>
    <w:rsid w:val="00DF248B"/>
    <w:rsid w:val="00DF26E5"/>
    <w:rsid w:val="00DF462B"/>
    <w:rsid w:val="00DF556F"/>
    <w:rsid w:val="00DF5837"/>
    <w:rsid w:val="00DF5E76"/>
    <w:rsid w:val="00DF6BCC"/>
    <w:rsid w:val="00DF7359"/>
    <w:rsid w:val="00E00BA9"/>
    <w:rsid w:val="00E014F6"/>
    <w:rsid w:val="00E01CF8"/>
    <w:rsid w:val="00E03A2E"/>
    <w:rsid w:val="00E04124"/>
    <w:rsid w:val="00E041F4"/>
    <w:rsid w:val="00E068DE"/>
    <w:rsid w:val="00E06A9D"/>
    <w:rsid w:val="00E07C0A"/>
    <w:rsid w:val="00E07E35"/>
    <w:rsid w:val="00E1044B"/>
    <w:rsid w:val="00E10674"/>
    <w:rsid w:val="00E10CD3"/>
    <w:rsid w:val="00E11447"/>
    <w:rsid w:val="00E1210B"/>
    <w:rsid w:val="00E123CA"/>
    <w:rsid w:val="00E128BF"/>
    <w:rsid w:val="00E147DB"/>
    <w:rsid w:val="00E1531D"/>
    <w:rsid w:val="00E15C99"/>
    <w:rsid w:val="00E16CC4"/>
    <w:rsid w:val="00E17692"/>
    <w:rsid w:val="00E179EA"/>
    <w:rsid w:val="00E17A9A"/>
    <w:rsid w:val="00E17FD4"/>
    <w:rsid w:val="00E20117"/>
    <w:rsid w:val="00E209F0"/>
    <w:rsid w:val="00E20C38"/>
    <w:rsid w:val="00E20C6B"/>
    <w:rsid w:val="00E22BDE"/>
    <w:rsid w:val="00E236D7"/>
    <w:rsid w:val="00E23769"/>
    <w:rsid w:val="00E23AC2"/>
    <w:rsid w:val="00E23F02"/>
    <w:rsid w:val="00E24ACE"/>
    <w:rsid w:val="00E257E0"/>
    <w:rsid w:val="00E266C8"/>
    <w:rsid w:val="00E27F06"/>
    <w:rsid w:val="00E27F1B"/>
    <w:rsid w:val="00E31F37"/>
    <w:rsid w:val="00E326A6"/>
    <w:rsid w:val="00E3272B"/>
    <w:rsid w:val="00E328CB"/>
    <w:rsid w:val="00E32B52"/>
    <w:rsid w:val="00E34B80"/>
    <w:rsid w:val="00E35F1F"/>
    <w:rsid w:val="00E35FAA"/>
    <w:rsid w:val="00E365DE"/>
    <w:rsid w:val="00E36958"/>
    <w:rsid w:val="00E401ED"/>
    <w:rsid w:val="00E40CCA"/>
    <w:rsid w:val="00E4190F"/>
    <w:rsid w:val="00E420FC"/>
    <w:rsid w:val="00E42494"/>
    <w:rsid w:val="00E42DCB"/>
    <w:rsid w:val="00E42FA2"/>
    <w:rsid w:val="00E436DB"/>
    <w:rsid w:val="00E439EB"/>
    <w:rsid w:val="00E44BC1"/>
    <w:rsid w:val="00E4558B"/>
    <w:rsid w:val="00E46891"/>
    <w:rsid w:val="00E4785D"/>
    <w:rsid w:val="00E47D2B"/>
    <w:rsid w:val="00E47FAA"/>
    <w:rsid w:val="00E501FE"/>
    <w:rsid w:val="00E50A9E"/>
    <w:rsid w:val="00E51DF3"/>
    <w:rsid w:val="00E5282B"/>
    <w:rsid w:val="00E53253"/>
    <w:rsid w:val="00E53FF8"/>
    <w:rsid w:val="00E5449D"/>
    <w:rsid w:val="00E54650"/>
    <w:rsid w:val="00E552A0"/>
    <w:rsid w:val="00E557B7"/>
    <w:rsid w:val="00E55901"/>
    <w:rsid w:val="00E56883"/>
    <w:rsid w:val="00E573B8"/>
    <w:rsid w:val="00E57424"/>
    <w:rsid w:val="00E6042D"/>
    <w:rsid w:val="00E606AD"/>
    <w:rsid w:val="00E61AD5"/>
    <w:rsid w:val="00E63890"/>
    <w:rsid w:val="00E63D39"/>
    <w:rsid w:val="00E64412"/>
    <w:rsid w:val="00E65268"/>
    <w:rsid w:val="00E65648"/>
    <w:rsid w:val="00E66077"/>
    <w:rsid w:val="00E66357"/>
    <w:rsid w:val="00E66B3E"/>
    <w:rsid w:val="00E67010"/>
    <w:rsid w:val="00E67A55"/>
    <w:rsid w:val="00E67FA3"/>
    <w:rsid w:val="00E7047E"/>
    <w:rsid w:val="00E7088E"/>
    <w:rsid w:val="00E72366"/>
    <w:rsid w:val="00E730E4"/>
    <w:rsid w:val="00E737F7"/>
    <w:rsid w:val="00E743F7"/>
    <w:rsid w:val="00E746D0"/>
    <w:rsid w:val="00E75D87"/>
    <w:rsid w:val="00E80086"/>
    <w:rsid w:val="00E81963"/>
    <w:rsid w:val="00E81E04"/>
    <w:rsid w:val="00E8223B"/>
    <w:rsid w:val="00E82717"/>
    <w:rsid w:val="00E83FEB"/>
    <w:rsid w:val="00E84AB3"/>
    <w:rsid w:val="00E86AD1"/>
    <w:rsid w:val="00E86FCE"/>
    <w:rsid w:val="00E907D0"/>
    <w:rsid w:val="00E919CF"/>
    <w:rsid w:val="00E919EF"/>
    <w:rsid w:val="00E9252F"/>
    <w:rsid w:val="00E95755"/>
    <w:rsid w:val="00E9655E"/>
    <w:rsid w:val="00E96E53"/>
    <w:rsid w:val="00E9711D"/>
    <w:rsid w:val="00E978BD"/>
    <w:rsid w:val="00E97FFE"/>
    <w:rsid w:val="00EA11D7"/>
    <w:rsid w:val="00EA1264"/>
    <w:rsid w:val="00EA283E"/>
    <w:rsid w:val="00EA2C73"/>
    <w:rsid w:val="00EA2ED9"/>
    <w:rsid w:val="00EA3305"/>
    <w:rsid w:val="00EA3815"/>
    <w:rsid w:val="00EA3A84"/>
    <w:rsid w:val="00EA3E8E"/>
    <w:rsid w:val="00EA5361"/>
    <w:rsid w:val="00EA54AE"/>
    <w:rsid w:val="00EA6B3D"/>
    <w:rsid w:val="00EA7625"/>
    <w:rsid w:val="00EA7D42"/>
    <w:rsid w:val="00EA7F1F"/>
    <w:rsid w:val="00EB1666"/>
    <w:rsid w:val="00EB184C"/>
    <w:rsid w:val="00EB2E11"/>
    <w:rsid w:val="00EB352B"/>
    <w:rsid w:val="00EB3C08"/>
    <w:rsid w:val="00EB4256"/>
    <w:rsid w:val="00EB4793"/>
    <w:rsid w:val="00EB7D0F"/>
    <w:rsid w:val="00EC0075"/>
    <w:rsid w:val="00EC0189"/>
    <w:rsid w:val="00EC0A3B"/>
    <w:rsid w:val="00EC0A89"/>
    <w:rsid w:val="00EC0F7F"/>
    <w:rsid w:val="00EC1477"/>
    <w:rsid w:val="00EC1E3F"/>
    <w:rsid w:val="00EC263A"/>
    <w:rsid w:val="00EC2FE2"/>
    <w:rsid w:val="00EC3444"/>
    <w:rsid w:val="00EC3776"/>
    <w:rsid w:val="00EC4215"/>
    <w:rsid w:val="00EC4FA0"/>
    <w:rsid w:val="00EC525E"/>
    <w:rsid w:val="00EC53B8"/>
    <w:rsid w:val="00EC637C"/>
    <w:rsid w:val="00EC6772"/>
    <w:rsid w:val="00EC76A2"/>
    <w:rsid w:val="00ED0452"/>
    <w:rsid w:val="00ED0714"/>
    <w:rsid w:val="00ED1472"/>
    <w:rsid w:val="00ED15DF"/>
    <w:rsid w:val="00ED3A5E"/>
    <w:rsid w:val="00ED3EA4"/>
    <w:rsid w:val="00ED4C90"/>
    <w:rsid w:val="00ED518F"/>
    <w:rsid w:val="00ED5A73"/>
    <w:rsid w:val="00ED6881"/>
    <w:rsid w:val="00ED6BDE"/>
    <w:rsid w:val="00ED745F"/>
    <w:rsid w:val="00ED75A5"/>
    <w:rsid w:val="00ED7DA4"/>
    <w:rsid w:val="00EE04E5"/>
    <w:rsid w:val="00EE07F6"/>
    <w:rsid w:val="00EE0C56"/>
    <w:rsid w:val="00EE188D"/>
    <w:rsid w:val="00EE2384"/>
    <w:rsid w:val="00EE3019"/>
    <w:rsid w:val="00EE3218"/>
    <w:rsid w:val="00EE5341"/>
    <w:rsid w:val="00EE5564"/>
    <w:rsid w:val="00EE6DE9"/>
    <w:rsid w:val="00EE77FE"/>
    <w:rsid w:val="00EF0299"/>
    <w:rsid w:val="00EF0492"/>
    <w:rsid w:val="00EF1483"/>
    <w:rsid w:val="00EF1C1A"/>
    <w:rsid w:val="00EF2170"/>
    <w:rsid w:val="00EF26EA"/>
    <w:rsid w:val="00EF36FE"/>
    <w:rsid w:val="00EF3CC2"/>
    <w:rsid w:val="00EF46A8"/>
    <w:rsid w:val="00EF4D85"/>
    <w:rsid w:val="00EF5125"/>
    <w:rsid w:val="00EF5CC6"/>
    <w:rsid w:val="00EF5E83"/>
    <w:rsid w:val="00EF6337"/>
    <w:rsid w:val="00F00417"/>
    <w:rsid w:val="00F00AB3"/>
    <w:rsid w:val="00F03343"/>
    <w:rsid w:val="00F04707"/>
    <w:rsid w:val="00F06490"/>
    <w:rsid w:val="00F0722E"/>
    <w:rsid w:val="00F107D2"/>
    <w:rsid w:val="00F110A1"/>
    <w:rsid w:val="00F1177B"/>
    <w:rsid w:val="00F118F7"/>
    <w:rsid w:val="00F126AB"/>
    <w:rsid w:val="00F13441"/>
    <w:rsid w:val="00F13DBC"/>
    <w:rsid w:val="00F1407E"/>
    <w:rsid w:val="00F15F51"/>
    <w:rsid w:val="00F16A01"/>
    <w:rsid w:val="00F16E07"/>
    <w:rsid w:val="00F177C2"/>
    <w:rsid w:val="00F20500"/>
    <w:rsid w:val="00F207F9"/>
    <w:rsid w:val="00F211F9"/>
    <w:rsid w:val="00F21298"/>
    <w:rsid w:val="00F217C2"/>
    <w:rsid w:val="00F21F16"/>
    <w:rsid w:val="00F221FB"/>
    <w:rsid w:val="00F22C58"/>
    <w:rsid w:val="00F22E90"/>
    <w:rsid w:val="00F23BD3"/>
    <w:rsid w:val="00F23E98"/>
    <w:rsid w:val="00F246D5"/>
    <w:rsid w:val="00F24B12"/>
    <w:rsid w:val="00F2515E"/>
    <w:rsid w:val="00F252F1"/>
    <w:rsid w:val="00F25F87"/>
    <w:rsid w:val="00F274FE"/>
    <w:rsid w:val="00F276E1"/>
    <w:rsid w:val="00F27C5E"/>
    <w:rsid w:val="00F27D38"/>
    <w:rsid w:val="00F27E7E"/>
    <w:rsid w:val="00F31FA1"/>
    <w:rsid w:val="00F321E5"/>
    <w:rsid w:val="00F324ED"/>
    <w:rsid w:val="00F3264F"/>
    <w:rsid w:val="00F328A0"/>
    <w:rsid w:val="00F34881"/>
    <w:rsid w:val="00F35DC4"/>
    <w:rsid w:val="00F37093"/>
    <w:rsid w:val="00F372C5"/>
    <w:rsid w:val="00F37670"/>
    <w:rsid w:val="00F40DF8"/>
    <w:rsid w:val="00F41077"/>
    <w:rsid w:val="00F411FD"/>
    <w:rsid w:val="00F415C3"/>
    <w:rsid w:val="00F417CB"/>
    <w:rsid w:val="00F438AE"/>
    <w:rsid w:val="00F44D2F"/>
    <w:rsid w:val="00F453A3"/>
    <w:rsid w:val="00F46101"/>
    <w:rsid w:val="00F474A4"/>
    <w:rsid w:val="00F47CE9"/>
    <w:rsid w:val="00F506B4"/>
    <w:rsid w:val="00F50A6D"/>
    <w:rsid w:val="00F50D12"/>
    <w:rsid w:val="00F51876"/>
    <w:rsid w:val="00F5276C"/>
    <w:rsid w:val="00F53D10"/>
    <w:rsid w:val="00F53D58"/>
    <w:rsid w:val="00F542BA"/>
    <w:rsid w:val="00F54911"/>
    <w:rsid w:val="00F54B58"/>
    <w:rsid w:val="00F54DDF"/>
    <w:rsid w:val="00F551E7"/>
    <w:rsid w:val="00F55463"/>
    <w:rsid w:val="00F55BBB"/>
    <w:rsid w:val="00F55BF7"/>
    <w:rsid w:val="00F561E9"/>
    <w:rsid w:val="00F56227"/>
    <w:rsid w:val="00F56539"/>
    <w:rsid w:val="00F56790"/>
    <w:rsid w:val="00F56F87"/>
    <w:rsid w:val="00F57F3E"/>
    <w:rsid w:val="00F60821"/>
    <w:rsid w:val="00F610F1"/>
    <w:rsid w:val="00F6120E"/>
    <w:rsid w:val="00F63B98"/>
    <w:rsid w:val="00F63BB8"/>
    <w:rsid w:val="00F63C2A"/>
    <w:rsid w:val="00F63CD5"/>
    <w:rsid w:val="00F63E2E"/>
    <w:rsid w:val="00F64406"/>
    <w:rsid w:val="00F64F0C"/>
    <w:rsid w:val="00F65194"/>
    <w:rsid w:val="00F655E1"/>
    <w:rsid w:val="00F65FCC"/>
    <w:rsid w:val="00F72500"/>
    <w:rsid w:val="00F72A4C"/>
    <w:rsid w:val="00F73A33"/>
    <w:rsid w:val="00F74C66"/>
    <w:rsid w:val="00F74FFE"/>
    <w:rsid w:val="00F75682"/>
    <w:rsid w:val="00F758B7"/>
    <w:rsid w:val="00F75ED9"/>
    <w:rsid w:val="00F76DB5"/>
    <w:rsid w:val="00F76FFF"/>
    <w:rsid w:val="00F77E58"/>
    <w:rsid w:val="00F8086C"/>
    <w:rsid w:val="00F80DC0"/>
    <w:rsid w:val="00F80E8D"/>
    <w:rsid w:val="00F81374"/>
    <w:rsid w:val="00F81598"/>
    <w:rsid w:val="00F81A59"/>
    <w:rsid w:val="00F81F53"/>
    <w:rsid w:val="00F826FE"/>
    <w:rsid w:val="00F829F4"/>
    <w:rsid w:val="00F832D9"/>
    <w:rsid w:val="00F84979"/>
    <w:rsid w:val="00F84BFC"/>
    <w:rsid w:val="00F8633B"/>
    <w:rsid w:val="00F86C00"/>
    <w:rsid w:val="00F86D2E"/>
    <w:rsid w:val="00F8765D"/>
    <w:rsid w:val="00F87BC4"/>
    <w:rsid w:val="00F87D49"/>
    <w:rsid w:val="00F87F2E"/>
    <w:rsid w:val="00F908B3"/>
    <w:rsid w:val="00F90D4B"/>
    <w:rsid w:val="00F90DB4"/>
    <w:rsid w:val="00F9178C"/>
    <w:rsid w:val="00F91E71"/>
    <w:rsid w:val="00F92533"/>
    <w:rsid w:val="00F93541"/>
    <w:rsid w:val="00F94003"/>
    <w:rsid w:val="00F944A1"/>
    <w:rsid w:val="00F944BC"/>
    <w:rsid w:val="00F94C7F"/>
    <w:rsid w:val="00F95218"/>
    <w:rsid w:val="00F9592F"/>
    <w:rsid w:val="00F95C39"/>
    <w:rsid w:val="00F966D9"/>
    <w:rsid w:val="00F97035"/>
    <w:rsid w:val="00F97BC5"/>
    <w:rsid w:val="00FA0105"/>
    <w:rsid w:val="00FA0DC5"/>
    <w:rsid w:val="00FA1122"/>
    <w:rsid w:val="00FA1857"/>
    <w:rsid w:val="00FA2AB5"/>
    <w:rsid w:val="00FA2F32"/>
    <w:rsid w:val="00FA3D98"/>
    <w:rsid w:val="00FA5126"/>
    <w:rsid w:val="00FA52DF"/>
    <w:rsid w:val="00FA5C3A"/>
    <w:rsid w:val="00FA6D20"/>
    <w:rsid w:val="00FB35B4"/>
    <w:rsid w:val="00FB3A2B"/>
    <w:rsid w:val="00FB45C2"/>
    <w:rsid w:val="00FB4A4E"/>
    <w:rsid w:val="00FB4A58"/>
    <w:rsid w:val="00FB5021"/>
    <w:rsid w:val="00FB5519"/>
    <w:rsid w:val="00FB5B0C"/>
    <w:rsid w:val="00FB5FE8"/>
    <w:rsid w:val="00FB651E"/>
    <w:rsid w:val="00FB6CF5"/>
    <w:rsid w:val="00FB75A6"/>
    <w:rsid w:val="00FB7D17"/>
    <w:rsid w:val="00FC04DA"/>
    <w:rsid w:val="00FC1CA7"/>
    <w:rsid w:val="00FC2202"/>
    <w:rsid w:val="00FC2482"/>
    <w:rsid w:val="00FC24A8"/>
    <w:rsid w:val="00FC4F27"/>
    <w:rsid w:val="00FC594A"/>
    <w:rsid w:val="00FC7F1B"/>
    <w:rsid w:val="00FD111C"/>
    <w:rsid w:val="00FD270E"/>
    <w:rsid w:val="00FD3359"/>
    <w:rsid w:val="00FD5BCD"/>
    <w:rsid w:val="00FD635E"/>
    <w:rsid w:val="00FD6BD0"/>
    <w:rsid w:val="00FD6ED8"/>
    <w:rsid w:val="00FD6EFD"/>
    <w:rsid w:val="00FD7148"/>
    <w:rsid w:val="00FD7293"/>
    <w:rsid w:val="00FE1CAD"/>
    <w:rsid w:val="00FE2AB6"/>
    <w:rsid w:val="00FE36E7"/>
    <w:rsid w:val="00FE3F2B"/>
    <w:rsid w:val="00FE466F"/>
    <w:rsid w:val="00FE4D06"/>
    <w:rsid w:val="00FE4FE7"/>
    <w:rsid w:val="00FE5372"/>
    <w:rsid w:val="00FE6C0D"/>
    <w:rsid w:val="00FE6DA7"/>
    <w:rsid w:val="00FE700E"/>
    <w:rsid w:val="00FE737C"/>
    <w:rsid w:val="00FE777A"/>
    <w:rsid w:val="00FF196F"/>
    <w:rsid w:val="00FF3883"/>
    <w:rsid w:val="00FF3A37"/>
    <w:rsid w:val="00FF3C55"/>
    <w:rsid w:val="00FF3FD8"/>
    <w:rsid w:val="00FF55DA"/>
    <w:rsid w:val="00FF662F"/>
    <w:rsid w:val="00FF66B8"/>
    <w:rsid w:val="00FF76E1"/>
    <w:rsid w:val="00FF7C78"/>
  </w:rsids>
  <m:mathPr>
    <m:mathFont m:val="Cambria Math"/>
    <m:brkBin m:val="before"/>
    <m:brkBinSub m:val="--"/>
    <m:smallFrac m:val="0"/>
    <m:dispDef/>
    <m:lMargin m:val="0"/>
    <m:rMargin m:val="0"/>
    <m:defJc m:val="centerGroup"/>
    <m:wrapIndent m:val="1440"/>
    <m:intLim m:val="subSup"/>
    <m:naryLim m:val="undOvr"/>
  </m:mathPr>
  <w:themeFontLang w:val="sv-S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2EE33A"/>
  <w15:docId w15:val="{23B05514-CEB8-4D1C-A9BB-BE4CBAC8D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F92"/>
    <w:pPr>
      <w:tabs>
        <w:tab w:val="left" w:pos="567"/>
      </w:tabs>
    </w:pPr>
    <w:rPr>
      <w:snapToGrid w:val="0"/>
      <w:sz w:val="22"/>
      <w:lang w:val="en-GB"/>
    </w:rPr>
  </w:style>
  <w:style w:type="paragraph" w:styleId="Heading1">
    <w:name w:val="heading 1"/>
    <w:basedOn w:val="Normal"/>
    <w:next w:val="Normal"/>
    <w:qFormat/>
    <w:rsid w:val="003413B5"/>
    <w:pPr>
      <w:keepNext/>
      <w:outlineLvl w:val="0"/>
    </w:pPr>
    <w:rPr>
      <w:noProof/>
      <w:u w:val="single"/>
      <w:lang w:val="sv-SE"/>
    </w:rPr>
  </w:style>
  <w:style w:type="paragraph" w:styleId="Heading2">
    <w:name w:val="heading 2"/>
    <w:basedOn w:val="Normal"/>
    <w:next w:val="Normal"/>
    <w:qFormat/>
    <w:rsid w:val="003413B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qFormat/>
    <w:rsid w:val="003413B5"/>
    <w:pPr>
      <w:keepNext/>
      <w:numPr>
        <w:ilvl w:val="12"/>
      </w:numPr>
      <w:ind w:right="-2"/>
      <w:outlineLvl w:val="2"/>
    </w:pPr>
    <w:rPr>
      <w:i/>
      <w:iCs/>
      <w:lang w:val="en-US"/>
    </w:rPr>
  </w:style>
  <w:style w:type="paragraph" w:styleId="Heading4">
    <w:name w:val="heading 4"/>
    <w:basedOn w:val="Normal"/>
    <w:next w:val="Normal"/>
    <w:qFormat/>
    <w:rsid w:val="003413B5"/>
    <w:pPr>
      <w:keepNext/>
      <w:numPr>
        <w:ilvl w:val="12"/>
      </w:numPr>
      <w:ind w:right="-2"/>
      <w:outlineLvl w:val="3"/>
    </w:pPr>
    <w:rPr>
      <w:lang w:val="en-US"/>
    </w:rPr>
  </w:style>
  <w:style w:type="paragraph" w:styleId="Heading5">
    <w:name w:val="heading 5"/>
    <w:basedOn w:val="Normal"/>
    <w:next w:val="Normal"/>
    <w:qFormat/>
    <w:rsid w:val="003413B5"/>
    <w:pPr>
      <w:keepNext/>
      <w:jc w:val="both"/>
      <w:outlineLvl w:val="4"/>
    </w:pPr>
    <w:rPr>
      <w:rFonts w:ascii="Calibri" w:eastAsia="Times New Roman" w:hAnsi="Calibri"/>
      <w:b/>
      <w:bCs/>
      <w:i/>
      <w:iCs/>
      <w:sz w:val="26"/>
      <w:szCs w:val="26"/>
    </w:rPr>
  </w:style>
  <w:style w:type="paragraph" w:styleId="Heading6">
    <w:name w:val="heading 6"/>
    <w:basedOn w:val="Normal"/>
    <w:next w:val="Normal"/>
    <w:qFormat/>
    <w:rsid w:val="003413B5"/>
    <w:pPr>
      <w:keepNext/>
      <w:keepLines/>
      <w:autoSpaceDE w:val="0"/>
      <w:autoSpaceDN w:val="0"/>
      <w:adjustRightInd w:val="0"/>
      <w:outlineLvl w:val="5"/>
    </w:pPr>
    <w:rPr>
      <w:i/>
      <w:iCs/>
    </w:rPr>
  </w:style>
  <w:style w:type="paragraph" w:styleId="Heading7">
    <w:name w:val="heading 7"/>
    <w:basedOn w:val="Normal"/>
    <w:next w:val="Normal"/>
    <w:qFormat/>
    <w:rsid w:val="003413B5"/>
    <w:pPr>
      <w:keepNext/>
      <w:keepLines/>
      <w:outlineLvl w:val="6"/>
    </w:pPr>
    <w:rPr>
      <w:i/>
      <w:iCs/>
      <w:szCs w:val="22"/>
      <w:u w:val="single"/>
      <w:lang w:val="en-US"/>
    </w:rPr>
  </w:style>
  <w:style w:type="paragraph" w:styleId="Heading8">
    <w:name w:val="heading 8"/>
    <w:basedOn w:val="Normal"/>
    <w:next w:val="Normal"/>
    <w:qFormat/>
    <w:rsid w:val="003413B5"/>
    <w:pPr>
      <w:keepNext/>
      <w:tabs>
        <w:tab w:val="clear" w:pos="567"/>
        <w:tab w:val="left" w:pos="540"/>
      </w:tabs>
      <w:ind w:left="547" w:hanging="547"/>
      <w:outlineLvl w:val="7"/>
    </w:pPr>
    <w:rPr>
      <w:rFonts w:ascii="Calibri" w:eastAsia="Times New Roman" w:hAnsi="Calibri"/>
      <w:i/>
      <w:iCs/>
      <w:sz w:val="24"/>
      <w:szCs w:val="24"/>
    </w:rPr>
  </w:style>
  <w:style w:type="paragraph" w:styleId="Heading9">
    <w:name w:val="heading 9"/>
    <w:basedOn w:val="Normal"/>
    <w:next w:val="Normal"/>
    <w:qFormat/>
    <w:rsid w:val="003413B5"/>
    <w:pPr>
      <w:keepNext/>
      <w:jc w:val="center"/>
      <w:outlineLvl w:val="8"/>
    </w:pPr>
    <w:rPr>
      <w:b/>
      <w:szCs w:val="24"/>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ubrik1Char">
    <w:name w:val="Rubrik 1 Char"/>
    <w:locked/>
    <w:rsid w:val="003413B5"/>
    <w:rPr>
      <w:rFonts w:eastAsia="Times New Roman"/>
      <w:noProof/>
      <w:sz w:val="22"/>
      <w:u w:val="single"/>
    </w:rPr>
  </w:style>
  <w:style w:type="character" w:customStyle="1" w:styleId="Heading2Char1">
    <w:name w:val="Heading 2 Char1"/>
    <w:semiHidden/>
    <w:rsid w:val="003413B5"/>
    <w:rPr>
      <w:rFonts w:ascii="Cambria" w:eastAsia="Times New Roman" w:hAnsi="Cambria" w:cs="Times New Roman"/>
      <w:b/>
      <w:bCs/>
      <w:i/>
      <w:iCs/>
      <w:snapToGrid w:val="0"/>
      <w:sz w:val="28"/>
      <w:szCs w:val="28"/>
      <w:lang w:val="en-GB"/>
    </w:rPr>
  </w:style>
  <w:style w:type="character" w:customStyle="1" w:styleId="Rubrik3Char">
    <w:name w:val="Rubrik 3 Char"/>
    <w:locked/>
    <w:rsid w:val="003413B5"/>
    <w:rPr>
      <w:rFonts w:eastAsia="Times New Roman"/>
      <w:i/>
      <w:sz w:val="22"/>
      <w:lang w:val="en-US"/>
    </w:rPr>
  </w:style>
  <w:style w:type="character" w:customStyle="1" w:styleId="Rubrik4Char">
    <w:name w:val="Rubrik 4 Char"/>
    <w:locked/>
    <w:rsid w:val="003413B5"/>
    <w:rPr>
      <w:rFonts w:eastAsia="Times New Roman"/>
      <w:sz w:val="22"/>
      <w:lang w:val="en-US"/>
    </w:rPr>
  </w:style>
  <w:style w:type="character" w:customStyle="1" w:styleId="Heading5Char1">
    <w:name w:val="Heading 5 Char1"/>
    <w:semiHidden/>
    <w:rsid w:val="003413B5"/>
    <w:rPr>
      <w:rFonts w:ascii="Calibri" w:eastAsia="Times New Roman" w:hAnsi="Calibri" w:cs="Times New Roman"/>
      <w:b/>
      <w:bCs/>
      <w:i/>
      <w:iCs/>
      <w:snapToGrid w:val="0"/>
      <w:sz w:val="26"/>
      <w:szCs w:val="26"/>
      <w:lang w:val="en-GB"/>
    </w:rPr>
  </w:style>
  <w:style w:type="character" w:customStyle="1" w:styleId="Rubrik6Char">
    <w:name w:val="Rubrik 6 Char"/>
    <w:locked/>
    <w:rsid w:val="003413B5"/>
    <w:rPr>
      <w:rFonts w:eastAsia="Times New Roman"/>
      <w:i/>
      <w:sz w:val="22"/>
      <w:lang w:val="en-GB"/>
    </w:rPr>
  </w:style>
  <w:style w:type="character" w:customStyle="1" w:styleId="Rubrik7Char">
    <w:name w:val="Rubrik 7 Char"/>
    <w:locked/>
    <w:rsid w:val="003413B5"/>
    <w:rPr>
      <w:rFonts w:eastAsia="Times New Roman"/>
      <w:i/>
      <w:sz w:val="22"/>
      <w:u w:val="single"/>
      <w:lang w:val="en-US"/>
    </w:rPr>
  </w:style>
  <w:style w:type="character" w:customStyle="1" w:styleId="Heading8Char">
    <w:name w:val="Heading 8 Char"/>
    <w:semiHidden/>
    <w:rsid w:val="003413B5"/>
    <w:rPr>
      <w:rFonts w:ascii="Calibri" w:eastAsia="Times New Roman" w:hAnsi="Calibri" w:cs="Times New Roman"/>
      <w:i/>
      <w:iCs/>
      <w:snapToGrid w:val="0"/>
      <w:sz w:val="24"/>
      <w:szCs w:val="24"/>
      <w:lang w:val="en-GB"/>
    </w:rPr>
  </w:style>
  <w:style w:type="paragraph" w:styleId="Footer">
    <w:name w:val="footer"/>
    <w:basedOn w:val="Normal"/>
    <w:uiPriority w:val="99"/>
    <w:rsid w:val="003413B5"/>
    <w:pPr>
      <w:tabs>
        <w:tab w:val="center" w:pos="4536"/>
        <w:tab w:val="right" w:pos="8306"/>
      </w:tabs>
    </w:pPr>
  </w:style>
  <w:style w:type="character" w:customStyle="1" w:styleId="FooterChar">
    <w:name w:val="Footer Char"/>
    <w:uiPriority w:val="99"/>
    <w:rsid w:val="003413B5"/>
    <w:rPr>
      <w:rFonts w:ascii="Times New Roman" w:hAnsi="Times New Roman"/>
      <w:snapToGrid w:val="0"/>
      <w:sz w:val="22"/>
      <w:lang w:val="en-GB"/>
    </w:rPr>
  </w:style>
  <w:style w:type="paragraph" w:styleId="Header">
    <w:name w:val="header"/>
    <w:basedOn w:val="Normal"/>
    <w:link w:val="HeaderChar1"/>
    <w:uiPriority w:val="99"/>
    <w:rsid w:val="003413B5"/>
    <w:pPr>
      <w:tabs>
        <w:tab w:val="center" w:pos="4153"/>
        <w:tab w:val="right" w:pos="8306"/>
      </w:tabs>
    </w:pPr>
    <w:rPr>
      <w:rFonts w:eastAsia="Times New Roman"/>
      <w:snapToGrid/>
      <w:lang w:val="en-US"/>
    </w:rPr>
  </w:style>
  <w:style w:type="character" w:customStyle="1" w:styleId="tw4winError">
    <w:name w:val="tw4winError"/>
    <w:rsid w:val="003413B5"/>
    <w:rPr>
      <w:rFonts w:ascii="Courier New" w:hAnsi="Courier New"/>
      <w:color w:val="00FF00"/>
      <w:sz w:val="40"/>
    </w:rPr>
  </w:style>
  <w:style w:type="paragraph" w:customStyle="1" w:styleId="MemoHeaderStyle">
    <w:name w:val="MemoHeaderStyle"/>
    <w:basedOn w:val="Normal"/>
    <w:next w:val="Normal"/>
    <w:rsid w:val="003413B5"/>
    <w:pPr>
      <w:spacing w:line="120" w:lineRule="atLeast"/>
      <w:ind w:left="1418"/>
      <w:jc w:val="both"/>
    </w:pPr>
    <w:rPr>
      <w:rFonts w:ascii="Arial" w:hAnsi="Arial"/>
      <w:b/>
      <w:smallCaps/>
    </w:rPr>
  </w:style>
  <w:style w:type="character" w:styleId="PageNumber">
    <w:name w:val="page number"/>
    <w:semiHidden/>
    <w:rsid w:val="003413B5"/>
    <w:rPr>
      <w:rFonts w:cs="Times New Roman"/>
    </w:rPr>
  </w:style>
  <w:style w:type="paragraph" w:styleId="BodyText">
    <w:name w:val="Body Text"/>
    <w:basedOn w:val="Normal"/>
    <w:semiHidden/>
    <w:rsid w:val="003413B5"/>
    <w:pPr>
      <w:tabs>
        <w:tab w:val="clear" w:pos="567"/>
      </w:tabs>
    </w:pPr>
  </w:style>
  <w:style w:type="character" w:customStyle="1" w:styleId="BodyTextChar">
    <w:name w:val="Body Text Char"/>
    <w:semiHidden/>
    <w:rsid w:val="003413B5"/>
    <w:rPr>
      <w:rFonts w:ascii="Times New Roman" w:hAnsi="Times New Roman"/>
      <w:snapToGrid w:val="0"/>
      <w:sz w:val="22"/>
      <w:lang w:val="en-GB"/>
    </w:rPr>
  </w:style>
  <w:style w:type="paragraph" w:styleId="CommentText">
    <w:name w:val="annotation text"/>
    <w:aliases w:val="Annotationtext,Comment Text Char1 Char,Comment Text Char Char Char,Comment Text Char Char,Comment Text Char Char1,- H19,comment,Char Char,Char"/>
    <w:basedOn w:val="Normal"/>
    <w:link w:val="CommentTextChar2"/>
    <w:uiPriority w:val="99"/>
    <w:qFormat/>
    <w:rsid w:val="003413B5"/>
    <w:rPr>
      <w:sz w:val="20"/>
    </w:rPr>
  </w:style>
  <w:style w:type="character" w:customStyle="1" w:styleId="KommentarerChar">
    <w:name w:val="Kommentarer Char"/>
    <w:semiHidden/>
    <w:locked/>
    <w:rsid w:val="003413B5"/>
    <w:rPr>
      <w:rFonts w:eastAsia="Times New Roman"/>
      <w:lang w:val="en-GB"/>
    </w:rPr>
  </w:style>
  <w:style w:type="character" w:styleId="Hyperlink">
    <w:name w:val="Hyperlink"/>
    <w:uiPriority w:val="99"/>
    <w:rsid w:val="003413B5"/>
    <w:rPr>
      <w:color w:val="0000FF"/>
      <w:u w:val="single"/>
    </w:rPr>
  </w:style>
  <w:style w:type="paragraph" w:customStyle="1" w:styleId="EMEAEnBodyText">
    <w:name w:val="EMEA En Body Text"/>
    <w:basedOn w:val="Normal"/>
    <w:rsid w:val="003413B5"/>
    <w:pPr>
      <w:tabs>
        <w:tab w:val="clear" w:pos="567"/>
      </w:tabs>
      <w:spacing w:before="120" w:after="120"/>
      <w:jc w:val="both"/>
    </w:pPr>
    <w:rPr>
      <w:lang w:val="en-US"/>
    </w:rPr>
  </w:style>
  <w:style w:type="paragraph" w:customStyle="1" w:styleId="BalloonText1">
    <w:name w:val="Balloon Text1"/>
    <w:basedOn w:val="Normal"/>
    <w:semiHidden/>
    <w:rsid w:val="003413B5"/>
    <w:rPr>
      <w:rFonts w:ascii="Tahoma" w:hAnsi="Tahoma"/>
      <w:sz w:val="16"/>
      <w:szCs w:val="16"/>
    </w:rPr>
  </w:style>
  <w:style w:type="character" w:customStyle="1" w:styleId="BalloonTextChar">
    <w:name w:val="Balloon Text Char"/>
    <w:semiHidden/>
    <w:rsid w:val="003413B5"/>
    <w:rPr>
      <w:rFonts w:ascii="Tahoma" w:hAnsi="Tahoma" w:cs="Tahoma"/>
      <w:snapToGrid w:val="0"/>
      <w:sz w:val="16"/>
      <w:szCs w:val="16"/>
      <w:lang w:val="en-GB"/>
    </w:rPr>
  </w:style>
  <w:style w:type="paragraph" w:customStyle="1" w:styleId="BodytextAgency">
    <w:name w:val="Body text (Agency)"/>
    <w:basedOn w:val="Normal"/>
    <w:qFormat/>
    <w:rsid w:val="003413B5"/>
    <w:pPr>
      <w:tabs>
        <w:tab w:val="clear" w:pos="567"/>
      </w:tabs>
      <w:spacing w:after="140" w:line="280" w:lineRule="atLeast"/>
    </w:pPr>
    <w:rPr>
      <w:rFonts w:ascii="Verdana" w:eastAsia="Times New Roman" w:hAnsi="Verdana" w:cs="Verdana"/>
      <w:sz w:val="18"/>
      <w:szCs w:val="18"/>
    </w:rPr>
  </w:style>
  <w:style w:type="character" w:customStyle="1" w:styleId="BodytextAgencyChar">
    <w:name w:val="Body text (Agency) Char"/>
    <w:rsid w:val="003413B5"/>
    <w:rPr>
      <w:rFonts w:ascii="Verdana" w:eastAsia="Times New Roman" w:hAnsi="Verdana"/>
      <w:sz w:val="18"/>
      <w:lang w:val="en-GB"/>
    </w:rPr>
  </w:style>
  <w:style w:type="paragraph" w:customStyle="1" w:styleId="DraftingNotesAgency">
    <w:name w:val="Drafting Notes (Agency)"/>
    <w:basedOn w:val="Normal"/>
    <w:next w:val="BodytextAgency"/>
    <w:rsid w:val="003413B5"/>
    <w:pPr>
      <w:tabs>
        <w:tab w:val="clear" w:pos="567"/>
      </w:tabs>
      <w:spacing w:after="140" w:line="280" w:lineRule="atLeast"/>
    </w:pPr>
    <w:rPr>
      <w:rFonts w:ascii="Courier New" w:eastAsia="Times New Roman" w:hAnsi="Courier New"/>
      <w:i/>
      <w:color w:val="339966"/>
      <w:szCs w:val="18"/>
    </w:rPr>
  </w:style>
  <w:style w:type="character" w:customStyle="1" w:styleId="DraftingNotesAgencyChar">
    <w:name w:val="Drafting Notes (Agency) Char"/>
    <w:rsid w:val="003413B5"/>
    <w:rPr>
      <w:rFonts w:ascii="Courier New" w:eastAsia="Times New Roman" w:hAnsi="Courier New"/>
      <w:i/>
      <w:color w:val="339966"/>
      <w:sz w:val="18"/>
      <w:lang w:val="en-GB"/>
    </w:rPr>
  </w:style>
  <w:style w:type="paragraph" w:customStyle="1" w:styleId="NormalAgency">
    <w:name w:val="Normal (Agency)"/>
    <w:rsid w:val="003413B5"/>
    <w:rPr>
      <w:rFonts w:ascii="Verdana" w:eastAsia="Times New Roman" w:hAnsi="Verdana" w:cs="Verdana"/>
      <w:snapToGrid w:val="0"/>
      <w:sz w:val="18"/>
      <w:szCs w:val="18"/>
      <w:lang w:val="en-GB"/>
    </w:rPr>
  </w:style>
  <w:style w:type="paragraph" w:customStyle="1" w:styleId="A-Single">
    <w:name w:val="A-Single"/>
    <w:rsid w:val="003413B5"/>
    <w:rPr>
      <w:snapToGrid w:val="0"/>
      <w:sz w:val="24"/>
      <w:lang w:val="en-GB"/>
    </w:rPr>
  </w:style>
  <w:style w:type="paragraph" w:customStyle="1" w:styleId="TableheadingrowsAgency">
    <w:name w:val="Table heading rows (Agency)"/>
    <w:basedOn w:val="BodytextAgency"/>
    <w:rsid w:val="003413B5"/>
    <w:pPr>
      <w:keepNext/>
    </w:pPr>
    <w:rPr>
      <w:rFonts w:eastAsia="SimSun"/>
      <w:b/>
    </w:rPr>
  </w:style>
  <w:style w:type="paragraph" w:customStyle="1" w:styleId="TabletextrowsAgency">
    <w:name w:val="Table text rows (Agency)"/>
    <w:basedOn w:val="Normal"/>
    <w:rsid w:val="003413B5"/>
    <w:pPr>
      <w:tabs>
        <w:tab w:val="clear" w:pos="567"/>
      </w:tabs>
      <w:spacing w:line="280" w:lineRule="exact"/>
    </w:pPr>
    <w:rPr>
      <w:rFonts w:ascii="Verdana" w:hAnsi="Verdana" w:cs="Verdana"/>
      <w:sz w:val="18"/>
      <w:szCs w:val="18"/>
    </w:rPr>
  </w:style>
  <w:style w:type="character" w:customStyle="1" w:styleId="NormalAgencyChar">
    <w:name w:val="Normal (Agency) Char"/>
    <w:rsid w:val="003413B5"/>
    <w:rPr>
      <w:rFonts w:ascii="Verdana" w:eastAsia="Times New Roman" w:hAnsi="Verdana"/>
      <w:sz w:val="18"/>
      <w:lang w:val="en-GB"/>
    </w:rPr>
  </w:style>
  <w:style w:type="character" w:styleId="CommentReference">
    <w:name w:val="annotation reference"/>
    <w:uiPriority w:val="99"/>
    <w:rsid w:val="003413B5"/>
    <w:rPr>
      <w:sz w:val="16"/>
    </w:rPr>
  </w:style>
  <w:style w:type="paragraph" w:customStyle="1" w:styleId="CommentSubject1">
    <w:name w:val="Comment Subject1"/>
    <w:basedOn w:val="CommentText"/>
    <w:next w:val="CommentText"/>
    <w:rsid w:val="003413B5"/>
    <w:rPr>
      <w:b/>
      <w:bCs/>
    </w:rPr>
  </w:style>
  <w:style w:type="character" w:customStyle="1" w:styleId="KommentarsmneChar">
    <w:name w:val="Kommentarsämne Char"/>
    <w:semiHidden/>
    <w:rsid w:val="003413B5"/>
    <w:rPr>
      <w:rFonts w:ascii="Times New Roman" w:eastAsia="Times New Roman" w:hAnsi="Times New Roman"/>
      <w:b/>
      <w:bCs/>
      <w:snapToGrid w:val="0"/>
      <w:lang w:val="en-GB"/>
    </w:rPr>
  </w:style>
  <w:style w:type="character" w:customStyle="1" w:styleId="CommentTextChar">
    <w:name w:val="Comment Text Char"/>
    <w:semiHidden/>
    <w:rsid w:val="003413B5"/>
    <w:rPr>
      <w:rFonts w:eastAsia="Times New Roman"/>
    </w:rPr>
  </w:style>
  <w:style w:type="character" w:customStyle="1" w:styleId="CommentSubjectChar">
    <w:name w:val="Comment Subject Char"/>
    <w:rsid w:val="003413B5"/>
    <w:rPr>
      <w:rFonts w:eastAsia="Times New Roman"/>
      <w:b/>
    </w:rPr>
  </w:style>
  <w:style w:type="character" w:customStyle="1" w:styleId="Heading5Char">
    <w:name w:val="Heading 5 Char"/>
    <w:rsid w:val="003413B5"/>
    <w:rPr>
      <w:rFonts w:eastAsia="Times New Roman"/>
      <w:noProof/>
      <w:sz w:val="22"/>
    </w:rPr>
  </w:style>
  <w:style w:type="paragraph" w:customStyle="1" w:styleId="A-Heading4">
    <w:name w:val="A-Heading 4"/>
    <w:next w:val="Normal"/>
    <w:rsid w:val="003413B5"/>
    <w:pPr>
      <w:keepNext/>
      <w:spacing w:after="120"/>
      <w:outlineLvl w:val="3"/>
    </w:pPr>
    <w:rPr>
      <w:b/>
      <w:i/>
      <w:snapToGrid w:val="0"/>
      <w:sz w:val="24"/>
      <w:lang w:val="en-GB"/>
    </w:rPr>
  </w:style>
  <w:style w:type="paragraph" w:customStyle="1" w:styleId="A-ListBullet">
    <w:name w:val="A-List Bullet"/>
    <w:rsid w:val="003413B5"/>
    <w:pPr>
      <w:tabs>
        <w:tab w:val="num" w:pos="994"/>
      </w:tabs>
      <w:spacing w:after="240" w:line="280" w:lineRule="atLeast"/>
      <w:ind w:left="994" w:hanging="994"/>
    </w:pPr>
    <w:rPr>
      <w:snapToGrid w:val="0"/>
      <w:sz w:val="24"/>
      <w:lang w:val="en-GB"/>
    </w:rPr>
  </w:style>
  <w:style w:type="paragraph" w:customStyle="1" w:styleId="A-TableText">
    <w:name w:val="A-Table Text"/>
    <w:rsid w:val="003413B5"/>
    <w:pPr>
      <w:spacing w:before="60" w:after="60"/>
    </w:pPr>
    <w:rPr>
      <w:snapToGrid w:val="0"/>
      <w:sz w:val="22"/>
      <w:lang w:val="en-GB"/>
    </w:rPr>
  </w:style>
  <w:style w:type="paragraph" w:customStyle="1" w:styleId="A-TableTitle">
    <w:name w:val="A-Table Title"/>
    <w:next w:val="Normal"/>
    <w:rsid w:val="003413B5"/>
    <w:pPr>
      <w:keepNext/>
      <w:tabs>
        <w:tab w:val="left" w:pos="1800"/>
      </w:tabs>
      <w:spacing w:after="120" w:line="280" w:lineRule="atLeast"/>
      <w:ind w:left="1800" w:hanging="1800"/>
    </w:pPr>
    <w:rPr>
      <w:b/>
      <w:snapToGrid w:val="0"/>
      <w:sz w:val="24"/>
      <w:lang w:val="en-GB"/>
    </w:rPr>
  </w:style>
  <w:style w:type="paragraph" w:customStyle="1" w:styleId="Default">
    <w:name w:val="Default"/>
    <w:rsid w:val="003413B5"/>
    <w:pPr>
      <w:autoSpaceDE w:val="0"/>
      <w:autoSpaceDN w:val="0"/>
      <w:adjustRightInd w:val="0"/>
    </w:pPr>
    <w:rPr>
      <w:snapToGrid w:val="0"/>
      <w:color w:val="000000"/>
      <w:sz w:val="24"/>
      <w:szCs w:val="24"/>
    </w:rPr>
  </w:style>
  <w:style w:type="character" w:customStyle="1" w:styleId="Heading2Char">
    <w:name w:val="Heading 2 Char"/>
    <w:semiHidden/>
    <w:rsid w:val="003413B5"/>
    <w:rPr>
      <w:rFonts w:ascii="Times New Roman" w:hAnsi="Times New Roman"/>
      <w:b/>
      <w:i/>
      <w:sz w:val="28"/>
      <w:lang w:val="en-GB"/>
    </w:rPr>
  </w:style>
  <w:style w:type="paragraph" w:styleId="NormalWeb">
    <w:name w:val="Normal (Web)"/>
    <w:basedOn w:val="Normal"/>
    <w:semiHidden/>
    <w:rsid w:val="003413B5"/>
    <w:pPr>
      <w:tabs>
        <w:tab w:val="clear" w:pos="567"/>
      </w:tabs>
      <w:spacing w:before="100" w:beforeAutospacing="1" w:after="100" w:afterAutospacing="1"/>
    </w:pPr>
    <w:rPr>
      <w:rFonts w:ascii="Arial" w:eastAsia="Times New Roman" w:hAnsi="Arial"/>
      <w:szCs w:val="22"/>
      <w:lang w:val="en-US"/>
    </w:rPr>
  </w:style>
  <w:style w:type="paragraph" w:customStyle="1" w:styleId="A-TableHeader">
    <w:name w:val="A-Table Header"/>
    <w:next w:val="A-TableText"/>
    <w:rsid w:val="003413B5"/>
    <w:pPr>
      <w:keepNext/>
      <w:spacing w:before="60" w:after="60"/>
    </w:pPr>
    <w:rPr>
      <w:b/>
      <w:snapToGrid w:val="0"/>
      <w:sz w:val="22"/>
      <w:lang w:val="en-GB"/>
    </w:rPr>
  </w:style>
  <w:style w:type="paragraph" w:customStyle="1" w:styleId="A-TableFootnoteText">
    <w:name w:val="A-Table Footnote Text"/>
    <w:next w:val="Normal"/>
    <w:rsid w:val="003413B5"/>
    <w:pPr>
      <w:tabs>
        <w:tab w:val="left" w:pos="432"/>
      </w:tabs>
      <w:ind w:left="432" w:hanging="432"/>
    </w:pPr>
    <w:rPr>
      <w:snapToGrid w:val="0"/>
      <w:lang w:val="en-GB"/>
    </w:rPr>
  </w:style>
  <w:style w:type="paragraph" w:customStyle="1" w:styleId="A-FigureTitle">
    <w:name w:val="A-Figure Title"/>
    <w:next w:val="Normal"/>
    <w:rsid w:val="003413B5"/>
    <w:pPr>
      <w:keepNext/>
      <w:numPr>
        <w:numId w:val="1"/>
      </w:numPr>
      <w:tabs>
        <w:tab w:val="left" w:pos="1800"/>
      </w:tabs>
      <w:spacing w:after="120" w:line="280" w:lineRule="atLeast"/>
    </w:pPr>
    <w:rPr>
      <w:b/>
      <w:snapToGrid w:val="0"/>
      <w:sz w:val="24"/>
      <w:lang w:val="en-GB"/>
    </w:rPr>
  </w:style>
  <w:style w:type="paragraph" w:customStyle="1" w:styleId="A-Listi">
    <w:name w:val="A-List (i)"/>
    <w:next w:val="Normal"/>
    <w:rsid w:val="003413B5"/>
    <w:pPr>
      <w:numPr>
        <w:numId w:val="2"/>
      </w:numPr>
      <w:spacing w:after="240" w:line="280" w:lineRule="atLeast"/>
    </w:pPr>
    <w:rPr>
      <w:snapToGrid w:val="0"/>
      <w:sz w:val="24"/>
      <w:lang w:val="en-GB"/>
    </w:rPr>
  </w:style>
  <w:style w:type="paragraph" w:styleId="Revision">
    <w:name w:val="Revision"/>
    <w:hidden/>
    <w:semiHidden/>
    <w:rsid w:val="003413B5"/>
    <w:rPr>
      <w:snapToGrid w:val="0"/>
      <w:sz w:val="22"/>
      <w:lang w:val="en-GB"/>
    </w:rPr>
  </w:style>
  <w:style w:type="paragraph" w:customStyle="1" w:styleId="A-StudyTitle">
    <w:name w:val="A-Study Title"/>
    <w:rsid w:val="003413B5"/>
    <w:pPr>
      <w:spacing w:after="120"/>
    </w:pPr>
    <w:rPr>
      <w:b/>
      <w:snapToGrid w:val="0"/>
      <w:sz w:val="28"/>
      <w:lang w:val="en-GB"/>
    </w:rPr>
  </w:style>
  <w:style w:type="paragraph" w:customStyle="1" w:styleId="A-Unassigned">
    <w:name w:val="A-Unassigned"/>
    <w:next w:val="Normal"/>
    <w:rsid w:val="003413B5"/>
    <w:pPr>
      <w:keepNext/>
      <w:spacing w:before="120" w:after="120"/>
    </w:pPr>
    <w:rPr>
      <w:b/>
      <w:snapToGrid w:val="0"/>
      <w:sz w:val="24"/>
      <w:lang w:val="en-GB"/>
    </w:rPr>
  </w:style>
  <w:style w:type="paragraph" w:customStyle="1" w:styleId="ListParagraph1">
    <w:name w:val="List Paragraph1"/>
    <w:basedOn w:val="Normal"/>
    <w:qFormat/>
    <w:rsid w:val="003413B5"/>
    <w:pPr>
      <w:tabs>
        <w:tab w:val="clear" w:pos="567"/>
      </w:tabs>
      <w:ind w:left="720"/>
    </w:pPr>
    <w:rPr>
      <w:rFonts w:eastAsia="Times New Roman"/>
      <w:szCs w:val="22"/>
      <w:lang w:val="en-US"/>
    </w:rPr>
  </w:style>
  <w:style w:type="paragraph" w:styleId="BodyText2">
    <w:name w:val="Body Text 2"/>
    <w:basedOn w:val="Normal"/>
    <w:semiHidden/>
    <w:rsid w:val="003413B5"/>
    <w:pPr>
      <w:numPr>
        <w:ilvl w:val="12"/>
      </w:numPr>
      <w:ind w:right="-2"/>
    </w:pPr>
    <w:rPr>
      <w:lang w:val="en-US"/>
    </w:rPr>
  </w:style>
  <w:style w:type="character" w:customStyle="1" w:styleId="Brdtext2Char">
    <w:name w:val="Brödtext 2 Char"/>
    <w:semiHidden/>
    <w:rsid w:val="003413B5"/>
    <w:rPr>
      <w:rFonts w:ascii="Times New Roman" w:hAnsi="Times New Roman"/>
      <w:snapToGrid w:val="0"/>
      <w:sz w:val="22"/>
      <w:lang w:val="en-GB"/>
    </w:rPr>
  </w:style>
  <w:style w:type="paragraph" w:styleId="BodyText3">
    <w:name w:val="Body Text 3"/>
    <w:basedOn w:val="Normal"/>
    <w:semiHidden/>
    <w:rsid w:val="003413B5"/>
    <w:rPr>
      <w:sz w:val="16"/>
      <w:szCs w:val="16"/>
    </w:rPr>
  </w:style>
  <w:style w:type="character" w:customStyle="1" w:styleId="BodyText3Char">
    <w:name w:val="Body Text 3 Char"/>
    <w:semiHidden/>
    <w:rsid w:val="003413B5"/>
    <w:rPr>
      <w:rFonts w:ascii="Times New Roman" w:hAnsi="Times New Roman"/>
      <w:snapToGrid w:val="0"/>
      <w:sz w:val="16"/>
      <w:szCs w:val="16"/>
      <w:lang w:val="en-GB"/>
    </w:rPr>
  </w:style>
  <w:style w:type="paragraph" w:styleId="BodyTextIndent">
    <w:name w:val="Body Text Indent"/>
    <w:basedOn w:val="Normal"/>
    <w:semiHidden/>
    <w:rsid w:val="003413B5"/>
    <w:pPr>
      <w:tabs>
        <w:tab w:val="clear" w:pos="567"/>
        <w:tab w:val="left" w:pos="540"/>
      </w:tabs>
      <w:ind w:left="547" w:hanging="547"/>
      <w:jc w:val="both"/>
    </w:pPr>
  </w:style>
  <w:style w:type="character" w:customStyle="1" w:styleId="BodyTextIndentChar">
    <w:name w:val="Body Text Indent Char"/>
    <w:semiHidden/>
    <w:rsid w:val="003413B5"/>
    <w:rPr>
      <w:rFonts w:ascii="Times New Roman" w:hAnsi="Times New Roman"/>
      <w:snapToGrid w:val="0"/>
      <w:sz w:val="22"/>
      <w:lang w:val="en-GB"/>
    </w:rPr>
  </w:style>
  <w:style w:type="paragraph" w:styleId="BodyTextIndent2">
    <w:name w:val="Body Text Indent 2"/>
    <w:basedOn w:val="Normal"/>
    <w:semiHidden/>
    <w:rsid w:val="003413B5"/>
    <w:pPr>
      <w:tabs>
        <w:tab w:val="clear" w:pos="567"/>
        <w:tab w:val="left" w:pos="540"/>
      </w:tabs>
      <w:ind w:left="547" w:hanging="547"/>
    </w:pPr>
  </w:style>
  <w:style w:type="character" w:customStyle="1" w:styleId="BodyTextIndent2Char">
    <w:name w:val="Body Text Indent 2 Char"/>
    <w:semiHidden/>
    <w:rsid w:val="003413B5"/>
    <w:rPr>
      <w:rFonts w:ascii="Times New Roman" w:hAnsi="Times New Roman"/>
      <w:snapToGrid w:val="0"/>
      <w:sz w:val="22"/>
      <w:lang w:val="en-GB"/>
    </w:rPr>
  </w:style>
  <w:style w:type="character" w:customStyle="1" w:styleId="tw4winMark">
    <w:name w:val="tw4winMark"/>
    <w:rsid w:val="003413B5"/>
    <w:rPr>
      <w:rFonts w:ascii="Courier New" w:hAnsi="Courier New"/>
      <w:vanish/>
      <w:color w:val="800080"/>
      <w:sz w:val="24"/>
      <w:vertAlign w:val="subscript"/>
    </w:rPr>
  </w:style>
  <w:style w:type="character" w:customStyle="1" w:styleId="KommentarsmneChar1">
    <w:name w:val="Kommentarsämne Char1"/>
    <w:locked/>
    <w:rsid w:val="003413B5"/>
    <w:rPr>
      <w:rFonts w:eastAsia="Times New Roman"/>
      <w:b/>
      <w:lang w:val="en-GB"/>
    </w:rPr>
  </w:style>
  <w:style w:type="character" w:customStyle="1" w:styleId="HeaderChar">
    <w:name w:val="Header Char"/>
    <w:uiPriority w:val="99"/>
    <w:locked/>
    <w:rsid w:val="003413B5"/>
    <w:rPr>
      <w:rFonts w:eastAsia="Times New Roman"/>
      <w:sz w:val="22"/>
      <w:lang w:val="en-US"/>
    </w:rPr>
  </w:style>
  <w:style w:type="character" w:customStyle="1" w:styleId="tw4winTerm">
    <w:name w:val="tw4winTerm"/>
    <w:rsid w:val="003413B5"/>
    <w:rPr>
      <w:color w:val="0000FF"/>
    </w:rPr>
  </w:style>
  <w:style w:type="character" w:customStyle="1" w:styleId="tw4winPopup">
    <w:name w:val="tw4winPopup"/>
    <w:rsid w:val="003413B5"/>
    <w:rPr>
      <w:rFonts w:ascii="Courier New" w:hAnsi="Courier New"/>
      <w:noProof/>
      <w:color w:val="008000"/>
    </w:rPr>
  </w:style>
  <w:style w:type="character" w:customStyle="1" w:styleId="tw4winJump">
    <w:name w:val="tw4winJump"/>
    <w:rsid w:val="003413B5"/>
    <w:rPr>
      <w:rFonts w:ascii="Courier New" w:hAnsi="Courier New"/>
      <w:noProof/>
      <w:color w:val="008080"/>
    </w:rPr>
  </w:style>
  <w:style w:type="character" w:customStyle="1" w:styleId="tw4winExternal">
    <w:name w:val="tw4winExternal"/>
    <w:rsid w:val="003413B5"/>
    <w:rPr>
      <w:rFonts w:ascii="Courier New" w:hAnsi="Courier New"/>
      <w:noProof/>
      <w:color w:val="808080"/>
    </w:rPr>
  </w:style>
  <w:style w:type="character" w:customStyle="1" w:styleId="tw4winInternal">
    <w:name w:val="tw4winInternal"/>
    <w:rsid w:val="003413B5"/>
    <w:rPr>
      <w:rFonts w:ascii="Courier New" w:hAnsi="Courier New"/>
      <w:noProof/>
      <w:color w:val="FF0000"/>
    </w:rPr>
  </w:style>
  <w:style w:type="character" w:customStyle="1" w:styleId="DONOTTRANSLATE">
    <w:name w:val="DO_NOT_TRANSLATE"/>
    <w:rsid w:val="003413B5"/>
    <w:rPr>
      <w:rFonts w:ascii="Courier New" w:hAnsi="Courier New"/>
      <w:noProof/>
      <w:color w:val="800000"/>
    </w:rPr>
  </w:style>
  <w:style w:type="character" w:styleId="FollowedHyperlink">
    <w:name w:val="FollowedHyperlink"/>
    <w:semiHidden/>
    <w:unhideWhenUsed/>
    <w:rsid w:val="003413B5"/>
    <w:rPr>
      <w:color w:val="800080"/>
      <w:u w:val="single"/>
    </w:rPr>
  </w:style>
  <w:style w:type="paragraph" w:customStyle="1" w:styleId="BalloonText2">
    <w:name w:val="Balloon Text2"/>
    <w:basedOn w:val="Normal"/>
    <w:semiHidden/>
    <w:unhideWhenUsed/>
    <w:rsid w:val="003413B5"/>
    <w:rPr>
      <w:rFonts w:ascii="Tahoma" w:hAnsi="Tahoma"/>
      <w:sz w:val="16"/>
      <w:szCs w:val="16"/>
    </w:rPr>
  </w:style>
  <w:style w:type="character" w:customStyle="1" w:styleId="BalloonTextChar1">
    <w:name w:val="Balloon Text Char1"/>
    <w:semiHidden/>
    <w:rsid w:val="003413B5"/>
    <w:rPr>
      <w:rFonts w:ascii="Tahoma" w:hAnsi="Tahoma" w:cs="Tahoma"/>
      <w:snapToGrid w:val="0"/>
      <w:sz w:val="16"/>
      <w:szCs w:val="16"/>
      <w:lang w:val="en-GB"/>
    </w:rPr>
  </w:style>
  <w:style w:type="paragraph" w:customStyle="1" w:styleId="CommentSubject2">
    <w:name w:val="Comment Subject2"/>
    <w:basedOn w:val="CommentText"/>
    <w:next w:val="CommentText"/>
    <w:semiHidden/>
    <w:unhideWhenUsed/>
    <w:rsid w:val="003413B5"/>
    <w:rPr>
      <w:b/>
      <w:bCs/>
    </w:rPr>
  </w:style>
  <w:style w:type="character" w:customStyle="1" w:styleId="CommentTextChar1">
    <w:name w:val="Comment Text Char1"/>
    <w:uiPriority w:val="99"/>
    <w:semiHidden/>
    <w:rsid w:val="003413B5"/>
    <w:rPr>
      <w:snapToGrid w:val="0"/>
      <w:lang w:val="en-GB"/>
    </w:rPr>
  </w:style>
  <w:style w:type="character" w:customStyle="1" w:styleId="KommentarsmneChar2">
    <w:name w:val="Kommentarsämne Char2"/>
    <w:basedOn w:val="CommentTextChar1"/>
    <w:rsid w:val="003413B5"/>
    <w:rPr>
      <w:snapToGrid w:val="0"/>
      <w:lang w:val="en-GB"/>
    </w:rPr>
  </w:style>
  <w:style w:type="paragraph" w:customStyle="1" w:styleId="BalloonText3">
    <w:name w:val="Balloon Text3"/>
    <w:basedOn w:val="Normal"/>
    <w:semiHidden/>
    <w:unhideWhenUsed/>
    <w:rsid w:val="003413B5"/>
    <w:rPr>
      <w:rFonts w:ascii="Tahoma" w:hAnsi="Tahoma"/>
      <w:sz w:val="16"/>
      <w:szCs w:val="16"/>
    </w:rPr>
  </w:style>
  <w:style w:type="character" w:customStyle="1" w:styleId="BalloonTextChar2">
    <w:name w:val="Balloon Text Char2"/>
    <w:semiHidden/>
    <w:rsid w:val="003413B5"/>
    <w:rPr>
      <w:rFonts w:ascii="Tahoma" w:hAnsi="Tahoma" w:cs="Tahoma"/>
      <w:snapToGrid w:val="0"/>
      <w:sz w:val="16"/>
      <w:szCs w:val="16"/>
      <w:lang w:val="en-GB" w:eastAsia="sv-SE"/>
    </w:rPr>
  </w:style>
  <w:style w:type="paragraph" w:styleId="BalloonText">
    <w:name w:val="Balloon Text"/>
    <w:basedOn w:val="Normal"/>
    <w:link w:val="BalloonTextChar3"/>
    <w:uiPriority w:val="99"/>
    <w:semiHidden/>
    <w:unhideWhenUsed/>
    <w:rsid w:val="00055FA9"/>
    <w:rPr>
      <w:rFonts w:ascii="Tahoma" w:hAnsi="Tahoma"/>
      <w:sz w:val="16"/>
      <w:szCs w:val="16"/>
    </w:rPr>
  </w:style>
  <w:style w:type="character" w:customStyle="1" w:styleId="BalloonTextChar3">
    <w:name w:val="Balloon Text Char3"/>
    <w:link w:val="BalloonText"/>
    <w:uiPriority w:val="99"/>
    <w:semiHidden/>
    <w:rsid w:val="00055FA9"/>
    <w:rPr>
      <w:rFonts w:ascii="Tahoma" w:hAnsi="Tahoma" w:cs="Tahoma"/>
      <w:snapToGrid w:val="0"/>
      <w:sz w:val="16"/>
      <w:szCs w:val="16"/>
      <w:lang w:val="en-GB"/>
    </w:rPr>
  </w:style>
  <w:style w:type="paragraph" w:styleId="CommentSubject">
    <w:name w:val="annotation subject"/>
    <w:basedOn w:val="CommentText"/>
    <w:next w:val="CommentText"/>
    <w:link w:val="CommentSubjectChar1"/>
    <w:uiPriority w:val="99"/>
    <w:semiHidden/>
    <w:unhideWhenUsed/>
    <w:rsid w:val="007571A0"/>
    <w:rPr>
      <w:b/>
      <w:bCs/>
    </w:rPr>
  </w:style>
  <w:style w:type="character" w:customStyle="1" w:styleId="CommentTextChar2">
    <w:name w:val="Comment Text Char2"/>
    <w:aliases w:val="Annotationtext Char,Comment Text Char1 Char Char,Comment Text Char Char Char Char,Comment Text Char Char Char1,Comment Text Char Char1 Char,- H19 Char,comment Char,Char Char Char,Char Char1"/>
    <w:link w:val="CommentText"/>
    <w:uiPriority w:val="99"/>
    <w:rsid w:val="007571A0"/>
    <w:rPr>
      <w:snapToGrid w:val="0"/>
      <w:lang w:val="en-GB"/>
    </w:rPr>
  </w:style>
  <w:style w:type="character" w:customStyle="1" w:styleId="CommentSubjectChar1">
    <w:name w:val="Comment Subject Char1"/>
    <w:link w:val="CommentSubject"/>
    <w:uiPriority w:val="99"/>
    <w:semiHidden/>
    <w:rsid w:val="007571A0"/>
    <w:rPr>
      <w:b/>
      <w:bCs/>
      <w:snapToGrid w:val="0"/>
      <w:lang w:val="en-GB"/>
    </w:rPr>
  </w:style>
  <w:style w:type="paragraph" w:styleId="ListParagraph">
    <w:name w:val="List Paragraph"/>
    <w:basedOn w:val="Normal"/>
    <w:uiPriority w:val="34"/>
    <w:qFormat/>
    <w:rsid w:val="0047403D"/>
    <w:pPr>
      <w:ind w:left="720"/>
      <w:contextualSpacing/>
    </w:pPr>
  </w:style>
  <w:style w:type="paragraph" w:customStyle="1" w:styleId="No-numheading3Agency">
    <w:name w:val="No-num heading 3 (Agency)"/>
    <w:basedOn w:val="Normal"/>
    <w:next w:val="BodytextAgency"/>
    <w:link w:val="No-numheading3AgencyChar"/>
    <w:rsid w:val="007D5FDB"/>
    <w:pPr>
      <w:keepNext/>
      <w:tabs>
        <w:tab w:val="clear" w:pos="567"/>
      </w:tabs>
      <w:spacing w:before="280" w:after="220"/>
      <w:outlineLvl w:val="2"/>
    </w:pPr>
    <w:rPr>
      <w:rFonts w:ascii="Verdana" w:eastAsia="Verdana" w:hAnsi="Verdana"/>
      <w:b/>
      <w:bCs/>
      <w:snapToGrid/>
      <w:kern w:val="32"/>
      <w:szCs w:val="22"/>
      <w:lang w:val="sv-SE" w:bidi="sv-SE"/>
    </w:rPr>
  </w:style>
  <w:style w:type="character" w:customStyle="1" w:styleId="No-numheading3AgencyChar">
    <w:name w:val="No-num heading 3 (Agency) Char"/>
    <w:link w:val="No-numheading3Agency"/>
    <w:rsid w:val="007D5FDB"/>
    <w:rPr>
      <w:rFonts w:ascii="Verdana" w:eastAsia="Verdana" w:hAnsi="Verdana"/>
      <w:b/>
      <w:bCs/>
      <w:kern w:val="32"/>
      <w:sz w:val="22"/>
      <w:szCs w:val="22"/>
      <w:lang w:bidi="sv-SE"/>
    </w:rPr>
  </w:style>
  <w:style w:type="character" w:styleId="LineNumber">
    <w:name w:val="line number"/>
    <w:basedOn w:val="DefaultParagraphFont"/>
    <w:uiPriority w:val="99"/>
    <w:semiHidden/>
    <w:unhideWhenUsed/>
    <w:rsid w:val="002A02C0"/>
  </w:style>
  <w:style w:type="character" w:styleId="Emphasis">
    <w:name w:val="Emphasis"/>
    <w:basedOn w:val="DefaultParagraphFont"/>
    <w:uiPriority w:val="20"/>
    <w:qFormat/>
    <w:rsid w:val="00D332F4"/>
    <w:rPr>
      <w:i/>
      <w:iCs/>
    </w:rPr>
  </w:style>
  <w:style w:type="character" w:customStyle="1" w:styleId="word-explaination">
    <w:name w:val="word-explaination"/>
    <w:basedOn w:val="DefaultParagraphFont"/>
    <w:rsid w:val="00D332F4"/>
  </w:style>
  <w:style w:type="paragraph" w:customStyle="1" w:styleId="A-Heading1">
    <w:name w:val="A-Heading 1"/>
    <w:next w:val="Normal"/>
    <w:rsid w:val="00C30D1C"/>
    <w:pPr>
      <w:keepNext/>
      <w:spacing w:before="120" w:after="120"/>
      <w:outlineLvl w:val="0"/>
    </w:pPr>
    <w:rPr>
      <w:rFonts w:eastAsia="Times New Roman"/>
      <w:b/>
      <w:caps/>
      <w:sz w:val="22"/>
      <w:lang w:val="en-GB" w:eastAsia="en-US"/>
    </w:rPr>
  </w:style>
  <w:style w:type="paragraph" w:styleId="Caption">
    <w:name w:val="caption"/>
    <w:next w:val="Normal"/>
    <w:unhideWhenUsed/>
    <w:qFormat/>
    <w:rsid w:val="008671C6"/>
    <w:pPr>
      <w:keepNext/>
      <w:spacing w:after="120" w:line="280" w:lineRule="atLeast"/>
      <w:ind w:left="1418" w:hanging="1418"/>
    </w:pPr>
    <w:rPr>
      <w:rFonts w:eastAsia="Times New Roman"/>
      <w:b/>
      <w:sz w:val="24"/>
      <w:lang w:val="en-GB" w:eastAsia="en-US"/>
    </w:rPr>
  </w:style>
  <w:style w:type="character" w:styleId="EndnoteReference">
    <w:name w:val="endnote reference"/>
    <w:uiPriority w:val="99"/>
    <w:semiHidden/>
    <w:unhideWhenUsed/>
    <w:rsid w:val="008671C6"/>
    <w:rPr>
      <w:vertAlign w:val="superscript"/>
    </w:rPr>
  </w:style>
  <w:style w:type="table" w:styleId="TableGrid">
    <w:name w:val="Table Grid"/>
    <w:basedOn w:val="TableNormal"/>
    <w:rsid w:val="00D04F60"/>
    <w:rPr>
      <w:rFonts w:ascii="Calibri" w:eastAsia="Calibri" w:hAnsi="Calibri"/>
      <w:sz w:val="22"/>
      <w:szCs w:val="22"/>
      <w:lang w:val="hu-H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link w:val="Header"/>
    <w:uiPriority w:val="99"/>
    <w:locked/>
    <w:rsid w:val="007E0F6E"/>
    <w:rPr>
      <w:rFonts w:eastAsia="Times New Roman"/>
      <w:sz w:val="22"/>
      <w:lang w:val="en-US"/>
    </w:rPr>
  </w:style>
  <w:style w:type="paragraph" w:customStyle="1" w:styleId="TableLeft">
    <w:name w:val="Table Left"/>
    <w:link w:val="TableLeftChar"/>
    <w:uiPriority w:val="12"/>
    <w:qFormat/>
    <w:rsid w:val="0045118B"/>
    <w:pPr>
      <w:spacing w:before="40" w:after="40" w:line="276" w:lineRule="auto"/>
    </w:pPr>
    <w:rPr>
      <w:rFonts w:eastAsia="Times New Roman" w:cs="Arial"/>
      <w:bCs/>
      <w:kern w:val="32"/>
      <w:szCs w:val="24"/>
      <w:lang w:val="en-GB" w:eastAsia="en-US"/>
    </w:rPr>
  </w:style>
  <w:style w:type="character" w:customStyle="1" w:styleId="TableLeftChar">
    <w:name w:val="Table Left Char"/>
    <w:basedOn w:val="DefaultParagraphFont"/>
    <w:link w:val="TableLeft"/>
    <w:uiPriority w:val="12"/>
    <w:locked/>
    <w:rsid w:val="0045118B"/>
    <w:rPr>
      <w:rFonts w:eastAsia="Times New Roman" w:cs="Arial"/>
      <w:bCs/>
      <w:kern w:val="32"/>
      <w:szCs w:val="24"/>
      <w:lang w:val="en-GB" w:eastAsia="en-US"/>
    </w:rPr>
  </w:style>
  <w:style w:type="paragraph" w:customStyle="1" w:styleId="TableCenter">
    <w:name w:val="Table Center"/>
    <w:basedOn w:val="Normal"/>
    <w:uiPriority w:val="12"/>
    <w:qFormat/>
    <w:rsid w:val="0045118B"/>
    <w:pPr>
      <w:tabs>
        <w:tab w:val="clear" w:pos="567"/>
      </w:tabs>
      <w:spacing w:before="40" w:after="40" w:line="276" w:lineRule="auto"/>
      <w:jc w:val="center"/>
    </w:pPr>
    <w:rPr>
      <w:rFonts w:eastAsia="Times New Roman"/>
      <w:snapToGrid/>
      <w:sz w:val="20"/>
      <w:szCs w:val="24"/>
      <w:lang w:eastAsia="en-US"/>
    </w:rPr>
  </w:style>
  <w:style w:type="character" w:customStyle="1" w:styleId="TableHeadChar">
    <w:name w:val="Table Head Char"/>
    <w:link w:val="TableHead"/>
    <w:uiPriority w:val="11"/>
    <w:locked/>
    <w:rsid w:val="0045118B"/>
    <w:rPr>
      <w:rFonts w:eastAsia="Times New Roman"/>
      <w:b/>
      <w:szCs w:val="48"/>
      <w:lang w:val="en-GB" w:eastAsia="en-US"/>
    </w:rPr>
  </w:style>
  <w:style w:type="paragraph" w:customStyle="1" w:styleId="TableHead">
    <w:name w:val="Table Head"/>
    <w:basedOn w:val="Normal"/>
    <w:link w:val="TableHeadChar"/>
    <w:uiPriority w:val="11"/>
    <w:qFormat/>
    <w:rsid w:val="0045118B"/>
    <w:pPr>
      <w:tabs>
        <w:tab w:val="clear" w:pos="567"/>
      </w:tabs>
      <w:spacing w:before="40" w:after="40"/>
      <w:jc w:val="center"/>
    </w:pPr>
    <w:rPr>
      <w:rFonts w:eastAsia="Times New Roman"/>
      <w:b/>
      <w:snapToGrid/>
      <w:sz w:val="20"/>
      <w:szCs w:val="48"/>
      <w:lang w:eastAsia="en-US"/>
    </w:rPr>
  </w:style>
  <w:style w:type="paragraph" w:customStyle="1" w:styleId="TableFootnoteLetter">
    <w:name w:val="Table Footnote Letter"/>
    <w:basedOn w:val="Normal"/>
    <w:uiPriority w:val="13"/>
    <w:rsid w:val="0045118B"/>
    <w:pPr>
      <w:keepLines/>
      <w:numPr>
        <w:numId w:val="36"/>
      </w:numPr>
      <w:tabs>
        <w:tab w:val="clear" w:pos="567"/>
      </w:tabs>
      <w:spacing w:before="40" w:after="40"/>
    </w:pPr>
    <w:rPr>
      <w:rFonts w:eastAsia="Times New Roman"/>
      <w:snapToGrid/>
      <w:sz w:val="20"/>
      <w:lang w:eastAsia="en-US"/>
    </w:rPr>
  </w:style>
  <w:style w:type="paragraph" w:customStyle="1" w:styleId="TableFootnoteInfo">
    <w:name w:val="Table Footnote Info"/>
    <w:basedOn w:val="Normal"/>
    <w:uiPriority w:val="14"/>
    <w:qFormat/>
    <w:rsid w:val="0045118B"/>
    <w:pPr>
      <w:keepLines/>
      <w:tabs>
        <w:tab w:val="clear" w:pos="567"/>
      </w:tabs>
      <w:spacing w:before="40" w:after="40" w:line="276" w:lineRule="auto"/>
    </w:pPr>
    <w:rPr>
      <w:rFonts w:eastAsia="Times New Roman"/>
      <w:snapToGrid/>
      <w:sz w:val="20"/>
      <w:szCs w:val="48"/>
      <w:lang w:eastAsia="en-US"/>
    </w:rPr>
  </w:style>
  <w:style w:type="character" w:customStyle="1" w:styleId="normaltextrun">
    <w:name w:val="normaltextrun"/>
    <w:basedOn w:val="DefaultParagraphFont"/>
    <w:rsid w:val="00AC2792"/>
  </w:style>
  <w:style w:type="character" w:styleId="UnresolvedMention">
    <w:name w:val="Unresolved Mention"/>
    <w:basedOn w:val="DefaultParagraphFont"/>
    <w:uiPriority w:val="99"/>
    <w:semiHidden/>
    <w:unhideWhenUsed/>
    <w:rsid w:val="00A9361D"/>
    <w:rPr>
      <w:color w:val="605E5C"/>
      <w:shd w:val="clear" w:color="auto" w:fill="E1DFDD"/>
    </w:rPr>
  </w:style>
  <w:style w:type="paragraph" w:styleId="Title">
    <w:name w:val="Title"/>
    <w:basedOn w:val="Normal"/>
    <w:next w:val="Normal"/>
    <w:link w:val="TitleChar"/>
    <w:uiPriority w:val="10"/>
    <w:qFormat/>
    <w:rsid w:val="0083545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545E"/>
    <w:rPr>
      <w:rFonts w:asciiTheme="majorHAnsi" w:eastAsiaTheme="majorEastAsia" w:hAnsiTheme="majorHAnsi" w:cstheme="majorBidi"/>
      <w:snapToGrid w:val="0"/>
      <w:spacing w:val="-10"/>
      <w:kern w:val="28"/>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019745">
      <w:bodyDiv w:val="1"/>
      <w:marLeft w:val="0"/>
      <w:marRight w:val="0"/>
      <w:marTop w:val="0"/>
      <w:marBottom w:val="0"/>
      <w:divBdr>
        <w:top w:val="none" w:sz="0" w:space="0" w:color="auto"/>
        <w:left w:val="none" w:sz="0" w:space="0" w:color="auto"/>
        <w:bottom w:val="none" w:sz="0" w:space="0" w:color="auto"/>
        <w:right w:val="none" w:sz="0" w:space="0" w:color="auto"/>
      </w:divBdr>
    </w:div>
    <w:div w:id="256057639">
      <w:bodyDiv w:val="1"/>
      <w:marLeft w:val="0"/>
      <w:marRight w:val="0"/>
      <w:marTop w:val="0"/>
      <w:marBottom w:val="0"/>
      <w:divBdr>
        <w:top w:val="none" w:sz="0" w:space="0" w:color="auto"/>
        <w:left w:val="none" w:sz="0" w:space="0" w:color="auto"/>
        <w:bottom w:val="none" w:sz="0" w:space="0" w:color="auto"/>
        <w:right w:val="none" w:sz="0" w:space="0" w:color="auto"/>
      </w:divBdr>
    </w:div>
    <w:div w:id="1291861581">
      <w:bodyDiv w:val="1"/>
      <w:marLeft w:val="0"/>
      <w:marRight w:val="0"/>
      <w:marTop w:val="0"/>
      <w:marBottom w:val="0"/>
      <w:divBdr>
        <w:top w:val="none" w:sz="0" w:space="0" w:color="auto"/>
        <w:left w:val="none" w:sz="0" w:space="0" w:color="auto"/>
        <w:bottom w:val="none" w:sz="0" w:space="0" w:color="auto"/>
        <w:right w:val="none" w:sz="0" w:space="0" w:color="auto"/>
      </w:divBdr>
    </w:div>
    <w:div w:id="1416703446">
      <w:bodyDiv w:val="1"/>
      <w:marLeft w:val="0"/>
      <w:marRight w:val="0"/>
      <w:marTop w:val="0"/>
      <w:marBottom w:val="0"/>
      <w:divBdr>
        <w:top w:val="none" w:sz="0" w:space="0" w:color="auto"/>
        <w:left w:val="none" w:sz="0" w:space="0" w:color="auto"/>
        <w:bottom w:val="none" w:sz="0" w:space="0" w:color="auto"/>
        <w:right w:val="none" w:sz="0" w:space="0" w:color="auto"/>
      </w:divBdr>
    </w:div>
    <w:div w:id="160642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oter" Target="footer2.xml"/><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4.jpe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jpe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EMADOC-1700519818-2573372</_dlc_DocId>
    <_dlc_DocIdUrl xmlns="a034c160-bfb7-45f5-8632-2eb7e0508071">
      <Url>https://euema.sharepoint.com/sites/CRM/_layouts/15/DocIdRedir.aspx?ID=EMADOC-1700519818-2573372</Url>
      <Description>EMADOC-1700519818-2573372</Description>
    </_dlc_DocIdUrl>
  </documentManagement>
</p:properties>
</file>

<file path=customXml/item4.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3C644D7-E74A-49C3-B9C7-CF9E035333DC}">
  <ds:schemaRefs>
    <ds:schemaRef ds:uri="http://schemas.openxmlformats.org/officeDocument/2006/bibliography"/>
  </ds:schemaRefs>
</ds:datastoreItem>
</file>

<file path=customXml/itemProps2.xml><?xml version="1.0" encoding="utf-8"?>
<ds:datastoreItem xmlns:ds="http://schemas.openxmlformats.org/officeDocument/2006/customXml" ds:itemID="{D5D623E2-3C89-4AED-926B-5FD4A1BF02A7}"/>
</file>

<file path=customXml/itemProps3.xml><?xml version="1.0" encoding="utf-8"?>
<ds:datastoreItem xmlns:ds="http://schemas.openxmlformats.org/officeDocument/2006/customXml" ds:itemID="{75D108DD-BEE1-4E7F-8BFE-C98416D27B7A}">
  <ds:schemaRefs>
    <ds:schemaRef ds:uri="http://www.w3.org/XML/1998/namespace"/>
    <ds:schemaRef ds:uri="http://purl.org/dc/terms/"/>
    <ds:schemaRef ds:uri="44a56295-c29e-4898-8136-a54736c65b82"/>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1789bcfa-60cb-40fa-bb08-3974bfa54c5d"/>
    <ds:schemaRef ds:uri="431b9158-4c4d-4cdf-a866-cc60e40a285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B478526E-B141-489A-A3EB-FD670716DACC}">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FFD67549-1860-4E70-8ABA-A40D21BE76C0}">
  <ds:schemaRefs>
    <ds:schemaRef ds:uri="http://schemas.microsoft.com/sharepoint/v3/contenttype/forms"/>
  </ds:schemaRefs>
</ds:datastoreItem>
</file>

<file path=customXml/itemProps6.xml><?xml version="1.0" encoding="utf-8"?>
<ds:datastoreItem xmlns:ds="http://schemas.openxmlformats.org/officeDocument/2006/customXml" ds:itemID="{DAE3BF7D-878A-4AAC-9FBF-EA7321BC755A}"/>
</file>

<file path=docMetadata/LabelInfo.xml><?xml version="1.0" encoding="utf-8"?>
<clbl:labelList xmlns:clbl="http://schemas.microsoft.com/office/2020/mipLabelMetadata">
  <clbl:label id="{cfb694d1-e04b-4bb5-a2b5-9b4f232dce87}" enabled="0" method="" siteId="{cfb694d1-e04b-4bb5-a2b5-9b4f232dce87}" removed="1"/>
</clbl:labelList>
</file>

<file path=docProps/app.xml><?xml version="1.0" encoding="utf-8"?>
<Properties xmlns="http://schemas.openxmlformats.org/officeDocument/2006/extended-properties" xmlns:vt="http://schemas.openxmlformats.org/officeDocument/2006/docPropsVTypes">
  <Template>Normal</Template>
  <TotalTime>9</TotalTime>
  <Pages>86</Pages>
  <Words>26515</Words>
  <Characters>151137</Characters>
  <Application>Microsoft Office Word</Application>
  <DocSecurity>0</DocSecurity>
  <Lines>1259</Lines>
  <Paragraphs>354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Lynparza, INN-olaparib</vt:lpstr>
      <vt:lpstr>Lynparza, INN-olaparib</vt:lpstr>
    </vt:vector>
  </TitlesOfParts>
  <Company/>
  <LinksUpToDate>false</LinksUpToDate>
  <CharactersWithSpaces>177298</CharactersWithSpaces>
  <SharedDoc>false</SharedDoc>
  <HLinks>
    <vt:vector size="24" baseType="variant">
      <vt:variant>
        <vt:i4>3407968</vt:i4>
      </vt:variant>
      <vt:variant>
        <vt:i4>9</vt:i4>
      </vt:variant>
      <vt:variant>
        <vt:i4>0</vt:i4>
      </vt:variant>
      <vt:variant>
        <vt:i4>5</vt:i4>
      </vt:variant>
      <vt:variant>
        <vt:lpwstr>http://www.emea.europa.eu/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dc:description/>
  <cp:lastModifiedBy>AZ-IGK</cp:lastModifiedBy>
  <cp:revision>10</cp:revision>
  <cp:lastPrinted>2019-03-04T11:00:00Z</cp:lastPrinted>
  <dcterms:created xsi:type="dcterms:W3CDTF">2025-06-19T12:46:00Z</dcterms:created>
  <dcterms:modified xsi:type="dcterms:W3CDTF">2025-07-09T10:20:00Z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SecurityLevel">
    <vt:lpwstr>1;#Company Restricted|7823532b-ad29-449e-8b12-d3ea149df461</vt:lpwstr>
  </property>
  <property fmtid="{D5CDD505-2E9C-101B-9397-08002B2CF9AE}" pid="4" name="docIndexRef">
    <vt:lpwstr>ce5d02fd-45ce-476b-9d8c-9ba89d115d6d</vt:lpwstr>
  </property>
  <property fmtid="{D5CDD505-2E9C-101B-9397-08002B2CF9AE}" pid="5" name="bjSaver">
    <vt:lpwstr>5J0yPEFoJjV0MybwkUnp1N7aEIUFmjtc</vt:lpwstr>
  </property>
  <property fmtid="{D5CDD505-2E9C-101B-9397-08002B2CF9AE}" pid="6"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7" name="bjDocumentLabelXML-0">
    <vt:lpwstr>ames.com/2008/01/sie/internal/label"&gt;&lt;element uid="9920fcc9-9f43-4d43-9e3e-b98a219cfd55" value="" /&gt;&lt;/sisl&gt;</vt:lpwstr>
  </property>
  <property fmtid="{D5CDD505-2E9C-101B-9397-08002B2CF9AE}" pid="8" name="bjDocumentSecurityLabel">
    <vt:lpwstr>Not Classified</vt:lpwstr>
  </property>
  <property fmtid="{D5CDD505-2E9C-101B-9397-08002B2CF9AE}" pid="9" name="_NewReviewCycle">
    <vt:lpwstr/>
  </property>
  <property fmtid="{D5CDD505-2E9C-101B-9397-08002B2CF9AE}" pid="10" name="MediaServiceImageTags">
    <vt:lpwstr/>
  </property>
  <property fmtid="{D5CDD505-2E9C-101B-9397-08002B2CF9AE}" pid="11" name="_dlc_DocIdItemGuid">
    <vt:lpwstr>607a6bb8-3592-4d1f-9d4c-7a8747787c54</vt:lpwstr>
  </property>
</Properties>
</file>