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3.9.0 -->
  <w:body>
    <w:p w:rsidR="00826272" w:rsidRPr="00E23FA3" w:rsidP="00826272" w14:paraId="73586447" w14:textId="77777777">
      <w:pPr>
        <w:widowControl w:val="0"/>
        <w:pBdr>
          <w:top w:val="single" w:sz="4" w:space="1" w:color="auto"/>
          <w:left w:val="single" w:sz="4" w:space="4" w:color="auto"/>
          <w:bottom w:val="single" w:sz="4" w:space="1" w:color="auto"/>
          <w:right w:val="single" w:sz="4" w:space="4" w:color="auto"/>
        </w:pBdr>
        <w:rPr>
          <w:sz w:val="22"/>
          <w:szCs w:val="22"/>
          <w:lang w:val="sv-SE"/>
        </w:rPr>
      </w:pPr>
      <w:r w:rsidRPr="00E23FA3">
        <w:rPr>
          <w:sz w:val="22"/>
          <w:szCs w:val="22"/>
          <w:lang w:val="sv-SE"/>
        </w:rPr>
        <w:t>Detta dokument är den godkända produktinformationen för Lytgobi. De ändringar som har gjorts sedan tidigare procedur och som rör produktinformationen (EMEA/H/C/005627/IB/0001) har markerats.</w:t>
      </w:r>
    </w:p>
    <w:p w:rsidR="00826272" w:rsidRPr="00E23FA3" w:rsidP="00826272" w14:paraId="210BDFB9" w14:textId="77777777">
      <w:pPr>
        <w:widowControl w:val="0"/>
        <w:pBdr>
          <w:top w:val="single" w:sz="4" w:space="1" w:color="auto"/>
          <w:left w:val="single" w:sz="4" w:space="4" w:color="auto"/>
          <w:bottom w:val="single" w:sz="4" w:space="1" w:color="auto"/>
          <w:right w:val="single" w:sz="4" w:space="4" w:color="auto"/>
        </w:pBdr>
        <w:rPr>
          <w:sz w:val="22"/>
          <w:szCs w:val="22"/>
          <w:lang w:val="sv-SE"/>
        </w:rPr>
      </w:pPr>
    </w:p>
    <w:p w:rsidR="003B6C9A" w:rsidRPr="00E23FA3" w:rsidP="00826272" w14:paraId="1E85ACF6" w14:textId="5F926D49">
      <w:pPr>
        <w:widowControl w:val="0"/>
        <w:pBdr>
          <w:top w:val="single" w:sz="4" w:space="1" w:color="auto"/>
          <w:left w:val="single" w:sz="4" w:space="4" w:color="auto"/>
          <w:bottom w:val="single" w:sz="4" w:space="1" w:color="auto"/>
          <w:right w:val="single" w:sz="4" w:space="4" w:color="auto"/>
        </w:pBdr>
        <w:autoSpaceDE w:val="0"/>
        <w:autoSpaceDN w:val="0"/>
        <w:adjustRightInd w:val="0"/>
        <w:rPr>
          <w:rFonts w:cs="Times New Roman"/>
          <w:b/>
          <w:bCs/>
          <w:sz w:val="22"/>
          <w:szCs w:val="22"/>
          <w:lang w:val="sv-SE"/>
        </w:rPr>
      </w:pPr>
      <w:r w:rsidRPr="00E23FA3">
        <w:rPr>
          <w:sz w:val="22"/>
          <w:szCs w:val="22"/>
          <w:lang w:val="sv-SE"/>
        </w:rPr>
        <w:t xml:space="preserve">Mer information finns på Europeiska läkemedelsmyndighetens webbplats: </w:t>
      </w:r>
      <w:hyperlink r:id="rId8" w:history="1">
        <w:r w:rsidRPr="00E23FA3">
          <w:rPr>
            <w:rStyle w:val="Hyperlink"/>
            <w:sz w:val="22"/>
            <w:szCs w:val="22"/>
            <w:lang w:val="sv-SE"/>
          </w:rPr>
          <w:t>https://www.ema.europa.eu/en/medicines/human/EPAR/lytgobi</w:t>
        </w:r>
      </w:hyperlink>
    </w:p>
    <w:p w:rsidR="003B6C9A" w14:paraId="09492C64" w14:textId="77777777">
      <w:pPr>
        <w:widowControl w:val="0"/>
        <w:autoSpaceDE w:val="0"/>
        <w:autoSpaceDN w:val="0"/>
        <w:adjustRightInd w:val="0"/>
        <w:jc w:val="center"/>
        <w:rPr>
          <w:rFonts w:cs="Times New Roman"/>
          <w:b/>
          <w:bCs/>
          <w:sz w:val="22"/>
          <w:szCs w:val="22"/>
          <w:lang w:val="sv-SE"/>
        </w:rPr>
      </w:pPr>
    </w:p>
    <w:p w:rsidR="003B6C9A" w14:paraId="5738B5B1" w14:textId="77777777">
      <w:pPr>
        <w:widowControl w:val="0"/>
        <w:autoSpaceDE w:val="0"/>
        <w:autoSpaceDN w:val="0"/>
        <w:adjustRightInd w:val="0"/>
        <w:jc w:val="center"/>
        <w:rPr>
          <w:rFonts w:cs="Times New Roman"/>
          <w:b/>
          <w:bCs/>
          <w:sz w:val="22"/>
          <w:szCs w:val="22"/>
          <w:lang w:val="sv-SE"/>
        </w:rPr>
      </w:pPr>
    </w:p>
    <w:p w:rsidR="003B6C9A" w14:paraId="359F3E70" w14:textId="77777777">
      <w:pPr>
        <w:widowControl w:val="0"/>
        <w:autoSpaceDE w:val="0"/>
        <w:autoSpaceDN w:val="0"/>
        <w:adjustRightInd w:val="0"/>
        <w:jc w:val="center"/>
        <w:rPr>
          <w:rFonts w:cs="Times New Roman"/>
          <w:b/>
          <w:bCs/>
          <w:sz w:val="22"/>
          <w:szCs w:val="22"/>
          <w:lang w:val="sv-SE"/>
        </w:rPr>
      </w:pPr>
    </w:p>
    <w:p w:rsidR="003B6C9A" w14:paraId="392B212F" w14:textId="77777777">
      <w:pPr>
        <w:widowControl w:val="0"/>
        <w:autoSpaceDE w:val="0"/>
        <w:autoSpaceDN w:val="0"/>
        <w:adjustRightInd w:val="0"/>
        <w:jc w:val="center"/>
        <w:rPr>
          <w:rFonts w:cs="Times New Roman"/>
          <w:b/>
          <w:bCs/>
          <w:sz w:val="22"/>
          <w:szCs w:val="22"/>
          <w:lang w:val="sv-SE"/>
        </w:rPr>
      </w:pPr>
    </w:p>
    <w:p w:rsidR="003B6C9A" w14:paraId="46A4E163" w14:textId="77777777">
      <w:pPr>
        <w:widowControl w:val="0"/>
        <w:autoSpaceDE w:val="0"/>
        <w:autoSpaceDN w:val="0"/>
        <w:adjustRightInd w:val="0"/>
        <w:jc w:val="center"/>
        <w:rPr>
          <w:rFonts w:cs="Times New Roman"/>
          <w:b/>
          <w:bCs/>
          <w:sz w:val="22"/>
          <w:szCs w:val="22"/>
          <w:lang w:val="sv-SE"/>
        </w:rPr>
      </w:pPr>
    </w:p>
    <w:p w:rsidR="003B6C9A" w14:paraId="3E678096" w14:textId="77777777">
      <w:pPr>
        <w:widowControl w:val="0"/>
        <w:autoSpaceDE w:val="0"/>
        <w:autoSpaceDN w:val="0"/>
        <w:adjustRightInd w:val="0"/>
        <w:jc w:val="center"/>
        <w:rPr>
          <w:rFonts w:cs="Times New Roman"/>
          <w:b/>
          <w:bCs/>
          <w:sz w:val="22"/>
          <w:szCs w:val="22"/>
          <w:lang w:val="sv-SE"/>
        </w:rPr>
      </w:pPr>
    </w:p>
    <w:p w:rsidR="003B6C9A" w14:paraId="23BCCA5E" w14:textId="77777777">
      <w:pPr>
        <w:widowControl w:val="0"/>
        <w:autoSpaceDE w:val="0"/>
        <w:autoSpaceDN w:val="0"/>
        <w:adjustRightInd w:val="0"/>
        <w:jc w:val="center"/>
        <w:rPr>
          <w:rFonts w:cs="Times New Roman"/>
          <w:b/>
          <w:bCs/>
          <w:sz w:val="22"/>
          <w:szCs w:val="22"/>
          <w:lang w:val="sv-SE"/>
        </w:rPr>
      </w:pPr>
    </w:p>
    <w:p w:rsidR="003B6C9A" w14:paraId="1CAC43C1" w14:textId="77777777">
      <w:pPr>
        <w:widowControl w:val="0"/>
        <w:autoSpaceDE w:val="0"/>
        <w:autoSpaceDN w:val="0"/>
        <w:adjustRightInd w:val="0"/>
        <w:jc w:val="center"/>
        <w:rPr>
          <w:rFonts w:cs="Times New Roman"/>
          <w:b/>
          <w:bCs/>
          <w:sz w:val="22"/>
          <w:szCs w:val="22"/>
          <w:lang w:val="sv-SE"/>
        </w:rPr>
      </w:pPr>
    </w:p>
    <w:p w:rsidR="003B6C9A" w14:paraId="17B00128" w14:textId="77777777">
      <w:pPr>
        <w:widowControl w:val="0"/>
        <w:autoSpaceDE w:val="0"/>
        <w:autoSpaceDN w:val="0"/>
        <w:adjustRightInd w:val="0"/>
        <w:jc w:val="center"/>
        <w:rPr>
          <w:rFonts w:cs="Times New Roman"/>
          <w:b/>
          <w:bCs/>
          <w:sz w:val="22"/>
          <w:szCs w:val="22"/>
          <w:lang w:val="sv-SE"/>
        </w:rPr>
      </w:pPr>
    </w:p>
    <w:p w:rsidR="003B6C9A" w14:paraId="56291E4B" w14:textId="77777777">
      <w:pPr>
        <w:widowControl w:val="0"/>
        <w:autoSpaceDE w:val="0"/>
        <w:autoSpaceDN w:val="0"/>
        <w:adjustRightInd w:val="0"/>
        <w:jc w:val="center"/>
        <w:rPr>
          <w:rFonts w:cs="Times New Roman"/>
          <w:b/>
          <w:bCs/>
          <w:sz w:val="22"/>
          <w:szCs w:val="22"/>
          <w:lang w:val="sv-SE"/>
        </w:rPr>
      </w:pPr>
    </w:p>
    <w:p w:rsidR="003B6C9A" w14:paraId="027BF705" w14:textId="77777777">
      <w:pPr>
        <w:widowControl w:val="0"/>
        <w:autoSpaceDE w:val="0"/>
        <w:autoSpaceDN w:val="0"/>
        <w:adjustRightInd w:val="0"/>
        <w:jc w:val="center"/>
        <w:rPr>
          <w:rFonts w:cs="Times New Roman"/>
          <w:b/>
          <w:bCs/>
          <w:sz w:val="22"/>
          <w:szCs w:val="22"/>
          <w:lang w:val="sv-SE"/>
        </w:rPr>
      </w:pPr>
    </w:p>
    <w:p w:rsidR="003B6C9A" w14:paraId="68C03123" w14:textId="77777777">
      <w:pPr>
        <w:widowControl w:val="0"/>
        <w:autoSpaceDE w:val="0"/>
        <w:autoSpaceDN w:val="0"/>
        <w:adjustRightInd w:val="0"/>
        <w:jc w:val="center"/>
        <w:rPr>
          <w:rFonts w:cs="Times New Roman"/>
          <w:b/>
          <w:bCs/>
          <w:sz w:val="22"/>
          <w:szCs w:val="22"/>
          <w:lang w:val="sv-SE"/>
        </w:rPr>
      </w:pPr>
    </w:p>
    <w:p w:rsidR="003B6C9A" w14:paraId="302A0002" w14:textId="77777777">
      <w:pPr>
        <w:widowControl w:val="0"/>
        <w:autoSpaceDE w:val="0"/>
        <w:autoSpaceDN w:val="0"/>
        <w:adjustRightInd w:val="0"/>
        <w:jc w:val="center"/>
        <w:rPr>
          <w:rFonts w:cs="Times New Roman"/>
          <w:b/>
          <w:bCs/>
          <w:sz w:val="22"/>
          <w:szCs w:val="22"/>
          <w:lang w:val="sv-SE"/>
        </w:rPr>
      </w:pPr>
    </w:p>
    <w:p w:rsidR="003B6C9A" w14:paraId="564F139C" w14:textId="77777777">
      <w:pPr>
        <w:widowControl w:val="0"/>
        <w:autoSpaceDE w:val="0"/>
        <w:autoSpaceDN w:val="0"/>
        <w:adjustRightInd w:val="0"/>
        <w:jc w:val="center"/>
        <w:rPr>
          <w:rFonts w:cs="Times New Roman"/>
          <w:b/>
          <w:bCs/>
          <w:sz w:val="22"/>
          <w:szCs w:val="22"/>
          <w:lang w:val="sv-SE"/>
        </w:rPr>
      </w:pPr>
    </w:p>
    <w:p w:rsidR="003B6C9A" w14:paraId="32B01B11" w14:textId="77777777">
      <w:pPr>
        <w:widowControl w:val="0"/>
        <w:autoSpaceDE w:val="0"/>
        <w:autoSpaceDN w:val="0"/>
        <w:adjustRightInd w:val="0"/>
        <w:jc w:val="center"/>
        <w:rPr>
          <w:rFonts w:cs="Times New Roman"/>
          <w:b/>
          <w:bCs/>
          <w:sz w:val="22"/>
          <w:szCs w:val="22"/>
          <w:lang w:val="sv-SE"/>
        </w:rPr>
      </w:pPr>
    </w:p>
    <w:p w:rsidR="003B6C9A" w14:paraId="290B3B63" w14:textId="4DDD1DCA">
      <w:pPr>
        <w:widowControl w:val="0"/>
        <w:autoSpaceDE w:val="0"/>
        <w:autoSpaceDN w:val="0"/>
        <w:adjustRightInd w:val="0"/>
        <w:jc w:val="center"/>
        <w:rPr>
          <w:rFonts w:cs="Times New Roman"/>
          <w:b/>
          <w:bCs/>
          <w:color w:val="000000" w:themeColor="text1"/>
          <w:sz w:val="22"/>
          <w:szCs w:val="22"/>
          <w:lang w:val="sv-SE"/>
        </w:rPr>
      </w:pPr>
    </w:p>
    <w:p w:rsidR="00826272" w14:paraId="36CCAC6B" w14:textId="77777777">
      <w:pPr>
        <w:widowControl w:val="0"/>
        <w:autoSpaceDE w:val="0"/>
        <w:autoSpaceDN w:val="0"/>
        <w:adjustRightInd w:val="0"/>
        <w:jc w:val="center"/>
        <w:rPr>
          <w:rFonts w:cs="Times New Roman"/>
          <w:b/>
          <w:bCs/>
          <w:color w:val="000000" w:themeColor="text1"/>
          <w:sz w:val="22"/>
          <w:szCs w:val="22"/>
          <w:lang w:val="sv-SE"/>
        </w:rPr>
      </w:pPr>
    </w:p>
    <w:p w:rsidR="003B6C9A" w:rsidP="00826272" w14:paraId="2EF20122" w14:textId="77777777">
      <w:pPr>
        <w:pStyle w:val="NormalWeb"/>
        <w:widowControl w:val="0"/>
        <w:spacing w:before="0" w:beforeAutospacing="0" w:after="0" w:afterAutospacing="0"/>
        <w:jc w:val="center"/>
        <w:rPr>
          <w:b/>
          <w:sz w:val="22"/>
          <w:szCs w:val="22"/>
          <w:lang w:val="sv-SE"/>
        </w:rPr>
      </w:pPr>
      <w:r>
        <w:rPr>
          <w:b/>
          <w:bCs/>
          <w:sz w:val="22"/>
          <w:szCs w:val="22"/>
          <w:lang w:val="sv-SE"/>
        </w:rPr>
        <w:t>BILAGA I</w:t>
      </w:r>
    </w:p>
    <w:p w:rsidR="003B6C9A" w14:paraId="152249B9" w14:textId="77777777">
      <w:pPr>
        <w:widowControl w:val="0"/>
        <w:autoSpaceDE w:val="0"/>
        <w:autoSpaceDN w:val="0"/>
        <w:adjustRightInd w:val="0"/>
        <w:jc w:val="center"/>
        <w:rPr>
          <w:rFonts w:cs="Times New Roman"/>
          <w:b/>
          <w:bCs/>
          <w:color w:val="000000" w:themeColor="text1"/>
          <w:sz w:val="22"/>
          <w:szCs w:val="22"/>
          <w:lang w:val="sv-SE"/>
        </w:rPr>
      </w:pPr>
    </w:p>
    <w:p w:rsidR="003B6C9A" w14:paraId="5F7305E9" w14:textId="77777777">
      <w:pPr>
        <w:pStyle w:val="TitleA"/>
        <w:rPr>
          <w:color w:val="000000" w:themeColor="text1"/>
        </w:rPr>
      </w:pPr>
      <w:r>
        <w:t>PRODUKTRESUMÉ</w:t>
      </w:r>
    </w:p>
    <w:p w:rsidR="003B6C9A" w14:paraId="5AB6B554" w14:textId="77777777">
      <w:pPr>
        <w:widowControl w:val="0"/>
        <w:jc w:val="center"/>
        <w:rPr>
          <w:rFonts w:cs="Times New Roman"/>
          <w:b/>
          <w:bCs/>
          <w:color w:val="000000" w:themeColor="text1"/>
          <w:sz w:val="22"/>
          <w:szCs w:val="22"/>
          <w:lang w:val="sv-SE"/>
        </w:rPr>
      </w:pPr>
    </w:p>
    <w:p w:rsidR="003B6C9A" w14:paraId="2E5730C2" w14:textId="77777777">
      <w:pPr>
        <w:spacing w:after="160" w:line="259" w:lineRule="auto"/>
        <w:rPr>
          <w:rFonts w:cs="Times New Roman"/>
          <w:color w:val="000000" w:themeColor="text1"/>
          <w:sz w:val="22"/>
          <w:szCs w:val="22"/>
          <w:lang w:val="sv-SE"/>
        </w:rPr>
      </w:pPr>
      <w:r>
        <w:rPr>
          <w:rFonts w:cs="Times New Roman"/>
          <w:color w:val="000000" w:themeColor="text1"/>
          <w:sz w:val="22"/>
          <w:szCs w:val="22"/>
          <w:lang w:val="sv-SE"/>
        </w:rPr>
        <w:br w:type="page"/>
      </w:r>
    </w:p>
    <w:p w:rsidR="003B6C9A" w14:paraId="61F642C3" w14:textId="77777777">
      <w:pPr>
        <w:widowControl w:val="0"/>
        <w:rPr>
          <w:rFonts w:cs="Times New Roman"/>
          <w:color w:val="000000" w:themeColor="text1"/>
          <w:sz w:val="22"/>
          <w:szCs w:val="22"/>
          <w:lang w:val="sv-SE"/>
        </w:rPr>
      </w:pPr>
      <w:r>
        <w:rPr>
          <w:rFonts w:cs="Times New Roman"/>
          <w:color w:val="000000"/>
          <w:sz w:val="22"/>
          <w:szCs w:val="22"/>
          <w:lang w:val="sv-SE"/>
        </w:rPr>
        <w:t>▼Detta läkemedel är föremål för utökad övervakning. Detta kommer att göra det möjligt att snabbt identifiera ny säkerhetsinformation. Hälso- och sjukvårdspersonal uppmanas att rapportera varje misstänkt biverkning. Se avsnitt 4.8 om hur man rapporterar biverkningar.</w:t>
      </w:r>
    </w:p>
    <w:p w:rsidR="003B6C9A" w14:paraId="3F6C2D33" w14:textId="77777777">
      <w:pPr>
        <w:widowControl w:val="0"/>
        <w:rPr>
          <w:ins w:id="0" w:author="Author"/>
          <w:rFonts w:cs="Times New Roman"/>
          <w:color w:val="000000" w:themeColor="text1"/>
          <w:sz w:val="22"/>
          <w:szCs w:val="22"/>
          <w:lang w:val="sv-SE"/>
        </w:rPr>
      </w:pPr>
    </w:p>
    <w:p w:rsidR="003B6C9A" w14:paraId="340EC8C2" w14:textId="77777777">
      <w:pPr>
        <w:widowControl w:val="0"/>
        <w:rPr>
          <w:rFonts w:cs="Times New Roman"/>
          <w:color w:val="000000" w:themeColor="text1"/>
          <w:sz w:val="22"/>
          <w:szCs w:val="22"/>
          <w:lang w:val="sv-SE"/>
        </w:rPr>
      </w:pPr>
      <w:del w:id="1" w:author="Author">
        <w:r>
          <w:rPr>
            <w:rFonts w:cs="Times New Roman"/>
            <w:color w:val="000000" w:themeColor="text1"/>
            <w:sz w:val="22"/>
            <w:szCs w:val="22"/>
            <w:lang w:val="sv-SE"/>
          </w:rPr>
          <w:br/>
        </w:r>
      </w:del>
    </w:p>
    <w:p w:rsidR="003B6C9A" w14:paraId="36387C0A" w14:textId="77777777">
      <w:pPr>
        <w:pStyle w:val="C-Heading1nopagebreak0"/>
        <w:keepNext w:val="0"/>
        <w:widowControl w:val="0"/>
        <w:tabs>
          <w:tab w:val="clear" w:pos="1080"/>
        </w:tabs>
        <w:spacing w:before="0" w:after="0"/>
        <w:ind w:left="567" w:hanging="567"/>
        <w:outlineLvl w:val="9"/>
        <w:rPr>
          <w:color w:val="000000" w:themeColor="text1"/>
          <w:sz w:val="22"/>
          <w:szCs w:val="22"/>
          <w:lang w:val="sv-SE"/>
        </w:rPr>
      </w:pPr>
      <w:r>
        <w:rPr>
          <w:bCs/>
          <w:color w:val="000000"/>
          <w:sz w:val="22"/>
          <w:szCs w:val="22"/>
          <w:lang w:val="sv-SE"/>
        </w:rPr>
        <w:t>1.</w:t>
      </w:r>
      <w:del w:id="2" w:author="Author">
        <w:r>
          <w:rPr>
            <w:bCs/>
            <w:color w:val="000000"/>
            <w:sz w:val="22"/>
            <w:szCs w:val="22"/>
            <w:lang w:val="sv-SE"/>
          </w:rPr>
          <w:delText xml:space="preserve"> </w:delText>
        </w:r>
      </w:del>
      <w:r>
        <w:rPr>
          <w:bCs/>
          <w:color w:val="000000"/>
          <w:sz w:val="22"/>
          <w:szCs w:val="22"/>
          <w:lang w:val="sv-SE"/>
        </w:rPr>
        <w:tab/>
        <w:t>LÄKEMEDLETS NAMN</w:t>
      </w:r>
    </w:p>
    <w:p w:rsidR="003B6C9A" w14:paraId="2FFB6300" w14:textId="77777777">
      <w:pPr>
        <w:widowControl w:val="0"/>
        <w:rPr>
          <w:rFonts w:cs="Times New Roman"/>
          <w:b/>
          <w:bCs/>
          <w:color w:val="000000" w:themeColor="text1"/>
          <w:sz w:val="22"/>
          <w:szCs w:val="22"/>
          <w:lang w:val="sv-SE"/>
        </w:rPr>
      </w:pPr>
    </w:p>
    <w:p w:rsidR="003B6C9A" w14:paraId="5A11C8E5" w14:textId="77777777">
      <w:pPr>
        <w:widowControl w:val="0"/>
        <w:rPr>
          <w:ins w:id="3" w:author="Author"/>
          <w:sz w:val="22"/>
          <w:szCs w:val="22"/>
          <w:lang w:val="sv-SE"/>
        </w:rPr>
      </w:pPr>
      <w:r>
        <w:rPr>
          <w:sz w:val="22"/>
          <w:szCs w:val="22"/>
          <w:lang w:val="sv-SE"/>
        </w:rPr>
        <w:t>Lytgobi 4 mg filmdragerade tabletter</w:t>
      </w:r>
      <w:del w:id="4" w:author="Author">
        <w:r>
          <w:rPr>
            <w:sz w:val="22"/>
            <w:szCs w:val="22"/>
            <w:lang w:val="sv-SE"/>
          </w:rPr>
          <w:br/>
        </w:r>
      </w:del>
    </w:p>
    <w:p w:rsidR="003B6C9A" w14:paraId="7754E77C" w14:textId="77777777">
      <w:pPr>
        <w:widowControl w:val="0"/>
        <w:rPr>
          <w:rFonts w:cs="Times New Roman"/>
          <w:color w:val="000000" w:themeColor="text1"/>
          <w:sz w:val="22"/>
          <w:szCs w:val="22"/>
          <w:lang w:val="sv-SE"/>
        </w:rPr>
      </w:pPr>
    </w:p>
    <w:p w:rsidR="003B6C9A" w14:paraId="0F416847" w14:textId="77777777">
      <w:pPr>
        <w:widowControl w:val="0"/>
        <w:rPr>
          <w:rFonts w:cs="Times New Roman"/>
          <w:color w:val="000000" w:themeColor="text1"/>
          <w:sz w:val="22"/>
          <w:szCs w:val="22"/>
          <w:lang w:val="sv-SE"/>
        </w:rPr>
      </w:pPr>
    </w:p>
    <w:p w:rsidR="003B6C9A" w14:paraId="5B4A1261" w14:textId="77777777">
      <w:pPr>
        <w:pStyle w:val="C-Heading1nopagebreak0"/>
        <w:keepNext w:val="0"/>
        <w:widowControl w:val="0"/>
        <w:tabs>
          <w:tab w:val="clear" w:pos="1080"/>
        </w:tabs>
        <w:spacing w:before="0" w:after="0"/>
        <w:ind w:left="567" w:hanging="567"/>
        <w:outlineLvl w:val="9"/>
        <w:rPr>
          <w:color w:val="000000" w:themeColor="text1"/>
          <w:sz w:val="22"/>
          <w:szCs w:val="22"/>
          <w:lang w:val="sv-SE"/>
        </w:rPr>
      </w:pPr>
      <w:r>
        <w:rPr>
          <w:bCs/>
          <w:color w:val="000000"/>
          <w:sz w:val="22"/>
          <w:szCs w:val="22"/>
          <w:lang w:val="sv-SE"/>
        </w:rPr>
        <w:t>2.</w:t>
      </w:r>
      <w:del w:id="5" w:author="Author">
        <w:r>
          <w:rPr>
            <w:bCs/>
            <w:color w:val="000000"/>
            <w:sz w:val="22"/>
            <w:szCs w:val="22"/>
            <w:lang w:val="sv-SE"/>
          </w:rPr>
          <w:delText xml:space="preserve"> </w:delText>
        </w:r>
      </w:del>
      <w:r>
        <w:rPr>
          <w:bCs/>
          <w:color w:val="000000"/>
          <w:sz w:val="22"/>
          <w:szCs w:val="22"/>
          <w:lang w:val="sv-SE"/>
        </w:rPr>
        <w:tab/>
        <w:t>KVALITATIV OCH KVANTITATIV SAMMANSÄTTNING</w:t>
      </w:r>
    </w:p>
    <w:p w:rsidR="003B6C9A" w14:paraId="43B001FB" w14:textId="77777777">
      <w:pPr>
        <w:widowControl w:val="0"/>
        <w:rPr>
          <w:rFonts w:cs="Times New Roman"/>
          <w:b/>
          <w:bCs/>
          <w:color w:val="000000" w:themeColor="text1"/>
          <w:sz w:val="22"/>
          <w:szCs w:val="22"/>
          <w:lang w:val="sv-SE"/>
        </w:rPr>
      </w:pPr>
    </w:p>
    <w:p w:rsidR="003B6C9A" w14:paraId="5248E5DB" w14:textId="77777777">
      <w:pPr>
        <w:widowControl w:val="0"/>
        <w:rPr>
          <w:rFonts w:cs="Times New Roman"/>
          <w:bCs/>
          <w:color w:val="000000" w:themeColor="text1"/>
          <w:sz w:val="22"/>
          <w:szCs w:val="22"/>
          <w:lang w:val="sv-SE"/>
        </w:rPr>
      </w:pPr>
      <w:bookmarkStart w:id="6" w:name="_Hlk82816848"/>
      <w:r>
        <w:rPr>
          <w:sz w:val="22"/>
          <w:szCs w:val="22"/>
          <w:lang w:val="sv-SE"/>
        </w:rPr>
        <w:t>Varje filmdragerad tablett innehåller 4 mg futibatinib.</w:t>
      </w:r>
    </w:p>
    <w:bookmarkEnd w:id="6"/>
    <w:p w:rsidR="003B6C9A" w14:paraId="51A6DD12" w14:textId="77777777">
      <w:pPr>
        <w:widowControl w:val="0"/>
        <w:rPr>
          <w:rFonts w:cs="Times New Roman"/>
          <w:bCs/>
          <w:color w:val="000000" w:themeColor="text1"/>
          <w:sz w:val="22"/>
          <w:szCs w:val="22"/>
          <w:lang w:val="sv-SE"/>
        </w:rPr>
      </w:pPr>
    </w:p>
    <w:p w:rsidR="003B6C9A" w14:paraId="097BE591" w14:textId="77777777">
      <w:pPr>
        <w:widowControl w:val="0"/>
        <w:rPr>
          <w:rFonts w:cs="Times New Roman"/>
          <w:bCs/>
          <w:i/>
          <w:color w:val="000000" w:themeColor="text1"/>
          <w:sz w:val="22"/>
          <w:szCs w:val="22"/>
          <w:u w:val="single"/>
          <w:lang w:val="sv-SE"/>
        </w:rPr>
      </w:pPr>
      <w:r>
        <w:rPr>
          <w:rFonts w:cs="Times New Roman"/>
          <w:bCs/>
          <w:i/>
          <w:iCs/>
          <w:color w:val="000000"/>
          <w:sz w:val="22"/>
          <w:szCs w:val="22"/>
          <w:u w:val="single"/>
          <w:lang w:val="sv-SE"/>
        </w:rPr>
        <w:t>Hjälpämne med känd effekt</w:t>
      </w:r>
    </w:p>
    <w:p w:rsidR="003B6C9A" w14:paraId="71229FF9" w14:textId="77777777">
      <w:pPr>
        <w:widowControl w:val="0"/>
        <w:rPr>
          <w:rFonts w:cs="Times New Roman"/>
          <w:bCs/>
          <w:color w:val="000000" w:themeColor="text1"/>
          <w:sz w:val="22"/>
          <w:szCs w:val="22"/>
          <w:lang w:val="sv-SE"/>
        </w:rPr>
      </w:pPr>
      <w:r>
        <w:rPr>
          <w:sz w:val="22"/>
          <w:szCs w:val="22"/>
          <w:lang w:val="sv-SE"/>
        </w:rPr>
        <w:t>Varje filmdragerad tablett innehåller 5,4 mg laktosmonohydrat.</w:t>
      </w:r>
    </w:p>
    <w:p w:rsidR="003B6C9A" w14:paraId="58600B6B" w14:textId="77777777">
      <w:pPr>
        <w:widowControl w:val="0"/>
        <w:rPr>
          <w:rFonts w:cs="Times New Roman"/>
          <w:bCs/>
          <w:color w:val="000000" w:themeColor="text1"/>
          <w:sz w:val="22"/>
          <w:szCs w:val="22"/>
          <w:lang w:val="sv-SE"/>
        </w:rPr>
      </w:pPr>
    </w:p>
    <w:p w:rsidR="003B6C9A" w14:paraId="77A2DA5D" w14:textId="77777777">
      <w:pPr>
        <w:widowControl w:val="0"/>
        <w:rPr>
          <w:rFonts w:cs="Times New Roman"/>
          <w:bCs/>
          <w:color w:val="000000" w:themeColor="text1"/>
          <w:sz w:val="22"/>
          <w:szCs w:val="22"/>
          <w:lang w:val="sv-SE"/>
        </w:rPr>
      </w:pPr>
      <w:r>
        <w:rPr>
          <w:rFonts w:cs="Times New Roman"/>
          <w:bCs/>
          <w:color w:val="000000"/>
          <w:sz w:val="22"/>
          <w:szCs w:val="22"/>
          <w:lang w:val="sv-SE"/>
        </w:rPr>
        <w:t>För fullständig förteckning över hjälpämnen, se avsnitt 6.1.</w:t>
      </w:r>
    </w:p>
    <w:p w:rsidR="003B6C9A" w14:paraId="3DA02177" w14:textId="77777777">
      <w:pPr>
        <w:widowControl w:val="0"/>
        <w:rPr>
          <w:rFonts w:cs="Times New Roman"/>
          <w:bCs/>
          <w:color w:val="000000" w:themeColor="text1"/>
          <w:sz w:val="22"/>
          <w:szCs w:val="22"/>
          <w:lang w:val="sv-SE"/>
        </w:rPr>
      </w:pPr>
    </w:p>
    <w:p w:rsidR="003B6C9A" w14:paraId="4330997D" w14:textId="77777777">
      <w:pPr>
        <w:widowControl w:val="0"/>
        <w:rPr>
          <w:rFonts w:cs="Times New Roman"/>
          <w:bCs/>
          <w:color w:val="000000" w:themeColor="text1"/>
          <w:sz w:val="22"/>
          <w:szCs w:val="22"/>
          <w:lang w:val="sv-SE"/>
        </w:rPr>
      </w:pPr>
    </w:p>
    <w:p w:rsidR="003B6C9A" w14:paraId="3A7D2049" w14:textId="77777777">
      <w:pPr>
        <w:pStyle w:val="C-Heading1nopagebreak0"/>
        <w:keepNext w:val="0"/>
        <w:widowControl w:val="0"/>
        <w:tabs>
          <w:tab w:val="clear" w:pos="1080"/>
        </w:tabs>
        <w:spacing w:before="0" w:after="0"/>
        <w:ind w:left="567" w:hanging="567"/>
        <w:outlineLvl w:val="9"/>
        <w:rPr>
          <w:color w:val="000000" w:themeColor="text1"/>
          <w:sz w:val="22"/>
          <w:szCs w:val="22"/>
          <w:lang w:val="sv-SE"/>
        </w:rPr>
      </w:pPr>
      <w:r>
        <w:rPr>
          <w:bCs/>
          <w:color w:val="000000"/>
          <w:sz w:val="22"/>
          <w:szCs w:val="22"/>
          <w:lang w:val="sv-SE"/>
        </w:rPr>
        <w:t>3.</w:t>
      </w:r>
      <w:del w:id="7" w:author="Author">
        <w:r>
          <w:rPr>
            <w:bCs/>
            <w:color w:val="000000"/>
            <w:sz w:val="22"/>
            <w:szCs w:val="22"/>
            <w:lang w:val="sv-SE"/>
          </w:rPr>
          <w:delText xml:space="preserve"> </w:delText>
        </w:r>
      </w:del>
      <w:r>
        <w:rPr>
          <w:bCs/>
          <w:color w:val="000000"/>
          <w:sz w:val="22"/>
          <w:szCs w:val="22"/>
          <w:lang w:val="sv-SE"/>
        </w:rPr>
        <w:tab/>
        <w:t>LÄKEMEDELSFORM</w:t>
      </w:r>
    </w:p>
    <w:p w:rsidR="003B6C9A" w14:paraId="6D4C5C1F" w14:textId="77777777">
      <w:pPr>
        <w:widowControl w:val="0"/>
        <w:rPr>
          <w:rFonts w:cs="Times New Roman"/>
          <w:b/>
          <w:bCs/>
          <w:color w:val="000000" w:themeColor="text1"/>
          <w:sz w:val="22"/>
          <w:szCs w:val="22"/>
          <w:lang w:val="sv-SE"/>
        </w:rPr>
      </w:pPr>
    </w:p>
    <w:p w:rsidR="003B6C9A" w14:paraId="2576F5AB" w14:textId="77777777">
      <w:pPr>
        <w:widowControl w:val="0"/>
        <w:rPr>
          <w:rFonts w:cs="Times New Roman"/>
          <w:bCs/>
          <w:color w:val="000000" w:themeColor="text1"/>
          <w:sz w:val="22"/>
          <w:szCs w:val="22"/>
          <w:lang w:val="sv-SE"/>
        </w:rPr>
      </w:pPr>
      <w:bookmarkStart w:id="8" w:name="_Hlk82546038"/>
      <w:r>
        <w:rPr>
          <w:sz w:val="22"/>
          <w:szCs w:val="22"/>
          <w:lang w:val="sv-SE"/>
        </w:rPr>
        <w:t>Filmdragerad tablett (tablett).</w:t>
      </w:r>
    </w:p>
    <w:bookmarkEnd w:id="8"/>
    <w:p w:rsidR="003B6C9A" w14:paraId="5FBB63E1" w14:textId="77777777">
      <w:pPr>
        <w:widowControl w:val="0"/>
        <w:rPr>
          <w:rFonts w:cs="Times New Roman"/>
          <w:color w:val="000000" w:themeColor="text1"/>
          <w:sz w:val="22"/>
          <w:szCs w:val="22"/>
          <w:u w:val="single"/>
          <w:lang w:val="sv-SE"/>
        </w:rPr>
      </w:pPr>
    </w:p>
    <w:p w:rsidR="003B6C9A" w14:paraId="32F3A8DF" w14:textId="77777777">
      <w:pPr>
        <w:widowControl w:val="0"/>
        <w:rPr>
          <w:rFonts w:cs="Times New Roman"/>
          <w:color w:val="000000" w:themeColor="text1"/>
          <w:sz w:val="22"/>
          <w:szCs w:val="22"/>
          <w:lang w:val="sv-SE"/>
        </w:rPr>
      </w:pPr>
      <w:r>
        <w:rPr>
          <w:sz w:val="22"/>
          <w:szCs w:val="22"/>
          <w:lang w:val="sv-SE"/>
        </w:rPr>
        <w:t>Rund (6 mm), vit filmdragerad tablett, präglad med ”4MG” på ena sidan och ”FBN” på den andra.</w:t>
      </w:r>
    </w:p>
    <w:p w:rsidR="003B6C9A" w14:paraId="48A24FB3" w14:textId="77777777">
      <w:pPr>
        <w:widowControl w:val="0"/>
        <w:rPr>
          <w:rFonts w:cs="Times New Roman"/>
          <w:color w:val="000000" w:themeColor="text1"/>
          <w:sz w:val="22"/>
          <w:szCs w:val="22"/>
          <w:lang w:val="sv-SE"/>
        </w:rPr>
      </w:pPr>
    </w:p>
    <w:p w:rsidR="003B6C9A" w14:paraId="15D853F5" w14:textId="77777777">
      <w:pPr>
        <w:widowControl w:val="0"/>
        <w:rPr>
          <w:rFonts w:cs="Times New Roman"/>
          <w:color w:val="000000" w:themeColor="text1"/>
          <w:sz w:val="22"/>
          <w:szCs w:val="22"/>
          <w:lang w:val="sv-SE"/>
        </w:rPr>
      </w:pPr>
    </w:p>
    <w:p w:rsidR="003B6C9A" w14:paraId="27198DE3" w14:textId="77777777">
      <w:pPr>
        <w:pStyle w:val="C-Heading1nopagebreak0"/>
        <w:keepNext w:val="0"/>
        <w:widowControl w:val="0"/>
        <w:tabs>
          <w:tab w:val="clear" w:pos="1080"/>
        </w:tabs>
        <w:spacing w:before="0" w:after="0"/>
        <w:ind w:left="567" w:hanging="567"/>
        <w:outlineLvl w:val="9"/>
        <w:rPr>
          <w:color w:val="000000" w:themeColor="text1"/>
          <w:sz w:val="22"/>
          <w:szCs w:val="22"/>
          <w:lang w:val="sv-SE"/>
        </w:rPr>
      </w:pPr>
      <w:r>
        <w:rPr>
          <w:bCs/>
          <w:color w:val="000000"/>
          <w:sz w:val="22"/>
          <w:szCs w:val="22"/>
          <w:lang w:val="sv-SE"/>
        </w:rPr>
        <w:t>4.</w:t>
      </w:r>
      <w:del w:id="9" w:author="Author">
        <w:r>
          <w:rPr>
            <w:bCs/>
            <w:color w:val="000000"/>
            <w:sz w:val="22"/>
            <w:szCs w:val="22"/>
            <w:lang w:val="sv-SE"/>
          </w:rPr>
          <w:delText xml:space="preserve"> </w:delText>
        </w:r>
      </w:del>
      <w:r>
        <w:rPr>
          <w:bCs/>
          <w:color w:val="000000"/>
          <w:sz w:val="22"/>
          <w:szCs w:val="22"/>
          <w:lang w:val="sv-SE"/>
        </w:rPr>
        <w:tab/>
        <w:t>KLINISKA UPPGIFTER</w:t>
      </w:r>
    </w:p>
    <w:p w:rsidR="003B6C9A" w14:paraId="1A64F391" w14:textId="77777777">
      <w:pPr>
        <w:widowControl w:val="0"/>
        <w:ind w:left="567" w:hanging="567"/>
        <w:rPr>
          <w:rFonts w:cs="Times New Roman"/>
          <w:b/>
          <w:bCs/>
          <w:color w:val="000000" w:themeColor="text1"/>
          <w:sz w:val="22"/>
          <w:szCs w:val="22"/>
          <w:lang w:val="sv-SE"/>
        </w:rPr>
      </w:pPr>
    </w:p>
    <w:p w:rsidR="003B6C9A" w14:paraId="2DE0BAB3"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4.1</w:t>
      </w:r>
      <w:del w:id="10" w:author="Author">
        <w:r>
          <w:rPr>
            <w:bCs/>
            <w:color w:val="000000"/>
            <w:sz w:val="22"/>
            <w:szCs w:val="22"/>
            <w:lang w:val="sv-SE"/>
          </w:rPr>
          <w:delText xml:space="preserve"> </w:delText>
        </w:r>
      </w:del>
      <w:r>
        <w:rPr>
          <w:bCs/>
          <w:color w:val="000000"/>
          <w:sz w:val="22"/>
          <w:szCs w:val="22"/>
          <w:lang w:val="sv-SE"/>
        </w:rPr>
        <w:tab/>
        <w:t>Terapeutiska indikationer</w:t>
      </w:r>
    </w:p>
    <w:p w:rsidR="003B6C9A" w14:paraId="21672146" w14:textId="77777777">
      <w:pPr>
        <w:widowControl w:val="0"/>
        <w:rPr>
          <w:rFonts w:cs="Times New Roman"/>
          <w:b/>
          <w:bCs/>
          <w:color w:val="000000" w:themeColor="text1"/>
          <w:sz w:val="22"/>
          <w:szCs w:val="22"/>
          <w:lang w:val="sv-SE"/>
        </w:rPr>
      </w:pPr>
    </w:p>
    <w:p w:rsidR="003B6C9A" w14:paraId="0C742F68" w14:textId="77777777">
      <w:pPr>
        <w:widowControl w:val="0"/>
        <w:rPr>
          <w:rFonts w:cs="Times New Roman"/>
          <w:color w:val="000000" w:themeColor="text1"/>
          <w:sz w:val="22"/>
          <w:szCs w:val="22"/>
          <w:lang w:val="sv-SE"/>
        </w:rPr>
      </w:pPr>
      <w:r>
        <w:rPr>
          <w:sz w:val="22"/>
          <w:szCs w:val="22"/>
          <w:lang w:val="sv-SE"/>
        </w:rPr>
        <w:t xml:space="preserve">Lytgobi är indicerat som monoterapi för behandling av vuxna patienter med lokalt framskridet eller metastaserande kolangiokarcinom med fusion eller omarrangemang av fibroblasttillväxtfaktorreceptor 2 (fibroblast growth factor receptor 2, FGFR2), som har progredierat efter minst en tidigare linje av systemisk behandling. </w:t>
      </w:r>
    </w:p>
    <w:p w:rsidR="003B6C9A" w14:paraId="604B6C5D" w14:textId="77777777">
      <w:pPr>
        <w:widowControl w:val="0"/>
        <w:rPr>
          <w:rFonts w:cs="Times New Roman"/>
          <w:color w:val="000000" w:themeColor="text1"/>
          <w:sz w:val="22"/>
          <w:szCs w:val="22"/>
          <w:lang w:val="sv-SE"/>
        </w:rPr>
      </w:pPr>
    </w:p>
    <w:p w:rsidR="003B6C9A" w14:paraId="488925D8"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4.2</w:t>
      </w:r>
      <w:del w:id="11" w:author="Author">
        <w:r>
          <w:rPr>
            <w:bCs/>
            <w:color w:val="000000"/>
            <w:sz w:val="22"/>
            <w:szCs w:val="22"/>
            <w:lang w:val="sv-SE"/>
          </w:rPr>
          <w:delText xml:space="preserve"> </w:delText>
        </w:r>
      </w:del>
      <w:r>
        <w:rPr>
          <w:bCs/>
          <w:color w:val="000000"/>
          <w:sz w:val="22"/>
          <w:szCs w:val="22"/>
          <w:lang w:val="sv-SE"/>
        </w:rPr>
        <w:tab/>
        <w:t>Dosering och administreringssätt</w:t>
      </w:r>
    </w:p>
    <w:p w:rsidR="003B6C9A" w14:paraId="507DA530" w14:textId="77777777">
      <w:pPr>
        <w:widowControl w:val="0"/>
        <w:rPr>
          <w:rFonts w:cs="Times New Roman"/>
          <w:b/>
          <w:bCs/>
          <w:color w:val="000000" w:themeColor="text1"/>
          <w:sz w:val="22"/>
          <w:szCs w:val="22"/>
          <w:lang w:val="sv-SE"/>
        </w:rPr>
      </w:pPr>
    </w:p>
    <w:p w:rsidR="003B6C9A" w14:paraId="7F36F47B" w14:textId="77777777">
      <w:pPr>
        <w:widowControl w:val="0"/>
        <w:rPr>
          <w:rFonts w:cs="Times New Roman"/>
          <w:color w:val="000000" w:themeColor="text1"/>
          <w:sz w:val="22"/>
          <w:szCs w:val="22"/>
          <w:lang w:val="sv-SE"/>
        </w:rPr>
      </w:pPr>
      <w:r>
        <w:rPr>
          <w:sz w:val="22"/>
          <w:szCs w:val="22"/>
          <w:lang w:val="sv-SE"/>
        </w:rPr>
        <w:t xml:space="preserve">Behandlingen ska inledas av en läkare med erfarenhet av diagnos och behandling av patienter med gallvägscancer. </w:t>
      </w:r>
    </w:p>
    <w:p w:rsidR="003B6C9A" w14:paraId="7A4E0EE9" w14:textId="77777777">
      <w:pPr>
        <w:widowControl w:val="0"/>
        <w:rPr>
          <w:rFonts w:cs="Times New Roman"/>
          <w:color w:val="000000" w:themeColor="text1"/>
          <w:sz w:val="22"/>
          <w:szCs w:val="22"/>
          <w:lang w:val="sv-SE"/>
        </w:rPr>
      </w:pPr>
    </w:p>
    <w:p w:rsidR="003B6C9A" w14:paraId="1F9F0725" w14:textId="77777777">
      <w:pPr>
        <w:widowControl w:val="0"/>
        <w:rPr>
          <w:rFonts w:cs="Times New Roman"/>
          <w:color w:val="000000" w:themeColor="text1"/>
          <w:sz w:val="22"/>
          <w:szCs w:val="22"/>
          <w:lang w:val="sv-SE"/>
        </w:rPr>
      </w:pPr>
      <w:r>
        <w:rPr>
          <w:sz w:val="22"/>
          <w:szCs w:val="22"/>
          <w:lang w:val="sv-SE"/>
        </w:rPr>
        <w:t xml:space="preserve">Förekomst av fusioner eller omarrangemang av FGFR2-genen ska bekräftas med ett lämpligt diagnostiskt test innan behandling med Lytgobi påbörjas. </w:t>
      </w:r>
    </w:p>
    <w:p w:rsidR="003B6C9A" w14:paraId="32E1CBB7" w14:textId="77777777">
      <w:pPr>
        <w:widowControl w:val="0"/>
        <w:rPr>
          <w:rFonts w:cs="Times New Roman"/>
          <w:color w:val="000000" w:themeColor="text1"/>
          <w:sz w:val="22"/>
          <w:szCs w:val="22"/>
          <w:lang w:val="sv-SE"/>
        </w:rPr>
      </w:pPr>
    </w:p>
    <w:p w:rsidR="003B6C9A" w14:paraId="1B510AF1" w14:textId="77777777">
      <w:pPr>
        <w:widowControl w:val="0"/>
        <w:rPr>
          <w:rFonts w:cs="Times New Roman"/>
          <w:color w:val="000000" w:themeColor="text1"/>
          <w:sz w:val="22"/>
          <w:szCs w:val="22"/>
          <w:u w:val="single"/>
          <w:lang w:val="sv-SE"/>
        </w:rPr>
      </w:pPr>
      <w:r>
        <w:rPr>
          <w:rFonts w:cs="Times New Roman"/>
          <w:color w:val="000000"/>
          <w:sz w:val="22"/>
          <w:szCs w:val="22"/>
          <w:u w:val="single"/>
          <w:lang w:val="sv-SE"/>
        </w:rPr>
        <w:t xml:space="preserve">Dosering </w:t>
      </w:r>
    </w:p>
    <w:p w:rsidR="003B6C9A" w14:paraId="0F1D82C4" w14:textId="77777777">
      <w:pPr>
        <w:widowControl w:val="0"/>
        <w:rPr>
          <w:rFonts w:cs="Times New Roman"/>
          <w:color w:val="000000" w:themeColor="text1"/>
          <w:sz w:val="22"/>
          <w:szCs w:val="22"/>
          <w:lang w:val="sv-SE"/>
        </w:rPr>
      </w:pPr>
      <w:r>
        <w:rPr>
          <w:rFonts w:cs="Times New Roman"/>
          <w:color w:val="000000"/>
          <w:sz w:val="22"/>
          <w:szCs w:val="22"/>
          <w:lang w:val="sv-SE"/>
        </w:rPr>
        <w:t>Rekommenderad startdos är 20 mg futibatinib som tas oralt en gång dagligen.</w:t>
      </w:r>
    </w:p>
    <w:p w:rsidR="003B6C9A" w14:paraId="7A2E4A0E" w14:textId="77777777">
      <w:pPr>
        <w:widowControl w:val="0"/>
        <w:rPr>
          <w:rFonts w:cs="Times New Roman"/>
          <w:color w:val="000000" w:themeColor="text1"/>
          <w:sz w:val="22"/>
          <w:szCs w:val="22"/>
          <w:lang w:val="sv-SE"/>
        </w:rPr>
      </w:pPr>
    </w:p>
    <w:p w:rsidR="003B6C9A" w14:paraId="5CDBE568" w14:textId="77777777">
      <w:pPr>
        <w:widowControl w:val="0"/>
        <w:rPr>
          <w:rFonts w:cs="Times New Roman"/>
          <w:color w:val="000000" w:themeColor="text1"/>
          <w:sz w:val="22"/>
          <w:szCs w:val="22"/>
          <w:lang w:val="sv-SE"/>
        </w:rPr>
      </w:pPr>
      <w:r>
        <w:rPr>
          <w:rFonts w:cs="Times New Roman"/>
          <w:color w:val="000000"/>
          <w:sz w:val="22"/>
          <w:szCs w:val="22"/>
          <w:lang w:val="sv-SE"/>
        </w:rPr>
        <w:t xml:space="preserve">Om en dos av futibatinib missas med mer än 12 timmar eller om kräkning inträffar efter att en dos tagits, ska ingen ytterligare dos administreras. Behandlingen ska återupptas med nästa schemalagda dos. </w:t>
      </w:r>
    </w:p>
    <w:p w:rsidR="003B6C9A" w14:paraId="7AFCBD64" w14:textId="77777777">
      <w:pPr>
        <w:widowControl w:val="0"/>
        <w:rPr>
          <w:rFonts w:cs="Times New Roman"/>
          <w:color w:val="000000" w:themeColor="text1"/>
          <w:sz w:val="22"/>
          <w:szCs w:val="22"/>
          <w:lang w:val="sv-SE"/>
        </w:rPr>
      </w:pPr>
    </w:p>
    <w:p w:rsidR="003B6C9A" w14:paraId="4CFA93C6" w14:textId="77777777">
      <w:pPr>
        <w:widowControl w:val="0"/>
        <w:rPr>
          <w:rFonts w:cs="Times New Roman"/>
          <w:color w:val="000000" w:themeColor="text1"/>
          <w:sz w:val="22"/>
          <w:szCs w:val="22"/>
          <w:lang w:val="sv-SE"/>
        </w:rPr>
      </w:pPr>
      <w:bookmarkStart w:id="12" w:name="_Hlk82812821"/>
      <w:r>
        <w:rPr>
          <w:rFonts w:cs="Times New Roman"/>
          <w:color w:val="000000"/>
          <w:sz w:val="22"/>
          <w:szCs w:val="22"/>
          <w:lang w:val="sv-SE"/>
        </w:rPr>
        <w:t xml:space="preserve">Behandlingen bör fortgå fram till sjukdomsprogression eller oacceptabel toxicitet. </w:t>
      </w:r>
      <w:bookmarkEnd w:id="12"/>
    </w:p>
    <w:p w:rsidR="003B6C9A" w14:paraId="4403E2E1" w14:textId="77777777">
      <w:pPr>
        <w:widowControl w:val="0"/>
        <w:rPr>
          <w:rFonts w:cs="Times New Roman"/>
          <w:color w:val="000000" w:themeColor="text1"/>
          <w:sz w:val="22"/>
          <w:szCs w:val="22"/>
          <w:lang w:val="sv-SE"/>
        </w:rPr>
      </w:pPr>
    </w:p>
    <w:p w:rsidR="003B6C9A" w14:paraId="6423A44F" w14:textId="77777777">
      <w:pPr>
        <w:widowControl w:val="0"/>
        <w:rPr>
          <w:rFonts w:cs="Times New Roman"/>
          <w:color w:val="000000" w:themeColor="text1"/>
          <w:sz w:val="22"/>
          <w:szCs w:val="22"/>
          <w:lang w:val="sv-SE"/>
        </w:rPr>
      </w:pPr>
      <w:bookmarkStart w:id="13" w:name="_Hlk82701098"/>
      <w:bookmarkStart w:id="14" w:name="_Hlk121810395"/>
      <w:r>
        <w:rPr>
          <w:rFonts w:cs="Times New Roman"/>
          <w:color w:val="000000"/>
          <w:sz w:val="22"/>
          <w:szCs w:val="22"/>
          <w:lang w:val="sv-SE"/>
        </w:rPr>
        <w:t xml:space="preserve">Hos alla patienter </w:t>
      </w:r>
      <w:bookmarkStart w:id="15" w:name="_Hlk82549851"/>
      <w:r>
        <w:rPr>
          <w:rFonts w:cs="Times New Roman"/>
          <w:color w:val="000000"/>
          <w:sz w:val="22"/>
          <w:szCs w:val="22"/>
          <w:lang w:val="sv-SE"/>
        </w:rPr>
        <w:t xml:space="preserve">rekommenderas kostrestriktioner som begränsar fosfatintaget som en del av hanteringen av hyperfosfatemi. En fosfatsänkande behandling ska påbörjas när serumfosfatnivån är </w:t>
      </w:r>
      <w:r>
        <w:rPr>
          <w:rFonts w:cs="Times New Roman"/>
          <w:color w:val="000000"/>
          <w:sz w:val="22"/>
          <w:szCs w:val="22"/>
          <w:lang w:val="sv-SE"/>
        </w:rPr>
        <w:t xml:space="preserve">≥ 5,5 mg/dl. Om serumfosfatnivån är &gt; 7 mg/dl ska </w:t>
      </w:r>
      <w:bookmarkEnd w:id="15"/>
      <w:r>
        <w:rPr>
          <w:rFonts w:cs="Times New Roman"/>
          <w:color w:val="000000"/>
          <w:sz w:val="22"/>
          <w:szCs w:val="22"/>
          <w:lang w:val="sv-SE"/>
        </w:rPr>
        <w:t xml:space="preserve">dosen futibatinib ändras baserat på varaktigheten och svårighetsgraden av hyperfosfatemin </w:t>
      </w:r>
      <w:r>
        <w:rPr>
          <w:sz w:val="22"/>
          <w:szCs w:val="22"/>
          <w:lang w:val="sv-SE"/>
        </w:rPr>
        <w:t>(se tabell 2).</w:t>
      </w:r>
      <w:r>
        <w:rPr>
          <w:rFonts w:cs="Times New Roman"/>
          <w:color w:val="000000"/>
          <w:sz w:val="22"/>
          <w:szCs w:val="22"/>
          <w:lang w:val="sv-SE"/>
        </w:rPr>
        <w:t xml:space="preserve"> Långvarig hyperfosfatemi kan orsaka mineralisering av mjukvävnad, inklusive kutan förkalkning, vaskulär förkalkning och myokardiell förkalkning</w:t>
      </w:r>
      <w:bookmarkEnd w:id="13"/>
      <w:r>
        <w:rPr>
          <w:rFonts w:cs="Times New Roman"/>
          <w:color w:val="000000"/>
          <w:sz w:val="22"/>
          <w:szCs w:val="22"/>
          <w:lang w:val="sv-SE"/>
        </w:rPr>
        <w:t xml:space="preserve"> (se avsnitt 4.4). </w:t>
      </w:r>
    </w:p>
    <w:bookmarkEnd w:id="14"/>
    <w:p w:rsidR="003B6C9A" w14:paraId="46634AFB" w14:textId="77777777">
      <w:pPr>
        <w:widowControl w:val="0"/>
        <w:rPr>
          <w:rFonts w:cs="Times New Roman"/>
          <w:color w:val="000000" w:themeColor="text1"/>
          <w:sz w:val="22"/>
          <w:szCs w:val="22"/>
          <w:lang w:val="sv-SE"/>
        </w:rPr>
      </w:pPr>
    </w:p>
    <w:p w:rsidR="003B6C9A" w14:paraId="6A4068AE" w14:textId="77777777">
      <w:pPr>
        <w:widowControl w:val="0"/>
        <w:rPr>
          <w:del w:id="16" w:author="Author"/>
          <w:rFonts w:eastAsia="SimSun" w:cstheme="minorHAnsi"/>
          <w:sz w:val="22"/>
          <w:szCs w:val="22"/>
          <w:lang w:val="sv-SE" w:eastAsia="en-GB"/>
        </w:rPr>
      </w:pPr>
      <w:r>
        <w:rPr>
          <w:rFonts w:cs="Calibri"/>
          <w:sz w:val="22"/>
          <w:szCs w:val="22"/>
          <w:lang w:val="sv-SE" w:eastAsia="en-GB"/>
        </w:rPr>
        <w:t xml:space="preserve">Om behandlingen med Lytgobi avbryts eller serumfosfatnivån sjunker under normalt intervall, </w:t>
      </w:r>
    </w:p>
    <w:p w:rsidR="003B6C9A" w14:paraId="43FCD1D3" w14:textId="77777777">
      <w:pPr>
        <w:widowControl w:val="0"/>
        <w:rPr>
          <w:rFonts w:eastAsia="SimSun" w:cstheme="minorHAnsi"/>
          <w:sz w:val="22"/>
          <w:szCs w:val="22"/>
          <w:lang w:val="sv-SE" w:eastAsia="en-GB"/>
        </w:rPr>
      </w:pPr>
      <w:r>
        <w:rPr>
          <w:rFonts w:cs="Calibri"/>
          <w:sz w:val="22"/>
          <w:szCs w:val="22"/>
          <w:lang w:val="sv-SE" w:eastAsia="en-GB"/>
        </w:rPr>
        <w:t>ska fosfatsänkande behandling och kost avbrytas. Svår hypofosfatemi kan manifestera sig som förvirring, krampanfall, fokala neurologiska fynd, hjärtsvikt, andningssvikt, muskelsvaghet, rabdomyolys och hemolytisk anemi.</w:t>
      </w:r>
    </w:p>
    <w:p w:rsidR="003B6C9A" w14:paraId="550A53BB" w14:textId="77777777">
      <w:pPr>
        <w:widowControl w:val="0"/>
        <w:rPr>
          <w:rFonts w:cs="Times New Roman"/>
          <w:i/>
          <w:iCs/>
          <w:color w:val="000000" w:themeColor="text1"/>
          <w:sz w:val="22"/>
          <w:szCs w:val="22"/>
          <w:u w:val="single"/>
          <w:lang w:val="sv-SE"/>
        </w:rPr>
      </w:pPr>
    </w:p>
    <w:p w:rsidR="003B6C9A" w14:paraId="083B2319" w14:textId="77777777">
      <w:pPr>
        <w:widowControl w:val="0"/>
        <w:rPr>
          <w:rFonts w:cs="Times New Roman"/>
          <w:i/>
          <w:iCs/>
          <w:color w:val="000000" w:themeColor="text1"/>
          <w:sz w:val="22"/>
          <w:szCs w:val="22"/>
          <w:u w:val="single"/>
          <w:lang w:val="sv-SE"/>
        </w:rPr>
      </w:pPr>
      <w:r>
        <w:rPr>
          <w:rFonts w:cs="Times New Roman"/>
          <w:i/>
          <w:iCs/>
          <w:color w:val="000000"/>
          <w:sz w:val="22"/>
          <w:szCs w:val="22"/>
          <w:u w:val="single"/>
          <w:lang w:val="sv-SE"/>
        </w:rPr>
        <w:t>Dosjustering på grund av läkemedelsinteraktion</w:t>
      </w:r>
    </w:p>
    <w:p w:rsidR="003B6C9A" w14:paraId="5FBE3AB7" w14:textId="77777777">
      <w:pPr>
        <w:widowControl w:val="0"/>
        <w:rPr>
          <w:rFonts w:cs="Times New Roman"/>
          <w:i/>
          <w:iCs/>
          <w:color w:val="000000" w:themeColor="text1"/>
          <w:sz w:val="22"/>
          <w:szCs w:val="22"/>
          <w:lang w:val="sv-SE"/>
        </w:rPr>
      </w:pPr>
    </w:p>
    <w:p w:rsidR="003B6C9A" w14:paraId="1FDF6702" w14:textId="77777777">
      <w:pPr>
        <w:widowControl w:val="0"/>
        <w:rPr>
          <w:rFonts w:cs="Times New Roman"/>
          <w:i/>
          <w:iCs/>
          <w:color w:val="000000" w:themeColor="text1"/>
          <w:sz w:val="22"/>
          <w:szCs w:val="22"/>
          <w:lang w:val="sv-SE"/>
        </w:rPr>
      </w:pPr>
      <w:r>
        <w:rPr>
          <w:rFonts w:cs="Times New Roman"/>
          <w:i/>
          <w:iCs/>
          <w:color w:val="000000"/>
          <w:sz w:val="22"/>
          <w:szCs w:val="22"/>
          <w:lang w:val="sv-SE"/>
        </w:rPr>
        <w:t>Samtidig användning av futibatinib och starka CYP3A</w:t>
      </w:r>
      <w:del w:id="17" w:author="Author">
        <w:r>
          <w:rPr>
            <w:rFonts w:cs="Times New Roman"/>
            <w:i/>
            <w:iCs/>
            <w:color w:val="000000"/>
            <w:sz w:val="22"/>
            <w:szCs w:val="22"/>
            <w:lang w:val="sv-SE"/>
          </w:rPr>
          <w:delText>/P-gp</w:delText>
        </w:r>
      </w:del>
      <w:r>
        <w:rPr>
          <w:rFonts w:cs="Times New Roman"/>
          <w:i/>
          <w:iCs/>
          <w:color w:val="000000"/>
          <w:sz w:val="22"/>
          <w:szCs w:val="22"/>
          <w:lang w:val="sv-SE"/>
        </w:rPr>
        <w:t>-hämmare</w:t>
      </w:r>
    </w:p>
    <w:p w:rsidR="003B6C9A" w14:paraId="587F7A1D" w14:textId="77777777">
      <w:pPr>
        <w:widowControl w:val="0"/>
        <w:rPr>
          <w:rFonts w:cs="Times New Roman"/>
          <w:color w:val="000000" w:themeColor="text1"/>
          <w:sz w:val="22"/>
          <w:szCs w:val="22"/>
          <w:lang w:val="sv-SE"/>
        </w:rPr>
      </w:pPr>
      <w:r>
        <w:rPr>
          <w:rFonts w:cs="Times New Roman"/>
          <w:color w:val="000000"/>
          <w:sz w:val="22"/>
          <w:szCs w:val="22"/>
          <w:lang w:val="sv-SE"/>
        </w:rPr>
        <w:t>Samtidig administrering av futibatinib och starka CYP3A4</w:t>
      </w:r>
      <w:del w:id="18" w:author="Author">
        <w:r>
          <w:rPr>
            <w:rFonts w:cs="Times New Roman"/>
            <w:color w:val="000000"/>
            <w:sz w:val="22"/>
            <w:szCs w:val="22"/>
            <w:lang w:val="sv-SE"/>
          </w:rPr>
          <w:delText>/P-gp</w:delText>
        </w:r>
      </w:del>
      <w:r>
        <w:rPr>
          <w:rFonts w:cs="Times New Roman"/>
          <w:color w:val="000000"/>
          <w:sz w:val="22"/>
          <w:szCs w:val="22"/>
          <w:lang w:val="sv-SE"/>
        </w:rPr>
        <w:t>-hämmare, såsom itrakonazol, bör undvikas (se avsnitt 4.4 och 4.5). Om detta inte är möjligt, ska en dosminskning av futibatinib, baserat på noggrann övervakning av tolerabilitet, till nästa lägre nivå övervägas.</w:t>
      </w:r>
    </w:p>
    <w:p w:rsidR="003B6C9A" w14:paraId="2D7C81D4" w14:textId="77777777">
      <w:pPr>
        <w:widowControl w:val="0"/>
        <w:rPr>
          <w:rFonts w:cs="Times New Roman"/>
          <w:color w:val="000000" w:themeColor="text1"/>
          <w:sz w:val="22"/>
          <w:szCs w:val="22"/>
          <w:lang w:val="sv-SE"/>
        </w:rPr>
      </w:pPr>
    </w:p>
    <w:p w:rsidR="003B6C9A" w14:paraId="1C8D6CF2" w14:textId="77777777">
      <w:pPr>
        <w:widowControl w:val="0"/>
        <w:rPr>
          <w:rFonts w:cs="Times New Roman"/>
          <w:i/>
          <w:iCs/>
          <w:color w:val="000000" w:themeColor="text1"/>
          <w:sz w:val="22"/>
          <w:szCs w:val="22"/>
          <w:lang w:val="sv-SE"/>
        </w:rPr>
      </w:pPr>
      <w:r>
        <w:rPr>
          <w:rFonts w:cs="Times New Roman"/>
          <w:i/>
          <w:iCs/>
          <w:color w:val="000000"/>
          <w:sz w:val="22"/>
          <w:szCs w:val="22"/>
          <w:lang w:val="sv-SE"/>
        </w:rPr>
        <w:t>Samtidig användning av futibatinib och starka eller måttliga CYP3A</w:t>
      </w:r>
      <w:del w:id="19" w:author="Author">
        <w:r>
          <w:rPr>
            <w:rFonts w:cs="Times New Roman"/>
            <w:i/>
            <w:iCs/>
            <w:color w:val="000000"/>
            <w:sz w:val="22"/>
            <w:szCs w:val="22"/>
            <w:lang w:val="sv-SE"/>
          </w:rPr>
          <w:delText>/P-gp</w:delText>
        </w:r>
      </w:del>
      <w:r>
        <w:rPr>
          <w:rFonts w:cs="Times New Roman"/>
          <w:i/>
          <w:iCs/>
          <w:color w:val="000000"/>
          <w:sz w:val="22"/>
          <w:szCs w:val="22"/>
          <w:lang w:val="sv-SE"/>
        </w:rPr>
        <w:t>-inducerare</w:t>
      </w:r>
    </w:p>
    <w:p w:rsidR="003B6C9A" w14:paraId="78994BF7" w14:textId="77777777">
      <w:pPr>
        <w:widowControl w:val="0"/>
        <w:rPr>
          <w:rFonts w:cs="Times New Roman"/>
          <w:sz w:val="22"/>
          <w:szCs w:val="22"/>
          <w:lang w:val="sv-SE"/>
        </w:rPr>
      </w:pPr>
      <w:r>
        <w:rPr>
          <w:rFonts w:cs="Times New Roman"/>
          <w:color w:val="000000"/>
          <w:sz w:val="22"/>
          <w:szCs w:val="22"/>
          <w:lang w:val="sv-SE"/>
        </w:rPr>
        <w:t>Samtidig administrering av futibatinib och starka eller måttliga CYP3A4</w:t>
      </w:r>
      <w:del w:id="20" w:author="Author">
        <w:r>
          <w:rPr>
            <w:rFonts w:cs="Times New Roman"/>
            <w:color w:val="000000"/>
            <w:sz w:val="22"/>
            <w:szCs w:val="22"/>
            <w:lang w:val="sv-SE"/>
          </w:rPr>
          <w:delText>/P-gp</w:delText>
        </w:r>
      </w:del>
      <w:r>
        <w:rPr>
          <w:rFonts w:cs="Times New Roman"/>
          <w:color w:val="000000"/>
          <w:sz w:val="22"/>
          <w:szCs w:val="22"/>
          <w:lang w:val="sv-SE"/>
        </w:rPr>
        <w:t xml:space="preserve">-inducerare, såsom rifampicin, bör undvikas (se avsnitt 4.4 och 4.5). </w:t>
      </w:r>
      <w:bookmarkStart w:id="21" w:name="_Hlk119506393"/>
      <w:r>
        <w:rPr>
          <w:rFonts w:cs="Times New Roman"/>
          <w:color w:val="000000"/>
          <w:sz w:val="22"/>
          <w:szCs w:val="22"/>
          <w:lang w:val="sv-SE"/>
        </w:rPr>
        <w:t>Om detta inte är möjligt ska en gradvis ökning av futibatinibdosen baserad på noggrann övervakning av tolerabilitet</w:t>
      </w:r>
      <w:bookmarkEnd w:id="21"/>
      <w:r>
        <w:rPr>
          <w:rFonts w:cs="Times New Roman"/>
          <w:color w:val="000000"/>
          <w:sz w:val="22"/>
          <w:szCs w:val="22"/>
          <w:lang w:val="sv-SE"/>
        </w:rPr>
        <w:t xml:space="preserve"> </w:t>
      </w:r>
      <w:r>
        <w:rPr>
          <w:rFonts w:cs="Times New Roman"/>
          <w:sz w:val="22"/>
          <w:szCs w:val="22"/>
          <w:lang w:val="sv-SE"/>
        </w:rPr>
        <w:t>övervägas.</w:t>
      </w:r>
    </w:p>
    <w:p w:rsidR="003B6C9A" w14:paraId="2C042A95" w14:textId="77777777">
      <w:pPr>
        <w:widowControl w:val="0"/>
        <w:rPr>
          <w:rFonts w:cs="Times New Roman"/>
          <w:i/>
          <w:iCs/>
          <w:color w:val="000000" w:themeColor="text1"/>
          <w:sz w:val="22"/>
          <w:szCs w:val="22"/>
          <w:u w:val="single"/>
          <w:lang w:val="sv-SE"/>
        </w:rPr>
      </w:pPr>
    </w:p>
    <w:p w:rsidR="003B6C9A" w14:paraId="36E266AD" w14:textId="77777777">
      <w:pPr>
        <w:widowControl w:val="0"/>
        <w:rPr>
          <w:rFonts w:cs="Times New Roman"/>
          <w:i/>
          <w:iCs/>
          <w:color w:val="000000" w:themeColor="text1"/>
          <w:sz w:val="22"/>
          <w:szCs w:val="22"/>
          <w:u w:val="single"/>
          <w:lang w:val="sv-SE"/>
        </w:rPr>
      </w:pPr>
      <w:r>
        <w:rPr>
          <w:rFonts w:cs="Times New Roman"/>
          <w:i/>
          <w:iCs/>
          <w:color w:val="000000"/>
          <w:sz w:val="22"/>
          <w:szCs w:val="22"/>
          <w:u w:val="single"/>
          <w:lang w:val="sv-SE"/>
        </w:rPr>
        <w:t>Hantering av toxiciteter</w:t>
      </w:r>
    </w:p>
    <w:p w:rsidR="003B6C9A" w14:paraId="2689DECE" w14:textId="77777777">
      <w:pPr>
        <w:widowControl w:val="0"/>
        <w:rPr>
          <w:rFonts w:cs="Times New Roman"/>
          <w:color w:val="000000" w:themeColor="text1"/>
          <w:sz w:val="22"/>
          <w:szCs w:val="22"/>
          <w:lang w:val="sv-SE"/>
        </w:rPr>
      </w:pPr>
      <w:r>
        <w:rPr>
          <w:rFonts w:cs="Times New Roman"/>
          <w:color w:val="000000"/>
          <w:sz w:val="22"/>
          <w:szCs w:val="22"/>
          <w:lang w:val="sv-SE"/>
        </w:rPr>
        <w:t xml:space="preserve">Dosjusteringar eller avbrytande av dosering ska övervägas för hantering av toxicitet. </w:t>
      </w:r>
      <w:bookmarkStart w:id="22" w:name="_Hlk82550113"/>
      <w:r>
        <w:rPr>
          <w:rFonts w:cs="Times New Roman"/>
          <w:color w:val="000000"/>
          <w:sz w:val="22"/>
          <w:szCs w:val="22"/>
          <w:lang w:val="sv-SE"/>
        </w:rPr>
        <w:t>De dosminskningsnivåer som rekommenderas anges i tabell 1.</w:t>
      </w:r>
    </w:p>
    <w:bookmarkEnd w:id="22"/>
    <w:p w:rsidR="003B6C9A" w14:paraId="12354427" w14:textId="77777777">
      <w:pPr>
        <w:widowControl w:val="0"/>
        <w:rPr>
          <w:rFonts w:cs="Times New Roman"/>
          <w:color w:val="000000" w:themeColor="text1"/>
          <w:sz w:val="22"/>
          <w:szCs w:val="22"/>
          <w:lang w:val="sv-SE"/>
        </w:rPr>
      </w:pPr>
    </w:p>
    <w:p w:rsidR="003B6C9A" w14:paraId="2084524E" w14:textId="77777777">
      <w:pPr>
        <w:widowControl w:val="0"/>
        <w:rPr>
          <w:rFonts w:cs="Times New Roman"/>
          <w:b/>
          <w:color w:val="000000" w:themeColor="text1"/>
          <w:sz w:val="22"/>
          <w:szCs w:val="22"/>
          <w:lang w:val="sv-SE"/>
        </w:rPr>
      </w:pPr>
      <w:r>
        <w:rPr>
          <w:rFonts w:cs="Times New Roman"/>
          <w:b/>
          <w:bCs/>
          <w:color w:val="000000"/>
          <w:sz w:val="22"/>
          <w:szCs w:val="22"/>
          <w:lang w:val="sv-SE"/>
        </w:rPr>
        <w:t xml:space="preserve">Tabell 1: </w:t>
      </w:r>
      <w:r>
        <w:rPr>
          <w:rFonts w:cs="Times New Roman"/>
          <w:b/>
          <w:bCs/>
          <w:color w:val="000000"/>
          <w:sz w:val="22"/>
          <w:szCs w:val="22"/>
          <w:lang w:val="sv-SE"/>
        </w:rPr>
        <w:tab/>
        <w:t>Rekommenderade dosminskningsnivåer för futibatinib</w:t>
      </w:r>
    </w:p>
    <w:tbl>
      <w:tblPr>
        <w:tblStyle w:val="TableGrid"/>
        <w:tblW w:w="0" w:type="auto"/>
        <w:tblLook w:val="04A0"/>
      </w:tblPr>
      <w:tblGrid>
        <w:gridCol w:w="2875"/>
        <w:gridCol w:w="3060"/>
        <w:gridCol w:w="3081"/>
      </w:tblGrid>
      <w:tr w14:paraId="30B46450" w14:textId="77777777">
        <w:tblPrEx>
          <w:tblW w:w="0" w:type="auto"/>
          <w:tblLook w:val="04A0"/>
        </w:tblPrEx>
        <w:tc>
          <w:tcPr>
            <w:tcW w:w="2875" w:type="dxa"/>
          </w:tcPr>
          <w:p w:rsidR="003B6C9A" w14:paraId="0F562E6A" w14:textId="77777777">
            <w:pPr>
              <w:widowControl w:val="0"/>
              <w:jc w:val="center"/>
              <w:rPr>
                <w:rFonts w:cs="Times New Roman"/>
                <w:b/>
                <w:color w:val="000000" w:themeColor="text1"/>
                <w:sz w:val="22"/>
                <w:szCs w:val="22"/>
                <w:lang w:val="sv-SE"/>
              </w:rPr>
            </w:pPr>
            <w:r>
              <w:rPr>
                <w:rFonts w:cs="Times New Roman"/>
                <w:b/>
                <w:bCs/>
                <w:color w:val="000000"/>
                <w:sz w:val="22"/>
                <w:szCs w:val="22"/>
                <w:lang w:val="sv-SE"/>
              </w:rPr>
              <w:t>Dos</w:t>
            </w:r>
          </w:p>
        </w:tc>
        <w:tc>
          <w:tcPr>
            <w:tcW w:w="6141" w:type="dxa"/>
            <w:gridSpan w:val="2"/>
          </w:tcPr>
          <w:p w:rsidR="003B6C9A" w14:paraId="783F5532" w14:textId="77777777">
            <w:pPr>
              <w:widowControl w:val="0"/>
              <w:jc w:val="center"/>
              <w:rPr>
                <w:rFonts w:cs="Times New Roman"/>
                <w:b/>
                <w:color w:val="000000" w:themeColor="text1"/>
                <w:sz w:val="22"/>
                <w:szCs w:val="22"/>
                <w:lang w:val="sv-SE"/>
              </w:rPr>
            </w:pPr>
            <w:r>
              <w:rPr>
                <w:rFonts w:cs="Times New Roman"/>
                <w:b/>
                <w:bCs/>
                <w:color w:val="000000"/>
                <w:sz w:val="22"/>
                <w:szCs w:val="22"/>
                <w:lang w:val="sv-SE"/>
              </w:rPr>
              <w:t>Dosminskningsnivåer</w:t>
            </w:r>
          </w:p>
        </w:tc>
      </w:tr>
      <w:tr w14:paraId="1978D300" w14:textId="77777777">
        <w:tblPrEx>
          <w:tblW w:w="0" w:type="auto"/>
          <w:tblLook w:val="04A0"/>
        </w:tblPrEx>
        <w:tc>
          <w:tcPr>
            <w:tcW w:w="2875" w:type="dxa"/>
            <w:vMerge w:val="restart"/>
          </w:tcPr>
          <w:p w:rsidR="003B6C9A" w14:paraId="1379225D" w14:textId="77777777">
            <w:pPr>
              <w:widowControl w:val="0"/>
              <w:rPr>
                <w:rFonts w:cs="Times New Roman"/>
                <w:color w:val="000000" w:themeColor="text1"/>
                <w:sz w:val="22"/>
                <w:szCs w:val="22"/>
                <w:lang w:val="sv-SE"/>
              </w:rPr>
            </w:pPr>
            <w:r>
              <w:rPr>
                <w:rFonts w:cs="Times New Roman"/>
                <w:color w:val="000000"/>
                <w:sz w:val="22"/>
                <w:szCs w:val="22"/>
                <w:lang w:val="sv-SE"/>
              </w:rPr>
              <w:t xml:space="preserve">20 mg som tas oralt en gång dagligen </w:t>
            </w:r>
          </w:p>
        </w:tc>
        <w:tc>
          <w:tcPr>
            <w:tcW w:w="3060" w:type="dxa"/>
          </w:tcPr>
          <w:p w:rsidR="003B6C9A" w14:paraId="29280056" w14:textId="77777777">
            <w:pPr>
              <w:widowControl w:val="0"/>
              <w:jc w:val="center"/>
              <w:rPr>
                <w:rFonts w:cs="Times New Roman"/>
                <w:b/>
                <w:color w:val="000000" w:themeColor="text1"/>
                <w:sz w:val="22"/>
                <w:szCs w:val="22"/>
                <w:lang w:val="sv-SE"/>
              </w:rPr>
            </w:pPr>
            <w:r>
              <w:rPr>
                <w:rFonts w:cs="Times New Roman"/>
                <w:b/>
                <w:bCs/>
                <w:color w:val="000000"/>
                <w:sz w:val="22"/>
                <w:szCs w:val="22"/>
                <w:lang w:val="sv-SE"/>
              </w:rPr>
              <w:t>Första</w:t>
            </w:r>
          </w:p>
        </w:tc>
        <w:tc>
          <w:tcPr>
            <w:tcW w:w="3081" w:type="dxa"/>
          </w:tcPr>
          <w:p w:rsidR="003B6C9A" w14:paraId="7EA19FB5" w14:textId="77777777">
            <w:pPr>
              <w:widowControl w:val="0"/>
              <w:jc w:val="center"/>
              <w:rPr>
                <w:rFonts w:cs="Times New Roman"/>
                <w:b/>
                <w:color w:val="000000" w:themeColor="text1"/>
                <w:sz w:val="22"/>
                <w:szCs w:val="22"/>
                <w:lang w:val="sv-SE"/>
              </w:rPr>
            </w:pPr>
            <w:r>
              <w:rPr>
                <w:rFonts w:cs="Times New Roman"/>
                <w:b/>
                <w:bCs/>
                <w:color w:val="000000"/>
                <w:sz w:val="22"/>
                <w:szCs w:val="22"/>
                <w:lang w:val="sv-SE"/>
              </w:rPr>
              <w:t>Andra</w:t>
            </w:r>
          </w:p>
        </w:tc>
      </w:tr>
      <w:tr w14:paraId="633B9A9A" w14:textId="77777777">
        <w:tblPrEx>
          <w:tblW w:w="0" w:type="auto"/>
          <w:tblLook w:val="04A0"/>
        </w:tblPrEx>
        <w:tc>
          <w:tcPr>
            <w:tcW w:w="2875" w:type="dxa"/>
            <w:vMerge/>
          </w:tcPr>
          <w:p w:rsidR="003B6C9A" w14:paraId="4B435E5F" w14:textId="77777777">
            <w:pPr>
              <w:widowControl w:val="0"/>
              <w:rPr>
                <w:rFonts w:cs="Times New Roman"/>
                <w:color w:val="000000" w:themeColor="text1"/>
                <w:sz w:val="22"/>
                <w:szCs w:val="22"/>
                <w:u w:val="single"/>
                <w:lang w:val="sv-SE"/>
              </w:rPr>
            </w:pPr>
          </w:p>
        </w:tc>
        <w:tc>
          <w:tcPr>
            <w:tcW w:w="3060" w:type="dxa"/>
          </w:tcPr>
          <w:p w:rsidR="003B6C9A" w14:paraId="72884544" w14:textId="77777777">
            <w:pPr>
              <w:widowControl w:val="0"/>
              <w:rPr>
                <w:rFonts w:cs="Times New Roman"/>
                <w:color w:val="000000" w:themeColor="text1"/>
                <w:sz w:val="22"/>
                <w:szCs w:val="22"/>
                <w:lang w:val="sv-SE"/>
              </w:rPr>
            </w:pPr>
            <w:r>
              <w:rPr>
                <w:rFonts w:cs="Times New Roman"/>
                <w:color w:val="000000"/>
                <w:sz w:val="22"/>
                <w:szCs w:val="22"/>
                <w:lang w:val="sv-SE"/>
              </w:rPr>
              <w:t xml:space="preserve">16 mg som tas oralt en gång dagligen </w:t>
            </w:r>
          </w:p>
        </w:tc>
        <w:tc>
          <w:tcPr>
            <w:tcW w:w="3081" w:type="dxa"/>
          </w:tcPr>
          <w:p w:rsidR="003B6C9A" w14:paraId="70D62AFA" w14:textId="77777777">
            <w:pPr>
              <w:widowControl w:val="0"/>
              <w:rPr>
                <w:rFonts w:cs="Times New Roman"/>
                <w:color w:val="000000" w:themeColor="text1"/>
                <w:sz w:val="22"/>
                <w:szCs w:val="22"/>
                <w:lang w:val="sv-SE"/>
              </w:rPr>
            </w:pPr>
            <w:r>
              <w:rPr>
                <w:rFonts w:cs="Times New Roman"/>
                <w:color w:val="000000"/>
                <w:sz w:val="22"/>
                <w:szCs w:val="22"/>
                <w:lang w:val="sv-SE"/>
              </w:rPr>
              <w:t xml:space="preserve">12 mg som tas oralt en gång dagligen </w:t>
            </w:r>
          </w:p>
        </w:tc>
      </w:tr>
    </w:tbl>
    <w:p w:rsidR="003B6C9A" w14:paraId="00A6E170" w14:textId="77777777">
      <w:pPr>
        <w:widowControl w:val="0"/>
        <w:rPr>
          <w:rFonts w:cs="Times New Roman"/>
          <w:color w:val="000000" w:themeColor="text1"/>
          <w:sz w:val="22"/>
          <w:szCs w:val="22"/>
          <w:u w:val="single"/>
          <w:lang w:val="sv-SE"/>
        </w:rPr>
      </w:pPr>
    </w:p>
    <w:p w:rsidR="003B6C9A" w14:paraId="1D2330D9" w14:textId="77777777">
      <w:pPr>
        <w:widowControl w:val="0"/>
        <w:rPr>
          <w:rFonts w:cs="Times New Roman"/>
          <w:color w:val="000000" w:themeColor="text1"/>
          <w:sz w:val="22"/>
          <w:szCs w:val="22"/>
          <w:lang w:val="sv-SE"/>
        </w:rPr>
      </w:pPr>
      <w:r>
        <w:rPr>
          <w:rFonts w:cs="Times New Roman"/>
          <w:color w:val="000000"/>
          <w:sz w:val="22"/>
          <w:szCs w:val="22"/>
          <w:lang w:val="sv-SE"/>
        </w:rPr>
        <w:t>Behandlingen ska avbrytas permanent om patienten inte tolererar 12 mg futibatinib en gång dagligen.</w:t>
      </w:r>
    </w:p>
    <w:p w:rsidR="003B6C9A" w14:paraId="6A15C049" w14:textId="77777777">
      <w:pPr>
        <w:widowControl w:val="0"/>
        <w:rPr>
          <w:rFonts w:cs="Times New Roman"/>
          <w:color w:val="000000" w:themeColor="text1"/>
          <w:sz w:val="22"/>
          <w:szCs w:val="22"/>
          <w:lang w:val="sv-SE"/>
        </w:rPr>
      </w:pPr>
    </w:p>
    <w:p w:rsidR="003B6C9A" w14:paraId="5F7E927D" w14:textId="77777777">
      <w:pPr>
        <w:widowControl w:val="0"/>
        <w:rPr>
          <w:rFonts w:cs="Times New Roman"/>
          <w:color w:val="000000" w:themeColor="text1"/>
          <w:sz w:val="22"/>
          <w:szCs w:val="22"/>
          <w:lang w:val="sv-SE"/>
        </w:rPr>
      </w:pPr>
      <w:r>
        <w:rPr>
          <w:rFonts w:cs="Times New Roman"/>
          <w:color w:val="000000"/>
          <w:sz w:val="22"/>
          <w:szCs w:val="22"/>
          <w:lang w:val="sv-SE"/>
        </w:rPr>
        <w:t>Dosjusteringar vid hyperfosfatemi anges i tabell 2.</w:t>
      </w:r>
    </w:p>
    <w:p w:rsidR="003B6C9A" w14:paraId="15C69F07" w14:textId="77777777">
      <w:pPr>
        <w:widowControl w:val="0"/>
        <w:rPr>
          <w:rFonts w:cs="Times New Roman"/>
          <w:color w:val="000000" w:themeColor="text1"/>
          <w:sz w:val="22"/>
          <w:szCs w:val="22"/>
          <w:lang w:val="sv-SE"/>
        </w:rPr>
      </w:pPr>
    </w:p>
    <w:p w:rsidR="003B6C9A" w14:paraId="7FCF8C4E" w14:textId="77777777">
      <w:pPr>
        <w:widowControl w:val="0"/>
        <w:rPr>
          <w:rFonts w:cs="Times New Roman"/>
          <w:color w:val="000000" w:themeColor="text1"/>
          <w:sz w:val="22"/>
          <w:szCs w:val="22"/>
          <w:lang w:val="sv-SE"/>
        </w:rPr>
      </w:pPr>
      <w:r>
        <w:rPr>
          <w:rFonts w:cs="Times New Roman"/>
          <w:b/>
          <w:bCs/>
          <w:color w:val="000000"/>
          <w:sz w:val="22"/>
          <w:szCs w:val="22"/>
          <w:lang w:val="sv-SE"/>
        </w:rPr>
        <w:t>Tabell 2:</w:t>
      </w:r>
      <w:r>
        <w:rPr>
          <w:rFonts w:cs="Times New Roman"/>
          <w:color w:val="000000"/>
          <w:sz w:val="22"/>
          <w:szCs w:val="22"/>
          <w:lang w:val="sv-SE"/>
        </w:rPr>
        <w:tab/>
        <w:t xml:space="preserve"> </w:t>
      </w:r>
      <w:r>
        <w:rPr>
          <w:rFonts w:cs="Times New Roman"/>
          <w:b/>
          <w:bCs/>
          <w:color w:val="000000"/>
          <w:sz w:val="22"/>
          <w:szCs w:val="22"/>
          <w:lang w:val="sv-SE"/>
        </w:rPr>
        <w:t>Dosjusteringar vid hyperfosfatemi</w:t>
      </w:r>
    </w:p>
    <w:tbl>
      <w:tblPr>
        <w:tblStyle w:val="TableGrid"/>
        <w:tblW w:w="0" w:type="auto"/>
        <w:tblLook w:val="04A0"/>
      </w:tblPr>
      <w:tblGrid>
        <w:gridCol w:w="2425"/>
        <w:gridCol w:w="6591"/>
      </w:tblGrid>
      <w:tr w14:paraId="7F36F56F" w14:textId="77777777">
        <w:tblPrEx>
          <w:tblW w:w="0" w:type="auto"/>
          <w:tblLook w:val="04A0"/>
        </w:tblPrEx>
        <w:tc>
          <w:tcPr>
            <w:tcW w:w="2425" w:type="dxa"/>
          </w:tcPr>
          <w:tbl>
            <w:tblPr>
              <w:tblW w:w="0" w:type="auto"/>
              <w:tblBorders>
                <w:top w:val="nil"/>
                <w:left w:val="nil"/>
                <w:bottom w:val="nil"/>
                <w:right w:val="nil"/>
              </w:tblBorders>
              <w:tblLook w:val="0000"/>
            </w:tblPr>
            <w:tblGrid>
              <w:gridCol w:w="1268"/>
            </w:tblGrid>
            <w:tr w14:paraId="27536765" w14:textId="77777777">
              <w:tblPrEx>
                <w:tblW w:w="0" w:type="auto"/>
                <w:tblBorders>
                  <w:top w:val="nil"/>
                  <w:left w:val="nil"/>
                  <w:bottom w:val="nil"/>
                  <w:right w:val="nil"/>
                </w:tblBorders>
                <w:tblLook w:val="0000"/>
              </w:tblPrEx>
              <w:trPr>
                <w:trHeight w:val="152"/>
              </w:trPr>
              <w:tc>
                <w:tcPr>
                  <w:tcW w:w="0" w:type="auto"/>
                </w:tcPr>
                <w:p w:rsidR="003B6C9A" w14:paraId="58469873" w14:textId="77777777">
                  <w:pPr>
                    <w:widowControl w:val="0"/>
                    <w:autoSpaceDE w:val="0"/>
                    <w:autoSpaceDN w:val="0"/>
                    <w:adjustRightInd w:val="0"/>
                    <w:jc w:val="center"/>
                    <w:rPr>
                      <w:rFonts w:cs="Times New Roman"/>
                      <w:color w:val="000000" w:themeColor="text1"/>
                      <w:sz w:val="22"/>
                      <w:szCs w:val="22"/>
                      <w:lang w:val="sv-SE"/>
                    </w:rPr>
                  </w:pPr>
                  <w:r>
                    <w:rPr>
                      <w:rFonts w:cs="Times New Roman"/>
                      <w:b/>
                      <w:bCs/>
                      <w:color w:val="000000"/>
                      <w:sz w:val="22"/>
                      <w:szCs w:val="22"/>
                      <w:lang w:val="sv-SE"/>
                    </w:rPr>
                    <w:t>Biverkning</w:t>
                  </w:r>
                </w:p>
              </w:tc>
            </w:tr>
          </w:tbl>
          <w:p w:rsidR="003B6C9A" w14:paraId="45B24B95" w14:textId="77777777">
            <w:pPr>
              <w:widowControl w:val="0"/>
              <w:autoSpaceDE w:val="0"/>
              <w:autoSpaceDN w:val="0"/>
              <w:adjustRightInd w:val="0"/>
              <w:rPr>
                <w:rFonts w:cs="Times New Roman"/>
                <w:color w:val="000000" w:themeColor="text1"/>
                <w:sz w:val="22"/>
                <w:szCs w:val="22"/>
                <w:lang w:val="sv-SE"/>
              </w:rPr>
            </w:pPr>
          </w:p>
        </w:tc>
        <w:tc>
          <w:tcPr>
            <w:tcW w:w="6591" w:type="dxa"/>
          </w:tcPr>
          <w:p w:rsidR="003B6C9A" w14:paraId="640A6E51" w14:textId="77777777">
            <w:pPr>
              <w:widowControl w:val="0"/>
              <w:autoSpaceDE w:val="0"/>
              <w:autoSpaceDN w:val="0"/>
              <w:adjustRightInd w:val="0"/>
              <w:jc w:val="center"/>
              <w:rPr>
                <w:rFonts w:cs="Times New Roman"/>
                <w:b/>
                <w:color w:val="000000" w:themeColor="text1"/>
                <w:sz w:val="22"/>
                <w:szCs w:val="22"/>
                <w:lang w:val="sv-SE"/>
              </w:rPr>
            </w:pPr>
            <w:r>
              <w:rPr>
                <w:rFonts w:cs="Times New Roman"/>
                <w:b/>
                <w:bCs/>
                <w:color w:val="000000"/>
                <w:sz w:val="22"/>
                <w:szCs w:val="22"/>
                <w:lang w:val="sv-SE"/>
              </w:rPr>
              <w:t>Dosjustering av futibatinib</w:t>
            </w:r>
          </w:p>
        </w:tc>
      </w:tr>
      <w:tr w14:paraId="3F416957" w14:textId="77777777">
        <w:tblPrEx>
          <w:tblW w:w="0" w:type="auto"/>
          <w:tblLook w:val="04A0"/>
        </w:tblPrEx>
        <w:tc>
          <w:tcPr>
            <w:tcW w:w="2425" w:type="dxa"/>
          </w:tcPr>
          <w:p w:rsidR="003B6C9A" w:rsidRPr="00D85023" w14:paraId="7A72A59F" w14:textId="77777777">
            <w:pPr>
              <w:widowControl w:val="0"/>
              <w:autoSpaceDE w:val="0"/>
              <w:autoSpaceDN w:val="0"/>
              <w:adjustRightInd w:val="0"/>
              <w:rPr>
                <w:rFonts w:cs="Times New Roman"/>
                <w:color w:val="000000" w:themeColor="text1"/>
                <w:sz w:val="22"/>
                <w:szCs w:val="22"/>
              </w:rPr>
            </w:pPr>
            <w:r w:rsidRPr="00D85023">
              <w:rPr>
                <w:rFonts w:cs="Times New Roman"/>
                <w:color w:val="000000"/>
                <w:sz w:val="22"/>
                <w:szCs w:val="22"/>
              </w:rPr>
              <w:t>Serumfosfat</w:t>
            </w:r>
          </w:p>
          <w:p w:rsidR="003B6C9A" w:rsidRPr="00D85023" w14:paraId="1B48C02C" w14:textId="77777777">
            <w:pPr>
              <w:widowControl w:val="0"/>
              <w:autoSpaceDE w:val="0"/>
              <w:autoSpaceDN w:val="0"/>
              <w:adjustRightInd w:val="0"/>
              <w:rPr>
                <w:rFonts w:cs="Times New Roman"/>
                <w:color w:val="000000" w:themeColor="text1"/>
                <w:sz w:val="22"/>
                <w:szCs w:val="22"/>
              </w:rPr>
            </w:pPr>
            <w:r w:rsidRPr="00D85023">
              <w:rPr>
                <w:rFonts w:cs="Times New Roman"/>
                <w:color w:val="000000"/>
                <w:sz w:val="22"/>
                <w:szCs w:val="22"/>
              </w:rPr>
              <w:t xml:space="preserve">≥ 5,5 mg/dl </w:t>
            </w:r>
            <w:r w:rsidRPr="00D85023">
              <w:rPr>
                <w:rFonts w:cs="Times New Roman"/>
                <w:color w:val="000000"/>
                <w:sz w:val="22"/>
                <w:szCs w:val="22"/>
              </w:rPr>
              <w:noBreakHyphen/>
              <w:t xml:space="preserve"> ≤ 7 mg/dl</w:t>
            </w:r>
          </w:p>
        </w:tc>
        <w:tc>
          <w:tcPr>
            <w:tcW w:w="6591" w:type="dxa"/>
          </w:tcPr>
          <w:p w:rsidR="003B6C9A" w14:paraId="510111C1" w14:textId="77777777">
            <w:pPr>
              <w:pStyle w:val="ListParagraph"/>
              <w:widowControl w:val="0"/>
              <w:numPr>
                <w:ilvl w:val="0"/>
                <w:numId w:val="2"/>
              </w:numPr>
              <w:autoSpaceDE w:val="0"/>
              <w:autoSpaceDN w:val="0"/>
              <w:adjustRightInd w:val="0"/>
              <w:ind w:left="567" w:hanging="567"/>
              <w:contextualSpacing w:val="0"/>
              <w:rPr>
                <w:rFonts w:cs="Times New Roman"/>
                <w:color w:val="000000" w:themeColor="text1"/>
                <w:sz w:val="22"/>
                <w:szCs w:val="22"/>
                <w:lang w:val="sv-SE"/>
              </w:rPr>
            </w:pPr>
            <w:r>
              <w:rPr>
                <w:rFonts w:cs="Times New Roman"/>
                <w:color w:val="000000"/>
                <w:sz w:val="22"/>
                <w:szCs w:val="22"/>
                <w:lang w:val="sv-SE"/>
              </w:rPr>
              <w:t>Initiera fosfatsänkande behandling och övervaka serumfosfat varje vecka.</w:t>
            </w:r>
          </w:p>
          <w:p w:rsidR="003B6C9A" w14:paraId="3112F4AD" w14:textId="77777777">
            <w:pPr>
              <w:pStyle w:val="ListParagraph"/>
              <w:widowControl w:val="0"/>
              <w:numPr>
                <w:ilvl w:val="0"/>
                <w:numId w:val="2"/>
              </w:numPr>
              <w:autoSpaceDE w:val="0"/>
              <w:autoSpaceDN w:val="0"/>
              <w:adjustRightInd w:val="0"/>
              <w:ind w:left="567" w:hanging="567"/>
              <w:contextualSpacing w:val="0"/>
              <w:rPr>
                <w:rFonts w:cs="Times New Roman"/>
                <w:color w:val="000000" w:themeColor="text1"/>
                <w:sz w:val="22"/>
                <w:szCs w:val="22"/>
                <w:lang w:val="sv-SE"/>
              </w:rPr>
            </w:pPr>
            <w:r>
              <w:rPr>
                <w:rFonts w:cs="Times New Roman"/>
                <w:color w:val="000000"/>
                <w:sz w:val="22"/>
                <w:szCs w:val="22"/>
                <w:lang w:val="sv-SE"/>
              </w:rPr>
              <w:t>Futibatinibbehandlingen ska fortsätta med nuvarande dos.</w:t>
            </w:r>
          </w:p>
        </w:tc>
      </w:tr>
      <w:tr w14:paraId="18DB34C1" w14:textId="77777777">
        <w:tblPrEx>
          <w:tblW w:w="0" w:type="auto"/>
          <w:tblLook w:val="04A0"/>
        </w:tblPrEx>
        <w:tc>
          <w:tcPr>
            <w:tcW w:w="2425" w:type="dxa"/>
          </w:tcPr>
          <w:p w:rsidR="003B6C9A" w14:paraId="4B72F5F0"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Serumfosfat</w:t>
            </w:r>
          </w:p>
          <w:p w:rsidR="003B6C9A" w14:paraId="1451CF08"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 xml:space="preserve">&gt; 7 mg/dl </w:t>
            </w:r>
            <w:r>
              <w:rPr>
                <w:rFonts w:cs="Times New Roman"/>
                <w:color w:val="000000"/>
                <w:sz w:val="22"/>
                <w:szCs w:val="22"/>
                <w:lang w:val="sv-SE"/>
              </w:rPr>
              <w:noBreakHyphen/>
              <w:t xml:space="preserve"> ≤ 10 mg/dl</w:t>
            </w:r>
          </w:p>
        </w:tc>
        <w:tc>
          <w:tcPr>
            <w:tcW w:w="6591" w:type="dxa"/>
          </w:tcPr>
          <w:p w:rsidR="003B6C9A" w14:paraId="21802D64" w14:textId="77777777">
            <w:pPr>
              <w:widowControl w:val="0"/>
              <w:numPr>
                <w:ilvl w:val="0"/>
                <w:numId w:val="8"/>
              </w:numPr>
              <w:ind w:left="567" w:hanging="567"/>
              <w:rPr>
                <w:rFonts w:cs="Times New Roman"/>
                <w:color w:val="000000" w:themeColor="text1"/>
                <w:sz w:val="22"/>
                <w:szCs w:val="22"/>
                <w:lang w:val="sv-SE"/>
              </w:rPr>
            </w:pPr>
            <w:r>
              <w:rPr>
                <w:rFonts w:cs="Times New Roman"/>
                <w:color w:val="000000" w:themeColor="text1"/>
                <w:sz w:val="22"/>
                <w:szCs w:val="22"/>
                <w:lang w:val="sv-SE"/>
              </w:rPr>
              <w:t>Initiera/intensifiera fosfatsänkande behandling och övervaka serumfosfat varje vecka OCH</w:t>
            </w:r>
          </w:p>
          <w:p w:rsidR="003B6C9A" w14:paraId="4D5A13BE" w14:textId="77777777">
            <w:pPr>
              <w:widowControl w:val="0"/>
              <w:numPr>
                <w:ilvl w:val="0"/>
                <w:numId w:val="8"/>
              </w:numPr>
              <w:ind w:left="567" w:hanging="567"/>
              <w:rPr>
                <w:rFonts w:cs="Times New Roman"/>
                <w:color w:val="000000" w:themeColor="text1"/>
                <w:sz w:val="22"/>
                <w:szCs w:val="22"/>
                <w:lang w:val="sv-SE"/>
              </w:rPr>
            </w:pPr>
            <w:r>
              <w:rPr>
                <w:rFonts w:cs="Times New Roman"/>
                <w:color w:val="000000"/>
                <w:sz w:val="22"/>
                <w:szCs w:val="22"/>
                <w:lang w:val="sv-SE"/>
              </w:rPr>
              <w:t xml:space="preserve">Minska dosen futibatinib till nästa lägre dos. </w:t>
            </w:r>
          </w:p>
          <w:p w:rsidR="003B6C9A" w14:paraId="13B445A1" w14:textId="77777777">
            <w:pPr>
              <w:widowControl w:val="0"/>
              <w:numPr>
                <w:ilvl w:val="0"/>
                <w:numId w:val="9"/>
              </w:numPr>
              <w:ind w:left="1134" w:hanging="567"/>
              <w:rPr>
                <w:rFonts w:cs="Times New Roman"/>
                <w:color w:val="000000" w:themeColor="text1"/>
                <w:sz w:val="22"/>
                <w:szCs w:val="22"/>
                <w:lang w:val="sv-SE"/>
              </w:rPr>
            </w:pPr>
            <w:r>
              <w:rPr>
                <w:rFonts w:cs="Times New Roman"/>
                <w:color w:val="000000"/>
                <w:sz w:val="22"/>
                <w:szCs w:val="22"/>
                <w:lang w:val="sv-SE"/>
              </w:rPr>
              <w:t>Om serumfosfatnivån sjunker till ≤ 7,0 mg/dl inom 2 veckor efter dosminskningen, fortsätt med denna minskade dos</w:t>
            </w:r>
          </w:p>
          <w:p w:rsidR="003B6C9A" w14:paraId="05DFF0A8" w14:textId="77777777">
            <w:pPr>
              <w:widowControl w:val="0"/>
              <w:numPr>
                <w:ilvl w:val="0"/>
                <w:numId w:val="9"/>
              </w:numPr>
              <w:ind w:left="1134" w:hanging="567"/>
              <w:rPr>
                <w:rFonts w:cs="Times New Roman"/>
                <w:color w:val="000000" w:themeColor="text1"/>
                <w:sz w:val="22"/>
                <w:szCs w:val="22"/>
                <w:lang w:val="sv-SE"/>
              </w:rPr>
            </w:pPr>
            <w:r>
              <w:rPr>
                <w:rFonts w:cs="Times New Roman"/>
                <w:color w:val="000000"/>
                <w:sz w:val="22"/>
                <w:szCs w:val="22"/>
                <w:lang w:val="sv-SE"/>
              </w:rPr>
              <w:t xml:space="preserve">Om serumfosfatnivån inte är ≤ 7,0 mg/dl inom 2 veckor, minska dosen futibatinib ytterligare till nästa lägre dos </w:t>
            </w:r>
          </w:p>
          <w:p w:rsidR="003B6C9A" w14:paraId="7B201539" w14:textId="77777777">
            <w:pPr>
              <w:widowControl w:val="0"/>
              <w:numPr>
                <w:ilvl w:val="0"/>
                <w:numId w:val="9"/>
              </w:numPr>
              <w:ind w:left="1134" w:hanging="567"/>
              <w:rPr>
                <w:rFonts w:cs="Times New Roman"/>
                <w:color w:val="000000" w:themeColor="text1"/>
                <w:sz w:val="22"/>
                <w:szCs w:val="22"/>
                <w:lang w:val="sv-SE"/>
              </w:rPr>
            </w:pPr>
            <w:r>
              <w:rPr>
                <w:rFonts w:cs="Times New Roman"/>
                <w:color w:val="000000"/>
                <w:sz w:val="22"/>
                <w:szCs w:val="22"/>
                <w:lang w:val="sv-SE"/>
              </w:rPr>
              <w:t>Om serumfosfatnivån inte är ≤ 7,0 mg/dl inom 2 veckor efter den andra dosminskningen ska futibatinib sättas ut tills serumfosfatnivån är ≤ 7,0 mg/dl, varefter dosen före utsättning ska återupptas.</w:t>
            </w:r>
          </w:p>
        </w:tc>
      </w:tr>
      <w:tr w14:paraId="2CEB7735" w14:textId="77777777">
        <w:tblPrEx>
          <w:tblW w:w="0" w:type="auto"/>
          <w:tblLook w:val="04A0"/>
        </w:tblPrEx>
        <w:tc>
          <w:tcPr>
            <w:tcW w:w="2425" w:type="dxa"/>
          </w:tcPr>
          <w:p w:rsidR="003B6C9A" w14:paraId="2C838C22"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Serumfosfat</w:t>
            </w:r>
          </w:p>
          <w:p w:rsidR="003B6C9A" w14:paraId="4DA3BAC9"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&gt; 10 mg/dl</w:t>
            </w:r>
          </w:p>
        </w:tc>
        <w:tc>
          <w:tcPr>
            <w:tcW w:w="6591" w:type="dxa"/>
          </w:tcPr>
          <w:p w:rsidR="003B6C9A" w14:paraId="1D4180F8" w14:textId="77777777">
            <w:pPr>
              <w:pStyle w:val="PIHLBulletText"/>
              <w:widowControl w:val="0"/>
              <w:tabs>
                <w:tab w:val="clear" w:pos="360"/>
              </w:tabs>
              <w:spacing w:before="0" w:after="0"/>
              <w:ind w:left="567" w:hanging="567"/>
              <w:rPr>
                <w:rFonts w:ascii="Times New Roman" w:eastAsia="MS Mincho" w:hAnsi="Times New Roman" w:cs="Times New Roman"/>
                <w:color w:val="000000" w:themeColor="text1"/>
                <w:sz w:val="22"/>
                <w:szCs w:val="22"/>
                <w:lang w:val="sv-SE"/>
              </w:rPr>
            </w:pPr>
            <w:r>
              <w:rPr>
                <w:rFonts w:ascii="Times New Roman" w:hAnsi="Times New Roman" w:cs="Times New Roman"/>
                <w:color w:val="000000"/>
                <w:sz w:val="22"/>
                <w:szCs w:val="22"/>
                <w:lang w:val="sv-SE"/>
              </w:rPr>
              <w:t>Initiera/intensifiera fosfatsänkande behandling och övervaka serumfosfat varje vecka OCH</w:t>
            </w:r>
          </w:p>
          <w:p w:rsidR="003B6C9A" w14:paraId="74FD7CA9" w14:textId="77777777">
            <w:pPr>
              <w:pStyle w:val="PIHLBulletText"/>
              <w:widowControl w:val="0"/>
              <w:tabs>
                <w:tab w:val="clear" w:pos="360"/>
              </w:tabs>
              <w:spacing w:before="0" w:after="0"/>
              <w:ind w:left="567" w:hanging="567"/>
              <w:rPr>
                <w:rFonts w:ascii="Times New Roman" w:eastAsia="MS Mincho" w:hAnsi="Times New Roman" w:cs="Times New Roman"/>
                <w:color w:val="000000" w:themeColor="text1"/>
                <w:sz w:val="22"/>
                <w:szCs w:val="22"/>
                <w:lang w:val="sv-SE"/>
              </w:rPr>
            </w:pPr>
            <w:r>
              <w:rPr>
                <w:rFonts w:ascii="Times New Roman" w:hAnsi="Times New Roman" w:cs="Times New Roman"/>
                <w:color w:val="000000"/>
                <w:sz w:val="22"/>
                <w:szCs w:val="22"/>
                <w:lang w:val="sv-SE"/>
              </w:rPr>
              <w:t xml:space="preserve">Sätt ut futibatinib tills fosfatnivån är ≤ 7,0 mg/dl och återuppta </w:t>
            </w:r>
            <w:r>
              <w:rPr>
                <w:rFonts w:ascii="Times New Roman" w:hAnsi="Times New Roman" w:cs="Times New Roman"/>
                <w:color w:val="000000"/>
                <w:sz w:val="22"/>
                <w:szCs w:val="22"/>
                <w:lang w:val="sv-SE"/>
              </w:rPr>
              <w:t>futibatinib vid nästa lägre dos.</w:t>
            </w:r>
          </w:p>
          <w:p w:rsidR="003B6C9A" w14:paraId="3BA4660B" w14:textId="77777777">
            <w:pPr>
              <w:pStyle w:val="PIHLBulletText"/>
              <w:widowControl w:val="0"/>
              <w:tabs>
                <w:tab w:val="clear" w:pos="360"/>
              </w:tabs>
              <w:spacing w:before="0" w:after="0"/>
              <w:ind w:left="567" w:hanging="567"/>
              <w:rPr>
                <w:rFonts w:ascii="Times New Roman" w:eastAsia="MS Mincho" w:hAnsi="Times New Roman" w:cs="Times New Roman"/>
                <w:color w:val="000000" w:themeColor="text1"/>
                <w:sz w:val="22"/>
                <w:szCs w:val="22"/>
                <w:lang w:val="sv-SE"/>
              </w:rPr>
            </w:pPr>
            <w:r>
              <w:rPr>
                <w:rFonts w:ascii="Times New Roman" w:hAnsi="Times New Roman" w:cs="Times New Roman"/>
                <w:color w:val="000000"/>
                <w:sz w:val="22"/>
                <w:szCs w:val="22"/>
                <w:lang w:val="sv-SE"/>
              </w:rPr>
              <w:t xml:space="preserve">Sätt ut futibatinib permanent om serumfosfatnivån inte är ≤ 7,0 mg/dl inom 2 veckor efter två dosminskningar. </w:t>
            </w:r>
          </w:p>
        </w:tc>
      </w:tr>
    </w:tbl>
    <w:p w:rsidR="003B6C9A" w14:paraId="60490378" w14:textId="77777777">
      <w:pPr>
        <w:widowControl w:val="0"/>
        <w:autoSpaceDE w:val="0"/>
        <w:autoSpaceDN w:val="0"/>
        <w:adjustRightInd w:val="0"/>
        <w:rPr>
          <w:rFonts w:cs="Times New Roman"/>
          <w:color w:val="000000" w:themeColor="text1"/>
          <w:sz w:val="22"/>
          <w:szCs w:val="22"/>
          <w:lang w:val="sv-SE"/>
        </w:rPr>
      </w:pPr>
    </w:p>
    <w:p w:rsidR="003B6C9A" w14:paraId="6C16FCEA" w14:textId="77777777">
      <w:pPr>
        <w:widowControl w:val="0"/>
        <w:rPr>
          <w:rFonts w:cs="Times New Roman"/>
          <w:color w:val="000000" w:themeColor="text1"/>
          <w:sz w:val="22"/>
          <w:szCs w:val="22"/>
          <w:lang w:val="sv-SE"/>
        </w:rPr>
      </w:pPr>
      <w:r>
        <w:rPr>
          <w:rFonts w:cs="Times New Roman"/>
          <w:color w:val="000000"/>
          <w:sz w:val="22"/>
          <w:szCs w:val="22"/>
          <w:lang w:val="sv-SE"/>
        </w:rPr>
        <w:t>Dosjusteringar vid exudativ näthinneavlossning anges i tabell 3.</w:t>
      </w:r>
    </w:p>
    <w:p w:rsidR="003B6C9A" w14:paraId="48F1938B" w14:textId="77777777">
      <w:pPr>
        <w:widowControl w:val="0"/>
        <w:rPr>
          <w:rFonts w:cs="Times New Roman"/>
          <w:b/>
          <w:bCs/>
          <w:color w:val="000000" w:themeColor="text1"/>
          <w:sz w:val="22"/>
          <w:szCs w:val="22"/>
          <w:lang w:val="sv-SE"/>
        </w:rPr>
      </w:pPr>
    </w:p>
    <w:p w:rsidR="003B6C9A" w14:paraId="76B6231E" w14:textId="77777777">
      <w:pPr>
        <w:widowControl w:val="0"/>
        <w:rPr>
          <w:rFonts w:cs="Times New Roman"/>
          <w:color w:val="000000" w:themeColor="text1"/>
          <w:sz w:val="22"/>
          <w:szCs w:val="22"/>
          <w:lang w:val="sv-SE"/>
        </w:rPr>
      </w:pPr>
      <w:r>
        <w:rPr>
          <w:rFonts w:cs="Times New Roman"/>
          <w:b/>
          <w:bCs/>
          <w:color w:val="000000"/>
          <w:sz w:val="22"/>
          <w:szCs w:val="22"/>
          <w:lang w:val="sv-SE"/>
        </w:rPr>
        <w:t>Tabell 3:</w:t>
      </w:r>
      <w:r>
        <w:rPr>
          <w:rFonts w:cs="Times New Roman"/>
          <w:b/>
          <w:bCs/>
          <w:color w:val="000000"/>
          <w:sz w:val="22"/>
          <w:szCs w:val="22"/>
          <w:lang w:val="sv-SE"/>
        </w:rPr>
        <w:tab/>
        <w:t>Dosjusteringar vid exudativ näthinneavlossning</w:t>
      </w:r>
    </w:p>
    <w:tbl>
      <w:tblPr>
        <w:tblStyle w:val="TableGrid"/>
        <w:tblW w:w="0" w:type="auto"/>
        <w:tblLook w:val="04A0"/>
      </w:tblPr>
      <w:tblGrid>
        <w:gridCol w:w="4225"/>
        <w:gridCol w:w="4791"/>
      </w:tblGrid>
      <w:tr w14:paraId="65283B54" w14:textId="77777777">
        <w:tblPrEx>
          <w:tblW w:w="0" w:type="auto"/>
          <w:tblLook w:val="04A0"/>
        </w:tblPrEx>
        <w:trPr>
          <w:tblHeader/>
        </w:trPr>
        <w:tc>
          <w:tcPr>
            <w:tcW w:w="4225" w:type="dxa"/>
            <w:vAlign w:val="center"/>
          </w:tcPr>
          <w:p w:rsidR="003B6C9A" w14:paraId="446E3E1E" w14:textId="77777777">
            <w:pPr>
              <w:widowControl w:val="0"/>
              <w:jc w:val="center"/>
              <w:rPr>
                <w:rFonts w:cs="Times New Roman"/>
                <w:b/>
                <w:color w:val="000000" w:themeColor="text1"/>
                <w:sz w:val="22"/>
                <w:szCs w:val="22"/>
                <w:lang w:val="sv-SE"/>
              </w:rPr>
            </w:pPr>
            <w:r>
              <w:rPr>
                <w:rFonts w:cs="Times New Roman"/>
                <w:b/>
                <w:bCs/>
                <w:color w:val="000000"/>
                <w:sz w:val="22"/>
                <w:szCs w:val="22"/>
                <w:lang w:val="sv-SE"/>
              </w:rPr>
              <w:t>Biverkning</w:t>
            </w:r>
          </w:p>
        </w:tc>
        <w:tc>
          <w:tcPr>
            <w:tcW w:w="4791" w:type="dxa"/>
            <w:vAlign w:val="center"/>
          </w:tcPr>
          <w:p w:rsidR="003B6C9A" w14:paraId="5451E76E" w14:textId="77777777">
            <w:pPr>
              <w:widowControl w:val="0"/>
              <w:jc w:val="center"/>
              <w:rPr>
                <w:rFonts w:cs="Times New Roman"/>
                <w:b/>
                <w:color w:val="000000" w:themeColor="text1"/>
                <w:sz w:val="22"/>
                <w:szCs w:val="22"/>
                <w:lang w:val="sv-SE"/>
              </w:rPr>
            </w:pPr>
            <w:r>
              <w:rPr>
                <w:rFonts w:cs="Times New Roman"/>
                <w:b/>
                <w:bCs/>
                <w:color w:val="000000"/>
                <w:sz w:val="22"/>
                <w:szCs w:val="22"/>
                <w:lang w:val="sv-SE"/>
              </w:rPr>
              <w:t>Dosjustering av futibatinib</w:t>
            </w:r>
          </w:p>
        </w:tc>
      </w:tr>
      <w:tr w14:paraId="56CAC8CD" w14:textId="77777777">
        <w:tblPrEx>
          <w:tblW w:w="0" w:type="auto"/>
          <w:tblLook w:val="04A0"/>
        </w:tblPrEx>
        <w:tc>
          <w:tcPr>
            <w:tcW w:w="4225" w:type="dxa"/>
          </w:tcPr>
          <w:p w:rsidR="003B6C9A" w14:paraId="5378F396" w14:textId="77777777">
            <w:pPr>
              <w:widowControl w:val="0"/>
              <w:rPr>
                <w:rFonts w:cs="Times New Roman"/>
                <w:color w:val="000000" w:themeColor="text1"/>
                <w:sz w:val="22"/>
                <w:szCs w:val="22"/>
                <w:lang w:val="sv-SE"/>
              </w:rPr>
            </w:pPr>
            <w:r>
              <w:rPr>
                <w:rFonts w:cs="Times New Roman"/>
                <w:color w:val="000000"/>
                <w:sz w:val="22"/>
                <w:szCs w:val="22"/>
                <w:lang w:val="sv-SE"/>
              </w:rPr>
              <w:t xml:space="preserve">Asymtomatisk </w:t>
            </w:r>
          </w:p>
        </w:tc>
        <w:tc>
          <w:tcPr>
            <w:tcW w:w="4791" w:type="dxa"/>
          </w:tcPr>
          <w:p w:rsidR="003B6C9A" w14:paraId="622594D0" w14:textId="77777777">
            <w:pPr>
              <w:pStyle w:val="Default"/>
              <w:widowControl w:val="0"/>
              <w:numPr>
                <w:ilvl w:val="2"/>
                <w:numId w:val="3"/>
              </w:numPr>
              <w:ind w:left="567" w:hanging="567"/>
              <w:rPr>
                <w:color w:val="000000" w:themeColor="text1"/>
                <w:sz w:val="22"/>
                <w:szCs w:val="22"/>
                <w:lang w:val="sv-SE"/>
              </w:rPr>
            </w:pPr>
            <w:r>
              <w:rPr>
                <w:rFonts w:eastAsia="Times New Roman"/>
                <w:sz w:val="22"/>
                <w:szCs w:val="22"/>
                <w:lang w:val="sv-SE"/>
              </w:rPr>
              <w:t xml:space="preserve">Fortsätt med futibatinib vid nuvarande dos. Övervakning ska utföras enligt beskrivningen i avsnitt 4.4. </w:t>
            </w:r>
          </w:p>
        </w:tc>
      </w:tr>
      <w:tr w14:paraId="664471D5" w14:textId="77777777">
        <w:tblPrEx>
          <w:tblW w:w="0" w:type="auto"/>
          <w:tblLook w:val="04A0"/>
        </w:tblPrEx>
        <w:tc>
          <w:tcPr>
            <w:tcW w:w="4225" w:type="dxa"/>
          </w:tcPr>
          <w:p w:rsidR="003B6C9A" w14:paraId="3C864720" w14:textId="77777777">
            <w:pPr>
              <w:widowControl w:val="0"/>
              <w:rPr>
                <w:rFonts w:cs="Times New Roman"/>
                <w:color w:val="000000" w:themeColor="text1"/>
                <w:sz w:val="22"/>
                <w:szCs w:val="22"/>
                <w:lang w:val="sv-SE"/>
              </w:rPr>
            </w:pPr>
            <w:r>
              <w:rPr>
                <w:rFonts w:cs="Times New Roman"/>
                <w:color w:val="000000"/>
                <w:sz w:val="22"/>
                <w:szCs w:val="22"/>
                <w:lang w:val="sv-SE"/>
              </w:rPr>
              <w:t xml:space="preserve">Måttlig försämring av synskärpan (bästa korrigerade synskärpa 20/40 eller bättre eller ≤ 3 linjer med nedsatt syn från baslinjen); som begränsar funktionella vardagsaktiviteter. </w:t>
            </w:r>
          </w:p>
        </w:tc>
        <w:tc>
          <w:tcPr>
            <w:tcW w:w="4791" w:type="dxa"/>
          </w:tcPr>
          <w:p w:rsidR="003B6C9A" w14:paraId="06636AA0" w14:textId="77777777">
            <w:pPr>
              <w:pStyle w:val="Default"/>
              <w:widowControl w:val="0"/>
              <w:numPr>
                <w:ilvl w:val="2"/>
                <w:numId w:val="3"/>
              </w:numPr>
              <w:ind w:left="567" w:hanging="567"/>
              <w:rPr>
                <w:color w:val="000000" w:themeColor="text1"/>
                <w:sz w:val="22"/>
                <w:szCs w:val="22"/>
                <w:lang w:val="sv-SE"/>
              </w:rPr>
            </w:pPr>
            <w:r>
              <w:rPr>
                <w:rFonts w:eastAsia="Times New Roman"/>
                <w:sz w:val="22"/>
                <w:szCs w:val="22"/>
                <w:lang w:val="sv-SE"/>
              </w:rPr>
              <w:t>Sätt ut futibatinib. Om förbättring konstateras vid efterföljande undersökning ska behandlingen med futibatinib återupptas vid nästa lägre dosnivå.</w:t>
            </w:r>
          </w:p>
          <w:p w:rsidR="003B6C9A" w14:paraId="2EFE20FE" w14:textId="77777777">
            <w:pPr>
              <w:pStyle w:val="Default"/>
              <w:widowControl w:val="0"/>
              <w:numPr>
                <w:ilvl w:val="2"/>
                <w:numId w:val="3"/>
              </w:numPr>
              <w:ind w:left="567" w:hanging="567"/>
              <w:rPr>
                <w:color w:val="000000" w:themeColor="text1"/>
                <w:sz w:val="22"/>
                <w:szCs w:val="22"/>
                <w:lang w:val="sv-SE"/>
              </w:rPr>
            </w:pPr>
            <w:r>
              <w:rPr>
                <w:rFonts w:eastAsia="Times New Roman"/>
                <w:sz w:val="22"/>
                <w:szCs w:val="22"/>
                <w:lang w:val="sv-SE"/>
              </w:rPr>
              <w:t>Om symtomen återkommer, kvarstår eller om undersökningen inte visar på någon förbättring ska permanent utsättning av futibatinib övervägas, baserat på klinisk status.</w:t>
            </w:r>
          </w:p>
        </w:tc>
      </w:tr>
      <w:tr w14:paraId="586D07B0" w14:textId="77777777">
        <w:tblPrEx>
          <w:tblW w:w="0" w:type="auto"/>
          <w:tblLook w:val="04A0"/>
        </w:tblPrEx>
        <w:tc>
          <w:tcPr>
            <w:tcW w:w="4225" w:type="dxa"/>
          </w:tcPr>
          <w:p w:rsidR="003B6C9A" w14:paraId="6ACFF61B" w14:textId="77777777">
            <w:pPr>
              <w:widowControl w:val="0"/>
              <w:rPr>
                <w:rFonts w:cs="Times New Roman"/>
                <w:color w:val="000000" w:themeColor="text1"/>
                <w:sz w:val="22"/>
                <w:szCs w:val="22"/>
                <w:lang w:val="sv-SE"/>
              </w:rPr>
            </w:pPr>
            <w:r>
              <w:rPr>
                <w:rFonts w:cs="Times New Roman"/>
                <w:color w:val="000000"/>
                <w:sz w:val="22"/>
                <w:szCs w:val="22"/>
                <w:lang w:val="sv-SE"/>
              </w:rPr>
              <w:t xml:space="preserve">Markant försämring av synskärpan (bästa korrigerade synskärpa sämre än 20/40 eller &gt; 3 linjer med nedsatt syn från baslinjen upp till 20/200); som begränsar vardagsaktiviteter </w:t>
            </w:r>
          </w:p>
        </w:tc>
        <w:tc>
          <w:tcPr>
            <w:tcW w:w="4791" w:type="dxa"/>
          </w:tcPr>
          <w:p w:rsidR="003B6C9A" w14:paraId="47216212" w14:textId="77777777">
            <w:pPr>
              <w:pStyle w:val="Default"/>
              <w:widowControl w:val="0"/>
              <w:numPr>
                <w:ilvl w:val="2"/>
                <w:numId w:val="4"/>
              </w:numPr>
              <w:ind w:left="567" w:hanging="567"/>
              <w:rPr>
                <w:color w:val="000000" w:themeColor="text1"/>
                <w:sz w:val="22"/>
                <w:szCs w:val="22"/>
                <w:lang w:val="sv-SE"/>
              </w:rPr>
            </w:pPr>
            <w:r>
              <w:rPr>
                <w:rFonts w:eastAsia="Times New Roman"/>
                <w:sz w:val="22"/>
                <w:szCs w:val="22"/>
                <w:lang w:val="sv-SE"/>
              </w:rPr>
              <w:t xml:space="preserve">Sätt ut futibatinib tills symtomen har upphört. Om förbättring konstateras vid efterföljande undersökning kan behandlingen med futibatinib återupptas med två dosnivåer lägre. </w:t>
            </w:r>
          </w:p>
          <w:p w:rsidR="003B6C9A" w14:paraId="66BC148B" w14:textId="77777777">
            <w:pPr>
              <w:pStyle w:val="Default"/>
              <w:widowControl w:val="0"/>
              <w:numPr>
                <w:ilvl w:val="2"/>
                <w:numId w:val="4"/>
              </w:numPr>
              <w:ind w:left="567" w:hanging="567"/>
              <w:rPr>
                <w:color w:val="000000" w:themeColor="text1"/>
                <w:sz w:val="22"/>
                <w:szCs w:val="22"/>
                <w:lang w:val="sv-SE"/>
              </w:rPr>
            </w:pPr>
            <w:r>
              <w:rPr>
                <w:rFonts w:eastAsia="Times New Roman"/>
                <w:sz w:val="22"/>
                <w:szCs w:val="22"/>
                <w:lang w:val="sv-SE"/>
              </w:rPr>
              <w:t>Om symtomen återkommer, kvarstår eller om undersökningen inte visar på någon förbättring ska permanent utsättning av futibatinib övervägas, baserat på klinisk status.</w:t>
            </w:r>
          </w:p>
        </w:tc>
      </w:tr>
      <w:tr w14:paraId="1E787112" w14:textId="77777777">
        <w:tblPrEx>
          <w:tblW w:w="0" w:type="auto"/>
          <w:tblLook w:val="04A0"/>
        </w:tblPrEx>
        <w:tc>
          <w:tcPr>
            <w:tcW w:w="4225" w:type="dxa"/>
          </w:tcPr>
          <w:p w:rsidR="003B6C9A" w14:paraId="69CCDA0E" w14:textId="77777777">
            <w:pPr>
              <w:widowControl w:val="0"/>
              <w:rPr>
                <w:rFonts w:cs="Times New Roman"/>
                <w:color w:val="000000" w:themeColor="text1"/>
                <w:sz w:val="22"/>
                <w:szCs w:val="22"/>
                <w:lang w:val="sv-SE"/>
              </w:rPr>
            </w:pPr>
            <w:r>
              <w:rPr>
                <w:rFonts w:cs="Times New Roman"/>
                <w:color w:val="000000"/>
                <w:sz w:val="22"/>
                <w:szCs w:val="22"/>
                <w:lang w:val="sv-SE"/>
              </w:rPr>
              <w:t xml:space="preserve">Synskärpan är sämre än 20/200 i påverkat öga; begränsar vardagsaktiviteter. </w:t>
            </w:r>
          </w:p>
        </w:tc>
        <w:tc>
          <w:tcPr>
            <w:tcW w:w="4791" w:type="dxa"/>
          </w:tcPr>
          <w:p w:rsidR="003B6C9A" w14:paraId="72D6333C" w14:textId="77777777">
            <w:pPr>
              <w:pStyle w:val="Default"/>
              <w:widowControl w:val="0"/>
              <w:numPr>
                <w:ilvl w:val="2"/>
                <w:numId w:val="5"/>
              </w:numPr>
              <w:ind w:left="567" w:hanging="567"/>
              <w:rPr>
                <w:color w:val="000000" w:themeColor="text1"/>
                <w:sz w:val="22"/>
                <w:szCs w:val="22"/>
                <w:lang w:val="sv-SE"/>
              </w:rPr>
            </w:pPr>
            <w:r>
              <w:rPr>
                <w:rFonts w:eastAsia="Times New Roman"/>
                <w:sz w:val="22"/>
                <w:szCs w:val="22"/>
                <w:lang w:val="sv-SE"/>
              </w:rPr>
              <w:t>Permanent utsättning av futibatinib ska övervägas baserat på klinisk status.</w:t>
            </w:r>
          </w:p>
        </w:tc>
      </w:tr>
    </w:tbl>
    <w:p w:rsidR="003B6C9A" w14:paraId="0D968527" w14:textId="77777777">
      <w:pPr>
        <w:widowControl w:val="0"/>
        <w:rPr>
          <w:color w:val="000000" w:themeColor="text1"/>
          <w:sz w:val="22"/>
          <w:lang w:val="sv-SE"/>
        </w:rPr>
      </w:pPr>
    </w:p>
    <w:p w:rsidR="003B6C9A" w14:paraId="627ED2D4" w14:textId="77777777">
      <w:pPr>
        <w:widowControl w:val="0"/>
        <w:rPr>
          <w:rFonts w:cs="Times New Roman"/>
          <w:color w:val="000000" w:themeColor="text1"/>
          <w:sz w:val="22"/>
          <w:szCs w:val="22"/>
          <w:lang w:val="sv-SE"/>
        </w:rPr>
      </w:pPr>
      <w:r>
        <w:rPr>
          <w:rFonts w:cs="Times New Roman"/>
          <w:color w:val="000000" w:themeColor="text1"/>
          <w:sz w:val="22"/>
          <w:szCs w:val="22"/>
          <w:lang w:val="sv-SE"/>
        </w:rPr>
        <w:t>Dosjusteringar vid övriga biverkningar anges i tabell 4.</w:t>
      </w:r>
    </w:p>
    <w:p w:rsidR="003B6C9A" w14:paraId="366AE88E" w14:textId="77777777">
      <w:pPr>
        <w:widowControl w:val="0"/>
        <w:rPr>
          <w:rFonts w:cs="Times New Roman"/>
          <w:color w:val="000000" w:themeColor="text1"/>
          <w:sz w:val="22"/>
          <w:szCs w:val="22"/>
          <w:lang w:val="sv-SE"/>
        </w:rPr>
      </w:pPr>
    </w:p>
    <w:p w:rsidR="003B6C9A" w14:paraId="3E686BC0" w14:textId="77777777">
      <w:pPr>
        <w:widowControl w:val="0"/>
        <w:rPr>
          <w:rFonts w:cs="Times New Roman"/>
          <w:b/>
          <w:color w:val="000000" w:themeColor="text1"/>
          <w:sz w:val="22"/>
          <w:szCs w:val="22"/>
          <w:lang w:val="sv-SE"/>
        </w:rPr>
      </w:pPr>
      <w:r>
        <w:rPr>
          <w:rFonts w:cs="Times New Roman"/>
          <w:b/>
          <w:color w:val="000000" w:themeColor="text1"/>
          <w:sz w:val="22"/>
          <w:szCs w:val="22"/>
          <w:lang w:val="sv-SE"/>
        </w:rPr>
        <w:t>Tabell 4:</w:t>
      </w:r>
      <w:r>
        <w:rPr>
          <w:rFonts w:cs="Times New Roman"/>
          <w:b/>
          <w:color w:val="000000" w:themeColor="text1"/>
          <w:sz w:val="22"/>
          <w:szCs w:val="22"/>
          <w:lang w:val="sv-SE"/>
        </w:rPr>
        <w:tab/>
        <w:t>Dosjusteringar vid övriga biverkningar</w:t>
      </w:r>
    </w:p>
    <w:tbl>
      <w:tblPr>
        <w:tblStyle w:val="TableGrid"/>
        <w:tblW w:w="0" w:type="auto"/>
        <w:tblLook w:val="04A0"/>
      </w:tblPr>
      <w:tblGrid>
        <w:gridCol w:w="1795"/>
        <w:gridCol w:w="1440"/>
        <w:gridCol w:w="5781"/>
      </w:tblGrid>
      <w:tr w14:paraId="22D228C1" w14:textId="77777777">
        <w:tblPrEx>
          <w:tblW w:w="0" w:type="auto"/>
          <w:tblLook w:val="04A0"/>
        </w:tblPrEx>
        <w:tc>
          <w:tcPr>
            <w:tcW w:w="1795" w:type="dxa"/>
            <w:vMerge w:val="restart"/>
          </w:tcPr>
          <w:p w:rsidR="003B6C9A" w14:paraId="46FA6843" w14:textId="77777777">
            <w:pPr>
              <w:pStyle w:val="C-BodyText"/>
              <w:widowControl w:val="0"/>
              <w:snapToGrid w:val="0"/>
              <w:spacing w:before="0" w:after="0" w:line="240" w:lineRule="auto"/>
              <w:rPr>
                <w:sz w:val="22"/>
                <w:szCs w:val="22"/>
                <w:lang w:val="sv-SE"/>
              </w:rPr>
            </w:pPr>
            <w:r>
              <w:rPr>
                <w:sz w:val="22"/>
                <w:szCs w:val="22"/>
                <w:lang w:val="sv-SE"/>
              </w:rPr>
              <w:t>Övriga biverkningar</w:t>
            </w:r>
          </w:p>
        </w:tc>
        <w:tc>
          <w:tcPr>
            <w:tcW w:w="1440" w:type="dxa"/>
          </w:tcPr>
          <w:p w:rsidR="003B6C9A" w14:paraId="0F7E9F12" w14:textId="77777777">
            <w:pPr>
              <w:pStyle w:val="C-BodyText"/>
              <w:widowControl w:val="0"/>
              <w:snapToGrid w:val="0"/>
              <w:spacing w:before="0" w:after="0" w:line="240" w:lineRule="auto"/>
              <w:rPr>
                <w:sz w:val="22"/>
                <w:szCs w:val="22"/>
                <w:lang w:val="sv-SE"/>
              </w:rPr>
            </w:pPr>
            <w:r>
              <w:rPr>
                <w:sz w:val="22"/>
                <w:szCs w:val="22"/>
                <w:lang w:val="sv-SE"/>
              </w:rPr>
              <w:t>Grad 3</w:t>
            </w:r>
            <w:r>
              <w:rPr>
                <w:rStyle w:val="C-TableCallout"/>
                <w:position w:val="2"/>
                <w:lang w:val="sv-SE"/>
              </w:rPr>
              <w:t>a</w:t>
            </w:r>
          </w:p>
        </w:tc>
        <w:tc>
          <w:tcPr>
            <w:tcW w:w="5781" w:type="dxa"/>
          </w:tcPr>
          <w:p w:rsidR="003B6C9A" w14:paraId="07A92905" w14:textId="77777777">
            <w:pPr>
              <w:pStyle w:val="C-BodyText"/>
              <w:widowControl w:val="0"/>
              <w:numPr>
                <w:ilvl w:val="0"/>
                <w:numId w:val="40"/>
              </w:numPr>
              <w:snapToGrid w:val="0"/>
              <w:spacing w:before="0" w:after="0" w:line="240" w:lineRule="auto"/>
              <w:ind w:left="567" w:hanging="567"/>
              <w:rPr>
                <w:sz w:val="22"/>
                <w:szCs w:val="22"/>
                <w:lang w:val="sv-SE"/>
              </w:rPr>
            </w:pPr>
            <w:r>
              <w:rPr>
                <w:sz w:val="22"/>
                <w:szCs w:val="22"/>
                <w:lang w:val="sv-SE"/>
              </w:rPr>
              <w:t xml:space="preserve">Sätt ut futibatinib tills toxicitet avtar till grad 1 eller till utgångsläget och återuppta sedan futibatinib </w:t>
            </w:r>
          </w:p>
          <w:p w:rsidR="003B6C9A" w14:paraId="7F97501F" w14:textId="77777777">
            <w:pPr>
              <w:pStyle w:val="C-BodyText"/>
              <w:widowControl w:val="0"/>
              <w:numPr>
                <w:ilvl w:val="0"/>
                <w:numId w:val="42"/>
              </w:numPr>
              <w:snapToGrid w:val="0"/>
              <w:spacing w:before="0" w:after="0" w:line="240" w:lineRule="auto"/>
              <w:ind w:left="1134" w:hanging="567"/>
              <w:rPr>
                <w:sz w:val="22"/>
                <w:szCs w:val="22"/>
                <w:lang w:val="sv-SE"/>
              </w:rPr>
            </w:pPr>
            <w:r>
              <w:rPr>
                <w:sz w:val="22"/>
                <w:szCs w:val="22"/>
                <w:lang w:val="sv-SE"/>
              </w:rPr>
              <w:t xml:space="preserve">för hematologiska toxiciteter som upphör inom 1 vecka, vid dosen före utsättning. </w:t>
            </w:r>
          </w:p>
          <w:p w:rsidR="003B6C9A" w14:paraId="6AE9B503" w14:textId="77777777">
            <w:pPr>
              <w:pStyle w:val="C-BodyText"/>
              <w:widowControl w:val="0"/>
              <w:numPr>
                <w:ilvl w:val="0"/>
                <w:numId w:val="42"/>
              </w:numPr>
              <w:snapToGrid w:val="0"/>
              <w:spacing w:before="0" w:after="0" w:line="240" w:lineRule="auto"/>
              <w:ind w:left="1134" w:hanging="567"/>
              <w:rPr>
                <w:sz w:val="22"/>
                <w:szCs w:val="22"/>
                <w:lang w:val="sv-SE"/>
              </w:rPr>
            </w:pPr>
            <w:r>
              <w:rPr>
                <w:sz w:val="22"/>
                <w:szCs w:val="22"/>
                <w:lang w:val="sv-SE"/>
              </w:rPr>
              <w:t>för övriga biverkningar, vid nästa lägre dos.</w:t>
            </w:r>
          </w:p>
        </w:tc>
      </w:tr>
      <w:tr w14:paraId="5E65EE4E" w14:textId="77777777">
        <w:tblPrEx>
          <w:tblW w:w="0" w:type="auto"/>
          <w:tblLook w:val="04A0"/>
        </w:tblPrEx>
        <w:tc>
          <w:tcPr>
            <w:tcW w:w="1795" w:type="dxa"/>
            <w:vMerge/>
          </w:tcPr>
          <w:p w:rsidR="003B6C9A" w14:paraId="737246E8" w14:textId="77777777">
            <w:pPr>
              <w:pStyle w:val="C-BodyText"/>
              <w:widowControl w:val="0"/>
              <w:snapToGrid w:val="0"/>
              <w:spacing w:before="0" w:after="0" w:line="240" w:lineRule="auto"/>
              <w:rPr>
                <w:sz w:val="22"/>
                <w:szCs w:val="22"/>
                <w:lang w:val="sv-SE"/>
              </w:rPr>
            </w:pPr>
          </w:p>
        </w:tc>
        <w:tc>
          <w:tcPr>
            <w:tcW w:w="1440" w:type="dxa"/>
          </w:tcPr>
          <w:p w:rsidR="003B6C9A" w14:paraId="02172779" w14:textId="77777777">
            <w:pPr>
              <w:pStyle w:val="C-BodyText"/>
              <w:widowControl w:val="0"/>
              <w:snapToGrid w:val="0"/>
              <w:spacing w:before="0" w:after="0" w:line="240" w:lineRule="auto"/>
              <w:rPr>
                <w:sz w:val="22"/>
                <w:szCs w:val="22"/>
                <w:lang w:val="sv-SE"/>
              </w:rPr>
            </w:pPr>
            <w:r>
              <w:rPr>
                <w:sz w:val="22"/>
                <w:szCs w:val="22"/>
                <w:lang w:val="sv-SE"/>
              </w:rPr>
              <w:t>Grad 4</w:t>
            </w:r>
            <w:r>
              <w:rPr>
                <w:rStyle w:val="C-TableCallout"/>
                <w:position w:val="2"/>
                <w:lang w:val="sv-SE"/>
              </w:rPr>
              <w:t>a</w:t>
            </w:r>
          </w:p>
        </w:tc>
        <w:tc>
          <w:tcPr>
            <w:tcW w:w="5781" w:type="dxa"/>
          </w:tcPr>
          <w:p w:rsidR="003B6C9A" w14:paraId="4D5203BB" w14:textId="77777777">
            <w:pPr>
              <w:pStyle w:val="C-BodyText"/>
              <w:widowControl w:val="0"/>
              <w:snapToGrid w:val="0"/>
              <w:spacing w:before="0" w:after="0" w:line="240" w:lineRule="auto"/>
              <w:rPr>
                <w:sz w:val="22"/>
                <w:szCs w:val="22"/>
                <w:lang w:val="sv-SE"/>
              </w:rPr>
            </w:pPr>
            <w:r>
              <w:rPr>
                <w:color w:val="000000"/>
                <w:sz w:val="22"/>
                <w:szCs w:val="22"/>
                <w:lang w:val="sv-SE"/>
              </w:rPr>
              <w:t>Sätt ut futibatinib permanent.</w:t>
            </w:r>
          </w:p>
        </w:tc>
      </w:tr>
    </w:tbl>
    <w:p w:rsidR="003B6C9A" w:rsidRPr="00D85023" w14:paraId="07742139" w14:textId="77777777">
      <w:pPr>
        <w:pStyle w:val="C-TableFootnote"/>
        <w:tabs>
          <w:tab w:val="clear" w:pos="144"/>
        </w:tabs>
      </w:pPr>
      <w:r w:rsidRPr="00D85023">
        <w:rPr>
          <w:vertAlign w:val="superscript"/>
        </w:rPr>
        <w:t xml:space="preserve">a </w:t>
      </w:r>
      <w:r w:rsidRPr="00D85023">
        <w:t>Svårighetsgrad enligt National Cancer Institute Common Terminology Criteria for Adverse Events (NCI CTCAE version 4.03).</w:t>
      </w:r>
    </w:p>
    <w:p w:rsidR="003B6C9A" w:rsidRPr="00D85023" w14:paraId="0D2B36FD" w14:textId="77777777">
      <w:pPr>
        <w:widowControl w:val="0"/>
        <w:rPr>
          <w:rFonts w:cs="Times New Roman"/>
          <w:i/>
          <w:color w:val="000000" w:themeColor="text1"/>
          <w:sz w:val="22"/>
          <w:szCs w:val="22"/>
          <w:u w:val="single"/>
        </w:rPr>
      </w:pPr>
    </w:p>
    <w:p w:rsidR="003B6C9A" w14:paraId="4DE952FD" w14:textId="77777777">
      <w:pPr>
        <w:widowControl w:val="0"/>
        <w:rPr>
          <w:rFonts w:cs="Times New Roman"/>
          <w:i/>
          <w:color w:val="000000" w:themeColor="text1"/>
          <w:sz w:val="22"/>
          <w:szCs w:val="22"/>
          <w:u w:val="single"/>
          <w:lang w:val="sv-SE"/>
        </w:rPr>
      </w:pPr>
      <w:r>
        <w:rPr>
          <w:rFonts w:cs="Times New Roman"/>
          <w:i/>
          <w:iCs/>
          <w:color w:val="000000"/>
          <w:sz w:val="22"/>
          <w:szCs w:val="22"/>
          <w:u w:val="single"/>
          <w:lang w:val="sv-SE"/>
        </w:rPr>
        <w:t>Särskilda populationer</w:t>
      </w:r>
    </w:p>
    <w:p w:rsidR="003B6C9A" w14:paraId="0B218DE7" w14:textId="77777777">
      <w:pPr>
        <w:widowControl w:val="0"/>
        <w:rPr>
          <w:rFonts w:cs="Times New Roman"/>
          <w:color w:val="000000" w:themeColor="text1"/>
          <w:sz w:val="22"/>
          <w:szCs w:val="22"/>
          <w:u w:val="single"/>
          <w:lang w:val="sv-SE"/>
        </w:rPr>
      </w:pPr>
    </w:p>
    <w:p w:rsidR="003B6C9A" w14:paraId="214D902A" w14:textId="77777777">
      <w:pPr>
        <w:widowControl w:val="0"/>
        <w:rPr>
          <w:rFonts w:cs="Times New Roman"/>
          <w:color w:val="000000" w:themeColor="text1"/>
          <w:sz w:val="22"/>
          <w:szCs w:val="22"/>
          <w:lang w:val="sv-SE"/>
        </w:rPr>
      </w:pPr>
      <w:r>
        <w:rPr>
          <w:rFonts w:cs="Times New Roman"/>
          <w:i/>
          <w:iCs/>
          <w:color w:val="000000"/>
          <w:sz w:val="22"/>
          <w:szCs w:val="22"/>
          <w:lang w:val="sv-SE"/>
        </w:rPr>
        <w:t xml:space="preserve">Äldre </w:t>
      </w:r>
    </w:p>
    <w:p w:rsidR="003B6C9A" w14:paraId="37A06C68" w14:textId="77777777">
      <w:pPr>
        <w:widowControl w:val="0"/>
        <w:rPr>
          <w:rFonts w:cs="Times New Roman"/>
          <w:color w:val="000000" w:themeColor="text1"/>
          <w:sz w:val="22"/>
          <w:szCs w:val="22"/>
          <w:lang w:val="sv-SE"/>
        </w:rPr>
      </w:pPr>
      <w:bookmarkStart w:id="23" w:name="_Hlk82519249"/>
      <w:r>
        <w:rPr>
          <w:rFonts w:cs="Times New Roman"/>
          <w:color w:val="000000"/>
          <w:sz w:val="22"/>
          <w:szCs w:val="22"/>
          <w:lang w:val="sv-SE"/>
        </w:rPr>
        <w:t xml:space="preserve">Inga särskilda dosjusteringar krävs för </w:t>
      </w:r>
      <w:bookmarkEnd w:id="23"/>
      <w:r>
        <w:rPr>
          <w:rFonts w:cs="Times New Roman"/>
          <w:color w:val="000000"/>
          <w:sz w:val="22"/>
          <w:szCs w:val="22"/>
          <w:lang w:val="sv-SE"/>
        </w:rPr>
        <w:t>äldre patienter (≥ 65 år) (se avsnitt</w:t>
      </w:r>
      <w:del w:id="24" w:author="Author">
        <w:r>
          <w:rPr>
            <w:rFonts w:cs="Times New Roman"/>
            <w:color w:val="000000"/>
            <w:sz w:val="22"/>
            <w:szCs w:val="22"/>
            <w:lang w:val="sv-SE"/>
          </w:rPr>
          <w:delText xml:space="preserve"> </w:delText>
        </w:r>
      </w:del>
      <w:r>
        <w:rPr>
          <w:rFonts w:cs="Times New Roman"/>
          <w:color w:val="000000"/>
          <w:sz w:val="22"/>
          <w:szCs w:val="22"/>
          <w:lang w:val="sv-SE"/>
        </w:rPr>
        <w:t xml:space="preserve"> 5.1). </w:t>
      </w:r>
    </w:p>
    <w:p w:rsidR="003B6C9A" w14:paraId="206BA0C2" w14:textId="77777777">
      <w:pPr>
        <w:widowControl w:val="0"/>
        <w:rPr>
          <w:rFonts w:cs="Times New Roman"/>
          <w:color w:val="000000" w:themeColor="text1"/>
          <w:sz w:val="22"/>
          <w:szCs w:val="22"/>
          <w:lang w:val="sv-SE"/>
        </w:rPr>
      </w:pPr>
    </w:p>
    <w:p w:rsidR="003B6C9A" w14:paraId="5C02F72F" w14:textId="77777777">
      <w:pPr>
        <w:widowControl w:val="0"/>
        <w:rPr>
          <w:rFonts w:cs="Times New Roman"/>
          <w:color w:val="000000" w:themeColor="text1"/>
          <w:sz w:val="22"/>
          <w:szCs w:val="22"/>
          <w:lang w:val="sv-SE"/>
        </w:rPr>
      </w:pPr>
      <w:bookmarkStart w:id="25" w:name="_Hlk121812004"/>
      <w:r>
        <w:rPr>
          <w:rFonts w:cs="Times New Roman"/>
          <w:i/>
          <w:iCs/>
          <w:color w:val="000000"/>
          <w:sz w:val="22"/>
          <w:szCs w:val="22"/>
          <w:lang w:val="sv-SE"/>
        </w:rPr>
        <w:t>Nedsatt njurfunktion</w:t>
      </w:r>
    </w:p>
    <w:p w:rsidR="003B6C9A" w14:paraId="78D1B590" w14:textId="77777777">
      <w:pPr>
        <w:widowControl w:val="0"/>
        <w:rPr>
          <w:rFonts w:cs="Times New Roman"/>
          <w:color w:val="000000" w:themeColor="text1"/>
          <w:sz w:val="22"/>
          <w:szCs w:val="22"/>
          <w:lang w:val="sv-SE"/>
        </w:rPr>
      </w:pPr>
      <w:r>
        <w:rPr>
          <w:sz w:val="22"/>
          <w:szCs w:val="22"/>
          <w:lang w:val="sv-SE"/>
        </w:rPr>
        <w:t>Ingen dosjustering rekommenderas för patienter med lindrigt eller måttligt nedsatt njurfunktion (kreatininclearance [CLcr] 30</w:t>
      </w:r>
      <w:r>
        <w:rPr>
          <w:sz w:val="22"/>
          <w:szCs w:val="22"/>
          <w:lang w:val="sv-SE"/>
        </w:rPr>
        <w:noBreakHyphen/>
        <w:t>89 ml/min uppskattad med Cockcroft-Gaults formel). Det finns inga data för patienter med svårt nedsatt njurfunktion (CLcr &lt; 30 ml/min) eller för patienter med njursjukdom i slutstadiet som får intermittent hemodialys och därför kan ingen doseringsrekommendation ges (se avsnitt 5.2).</w:t>
      </w:r>
    </w:p>
    <w:bookmarkEnd w:id="25"/>
    <w:p w:rsidR="003B6C9A" w14:paraId="202F604F" w14:textId="77777777">
      <w:pPr>
        <w:widowControl w:val="0"/>
        <w:rPr>
          <w:rFonts w:cs="Times New Roman"/>
          <w:color w:val="000000" w:themeColor="text1"/>
          <w:sz w:val="22"/>
          <w:szCs w:val="22"/>
          <w:lang w:val="sv-SE"/>
        </w:rPr>
      </w:pPr>
    </w:p>
    <w:p w:rsidR="003B6C9A" w14:paraId="548E6813" w14:textId="77777777">
      <w:pPr>
        <w:widowControl w:val="0"/>
        <w:rPr>
          <w:rFonts w:cs="Times New Roman"/>
          <w:color w:val="000000" w:themeColor="text1"/>
          <w:sz w:val="22"/>
          <w:szCs w:val="22"/>
          <w:lang w:val="sv-SE"/>
        </w:rPr>
      </w:pPr>
      <w:r>
        <w:rPr>
          <w:rFonts w:cs="Times New Roman"/>
          <w:i/>
          <w:iCs/>
          <w:color w:val="000000"/>
          <w:sz w:val="22"/>
          <w:szCs w:val="22"/>
          <w:lang w:val="sv-SE"/>
        </w:rPr>
        <w:t xml:space="preserve">Nedsatt leverfunktion </w:t>
      </w:r>
    </w:p>
    <w:p w:rsidR="003B6C9A" w14:paraId="763B95A3" w14:textId="77777777">
      <w:pPr>
        <w:widowControl w:val="0"/>
        <w:rPr>
          <w:rFonts w:cs="Times New Roman"/>
          <w:color w:val="000000" w:themeColor="text1"/>
          <w:sz w:val="22"/>
          <w:szCs w:val="22"/>
          <w:lang w:val="sv-SE"/>
        </w:rPr>
      </w:pPr>
      <w:r>
        <w:rPr>
          <w:rFonts w:cs="Times New Roman"/>
          <w:color w:val="000000"/>
          <w:sz w:val="22"/>
          <w:szCs w:val="22"/>
          <w:lang w:val="sv-SE"/>
        </w:rPr>
        <w:t xml:space="preserve">Ingen dosjustering krävs vid administrering av futibatinib till patienter med lindrigt </w:t>
      </w:r>
      <w:r>
        <w:rPr>
          <w:sz w:val="22"/>
          <w:szCs w:val="22"/>
          <w:lang w:val="sv-SE"/>
        </w:rPr>
        <w:t xml:space="preserve">(Child-Pugh klass A), måttligt (Child-Pugh klass B) eller svårt (Child-Pugh klass C) nedsatt leverfunktion. Det finns dock inga säkerhetsdata för patienter med svårt nedsatt leverfunktion (se avsnitt 5.2). </w:t>
      </w:r>
    </w:p>
    <w:p w:rsidR="003B6C9A" w14:paraId="66E88E44" w14:textId="77777777">
      <w:pPr>
        <w:widowControl w:val="0"/>
        <w:rPr>
          <w:rFonts w:cs="Times New Roman"/>
          <w:color w:val="000000" w:themeColor="text1"/>
          <w:sz w:val="22"/>
          <w:szCs w:val="22"/>
          <w:lang w:val="sv-SE"/>
        </w:rPr>
      </w:pPr>
    </w:p>
    <w:p w:rsidR="003B6C9A" w14:paraId="02A6B0E1" w14:textId="77777777">
      <w:pPr>
        <w:widowControl w:val="0"/>
        <w:rPr>
          <w:rFonts w:cs="Times New Roman"/>
          <w:color w:val="000000" w:themeColor="text1"/>
          <w:sz w:val="22"/>
          <w:szCs w:val="22"/>
          <w:lang w:val="sv-SE"/>
        </w:rPr>
      </w:pPr>
      <w:r>
        <w:rPr>
          <w:rFonts w:cs="Times New Roman"/>
          <w:i/>
          <w:iCs/>
          <w:color w:val="000000"/>
          <w:sz w:val="22"/>
          <w:szCs w:val="22"/>
          <w:lang w:val="sv-SE"/>
        </w:rPr>
        <w:t xml:space="preserve">Pediatrisk population </w:t>
      </w:r>
    </w:p>
    <w:p w:rsidR="003B6C9A" w14:paraId="4FDC69F9" w14:textId="77777777">
      <w:pPr>
        <w:widowControl w:val="0"/>
        <w:rPr>
          <w:rFonts w:cs="Times New Roman"/>
          <w:color w:val="000000" w:themeColor="text1"/>
          <w:sz w:val="22"/>
          <w:szCs w:val="22"/>
          <w:lang w:val="sv-SE"/>
        </w:rPr>
      </w:pPr>
      <w:r>
        <w:rPr>
          <w:rFonts w:cs="Times New Roman"/>
          <w:color w:val="000000"/>
          <w:sz w:val="22"/>
          <w:szCs w:val="22"/>
          <w:lang w:val="sv-SE"/>
        </w:rPr>
        <w:t>Säkerheten och effekten för futibatinib för barn under 18 år har inte fastställts. Inga data finns tillgängliga.</w:t>
      </w:r>
    </w:p>
    <w:p w:rsidR="003B6C9A" w14:paraId="55DA652D" w14:textId="77777777">
      <w:pPr>
        <w:widowControl w:val="0"/>
        <w:rPr>
          <w:rFonts w:cs="Times New Roman"/>
          <w:color w:val="000000" w:themeColor="text1"/>
          <w:sz w:val="22"/>
          <w:szCs w:val="22"/>
          <w:lang w:val="sv-SE"/>
        </w:rPr>
      </w:pPr>
    </w:p>
    <w:p w:rsidR="003B6C9A" w14:paraId="36685986" w14:textId="77777777">
      <w:pPr>
        <w:widowControl w:val="0"/>
        <w:rPr>
          <w:rFonts w:cs="Times New Roman"/>
          <w:color w:val="000000" w:themeColor="text1"/>
          <w:sz w:val="22"/>
          <w:szCs w:val="22"/>
          <w:u w:val="single"/>
          <w:lang w:val="sv-SE"/>
        </w:rPr>
      </w:pPr>
      <w:r>
        <w:rPr>
          <w:rFonts w:cs="Times New Roman"/>
          <w:color w:val="000000"/>
          <w:sz w:val="22"/>
          <w:szCs w:val="22"/>
          <w:u w:val="single"/>
          <w:lang w:val="sv-SE"/>
        </w:rPr>
        <w:t>Administreringssätt</w:t>
      </w:r>
    </w:p>
    <w:p w:rsidR="003B6C9A" w14:paraId="5C3F2BEA" w14:textId="77777777">
      <w:pPr>
        <w:widowControl w:val="0"/>
        <w:rPr>
          <w:rFonts w:cs="Times New Roman"/>
          <w:color w:val="000000" w:themeColor="text1"/>
          <w:sz w:val="22"/>
          <w:szCs w:val="22"/>
          <w:lang w:val="sv-SE"/>
        </w:rPr>
      </w:pPr>
      <w:r>
        <w:rPr>
          <w:sz w:val="22"/>
          <w:szCs w:val="22"/>
          <w:lang w:val="sv-SE"/>
        </w:rPr>
        <w:t xml:space="preserve">Lytgobi är avsett för oral användning. Tabletterna ska tas med eller utan mat vid ungefär samma tidpunkt varje dag. Tabletterna ska sväljas hela för att säkerställa att hela dosen administreras. </w:t>
      </w:r>
    </w:p>
    <w:p w:rsidR="003B6C9A" w14:paraId="7E849FB9" w14:textId="77777777">
      <w:pPr>
        <w:widowControl w:val="0"/>
        <w:rPr>
          <w:rFonts w:cs="Times New Roman"/>
          <w:color w:val="000000" w:themeColor="text1"/>
          <w:sz w:val="22"/>
          <w:szCs w:val="22"/>
          <w:lang w:val="sv-SE"/>
        </w:rPr>
      </w:pPr>
    </w:p>
    <w:p w:rsidR="003B6C9A" w14:paraId="40F075BE"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4.3</w:t>
      </w:r>
      <w:del w:id="26" w:author="Author">
        <w:r>
          <w:rPr>
            <w:bCs/>
            <w:color w:val="000000"/>
            <w:sz w:val="22"/>
            <w:szCs w:val="22"/>
            <w:lang w:val="sv-SE"/>
          </w:rPr>
          <w:delText xml:space="preserve"> </w:delText>
        </w:r>
      </w:del>
      <w:r>
        <w:rPr>
          <w:bCs/>
          <w:color w:val="000000"/>
          <w:sz w:val="22"/>
          <w:szCs w:val="22"/>
          <w:lang w:val="sv-SE"/>
        </w:rPr>
        <w:tab/>
        <w:t>Kontraindikationer</w:t>
      </w:r>
    </w:p>
    <w:p w:rsidR="003B6C9A" w14:paraId="63E1C579" w14:textId="77777777">
      <w:pPr>
        <w:widowControl w:val="0"/>
        <w:rPr>
          <w:rFonts w:cs="Times New Roman"/>
          <w:b/>
          <w:bCs/>
          <w:color w:val="000000" w:themeColor="text1"/>
          <w:sz w:val="22"/>
          <w:szCs w:val="22"/>
          <w:lang w:val="sv-SE"/>
        </w:rPr>
      </w:pPr>
    </w:p>
    <w:p w:rsidR="003B6C9A" w14:paraId="6761AFC9" w14:textId="77777777">
      <w:pPr>
        <w:widowControl w:val="0"/>
        <w:rPr>
          <w:rFonts w:cs="Times New Roman"/>
          <w:bCs/>
          <w:color w:val="000000" w:themeColor="text1"/>
          <w:sz w:val="22"/>
          <w:szCs w:val="22"/>
          <w:lang w:val="sv-SE"/>
        </w:rPr>
      </w:pPr>
      <w:r>
        <w:rPr>
          <w:rFonts w:cs="Times New Roman"/>
          <w:bCs/>
          <w:color w:val="000000"/>
          <w:sz w:val="22"/>
          <w:szCs w:val="22"/>
          <w:lang w:val="sv-SE"/>
        </w:rPr>
        <w:t xml:space="preserve">Överkänslighet mot den aktiva substansen eller mot något hjälpämne som anges i avsnitt 6.1. </w:t>
      </w:r>
    </w:p>
    <w:p w:rsidR="003B6C9A" w14:paraId="29A1A363" w14:textId="77777777">
      <w:pPr>
        <w:widowControl w:val="0"/>
        <w:rPr>
          <w:rFonts w:cs="Times New Roman"/>
          <w:bCs/>
          <w:color w:val="000000" w:themeColor="text1"/>
          <w:sz w:val="22"/>
          <w:szCs w:val="22"/>
          <w:lang w:val="sv-SE"/>
        </w:rPr>
      </w:pPr>
    </w:p>
    <w:p w:rsidR="003B6C9A" w14:paraId="3905DFFC"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4.4</w:t>
      </w:r>
      <w:del w:id="27" w:author="Author">
        <w:r>
          <w:rPr>
            <w:bCs/>
            <w:color w:val="000000"/>
            <w:sz w:val="22"/>
            <w:szCs w:val="22"/>
            <w:lang w:val="sv-SE"/>
          </w:rPr>
          <w:delText xml:space="preserve"> </w:delText>
        </w:r>
      </w:del>
      <w:r>
        <w:rPr>
          <w:bCs/>
          <w:color w:val="000000"/>
          <w:sz w:val="22"/>
          <w:szCs w:val="22"/>
          <w:lang w:val="sv-SE"/>
        </w:rPr>
        <w:tab/>
        <w:t>Varningar och försiktighet</w:t>
      </w:r>
    </w:p>
    <w:p w:rsidR="003B6C9A" w14:paraId="316EAA47" w14:textId="77777777">
      <w:pPr>
        <w:widowControl w:val="0"/>
        <w:rPr>
          <w:rFonts w:cs="Times New Roman"/>
          <w:b/>
          <w:bCs/>
          <w:color w:val="000000" w:themeColor="text1"/>
          <w:sz w:val="22"/>
          <w:szCs w:val="22"/>
          <w:lang w:val="sv-SE"/>
        </w:rPr>
      </w:pPr>
    </w:p>
    <w:p w:rsidR="003B6C9A" w14:paraId="7D873690" w14:textId="77777777">
      <w:pPr>
        <w:widowControl w:val="0"/>
        <w:rPr>
          <w:rFonts w:cs="Times New Roman"/>
          <w:color w:val="000000" w:themeColor="text1"/>
          <w:sz w:val="22"/>
          <w:szCs w:val="22"/>
          <w:u w:val="single"/>
          <w:lang w:val="sv-SE"/>
        </w:rPr>
      </w:pPr>
      <w:r>
        <w:rPr>
          <w:rFonts w:cs="Times New Roman"/>
          <w:color w:val="000000"/>
          <w:sz w:val="22"/>
          <w:szCs w:val="22"/>
          <w:u w:val="single"/>
          <w:lang w:val="sv-SE"/>
        </w:rPr>
        <w:t>Hyperfosfatemi</w:t>
      </w:r>
    </w:p>
    <w:p w:rsidR="003B6C9A" w14:paraId="47452B2C"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 xml:space="preserve">Hyperfosfatemi är en farmakodynamisk effekt som förväntas vid administrering av </w:t>
      </w:r>
      <w:bookmarkStart w:id="28" w:name="_Hlk75198874"/>
      <w:r>
        <w:rPr>
          <w:rFonts w:cs="Times New Roman"/>
          <w:color w:val="000000"/>
          <w:sz w:val="22"/>
          <w:szCs w:val="22"/>
          <w:lang w:val="sv-SE"/>
        </w:rPr>
        <w:t>futibatinib</w:t>
      </w:r>
      <w:bookmarkEnd w:id="28"/>
      <w:r>
        <w:rPr>
          <w:rFonts w:cs="Times New Roman"/>
          <w:color w:val="000000"/>
          <w:sz w:val="22"/>
          <w:szCs w:val="22"/>
          <w:lang w:val="sv-SE"/>
        </w:rPr>
        <w:t xml:space="preserve"> (se avsnitt 5.1). </w:t>
      </w:r>
      <w:bookmarkStart w:id="29" w:name="_Hlk82759618"/>
      <w:bookmarkStart w:id="30" w:name="_Hlk121810514"/>
      <w:r>
        <w:rPr>
          <w:rFonts w:cs="Times New Roman"/>
          <w:color w:val="000000"/>
          <w:sz w:val="22"/>
          <w:szCs w:val="22"/>
          <w:lang w:val="sv-SE"/>
        </w:rPr>
        <w:t>Långvarig hyperfosfatemi kan orsaka mineralisering av mjukvävnad, inklusive kutan förkalkning, vaskulär förkalkning och myokardiell förkalkning</w:t>
      </w:r>
      <w:bookmarkEnd w:id="29"/>
      <w:r>
        <w:rPr>
          <w:rFonts w:cs="Times New Roman"/>
          <w:color w:val="000000"/>
          <w:sz w:val="22"/>
          <w:szCs w:val="22"/>
          <w:lang w:val="sv-SE"/>
        </w:rPr>
        <w:t xml:space="preserve">, </w:t>
      </w:r>
      <w:bookmarkStart w:id="31" w:name="_Hlk119947258"/>
      <w:r>
        <w:rPr>
          <w:rFonts w:cs="Times New Roman"/>
          <w:color w:val="000000"/>
          <w:sz w:val="22"/>
          <w:szCs w:val="22"/>
          <w:lang w:val="sv-SE"/>
        </w:rPr>
        <w:t xml:space="preserve">anemi, hyperparatyreos och hypokalcemi som kan orsaka muskelkramper, </w:t>
      </w:r>
      <w:bookmarkEnd w:id="31"/>
      <w:r>
        <w:rPr>
          <w:rFonts w:cs="Times New Roman"/>
          <w:color w:val="000000"/>
          <w:sz w:val="22"/>
          <w:szCs w:val="22"/>
          <w:lang w:val="sv-SE"/>
        </w:rPr>
        <w:t xml:space="preserve">förlängning av QT-intervallet och arytmier </w:t>
      </w:r>
      <w:bookmarkEnd w:id="30"/>
      <w:r>
        <w:rPr>
          <w:rFonts w:cs="Times New Roman"/>
          <w:color w:val="000000"/>
          <w:sz w:val="22"/>
          <w:szCs w:val="22"/>
          <w:lang w:val="sv-SE"/>
        </w:rPr>
        <w:t xml:space="preserve">(se avsnitt 4.2). </w:t>
      </w:r>
    </w:p>
    <w:p w:rsidR="003B6C9A" w14:paraId="43961060" w14:textId="77777777">
      <w:pPr>
        <w:widowControl w:val="0"/>
        <w:autoSpaceDE w:val="0"/>
        <w:autoSpaceDN w:val="0"/>
        <w:adjustRightInd w:val="0"/>
        <w:rPr>
          <w:rFonts w:cs="Times New Roman"/>
          <w:color w:val="000000" w:themeColor="text1"/>
          <w:sz w:val="22"/>
          <w:szCs w:val="22"/>
          <w:lang w:val="sv-SE"/>
        </w:rPr>
      </w:pPr>
    </w:p>
    <w:p w:rsidR="003B6C9A" w14:paraId="6EFF0119"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 xml:space="preserve">Rekommendationer för hantering av hyperfosfatemi inkluderar fosfatbegränsad kost, administrering av fosfatsänkande behandling och dosjustering vid behov (se avsnitt 4.2). </w:t>
      </w:r>
    </w:p>
    <w:p w:rsidR="003B6C9A" w14:paraId="47DA0E33"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Fosfatsänkande behandling användes av 83,4 % av patienterna under behandling med futibatinib (se avsnitt 4.8).</w:t>
      </w:r>
    </w:p>
    <w:p w:rsidR="003B6C9A" w14:paraId="135F8695" w14:textId="77777777">
      <w:pPr>
        <w:widowControl w:val="0"/>
        <w:autoSpaceDE w:val="0"/>
        <w:autoSpaceDN w:val="0"/>
        <w:adjustRightInd w:val="0"/>
        <w:rPr>
          <w:rFonts w:cs="Times New Roman"/>
          <w:color w:val="000000" w:themeColor="text1"/>
          <w:sz w:val="22"/>
          <w:szCs w:val="22"/>
          <w:lang w:val="sv-SE"/>
        </w:rPr>
      </w:pPr>
    </w:p>
    <w:p w:rsidR="003B6C9A" w14:paraId="52BAC39E"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Exudativ näthinneavlossning</w:t>
      </w:r>
    </w:p>
    <w:p w:rsidR="003B6C9A" w14:paraId="61EF54CB" w14:textId="77777777">
      <w:pPr>
        <w:widowControl w:val="0"/>
        <w:autoSpaceDE w:val="0"/>
        <w:autoSpaceDN w:val="0"/>
        <w:adjustRightInd w:val="0"/>
        <w:rPr>
          <w:rFonts w:cs="Times New Roman"/>
          <w:color w:val="000000" w:themeColor="text1"/>
          <w:sz w:val="22"/>
          <w:szCs w:val="22"/>
          <w:lang w:val="sv-SE"/>
        </w:rPr>
      </w:pPr>
      <w:r>
        <w:rPr>
          <w:sz w:val="22"/>
          <w:szCs w:val="22"/>
          <w:lang w:val="sv-SE"/>
        </w:rPr>
        <w:t>Futibatinib kan orsaka exudativ näthinneavlossning, som kan visa sig med symtom som dimsyn, flytande fläckar i synfältet eller fotopsi (se avsnitt 4.8). Detta kan ha måttlig effekt på förmågan att framföra fordon och använda maskiner (se avsnitt 4.7).</w:t>
      </w:r>
    </w:p>
    <w:p w:rsidR="003B6C9A" w14:paraId="3594EC21" w14:textId="77777777">
      <w:pPr>
        <w:widowControl w:val="0"/>
        <w:autoSpaceDE w:val="0"/>
        <w:autoSpaceDN w:val="0"/>
        <w:adjustRightInd w:val="0"/>
        <w:rPr>
          <w:rFonts w:cs="Times New Roman"/>
          <w:color w:val="000000" w:themeColor="text1"/>
          <w:sz w:val="22"/>
          <w:szCs w:val="22"/>
          <w:lang w:val="sv-SE"/>
        </w:rPr>
      </w:pPr>
    </w:p>
    <w:p w:rsidR="003B6C9A" w14:paraId="2D33758C"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 xml:space="preserve">Oftalmologisk undersökning ska utföras innan behandlingen påbörjas, sex veckor därefter och akut vid synsymtom. Vid symtom på exudativ näthinneavlossning ska riktlinjerna för dosjustering följas (se avsnitt 4.2). </w:t>
      </w:r>
    </w:p>
    <w:p w:rsidR="003B6C9A" w14:paraId="2A31413F" w14:textId="77777777">
      <w:pPr>
        <w:widowControl w:val="0"/>
        <w:autoSpaceDE w:val="0"/>
        <w:autoSpaceDN w:val="0"/>
        <w:adjustRightInd w:val="0"/>
        <w:rPr>
          <w:rFonts w:cs="Times New Roman"/>
          <w:color w:val="000000" w:themeColor="text1"/>
          <w:sz w:val="22"/>
          <w:szCs w:val="22"/>
          <w:lang w:val="sv-SE"/>
        </w:rPr>
      </w:pPr>
    </w:p>
    <w:p w:rsidR="003B6C9A" w14:paraId="3EA0C901"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 xml:space="preserve">Under genomförandet av den kliniska studien förekom ingen rutinmässig övervakning, inklusive optisk koherenstomografi (OCT), för att upptäcka asymtomatisk exudativ näthinneavlossning. Incidensen av asymtomatisk exudativ näthinneavlossning med futibatinib är därför okänd. </w:t>
      </w:r>
    </w:p>
    <w:p w:rsidR="003B6C9A" w14:paraId="394C1144" w14:textId="77777777">
      <w:pPr>
        <w:widowControl w:val="0"/>
        <w:autoSpaceDE w:val="0"/>
        <w:autoSpaceDN w:val="0"/>
        <w:adjustRightInd w:val="0"/>
        <w:rPr>
          <w:rFonts w:cs="Times New Roman"/>
          <w:color w:val="000000" w:themeColor="text1"/>
          <w:sz w:val="22"/>
          <w:szCs w:val="22"/>
          <w:lang w:val="sv-SE"/>
        </w:rPr>
      </w:pPr>
    </w:p>
    <w:p w:rsidR="003B6C9A" w14:paraId="363F38BE"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Noggrann hänsyn ska tas till patienter som har kliniskt signifikanta medicinska ögonsjukdomar, såsom retinala sjukdomar, inklusive men inte begränsat till, central serös retinopati, makuladegeneration/retinal degeneration, diabetesretinopati och tidigare näthinneavlossning.</w:t>
      </w:r>
    </w:p>
    <w:p w:rsidR="003B6C9A" w14:paraId="32709F1A" w14:textId="77777777">
      <w:pPr>
        <w:widowControl w:val="0"/>
        <w:autoSpaceDE w:val="0"/>
        <w:autoSpaceDN w:val="0"/>
        <w:adjustRightInd w:val="0"/>
        <w:rPr>
          <w:rFonts w:cs="Times New Roman"/>
          <w:color w:val="000000" w:themeColor="text1"/>
          <w:sz w:val="22"/>
          <w:szCs w:val="22"/>
          <w:lang w:val="sv-SE"/>
        </w:rPr>
      </w:pPr>
    </w:p>
    <w:p w:rsidR="003B6C9A" w14:paraId="25946643"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Torra ögon</w:t>
      </w:r>
    </w:p>
    <w:p w:rsidR="003B6C9A" w14:paraId="4923EC8F"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Futibatinib kan orsaka torra ögon (se avsnitt 4.8). Patienter bör använda smörjande ögonmedel för att förebygga eller behandla torra ögon efter behov.</w:t>
      </w:r>
    </w:p>
    <w:p w:rsidR="003B6C9A" w14:paraId="02370A16" w14:textId="77777777">
      <w:pPr>
        <w:widowControl w:val="0"/>
        <w:autoSpaceDE w:val="0"/>
        <w:autoSpaceDN w:val="0"/>
        <w:adjustRightInd w:val="0"/>
        <w:rPr>
          <w:rFonts w:cs="Times New Roman"/>
          <w:color w:val="000000" w:themeColor="text1"/>
          <w:sz w:val="22"/>
          <w:szCs w:val="22"/>
          <w:lang w:val="sv-SE"/>
        </w:rPr>
      </w:pPr>
    </w:p>
    <w:p w:rsidR="003B6C9A" w14:paraId="148AA332"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 xml:space="preserve">Embryofetal toxicitet </w:t>
      </w:r>
    </w:p>
    <w:p w:rsidR="003B6C9A" w14:paraId="25A3674C" w14:textId="77777777">
      <w:pPr>
        <w:widowControl w:val="0"/>
        <w:autoSpaceDE w:val="0"/>
        <w:autoSpaceDN w:val="0"/>
        <w:adjustRightInd w:val="0"/>
        <w:rPr>
          <w:rFonts w:cs="Times New Roman"/>
          <w:color w:val="000000" w:themeColor="text1"/>
          <w:sz w:val="22"/>
          <w:szCs w:val="22"/>
          <w:lang w:val="sv-SE"/>
        </w:rPr>
      </w:pPr>
      <w:bookmarkStart w:id="32" w:name="_Hlk82718666"/>
      <w:r>
        <w:rPr>
          <w:rFonts w:cs="Times New Roman"/>
          <w:color w:val="000000"/>
          <w:sz w:val="22"/>
          <w:szCs w:val="22"/>
          <w:lang w:val="sv-SE"/>
        </w:rPr>
        <w:t xml:space="preserve">Baserat på verkningsmekanismen och resultaten från en djurstudie (se avsnitt 5.3) kan futibatinib orsaka fosterskada när det ges till en gravid kvinna. Gravida kvinnor ska informeras om den potentiella risken för fostret. Fertila kvinnor, och män med fertila kvinnliga partners, ska använda en </w:t>
      </w:r>
      <w:r>
        <w:rPr>
          <w:rFonts w:cs="Times New Roman"/>
          <w:color w:val="000000"/>
          <w:sz w:val="22"/>
          <w:szCs w:val="22"/>
          <w:lang w:val="sv-SE"/>
        </w:rPr>
        <w:t>effektiv preventivmetod under behandling med Lytgobi och i en vecka efter avslutad behandling. Barriärmetod ska användas som en andra form av preventivmedel för att undvika graviditet (se avsnitt 4.6). Ett graviditetstest ska genomföras innan behandlingen påbörjas för att utesluta graviditet</w:t>
      </w:r>
      <w:bookmarkEnd w:id="32"/>
      <w:r>
        <w:rPr>
          <w:rFonts w:cs="Times New Roman"/>
          <w:color w:val="000000"/>
          <w:sz w:val="22"/>
          <w:szCs w:val="22"/>
          <w:lang w:val="sv-SE"/>
        </w:rPr>
        <w:t>.</w:t>
      </w:r>
    </w:p>
    <w:p w:rsidR="003B6C9A" w14:paraId="08BE8696" w14:textId="77777777">
      <w:pPr>
        <w:widowControl w:val="0"/>
        <w:autoSpaceDE w:val="0"/>
        <w:autoSpaceDN w:val="0"/>
        <w:adjustRightInd w:val="0"/>
        <w:rPr>
          <w:rFonts w:cs="Times New Roman"/>
          <w:color w:val="000000" w:themeColor="text1"/>
          <w:sz w:val="22"/>
          <w:szCs w:val="22"/>
          <w:lang w:val="sv-SE"/>
        </w:rPr>
      </w:pPr>
    </w:p>
    <w:p w:rsidR="003B6C9A" w14:paraId="103DCFE8"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Kombination med starka CYP3A</w:t>
      </w:r>
      <w:del w:id="33" w:author="Author">
        <w:r>
          <w:rPr>
            <w:rFonts w:cs="Times New Roman"/>
            <w:color w:val="000000"/>
            <w:sz w:val="22"/>
            <w:szCs w:val="22"/>
            <w:u w:val="single"/>
            <w:lang w:val="sv-SE"/>
          </w:rPr>
          <w:delText>/P-gp</w:delText>
        </w:r>
      </w:del>
      <w:r>
        <w:rPr>
          <w:rFonts w:cs="Times New Roman"/>
          <w:color w:val="000000"/>
          <w:sz w:val="22"/>
          <w:szCs w:val="22"/>
          <w:u w:val="single"/>
          <w:lang w:val="sv-SE"/>
        </w:rPr>
        <w:t xml:space="preserve">-hämmare </w:t>
      </w:r>
    </w:p>
    <w:p w:rsidR="003B6C9A" w14:paraId="2E5DBF97"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Samtidig användning av starka CYP3A</w:t>
      </w:r>
      <w:del w:id="34" w:author="Author">
        <w:r>
          <w:rPr>
            <w:rFonts w:cs="Times New Roman"/>
            <w:color w:val="000000"/>
            <w:sz w:val="22"/>
            <w:szCs w:val="22"/>
            <w:lang w:val="sv-SE"/>
          </w:rPr>
          <w:delText>/P-gp</w:delText>
        </w:r>
      </w:del>
      <w:r>
        <w:rPr>
          <w:rFonts w:cs="Times New Roman"/>
          <w:color w:val="000000"/>
          <w:sz w:val="22"/>
          <w:szCs w:val="22"/>
          <w:lang w:val="sv-SE"/>
        </w:rPr>
        <w:t xml:space="preserve">-hämmare bör undvikas </w:t>
      </w:r>
      <w:bookmarkStart w:id="35" w:name="_Hlk119504291"/>
      <w:r>
        <w:rPr>
          <w:rFonts w:cs="Times New Roman"/>
          <w:color w:val="000000"/>
          <w:sz w:val="22"/>
          <w:szCs w:val="22"/>
          <w:lang w:val="sv-SE"/>
        </w:rPr>
        <w:t>eftersom det kan öka plasmakoncentrationen</w:t>
      </w:r>
      <w:bookmarkEnd w:id="35"/>
      <w:r>
        <w:rPr>
          <w:rFonts w:cs="Times New Roman"/>
          <w:color w:val="000000"/>
          <w:sz w:val="22"/>
          <w:szCs w:val="22"/>
          <w:lang w:val="sv-SE"/>
        </w:rPr>
        <w:t xml:space="preserve"> av futibatinib (se avsnitt 4.2 och 4.5).</w:t>
      </w:r>
    </w:p>
    <w:p w:rsidR="003B6C9A" w14:paraId="5D8BC232" w14:textId="77777777">
      <w:pPr>
        <w:widowControl w:val="0"/>
        <w:autoSpaceDE w:val="0"/>
        <w:autoSpaceDN w:val="0"/>
        <w:adjustRightInd w:val="0"/>
        <w:rPr>
          <w:rFonts w:cs="Times New Roman"/>
          <w:color w:val="000000" w:themeColor="text1"/>
          <w:sz w:val="22"/>
          <w:szCs w:val="22"/>
          <w:u w:val="single"/>
          <w:lang w:val="sv-SE"/>
        </w:rPr>
      </w:pPr>
    </w:p>
    <w:p w:rsidR="003B6C9A" w14:paraId="55A5D6CC"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Kombination med starka eller måttliga CYP3A</w:t>
      </w:r>
      <w:del w:id="36" w:author="Author">
        <w:r>
          <w:rPr>
            <w:rFonts w:cs="Times New Roman"/>
            <w:color w:val="000000"/>
            <w:sz w:val="22"/>
            <w:szCs w:val="22"/>
            <w:u w:val="single"/>
            <w:lang w:val="sv-SE"/>
          </w:rPr>
          <w:delText>/P-gp</w:delText>
        </w:r>
      </w:del>
      <w:r>
        <w:rPr>
          <w:rFonts w:cs="Times New Roman"/>
          <w:color w:val="000000"/>
          <w:sz w:val="22"/>
          <w:szCs w:val="22"/>
          <w:u w:val="single"/>
          <w:lang w:val="sv-SE"/>
        </w:rPr>
        <w:t xml:space="preserve">-inducerare </w:t>
      </w:r>
    </w:p>
    <w:p w:rsidR="003B6C9A" w14:paraId="562E39C2"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Samtidig användning av starka eller måttliga CYP3A</w:t>
      </w:r>
      <w:del w:id="37" w:author="Author">
        <w:r>
          <w:rPr>
            <w:rFonts w:cs="Times New Roman"/>
            <w:color w:val="000000"/>
            <w:sz w:val="22"/>
            <w:szCs w:val="22"/>
            <w:lang w:val="sv-SE"/>
          </w:rPr>
          <w:delText>/P-gp</w:delText>
        </w:r>
      </w:del>
      <w:r>
        <w:rPr>
          <w:rFonts w:cs="Times New Roman"/>
          <w:color w:val="000000"/>
          <w:sz w:val="22"/>
          <w:szCs w:val="22"/>
          <w:lang w:val="sv-SE"/>
        </w:rPr>
        <w:t xml:space="preserve">-inducerare bör undvikas eftersom det kan minska plasmakoncentrationen av futibatinib (se avsnitt 4.2 och 4.5). </w:t>
      </w:r>
    </w:p>
    <w:p w:rsidR="003B6C9A" w14:paraId="466AA5A9" w14:textId="77777777">
      <w:pPr>
        <w:widowControl w:val="0"/>
        <w:autoSpaceDE w:val="0"/>
        <w:autoSpaceDN w:val="0"/>
        <w:adjustRightInd w:val="0"/>
        <w:rPr>
          <w:rFonts w:cs="Times New Roman"/>
          <w:color w:val="000000" w:themeColor="text1"/>
          <w:sz w:val="22"/>
          <w:szCs w:val="22"/>
          <w:lang w:val="sv-SE"/>
        </w:rPr>
      </w:pPr>
    </w:p>
    <w:p w:rsidR="003B6C9A" w14:paraId="04622A9A"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Laktos</w:t>
      </w:r>
    </w:p>
    <w:p w:rsidR="003B6C9A" w14:paraId="45090021" w14:textId="77777777">
      <w:pPr>
        <w:widowControl w:val="0"/>
        <w:autoSpaceDE w:val="0"/>
        <w:autoSpaceDN w:val="0"/>
        <w:adjustRightInd w:val="0"/>
        <w:rPr>
          <w:rFonts w:cs="Times New Roman"/>
          <w:color w:val="000000" w:themeColor="text1"/>
          <w:sz w:val="22"/>
          <w:szCs w:val="22"/>
          <w:lang w:val="sv-SE"/>
        </w:rPr>
      </w:pPr>
      <w:r>
        <w:rPr>
          <w:sz w:val="22"/>
          <w:szCs w:val="22"/>
          <w:lang w:val="sv-SE"/>
        </w:rPr>
        <w:t>Lytgobi innehåller laktos. Patienter med något av följande sällsynta ärftliga tillstånd bör inte använda detta läkemedel: galaktosintolerans, total laktasbrist eller glukos-galaktosmalabsorption.</w:t>
      </w:r>
    </w:p>
    <w:p w:rsidR="003B6C9A" w14:paraId="0556D5F2" w14:textId="77777777">
      <w:pPr>
        <w:widowControl w:val="0"/>
        <w:autoSpaceDE w:val="0"/>
        <w:autoSpaceDN w:val="0"/>
        <w:adjustRightInd w:val="0"/>
        <w:rPr>
          <w:rFonts w:cs="Times New Roman"/>
          <w:color w:val="000000" w:themeColor="text1"/>
          <w:sz w:val="22"/>
          <w:szCs w:val="22"/>
          <w:lang w:val="sv-SE"/>
        </w:rPr>
      </w:pPr>
    </w:p>
    <w:p w:rsidR="003B6C9A" w14:paraId="6F5A643A"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Natrium</w:t>
      </w:r>
    </w:p>
    <w:p w:rsidR="003B6C9A" w14:paraId="79C3F190" w14:textId="77777777">
      <w:pPr>
        <w:widowControl w:val="0"/>
        <w:autoSpaceDE w:val="0"/>
        <w:autoSpaceDN w:val="0"/>
        <w:adjustRightInd w:val="0"/>
        <w:rPr>
          <w:rFonts w:cs="Times New Roman"/>
          <w:color w:val="000000" w:themeColor="text1"/>
          <w:sz w:val="22"/>
          <w:szCs w:val="22"/>
          <w:lang w:val="sv-SE"/>
        </w:rPr>
      </w:pPr>
      <w:r>
        <w:rPr>
          <w:sz w:val="22"/>
          <w:szCs w:val="22"/>
          <w:lang w:val="sv-SE"/>
        </w:rPr>
        <w:t>Detta läkemedel innehåller mindre än 1 mmol (23 mg) natrium per tablett, d.v.s. är näst intill ”natriumfritt”.</w:t>
      </w:r>
    </w:p>
    <w:p w:rsidR="003B6C9A" w14:paraId="6D17221D" w14:textId="77777777">
      <w:pPr>
        <w:widowControl w:val="0"/>
        <w:autoSpaceDE w:val="0"/>
        <w:autoSpaceDN w:val="0"/>
        <w:adjustRightInd w:val="0"/>
        <w:rPr>
          <w:rFonts w:cs="Times New Roman"/>
          <w:color w:val="000000" w:themeColor="text1"/>
          <w:sz w:val="22"/>
          <w:szCs w:val="22"/>
          <w:lang w:val="sv-SE"/>
        </w:rPr>
      </w:pPr>
    </w:p>
    <w:p w:rsidR="003B6C9A" w14:paraId="2B8495AB"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4.5</w:t>
      </w:r>
      <w:del w:id="38" w:author="Author">
        <w:r>
          <w:rPr>
            <w:bCs/>
            <w:color w:val="000000"/>
            <w:sz w:val="22"/>
            <w:szCs w:val="22"/>
            <w:lang w:val="sv-SE"/>
          </w:rPr>
          <w:delText xml:space="preserve"> </w:delText>
        </w:r>
      </w:del>
      <w:r>
        <w:rPr>
          <w:bCs/>
          <w:color w:val="000000"/>
          <w:sz w:val="22"/>
          <w:szCs w:val="22"/>
          <w:lang w:val="sv-SE"/>
        </w:rPr>
        <w:tab/>
        <w:t>Interaktioner med andra läkemedel och övriga interaktioner</w:t>
      </w:r>
    </w:p>
    <w:p w:rsidR="003B6C9A" w14:paraId="186E8097" w14:textId="77777777">
      <w:pPr>
        <w:widowControl w:val="0"/>
        <w:autoSpaceDE w:val="0"/>
        <w:autoSpaceDN w:val="0"/>
        <w:adjustRightInd w:val="0"/>
        <w:rPr>
          <w:rFonts w:cs="Times New Roman"/>
          <w:color w:val="000000" w:themeColor="text1"/>
          <w:sz w:val="22"/>
          <w:szCs w:val="22"/>
          <w:u w:val="single"/>
          <w:lang w:val="sv-SE"/>
        </w:rPr>
      </w:pPr>
    </w:p>
    <w:p w:rsidR="003B6C9A" w14:paraId="6247CE8F"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Inverkan av andra läkemedel på futibatinib</w:t>
      </w:r>
    </w:p>
    <w:p w:rsidR="003B6C9A" w14:paraId="77CC3C81" w14:textId="77777777">
      <w:pPr>
        <w:widowControl w:val="0"/>
        <w:autoSpaceDE w:val="0"/>
        <w:autoSpaceDN w:val="0"/>
        <w:adjustRightInd w:val="0"/>
        <w:rPr>
          <w:rFonts w:cs="Times New Roman"/>
          <w:color w:val="000000" w:themeColor="text1"/>
          <w:sz w:val="22"/>
          <w:szCs w:val="22"/>
          <w:u w:val="single"/>
          <w:lang w:val="sv-SE"/>
        </w:rPr>
      </w:pPr>
    </w:p>
    <w:p w:rsidR="003B6C9A" w14:paraId="713A2B07" w14:textId="77777777">
      <w:pPr>
        <w:widowControl w:val="0"/>
        <w:autoSpaceDE w:val="0"/>
        <w:autoSpaceDN w:val="0"/>
        <w:adjustRightInd w:val="0"/>
        <w:rPr>
          <w:rFonts w:cs="Times New Roman"/>
          <w:color w:val="000000" w:themeColor="text1"/>
          <w:sz w:val="22"/>
          <w:szCs w:val="22"/>
          <w:u w:val="single"/>
          <w:lang w:val="sv-SE"/>
        </w:rPr>
      </w:pPr>
      <w:r>
        <w:rPr>
          <w:rFonts w:cs="Times New Roman"/>
          <w:i/>
          <w:iCs/>
          <w:color w:val="000000"/>
          <w:sz w:val="22"/>
          <w:szCs w:val="22"/>
          <w:u w:val="single"/>
          <w:lang w:val="sv-SE"/>
        </w:rPr>
        <w:t>CYP3A</w:t>
      </w:r>
      <w:del w:id="39" w:author="Author">
        <w:r>
          <w:rPr>
            <w:rFonts w:cs="Times New Roman"/>
            <w:i/>
            <w:iCs/>
            <w:color w:val="000000"/>
            <w:sz w:val="22"/>
            <w:szCs w:val="22"/>
            <w:u w:val="single"/>
            <w:lang w:val="sv-SE"/>
          </w:rPr>
          <w:delText>/P-gp</w:delText>
        </w:r>
      </w:del>
      <w:r>
        <w:rPr>
          <w:rFonts w:cs="Times New Roman"/>
          <w:i/>
          <w:iCs/>
          <w:color w:val="000000"/>
          <w:sz w:val="22"/>
          <w:szCs w:val="22"/>
          <w:u w:val="single"/>
          <w:lang w:val="sv-SE"/>
        </w:rPr>
        <w:t xml:space="preserve">-hämmare </w:t>
      </w:r>
    </w:p>
    <w:p w:rsidR="003B6C9A" w14:paraId="5F91A9A5" w14:textId="77777777">
      <w:pPr>
        <w:widowControl w:val="0"/>
        <w:autoSpaceDE w:val="0"/>
        <w:autoSpaceDN w:val="0"/>
        <w:adjustRightInd w:val="0"/>
        <w:rPr>
          <w:rFonts w:cs="Times New Roman"/>
          <w:iCs/>
          <w:color w:val="000000" w:themeColor="text1"/>
          <w:sz w:val="22"/>
          <w:szCs w:val="22"/>
          <w:lang w:val="sv-SE"/>
        </w:rPr>
      </w:pPr>
      <w:bookmarkStart w:id="40" w:name="_Hlk77346619"/>
      <w:bookmarkStart w:id="41" w:name="_Hlk121812065"/>
      <w:r>
        <w:rPr>
          <w:rFonts w:cs="Times New Roman"/>
          <w:iCs/>
          <w:color w:val="000000"/>
          <w:sz w:val="22"/>
          <w:szCs w:val="22"/>
          <w:lang w:val="sv-SE"/>
        </w:rPr>
        <w:t xml:space="preserve">Samtidig administrering av flera doser av 200 mg </w:t>
      </w:r>
      <w:bookmarkEnd w:id="40"/>
      <w:r>
        <w:rPr>
          <w:rFonts w:cs="Times New Roman"/>
          <w:iCs/>
          <w:color w:val="000000"/>
          <w:sz w:val="22"/>
          <w:szCs w:val="22"/>
          <w:lang w:val="sv-SE"/>
        </w:rPr>
        <w:t>itrakonazol, en stark CYP3A</w:t>
      </w:r>
      <w:del w:id="42" w:author="Author">
        <w:r>
          <w:rPr>
            <w:rFonts w:cs="Times New Roman"/>
            <w:iCs/>
            <w:color w:val="000000"/>
            <w:sz w:val="22"/>
            <w:szCs w:val="22"/>
            <w:lang w:val="sv-SE"/>
          </w:rPr>
          <w:delText>/P-gp</w:delText>
        </w:r>
      </w:del>
      <w:r>
        <w:rPr>
          <w:rFonts w:cs="Times New Roman"/>
          <w:iCs/>
          <w:color w:val="000000"/>
          <w:sz w:val="22"/>
          <w:szCs w:val="22"/>
          <w:lang w:val="sv-SE"/>
        </w:rPr>
        <w:t>-hämmare, ökade C</w:t>
      </w:r>
      <w:r>
        <w:rPr>
          <w:rFonts w:cs="Times New Roman"/>
          <w:iCs/>
          <w:color w:val="000000"/>
          <w:sz w:val="22"/>
          <w:szCs w:val="22"/>
          <w:vertAlign w:val="subscript"/>
          <w:lang w:val="sv-SE"/>
        </w:rPr>
        <w:t>max</w:t>
      </w:r>
      <w:r>
        <w:rPr>
          <w:rFonts w:cs="Times New Roman"/>
          <w:iCs/>
          <w:color w:val="000000"/>
          <w:sz w:val="22"/>
          <w:szCs w:val="22"/>
          <w:lang w:val="sv-SE"/>
        </w:rPr>
        <w:t xml:space="preserve"> för futibatinib med 51 % och AUC med 41 % efter en oral engångsdos på 20 mg futibatinib.</w:t>
      </w:r>
      <w:r>
        <w:rPr>
          <w:iCs/>
          <w:color w:val="000000"/>
          <w:sz w:val="22"/>
          <w:szCs w:val="22"/>
          <w:lang w:val="sv-SE"/>
        </w:rPr>
        <w:t xml:space="preserve"> </w:t>
      </w:r>
      <w:bookmarkStart w:id="43" w:name="_Hlk121812601"/>
      <w:r>
        <w:rPr>
          <w:rFonts w:cs="Times New Roman"/>
          <w:iCs/>
          <w:color w:val="000000"/>
          <w:sz w:val="22"/>
          <w:szCs w:val="22"/>
          <w:lang w:val="sv-SE"/>
        </w:rPr>
        <w:t>Därför kan samtidig användning av starka CYP3A</w:t>
      </w:r>
      <w:del w:id="44" w:author="Author">
        <w:r>
          <w:rPr>
            <w:rFonts w:cs="Times New Roman"/>
            <w:iCs/>
            <w:color w:val="000000"/>
            <w:sz w:val="22"/>
            <w:szCs w:val="22"/>
            <w:lang w:val="sv-SE"/>
          </w:rPr>
          <w:delText>/P-gp</w:delText>
        </w:r>
      </w:del>
      <w:r>
        <w:rPr>
          <w:rFonts w:cs="Times New Roman"/>
          <w:iCs/>
          <w:color w:val="000000"/>
          <w:sz w:val="22"/>
          <w:szCs w:val="22"/>
          <w:lang w:val="sv-SE"/>
        </w:rPr>
        <w:t>-hämmare (t.ex. klaritromycin, itrakonazol) öka plasmakoncentrationen av futibatinib och bör undvikas.</w:t>
      </w:r>
      <w:bookmarkEnd w:id="43"/>
      <w:r>
        <w:rPr>
          <w:rFonts w:cs="Times New Roman"/>
          <w:iCs/>
          <w:color w:val="000000"/>
          <w:sz w:val="22"/>
          <w:szCs w:val="22"/>
          <w:lang w:val="sv-SE"/>
        </w:rPr>
        <w:t xml:space="preserve"> Om detta inte är möjligt ska en minskning av futibatinib-dosen till nästa lägre dosnivå, baserat på observerad tolerabilitet, övervägas (se avsnitt 4.2 och 4.4). </w:t>
      </w:r>
      <w:del w:id="45" w:author="Author">
        <w:r>
          <w:rPr>
            <w:rFonts w:cs="Times New Roman"/>
            <w:iCs/>
            <w:color w:val="000000"/>
            <w:sz w:val="22"/>
            <w:szCs w:val="22"/>
            <w:lang w:val="sv-SE"/>
          </w:rPr>
          <w:delText xml:space="preserve"> </w:delText>
        </w:r>
      </w:del>
    </w:p>
    <w:bookmarkEnd w:id="41"/>
    <w:p w:rsidR="003B6C9A" w14:paraId="722613C0" w14:textId="77777777">
      <w:pPr>
        <w:widowControl w:val="0"/>
        <w:autoSpaceDE w:val="0"/>
        <w:autoSpaceDN w:val="0"/>
        <w:adjustRightInd w:val="0"/>
        <w:rPr>
          <w:rFonts w:cs="Times New Roman"/>
          <w:i/>
          <w:iCs/>
          <w:color w:val="000000" w:themeColor="text1"/>
          <w:sz w:val="22"/>
          <w:szCs w:val="22"/>
          <w:u w:val="single"/>
          <w:lang w:val="sv-SE"/>
        </w:rPr>
      </w:pPr>
    </w:p>
    <w:p w:rsidR="003B6C9A" w14:paraId="39D0B3C6" w14:textId="77777777">
      <w:pPr>
        <w:widowControl w:val="0"/>
        <w:autoSpaceDE w:val="0"/>
        <w:autoSpaceDN w:val="0"/>
        <w:adjustRightInd w:val="0"/>
        <w:rPr>
          <w:rFonts w:cs="Times New Roman"/>
          <w:color w:val="000000" w:themeColor="text1"/>
          <w:sz w:val="22"/>
          <w:szCs w:val="22"/>
          <w:u w:val="single"/>
          <w:lang w:val="sv-SE"/>
        </w:rPr>
      </w:pPr>
      <w:r>
        <w:rPr>
          <w:rFonts w:cs="Times New Roman"/>
          <w:i/>
          <w:iCs/>
          <w:color w:val="000000"/>
          <w:sz w:val="22"/>
          <w:szCs w:val="22"/>
          <w:u w:val="single"/>
          <w:lang w:val="sv-SE"/>
        </w:rPr>
        <w:t>CYP3A</w:t>
      </w:r>
      <w:del w:id="46" w:author="Author">
        <w:r>
          <w:rPr>
            <w:rFonts w:cs="Times New Roman"/>
            <w:i/>
            <w:iCs/>
            <w:color w:val="000000"/>
            <w:sz w:val="22"/>
            <w:szCs w:val="22"/>
            <w:u w:val="single"/>
            <w:lang w:val="sv-SE"/>
          </w:rPr>
          <w:delText>-/P-gp</w:delText>
        </w:r>
      </w:del>
      <w:r>
        <w:rPr>
          <w:rFonts w:cs="Times New Roman"/>
          <w:i/>
          <w:iCs/>
          <w:color w:val="000000"/>
          <w:sz w:val="22"/>
          <w:szCs w:val="22"/>
          <w:u w:val="single"/>
          <w:lang w:val="sv-SE"/>
        </w:rPr>
        <w:t xml:space="preserve">-inducerare </w:t>
      </w:r>
    </w:p>
    <w:p w:rsidR="003B6C9A" w14:paraId="168D72B2" w14:textId="77777777">
      <w:pPr>
        <w:pStyle w:val="CommentText"/>
        <w:widowControl w:val="0"/>
        <w:rPr>
          <w:color w:val="000000" w:themeColor="text1"/>
          <w:sz w:val="22"/>
          <w:szCs w:val="22"/>
          <w:lang w:val="sv-SE"/>
        </w:rPr>
      </w:pPr>
      <w:bookmarkStart w:id="47" w:name="_Hlk77346667"/>
      <w:r>
        <w:rPr>
          <w:iCs/>
          <w:color w:val="000000"/>
          <w:sz w:val="22"/>
          <w:szCs w:val="22"/>
          <w:lang w:val="sv-SE"/>
        </w:rPr>
        <w:t xml:space="preserve">Samtidig administrering av flera doser av 600 mg </w:t>
      </w:r>
      <w:bookmarkEnd w:id="47"/>
      <w:r>
        <w:rPr>
          <w:iCs/>
          <w:color w:val="000000"/>
          <w:sz w:val="22"/>
          <w:szCs w:val="22"/>
          <w:lang w:val="sv-SE"/>
        </w:rPr>
        <w:t>rifampin, en stark CYP3A</w:t>
      </w:r>
      <w:del w:id="48" w:author="Author">
        <w:r>
          <w:rPr>
            <w:iCs/>
            <w:color w:val="000000"/>
            <w:sz w:val="22"/>
            <w:szCs w:val="22"/>
            <w:lang w:val="sv-SE"/>
          </w:rPr>
          <w:delText>/P-gp</w:delText>
        </w:r>
      </w:del>
      <w:r>
        <w:rPr>
          <w:iCs/>
          <w:color w:val="000000"/>
          <w:sz w:val="22"/>
          <w:szCs w:val="22"/>
          <w:lang w:val="sv-SE"/>
        </w:rPr>
        <w:t>-inducerare, minskade C</w:t>
      </w:r>
      <w:r>
        <w:rPr>
          <w:iCs/>
          <w:color w:val="000000"/>
          <w:sz w:val="22"/>
          <w:szCs w:val="22"/>
          <w:vertAlign w:val="subscript"/>
          <w:lang w:val="sv-SE"/>
        </w:rPr>
        <w:t>max</w:t>
      </w:r>
      <w:r>
        <w:rPr>
          <w:iCs/>
          <w:color w:val="000000"/>
          <w:sz w:val="22"/>
          <w:szCs w:val="22"/>
          <w:lang w:val="sv-SE"/>
        </w:rPr>
        <w:t xml:space="preserve"> för futibatinib med 53 % och AUC med 64 % efter en oral engångsdos på 20 mg futibatinib. </w:t>
      </w:r>
      <w:bookmarkStart w:id="49" w:name="_Hlk121812681"/>
      <w:r>
        <w:rPr>
          <w:iCs/>
          <w:color w:val="000000"/>
          <w:sz w:val="22"/>
          <w:szCs w:val="22"/>
          <w:lang w:val="sv-SE"/>
        </w:rPr>
        <w:t xml:space="preserve">Därför kan samtidig användning av starka </w:t>
      </w:r>
      <w:del w:id="50" w:author="Author">
        <w:r>
          <w:rPr>
            <w:iCs/>
            <w:color w:val="000000"/>
            <w:sz w:val="22"/>
            <w:szCs w:val="22"/>
            <w:lang w:val="sv-SE"/>
          </w:rPr>
          <w:delText xml:space="preserve">och </w:delText>
        </w:r>
      </w:del>
      <w:ins w:id="51" w:author="Author">
        <w:r>
          <w:rPr>
            <w:iCs/>
            <w:color w:val="000000"/>
            <w:sz w:val="22"/>
            <w:szCs w:val="22"/>
            <w:lang w:val="sv-SE"/>
          </w:rPr>
          <w:t xml:space="preserve">eller </w:t>
        </w:r>
      </w:ins>
      <w:r>
        <w:rPr>
          <w:iCs/>
          <w:color w:val="000000"/>
          <w:sz w:val="22"/>
          <w:szCs w:val="22"/>
          <w:lang w:val="sv-SE"/>
        </w:rPr>
        <w:t>måttliga CYP3A</w:t>
      </w:r>
      <w:del w:id="52" w:author="Author">
        <w:r>
          <w:rPr>
            <w:iCs/>
            <w:color w:val="000000"/>
            <w:sz w:val="22"/>
            <w:szCs w:val="22"/>
            <w:lang w:val="sv-SE"/>
          </w:rPr>
          <w:delText>/P-gp</w:delText>
        </w:r>
      </w:del>
      <w:r>
        <w:rPr>
          <w:iCs/>
          <w:color w:val="000000"/>
          <w:sz w:val="22"/>
          <w:szCs w:val="22"/>
          <w:lang w:val="sv-SE"/>
        </w:rPr>
        <w:t>-inducerare (t.ex. karbamazepin, fenytoin, fenobarbital,</w:t>
      </w:r>
      <w:r>
        <w:rPr>
          <w:iCs/>
          <w:sz w:val="22"/>
          <w:szCs w:val="22"/>
          <w:lang w:val="sv-SE"/>
        </w:rPr>
        <w:t xml:space="preserve"> </w:t>
      </w:r>
      <w:r>
        <w:rPr>
          <w:iCs/>
          <w:color w:val="000000"/>
          <w:sz w:val="22"/>
          <w:szCs w:val="22"/>
          <w:lang w:val="sv-SE"/>
        </w:rPr>
        <w:t>efavirenz, rifampin) minska plasmakoncentrationen av futibatinib och bör undvikas</w:t>
      </w:r>
      <w:bookmarkEnd w:id="49"/>
      <w:r>
        <w:rPr>
          <w:iCs/>
          <w:color w:val="000000"/>
          <w:sz w:val="22"/>
          <w:szCs w:val="22"/>
          <w:lang w:val="sv-SE"/>
        </w:rPr>
        <w:t xml:space="preserve">. Om detta inte är möjligt ska en gradvis ökning av futibatinibdosen baserat på noggrann övervakning av tolerabilitet övervägas (se avsnitt 4.2 och 4.4). </w:t>
      </w:r>
    </w:p>
    <w:p w:rsidR="003B6C9A" w14:paraId="4B75E03E" w14:textId="77777777">
      <w:pPr>
        <w:widowControl w:val="0"/>
        <w:autoSpaceDE w:val="0"/>
        <w:autoSpaceDN w:val="0"/>
        <w:adjustRightInd w:val="0"/>
        <w:rPr>
          <w:ins w:id="53" w:author="Author"/>
          <w:rFonts w:cs="Times New Roman"/>
          <w:iCs/>
          <w:color w:val="000000" w:themeColor="text1"/>
          <w:sz w:val="22"/>
          <w:szCs w:val="22"/>
          <w:lang w:val="sv-SE"/>
        </w:rPr>
      </w:pPr>
    </w:p>
    <w:p w:rsidR="003B6C9A" w14:paraId="0428929A" w14:textId="77777777">
      <w:pPr>
        <w:widowControl w:val="0"/>
        <w:autoSpaceDE w:val="0"/>
        <w:autoSpaceDN w:val="0"/>
        <w:adjustRightInd w:val="0"/>
        <w:rPr>
          <w:ins w:id="54" w:author="Author"/>
          <w:rFonts w:cs="Times New Roman"/>
          <w:i/>
          <w:color w:val="000000" w:themeColor="text1"/>
          <w:sz w:val="22"/>
          <w:szCs w:val="22"/>
          <w:u w:val="single"/>
          <w:lang w:val="sv-SE"/>
        </w:rPr>
      </w:pPr>
      <w:ins w:id="55" w:author="Author">
        <w:r>
          <w:rPr>
            <w:rFonts w:cs="Times New Roman"/>
            <w:i/>
            <w:color w:val="000000" w:themeColor="text1"/>
            <w:sz w:val="22"/>
            <w:szCs w:val="22"/>
            <w:u w:val="single"/>
            <w:lang w:val="sv-SE"/>
          </w:rPr>
          <w:t>P</w:t>
        </w:r>
      </w:ins>
      <w:ins w:id="56" w:author="Author">
        <w:r>
          <w:rPr>
            <w:rFonts w:cs="Times New Roman"/>
            <w:i/>
            <w:color w:val="000000" w:themeColor="text1"/>
            <w:sz w:val="22"/>
            <w:szCs w:val="22"/>
            <w:u w:val="single"/>
            <w:lang w:val="sv-SE"/>
          </w:rPr>
          <w:noBreakHyphen/>
          <w:t>gp-hämmare</w:t>
        </w:r>
      </w:ins>
    </w:p>
    <w:p w:rsidR="003B6C9A" w14:paraId="238CDCE3" w14:textId="77777777">
      <w:pPr>
        <w:widowControl w:val="0"/>
        <w:autoSpaceDE w:val="0"/>
        <w:autoSpaceDN w:val="0"/>
        <w:adjustRightInd w:val="0"/>
        <w:rPr>
          <w:ins w:id="57" w:author="Author"/>
          <w:rFonts w:cs="Times New Roman"/>
          <w:iCs/>
          <w:color w:val="000000" w:themeColor="text1"/>
          <w:sz w:val="22"/>
          <w:szCs w:val="22"/>
          <w:lang w:val="sv-SE"/>
        </w:rPr>
      </w:pPr>
      <w:ins w:id="58" w:author="Author">
        <w:r>
          <w:rPr>
            <w:iCs/>
            <w:color w:val="000000"/>
            <w:sz w:val="22"/>
            <w:szCs w:val="22"/>
            <w:lang w:val="sv-SE"/>
          </w:rPr>
          <w:t xml:space="preserve">Samtidig administrering av flera doser av </w:t>
        </w:r>
      </w:ins>
      <w:ins w:id="59" w:author="Author">
        <w:r>
          <w:rPr>
            <w:rFonts w:cs="Times New Roman"/>
            <w:iCs/>
            <w:color w:val="000000" w:themeColor="text1"/>
            <w:sz w:val="22"/>
            <w:szCs w:val="22"/>
            <w:lang w:val="sv-SE"/>
          </w:rPr>
          <w:t>200 mg kinidin, en P</w:t>
        </w:r>
      </w:ins>
      <w:ins w:id="60" w:author="Author">
        <w:r>
          <w:rPr>
            <w:rFonts w:cs="Times New Roman"/>
            <w:iCs/>
            <w:color w:val="000000" w:themeColor="text1"/>
            <w:sz w:val="22"/>
            <w:szCs w:val="22"/>
            <w:lang w:val="sv-SE"/>
          </w:rPr>
          <w:noBreakHyphen/>
          <w:t>gp-hämmare, ökade C</w:t>
        </w:r>
      </w:ins>
      <w:ins w:id="61" w:author="Author">
        <w:r>
          <w:rPr>
            <w:rFonts w:cs="Times New Roman"/>
            <w:iCs/>
            <w:color w:val="000000" w:themeColor="text1"/>
            <w:sz w:val="22"/>
            <w:szCs w:val="22"/>
            <w:vertAlign w:val="subscript"/>
            <w:lang w:val="sv-SE"/>
          </w:rPr>
          <w:t>max</w:t>
        </w:r>
      </w:ins>
      <w:ins w:id="62" w:author="Author">
        <w:r>
          <w:rPr>
            <w:rFonts w:cs="Times New Roman"/>
            <w:iCs/>
            <w:color w:val="000000" w:themeColor="text1"/>
            <w:sz w:val="22"/>
            <w:szCs w:val="22"/>
            <w:lang w:val="sv-SE"/>
          </w:rPr>
          <w:t xml:space="preserve"> för futibatinib med 8 % och AUC</w:t>
        </w:r>
      </w:ins>
      <w:ins w:id="63" w:author="Author">
        <w:r>
          <w:rPr>
            <w:rFonts w:cs="Times New Roman"/>
            <w:iCs/>
            <w:color w:val="000000" w:themeColor="text1"/>
            <w:sz w:val="22"/>
            <w:szCs w:val="22"/>
            <w:vertAlign w:val="subscript"/>
            <w:lang w:val="sv-SE"/>
          </w:rPr>
          <w:t>inf</w:t>
        </w:r>
      </w:ins>
      <w:ins w:id="64" w:author="Author">
        <w:r>
          <w:rPr>
            <w:rFonts w:cs="Times New Roman"/>
            <w:iCs/>
            <w:color w:val="000000" w:themeColor="text1"/>
            <w:sz w:val="22"/>
            <w:szCs w:val="22"/>
            <w:lang w:val="sv-SE"/>
          </w:rPr>
          <w:t xml:space="preserve"> med 17 % </w:t>
        </w:r>
      </w:ins>
      <w:ins w:id="65" w:author="Author">
        <w:r>
          <w:rPr>
            <w:iCs/>
            <w:color w:val="000000"/>
            <w:sz w:val="22"/>
            <w:szCs w:val="22"/>
            <w:lang w:val="sv-SE"/>
          </w:rPr>
          <w:t xml:space="preserve">efter en oral engångsdos på </w:t>
        </w:r>
      </w:ins>
      <w:ins w:id="66" w:author="Author">
        <w:r>
          <w:rPr>
            <w:rFonts w:cs="Times New Roman"/>
            <w:iCs/>
            <w:color w:val="000000" w:themeColor="text1"/>
            <w:sz w:val="22"/>
            <w:szCs w:val="22"/>
            <w:lang w:val="sv-SE"/>
          </w:rPr>
          <w:t>20 mg futibatinib. Det är därför inte sannolikt att samtidig administrering av P</w:t>
        </w:r>
      </w:ins>
      <w:ins w:id="67" w:author="Author">
        <w:r>
          <w:rPr>
            <w:rFonts w:cs="Times New Roman"/>
            <w:iCs/>
            <w:color w:val="000000" w:themeColor="text1"/>
            <w:sz w:val="22"/>
            <w:szCs w:val="22"/>
            <w:lang w:val="sv-SE"/>
          </w:rPr>
          <w:noBreakHyphen/>
          <w:t>gp-hämmare har någon kliniskt relevant effekt på exponeringen för futibatinib.</w:t>
        </w:r>
      </w:ins>
    </w:p>
    <w:p w:rsidR="003B6C9A" w14:paraId="6E02BA1E" w14:textId="77777777">
      <w:pPr>
        <w:widowControl w:val="0"/>
        <w:autoSpaceDE w:val="0"/>
        <w:autoSpaceDN w:val="0"/>
        <w:adjustRightInd w:val="0"/>
        <w:rPr>
          <w:ins w:id="68" w:author="Author"/>
          <w:rFonts w:cs="Times New Roman"/>
          <w:iCs/>
          <w:color w:val="000000" w:themeColor="text1"/>
          <w:sz w:val="22"/>
          <w:szCs w:val="22"/>
          <w:lang w:val="sv-SE"/>
        </w:rPr>
      </w:pPr>
    </w:p>
    <w:p w:rsidR="003B6C9A" w14:paraId="79AAFFF0" w14:textId="77777777">
      <w:pPr>
        <w:widowControl w:val="0"/>
        <w:autoSpaceDE w:val="0"/>
        <w:autoSpaceDN w:val="0"/>
        <w:adjustRightInd w:val="0"/>
        <w:rPr>
          <w:del w:id="69" w:author="Author"/>
          <w:rFonts w:cs="Times New Roman"/>
          <w:iCs/>
          <w:color w:val="000000" w:themeColor="text1"/>
          <w:sz w:val="22"/>
          <w:szCs w:val="22"/>
          <w:lang w:val="sv-SE"/>
        </w:rPr>
      </w:pPr>
    </w:p>
    <w:p w:rsidR="003B6C9A" w14:paraId="3029A1E2" w14:textId="77777777">
      <w:pPr>
        <w:widowControl w:val="0"/>
        <w:autoSpaceDE w:val="0"/>
        <w:autoSpaceDN w:val="0"/>
        <w:adjustRightInd w:val="0"/>
        <w:rPr>
          <w:rFonts w:cs="Times New Roman"/>
          <w:color w:val="000000" w:themeColor="text1"/>
          <w:sz w:val="22"/>
          <w:szCs w:val="22"/>
          <w:u w:val="single"/>
          <w:lang w:val="sv-SE"/>
        </w:rPr>
      </w:pPr>
      <w:r>
        <w:rPr>
          <w:rFonts w:cs="Times New Roman"/>
          <w:i/>
          <w:iCs/>
          <w:color w:val="000000"/>
          <w:sz w:val="22"/>
          <w:szCs w:val="22"/>
          <w:u w:val="single"/>
          <w:lang w:val="sv-SE"/>
        </w:rPr>
        <w:t xml:space="preserve">Protonpumphämmare </w:t>
      </w:r>
    </w:p>
    <w:p w:rsidR="003B6C9A" w14:paraId="48343324" w14:textId="77777777">
      <w:pPr>
        <w:widowControl w:val="0"/>
        <w:autoSpaceDE w:val="0"/>
        <w:autoSpaceDN w:val="0"/>
        <w:adjustRightInd w:val="0"/>
        <w:rPr>
          <w:rFonts w:cs="Times New Roman"/>
          <w:color w:val="000000"/>
          <w:sz w:val="22"/>
          <w:szCs w:val="22"/>
          <w:lang w:val="sv-SE"/>
        </w:rPr>
      </w:pPr>
      <w:r>
        <w:rPr>
          <w:rFonts w:cs="Times New Roman"/>
          <w:color w:val="000000"/>
          <w:sz w:val="22"/>
          <w:szCs w:val="22"/>
          <w:lang w:val="sv-SE"/>
        </w:rPr>
        <w:t>Futibatinibs geometriska medelkvoter för C</w:t>
      </w:r>
      <w:r>
        <w:rPr>
          <w:rFonts w:cs="Times New Roman"/>
          <w:color w:val="000000"/>
          <w:sz w:val="22"/>
          <w:szCs w:val="22"/>
          <w:vertAlign w:val="subscript"/>
          <w:lang w:val="sv-SE"/>
        </w:rPr>
        <w:t>max</w:t>
      </w:r>
      <w:r>
        <w:rPr>
          <w:rFonts w:cs="Times New Roman"/>
          <w:color w:val="000000"/>
          <w:sz w:val="22"/>
          <w:szCs w:val="22"/>
          <w:lang w:val="sv-SE"/>
        </w:rPr>
        <w:t xml:space="preserve"> och AUC var 108 % respektive 105 % vid samtidig administrering till friska frivilliga med lansoprazol (en protonpumphämmare) jämfört med enbart futibatinib. </w:t>
      </w:r>
      <w:bookmarkStart w:id="70" w:name="_Hlk121812722"/>
      <w:ins w:id="71" w:author="Author">
        <w:r>
          <w:rPr>
            <w:rFonts w:cs="Times New Roman"/>
            <w:iCs/>
            <w:color w:val="000000" w:themeColor="text1"/>
            <w:sz w:val="22"/>
            <w:szCs w:val="22"/>
            <w:lang w:val="sv-SE"/>
          </w:rPr>
          <w:t>Det är därför inte sannolikt att samtidig administrering av</w:t>
        </w:r>
      </w:ins>
      <w:ins w:id="72" w:author="Author">
        <w:r>
          <w:rPr>
            <w:rFonts w:cs="Times New Roman"/>
            <w:color w:val="000000"/>
            <w:sz w:val="22"/>
            <w:szCs w:val="22"/>
            <w:lang w:val="sv-SE"/>
          </w:rPr>
          <w:t xml:space="preserve"> protonpumphämmare</w:t>
        </w:r>
      </w:ins>
      <w:ins w:id="73" w:author="Author">
        <w:r>
          <w:rPr>
            <w:rFonts w:cs="Times New Roman"/>
            <w:color w:val="000000" w:themeColor="text1"/>
            <w:sz w:val="22"/>
            <w:szCs w:val="22"/>
            <w:lang w:val="sv-SE"/>
          </w:rPr>
          <w:t xml:space="preserve"> </w:t>
        </w:r>
      </w:ins>
      <w:ins w:id="74" w:author="Author">
        <w:r>
          <w:rPr>
            <w:rFonts w:cs="Times New Roman"/>
            <w:iCs/>
            <w:color w:val="000000" w:themeColor="text1"/>
            <w:sz w:val="22"/>
            <w:szCs w:val="22"/>
            <w:lang w:val="sv-SE"/>
          </w:rPr>
          <w:t>har någon kliniskt relevant effekt på exponeringen för futibatinib</w:t>
        </w:r>
      </w:ins>
      <w:ins w:id="75" w:author="Author">
        <w:r>
          <w:rPr>
            <w:rFonts w:cs="Times New Roman"/>
            <w:color w:val="000000" w:themeColor="text1"/>
            <w:sz w:val="22"/>
            <w:szCs w:val="22"/>
            <w:lang w:val="sv-SE"/>
          </w:rPr>
          <w:t>.</w:t>
        </w:r>
      </w:ins>
      <w:del w:id="76" w:author="Author">
        <w:r>
          <w:rPr>
            <w:rFonts w:cs="Times New Roman"/>
            <w:color w:val="000000"/>
            <w:sz w:val="22"/>
            <w:szCs w:val="22"/>
            <w:lang w:val="sv-SE"/>
          </w:rPr>
          <w:delText>Samtidig administrering av en protonpumphämmare</w:delText>
        </w:r>
      </w:del>
      <w:del w:id="77" w:author="Author">
        <w:r>
          <w:rPr>
            <w:sz w:val="22"/>
            <w:szCs w:val="22"/>
            <w:lang w:val="sv-SE"/>
          </w:rPr>
          <w:delText xml:space="preserve"> </w:delText>
        </w:r>
      </w:del>
      <w:del w:id="78" w:author="Author">
        <w:r>
          <w:rPr>
            <w:rFonts w:cs="Times New Roman"/>
            <w:color w:val="000000"/>
            <w:sz w:val="22"/>
            <w:szCs w:val="22"/>
            <w:lang w:val="sv-SE"/>
          </w:rPr>
          <w:delText xml:space="preserve">(lansoprazol) ledde inte till någon kliniskt betydelsefull förändring av </w:delText>
        </w:r>
      </w:del>
      <w:bookmarkEnd w:id="70"/>
      <w:del w:id="79" w:author="Author">
        <w:r>
          <w:rPr>
            <w:rFonts w:cs="Times New Roman"/>
            <w:color w:val="000000"/>
            <w:sz w:val="22"/>
            <w:szCs w:val="22"/>
            <w:lang w:val="sv-SE"/>
          </w:rPr>
          <w:delText>exponeringen för futibatinib.</w:delText>
        </w:r>
      </w:del>
      <w:r>
        <w:rPr>
          <w:rFonts w:cs="Times New Roman"/>
          <w:color w:val="000000"/>
          <w:sz w:val="22"/>
          <w:szCs w:val="22"/>
          <w:lang w:val="sv-SE"/>
        </w:rPr>
        <w:t xml:space="preserve"> </w:t>
      </w:r>
    </w:p>
    <w:p w:rsidR="003B6C9A" w14:paraId="159AD654" w14:textId="77777777">
      <w:pPr>
        <w:keepLines/>
        <w:widowControl w:val="0"/>
        <w:autoSpaceDE w:val="0"/>
        <w:autoSpaceDN w:val="0"/>
        <w:adjustRightInd w:val="0"/>
        <w:rPr>
          <w:rFonts w:cs="Times New Roman"/>
          <w:color w:val="000000" w:themeColor="text1"/>
          <w:sz w:val="22"/>
          <w:szCs w:val="22"/>
          <w:u w:val="single"/>
          <w:lang w:val="sv-SE"/>
        </w:rPr>
      </w:pPr>
    </w:p>
    <w:p w:rsidR="003B6C9A" w14:paraId="701D1DB8" w14:textId="77777777">
      <w:pPr>
        <w:keepLines/>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 xml:space="preserve">Effekter av futibatinib på andra läkemedel </w:t>
      </w:r>
    </w:p>
    <w:p w:rsidR="003B6C9A" w14:paraId="280A0771" w14:textId="77777777">
      <w:pPr>
        <w:keepLines/>
        <w:widowControl w:val="0"/>
        <w:autoSpaceDE w:val="0"/>
        <w:autoSpaceDN w:val="0"/>
        <w:adjustRightInd w:val="0"/>
        <w:rPr>
          <w:rFonts w:cs="Times New Roman"/>
          <w:i/>
          <w:iCs/>
          <w:color w:val="000000" w:themeColor="text1"/>
          <w:sz w:val="22"/>
          <w:szCs w:val="22"/>
          <w:u w:val="single"/>
          <w:lang w:val="sv-SE"/>
        </w:rPr>
      </w:pPr>
    </w:p>
    <w:p w:rsidR="003B6C9A" w14:paraId="23CC4D99" w14:textId="77777777">
      <w:pPr>
        <w:widowControl w:val="0"/>
        <w:autoSpaceDE w:val="0"/>
        <w:autoSpaceDN w:val="0"/>
        <w:adjustRightInd w:val="0"/>
        <w:rPr>
          <w:rFonts w:cs="Times New Roman"/>
          <w:i/>
          <w:iCs/>
          <w:color w:val="000000" w:themeColor="text1"/>
          <w:sz w:val="22"/>
          <w:szCs w:val="22"/>
          <w:u w:val="single"/>
          <w:lang w:val="sv-SE"/>
        </w:rPr>
      </w:pPr>
      <w:r>
        <w:rPr>
          <w:rFonts w:cs="Times New Roman"/>
          <w:i/>
          <w:iCs/>
          <w:color w:val="000000"/>
          <w:sz w:val="22"/>
          <w:szCs w:val="22"/>
          <w:u w:val="single"/>
          <w:lang w:val="sv-SE"/>
        </w:rPr>
        <w:t xml:space="preserve">Effekt av futibatinib på CYP3A-substrat </w:t>
      </w:r>
    </w:p>
    <w:p w:rsidR="003B6C9A" w14:paraId="6FC9AE5C" w14:textId="77777777">
      <w:pPr>
        <w:widowControl w:val="0"/>
        <w:autoSpaceDE w:val="0"/>
        <w:autoSpaceDN w:val="0"/>
        <w:adjustRightInd w:val="0"/>
        <w:rPr>
          <w:rFonts w:cs="Times New Roman"/>
          <w:iCs/>
          <w:color w:val="000000" w:themeColor="text1"/>
          <w:sz w:val="22"/>
          <w:szCs w:val="22"/>
          <w:lang w:val="sv-SE"/>
        </w:rPr>
      </w:pPr>
      <w:r>
        <w:rPr>
          <w:rFonts w:cs="Times New Roman"/>
          <w:color w:val="000000"/>
          <w:sz w:val="22"/>
          <w:szCs w:val="22"/>
          <w:lang w:val="sv-SE"/>
        </w:rPr>
        <w:t>Midazolams (ett CYP3A-känsligt substrat) geometriska medelkvoter för C</w:t>
      </w:r>
      <w:r>
        <w:rPr>
          <w:rFonts w:cs="Times New Roman"/>
          <w:color w:val="000000"/>
          <w:sz w:val="22"/>
          <w:szCs w:val="22"/>
          <w:vertAlign w:val="subscript"/>
          <w:lang w:val="sv-SE"/>
        </w:rPr>
        <w:t>max</w:t>
      </w:r>
      <w:r>
        <w:rPr>
          <w:rFonts w:cs="Times New Roman"/>
          <w:color w:val="000000"/>
          <w:sz w:val="22"/>
          <w:szCs w:val="22"/>
          <w:lang w:val="sv-SE"/>
        </w:rPr>
        <w:t xml:space="preserve"> och AUC</w:t>
      </w:r>
      <w:ins w:id="80" w:author="Author">
        <w:r>
          <w:rPr>
            <w:rFonts w:cs="Times New Roman"/>
            <w:iCs/>
            <w:color w:val="000000" w:themeColor="text1"/>
            <w:sz w:val="22"/>
            <w:szCs w:val="22"/>
            <w:vertAlign w:val="subscript"/>
            <w:lang w:val="sv-SE"/>
          </w:rPr>
          <w:t>inf</w:t>
        </w:r>
      </w:ins>
      <w:r>
        <w:rPr>
          <w:rFonts w:cs="Times New Roman"/>
          <w:color w:val="000000"/>
          <w:sz w:val="22"/>
          <w:szCs w:val="22"/>
          <w:lang w:val="sv-SE"/>
        </w:rPr>
        <w:t xml:space="preserve"> var 95 % respektive 91 % vid samtidig administrering till friska frivilliga med futibatinib jämfört med enbart midazolam. </w:t>
      </w:r>
      <w:ins w:id="81" w:author="Author">
        <w:r>
          <w:rPr>
            <w:rFonts w:cs="Times New Roman"/>
            <w:iCs/>
            <w:color w:val="000000" w:themeColor="text1"/>
            <w:sz w:val="22"/>
            <w:szCs w:val="22"/>
            <w:lang w:val="sv-SE"/>
          </w:rPr>
          <w:t>Det är därför inte sannolikt att samtidig administrering av</w:t>
        </w:r>
      </w:ins>
      <w:ins w:id="82" w:author="Author">
        <w:r>
          <w:rPr>
            <w:rFonts w:cs="Times New Roman"/>
            <w:color w:val="000000"/>
            <w:sz w:val="22"/>
            <w:szCs w:val="22"/>
            <w:lang w:val="sv-SE"/>
          </w:rPr>
          <w:t xml:space="preserve"> </w:t>
        </w:r>
      </w:ins>
      <w:ins w:id="83" w:author="Author">
        <w:r>
          <w:rPr>
            <w:rFonts w:cs="Times New Roman"/>
            <w:color w:val="000000" w:themeColor="text1"/>
            <w:sz w:val="22"/>
            <w:szCs w:val="22"/>
            <w:lang w:val="sv-SE"/>
          </w:rPr>
          <w:t xml:space="preserve">futibatinib </w:t>
        </w:r>
      </w:ins>
      <w:ins w:id="84" w:author="Author">
        <w:r>
          <w:rPr>
            <w:rFonts w:cs="Times New Roman"/>
            <w:iCs/>
            <w:color w:val="000000" w:themeColor="text1"/>
            <w:sz w:val="22"/>
            <w:szCs w:val="22"/>
            <w:lang w:val="sv-SE"/>
          </w:rPr>
          <w:t>har någon kliniskt relevant effekt på exponeringen för</w:t>
        </w:r>
      </w:ins>
      <w:ins w:id="85" w:author="Author">
        <w:r>
          <w:rPr>
            <w:rFonts w:cs="Times New Roman"/>
            <w:color w:val="000000" w:themeColor="text1"/>
            <w:sz w:val="22"/>
            <w:szCs w:val="22"/>
            <w:lang w:val="sv-SE"/>
          </w:rPr>
          <w:t xml:space="preserve"> CYP3A-substrat.</w:t>
        </w:r>
      </w:ins>
      <w:del w:id="86" w:author="Author">
        <w:r>
          <w:rPr>
            <w:rFonts w:cs="Times New Roman"/>
            <w:color w:val="000000"/>
            <w:sz w:val="22"/>
            <w:szCs w:val="22"/>
            <w:lang w:val="sv-SE"/>
          </w:rPr>
          <w:delText>Samtidig administrering av futibatinib hade ingen kliniskt signifikant inverkan på exponeringen för midazolam.</w:delText>
        </w:r>
      </w:del>
      <w:r>
        <w:rPr>
          <w:rFonts w:cs="Times New Roman"/>
          <w:color w:val="000000"/>
          <w:sz w:val="22"/>
          <w:szCs w:val="22"/>
          <w:lang w:val="sv-SE"/>
        </w:rPr>
        <w:t xml:space="preserve"> </w:t>
      </w:r>
    </w:p>
    <w:p w:rsidR="003B6C9A" w14:paraId="27330013" w14:textId="77777777">
      <w:pPr>
        <w:widowControl w:val="0"/>
        <w:autoSpaceDE w:val="0"/>
        <w:autoSpaceDN w:val="0"/>
        <w:adjustRightInd w:val="0"/>
        <w:rPr>
          <w:del w:id="87" w:author="Author"/>
          <w:rFonts w:cs="Times New Roman"/>
          <w:iCs/>
          <w:color w:val="000000" w:themeColor="text1"/>
          <w:sz w:val="22"/>
          <w:szCs w:val="22"/>
          <w:lang w:val="sv-SE"/>
        </w:rPr>
      </w:pPr>
    </w:p>
    <w:p w:rsidR="003B6C9A" w14:paraId="6A96AE18" w14:textId="77777777">
      <w:pPr>
        <w:widowControl w:val="0"/>
        <w:autoSpaceDE w:val="0"/>
        <w:autoSpaceDN w:val="0"/>
        <w:adjustRightInd w:val="0"/>
        <w:rPr>
          <w:del w:id="88" w:author="Author"/>
          <w:rFonts w:cs="Times New Roman"/>
          <w:i/>
          <w:color w:val="000000" w:themeColor="text1"/>
          <w:sz w:val="22"/>
          <w:szCs w:val="22"/>
          <w:u w:val="single"/>
          <w:lang w:val="sv-SE"/>
        </w:rPr>
      </w:pPr>
      <w:del w:id="89" w:author="Author">
        <w:r>
          <w:rPr>
            <w:rFonts w:cs="Times New Roman"/>
            <w:i/>
            <w:iCs/>
            <w:color w:val="000000"/>
            <w:sz w:val="22"/>
            <w:szCs w:val="22"/>
            <w:u w:val="single"/>
            <w:lang w:val="sv-SE"/>
          </w:rPr>
          <w:delText>Effekt av futibatinib på P-gp- och BCRP-substrat</w:delText>
        </w:r>
      </w:del>
    </w:p>
    <w:p w:rsidR="003B6C9A" w14:paraId="31A1BCB7" w14:textId="77777777">
      <w:pPr>
        <w:widowControl w:val="0"/>
        <w:autoSpaceDE w:val="0"/>
        <w:autoSpaceDN w:val="0"/>
        <w:adjustRightInd w:val="0"/>
        <w:rPr>
          <w:del w:id="90" w:author="Author"/>
          <w:rFonts w:cs="Times New Roman"/>
          <w:iCs/>
          <w:color w:val="000000" w:themeColor="text1"/>
          <w:sz w:val="22"/>
          <w:szCs w:val="22"/>
          <w:lang w:val="sv-SE"/>
        </w:rPr>
      </w:pPr>
      <w:del w:id="91" w:author="Author">
        <w:r>
          <w:rPr>
            <w:rFonts w:cs="Times New Roman"/>
            <w:i/>
            <w:iCs/>
            <w:color w:val="000000"/>
            <w:sz w:val="22"/>
            <w:szCs w:val="22"/>
            <w:lang w:val="sv-SE"/>
          </w:rPr>
          <w:delText>In vitro</w:delText>
        </w:r>
      </w:del>
      <w:del w:id="92" w:author="Author">
        <w:r>
          <w:rPr>
            <w:rFonts w:cs="Times New Roman"/>
            <w:color w:val="000000"/>
            <w:sz w:val="22"/>
            <w:szCs w:val="22"/>
            <w:lang w:val="sv-SE"/>
          </w:rPr>
          <w:delText xml:space="preserve"> är futibatinib en hämmare av P-gp och BCRP. Samtidig administrering av futibatinib och P-gp (t.ex. digoxin, dabigatran, kolkicin) eller BCRP-substrat (t.ex. rosuvastatin) kan öka deras exponering.</w:delText>
        </w:r>
      </w:del>
    </w:p>
    <w:p w:rsidR="003B6C9A" w14:paraId="24D184D6" w14:textId="77777777">
      <w:pPr>
        <w:widowControl w:val="0"/>
        <w:autoSpaceDE w:val="0"/>
        <w:autoSpaceDN w:val="0"/>
        <w:adjustRightInd w:val="0"/>
        <w:rPr>
          <w:ins w:id="93" w:author="Author"/>
          <w:rFonts w:cs="Times New Roman"/>
          <w:iCs/>
          <w:color w:val="000000" w:themeColor="text1"/>
          <w:sz w:val="22"/>
          <w:szCs w:val="22"/>
          <w:lang w:val="sv-SE"/>
        </w:rPr>
      </w:pPr>
    </w:p>
    <w:p w:rsidR="003B6C9A" w14:paraId="14E1BCBE" w14:textId="77777777">
      <w:pPr>
        <w:widowControl w:val="0"/>
        <w:autoSpaceDE w:val="0"/>
        <w:autoSpaceDN w:val="0"/>
        <w:adjustRightInd w:val="0"/>
        <w:rPr>
          <w:ins w:id="94" w:author="Author"/>
          <w:rFonts w:cs="Times New Roman"/>
          <w:i/>
          <w:color w:val="000000" w:themeColor="text1"/>
          <w:sz w:val="22"/>
          <w:szCs w:val="22"/>
          <w:u w:val="single"/>
          <w:lang w:val="sv-SE"/>
        </w:rPr>
      </w:pPr>
      <w:ins w:id="95" w:author="Author">
        <w:r>
          <w:rPr>
            <w:rFonts w:cs="Times New Roman"/>
            <w:i/>
            <w:color w:val="000000" w:themeColor="text1"/>
            <w:sz w:val="22"/>
            <w:szCs w:val="22"/>
            <w:u w:val="single"/>
            <w:lang w:val="sv-SE"/>
          </w:rPr>
          <w:t>Effekt av futibatinib på P</w:t>
        </w:r>
      </w:ins>
      <w:ins w:id="96" w:author="Author">
        <w:r>
          <w:rPr>
            <w:rFonts w:cs="Times New Roman"/>
            <w:i/>
            <w:color w:val="000000" w:themeColor="text1"/>
            <w:sz w:val="22"/>
            <w:szCs w:val="22"/>
            <w:u w:val="single"/>
            <w:lang w:val="sv-SE"/>
          </w:rPr>
          <w:noBreakHyphen/>
          <w:t>gp-substrat</w:t>
        </w:r>
      </w:ins>
    </w:p>
    <w:p w:rsidR="003B6C9A" w14:paraId="331284F0" w14:textId="77777777">
      <w:pPr>
        <w:widowControl w:val="0"/>
        <w:autoSpaceDE w:val="0"/>
        <w:autoSpaceDN w:val="0"/>
        <w:adjustRightInd w:val="0"/>
        <w:rPr>
          <w:ins w:id="97" w:author="Author"/>
          <w:rFonts w:cs="Times New Roman"/>
          <w:iCs/>
          <w:color w:val="000000" w:themeColor="text1"/>
          <w:sz w:val="22"/>
          <w:szCs w:val="22"/>
          <w:lang w:val="sv-SE"/>
        </w:rPr>
      </w:pPr>
      <w:ins w:id="98" w:author="Author">
        <w:r>
          <w:rPr>
            <w:rFonts w:cs="Times New Roman"/>
            <w:iCs/>
            <w:color w:val="000000" w:themeColor="text1"/>
            <w:sz w:val="22"/>
            <w:szCs w:val="22"/>
            <w:lang w:val="sv-SE"/>
          </w:rPr>
          <w:t>Digoxins (ett känsligt P</w:t>
        </w:r>
      </w:ins>
      <w:ins w:id="99" w:author="Author">
        <w:r>
          <w:rPr>
            <w:rFonts w:cs="Times New Roman"/>
            <w:iCs/>
            <w:color w:val="000000" w:themeColor="text1"/>
            <w:sz w:val="22"/>
            <w:szCs w:val="22"/>
            <w:lang w:val="sv-SE"/>
          </w:rPr>
          <w:noBreakHyphen/>
          <w:t xml:space="preserve">gp-substrat) </w:t>
        </w:r>
      </w:ins>
      <w:ins w:id="100" w:author="Author">
        <w:r>
          <w:rPr>
            <w:rFonts w:cs="Times New Roman"/>
            <w:color w:val="000000"/>
            <w:sz w:val="22"/>
            <w:szCs w:val="22"/>
            <w:lang w:val="sv-SE"/>
          </w:rPr>
          <w:t>geometriska medelkvoter för C</w:t>
        </w:r>
      </w:ins>
      <w:ins w:id="101" w:author="Author">
        <w:r>
          <w:rPr>
            <w:rFonts w:cs="Times New Roman"/>
            <w:color w:val="000000"/>
            <w:sz w:val="22"/>
            <w:szCs w:val="22"/>
            <w:vertAlign w:val="subscript"/>
            <w:lang w:val="sv-SE"/>
          </w:rPr>
          <w:t>max</w:t>
        </w:r>
      </w:ins>
      <w:ins w:id="102" w:author="Author">
        <w:r>
          <w:rPr>
            <w:rFonts w:cs="Times New Roman"/>
            <w:color w:val="000000"/>
            <w:sz w:val="22"/>
            <w:szCs w:val="22"/>
            <w:lang w:val="sv-SE"/>
          </w:rPr>
          <w:t xml:space="preserve"> och AUC</w:t>
        </w:r>
      </w:ins>
      <w:ins w:id="103" w:author="Author">
        <w:r>
          <w:rPr>
            <w:rFonts w:cs="Times New Roman"/>
            <w:iCs/>
            <w:color w:val="000000" w:themeColor="text1"/>
            <w:sz w:val="22"/>
            <w:szCs w:val="22"/>
            <w:vertAlign w:val="subscript"/>
            <w:lang w:val="sv-SE"/>
          </w:rPr>
          <w:t>inf</w:t>
        </w:r>
      </w:ins>
      <w:ins w:id="104" w:author="Author">
        <w:r>
          <w:rPr>
            <w:rFonts w:cs="Times New Roman"/>
            <w:iCs/>
            <w:color w:val="000000" w:themeColor="text1"/>
            <w:sz w:val="22"/>
            <w:szCs w:val="22"/>
            <w:lang w:val="sv-SE"/>
          </w:rPr>
          <w:t xml:space="preserve"> var 95 % respektive 100 % </w:t>
        </w:r>
      </w:ins>
      <w:ins w:id="105" w:author="Author">
        <w:r>
          <w:rPr>
            <w:rFonts w:cs="Times New Roman"/>
            <w:color w:val="000000"/>
            <w:sz w:val="22"/>
            <w:szCs w:val="22"/>
            <w:lang w:val="sv-SE"/>
          </w:rPr>
          <w:t xml:space="preserve">vid samtidig administrering till friska frivilliga med futibatinib jämfört med enbart </w:t>
        </w:r>
      </w:ins>
      <w:ins w:id="106" w:author="Author">
        <w:r>
          <w:rPr>
            <w:rFonts w:cs="Times New Roman"/>
            <w:iCs/>
            <w:color w:val="000000" w:themeColor="text1"/>
            <w:sz w:val="22"/>
            <w:szCs w:val="22"/>
            <w:lang w:val="sv-SE"/>
          </w:rPr>
          <w:t>digoxin. Det är därför inte sannolikt att samtidig administrering av</w:t>
        </w:r>
      </w:ins>
      <w:ins w:id="107" w:author="Author">
        <w:r>
          <w:rPr>
            <w:rFonts w:cs="Times New Roman"/>
            <w:color w:val="000000"/>
            <w:sz w:val="22"/>
            <w:szCs w:val="22"/>
            <w:lang w:val="sv-SE"/>
          </w:rPr>
          <w:t xml:space="preserve"> </w:t>
        </w:r>
      </w:ins>
      <w:ins w:id="108" w:author="Author">
        <w:r>
          <w:rPr>
            <w:rFonts w:cs="Times New Roman"/>
            <w:color w:val="000000" w:themeColor="text1"/>
            <w:sz w:val="22"/>
            <w:szCs w:val="22"/>
            <w:lang w:val="sv-SE"/>
          </w:rPr>
          <w:t xml:space="preserve">futibatinib </w:t>
        </w:r>
      </w:ins>
      <w:ins w:id="109" w:author="Author">
        <w:r>
          <w:rPr>
            <w:rFonts w:cs="Times New Roman"/>
            <w:iCs/>
            <w:color w:val="000000" w:themeColor="text1"/>
            <w:sz w:val="22"/>
            <w:szCs w:val="22"/>
            <w:lang w:val="sv-SE"/>
          </w:rPr>
          <w:t>har någon kliniskt relevant effekt på exponeringen för</w:t>
        </w:r>
      </w:ins>
      <w:ins w:id="110" w:author="Author">
        <w:r>
          <w:rPr>
            <w:rFonts w:cs="Times New Roman"/>
            <w:color w:val="000000" w:themeColor="text1"/>
            <w:sz w:val="22"/>
            <w:szCs w:val="22"/>
            <w:lang w:val="sv-SE"/>
          </w:rPr>
          <w:t xml:space="preserve"> </w:t>
        </w:r>
      </w:ins>
      <w:ins w:id="111" w:author="Author">
        <w:r>
          <w:rPr>
            <w:rFonts w:cs="Times New Roman"/>
            <w:iCs/>
            <w:color w:val="000000" w:themeColor="text1"/>
            <w:sz w:val="22"/>
            <w:szCs w:val="22"/>
            <w:lang w:val="sv-SE"/>
          </w:rPr>
          <w:t>P</w:t>
        </w:r>
      </w:ins>
      <w:ins w:id="112" w:author="Author">
        <w:r>
          <w:rPr>
            <w:rFonts w:cs="Times New Roman"/>
            <w:iCs/>
            <w:color w:val="000000" w:themeColor="text1"/>
            <w:sz w:val="22"/>
            <w:szCs w:val="22"/>
            <w:lang w:val="sv-SE"/>
          </w:rPr>
          <w:noBreakHyphen/>
          <w:t xml:space="preserve">gp-substrat. </w:t>
        </w:r>
      </w:ins>
    </w:p>
    <w:p w:rsidR="003B6C9A" w14:paraId="6882C2B4" w14:textId="77777777">
      <w:pPr>
        <w:widowControl w:val="0"/>
        <w:autoSpaceDE w:val="0"/>
        <w:autoSpaceDN w:val="0"/>
        <w:adjustRightInd w:val="0"/>
        <w:rPr>
          <w:ins w:id="113" w:author="Author"/>
          <w:rFonts w:cs="Times New Roman"/>
          <w:i/>
          <w:color w:val="000000" w:themeColor="text1"/>
          <w:sz w:val="22"/>
          <w:szCs w:val="22"/>
          <w:u w:val="single"/>
          <w:lang w:val="sv-SE"/>
        </w:rPr>
      </w:pPr>
    </w:p>
    <w:p w:rsidR="003B6C9A" w14:paraId="7B745338" w14:textId="77777777">
      <w:pPr>
        <w:widowControl w:val="0"/>
        <w:autoSpaceDE w:val="0"/>
        <w:autoSpaceDN w:val="0"/>
        <w:adjustRightInd w:val="0"/>
        <w:rPr>
          <w:ins w:id="114" w:author="Author"/>
          <w:rFonts w:cs="Times New Roman"/>
          <w:i/>
          <w:color w:val="000000" w:themeColor="text1"/>
          <w:sz w:val="22"/>
          <w:szCs w:val="22"/>
          <w:u w:val="single"/>
          <w:lang w:val="sv-SE"/>
        </w:rPr>
      </w:pPr>
      <w:ins w:id="115" w:author="Author">
        <w:r>
          <w:rPr>
            <w:rFonts w:cs="Times New Roman"/>
            <w:i/>
            <w:color w:val="000000" w:themeColor="text1"/>
            <w:sz w:val="22"/>
            <w:szCs w:val="22"/>
            <w:u w:val="single"/>
            <w:lang w:val="sv-SE"/>
          </w:rPr>
          <w:t>Effekt av futibatinib på BCRP-substrat</w:t>
        </w:r>
      </w:ins>
    </w:p>
    <w:p w:rsidR="003B6C9A" w14:paraId="38A997C3" w14:textId="77777777">
      <w:pPr>
        <w:widowControl w:val="0"/>
        <w:autoSpaceDE w:val="0"/>
        <w:autoSpaceDN w:val="0"/>
        <w:adjustRightInd w:val="0"/>
        <w:rPr>
          <w:ins w:id="116" w:author="Author"/>
          <w:rFonts w:cs="Times New Roman"/>
          <w:iCs/>
          <w:color w:val="000000" w:themeColor="text1"/>
          <w:sz w:val="22"/>
          <w:szCs w:val="22"/>
          <w:lang w:val="sv-SE"/>
        </w:rPr>
      </w:pPr>
      <w:ins w:id="117" w:author="Author">
        <w:r>
          <w:rPr>
            <w:rFonts w:cs="Times New Roman"/>
            <w:iCs/>
            <w:color w:val="000000" w:themeColor="text1"/>
            <w:sz w:val="22"/>
            <w:szCs w:val="22"/>
            <w:lang w:val="sv-SE"/>
          </w:rPr>
          <w:t xml:space="preserve">Rosuvastatins (ett känsligt BCRP-substrat) </w:t>
        </w:r>
      </w:ins>
      <w:ins w:id="118" w:author="Author">
        <w:r>
          <w:rPr>
            <w:rFonts w:cs="Times New Roman"/>
            <w:color w:val="000000"/>
            <w:sz w:val="22"/>
            <w:szCs w:val="22"/>
            <w:lang w:val="sv-SE"/>
          </w:rPr>
          <w:t>geometriska medelkvoter för C</w:t>
        </w:r>
      </w:ins>
      <w:ins w:id="119" w:author="Author">
        <w:r>
          <w:rPr>
            <w:rFonts w:cs="Times New Roman"/>
            <w:color w:val="000000"/>
            <w:sz w:val="22"/>
            <w:szCs w:val="22"/>
            <w:vertAlign w:val="subscript"/>
            <w:lang w:val="sv-SE"/>
          </w:rPr>
          <w:t>max</w:t>
        </w:r>
      </w:ins>
      <w:ins w:id="120" w:author="Author">
        <w:r>
          <w:rPr>
            <w:rFonts w:cs="Times New Roman"/>
            <w:color w:val="000000"/>
            <w:sz w:val="22"/>
            <w:szCs w:val="22"/>
            <w:lang w:val="sv-SE"/>
          </w:rPr>
          <w:t xml:space="preserve"> och AUC</w:t>
        </w:r>
      </w:ins>
      <w:ins w:id="121" w:author="Author">
        <w:r>
          <w:rPr>
            <w:rFonts w:cs="Times New Roman"/>
            <w:iCs/>
            <w:color w:val="000000" w:themeColor="text1"/>
            <w:sz w:val="22"/>
            <w:szCs w:val="22"/>
            <w:vertAlign w:val="subscript"/>
            <w:lang w:val="sv-SE"/>
          </w:rPr>
          <w:t>inf</w:t>
        </w:r>
      </w:ins>
      <w:ins w:id="122" w:author="Author">
        <w:r>
          <w:rPr>
            <w:rFonts w:cs="Times New Roman"/>
            <w:iCs/>
            <w:color w:val="000000" w:themeColor="text1"/>
            <w:sz w:val="22"/>
            <w:szCs w:val="22"/>
            <w:lang w:val="sv-SE"/>
          </w:rPr>
          <w:t xml:space="preserve"> var 110 % respektive 113 % </w:t>
        </w:r>
      </w:ins>
      <w:ins w:id="123" w:author="Author">
        <w:r>
          <w:rPr>
            <w:rFonts w:cs="Times New Roman"/>
            <w:color w:val="000000"/>
            <w:sz w:val="22"/>
            <w:szCs w:val="22"/>
            <w:lang w:val="sv-SE"/>
          </w:rPr>
          <w:t>vid samtidig administrering till friska frivilliga med futibatinib jämfört med enbart</w:t>
        </w:r>
      </w:ins>
      <w:ins w:id="124" w:author="Author">
        <w:r>
          <w:rPr>
            <w:rFonts w:cs="Times New Roman"/>
            <w:iCs/>
            <w:color w:val="000000" w:themeColor="text1"/>
            <w:sz w:val="22"/>
            <w:szCs w:val="22"/>
            <w:lang w:val="sv-SE"/>
          </w:rPr>
          <w:t xml:space="preserve"> rosuvastatin. Det är därför inte sannolikt att samtidig administrering av</w:t>
        </w:r>
      </w:ins>
      <w:ins w:id="125" w:author="Author">
        <w:r>
          <w:rPr>
            <w:rFonts w:cs="Times New Roman"/>
            <w:color w:val="000000"/>
            <w:sz w:val="22"/>
            <w:szCs w:val="22"/>
            <w:lang w:val="sv-SE"/>
          </w:rPr>
          <w:t xml:space="preserve"> </w:t>
        </w:r>
      </w:ins>
      <w:ins w:id="126" w:author="Author">
        <w:r>
          <w:rPr>
            <w:rFonts w:cs="Times New Roman"/>
            <w:color w:val="000000" w:themeColor="text1"/>
            <w:sz w:val="22"/>
            <w:szCs w:val="22"/>
            <w:lang w:val="sv-SE"/>
          </w:rPr>
          <w:t xml:space="preserve">futibatinib </w:t>
        </w:r>
      </w:ins>
      <w:ins w:id="127" w:author="Author">
        <w:r>
          <w:rPr>
            <w:rFonts w:cs="Times New Roman"/>
            <w:iCs/>
            <w:color w:val="000000" w:themeColor="text1"/>
            <w:sz w:val="22"/>
            <w:szCs w:val="22"/>
            <w:lang w:val="sv-SE"/>
          </w:rPr>
          <w:t>har någon kliniskt relevant effekt på exponeringen för</w:t>
        </w:r>
      </w:ins>
      <w:ins w:id="128" w:author="Author">
        <w:r>
          <w:rPr>
            <w:rFonts w:cs="Times New Roman"/>
            <w:color w:val="000000" w:themeColor="text1"/>
            <w:sz w:val="22"/>
            <w:szCs w:val="22"/>
            <w:lang w:val="sv-SE"/>
          </w:rPr>
          <w:t xml:space="preserve"> </w:t>
        </w:r>
      </w:ins>
      <w:ins w:id="129" w:author="Author">
        <w:r>
          <w:rPr>
            <w:rFonts w:cs="Times New Roman"/>
            <w:iCs/>
            <w:color w:val="000000" w:themeColor="text1"/>
            <w:sz w:val="22"/>
            <w:szCs w:val="22"/>
            <w:lang w:val="sv-SE"/>
          </w:rPr>
          <w:t>BCRP-substrat.</w:t>
        </w:r>
      </w:ins>
    </w:p>
    <w:p w:rsidR="003B6C9A" w14:paraId="5D2FD699" w14:textId="77777777">
      <w:pPr>
        <w:widowControl w:val="0"/>
        <w:autoSpaceDE w:val="0"/>
        <w:autoSpaceDN w:val="0"/>
        <w:adjustRightInd w:val="0"/>
        <w:rPr>
          <w:rFonts w:cs="Times New Roman"/>
          <w:iCs/>
          <w:color w:val="000000" w:themeColor="text1"/>
          <w:sz w:val="22"/>
          <w:szCs w:val="22"/>
          <w:lang w:val="sv-SE"/>
        </w:rPr>
      </w:pPr>
    </w:p>
    <w:p w:rsidR="003B6C9A" w14:paraId="0F48A5B8" w14:textId="77777777">
      <w:pPr>
        <w:widowControl w:val="0"/>
        <w:autoSpaceDE w:val="0"/>
        <w:autoSpaceDN w:val="0"/>
        <w:adjustRightInd w:val="0"/>
        <w:rPr>
          <w:rFonts w:cs="Times New Roman"/>
          <w:i/>
          <w:color w:val="000000" w:themeColor="text1"/>
          <w:sz w:val="22"/>
          <w:szCs w:val="22"/>
          <w:u w:val="single"/>
          <w:lang w:val="sv-SE"/>
        </w:rPr>
      </w:pPr>
      <w:r>
        <w:rPr>
          <w:rFonts w:cs="Times New Roman"/>
          <w:i/>
          <w:iCs/>
          <w:color w:val="000000"/>
          <w:sz w:val="22"/>
          <w:szCs w:val="22"/>
          <w:u w:val="single"/>
          <w:lang w:val="sv-SE"/>
        </w:rPr>
        <w:t>Effekt av futibatinib på CYP1A2-substrat</w:t>
      </w:r>
    </w:p>
    <w:p w:rsidR="003B6C9A" w14:paraId="710A3A2A" w14:textId="77777777">
      <w:pPr>
        <w:widowControl w:val="0"/>
        <w:autoSpaceDE w:val="0"/>
        <w:autoSpaceDN w:val="0"/>
        <w:adjustRightInd w:val="0"/>
        <w:rPr>
          <w:rFonts w:cs="Times New Roman"/>
          <w:iCs/>
          <w:strike/>
          <w:color w:val="000000" w:themeColor="text1"/>
          <w:sz w:val="22"/>
          <w:szCs w:val="22"/>
          <w:lang w:val="sv-SE"/>
        </w:rPr>
      </w:pPr>
      <w:r>
        <w:rPr>
          <w:rFonts w:cs="Times New Roman"/>
          <w:i/>
          <w:iCs/>
          <w:color w:val="000000"/>
          <w:sz w:val="22"/>
          <w:szCs w:val="22"/>
          <w:lang w:val="sv-SE"/>
        </w:rPr>
        <w:t>In vitro</w:t>
      </w:r>
      <w:r>
        <w:rPr>
          <w:rFonts w:cs="Times New Roman"/>
          <w:color w:val="000000"/>
          <w:sz w:val="22"/>
          <w:szCs w:val="22"/>
          <w:lang w:val="sv-SE"/>
        </w:rPr>
        <w:t xml:space="preserve">-studier tyder på att futibatinib kan inducera CYP1A2. Samtidig administrering av futibatinib med CYP1A2-känsliga substrat (t.ex. olanzapin, teofyllin) kan minska deras exponering och kan därför påverka deras aktivitet. </w:t>
      </w:r>
      <w:del w:id="130" w:author="Author">
        <w:r>
          <w:rPr>
            <w:rFonts w:cs="Times New Roman"/>
            <w:strike/>
            <w:color w:val="000000"/>
            <w:sz w:val="22"/>
            <w:szCs w:val="22"/>
            <w:lang w:val="sv-SE"/>
          </w:rPr>
          <w:delText xml:space="preserve"> </w:delText>
        </w:r>
      </w:del>
    </w:p>
    <w:p w:rsidR="003B6C9A" w14:paraId="3066518C" w14:textId="77777777">
      <w:pPr>
        <w:widowControl w:val="0"/>
        <w:autoSpaceDE w:val="0"/>
        <w:autoSpaceDN w:val="0"/>
        <w:adjustRightInd w:val="0"/>
        <w:rPr>
          <w:rFonts w:cs="Times New Roman"/>
          <w:iCs/>
          <w:color w:val="000000" w:themeColor="text1"/>
          <w:sz w:val="22"/>
          <w:szCs w:val="22"/>
          <w:lang w:val="sv-SE"/>
        </w:rPr>
      </w:pPr>
    </w:p>
    <w:p w:rsidR="003B6C9A" w14:paraId="60533E1A" w14:textId="77777777">
      <w:pPr>
        <w:widowControl w:val="0"/>
        <w:autoSpaceDE w:val="0"/>
        <w:autoSpaceDN w:val="0"/>
        <w:adjustRightInd w:val="0"/>
        <w:rPr>
          <w:rFonts w:cs="Times New Roman"/>
          <w:i/>
          <w:color w:val="000000" w:themeColor="text1"/>
          <w:sz w:val="22"/>
          <w:szCs w:val="22"/>
          <w:u w:val="single"/>
          <w:lang w:val="sv-SE"/>
        </w:rPr>
      </w:pPr>
      <w:r>
        <w:rPr>
          <w:rFonts w:cs="Times New Roman"/>
          <w:i/>
          <w:iCs/>
          <w:color w:val="000000"/>
          <w:sz w:val="22"/>
          <w:szCs w:val="22"/>
          <w:u w:val="single"/>
          <w:lang w:val="sv-SE"/>
        </w:rPr>
        <w:t>Hormonella preventivmedel</w:t>
      </w:r>
    </w:p>
    <w:p w:rsidR="003B6C9A" w14:paraId="748247E7" w14:textId="77777777">
      <w:pPr>
        <w:widowControl w:val="0"/>
        <w:autoSpaceDE w:val="0"/>
        <w:autoSpaceDN w:val="0"/>
        <w:adjustRightInd w:val="0"/>
        <w:rPr>
          <w:rFonts w:cs="Times New Roman"/>
          <w:iCs/>
          <w:color w:val="000000" w:themeColor="text1"/>
          <w:sz w:val="22"/>
          <w:szCs w:val="22"/>
          <w:lang w:val="sv-SE"/>
        </w:rPr>
      </w:pPr>
      <w:r>
        <w:rPr>
          <w:rFonts w:cs="Times New Roman"/>
          <w:iCs/>
          <w:color w:val="000000"/>
          <w:sz w:val="22"/>
          <w:szCs w:val="22"/>
          <w:lang w:val="sv-SE"/>
        </w:rPr>
        <w:t>Det är för närvarande okänt om futibatinib kan minska effekten av systemiskt verkande hormonella preventivmedel. Därför bör kvinnor som använder systemiskt verkande hormonella preventivmedel lägga till en barriärmetod under Lytgobi-behandling och i minst en vecka efter den sista dosen (se avsnitt 4.6).</w:t>
      </w:r>
    </w:p>
    <w:p w:rsidR="003B6C9A" w14:paraId="450D6EAA" w14:textId="77777777">
      <w:pPr>
        <w:widowControl w:val="0"/>
        <w:autoSpaceDE w:val="0"/>
        <w:autoSpaceDN w:val="0"/>
        <w:adjustRightInd w:val="0"/>
        <w:rPr>
          <w:rFonts w:cs="Times New Roman"/>
          <w:iCs/>
          <w:color w:val="000000" w:themeColor="text1"/>
          <w:sz w:val="22"/>
          <w:szCs w:val="22"/>
          <w:lang w:val="sv-SE"/>
        </w:rPr>
      </w:pPr>
    </w:p>
    <w:p w:rsidR="003B6C9A" w14:paraId="2F5B5271"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4.6</w:t>
      </w:r>
      <w:del w:id="131" w:author="Author">
        <w:r>
          <w:rPr>
            <w:bCs/>
            <w:color w:val="000000"/>
            <w:sz w:val="22"/>
            <w:szCs w:val="22"/>
            <w:lang w:val="sv-SE"/>
          </w:rPr>
          <w:delText xml:space="preserve"> </w:delText>
        </w:r>
      </w:del>
      <w:r>
        <w:rPr>
          <w:bCs/>
          <w:color w:val="000000"/>
          <w:sz w:val="22"/>
          <w:szCs w:val="22"/>
          <w:lang w:val="sv-SE"/>
        </w:rPr>
        <w:tab/>
        <w:t>Fertilitet, graviditet och amning</w:t>
      </w:r>
    </w:p>
    <w:p w:rsidR="003B6C9A" w14:paraId="5D7674FE" w14:textId="77777777">
      <w:pPr>
        <w:widowControl w:val="0"/>
        <w:autoSpaceDE w:val="0"/>
        <w:autoSpaceDN w:val="0"/>
        <w:adjustRightInd w:val="0"/>
        <w:rPr>
          <w:rFonts w:cs="Times New Roman"/>
          <w:b/>
          <w:bCs/>
          <w:color w:val="000000" w:themeColor="text1"/>
          <w:sz w:val="22"/>
          <w:szCs w:val="22"/>
          <w:lang w:val="sv-SE"/>
        </w:rPr>
      </w:pPr>
    </w:p>
    <w:p w:rsidR="003B6C9A" w14:paraId="24731A1A"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Fertila kvinnor/Preventivmedel för män och kvinnor</w:t>
      </w:r>
    </w:p>
    <w:p w:rsidR="003B6C9A" w14:paraId="6EBD2B83" w14:textId="77777777">
      <w:pPr>
        <w:widowControl w:val="0"/>
        <w:autoSpaceDE w:val="0"/>
        <w:autoSpaceDN w:val="0"/>
        <w:adjustRightInd w:val="0"/>
        <w:rPr>
          <w:rFonts w:cs="Times New Roman"/>
          <w:color w:val="000000" w:themeColor="text1"/>
          <w:sz w:val="22"/>
          <w:szCs w:val="22"/>
          <w:lang w:val="sv-SE"/>
        </w:rPr>
      </w:pPr>
      <w:r>
        <w:rPr>
          <w:sz w:val="22"/>
          <w:szCs w:val="22"/>
          <w:lang w:val="sv-SE"/>
        </w:rPr>
        <w:t xml:space="preserve">En effektiv preventivmetod ska användas av fertila kvinnor och av män med fertila kvinnliga partner under behandling med Lytgobi och i en vecka efter avslutad behandling. Eftersom påverkan av futibatinib på metabolismen och effekten av hormonella preventivmedel inte har undersökts, ska även barriärmetoder användas som ett extra skydd för att undvika graviditet. </w:t>
      </w:r>
    </w:p>
    <w:p w:rsidR="003B6C9A" w14:paraId="6A3B3926" w14:textId="77777777">
      <w:pPr>
        <w:widowControl w:val="0"/>
        <w:autoSpaceDE w:val="0"/>
        <w:autoSpaceDN w:val="0"/>
        <w:adjustRightInd w:val="0"/>
        <w:rPr>
          <w:rFonts w:cs="Times New Roman"/>
          <w:color w:val="000000" w:themeColor="text1"/>
          <w:sz w:val="22"/>
          <w:szCs w:val="22"/>
          <w:u w:val="single"/>
          <w:lang w:val="sv-SE"/>
        </w:rPr>
      </w:pPr>
    </w:p>
    <w:p w:rsidR="003B6C9A" w14:paraId="7D0C4AAE"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 xml:space="preserve">Graviditet </w:t>
      </w:r>
    </w:p>
    <w:p w:rsidR="003B6C9A" w14:paraId="5B99FA48" w14:textId="77777777">
      <w:pPr>
        <w:widowControl w:val="0"/>
        <w:autoSpaceDE w:val="0"/>
        <w:autoSpaceDN w:val="0"/>
        <w:adjustRightInd w:val="0"/>
        <w:rPr>
          <w:rFonts w:cs="Times New Roman"/>
          <w:color w:val="000000" w:themeColor="text1"/>
          <w:sz w:val="22"/>
          <w:szCs w:val="22"/>
          <w:lang w:val="sv-SE"/>
        </w:rPr>
      </w:pPr>
      <w:bookmarkStart w:id="132" w:name="_Hlk82718710"/>
      <w:r>
        <w:rPr>
          <w:rFonts w:cs="Times New Roman"/>
          <w:color w:val="000000"/>
          <w:sz w:val="22"/>
          <w:szCs w:val="22"/>
          <w:lang w:val="sv-SE"/>
        </w:rPr>
        <w:t>Det finns inga eller begränsad mängd data från användning av futabatinib i gravida kvinnor. Djurstudier har visat embryonal/fetal toxicitet (se avsnitt 5.3). Lytgobi skall användas under graviditet endast då den potentiella fördelen för kvinnan rättfärdigar den potentiella risken för fostret</w:t>
      </w:r>
      <w:bookmarkEnd w:id="132"/>
      <w:r>
        <w:rPr>
          <w:rFonts w:cs="Times New Roman"/>
          <w:color w:val="000000"/>
          <w:sz w:val="22"/>
          <w:szCs w:val="22"/>
          <w:lang w:val="sv-SE"/>
        </w:rPr>
        <w:t xml:space="preserve">. </w:t>
      </w:r>
      <w:del w:id="133" w:author="Author">
        <w:r>
          <w:rPr>
            <w:rFonts w:cs="Times New Roman"/>
            <w:color w:val="000000"/>
            <w:sz w:val="22"/>
            <w:szCs w:val="22"/>
            <w:lang w:val="sv-SE"/>
          </w:rPr>
          <w:delText xml:space="preserve">  </w:delText>
        </w:r>
      </w:del>
    </w:p>
    <w:p w:rsidR="003B6C9A" w14:paraId="3D238CC6" w14:textId="77777777">
      <w:pPr>
        <w:widowControl w:val="0"/>
        <w:autoSpaceDE w:val="0"/>
        <w:autoSpaceDN w:val="0"/>
        <w:adjustRightInd w:val="0"/>
        <w:rPr>
          <w:rFonts w:cs="Times New Roman"/>
          <w:color w:val="000000" w:themeColor="text1"/>
          <w:sz w:val="22"/>
          <w:szCs w:val="22"/>
          <w:lang w:val="sv-SE"/>
        </w:rPr>
      </w:pPr>
    </w:p>
    <w:p w:rsidR="003B6C9A" w14:paraId="17DC61FF"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 xml:space="preserve">Amning </w:t>
      </w:r>
    </w:p>
    <w:p w:rsidR="003B6C9A" w14:paraId="7CA833D9" w14:textId="77777777">
      <w:pPr>
        <w:widowControl w:val="0"/>
        <w:autoSpaceDE w:val="0"/>
        <w:autoSpaceDN w:val="0"/>
        <w:adjustRightInd w:val="0"/>
        <w:rPr>
          <w:rFonts w:cs="Times New Roman"/>
          <w:color w:val="000000" w:themeColor="text1"/>
          <w:sz w:val="22"/>
          <w:szCs w:val="22"/>
          <w:lang w:val="sv-SE"/>
        </w:rPr>
      </w:pPr>
      <w:r>
        <w:rPr>
          <w:sz w:val="22"/>
          <w:szCs w:val="22"/>
          <w:lang w:val="sv-SE"/>
        </w:rPr>
        <w:t xml:space="preserve">Det är okänt om futibatinib/metaboliter utsöndras i bröstmjölk. En risk för </w:t>
      </w:r>
      <w:r>
        <w:rPr>
          <w:rFonts w:cs="Times New Roman"/>
          <w:color w:val="000000"/>
          <w:sz w:val="22"/>
          <w:szCs w:val="22"/>
          <w:lang w:val="sv-SE"/>
        </w:rPr>
        <w:t xml:space="preserve">det nyfödda barnet/spädbarnet kan inte uteslutas. Amning ska avbrytas under behandling med Lytgobi och i en vecka efter den sista dosen. </w:t>
      </w:r>
    </w:p>
    <w:p w:rsidR="003B6C9A" w14:paraId="5BD9FF38" w14:textId="77777777">
      <w:pPr>
        <w:widowControl w:val="0"/>
        <w:autoSpaceDE w:val="0"/>
        <w:autoSpaceDN w:val="0"/>
        <w:adjustRightInd w:val="0"/>
        <w:rPr>
          <w:rFonts w:cs="Times New Roman"/>
          <w:color w:val="000000" w:themeColor="text1"/>
          <w:sz w:val="22"/>
          <w:szCs w:val="22"/>
          <w:lang w:val="sv-SE"/>
        </w:rPr>
      </w:pPr>
    </w:p>
    <w:p w:rsidR="003B6C9A" w14:paraId="5520FD0E"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 xml:space="preserve">Fertilitet </w:t>
      </w:r>
    </w:p>
    <w:p w:rsidR="003B6C9A" w14:paraId="6D98E9A2" w14:textId="77777777">
      <w:pPr>
        <w:widowControl w:val="0"/>
        <w:autoSpaceDE w:val="0"/>
        <w:autoSpaceDN w:val="0"/>
        <w:adjustRightInd w:val="0"/>
        <w:rPr>
          <w:rFonts w:cs="Times New Roman"/>
          <w:color w:val="000000" w:themeColor="text1"/>
          <w:sz w:val="22"/>
          <w:szCs w:val="22"/>
          <w:lang w:val="sv-SE"/>
        </w:rPr>
      </w:pPr>
      <w:r>
        <w:rPr>
          <w:sz w:val="22"/>
          <w:szCs w:val="22"/>
          <w:lang w:val="sv-SE"/>
        </w:rPr>
        <w:t>Det finns inga data om effekten av futibatinib på fertilitet hos människa. Inga fertilitetsstudier på djur har utförts med futibatinib (se avsnitt 5.3). Baserat på futibatinibs farmakologi kan nedsatt fertilitet hos män och kvinnor inte uteslutas.</w:t>
      </w:r>
    </w:p>
    <w:p w:rsidR="003B6C9A" w14:paraId="1E47ED1B" w14:textId="77777777">
      <w:pPr>
        <w:widowControl w:val="0"/>
        <w:autoSpaceDE w:val="0"/>
        <w:autoSpaceDN w:val="0"/>
        <w:adjustRightInd w:val="0"/>
        <w:rPr>
          <w:rFonts w:cs="Times New Roman"/>
          <w:color w:val="000000" w:themeColor="text1"/>
          <w:sz w:val="22"/>
          <w:szCs w:val="22"/>
          <w:lang w:val="sv-SE"/>
        </w:rPr>
      </w:pPr>
    </w:p>
    <w:p w:rsidR="003B6C9A" w14:paraId="485FE506"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4.7</w:t>
      </w:r>
      <w:del w:id="134" w:author="Author">
        <w:r>
          <w:rPr>
            <w:bCs/>
            <w:color w:val="000000"/>
            <w:sz w:val="22"/>
            <w:szCs w:val="22"/>
            <w:lang w:val="sv-SE"/>
          </w:rPr>
          <w:delText xml:space="preserve"> </w:delText>
        </w:r>
      </w:del>
      <w:r>
        <w:rPr>
          <w:bCs/>
          <w:color w:val="000000"/>
          <w:sz w:val="22"/>
          <w:szCs w:val="22"/>
          <w:lang w:val="sv-SE"/>
        </w:rPr>
        <w:tab/>
        <w:t>Effekter på förmågan att framföra fordon och använda maskiner</w:t>
      </w:r>
    </w:p>
    <w:p w:rsidR="003B6C9A" w14:paraId="21E1E435" w14:textId="77777777">
      <w:pPr>
        <w:widowControl w:val="0"/>
        <w:autoSpaceDE w:val="0"/>
        <w:autoSpaceDN w:val="0"/>
        <w:adjustRightInd w:val="0"/>
        <w:rPr>
          <w:rFonts w:cs="Times New Roman"/>
          <w:b/>
          <w:bCs/>
          <w:color w:val="000000" w:themeColor="text1"/>
          <w:sz w:val="22"/>
          <w:szCs w:val="22"/>
          <w:lang w:val="sv-SE"/>
        </w:rPr>
      </w:pPr>
    </w:p>
    <w:p w:rsidR="003B6C9A" w14:paraId="71FC949A" w14:textId="77777777">
      <w:pPr>
        <w:widowControl w:val="0"/>
        <w:autoSpaceDE w:val="0"/>
        <w:autoSpaceDN w:val="0"/>
        <w:adjustRightInd w:val="0"/>
        <w:rPr>
          <w:rFonts w:cs="Times New Roman"/>
          <w:color w:val="000000" w:themeColor="text1"/>
          <w:sz w:val="22"/>
          <w:szCs w:val="22"/>
          <w:u w:val="single"/>
          <w:lang w:val="sv-SE"/>
        </w:rPr>
      </w:pPr>
      <w:r>
        <w:rPr>
          <w:sz w:val="22"/>
          <w:szCs w:val="22"/>
          <w:lang w:val="sv-SE"/>
        </w:rPr>
        <w:t>Futibatinib har måttlig effekt på förmågan att framföra fordon och använda maskiner. Patienter ska rådas att vara försiktiga när de framför fordon eller använder maskiner, om de upplever trötthet eller synrubbningar under behandlingen med Lytgobi (se avsnitt 4.4).</w:t>
      </w:r>
    </w:p>
    <w:p w:rsidR="003B6C9A" w14:paraId="01DDBF80" w14:textId="77777777">
      <w:pPr>
        <w:widowControl w:val="0"/>
        <w:autoSpaceDE w:val="0"/>
        <w:autoSpaceDN w:val="0"/>
        <w:adjustRightInd w:val="0"/>
        <w:rPr>
          <w:rFonts w:cs="Times New Roman"/>
          <w:color w:val="000000" w:themeColor="text1"/>
          <w:sz w:val="22"/>
          <w:szCs w:val="22"/>
          <w:u w:val="single"/>
          <w:lang w:val="sv-SE"/>
        </w:rPr>
      </w:pPr>
    </w:p>
    <w:p w:rsidR="003B6C9A" w14:paraId="3308462D"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4.8</w:t>
      </w:r>
      <w:del w:id="135" w:author="Author">
        <w:r>
          <w:rPr>
            <w:bCs/>
            <w:color w:val="000000"/>
            <w:sz w:val="22"/>
            <w:szCs w:val="22"/>
            <w:lang w:val="sv-SE"/>
          </w:rPr>
          <w:delText xml:space="preserve"> </w:delText>
        </w:r>
      </w:del>
      <w:r>
        <w:rPr>
          <w:bCs/>
          <w:color w:val="000000"/>
          <w:sz w:val="22"/>
          <w:szCs w:val="22"/>
          <w:lang w:val="sv-SE"/>
        </w:rPr>
        <w:tab/>
        <w:t>Biverkningar</w:t>
      </w:r>
    </w:p>
    <w:p w:rsidR="003B6C9A" w14:paraId="5F78FA6C" w14:textId="77777777">
      <w:pPr>
        <w:widowControl w:val="0"/>
        <w:autoSpaceDE w:val="0"/>
        <w:autoSpaceDN w:val="0"/>
        <w:adjustRightInd w:val="0"/>
        <w:rPr>
          <w:rFonts w:cs="Times New Roman"/>
          <w:b/>
          <w:bCs/>
          <w:color w:val="000000" w:themeColor="text1"/>
          <w:sz w:val="22"/>
          <w:szCs w:val="22"/>
          <w:lang w:val="sv-SE"/>
        </w:rPr>
      </w:pPr>
    </w:p>
    <w:p w:rsidR="003B6C9A" w14:paraId="3F2BFC6B"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Sammanfattning av säkerhetsprofilen </w:t>
      </w:r>
    </w:p>
    <w:p w:rsidR="003B6C9A" w14:paraId="157F6007" w14:textId="77777777">
      <w:pPr>
        <w:pStyle w:val="Default"/>
        <w:widowControl w:val="0"/>
        <w:rPr>
          <w:color w:val="000000" w:themeColor="text1"/>
          <w:sz w:val="22"/>
          <w:szCs w:val="22"/>
          <w:lang w:val="sv-SE"/>
        </w:rPr>
      </w:pPr>
      <w:r>
        <w:rPr>
          <w:rFonts w:eastAsia="Times New Roman"/>
          <w:sz w:val="22"/>
          <w:szCs w:val="22"/>
          <w:lang w:val="sv-SE"/>
        </w:rPr>
        <w:t xml:space="preserve">De vanligaste (≥ 20 %) biverkningarna var </w:t>
      </w:r>
      <w:bookmarkStart w:id="136" w:name="_Hlk82814386"/>
      <w:r>
        <w:rPr>
          <w:rFonts w:eastAsia="Times New Roman"/>
          <w:sz w:val="22"/>
          <w:szCs w:val="22"/>
          <w:lang w:val="sv-SE"/>
        </w:rPr>
        <w:t xml:space="preserve">hyperfosfatemi (89,7 %), nagelsjukdomar (44,1 %), förstoppning (37,2 %), alopeci (35,2 %), diarré (33,8 %), muntorrhet (31,0 %), trötthet (31,0 %), illamående (28,3 %), torr hud (27,6 %), förhöjt ASAT (26,9 %), buksmärta (24,8 %), stomatit (24,8 %), kräkningar (23,4 %), palmoplantart erytrodysestesisyndrom (22,8 %), artralgi (21,4 %) och minskad aptit (20,0 %). </w:t>
      </w:r>
      <w:bookmarkEnd w:id="136"/>
    </w:p>
    <w:p w:rsidR="003B6C9A" w14:paraId="5293A723" w14:textId="77777777">
      <w:pPr>
        <w:pStyle w:val="Default"/>
        <w:widowControl w:val="0"/>
        <w:rPr>
          <w:color w:val="000000" w:themeColor="text1"/>
          <w:sz w:val="22"/>
          <w:szCs w:val="22"/>
          <w:lang w:val="sv-SE"/>
        </w:rPr>
      </w:pPr>
    </w:p>
    <w:p w:rsidR="003B6C9A" w14:paraId="057FC535" w14:textId="77777777">
      <w:pPr>
        <w:pStyle w:val="Default"/>
        <w:widowControl w:val="0"/>
        <w:rPr>
          <w:color w:val="000000" w:themeColor="text1"/>
          <w:sz w:val="22"/>
          <w:szCs w:val="22"/>
          <w:lang w:val="sv-SE"/>
        </w:rPr>
      </w:pPr>
      <w:bookmarkStart w:id="137" w:name="_Hlk99616322"/>
      <w:r>
        <w:rPr>
          <w:rFonts w:eastAsia="Times New Roman"/>
          <w:sz w:val="22"/>
          <w:szCs w:val="22"/>
          <w:lang w:val="sv-SE"/>
        </w:rPr>
        <w:t xml:space="preserve">De vanligaste allvarliga biverkningarna var tarmobstruktion (1,4 %) och migrän (1,4 %). </w:t>
      </w:r>
      <w:bookmarkEnd w:id="137"/>
    </w:p>
    <w:p w:rsidR="003B6C9A" w14:paraId="11BD2D6A" w14:textId="77777777">
      <w:pPr>
        <w:pStyle w:val="Default"/>
        <w:widowControl w:val="0"/>
        <w:rPr>
          <w:color w:val="000000" w:themeColor="text1"/>
          <w:sz w:val="22"/>
          <w:szCs w:val="22"/>
          <w:lang w:val="sv-SE"/>
        </w:rPr>
      </w:pPr>
    </w:p>
    <w:p w:rsidR="003B6C9A" w14:paraId="218406F6" w14:textId="77777777">
      <w:pPr>
        <w:pStyle w:val="Default"/>
        <w:widowControl w:val="0"/>
        <w:rPr>
          <w:color w:val="000000" w:themeColor="text1"/>
          <w:sz w:val="22"/>
          <w:szCs w:val="22"/>
          <w:lang w:val="sv-SE"/>
        </w:rPr>
      </w:pPr>
      <w:r>
        <w:rPr>
          <w:rFonts w:eastAsia="Times New Roman"/>
          <w:sz w:val="22"/>
          <w:szCs w:val="22"/>
          <w:lang w:val="sv-SE"/>
        </w:rPr>
        <w:t>Permanent utsättning på grund av biverkningar rapporterades hos 7,6 % av patienterna. Den vanligaste biverkningen som ledde till utsättning var stomatit (1,4 %), alla andra biverkningar var enstaka förekomster.</w:t>
      </w:r>
    </w:p>
    <w:p w:rsidR="003B6C9A" w14:paraId="610BE1D5" w14:textId="77777777">
      <w:pPr>
        <w:pStyle w:val="Default"/>
        <w:widowControl w:val="0"/>
        <w:rPr>
          <w:b/>
          <w:color w:val="000000" w:themeColor="text1"/>
          <w:sz w:val="22"/>
          <w:szCs w:val="22"/>
          <w:lang w:val="sv-SE"/>
        </w:rPr>
      </w:pPr>
    </w:p>
    <w:p w:rsidR="003B6C9A" w14:paraId="1FE399BF"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Lista över biverkningar i tabellformat </w:t>
      </w:r>
    </w:p>
    <w:p w:rsidR="003B6C9A" w14:paraId="798E0767" w14:textId="77777777">
      <w:pPr>
        <w:widowControl w:val="0"/>
        <w:autoSpaceDE w:val="0"/>
        <w:autoSpaceDN w:val="0"/>
        <w:adjustRightInd w:val="0"/>
        <w:rPr>
          <w:rFonts w:cs="Times New Roman"/>
          <w:color w:val="000000" w:themeColor="text1"/>
          <w:sz w:val="22"/>
          <w:szCs w:val="22"/>
          <w:lang w:val="sv-SE"/>
        </w:rPr>
      </w:pPr>
      <w:r>
        <w:rPr>
          <w:sz w:val="22"/>
          <w:szCs w:val="22"/>
          <w:lang w:val="sv-SE"/>
        </w:rPr>
        <w:t>Tabell 5 sammanfattar biverkningarna som förekom hos 145 patienter som behandlades i den indikerade populationen i studie TAS-120-101. Medianvaraktigheten för exponering för futibatinib var 8,87 månader (minst: 0,5, högst: 31,7). Biverkningar listas enligt MedDRA:s klassificering av organsystem. Frekvenskategorierna är mycket vanliga (≥1/10) och vanliga (≥1/100, &lt;1/10). Inom varje frekvensgrupp presenteras biverkningarna enligt fallande svårighetsgrad.</w:t>
      </w:r>
    </w:p>
    <w:p w:rsidR="003B6C9A" w14:paraId="58BF0482" w14:textId="77777777">
      <w:pPr>
        <w:widowControl w:val="0"/>
        <w:autoSpaceDE w:val="0"/>
        <w:autoSpaceDN w:val="0"/>
        <w:adjustRightInd w:val="0"/>
        <w:rPr>
          <w:rFonts w:cs="Times New Roman"/>
          <w:b/>
          <w:bCs/>
          <w:color w:val="000000" w:themeColor="text1"/>
          <w:sz w:val="22"/>
          <w:szCs w:val="22"/>
          <w:lang w:val="sv-SE"/>
        </w:rPr>
      </w:pPr>
    </w:p>
    <w:p w:rsidR="003B6C9A" w14:paraId="331CE670" w14:textId="77777777">
      <w:pPr>
        <w:widowControl w:val="0"/>
        <w:autoSpaceDE w:val="0"/>
        <w:autoSpaceDN w:val="0"/>
        <w:adjustRightInd w:val="0"/>
        <w:rPr>
          <w:rFonts w:cs="Times New Roman"/>
          <w:b/>
          <w:color w:val="000000" w:themeColor="text1"/>
          <w:sz w:val="22"/>
          <w:szCs w:val="22"/>
          <w:lang w:val="sv-SE"/>
        </w:rPr>
      </w:pPr>
      <w:r>
        <w:rPr>
          <w:rFonts w:cs="Times New Roman"/>
          <w:b/>
          <w:bCs/>
          <w:color w:val="000000"/>
          <w:sz w:val="22"/>
          <w:szCs w:val="22"/>
          <w:lang w:val="sv-SE"/>
        </w:rPr>
        <w:t>Tabell 5: Biverkningar observerade i den indikerade populationen i TAS-120-101-studien (N = 145) – frekvens rapporterad efter incidens av behandlingsrelaterade händelser</w:t>
      </w:r>
    </w:p>
    <w:tbl>
      <w:tblPr>
        <w:tblStyle w:val="TableGrid"/>
        <w:tblW w:w="0" w:type="auto"/>
        <w:tblLook w:val="04A0"/>
      </w:tblPr>
      <w:tblGrid>
        <w:gridCol w:w="3005"/>
        <w:gridCol w:w="1670"/>
        <w:gridCol w:w="4341"/>
      </w:tblGrid>
      <w:tr w14:paraId="58A6F52B" w14:textId="77777777">
        <w:tblPrEx>
          <w:tblW w:w="0" w:type="auto"/>
          <w:tblLook w:val="04A0"/>
        </w:tblPrEx>
        <w:trPr>
          <w:trHeight w:val="377"/>
        </w:trPr>
        <w:tc>
          <w:tcPr>
            <w:tcW w:w="3005" w:type="dxa"/>
            <w:vAlign w:val="center"/>
          </w:tcPr>
          <w:p w:rsidR="003B6C9A" w14:paraId="76C13026" w14:textId="77777777">
            <w:pPr>
              <w:widowControl w:val="0"/>
              <w:autoSpaceDE w:val="0"/>
              <w:autoSpaceDN w:val="0"/>
              <w:adjustRightInd w:val="0"/>
              <w:jc w:val="center"/>
              <w:rPr>
                <w:rFonts w:cs="Times New Roman"/>
                <w:b/>
                <w:bCs/>
                <w:color w:val="000000" w:themeColor="text1"/>
                <w:sz w:val="22"/>
                <w:szCs w:val="22"/>
                <w:lang w:val="sv-SE"/>
              </w:rPr>
            </w:pPr>
            <w:r>
              <w:rPr>
                <w:rFonts w:cs="Times New Roman"/>
                <w:b/>
                <w:bCs/>
                <w:color w:val="000000"/>
                <w:sz w:val="22"/>
                <w:szCs w:val="22"/>
                <w:lang w:val="sv-SE"/>
              </w:rPr>
              <w:t>Organsystemklass</w:t>
            </w:r>
          </w:p>
        </w:tc>
        <w:tc>
          <w:tcPr>
            <w:tcW w:w="1670" w:type="dxa"/>
            <w:vAlign w:val="center"/>
          </w:tcPr>
          <w:p w:rsidR="003B6C9A" w14:paraId="6C611D5C" w14:textId="77777777">
            <w:pPr>
              <w:widowControl w:val="0"/>
              <w:autoSpaceDE w:val="0"/>
              <w:autoSpaceDN w:val="0"/>
              <w:adjustRightInd w:val="0"/>
              <w:jc w:val="center"/>
              <w:rPr>
                <w:rFonts w:cs="Times New Roman"/>
                <w:b/>
                <w:bCs/>
                <w:color w:val="000000" w:themeColor="text1"/>
                <w:sz w:val="22"/>
                <w:szCs w:val="22"/>
                <w:lang w:val="sv-SE"/>
              </w:rPr>
            </w:pPr>
            <w:r>
              <w:rPr>
                <w:rFonts w:cs="Times New Roman"/>
                <w:b/>
                <w:bCs/>
                <w:color w:val="000000"/>
                <w:sz w:val="22"/>
                <w:szCs w:val="22"/>
                <w:lang w:val="sv-SE"/>
              </w:rPr>
              <w:t>Frekvens</w:t>
            </w:r>
          </w:p>
        </w:tc>
        <w:tc>
          <w:tcPr>
            <w:tcW w:w="4341" w:type="dxa"/>
            <w:vAlign w:val="center"/>
          </w:tcPr>
          <w:p w:rsidR="003B6C9A" w14:paraId="64B0407D" w14:textId="77777777">
            <w:pPr>
              <w:widowControl w:val="0"/>
              <w:autoSpaceDE w:val="0"/>
              <w:autoSpaceDN w:val="0"/>
              <w:adjustRightInd w:val="0"/>
              <w:jc w:val="center"/>
              <w:rPr>
                <w:rFonts w:cs="Times New Roman"/>
                <w:b/>
                <w:bCs/>
                <w:color w:val="000000" w:themeColor="text1"/>
                <w:sz w:val="22"/>
                <w:szCs w:val="22"/>
                <w:lang w:val="sv-SE"/>
              </w:rPr>
            </w:pPr>
            <w:r>
              <w:rPr>
                <w:rFonts w:cs="Times New Roman"/>
                <w:b/>
                <w:bCs/>
                <w:color w:val="000000"/>
                <w:sz w:val="22"/>
                <w:szCs w:val="22"/>
                <w:lang w:val="sv-SE"/>
              </w:rPr>
              <w:t>Biverkningar</w:t>
            </w:r>
          </w:p>
        </w:tc>
      </w:tr>
      <w:tr w14:paraId="6A228D0B" w14:textId="77777777">
        <w:tblPrEx>
          <w:tblW w:w="0" w:type="auto"/>
          <w:tblLook w:val="04A0"/>
        </w:tblPrEx>
        <w:tc>
          <w:tcPr>
            <w:tcW w:w="3005" w:type="dxa"/>
          </w:tcPr>
          <w:p w:rsidR="003B6C9A" w14:paraId="181852D5"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Metabolism och nutrition</w:t>
            </w:r>
          </w:p>
        </w:tc>
        <w:tc>
          <w:tcPr>
            <w:tcW w:w="1670" w:type="dxa"/>
          </w:tcPr>
          <w:p w:rsidR="003B6C9A" w14:paraId="782E718B"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Mycket vanliga</w:t>
            </w:r>
          </w:p>
        </w:tc>
        <w:tc>
          <w:tcPr>
            <w:tcW w:w="4341" w:type="dxa"/>
          </w:tcPr>
          <w:p w:rsidR="003B6C9A" w14:paraId="28C6DC3B"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Hyperfosfatemi</w:t>
            </w:r>
          </w:p>
          <w:p w:rsidR="003B6C9A" w14:paraId="6FFB8B4A"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 xml:space="preserve">Minskad aptit </w:t>
            </w:r>
          </w:p>
          <w:p w:rsidR="003B6C9A" w14:paraId="201B7724"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Hyponatremi</w:t>
            </w:r>
          </w:p>
          <w:p w:rsidR="003B6C9A" w14:paraId="58B67139"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Hypofosfatemi</w:t>
            </w:r>
          </w:p>
        </w:tc>
      </w:tr>
      <w:tr w14:paraId="3A37166B" w14:textId="77777777">
        <w:tblPrEx>
          <w:tblW w:w="0" w:type="auto"/>
          <w:tblLook w:val="04A0"/>
        </w:tblPrEx>
        <w:tc>
          <w:tcPr>
            <w:tcW w:w="3005" w:type="dxa"/>
            <w:vMerge w:val="restart"/>
          </w:tcPr>
          <w:p w:rsidR="003B6C9A" w14:paraId="4A89CA11"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Centrala och perifera nervsystemet</w:t>
            </w:r>
          </w:p>
        </w:tc>
        <w:tc>
          <w:tcPr>
            <w:tcW w:w="1670" w:type="dxa"/>
          </w:tcPr>
          <w:p w:rsidR="003B6C9A" w14:paraId="2319DDAC"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Mycket vanliga</w:t>
            </w:r>
          </w:p>
        </w:tc>
        <w:tc>
          <w:tcPr>
            <w:tcW w:w="4341" w:type="dxa"/>
          </w:tcPr>
          <w:p w:rsidR="003B6C9A" w14:paraId="3259CDC0"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Dysgeusi</w:t>
            </w:r>
          </w:p>
        </w:tc>
      </w:tr>
      <w:tr w14:paraId="185BBD47" w14:textId="77777777">
        <w:tblPrEx>
          <w:tblW w:w="0" w:type="auto"/>
          <w:tblLook w:val="04A0"/>
        </w:tblPrEx>
        <w:tc>
          <w:tcPr>
            <w:tcW w:w="3005" w:type="dxa"/>
            <w:vMerge/>
          </w:tcPr>
          <w:p w:rsidR="003B6C9A" w14:paraId="6E63CE46" w14:textId="77777777">
            <w:pPr>
              <w:widowControl w:val="0"/>
              <w:autoSpaceDE w:val="0"/>
              <w:autoSpaceDN w:val="0"/>
              <w:adjustRightInd w:val="0"/>
              <w:rPr>
                <w:rFonts w:cs="Times New Roman"/>
                <w:bCs/>
                <w:color w:val="000000" w:themeColor="text1"/>
                <w:sz w:val="22"/>
                <w:szCs w:val="22"/>
                <w:lang w:val="sv-SE"/>
              </w:rPr>
            </w:pPr>
          </w:p>
        </w:tc>
        <w:tc>
          <w:tcPr>
            <w:tcW w:w="1670" w:type="dxa"/>
          </w:tcPr>
          <w:p w:rsidR="003B6C9A" w14:paraId="05ED579B"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Vanliga</w:t>
            </w:r>
          </w:p>
        </w:tc>
        <w:tc>
          <w:tcPr>
            <w:tcW w:w="4341" w:type="dxa"/>
          </w:tcPr>
          <w:p w:rsidR="003B6C9A" w14:paraId="7D4698AA"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Migrän</w:t>
            </w:r>
          </w:p>
        </w:tc>
      </w:tr>
      <w:tr w14:paraId="21023BA9" w14:textId="77777777">
        <w:tblPrEx>
          <w:tblW w:w="0" w:type="auto"/>
          <w:tblLook w:val="04A0"/>
        </w:tblPrEx>
        <w:trPr>
          <w:trHeight w:val="119"/>
        </w:trPr>
        <w:tc>
          <w:tcPr>
            <w:tcW w:w="3005" w:type="dxa"/>
            <w:vMerge w:val="restart"/>
          </w:tcPr>
          <w:p w:rsidR="003B6C9A" w14:paraId="127908AA"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Ögon</w:t>
            </w:r>
          </w:p>
        </w:tc>
        <w:tc>
          <w:tcPr>
            <w:tcW w:w="1670" w:type="dxa"/>
          </w:tcPr>
          <w:p w:rsidR="003B6C9A" w14:paraId="484E1A41"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Mycket vanliga</w:t>
            </w:r>
          </w:p>
        </w:tc>
        <w:tc>
          <w:tcPr>
            <w:tcW w:w="4341" w:type="dxa"/>
          </w:tcPr>
          <w:p w:rsidR="003B6C9A" w14:paraId="775207CD"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Torra ögon</w:t>
            </w:r>
          </w:p>
        </w:tc>
      </w:tr>
      <w:tr w14:paraId="3B53E532" w14:textId="77777777">
        <w:tblPrEx>
          <w:tblW w:w="0" w:type="auto"/>
          <w:tblLook w:val="04A0"/>
        </w:tblPrEx>
        <w:trPr>
          <w:trHeight w:val="118"/>
        </w:trPr>
        <w:tc>
          <w:tcPr>
            <w:tcW w:w="3005" w:type="dxa"/>
            <w:vMerge/>
          </w:tcPr>
          <w:p w:rsidR="003B6C9A" w14:paraId="6DB7835B" w14:textId="77777777">
            <w:pPr>
              <w:widowControl w:val="0"/>
              <w:autoSpaceDE w:val="0"/>
              <w:autoSpaceDN w:val="0"/>
              <w:adjustRightInd w:val="0"/>
              <w:rPr>
                <w:rFonts w:cs="Times New Roman"/>
                <w:b/>
                <w:bCs/>
                <w:color w:val="000000" w:themeColor="text1"/>
                <w:sz w:val="22"/>
                <w:szCs w:val="22"/>
                <w:lang w:val="sv-SE"/>
              </w:rPr>
            </w:pPr>
          </w:p>
        </w:tc>
        <w:tc>
          <w:tcPr>
            <w:tcW w:w="1670" w:type="dxa"/>
          </w:tcPr>
          <w:p w:rsidR="003B6C9A" w14:paraId="34372668"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Vanliga</w:t>
            </w:r>
          </w:p>
        </w:tc>
        <w:tc>
          <w:tcPr>
            <w:tcW w:w="4341" w:type="dxa"/>
          </w:tcPr>
          <w:p w:rsidR="003B6C9A" w14:paraId="42C9306F"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Exudativ näthinneavlossning</w:t>
            </w:r>
            <w:r>
              <w:rPr>
                <w:rFonts w:cs="Times New Roman"/>
                <w:bCs/>
                <w:color w:val="000000"/>
                <w:sz w:val="22"/>
                <w:szCs w:val="22"/>
                <w:vertAlign w:val="superscript"/>
                <w:lang w:val="sv-SE"/>
              </w:rPr>
              <w:t>a</w:t>
            </w:r>
          </w:p>
        </w:tc>
      </w:tr>
      <w:tr w14:paraId="73F10DAC" w14:textId="77777777">
        <w:tblPrEx>
          <w:tblW w:w="0" w:type="auto"/>
          <w:tblLook w:val="04A0"/>
        </w:tblPrEx>
        <w:tc>
          <w:tcPr>
            <w:tcW w:w="3005" w:type="dxa"/>
          </w:tcPr>
          <w:p w:rsidR="003B6C9A" w14:paraId="1C8C84F6"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Magtarmkanalen</w:t>
            </w:r>
          </w:p>
        </w:tc>
        <w:tc>
          <w:tcPr>
            <w:tcW w:w="1670" w:type="dxa"/>
          </w:tcPr>
          <w:p w:rsidR="003B6C9A" w14:paraId="55D58405"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Mycket vanliga</w:t>
            </w:r>
          </w:p>
        </w:tc>
        <w:tc>
          <w:tcPr>
            <w:tcW w:w="4341" w:type="dxa"/>
          </w:tcPr>
          <w:p w:rsidR="003B6C9A" w14:paraId="7B36858F"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Stomatit</w:t>
            </w:r>
          </w:p>
          <w:p w:rsidR="003B6C9A" w14:paraId="75AEC5AB"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Diarré</w:t>
            </w:r>
          </w:p>
          <w:p w:rsidR="003B6C9A" w14:paraId="4CE221BD"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 xml:space="preserve">Illamående </w:t>
            </w:r>
          </w:p>
          <w:p w:rsidR="003B6C9A" w14:paraId="1A3529CD"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Förstoppning</w:t>
            </w:r>
          </w:p>
          <w:p w:rsidR="003B6C9A" w14:paraId="049164A9"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Muntorrhet</w:t>
            </w:r>
          </w:p>
          <w:p w:rsidR="003B6C9A" w14:paraId="58CF49EF" w14:textId="77777777">
            <w:pPr>
              <w:widowControl w:val="0"/>
              <w:autoSpaceDE w:val="0"/>
              <w:autoSpaceDN w:val="0"/>
              <w:adjustRightInd w:val="0"/>
              <w:rPr>
                <w:rFonts w:cs="Times New Roman"/>
                <w:bCs/>
                <w:color w:val="000000"/>
                <w:sz w:val="22"/>
                <w:szCs w:val="22"/>
                <w:lang w:val="sv-SE"/>
              </w:rPr>
            </w:pPr>
            <w:r>
              <w:rPr>
                <w:rFonts w:cs="Times New Roman"/>
                <w:bCs/>
                <w:color w:val="000000"/>
                <w:sz w:val="22"/>
                <w:szCs w:val="22"/>
                <w:lang w:val="sv-SE"/>
              </w:rPr>
              <w:t>Kräkningar</w:t>
            </w:r>
          </w:p>
          <w:p w:rsidR="003B6C9A" w14:paraId="23544BEA"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Buksmärta</w:t>
            </w:r>
          </w:p>
        </w:tc>
      </w:tr>
      <w:tr w14:paraId="6FFE545C" w14:textId="77777777">
        <w:tblPrEx>
          <w:tblW w:w="0" w:type="auto"/>
          <w:tblLook w:val="04A0"/>
        </w:tblPrEx>
        <w:tc>
          <w:tcPr>
            <w:tcW w:w="3005" w:type="dxa"/>
          </w:tcPr>
          <w:p w:rsidR="003B6C9A" w14:paraId="01A66C22" w14:textId="77777777">
            <w:pPr>
              <w:widowControl w:val="0"/>
              <w:autoSpaceDE w:val="0"/>
              <w:autoSpaceDN w:val="0"/>
              <w:adjustRightInd w:val="0"/>
              <w:rPr>
                <w:rFonts w:cs="Times New Roman"/>
                <w:bCs/>
                <w:color w:val="000000"/>
                <w:sz w:val="22"/>
                <w:szCs w:val="22"/>
                <w:lang w:val="sv-SE"/>
              </w:rPr>
            </w:pPr>
          </w:p>
        </w:tc>
        <w:tc>
          <w:tcPr>
            <w:tcW w:w="1670" w:type="dxa"/>
          </w:tcPr>
          <w:p w:rsidR="003B6C9A" w14:paraId="688F1683" w14:textId="77777777">
            <w:pPr>
              <w:widowControl w:val="0"/>
              <w:autoSpaceDE w:val="0"/>
              <w:autoSpaceDN w:val="0"/>
              <w:adjustRightInd w:val="0"/>
              <w:rPr>
                <w:rFonts w:cs="Times New Roman"/>
                <w:bCs/>
                <w:color w:val="000000"/>
                <w:sz w:val="22"/>
                <w:szCs w:val="22"/>
                <w:lang w:val="sv-SE"/>
              </w:rPr>
            </w:pPr>
            <w:r>
              <w:rPr>
                <w:rFonts w:cs="Times New Roman"/>
                <w:bCs/>
                <w:color w:val="000000"/>
                <w:sz w:val="22"/>
                <w:szCs w:val="22"/>
                <w:lang w:val="sv-SE"/>
              </w:rPr>
              <w:t>Vanliga</w:t>
            </w:r>
          </w:p>
        </w:tc>
        <w:tc>
          <w:tcPr>
            <w:tcW w:w="4341" w:type="dxa"/>
          </w:tcPr>
          <w:p w:rsidR="003B6C9A" w14:paraId="545F8857" w14:textId="77777777">
            <w:pPr>
              <w:widowControl w:val="0"/>
              <w:autoSpaceDE w:val="0"/>
              <w:autoSpaceDN w:val="0"/>
              <w:adjustRightInd w:val="0"/>
              <w:rPr>
                <w:rFonts w:cs="Times New Roman"/>
                <w:bCs/>
                <w:color w:val="000000"/>
                <w:sz w:val="22"/>
                <w:szCs w:val="22"/>
                <w:lang w:val="sv-SE"/>
              </w:rPr>
            </w:pPr>
            <w:r>
              <w:rPr>
                <w:rFonts w:cs="Times New Roman"/>
                <w:bCs/>
                <w:color w:val="000000"/>
                <w:sz w:val="22"/>
                <w:szCs w:val="22"/>
                <w:lang w:val="sv-SE"/>
              </w:rPr>
              <w:t>Tarmobstruktion</w:t>
            </w:r>
          </w:p>
        </w:tc>
      </w:tr>
      <w:tr w14:paraId="2AC43084" w14:textId="77777777">
        <w:tblPrEx>
          <w:tblW w:w="0" w:type="auto"/>
          <w:tblLook w:val="04A0"/>
        </w:tblPrEx>
        <w:trPr>
          <w:trHeight w:val="479"/>
        </w:trPr>
        <w:tc>
          <w:tcPr>
            <w:tcW w:w="3005" w:type="dxa"/>
          </w:tcPr>
          <w:p w:rsidR="003B6C9A" w14:paraId="0AF736B3"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Hud och subkutan vävnad</w:t>
            </w:r>
          </w:p>
        </w:tc>
        <w:tc>
          <w:tcPr>
            <w:tcW w:w="1670" w:type="dxa"/>
          </w:tcPr>
          <w:p w:rsidR="003B6C9A" w14:paraId="48FA2C72"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Mycket vanliga</w:t>
            </w:r>
          </w:p>
        </w:tc>
        <w:tc>
          <w:tcPr>
            <w:tcW w:w="4341" w:type="dxa"/>
          </w:tcPr>
          <w:p w:rsidR="003B6C9A" w14:paraId="4087ECD4"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 xml:space="preserve">Palmoplantart erytrodysestesisyndrom (hand-fot-syndrom) </w:t>
            </w:r>
          </w:p>
          <w:p w:rsidR="003B6C9A" w14:paraId="39954B92"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Nagelsjukdomar</w:t>
            </w:r>
            <w:r>
              <w:rPr>
                <w:rFonts w:cs="Times New Roman"/>
                <w:bCs/>
                <w:color w:val="000000"/>
                <w:sz w:val="22"/>
                <w:szCs w:val="22"/>
                <w:vertAlign w:val="superscript"/>
                <w:lang w:val="sv-SE"/>
              </w:rPr>
              <w:t>b</w:t>
            </w:r>
          </w:p>
          <w:p w:rsidR="003B6C9A" w14:paraId="2F80EF9D"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Torr hud</w:t>
            </w:r>
          </w:p>
          <w:p w:rsidR="003B6C9A" w14:paraId="00753022"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Alopeci</w:t>
            </w:r>
          </w:p>
        </w:tc>
      </w:tr>
      <w:tr w14:paraId="5DDC7393" w14:textId="77777777">
        <w:tblPrEx>
          <w:tblW w:w="0" w:type="auto"/>
          <w:tblLook w:val="04A0"/>
        </w:tblPrEx>
        <w:tc>
          <w:tcPr>
            <w:tcW w:w="3005" w:type="dxa"/>
          </w:tcPr>
          <w:p w:rsidR="003B6C9A" w14:paraId="4385F938"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Muskuloskeletala systemet och bindväv</w:t>
            </w:r>
          </w:p>
        </w:tc>
        <w:tc>
          <w:tcPr>
            <w:tcW w:w="1670" w:type="dxa"/>
          </w:tcPr>
          <w:p w:rsidR="003B6C9A" w14:paraId="05B6A058"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Mycket vanliga</w:t>
            </w:r>
          </w:p>
        </w:tc>
        <w:tc>
          <w:tcPr>
            <w:tcW w:w="4341" w:type="dxa"/>
          </w:tcPr>
          <w:p w:rsidR="003B6C9A" w14:paraId="4A31F43C"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Myalgi</w:t>
            </w:r>
          </w:p>
          <w:p w:rsidR="003B6C9A" w14:paraId="79737856"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Artralgi</w:t>
            </w:r>
          </w:p>
        </w:tc>
      </w:tr>
      <w:tr w14:paraId="1CE5FF2C" w14:textId="77777777">
        <w:tblPrEx>
          <w:tblW w:w="0" w:type="auto"/>
          <w:tblLook w:val="04A0"/>
        </w:tblPrEx>
        <w:tc>
          <w:tcPr>
            <w:tcW w:w="3005" w:type="dxa"/>
          </w:tcPr>
          <w:p w:rsidR="003B6C9A" w14:paraId="6D4AC3D0"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 xml:space="preserve">Allmänna symtom och/eller symtom vid </w:t>
            </w:r>
            <w:r>
              <w:rPr>
                <w:rFonts w:cs="Times New Roman"/>
                <w:bCs/>
                <w:color w:val="000000"/>
                <w:sz w:val="22"/>
                <w:szCs w:val="22"/>
                <w:lang w:val="sv-SE"/>
              </w:rPr>
              <w:t>administreringsstället</w:t>
            </w:r>
          </w:p>
        </w:tc>
        <w:tc>
          <w:tcPr>
            <w:tcW w:w="1670" w:type="dxa"/>
          </w:tcPr>
          <w:p w:rsidR="003B6C9A" w14:paraId="6846F49A"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Mycket vanliga</w:t>
            </w:r>
          </w:p>
        </w:tc>
        <w:tc>
          <w:tcPr>
            <w:tcW w:w="4341" w:type="dxa"/>
          </w:tcPr>
          <w:p w:rsidR="003B6C9A" w14:paraId="0522A379"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Trötthet (fatigue)</w:t>
            </w:r>
          </w:p>
        </w:tc>
      </w:tr>
      <w:tr w14:paraId="5F503601" w14:textId="77777777">
        <w:tblPrEx>
          <w:tblW w:w="0" w:type="auto"/>
          <w:tblLook w:val="04A0"/>
        </w:tblPrEx>
        <w:trPr>
          <w:trHeight w:val="350"/>
        </w:trPr>
        <w:tc>
          <w:tcPr>
            <w:tcW w:w="3005" w:type="dxa"/>
          </w:tcPr>
          <w:p w:rsidR="003B6C9A" w14:paraId="3E7B06E3"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Undersökningar</w:t>
            </w:r>
          </w:p>
        </w:tc>
        <w:tc>
          <w:tcPr>
            <w:tcW w:w="1670" w:type="dxa"/>
          </w:tcPr>
          <w:p w:rsidR="003B6C9A" w14:paraId="10C40C62"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Mycket vanliga</w:t>
            </w:r>
          </w:p>
        </w:tc>
        <w:tc>
          <w:tcPr>
            <w:tcW w:w="4341" w:type="dxa"/>
          </w:tcPr>
          <w:p w:rsidR="003B6C9A" w14:paraId="4C1BBDE1"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 xml:space="preserve">Förhöjda transaminaser </w:t>
            </w:r>
            <w:del w:id="138" w:author="Author">
              <w:r>
                <w:rPr>
                  <w:rFonts w:cs="Times New Roman"/>
                  <w:bCs/>
                  <w:color w:val="000000"/>
                  <w:sz w:val="22"/>
                  <w:szCs w:val="22"/>
                  <w:lang w:val="sv-SE"/>
                </w:rPr>
                <w:delText xml:space="preserve"> </w:delText>
              </w:r>
            </w:del>
          </w:p>
        </w:tc>
      </w:tr>
    </w:tbl>
    <w:p w:rsidR="003B6C9A" w14:paraId="2334B954" w14:textId="77777777">
      <w:pPr>
        <w:pStyle w:val="Default"/>
        <w:widowControl w:val="0"/>
        <w:ind w:left="90" w:hanging="90"/>
        <w:rPr>
          <w:color w:val="000000" w:themeColor="text1"/>
          <w:sz w:val="20"/>
          <w:szCs w:val="20"/>
          <w:lang w:val="sv-SE"/>
        </w:rPr>
      </w:pPr>
      <w:r>
        <w:rPr>
          <w:rFonts w:eastAsia="Times New Roman"/>
          <w:sz w:val="20"/>
          <w:szCs w:val="20"/>
          <w:vertAlign w:val="superscript"/>
          <w:lang w:val="sv-SE"/>
        </w:rPr>
        <w:t>a</w:t>
      </w:r>
      <w:r>
        <w:rPr>
          <w:rFonts w:eastAsia="Times New Roman"/>
          <w:sz w:val="20"/>
          <w:szCs w:val="20"/>
          <w:lang w:val="sv-SE"/>
        </w:rPr>
        <w:t xml:space="preserve"> Omfattar exudativ näthinneavlossning, avlossning av näthinnans pigmentepitel, subretinal vätska, korioretinopati, makulaödem och makulopati. Se nedan ”</w:t>
      </w:r>
      <w:r>
        <w:rPr>
          <w:rFonts w:eastAsia="Times New Roman"/>
          <w:i/>
          <w:iCs/>
          <w:sz w:val="20"/>
          <w:szCs w:val="20"/>
          <w:lang w:val="sv-SE"/>
        </w:rPr>
        <w:t>Exudativ näthinneavlossning</w:t>
      </w:r>
      <w:r>
        <w:rPr>
          <w:rFonts w:eastAsia="Times New Roman"/>
          <w:sz w:val="20"/>
          <w:szCs w:val="20"/>
          <w:lang w:val="sv-SE"/>
        </w:rPr>
        <w:t xml:space="preserve">”. </w:t>
      </w:r>
    </w:p>
    <w:p w:rsidR="003B6C9A" w14:paraId="38B693BF" w14:textId="77777777">
      <w:pPr>
        <w:widowControl w:val="0"/>
        <w:autoSpaceDE w:val="0"/>
        <w:autoSpaceDN w:val="0"/>
        <w:adjustRightInd w:val="0"/>
        <w:ind w:left="90" w:hanging="90"/>
        <w:rPr>
          <w:rFonts w:cs="Times New Roman"/>
          <w:b/>
          <w:bCs/>
          <w:color w:val="000000" w:themeColor="text1"/>
          <w:sz w:val="20"/>
          <w:lang w:val="sv-SE"/>
        </w:rPr>
      </w:pPr>
      <w:r>
        <w:rPr>
          <w:rFonts w:cs="Times New Roman"/>
          <w:color w:val="000000"/>
          <w:sz w:val="20"/>
          <w:vertAlign w:val="superscript"/>
          <w:lang w:val="sv-SE"/>
        </w:rPr>
        <w:t>b</w:t>
      </w:r>
      <w:r>
        <w:rPr>
          <w:rFonts w:cs="Times New Roman"/>
          <w:color w:val="000000"/>
          <w:sz w:val="20"/>
          <w:lang w:val="sv-SE"/>
        </w:rPr>
        <w:t xml:space="preserve"> Omfattar nageltoxicitet, ömhet i nagelbädden, missfärgning av nageln, nageldystrofi, nagelhypertrofi, nagelinfektion, nagelpigmentering, onykalgi, onykoklasi, onykolys, onykomades, onykomykos och paronyki.</w:t>
      </w:r>
    </w:p>
    <w:p w:rsidR="003B6C9A" w14:paraId="4F4EE41F" w14:textId="77777777">
      <w:pPr>
        <w:widowControl w:val="0"/>
        <w:autoSpaceDE w:val="0"/>
        <w:autoSpaceDN w:val="0"/>
        <w:adjustRightInd w:val="0"/>
        <w:rPr>
          <w:rFonts w:cs="Times New Roman"/>
          <w:b/>
          <w:bCs/>
          <w:color w:val="000000" w:themeColor="text1"/>
          <w:sz w:val="22"/>
          <w:szCs w:val="22"/>
          <w:lang w:val="sv-SE"/>
        </w:rPr>
      </w:pPr>
    </w:p>
    <w:p w:rsidR="003B6C9A" w14:paraId="20925C05"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 xml:space="preserve">Beskrivning av utvalda biverkningar </w:t>
      </w:r>
    </w:p>
    <w:p w:rsidR="003B6C9A" w14:paraId="29E0EEBB" w14:textId="77777777">
      <w:pPr>
        <w:widowControl w:val="0"/>
        <w:autoSpaceDE w:val="0"/>
        <w:autoSpaceDN w:val="0"/>
        <w:adjustRightInd w:val="0"/>
        <w:rPr>
          <w:rFonts w:cs="Times New Roman"/>
          <w:color w:val="000000" w:themeColor="text1"/>
          <w:sz w:val="22"/>
          <w:szCs w:val="22"/>
          <w:u w:val="single"/>
          <w:lang w:val="sv-SE"/>
        </w:rPr>
      </w:pPr>
    </w:p>
    <w:p w:rsidR="003B6C9A" w14:paraId="35333747" w14:textId="77777777">
      <w:pPr>
        <w:widowControl w:val="0"/>
        <w:autoSpaceDE w:val="0"/>
        <w:autoSpaceDN w:val="0"/>
        <w:adjustRightInd w:val="0"/>
        <w:rPr>
          <w:rFonts w:cs="Times New Roman"/>
          <w:color w:val="000000" w:themeColor="text1"/>
          <w:sz w:val="22"/>
          <w:szCs w:val="22"/>
          <w:u w:val="single"/>
          <w:lang w:val="sv-SE"/>
        </w:rPr>
      </w:pPr>
      <w:r>
        <w:rPr>
          <w:rFonts w:cs="Times New Roman"/>
          <w:i/>
          <w:iCs/>
          <w:color w:val="000000"/>
          <w:sz w:val="22"/>
          <w:szCs w:val="22"/>
          <w:u w:val="single"/>
          <w:lang w:val="sv-SE"/>
        </w:rPr>
        <w:t xml:space="preserve">Hyperfosfatemi </w:t>
      </w:r>
    </w:p>
    <w:p w:rsidR="003B6C9A" w14:paraId="08DC733E"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 xml:space="preserve">Hyperfosfatemi rapporterades hos 89,7 % av patienterna som behandlades med futibatinib och för 27,6 % av patienterna rapporterades händelser av grad 3, definierade som serumfosfat &gt; 7 mg/dl och ≤ 10 mg/dl oavsett kliniska symtom. Mediantiden till uppkomst av hyperfosfatemi av någon grad var 6,0 dagar (intervall: 3,0 till 117,0 dagar). </w:t>
      </w:r>
    </w:p>
    <w:p w:rsidR="003B6C9A" w14:paraId="0C3DB9D7" w14:textId="77777777">
      <w:pPr>
        <w:widowControl w:val="0"/>
        <w:autoSpaceDE w:val="0"/>
        <w:autoSpaceDN w:val="0"/>
        <w:adjustRightInd w:val="0"/>
        <w:rPr>
          <w:rFonts w:cs="Times New Roman"/>
          <w:color w:val="000000" w:themeColor="text1"/>
          <w:sz w:val="22"/>
          <w:szCs w:val="22"/>
          <w:lang w:val="sv-SE"/>
        </w:rPr>
      </w:pPr>
    </w:p>
    <w:p w:rsidR="003B6C9A" w14:paraId="370F15F1"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 xml:space="preserve">Ingen av reaktionerna var grad 4 eller grad 5 i svårighetsgrad, eller ledde till utsättning av futibatinib. </w:t>
      </w:r>
      <w:bookmarkStart w:id="139" w:name="_Hlk121810581"/>
      <w:r>
        <w:rPr>
          <w:rFonts w:cs="Times New Roman"/>
          <w:color w:val="000000"/>
          <w:sz w:val="22"/>
          <w:szCs w:val="22"/>
          <w:lang w:val="sv-SE"/>
        </w:rPr>
        <w:t xml:space="preserve">Doseringsavbrott förekom hos 18,6 % av patienterna och dosminskning hos 17,9 % av patienterna. </w:t>
      </w:r>
      <w:bookmarkEnd w:id="139"/>
      <w:r>
        <w:rPr>
          <w:rFonts w:cs="Times New Roman"/>
          <w:color w:val="000000"/>
          <w:sz w:val="22"/>
          <w:szCs w:val="22"/>
          <w:lang w:val="sv-SE"/>
        </w:rPr>
        <w:t>Hyperfosfatemi var hanterbar med kostmässig fosfatrestriktion och/eller administrering av fosfatsänkande behandling och/eller dosjustering.</w:t>
      </w:r>
    </w:p>
    <w:p w:rsidR="003B6C9A" w14:paraId="58C9982A" w14:textId="77777777">
      <w:pPr>
        <w:widowControl w:val="0"/>
        <w:autoSpaceDE w:val="0"/>
        <w:autoSpaceDN w:val="0"/>
        <w:adjustRightInd w:val="0"/>
        <w:rPr>
          <w:rFonts w:cs="Times New Roman"/>
          <w:color w:val="000000" w:themeColor="text1"/>
          <w:sz w:val="22"/>
          <w:szCs w:val="22"/>
          <w:lang w:val="sv-SE"/>
        </w:rPr>
      </w:pPr>
    </w:p>
    <w:p w:rsidR="003B6C9A" w14:paraId="48DF6663"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 xml:space="preserve">Rekommendationer för hantering av hyperfosfatemi finns i avsnitt 4.2 och 4.4. </w:t>
      </w:r>
    </w:p>
    <w:p w:rsidR="003B6C9A" w14:paraId="3D67C9B8" w14:textId="77777777">
      <w:pPr>
        <w:widowControl w:val="0"/>
        <w:autoSpaceDE w:val="0"/>
        <w:autoSpaceDN w:val="0"/>
        <w:adjustRightInd w:val="0"/>
        <w:rPr>
          <w:rFonts w:cs="Times New Roman"/>
          <w:color w:val="000000" w:themeColor="text1"/>
          <w:sz w:val="22"/>
          <w:szCs w:val="22"/>
          <w:lang w:val="sv-SE"/>
        </w:rPr>
      </w:pPr>
    </w:p>
    <w:p w:rsidR="003B6C9A" w14:paraId="51B264F2" w14:textId="77777777">
      <w:pPr>
        <w:widowControl w:val="0"/>
        <w:autoSpaceDE w:val="0"/>
        <w:autoSpaceDN w:val="0"/>
        <w:adjustRightInd w:val="0"/>
        <w:rPr>
          <w:rFonts w:cs="Times New Roman"/>
          <w:i/>
          <w:iCs/>
          <w:color w:val="000000" w:themeColor="text1"/>
          <w:sz w:val="22"/>
          <w:szCs w:val="22"/>
          <w:u w:val="single"/>
          <w:lang w:val="sv-SE"/>
        </w:rPr>
      </w:pPr>
      <w:r>
        <w:rPr>
          <w:rFonts w:cs="Times New Roman"/>
          <w:i/>
          <w:iCs/>
          <w:color w:val="000000"/>
          <w:sz w:val="22"/>
          <w:szCs w:val="22"/>
          <w:u w:val="single"/>
          <w:lang w:val="sv-SE"/>
        </w:rPr>
        <w:t xml:space="preserve">Exudativ näthinneavlossning </w:t>
      </w:r>
    </w:p>
    <w:p w:rsidR="003B6C9A" w14:paraId="43D76E3B"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 xml:space="preserve">Exudativ näthinneavlossning förekom hos 6,2 % av alla patienter som behandlades med futibatinib. Reaktionerna var alla av grad 1 eller grad 2 i svårighetsgrad. Doseringsavbrott förekom hos 2,1 % av patienterna och dosminskning hos 2,1 % av patienterna. Ingen av reaktionerna ledde till utsättning av futibatinib. Exudativ näthinneavlossning var i allmänhet hanterbar. </w:t>
      </w:r>
      <w:del w:id="140" w:author="Author">
        <w:r>
          <w:rPr>
            <w:rFonts w:cs="Times New Roman"/>
            <w:color w:val="000000"/>
            <w:sz w:val="22"/>
            <w:szCs w:val="22"/>
            <w:lang w:val="sv-SE"/>
          </w:rPr>
          <w:delText xml:space="preserve"> </w:delText>
        </w:r>
      </w:del>
    </w:p>
    <w:p w:rsidR="003B6C9A" w14:paraId="3AACB0DD" w14:textId="77777777">
      <w:pPr>
        <w:widowControl w:val="0"/>
        <w:autoSpaceDE w:val="0"/>
        <w:autoSpaceDN w:val="0"/>
        <w:adjustRightInd w:val="0"/>
        <w:rPr>
          <w:rFonts w:cs="Times New Roman"/>
          <w:color w:val="000000" w:themeColor="text1"/>
          <w:sz w:val="22"/>
          <w:szCs w:val="22"/>
          <w:lang w:val="sv-SE"/>
        </w:rPr>
      </w:pPr>
    </w:p>
    <w:p w:rsidR="003B6C9A" w14:paraId="0E09E98D"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 xml:space="preserve">Rekommendationer för behandling av exudativ näthinneavlossning finns i avsnitt 4.2 och 4.4. </w:t>
      </w:r>
    </w:p>
    <w:p w:rsidR="003B6C9A" w14:paraId="2D5182D7" w14:textId="77777777">
      <w:pPr>
        <w:widowControl w:val="0"/>
        <w:autoSpaceDE w:val="0"/>
        <w:autoSpaceDN w:val="0"/>
        <w:adjustRightInd w:val="0"/>
        <w:rPr>
          <w:rFonts w:cs="Times New Roman"/>
          <w:color w:val="000000" w:themeColor="text1"/>
          <w:sz w:val="22"/>
          <w:szCs w:val="22"/>
          <w:u w:val="single"/>
          <w:lang w:val="sv-SE"/>
        </w:rPr>
      </w:pPr>
    </w:p>
    <w:p w:rsidR="003B6C9A" w14:paraId="2B1549EC" w14:textId="77777777">
      <w:pPr>
        <w:keepLines/>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 xml:space="preserve">Rapportering av misstänkta biverkningar </w:t>
      </w:r>
    </w:p>
    <w:p w:rsidR="003B6C9A" w14:paraId="6AC1B813" w14:textId="77777777">
      <w:pPr>
        <w:keepLines/>
        <w:widowControl w:val="0"/>
        <w:autoSpaceDE w:val="0"/>
        <w:autoSpaceDN w:val="0"/>
        <w:adjustRightInd w:val="0"/>
        <w:rPr>
          <w:rFonts w:cs="Times New Roman"/>
          <w:color w:val="000000" w:themeColor="text1"/>
          <w:sz w:val="22"/>
          <w:szCs w:val="22"/>
          <w:lang w:val="sv-SE"/>
        </w:rPr>
      </w:pPr>
      <w:r>
        <w:rPr>
          <w:sz w:val="22"/>
          <w:szCs w:val="22"/>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rFonts w:asciiTheme="majorBidi" w:hAnsiTheme="majorBidi" w:cstheme="majorBidi"/>
          <w:sz w:val="22"/>
          <w:szCs w:val="22"/>
          <w:shd w:val="pct15" w:color="auto" w:fill="FFFFFF"/>
          <w:lang w:val="sv-SE"/>
        </w:rPr>
        <w:t xml:space="preserve">det nationella rapporteringssystemet listat i </w:t>
      </w:r>
      <w:hyperlink r:id="rId9" w:history="1">
        <w:r>
          <w:rPr>
            <w:rStyle w:val="Hyperlink"/>
            <w:rFonts w:asciiTheme="majorBidi" w:hAnsiTheme="majorBidi" w:cstheme="majorBidi"/>
            <w:sz w:val="22"/>
            <w:szCs w:val="22"/>
            <w:shd w:val="pct15" w:color="auto" w:fill="FFFFFF"/>
            <w:lang w:val="sv-SE"/>
          </w:rPr>
          <w:t>bilaga V</w:t>
        </w:r>
      </w:hyperlink>
      <w:r>
        <w:rPr>
          <w:sz w:val="22"/>
          <w:szCs w:val="22"/>
          <w:lang w:val="sv-SE"/>
        </w:rPr>
        <w:t>.</w:t>
      </w:r>
    </w:p>
    <w:p w:rsidR="003B6C9A" w14:paraId="24BFACD6" w14:textId="77777777">
      <w:pPr>
        <w:keepLines/>
        <w:widowControl w:val="0"/>
        <w:autoSpaceDE w:val="0"/>
        <w:autoSpaceDN w:val="0"/>
        <w:adjustRightInd w:val="0"/>
        <w:rPr>
          <w:color w:val="000000" w:themeColor="text1"/>
          <w:sz w:val="22"/>
          <w:szCs w:val="22"/>
          <w:lang w:val="sv-SE"/>
        </w:rPr>
      </w:pPr>
    </w:p>
    <w:p w:rsidR="003B6C9A" w14:paraId="685651DA"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4.9</w:t>
      </w:r>
      <w:del w:id="141" w:author="Author">
        <w:r>
          <w:rPr>
            <w:bCs/>
            <w:color w:val="000000"/>
            <w:sz w:val="22"/>
            <w:szCs w:val="22"/>
            <w:lang w:val="sv-SE"/>
          </w:rPr>
          <w:delText xml:space="preserve"> </w:delText>
        </w:r>
      </w:del>
      <w:r>
        <w:rPr>
          <w:bCs/>
          <w:color w:val="000000"/>
          <w:sz w:val="22"/>
          <w:szCs w:val="22"/>
          <w:lang w:val="sv-SE"/>
        </w:rPr>
        <w:tab/>
        <w:t>Överdosering</w:t>
      </w:r>
    </w:p>
    <w:p w:rsidR="003B6C9A" w14:paraId="528EF64E" w14:textId="77777777">
      <w:pPr>
        <w:widowControl w:val="0"/>
        <w:autoSpaceDE w:val="0"/>
        <w:autoSpaceDN w:val="0"/>
        <w:adjustRightInd w:val="0"/>
        <w:rPr>
          <w:rFonts w:cs="Times New Roman"/>
          <w:color w:val="000000" w:themeColor="text1"/>
          <w:sz w:val="22"/>
          <w:szCs w:val="22"/>
          <w:lang w:val="sv-SE"/>
        </w:rPr>
      </w:pPr>
    </w:p>
    <w:p w:rsidR="003B6C9A" w14:paraId="518BED92" w14:textId="77777777">
      <w:pPr>
        <w:widowControl w:val="0"/>
        <w:autoSpaceDE w:val="0"/>
        <w:autoSpaceDN w:val="0"/>
        <w:adjustRightInd w:val="0"/>
        <w:rPr>
          <w:rFonts w:cs="Times New Roman"/>
          <w:color w:val="000000" w:themeColor="text1"/>
          <w:sz w:val="22"/>
          <w:szCs w:val="22"/>
          <w:lang w:val="sv-SE"/>
        </w:rPr>
      </w:pPr>
      <w:bookmarkStart w:id="142" w:name="_Hlk82519190"/>
      <w:bookmarkStart w:id="143" w:name="_Hlk82519845"/>
      <w:bookmarkStart w:id="144" w:name="_Hlk82621641"/>
      <w:r>
        <w:rPr>
          <w:rFonts w:cs="Times New Roman"/>
          <w:color w:val="000000"/>
          <w:sz w:val="22"/>
          <w:szCs w:val="22"/>
          <w:lang w:val="sv-SE"/>
        </w:rPr>
        <w:t xml:space="preserve">Det finns ingen information om överdosering av </w:t>
      </w:r>
      <w:bookmarkEnd w:id="142"/>
      <w:r>
        <w:rPr>
          <w:rFonts w:cs="Times New Roman"/>
          <w:color w:val="000000"/>
          <w:sz w:val="22"/>
          <w:szCs w:val="22"/>
          <w:lang w:val="sv-SE"/>
        </w:rPr>
        <w:t>futibatinib</w:t>
      </w:r>
      <w:bookmarkEnd w:id="143"/>
      <w:r>
        <w:rPr>
          <w:rFonts w:cs="Times New Roman"/>
          <w:color w:val="000000"/>
          <w:sz w:val="22"/>
          <w:szCs w:val="22"/>
          <w:lang w:val="sv-SE"/>
        </w:rPr>
        <w:t>.</w:t>
      </w:r>
    </w:p>
    <w:bookmarkEnd w:id="144"/>
    <w:p w:rsidR="003B6C9A" w14:paraId="0025CEB6" w14:textId="77777777">
      <w:pPr>
        <w:pStyle w:val="C-Heading1nopagebreak0"/>
        <w:keepNext w:val="0"/>
        <w:widowControl w:val="0"/>
        <w:tabs>
          <w:tab w:val="clear" w:pos="1080"/>
        </w:tabs>
        <w:spacing w:before="0" w:after="0"/>
        <w:ind w:left="0" w:firstLine="0"/>
        <w:outlineLvl w:val="9"/>
        <w:rPr>
          <w:bCs/>
          <w:color w:val="000000"/>
          <w:sz w:val="22"/>
          <w:szCs w:val="22"/>
          <w:lang w:val="sv-SE"/>
        </w:rPr>
      </w:pPr>
    </w:p>
    <w:p w:rsidR="003B6C9A" w14:paraId="4577D955" w14:textId="77777777">
      <w:pPr>
        <w:pStyle w:val="C-Heading1nopagebreak0"/>
        <w:keepNext w:val="0"/>
        <w:widowControl w:val="0"/>
        <w:tabs>
          <w:tab w:val="clear" w:pos="1080"/>
        </w:tabs>
        <w:spacing w:before="0" w:after="0"/>
        <w:ind w:left="0" w:firstLine="0"/>
        <w:outlineLvl w:val="9"/>
        <w:rPr>
          <w:bCs/>
          <w:color w:val="000000"/>
          <w:sz w:val="22"/>
          <w:szCs w:val="22"/>
          <w:lang w:val="sv-SE"/>
        </w:rPr>
      </w:pPr>
    </w:p>
    <w:p w:rsidR="003B6C9A" w14:paraId="21D97B15" w14:textId="77777777">
      <w:pPr>
        <w:pStyle w:val="C-Heading1nopagebreak0"/>
        <w:keepNext w:val="0"/>
        <w:widowControl w:val="0"/>
        <w:tabs>
          <w:tab w:val="clear" w:pos="1080"/>
        </w:tabs>
        <w:spacing w:before="0" w:after="0"/>
        <w:ind w:left="567" w:hanging="567"/>
        <w:outlineLvl w:val="9"/>
        <w:rPr>
          <w:color w:val="000000" w:themeColor="text1"/>
          <w:sz w:val="22"/>
          <w:szCs w:val="22"/>
          <w:lang w:val="sv-SE"/>
        </w:rPr>
      </w:pPr>
      <w:r>
        <w:rPr>
          <w:bCs/>
          <w:color w:val="000000"/>
          <w:sz w:val="22"/>
          <w:szCs w:val="22"/>
          <w:lang w:val="sv-SE"/>
        </w:rPr>
        <w:t>5.</w:t>
      </w:r>
      <w:del w:id="145" w:author="Author">
        <w:r>
          <w:rPr>
            <w:bCs/>
            <w:color w:val="000000"/>
            <w:sz w:val="22"/>
            <w:szCs w:val="22"/>
            <w:lang w:val="sv-SE"/>
          </w:rPr>
          <w:delText xml:space="preserve"> </w:delText>
        </w:r>
      </w:del>
      <w:r>
        <w:rPr>
          <w:bCs/>
          <w:color w:val="000000"/>
          <w:sz w:val="22"/>
          <w:szCs w:val="22"/>
          <w:lang w:val="sv-SE"/>
        </w:rPr>
        <w:tab/>
        <w:t>FARMAKOLOGISKA EGENSKAPER</w:t>
      </w:r>
    </w:p>
    <w:p w:rsidR="003B6C9A" w14:paraId="2F539764" w14:textId="77777777">
      <w:pPr>
        <w:widowControl w:val="0"/>
        <w:autoSpaceDE w:val="0"/>
        <w:autoSpaceDN w:val="0"/>
        <w:ind w:left="567" w:hanging="567"/>
        <w:rPr>
          <w:rFonts w:cs="Times New Roman"/>
          <w:b/>
          <w:bCs/>
          <w:color w:val="000000" w:themeColor="text1"/>
          <w:sz w:val="22"/>
          <w:szCs w:val="22"/>
          <w:lang w:val="sv-SE"/>
        </w:rPr>
      </w:pPr>
    </w:p>
    <w:p w:rsidR="003B6C9A" w14:paraId="34E3AB19"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5.1</w:t>
      </w:r>
      <w:del w:id="146" w:author="Author">
        <w:r>
          <w:rPr>
            <w:bCs/>
            <w:color w:val="000000"/>
            <w:sz w:val="22"/>
            <w:szCs w:val="22"/>
            <w:lang w:val="sv-SE"/>
          </w:rPr>
          <w:delText xml:space="preserve"> </w:delText>
        </w:r>
      </w:del>
      <w:r>
        <w:rPr>
          <w:bCs/>
          <w:color w:val="000000"/>
          <w:sz w:val="22"/>
          <w:szCs w:val="22"/>
          <w:lang w:val="sv-SE"/>
        </w:rPr>
        <w:tab/>
        <w:t>Farmakodynamiska egenskaper</w:t>
      </w:r>
    </w:p>
    <w:p w:rsidR="003B6C9A" w14:paraId="1D27BAC5" w14:textId="77777777">
      <w:pPr>
        <w:widowControl w:val="0"/>
        <w:autoSpaceDE w:val="0"/>
        <w:autoSpaceDN w:val="0"/>
        <w:adjustRightInd w:val="0"/>
        <w:rPr>
          <w:rFonts w:cs="Times New Roman"/>
          <w:b/>
          <w:bCs/>
          <w:color w:val="000000" w:themeColor="text1"/>
          <w:sz w:val="22"/>
          <w:szCs w:val="22"/>
          <w:lang w:val="sv-SE"/>
        </w:rPr>
      </w:pPr>
    </w:p>
    <w:p w:rsidR="003B6C9A" w14:paraId="1834E57F" w14:textId="77777777">
      <w:pPr>
        <w:pStyle w:val="Default"/>
        <w:widowControl w:val="0"/>
        <w:rPr>
          <w:color w:val="000000" w:themeColor="text1"/>
          <w:sz w:val="22"/>
          <w:szCs w:val="22"/>
          <w:lang w:val="sv-SE"/>
        </w:rPr>
      </w:pPr>
      <w:r>
        <w:rPr>
          <w:rFonts w:eastAsia="Times New Roman"/>
          <w:sz w:val="22"/>
          <w:szCs w:val="22"/>
          <w:lang w:val="sv-SE"/>
        </w:rPr>
        <w:t xml:space="preserve">Farmakoterapeutisk grupp: antineoplastiska medel, proteinkinashämmare, ATC-kod: L01 EN04 </w:t>
      </w:r>
      <w:del w:id="147" w:author="Author">
        <w:r>
          <w:rPr>
            <w:rFonts w:eastAsia="Times New Roman"/>
            <w:sz w:val="22"/>
            <w:szCs w:val="22"/>
            <w:lang w:val="sv-SE"/>
          </w:rPr>
          <w:delText xml:space="preserve"> </w:delText>
        </w:r>
      </w:del>
    </w:p>
    <w:p w:rsidR="003B6C9A" w14:paraId="4054E904" w14:textId="77777777">
      <w:pPr>
        <w:pStyle w:val="Default"/>
        <w:widowControl w:val="0"/>
        <w:rPr>
          <w:color w:val="000000" w:themeColor="text1"/>
          <w:sz w:val="22"/>
          <w:szCs w:val="22"/>
          <w:lang w:val="sv-SE"/>
        </w:rPr>
      </w:pPr>
    </w:p>
    <w:p w:rsidR="003B6C9A" w14:paraId="147C1AEB" w14:textId="77777777">
      <w:pPr>
        <w:pStyle w:val="Default"/>
        <w:widowControl w:val="0"/>
        <w:rPr>
          <w:color w:val="000000" w:themeColor="text1"/>
          <w:sz w:val="22"/>
          <w:szCs w:val="22"/>
          <w:u w:val="single"/>
          <w:lang w:val="sv-SE"/>
        </w:rPr>
      </w:pPr>
      <w:r>
        <w:rPr>
          <w:rFonts w:eastAsia="Times New Roman"/>
          <w:sz w:val="22"/>
          <w:szCs w:val="22"/>
          <w:u w:val="single"/>
          <w:lang w:val="sv-SE"/>
        </w:rPr>
        <w:t>Verkningsmekanism</w:t>
      </w:r>
    </w:p>
    <w:p w:rsidR="003B6C9A" w14:paraId="78216263" w14:textId="77777777">
      <w:pPr>
        <w:pStyle w:val="Default"/>
        <w:rPr>
          <w:color w:val="000000" w:themeColor="text1"/>
          <w:sz w:val="22"/>
          <w:szCs w:val="22"/>
          <w:lang w:val="sv-SE"/>
        </w:rPr>
      </w:pPr>
      <w:r>
        <w:rPr>
          <w:rFonts w:eastAsia="Times New Roman"/>
          <w:sz w:val="22"/>
          <w:szCs w:val="22"/>
          <w:lang w:val="sv-SE"/>
        </w:rPr>
        <w:t xml:space="preserve">Konstitutiv fibroblasttillväxtfaktorreceptor (FGFR) -signalering kan stödja spridning och överlevnad av maligna celler. Futibatinib är en tyrosinkinashämmare som irreversibelt hämmar FGFR 1, 2, 3 och 4 genom kovalent bindning. Futibatinib uppvisade </w:t>
      </w:r>
      <w:r>
        <w:rPr>
          <w:rFonts w:eastAsia="Times New Roman"/>
          <w:i/>
          <w:iCs/>
          <w:sz w:val="22"/>
          <w:szCs w:val="22"/>
          <w:lang w:val="sv-SE"/>
        </w:rPr>
        <w:t>in vitro</w:t>
      </w:r>
      <w:r>
        <w:rPr>
          <w:rFonts w:eastAsia="Times New Roman"/>
          <w:sz w:val="22"/>
          <w:szCs w:val="22"/>
          <w:lang w:val="sv-SE"/>
        </w:rPr>
        <w:t>-hämmande aktivitet mot FGFR2-resistensmutationer (</w:t>
      </w:r>
      <w:r>
        <w:rPr>
          <w:rFonts w:eastAsia="Times New Roman"/>
          <w:i/>
          <w:iCs/>
          <w:sz w:val="22"/>
          <w:szCs w:val="22"/>
          <w:lang w:val="sv-SE"/>
        </w:rPr>
        <w:t>N550H, V565I, E566G, K660M</w:t>
      </w:r>
      <w:r>
        <w:rPr>
          <w:rFonts w:eastAsia="Times New Roman"/>
          <w:sz w:val="22"/>
          <w:szCs w:val="22"/>
          <w:lang w:val="sv-SE"/>
        </w:rPr>
        <w:t xml:space="preserve">). </w:t>
      </w:r>
      <w:del w:id="148" w:author="Author">
        <w:r>
          <w:rPr>
            <w:rFonts w:eastAsia="Times New Roman"/>
            <w:sz w:val="22"/>
            <w:szCs w:val="22"/>
            <w:lang w:val="sv-SE"/>
          </w:rPr>
          <w:delText xml:space="preserve"> </w:delText>
        </w:r>
      </w:del>
    </w:p>
    <w:p w:rsidR="003B6C9A" w14:paraId="33C878EF" w14:textId="77777777">
      <w:pPr>
        <w:pStyle w:val="Default"/>
        <w:widowControl w:val="0"/>
        <w:rPr>
          <w:color w:val="000000" w:themeColor="text1"/>
          <w:sz w:val="22"/>
          <w:szCs w:val="22"/>
          <w:lang w:val="sv-SE"/>
        </w:rPr>
      </w:pPr>
    </w:p>
    <w:p w:rsidR="003B6C9A" w14:paraId="2CD4442A"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Farmakodynamisk effekt </w:t>
      </w:r>
    </w:p>
    <w:p w:rsidR="003B6C9A" w14:paraId="6647C2D7" w14:textId="77777777">
      <w:pPr>
        <w:pStyle w:val="Default"/>
        <w:widowControl w:val="0"/>
        <w:rPr>
          <w:color w:val="000000" w:themeColor="text1"/>
          <w:sz w:val="22"/>
          <w:szCs w:val="22"/>
          <w:u w:val="single"/>
          <w:lang w:val="sv-SE"/>
        </w:rPr>
      </w:pPr>
    </w:p>
    <w:p w:rsidR="003B6C9A" w14:paraId="6A0AAC29" w14:textId="77777777">
      <w:pPr>
        <w:pStyle w:val="Default"/>
        <w:widowControl w:val="0"/>
        <w:rPr>
          <w:color w:val="000000" w:themeColor="text1"/>
          <w:sz w:val="22"/>
          <w:szCs w:val="22"/>
          <w:u w:val="single"/>
          <w:lang w:val="sv-SE"/>
        </w:rPr>
      </w:pPr>
      <w:r>
        <w:rPr>
          <w:rFonts w:eastAsia="Times New Roman"/>
          <w:i/>
          <w:iCs/>
          <w:sz w:val="22"/>
          <w:szCs w:val="22"/>
          <w:u w:val="single"/>
          <w:lang w:val="sv-SE"/>
        </w:rPr>
        <w:t xml:space="preserve">Serumfosfat </w:t>
      </w:r>
    </w:p>
    <w:p w:rsidR="003B6C9A" w14:paraId="367B9CFA" w14:textId="77777777">
      <w:pPr>
        <w:pStyle w:val="Default"/>
        <w:widowControl w:val="0"/>
        <w:rPr>
          <w:color w:val="000000" w:themeColor="text1"/>
          <w:sz w:val="22"/>
          <w:szCs w:val="22"/>
          <w:lang w:val="sv-SE"/>
        </w:rPr>
      </w:pPr>
      <w:r>
        <w:rPr>
          <w:rFonts w:eastAsia="Times New Roman"/>
          <w:sz w:val="22"/>
          <w:szCs w:val="22"/>
          <w:lang w:val="sv-SE"/>
        </w:rPr>
        <w:t xml:space="preserve">Futibatinib ökade serumfosfatnivån till följd av FGFR-hämning. Fosfatsänkande behandling och dosjusteringar rekommenderas för hantering av hyperfosfatemi: se avsnitt 4.2, 4.4 och 4.8. </w:t>
      </w:r>
    </w:p>
    <w:p w:rsidR="003B6C9A" w14:paraId="3F41F4DE" w14:textId="77777777">
      <w:pPr>
        <w:pStyle w:val="Default"/>
        <w:widowControl w:val="0"/>
        <w:rPr>
          <w:color w:val="000000" w:themeColor="text1"/>
          <w:sz w:val="22"/>
          <w:szCs w:val="22"/>
          <w:lang w:val="sv-SE"/>
        </w:rPr>
      </w:pPr>
    </w:p>
    <w:p w:rsidR="003B6C9A" w14:paraId="605BBE84"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Klinisk effekt och säkerhet </w:t>
      </w:r>
    </w:p>
    <w:p w:rsidR="003B6C9A" w14:paraId="3AA8ADF0" w14:textId="77777777">
      <w:pPr>
        <w:widowControl w:val="0"/>
        <w:rPr>
          <w:rFonts w:eastAsia="Calibri" w:cs="Times New Roman"/>
          <w:color w:val="000000" w:themeColor="text1"/>
          <w:sz w:val="22"/>
          <w:szCs w:val="22"/>
          <w:lang w:val="sv-SE"/>
        </w:rPr>
      </w:pPr>
      <w:r>
        <w:rPr>
          <w:rFonts w:cs="Times New Roman"/>
          <w:bCs/>
          <w:color w:val="000000"/>
          <w:sz w:val="22"/>
          <w:szCs w:val="22"/>
          <w:lang w:val="sv-SE"/>
        </w:rPr>
        <w:t>TAS-120</w:t>
      </w:r>
      <w:r>
        <w:rPr>
          <w:rFonts w:cs="Times New Roman"/>
          <w:b/>
          <w:bCs/>
          <w:color w:val="000000"/>
          <w:sz w:val="22"/>
          <w:szCs w:val="22"/>
          <w:lang w:val="sv-SE"/>
        </w:rPr>
        <w:t>-</w:t>
      </w:r>
      <w:r>
        <w:rPr>
          <w:rFonts w:cs="Times New Roman"/>
          <w:color w:val="000000"/>
          <w:sz w:val="22"/>
          <w:szCs w:val="22"/>
          <w:lang w:val="sv-SE"/>
        </w:rPr>
        <w:t>101 var en öppen, enarmad multicenterstudie för att utvärdera effekt och säkerhet av futibatinib hos tidigare behandlade patienter med lokalt framskridet eller metastaserande intrahepatiskt kolangiokarcinom. Patienter med tidigare FGFR-riktad behandling exkluderades. Effektpopulationen består av 103 patienter som hade progredierat på eller efter minst en tidigare gemcitabin- och platinabaserad kemoterapi och hade FGFR2-fusion (77,7 %) eller omorganisering (22,3 %), enligt vad som fastställts genom tester utförda på centrala eller lokala laboratorier.</w:t>
      </w:r>
    </w:p>
    <w:p w:rsidR="003B6C9A" w14:paraId="74259DCF" w14:textId="77777777">
      <w:pPr>
        <w:widowControl w:val="0"/>
        <w:rPr>
          <w:rFonts w:eastAsia="Calibri" w:cs="Times New Roman"/>
          <w:color w:val="000000" w:themeColor="text1"/>
          <w:sz w:val="22"/>
          <w:szCs w:val="22"/>
          <w:lang w:val="sv-SE"/>
        </w:rPr>
      </w:pPr>
    </w:p>
    <w:p w:rsidR="003B6C9A" w14:paraId="6224154B" w14:textId="77777777">
      <w:pPr>
        <w:widowControl w:val="0"/>
        <w:rPr>
          <w:rFonts w:eastAsia="Calibri" w:cs="Times New Roman"/>
          <w:color w:val="000000" w:themeColor="text1"/>
          <w:sz w:val="22"/>
          <w:szCs w:val="22"/>
          <w:lang w:val="sv-SE"/>
        </w:rPr>
      </w:pPr>
      <w:r>
        <w:rPr>
          <w:rFonts w:cs="Times New Roman"/>
          <w:color w:val="000000"/>
          <w:sz w:val="22"/>
          <w:szCs w:val="22"/>
          <w:lang w:val="sv-SE"/>
        </w:rPr>
        <w:t xml:space="preserve">Patienterna fick futibatinib oralt en gång dagligen med en dos på 20 mg fram till sjukdomsprogression eller oacceptabel toxicitet. De primära resultatmåtten för effekt var </w:t>
      </w:r>
      <w:r>
        <w:rPr>
          <w:sz w:val="22"/>
          <w:szCs w:val="22"/>
          <w:lang w:val="sv-SE"/>
        </w:rPr>
        <w:t xml:space="preserve">objektiv </w:t>
      </w:r>
      <w:r>
        <w:rPr>
          <w:rFonts w:cs="Times New Roman"/>
          <w:color w:val="000000"/>
          <w:sz w:val="22"/>
          <w:szCs w:val="22"/>
          <w:lang w:val="sv-SE"/>
        </w:rPr>
        <w:t>responsfrekvens (ORR), enligt beslut av oberoende granskningskommitté (IRC) enligt utvärderingskriterierna vid solida tumörer (RECIST) v1.1,</w:t>
      </w:r>
      <w:r>
        <w:rPr>
          <w:sz w:val="22"/>
          <w:szCs w:val="22"/>
          <w:lang w:val="sv-SE"/>
        </w:rPr>
        <w:t xml:space="preserve"> </w:t>
      </w:r>
      <w:r>
        <w:rPr>
          <w:rFonts w:cs="Times New Roman"/>
          <w:color w:val="000000"/>
          <w:sz w:val="22"/>
          <w:szCs w:val="22"/>
          <w:lang w:val="sv-SE"/>
        </w:rPr>
        <w:t xml:space="preserve">med varaktighet för respons (DoR) som viktigt sekundärt resultatmått. </w:t>
      </w:r>
    </w:p>
    <w:p w:rsidR="003B6C9A" w14:paraId="1D51CB45" w14:textId="77777777">
      <w:pPr>
        <w:widowControl w:val="0"/>
        <w:rPr>
          <w:rFonts w:eastAsia="Calibri" w:cs="Times New Roman"/>
          <w:color w:val="000000" w:themeColor="text1"/>
          <w:sz w:val="22"/>
          <w:szCs w:val="22"/>
          <w:lang w:val="sv-SE"/>
        </w:rPr>
      </w:pPr>
    </w:p>
    <w:p w:rsidR="003B6C9A" w14:paraId="65EFD48E" w14:textId="77777777">
      <w:pPr>
        <w:widowControl w:val="0"/>
        <w:rPr>
          <w:rFonts w:eastAsia="Calibri" w:cs="Times New Roman"/>
          <w:color w:val="000000" w:themeColor="text1"/>
          <w:sz w:val="22"/>
          <w:szCs w:val="22"/>
          <w:lang w:val="sv-SE"/>
        </w:rPr>
      </w:pPr>
      <w:r>
        <w:rPr>
          <w:rFonts w:cs="Times New Roman"/>
          <w:color w:val="000000"/>
          <w:sz w:val="22"/>
          <w:szCs w:val="22"/>
          <w:lang w:val="sv-SE"/>
        </w:rPr>
        <w:t>Medianåldern var 58 år (intervall: 22 till 79 år), 22,3 % var ≥ 65 år, 56,3 % var kvinnor och 49,5 % var kaukasier. Alla (100 %) patienter hade en funktionsstatus enligt skalan Eastern Cooperative Oncology Group (ECOG) vid baslinjen på 0 (46,6 %) eller 1 (53,4 %). Alla patienter hade fått minst en tidigare linje med systemisk behandling, 30,1 % hade fått två tidigare linjer med behandling och 23,3 % hade fått tre eller fler tidigare linjer med behandling.</w:t>
      </w:r>
      <w:r>
        <w:rPr>
          <w:color w:val="000000"/>
          <w:sz w:val="22"/>
          <w:szCs w:val="22"/>
          <w:lang w:val="sv-SE"/>
        </w:rPr>
        <w:t xml:space="preserve"> </w:t>
      </w:r>
      <w:r>
        <w:rPr>
          <w:rFonts w:cs="Times New Roman"/>
          <w:color w:val="000000"/>
          <w:sz w:val="22"/>
          <w:szCs w:val="22"/>
          <w:lang w:val="sv-SE"/>
        </w:rPr>
        <w:t>Alla patienter hade tidigare fått platinabaserad behandling, inklusive 91 % som tidigare fått gemcitabin/cisplatin.</w:t>
      </w:r>
    </w:p>
    <w:p w:rsidR="003B6C9A" w14:paraId="3CBA3828" w14:textId="77777777">
      <w:pPr>
        <w:widowControl w:val="0"/>
        <w:rPr>
          <w:rFonts w:eastAsia="Calibri" w:cs="Times New Roman"/>
          <w:color w:val="000000" w:themeColor="text1"/>
          <w:sz w:val="22"/>
          <w:szCs w:val="22"/>
          <w:lang w:val="sv-SE"/>
        </w:rPr>
      </w:pPr>
    </w:p>
    <w:p w:rsidR="003B6C9A" w14:paraId="4F0937F0" w14:textId="77777777">
      <w:pPr>
        <w:rPr>
          <w:rFonts w:eastAsia="Calibri" w:cs="Times New Roman"/>
          <w:strike/>
          <w:color w:val="000000" w:themeColor="text1"/>
          <w:sz w:val="22"/>
          <w:szCs w:val="22"/>
          <w:lang w:val="sv-SE"/>
        </w:rPr>
      </w:pPr>
      <w:r>
        <w:rPr>
          <w:rFonts w:cs="Times New Roman"/>
          <w:color w:val="000000"/>
          <w:sz w:val="22"/>
          <w:szCs w:val="22"/>
          <w:lang w:val="sv-SE"/>
        </w:rPr>
        <w:t>Effektresultaten sammanfattas i tabell 6. Mediantiden till respons var 2,5 månader (intervall 0,7</w:t>
      </w:r>
      <w:r>
        <w:rPr>
          <w:rFonts w:cs="Times New Roman"/>
          <w:color w:val="000000"/>
          <w:sz w:val="22"/>
          <w:szCs w:val="22"/>
          <w:lang w:val="sv-SE"/>
        </w:rPr>
        <w:noBreakHyphen/>
        <w:t xml:space="preserve">7,4 månader). </w:t>
      </w:r>
    </w:p>
    <w:p w:rsidR="003B6C9A" w14:paraId="2FB3D11F" w14:textId="77777777">
      <w:pPr>
        <w:widowControl w:val="0"/>
        <w:autoSpaceDE w:val="0"/>
        <w:autoSpaceDN w:val="0"/>
        <w:adjustRightInd w:val="0"/>
        <w:rPr>
          <w:rFonts w:cs="Times New Roman"/>
          <w:b/>
          <w:bCs/>
          <w:color w:val="000000" w:themeColor="text1"/>
          <w:sz w:val="22"/>
          <w:szCs w:val="22"/>
          <w:lang w:val="sv-SE"/>
        </w:rPr>
      </w:pPr>
    </w:p>
    <w:p w:rsidR="003B6C9A" w14:paraId="206A716C" w14:textId="77777777">
      <w:pPr>
        <w:keepNext/>
        <w:widowControl w:val="0"/>
        <w:autoSpaceDE w:val="0"/>
        <w:autoSpaceDN w:val="0"/>
        <w:adjustRightInd w:val="0"/>
        <w:rPr>
          <w:rFonts w:cs="Times New Roman"/>
          <w:b/>
          <w:bCs/>
          <w:color w:val="000000" w:themeColor="text1"/>
          <w:sz w:val="22"/>
          <w:szCs w:val="22"/>
          <w:lang w:val="sv-SE"/>
        </w:rPr>
      </w:pPr>
      <w:r>
        <w:rPr>
          <w:rFonts w:cs="Times New Roman"/>
          <w:b/>
          <w:bCs/>
          <w:color w:val="000000"/>
          <w:sz w:val="22"/>
          <w:szCs w:val="22"/>
          <w:lang w:val="sv-SE"/>
        </w:rPr>
        <w:t xml:space="preserve">Tabell 6: </w:t>
      </w:r>
      <w:r>
        <w:rPr>
          <w:rFonts w:cs="Times New Roman"/>
          <w:b/>
          <w:bCs/>
          <w:color w:val="000000"/>
          <w:sz w:val="22"/>
          <w:szCs w:val="22"/>
          <w:lang w:val="sv-SE"/>
        </w:rPr>
        <w:tab/>
        <w:t>Effektresultat</w:t>
      </w:r>
    </w:p>
    <w:tbl>
      <w:tblPr>
        <w:tblStyle w:val="TableGrid"/>
        <w:tblW w:w="9355" w:type="dxa"/>
        <w:tblLayout w:type="fixed"/>
        <w:tblLook w:val="04A0"/>
      </w:tblPr>
      <w:tblGrid>
        <w:gridCol w:w="5755"/>
        <w:gridCol w:w="3600"/>
      </w:tblGrid>
      <w:tr w14:paraId="3F90C120" w14:textId="77777777">
        <w:tblPrEx>
          <w:tblW w:w="9355" w:type="dxa"/>
          <w:tblLayout w:type="fixed"/>
          <w:tblLook w:val="04A0"/>
        </w:tblPrEx>
        <w:tc>
          <w:tcPr>
            <w:tcW w:w="5755" w:type="dxa"/>
          </w:tcPr>
          <w:p w:rsidR="003B6C9A" w14:paraId="2E8E09F0" w14:textId="77777777">
            <w:pPr>
              <w:widowControl w:val="0"/>
              <w:autoSpaceDE w:val="0"/>
              <w:autoSpaceDN w:val="0"/>
              <w:adjustRightInd w:val="0"/>
              <w:rPr>
                <w:rFonts w:cs="Times New Roman"/>
                <w:b/>
                <w:bCs/>
                <w:color w:val="000000" w:themeColor="text1"/>
                <w:sz w:val="22"/>
                <w:szCs w:val="22"/>
                <w:lang w:val="sv-SE"/>
              </w:rPr>
            </w:pPr>
          </w:p>
        </w:tc>
        <w:tc>
          <w:tcPr>
            <w:tcW w:w="3600" w:type="dxa"/>
          </w:tcPr>
          <w:p w:rsidR="003B6C9A" w14:paraId="1A1FFD87" w14:textId="77777777">
            <w:pPr>
              <w:widowControl w:val="0"/>
              <w:autoSpaceDE w:val="0"/>
              <w:autoSpaceDN w:val="0"/>
              <w:adjustRightInd w:val="0"/>
              <w:jc w:val="center"/>
              <w:rPr>
                <w:rFonts w:cs="Times New Roman"/>
                <w:b/>
                <w:bCs/>
                <w:color w:val="000000" w:themeColor="text1"/>
                <w:sz w:val="22"/>
                <w:szCs w:val="22"/>
                <w:lang w:val="sv-SE"/>
              </w:rPr>
            </w:pPr>
            <w:r>
              <w:rPr>
                <w:rFonts w:cs="Times New Roman"/>
                <w:b/>
                <w:bCs/>
                <w:color w:val="000000"/>
                <w:sz w:val="22"/>
                <w:szCs w:val="22"/>
                <w:lang w:val="sv-SE"/>
              </w:rPr>
              <w:t>Population utvärderingsbar för effekt</w:t>
            </w:r>
          </w:p>
          <w:p w:rsidR="003B6C9A" w14:paraId="584DE681" w14:textId="77777777">
            <w:pPr>
              <w:widowControl w:val="0"/>
              <w:autoSpaceDE w:val="0"/>
              <w:autoSpaceDN w:val="0"/>
              <w:adjustRightInd w:val="0"/>
              <w:jc w:val="center"/>
              <w:rPr>
                <w:rFonts w:cs="Times New Roman"/>
                <w:b/>
                <w:bCs/>
                <w:color w:val="000000" w:themeColor="text1"/>
                <w:sz w:val="22"/>
                <w:szCs w:val="22"/>
                <w:lang w:val="sv-SE"/>
              </w:rPr>
            </w:pPr>
            <w:r>
              <w:rPr>
                <w:rFonts w:cs="Times New Roman"/>
                <w:b/>
                <w:bCs/>
                <w:color w:val="000000"/>
                <w:sz w:val="22"/>
                <w:szCs w:val="22"/>
                <w:lang w:val="sv-SE"/>
              </w:rPr>
              <w:t>(N = 103)</w:t>
            </w:r>
          </w:p>
        </w:tc>
      </w:tr>
      <w:tr w14:paraId="62600714" w14:textId="77777777">
        <w:tblPrEx>
          <w:tblW w:w="9355" w:type="dxa"/>
          <w:tblLayout w:type="fixed"/>
          <w:tblLook w:val="04A0"/>
        </w:tblPrEx>
        <w:tc>
          <w:tcPr>
            <w:tcW w:w="5755" w:type="dxa"/>
          </w:tcPr>
          <w:p w:rsidR="003B6C9A" w14:paraId="2F4DAF6F"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ORR (95 % KI)</w:t>
            </w:r>
            <w:r>
              <w:rPr>
                <w:rFonts w:cs="Times New Roman"/>
                <w:bCs/>
                <w:color w:val="000000" w:themeColor="text1"/>
                <w:sz w:val="20"/>
                <w:szCs w:val="22"/>
                <w:vertAlign w:val="superscript"/>
                <w:lang w:val="sv-SE"/>
              </w:rPr>
              <w:t xml:space="preserve"> a</w:t>
            </w:r>
          </w:p>
        </w:tc>
        <w:tc>
          <w:tcPr>
            <w:tcW w:w="3600" w:type="dxa"/>
          </w:tcPr>
          <w:p w:rsidR="003B6C9A" w14:paraId="525001C0" w14:textId="77777777">
            <w:pPr>
              <w:widowControl w:val="0"/>
              <w:autoSpaceDE w:val="0"/>
              <w:autoSpaceDN w:val="0"/>
              <w:adjustRightInd w:val="0"/>
              <w:jc w:val="center"/>
              <w:rPr>
                <w:rFonts w:cs="Times New Roman"/>
                <w:b/>
                <w:bCs/>
                <w:color w:val="000000" w:themeColor="text1"/>
                <w:sz w:val="22"/>
                <w:szCs w:val="22"/>
                <w:lang w:val="sv-SE"/>
              </w:rPr>
            </w:pPr>
            <w:r>
              <w:rPr>
                <w:rFonts w:cs="Times New Roman"/>
                <w:color w:val="000000"/>
                <w:sz w:val="22"/>
                <w:szCs w:val="22"/>
                <w:lang w:val="sv-SE"/>
              </w:rPr>
              <w:t>42 % (32; 52)</w:t>
            </w:r>
          </w:p>
        </w:tc>
      </w:tr>
      <w:tr w14:paraId="5193FEF0" w14:textId="77777777">
        <w:tblPrEx>
          <w:tblW w:w="9355" w:type="dxa"/>
          <w:tblLayout w:type="fixed"/>
          <w:tblLook w:val="04A0"/>
        </w:tblPrEx>
        <w:tc>
          <w:tcPr>
            <w:tcW w:w="5755" w:type="dxa"/>
          </w:tcPr>
          <w:p w:rsidR="003B6C9A" w14:paraId="18FC6C6D" w14:textId="77777777">
            <w:pPr>
              <w:widowControl w:val="0"/>
              <w:autoSpaceDE w:val="0"/>
              <w:autoSpaceDN w:val="0"/>
              <w:adjustRightInd w:val="0"/>
              <w:ind w:left="247"/>
              <w:rPr>
                <w:rFonts w:cs="Times New Roman"/>
                <w:bCs/>
                <w:color w:val="000000" w:themeColor="text1"/>
                <w:sz w:val="22"/>
                <w:szCs w:val="22"/>
                <w:lang w:val="sv-SE"/>
              </w:rPr>
            </w:pPr>
            <w:r>
              <w:rPr>
                <w:rFonts w:cs="Times New Roman"/>
                <w:bCs/>
                <w:color w:val="000000"/>
                <w:sz w:val="22"/>
                <w:szCs w:val="22"/>
                <w:lang w:val="sv-SE"/>
              </w:rPr>
              <w:t>Partiell respons (N)</w:t>
            </w:r>
          </w:p>
        </w:tc>
        <w:tc>
          <w:tcPr>
            <w:tcW w:w="3600" w:type="dxa"/>
          </w:tcPr>
          <w:p w:rsidR="003B6C9A" w14:paraId="26D84321" w14:textId="77777777">
            <w:pPr>
              <w:widowControl w:val="0"/>
              <w:autoSpaceDE w:val="0"/>
              <w:autoSpaceDN w:val="0"/>
              <w:adjustRightInd w:val="0"/>
              <w:jc w:val="center"/>
              <w:rPr>
                <w:rFonts w:cs="Times New Roman"/>
                <w:b/>
                <w:bCs/>
                <w:color w:val="000000" w:themeColor="text1"/>
                <w:sz w:val="22"/>
                <w:szCs w:val="22"/>
                <w:lang w:val="sv-SE"/>
              </w:rPr>
            </w:pPr>
            <w:r>
              <w:rPr>
                <w:rFonts w:cs="Times New Roman"/>
                <w:color w:val="000000"/>
                <w:sz w:val="22"/>
                <w:szCs w:val="22"/>
                <w:lang w:val="sv-SE"/>
              </w:rPr>
              <w:t>42 % (43)</w:t>
            </w:r>
          </w:p>
        </w:tc>
      </w:tr>
      <w:tr w14:paraId="2239789E" w14:textId="77777777">
        <w:tblPrEx>
          <w:tblW w:w="9355" w:type="dxa"/>
          <w:tblLayout w:type="fixed"/>
          <w:tblLook w:val="04A0"/>
        </w:tblPrEx>
        <w:tc>
          <w:tcPr>
            <w:tcW w:w="5755" w:type="dxa"/>
          </w:tcPr>
          <w:p w:rsidR="003B6C9A" w14:paraId="35A80EA3"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Medianvaraktighet för respons (månader) (95 % KI)</w:t>
            </w:r>
            <w:r>
              <w:rPr>
                <w:rFonts w:cs="Times New Roman"/>
                <w:bCs/>
                <w:color w:val="000000"/>
                <w:sz w:val="22"/>
                <w:szCs w:val="22"/>
                <w:vertAlign w:val="superscript"/>
                <w:lang w:val="sv-SE"/>
              </w:rPr>
              <w:t>b</w:t>
            </w:r>
          </w:p>
        </w:tc>
        <w:tc>
          <w:tcPr>
            <w:tcW w:w="3600" w:type="dxa"/>
          </w:tcPr>
          <w:p w:rsidR="003B6C9A" w14:paraId="0B4647B4" w14:textId="77777777">
            <w:pPr>
              <w:widowControl w:val="0"/>
              <w:autoSpaceDE w:val="0"/>
              <w:autoSpaceDN w:val="0"/>
              <w:adjustRightInd w:val="0"/>
              <w:jc w:val="center"/>
              <w:rPr>
                <w:rFonts w:cs="Times New Roman"/>
                <w:b/>
                <w:bCs/>
                <w:color w:val="000000" w:themeColor="text1"/>
                <w:sz w:val="22"/>
                <w:szCs w:val="22"/>
                <w:lang w:val="sv-SE"/>
              </w:rPr>
            </w:pPr>
            <w:r>
              <w:rPr>
                <w:rFonts w:cs="Times New Roman"/>
                <w:color w:val="000000"/>
                <w:sz w:val="22"/>
                <w:szCs w:val="22"/>
                <w:lang w:val="sv-SE"/>
              </w:rPr>
              <w:t>9,7 (7,6; 17,1)</w:t>
            </w:r>
          </w:p>
        </w:tc>
      </w:tr>
      <w:tr w14:paraId="3BE724F7" w14:textId="77777777">
        <w:tblPrEx>
          <w:tblW w:w="9355" w:type="dxa"/>
          <w:tblLayout w:type="fixed"/>
          <w:tblLook w:val="04A0"/>
        </w:tblPrEx>
        <w:tc>
          <w:tcPr>
            <w:tcW w:w="5755" w:type="dxa"/>
          </w:tcPr>
          <w:p w:rsidR="003B6C9A" w14:paraId="11D51008"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Kaplan-Meier-uppskattningar av varaktighet för respons (95 % KI)</w:t>
            </w:r>
          </w:p>
        </w:tc>
        <w:tc>
          <w:tcPr>
            <w:tcW w:w="3600" w:type="dxa"/>
          </w:tcPr>
          <w:p w:rsidR="003B6C9A" w14:paraId="35D4B316" w14:textId="77777777">
            <w:pPr>
              <w:widowControl w:val="0"/>
              <w:autoSpaceDE w:val="0"/>
              <w:autoSpaceDN w:val="0"/>
              <w:adjustRightInd w:val="0"/>
              <w:jc w:val="center"/>
              <w:rPr>
                <w:rFonts w:cs="Times New Roman"/>
                <w:b/>
                <w:bCs/>
                <w:color w:val="000000" w:themeColor="text1"/>
                <w:sz w:val="22"/>
                <w:szCs w:val="22"/>
                <w:lang w:val="sv-SE"/>
              </w:rPr>
            </w:pPr>
          </w:p>
        </w:tc>
      </w:tr>
      <w:tr w14:paraId="31F99E79" w14:textId="77777777">
        <w:tblPrEx>
          <w:tblW w:w="9355" w:type="dxa"/>
          <w:tblLayout w:type="fixed"/>
          <w:tblLook w:val="04A0"/>
        </w:tblPrEx>
        <w:tc>
          <w:tcPr>
            <w:tcW w:w="5755" w:type="dxa"/>
          </w:tcPr>
          <w:p w:rsidR="003B6C9A" w14:paraId="2D81E6A2" w14:textId="77777777">
            <w:pPr>
              <w:widowControl w:val="0"/>
              <w:autoSpaceDE w:val="0"/>
              <w:autoSpaceDN w:val="0"/>
              <w:adjustRightInd w:val="0"/>
              <w:ind w:left="240"/>
              <w:rPr>
                <w:rFonts w:cs="Times New Roman"/>
                <w:bCs/>
                <w:color w:val="000000" w:themeColor="text1"/>
                <w:sz w:val="22"/>
                <w:szCs w:val="22"/>
                <w:lang w:val="sv-SE"/>
              </w:rPr>
            </w:pPr>
            <w:r>
              <w:rPr>
                <w:rFonts w:cs="Times New Roman"/>
                <w:bCs/>
                <w:color w:val="000000"/>
                <w:sz w:val="22"/>
                <w:szCs w:val="22"/>
                <w:lang w:val="sv-SE"/>
              </w:rPr>
              <w:t>3 månader</w:t>
            </w:r>
          </w:p>
        </w:tc>
        <w:tc>
          <w:tcPr>
            <w:tcW w:w="3600" w:type="dxa"/>
          </w:tcPr>
          <w:p w:rsidR="003B6C9A" w14:paraId="6B799297" w14:textId="77777777">
            <w:pPr>
              <w:widowControl w:val="0"/>
              <w:autoSpaceDE w:val="0"/>
              <w:autoSpaceDN w:val="0"/>
              <w:adjustRightInd w:val="0"/>
              <w:jc w:val="center"/>
              <w:rPr>
                <w:rFonts w:eastAsia="Calibri" w:cs="Times New Roman"/>
                <w:color w:val="000000" w:themeColor="text1"/>
                <w:sz w:val="22"/>
                <w:szCs w:val="22"/>
                <w:lang w:val="sv-SE"/>
              </w:rPr>
            </w:pPr>
            <w:r>
              <w:rPr>
                <w:rFonts w:cs="Times New Roman"/>
                <w:color w:val="000000"/>
                <w:sz w:val="22"/>
                <w:szCs w:val="22"/>
                <w:lang w:val="sv-SE"/>
              </w:rPr>
              <w:t>100 (100, 100)</w:t>
            </w:r>
          </w:p>
        </w:tc>
      </w:tr>
      <w:tr w14:paraId="534012B8" w14:textId="77777777">
        <w:tblPrEx>
          <w:tblW w:w="9355" w:type="dxa"/>
          <w:tblLayout w:type="fixed"/>
          <w:tblLook w:val="04A0"/>
        </w:tblPrEx>
        <w:tc>
          <w:tcPr>
            <w:tcW w:w="5755" w:type="dxa"/>
          </w:tcPr>
          <w:p w:rsidR="003B6C9A" w14:paraId="504145EC" w14:textId="77777777">
            <w:pPr>
              <w:widowControl w:val="0"/>
              <w:autoSpaceDE w:val="0"/>
              <w:autoSpaceDN w:val="0"/>
              <w:adjustRightInd w:val="0"/>
              <w:ind w:left="240"/>
              <w:rPr>
                <w:rFonts w:cs="Times New Roman"/>
                <w:bCs/>
                <w:color w:val="000000" w:themeColor="text1"/>
                <w:sz w:val="22"/>
                <w:szCs w:val="22"/>
                <w:lang w:val="sv-SE"/>
              </w:rPr>
            </w:pPr>
            <w:r>
              <w:rPr>
                <w:rFonts w:cs="Times New Roman"/>
                <w:bCs/>
                <w:color w:val="000000"/>
                <w:sz w:val="22"/>
                <w:szCs w:val="22"/>
                <w:lang w:val="sv-SE"/>
              </w:rPr>
              <w:t>6 månader</w:t>
            </w:r>
          </w:p>
        </w:tc>
        <w:tc>
          <w:tcPr>
            <w:tcW w:w="3600" w:type="dxa"/>
          </w:tcPr>
          <w:p w:rsidR="003B6C9A" w14:paraId="732450E3" w14:textId="77777777">
            <w:pPr>
              <w:widowControl w:val="0"/>
              <w:autoSpaceDE w:val="0"/>
              <w:autoSpaceDN w:val="0"/>
              <w:adjustRightInd w:val="0"/>
              <w:jc w:val="center"/>
              <w:rPr>
                <w:rFonts w:eastAsia="Calibri" w:cs="Times New Roman"/>
                <w:color w:val="000000" w:themeColor="text1"/>
                <w:sz w:val="22"/>
                <w:szCs w:val="22"/>
                <w:lang w:val="sv-SE"/>
              </w:rPr>
            </w:pPr>
            <w:r>
              <w:rPr>
                <w:rFonts w:cs="Times New Roman"/>
                <w:color w:val="000000"/>
                <w:sz w:val="22"/>
                <w:szCs w:val="22"/>
                <w:lang w:val="sv-SE"/>
              </w:rPr>
              <w:t>85,1 (69,8; 93,1)</w:t>
            </w:r>
          </w:p>
        </w:tc>
      </w:tr>
      <w:tr w14:paraId="2C0A7F8F" w14:textId="77777777">
        <w:tblPrEx>
          <w:tblW w:w="9355" w:type="dxa"/>
          <w:tblLayout w:type="fixed"/>
          <w:tblLook w:val="04A0"/>
        </w:tblPrEx>
        <w:trPr>
          <w:trHeight w:val="48"/>
        </w:trPr>
        <w:tc>
          <w:tcPr>
            <w:tcW w:w="5755" w:type="dxa"/>
          </w:tcPr>
          <w:p w:rsidR="003B6C9A" w14:paraId="5C1AF93B" w14:textId="77777777">
            <w:pPr>
              <w:widowControl w:val="0"/>
              <w:autoSpaceDE w:val="0"/>
              <w:autoSpaceDN w:val="0"/>
              <w:adjustRightInd w:val="0"/>
              <w:ind w:left="240"/>
              <w:rPr>
                <w:rFonts w:cs="Times New Roman"/>
                <w:bCs/>
                <w:color w:val="000000" w:themeColor="text1"/>
                <w:sz w:val="22"/>
                <w:szCs w:val="22"/>
                <w:lang w:val="sv-SE"/>
              </w:rPr>
            </w:pPr>
            <w:r>
              <w:rPr>
                <w:rFonts w:cs="Times New Roman"/>
                <w:bCs/>
                <w:color w:val="000000"/>
                <w:sz w:val="22"/>
                <w:szCs w:val="22"/>
                <w:lang w:val="sv-SE"/>
              </w:rPr>
              <w:t>9 månader</w:t>
            </w:r>
          </w:p>
        </w:tc>
        <w:tc>
          <w:tcPr>
            <w:tcW w:w="3600" w:type="dxa"/>
          </w:tcPr>
          <w:p w:rsidR="003B6C9A" w14:paraId="11D824DA" w14:textId="77777777">
            <w:pPr>
              <w:widowControl w:val="0"/>
              <w:autoSpaceDE w:val="0"/>
              <w:autoSpaceDN w:val="0"/>
              <w:adjustRightInd w:val="0"/>
              <w:jc w:val="center"/>
              <w:rPr>
                <w:rFonts w:cs="Times New Roman"/>
                <w:bCs/>
                <w:color w:val="000000" w:themeColor="text1"/>
                <w:sz w:val="22"/>
                <w:szCs w:val="22"/>
                <w:lang w:val="sv-SE"/>
              </w:rPr>
            </w:pPr>
            <w:r>
              <w:rPr>
                <w:rFonts w:cs="Times New Roman"/>
                <w:bCs/>
                <w:color w:val="000000"/>
                <w:sz w:val="22"/>
                <w:szCs w:val="22"/>
                <w:lang w:val="sv-SE"/>
              </w:rPr>
              <w:t>52,8 (34,2; 68,3)</w:t>
            </w:r>
          </w:p>
        </w:tc>
      </w:tr>
      <w:tr w14:paraId="2701BBD6" w14:textId="77777777">
        <w:tblPrEx>
          <w:tblW w:w="9355" w:type="dxa"/>
          <w:tblLayout w:type="fixed"/>
          <w:tblLook w:val="04A0"/>
        </w:tblPrEx>
        <w:trPr>
          <w:trHeight w:val="48"/>
        </w:trPr>
        <w:tc>
          <w:tcPr>
            <w:tcW w:w="5755" w:type="dxa"/>
          </w:tcPr>
          <w:p w:rsidR="003B6C9A" w14:paraId="29CC6BEA" w14:textId="77777777">
            <w:pPr>
              <w:widowControl w:val="0"/>
              <w:autoSpaceDE w:val="0"/>
              <w:autoSpaceDN w:val="0"/>
              <w:adjustRightInd w:val="0"/>
              <w:ind w:left="240"/>
              <w:rPr>
                <w:rFonts w:cs="Times New Roman"/>
                <w:bCs/>
                <w:color w:val="000000" w:themeColor="text1"/>
                <w:sz w:val="22"/>
                <w:szCs w:val="22"/>
                <w:lang w:val="sv-SE"/>
              </w:rPr>
            </w:pPr>
            <w:r>
              <w:rPr>
                <w:rFonts w:cs="Times New Roman"/>
                <w:bCs/>
                <w:color w:val="000000"/>
                <w:sz w:val="22"/>
                <w:szCs w:val="22"/>
                <w:lang w:val="sv-SE"/>
              </w:rPr>
              <w:t>12 månader</w:t>
            </w:r>
          </w:p>
        </w:tc>
        <w:tc>
          <w:tcPr>
            <w:tcW w:w="3600" w:type="dxa"/>
          </w:tcPr>
          <w:p w:rsidR="003B6C9A" w14:paraId="2254B71E" w14:textId="77777777">
            <w:pPr>
              <w:widowControl w:val="0"/>
              <w:autoSpaceDE w:val="0"/>
              <w:autoSpaceDN w:val="0"/>
              <w:adjustRightInd w:val="0"/>
              <w:jc w:val="center"/>
              <w:rPr>
                <w:rFonts w:cs="Times New Roman"/>
                <w:b/>
                <w:bCs/>
                <w:color w:val="000000" w:themeColor="text1"/>
                <w:sz w:val="22"/>
                <w:szCs w:val="22"/>
                <w:lang w:val="sv-SE"/>
              </w:rPr>
            </w:pPr>
            <w:r>
              <w:rPr>
                <w:rFonts w:cs="Times New Roman"/>
                <w:color w:val="000000"/>
                <w:sz w:val="22"/>
                <w:szCs w:val="22"/>
                <w:lang w:val="sv-SE"/>
              </w:rPr>
              <w:t>37,0 (18,4; 55,7)</w:t>
            </w:r>
          </w:p>
        </w:tc>
      </w:tr>
    </w:tbl>
    <w:p w:rsidR="003B6C9A" w14:paraId="088FD497" w14:textId="77777777">
      <w:pPr>
        <w:widowControl w:val="0"/>
        <w:autoSpaceDE w:val="0"/>
        <w:autoSpaceDN w:val="0"/>
        <w:adjustRightInd w:val="0"/>
        <w:rPr>
          <w:rFonts w:cs="Times New Roman"/>
          <w:bCs/>
          <w:color w:val="000000"/>
          <w:sz w:val="20"/>
          <w:lang w:val="sv-SE"/>
        </w:rPr>
      </w:pPr>
      <w:r>
        <w:rPr>
          <w:rFonts w:cs="Times New Roman"/>
          <w:bCs/>
          <w:color w:val="000000"/>
          <w:sz w:val="20"/>
          <w:lang w:val="sv-SE"/>
        </w:rPr>
        <w:t>ORR (overall rate of response [objective responsfrekvens]) = CR (complete response [fullständig respons]) + PR (partial response [partiell respons])</w:t>
      </w:r>
    </w:p>
    <w:p w:rsidR="003B6C9A" w14:paraId="10DB6226" w14:textId="77777777">
      <w:pPr>
        <w:widowControl w:val="0"/>
        <w:autoSpaceDE w:val="0"/>
        <w:autoSpaceDN w:val="0"/>
        <w:adjustRightInd w:val="0"/>
        <w:rPr>
          <w:rFonts w:cs="Times New Roman"/>
          <w:bCs/>
          <w:color w:val="000000"/>
          <w:sz w:val="20"/>
          <w:lang w:val="sv-SE"/>
        </w:rPr>
      </w:pPr>
      <w:r>
        <w:rPr>
          <w:rFonts w:cs="Times New Roman"/>
          <w:bCs/>
          <w:color w:val="000000"/>
          <w:sz w:val="20"/>
          <w:lang w:val="sv-SE"/>
        </w:rPr>
        <w:t>KI = Konfidensintervall</w:t>
      </w:r>
    </w:p>
    <w:p w:rsidR="003B6C9A" w14:paraId="4B51159C" w14:textId="77777777">
      <w:pPr>
        <w:widowControl w:val="0"/>
        <w:autoSpaceDE w:val="0"/>
        <w:autoSpaceDN w:val="0"/>
        <w:adjustRightInd w:val="0"/>
        <w:rPr>
          <w:rFonts w:cs="Times New Roman"/>
          <w:bCs/>
          <w:color w:val="000000"/>
          <w:sz w:val="20"/>
          <w:lang w:val="sv-SE"/>
        </w:rPr>
      </w:pPr>
      <w:r>
        <w:rPr>
          <w:rFonts w:cs="Times New Roman"/>
          <w:bCs/>
          <w:color w:val="000000"/>
          <w:sz w:val="20"/>
          <w:lang w:val="sv-SE"/>
        </w:rPr>
        <w:t>Anmärkning: Data är från IRC enligt RECIST v1.1, och fullständiga och partiella responser är bekräftade.</w:t>
      </w:r>
    </w:p>
    <w:p w:rsidR="003B6C9A" w14:paraId="00B6D84B" w14:textId="77777777">
      <w:pPr>
        <w:widowControl w:val="0"/>
        <w:autoSpaceDE w:val="0"/>
        <w:autoSpaceDN w:val="0"/>
        <w:adjustRightInd w:val="0"/>
        <w:rPr>
          <w:rFonts w:cs="Times New Roman"/>
          <w:bCs/>
          <w:color w:val="000000" w:themeColor="text1"/>
          <w:sz w:val="20"/>
          <w:lang w:val="sv-SE"/>
        </w:rPr>
      </w:pPr>
      <w:r>
        <w:rPr>
          <w:rFonts w:cs="Times New Roman"/>
          <w:bCs/>
          <w:color w:val="000000"/>
          <w:sz w:val="20"/>
          <w:vertAlign w:val="superscript"/>
          <w:lang w:val="sv-SE"/>
        </w:rPr>
        <w:t>a</w:t>
      </w:r>
      <w:r>
        <w:rPr>
          <w:rFonts w:cs="Times New Roman"/>
          <w:bCs/>
          <w:color w:val="000000"/>
          <w:sz w:val="20"/>
          <w:lang w:val="sv-SE"/>
        </w:rPr>
        <w:t> 95 % KI beräknades med Clopper-Pearson-metoden.</w:t>
      </w:r>
    </w:p>
    <w:p w:rsidR="003B6C9A" w14:paraId="019467D4" w14:textId="77777777">
      <w:pPr>
        <w:spacing w:line="229" w:lineRule="exact"/>
        <w:rPr>
          <w:bCs/>
          <w:spacing w:val="-2"/>
          <w:sz w:val="20"/>
          <w:lang w:val="sv-SE"/>
        </w:rPr>
      </w:pPr>
      <w:r>
        <w:rPr>
          <w:spacing w:val="-2"/>
          <w:sz w:val="20"/>
          <w:vertAlign w:val="superscript"/>
          <w:lang w:val="sv-SE"/>
        </w:rPr>
        <w:t>b</w:t>
      </w:r>
      <w:r>
        <w:rPr>
          <w:spacing w:val="-2"/>
          <w:sz w:val="20"/>
          <w:lang w:val="sv-SE"/>
        </w:rPr>
        <w:t> 95 % KI konstruerades baserat på ett log-log-transformerat KI för överlevnadsfunktionen.</w:t>
      </w:r>
    </w:p>
    <w:p w:rsidR="003B6C9A" w14:paraId="355FD46F" w14:textId="77777777">
      <w:pPr>
        <w:pStyle w:val="Default"/>
        <w:widowControl w:val="0"/>
        <w:rPr>
          <w:sz w:val="22"/>
          <w:szCs w:val="22"/>
          <w:lang w:val="sv-SE"/>
        </w:rPr>
      </w:pPr>
    </w:p>
    <w:p w:rsidR="003B6C9A" w14:paraId="38656FF1"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sz w:val="22"/>
          <w:szCs w:val="22"/>
          <w:lang w:val="sv-SE"/>
        </w:rPr>
        <w:t>Utöver den primära analys som presenteras här genomfördes en interimanalys utan planer att stoppa studien. Resultaten från båda analyserna var enhetliga.</w:t>
      </w:r>
    </w:p>
    <w:p w:rsidR="003B6C9A" w14:paraId="268431ED" w14:textId="77777777">
      <w:pPr>
        <w:pStyle w:val="Default"/>
        <w:widowControl w:val="0"/>
        <w:rPr>
          <w:color w:val="000000" w:themeColor="text1"/>
          <w:sz w:val="22"/>
          <w:szCs w:val="22"/>
          <w:lang w:val="sv-SE"/>
        </w:rPr>
      </w:pPr>
      <w:r>
        <w:rPr>
          <w:rFonts w:eastAsia="Times New Roman"/>
          <w:sz w:val="22"/>
          <w:szCs w:val="22"/>
          <w:lang w:val="sv-SE"/>
        </w:rPr>
        <w:t>Den primära analysen för varaktighet av respons (Duration of Response, DoR) inkluderade censurering för ny cancerbehandling, progressiv sjukdom eller dödsfall efter två eller flera uteblivna tumörbedömningar, eller minst 21 dagar efter behandlingens avbrytande.</w:t>
      </w:r>
    </w:p>
    <w:p w:rsidR="003B6C9A" w14:paraId="387C2A43" w14:textId="77777777">
      <w:pPr>
        <w:pStyle w:val="Default"/>
        <w:widowControl w:val="0"/>
        <w:rPr>
          <w:color w:val="000000" w:themeColor="text1"/>
          <w:sz w:val="22"/>
          <w:szCs w:val="22"/>
          <w:lang w:val="sv-SE"/>
        </w:rPr>
      </w:pPr>
    </w:p>
    <w:p w:rsidR="003B6C9A" w14:paraId="0E6E2C07"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Äldre patienter </w:t>
      </w:r>
    </w:p>
    <w:p w:rsidR="003B6C9A" w14:paraId="339BBA4C" w14:textId="77777777">
      <w:pPr>
        <w:pStyle w:val="Default"/>
        <w:widowControl w:val="0"/>
        <w:rPr>
          <w:color w:val="000000" w:themeColor="text1"/>
          <w:sz w:val="22"/>
          <w:szCs w:val="22"/>
          <w:lang w:val="sv-SE"/>
        </w:rPr>
      </w:pPr>
      <w:r>
        <w:rPr>
          <w:rFonts w:eastAsia="Times New Roman"/>
          <w:sz w:val="22"/>
          <w:szCs w:val="22"/>
          <w:lang w:val="sv-SE"/>
        </w:rPr>
        <w:t xml:space="preserve">I den kliniska studien av futibatinib var 22,3 % av patienterna 65 år och äldre. Ingen skillnad i effekt upptäcktes mellan dessa patienter och patienter &lt; 65 år. </w:t>
      </w:r>
    </w:p>
    <w:p w:rsidR="003B6C9A" w14:paraId="7846C076" w14:textId="77777777">
      <w:pPr>
        <w:pStyle w:val="Default"/>
        <w:widowControl w:val="0"/>
        <w:rPr>
          <w:color w:val="000000" w:themeColor="text1"/>
          <w:sz w:val="22"/>
          <w:szCs w:val="22"/>
          <w:lang w:val="sv-SE"/>
        </w:rPr>
      </w:pPr>
    </w:p>
    <w:p w:rsidR="003B6C9A" w14:paraId="4D525A50"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Pediatrisk population </w:t>
      </w:r>
    </w:p>
    <w:p w:rsidR="003B6C9A" w14:paraId="6B5F9B2F" w14:textId="77777777">
      <w:pPr>
        <w:pStyle w:val="Default"/>
        <w:widowControl w:val="0"/>
        <w:rPr>
          <w:color w:val="000000" w:themeColor="text1"/>
          <w:sz w:val="22"/>
          <w:szCs w:val="22"/>
          <w:lang w:val="sv-SE"/>
        </w:rPr>
      </w:pPr>
      <w:r>
        <w:rPr>
          <w:rFonts w:eastAsia="Times New Roman"/>
          <w:sz w:val="22"/>
          <w:szCs w:val="22"/>
          <w:lang w:val="sv-SE"/>
        </w:rPr>
        <w:t xml:space="preserve">Europeiska läkemedelsmyndigheten har beviljat undantag från kravet att skicka in studieresultat för Lytgobi för alla grupper av den pediatriska populationen för behandling av kolangiokarcinom. </w:t>
      </w:r>
      <w:r>
        <w:rPr>
          <w:rFonts w:eastAsia="Times New Roman"/>
          <w:sz w:val="22"/>
          <w:szCs w:val="22"/>
          <w:lang w:val="sv-SE"/>
        </w:rPr>
        <w:t xml:space="preserve">Information om pediatrisk användning finns i avsnitt 4.2. </w:t>
      </w:r>
    </w:p>
    <w:p w:rsidR="003B6C9A" w14:paraId="4DD13809" w14:textId="77777777">
      <w:pPr>
        <w:pStyle w:val="Default"/>
        <w:widowControl w:val="0"/>
        <w:rPr>
          <w:color w:val="000000" w:themeColor="text1"/>
          <w:sz w:val="22"/>
          <w:szCs w:val="22"/>
          <w:lang w:val="sv-SE"/>
        </w:rPr>
      </w:pPr>
    </w:p>
    <w:p w:rsidR="003B6C9A" w14:paraId="6E5F82B7" w14:textId="77777777">
      <w:pPr>
        <w:widowControl w:val="0"/>
        <w:autoSpaceDE w:val="0"/>
        <w:autoSpaceDN w:val="0"/>
        <w:adjustRightInd w:val="0"/>
        <w:rPr>
          <w:rFonts w:asciiTheme="majorBidi" w:hAnsiTheme="majorBidi" w:cstheme="majorBidi"/>
          <w:sz w:val="22"/>
          <w:szCs w:val="22"/>
          <w:u w:val="single"/>
          <w:lang w:val="sv-SE"/>
        </w:rPr>
      </w:pPr>
      <w:r>
        <w:rPr>
          <w:rFonts w:asciiTheme="majorBidi" w:hAnsiTheme="majorBidi" w:cstheme="majorBidi"/>
          <w:sz w:val="22"/>
          <w:szCs w:val="22"/>
          <w:u w:val="single"/>
          <w:lang w:val="sv-SE"/>
        </w:rPr>
        <w:t>Villkorat godkännande</w:t>
      </w:r>
    </w:p>
    <w:p w:rsidR="003B6C9A" w14:paraId="61269154" w14:textId="77777777">
      <w:pPr>
        <w:widowControl w:val="0"/>
        <w:autoSpaceDE w:val="0"/>
        <w:autoSpaceDN w:val="0"/>
        <w:adjustRightInd w:val="0"/>
        <w:rPr>
          <w:rFonts w:cs="Times New Roman"/>
          <w:color w:val="000000" w:themeColor="text1"/>
          <w:sz w:val="22"/>
          <w:szCs w:val="22"/>
          <w:lang w:val="sv-SE"/>
        </w:rPr>
      </w:pPr>
      <w:r>
        <w:rPr>
          <w:rFonts w:asciiTheme="majorBidi" w:hAnsiTheme="majorBidi" w:cstheme="majorBidi"/>
          <w:sz w:val="22"/>
          <w:szCs w:val="22"/>
          <w:lang w:val="sv-SE"/>
        </w:rPr>
        <w:t>Detta läkemedel har godkänts enligt reglerna om”villkorat godkännande för försäljning”. Detta innebär att det ska inkomma ytterligare evidens för detta läkemedel</w:t>
      </w:r>
      <w:r>
        <w:rPr>
          <w:rFonts w:cs="Times New Roman"/>
          <w:color w:val="000000"/>
          <w:sz w:val="22"/>
          <w:szCs w:val="22"/>
          <w:lang w:val="sv-SE"/>
        </w:rPr>
        <w:t>. Europeiska läkemedelsmyndigheten går igenom ny information om detta läkemedel minst varje år och uppdaterar denna produktresumé när så behövs.</w:t>
      </w:r>
    </w:p>
    <w:p w:rsidR="003B6C9A" w14:paraId="1FA21E42" w14:textId="77777777">
      <w:pPr>
        <w:widowControl w:val="0"/>
        <w:autoSpaceDE w:val="0"/>
        <w:autoSpaceDN w:val="0"/>
        <w:adjustRightInd w:val="0"/>
        <w:rPr>
          <w:rFonts w:cs="Times New Roman"/>
          <w:b/>
          <w:bCs/>
          <w:color w:val="000000" w:themeColor="text1"/>
          <w:sz w:val="22"/>
          <w:szCs w:val="22"/>
          <w:lang w:val="sv-SE"/>
        </w:rPr>
      </w:pPr>
    </w:p>
    <w:p w:rsidR="003B6C9A" w14:paraId="296F7C2E" w14:textId="77777777">
      <w:pPr>
        <w:pStyle w:val="C-Heading2non-numbered"/>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5.2</w:t>
      </w:r>
      <w:del w:id="149" w:author="Author">
        <w:r>
          <w:rPr>
            <w:bCs/>
            <w:color w:val="000000"/>
            <w:sz w:val="22"/>
            <w:szCs w:val="22"/>
            <w:lang w:val="sv-SE"/>
          </w:rPr>
          <w:delText xml:space="preserve"> </w:delText>
        </w:r>
      </w:del>
      <w:r>
        <w:rPr>
          <w:bCs/>
          <w:color w:val="000000"/>
          <w:sz w:val="22"/>
          <w:szCs w:val="22"/>
          <w:lang w:val="sv-SE"/>
        </w:rPr>
        <w:tab/>
        <w:t>Farmakokinetiska egenskaper</w:t>
      </w:r>
    </w:p>
    <w:p w:rsidR="003B6C9A" w14:paraId="34FBBF03" w14:textId="77777777">
      <w:pPr>
        <w:keepNext/>
        <w:widowControl w:val="0"/>
        <w:autoSpaceDE w:val="0"/>
        <w:autoSpaceDN w:val="0"/>
        <w:adjustRightInd w:val="0"/>
        <w:rPr>
          <w:rFonts w:cs="Times New Roman"/>
          <w:b/>
          <w:bCs/>
          <w:color w:val="000000" w:themeColor="text1"/>
          <w:sz w:val="22"/>
          <w:szCs w:val="22"/>
          <w:lang w:val="sv-SE"/>
        </w:rPr>
      </w:pPr>
    </w:p>
    <w:p w:rsidR="003B6C9A" w14:paraId="38DBA8D0" w14:textId="77777777">
      <w:pPr>
        <w:pStyle w:val="Default"/>
        <w:keepNext/>
        <w:widowControl w:val="0"/>
        <w:rPr>
          <w:color w:val="000000" w:themeColor="text1"/>
          <w:sz w:val="22"/>
          <w:szCs w:val="22"/>
          <w:lang w:val="sv-SE"/>
        </w:rPr>
      </w:pPr>
      <w:r>
        <w:rPr>
          <w:rFonts w:eastAsia="Times New Roman"/>
          <w:sz w:val="22"/>
          <w:szCs w:val="22"/>
          <w:lang w:val="sv-SE"/>
        </w:rPr>
        <w:t xml:space="preserve">Farmakokinetiken för futibatinib utvärderades hos patienter med framskriden cancer som administrerades 20 mg en gång dagligen om inte annat anges. </w:t>
      </w:r>
    </w:p>
    <w:p w:rsidR="003B6C9A" w14:paraId="5DE7FB6B" w14:textId="77777777">
      <w:pPr>
        <w:pStyle w:val="Default"/>
        <w:widowControl w:val="0"/>
        <w:rPr>
          <w:color w:val="000000" w:themeColor="text1"/>
          <w:sz w:val="22"/>
          <w:szCs w:val="22"/>
          <w:lang w:val="sv-SE"/>
        </w:rPr>
      </w:pPr>
    </w:p>
    <w:p w:rsidR="003B6C9A" w14:paraId="27A51921" w14:textId="77777777">
      <w:pPr>
        <w:pStyle w:val="Default"/>
        <w:widowControl w:val="0"/>
        <w:rPr>
          <w:color w:val="000000" w:themeColor="text1"/>
          <w:sz w:val="22"/>
          <w:szCs w:val="22"/>
          <w:lang w:val="sv-SE"/>
        </w:rPr>
      </w:pPr>
      <w:r>
        <w:rPr>
          <w:rFonts w:eastAsia="Times New Roman"/>
          <w:sz w:val="22"/>
          <w:szCs w:val="22"/>
          <w:lang w:val="sv-SE"/>
        </w:rPr>
        <w:t>Futibatinib uppvisar linjär farmakokinetik i dosintervallet 4</w:t>
      </w:r>
      <w:r>
        <w:rPr>
          <w:rFonts w:eastAsia="Times New Roman"/>
          <w:sz w:val="22"/>
          <w:szCs w:val="22"/>
          <w:lang w:val="sv-SE"/>
        </w:rPr>
        <w:noBreakHyphen/>
        <w:t>24 mg. Steady state uppnåddes efter den första dosen med en geometrisk genomsnittlig ackumuleringskvot på 1,03. Det geometriska medelvärdet för AUC</w:t>
      </w:r>
      <w:r>
        <w:rPr>
          <w:rFonts w:eastAsia="Times New Roman"/>
          <w:sz w:val="22"/>
          <w:szCs w:val="22"/>
          <w:vertAlign w:val="subscript"/>
          <w:lang w:val="sv-SE"/>
        </w:rPr>
        <w:t xml:space="preserve">ss </w:t>
      </w:r>
      <w:r>
        <w:rPr>
          <w:rFonts w:eastAsia="Times New Roman"/>
          <w:sz w:val="22"/>
          <w:szCs w:val="22"/>
          <w:lang w:val="sv-SE"/>
        </w:rPr>
        <w:t>vid steady state</w:t>
      </w:r>
      <w:r>
        <w:rPr>
          <w:rFonts w:eastAsia="Times New Roman"/>
          <w:sz w:val="22"/>
          <w:szCs w:val="22"/>
          <w:vertAlign w:val="subscript"/>
          <w:lang w:val="sv-SE"/>
        </w:rPr>
        <w:t xml:space="preserve"> </w:t>
      </w:r>
      <w:r>
        <w:rPr>
          <w:rFonts w:eastAsia="Times New Roman"/>
          <w:sz w:val="22"/>
          <w:szCs w:val="22"/>
          <w:lang w:val="sv-SE"/>
        </w:rPr>
        <w:t>var 790 ng·h/ml (44,7 % gCV) och C</w:t>
      </w:r>
      <w:r>
        <w:rPr>
          <w:rFonts w:eastAsia="Times New Roman"/>
          <w:sz w:val="22"/>
          <w:szCs w:val="22"/>
          <w:vertAlign w:val="subscript"/>
          <w:lang w:val="sv-SE"/>
        </w:rPr>
        <w:t>max,ss</w:t>
      </w:r>
      <w:r>
        <w:rPr>
          <w:rFonts w:eastAsia="Times New Roman"/>
          <w:sz w:val="22"/>
          <w:szCs w:val="22"/>
          <w:lang w:val="sv-SE"/>
        </w:rPr>
        <w:t xml:space="preserve"> var 144 ng/ml (50,3 % gCV) vid den rekommenderade dosen på 20 mg en gång dagligen. </w:t>
      </w:r>
    </w:p>
    <w:p w:rsidR="003B6C9A" w14:paraId="03C1D7FD" w14:textId="77777777">
      <w:pPr>
        <w:pStyle w:val="Default"/>
        <w:widowControl w:val="0"/>
        <w:rPr>
          <w:color w:val="000000" w:themeColor="text1"/>
          <w:sz w:val="22"/>
          <w:szCs w:val="22"/>
          <w:u w:val="single"/>
          <w:lang w:val="sv-SE"/>
        </w:rPr>
      </w:pPr>
    </w:p>
    <w:p w:rsidR="003B6C9A" w14:paraId="3E87C5F3"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Absorption </w:t>
      </w:r>
    </w:p>
    <w:p w:rsidR="003B6C9A" w14:paraId="79C1C83A" w14:textId="77777777">
      <w:pPr>
        <w:pStyle w:val="Default"/>
        <w:widowControl w:val="0"/>
        <w:rPr>
          <w:color w:val="000000" w:themeColor="text1"/>
          <w:sz w:val="22"/>
          <w:szCs w:val="22"/>
          <w:lang w:val="sv-SE"/>
        </w:rPr>
      </w:pPr>
      <w:r>
        <w:rPr>
          <w:rFonts w:eastAsia="Times New Roman"/>
          <w:sz w:val="22"/>
          <w:szCs w:val="22"/>
          <w:lang w:val="sv-SE"/>
        </w:rPr>
        <w:t>Mediantiden för att uppnå maximal plasmakoncentration (t</w:t>
      </w:r>
      <w:r>
        <w:rPr>
          <w:rFonts w:eastAsia="Times New Roman"/>
          <w:sz w:val="22"/>
          <w:szCs w:val="22"/>
          <w:vertAlign w:val="subscript"/>
          <w:lang w:val="sv-SE"/>
        </w:rPr>
        <w:t>max</w:t>
      </w:r>
      <w:r>
        <w:rPr>
          <w:rFonts w:eastAsia="Times New Roman"/>
          <w:sz w:val="22"/>
          <w:szCs w:val="22"/>
          <w:lang w:val="sv-SE"/>
        </w:rPr>
        <w:t>) var 2 timmar (intervall: 1,2</w:t>
      </w:r>
      <w:r>
        <w:rPr>
          <w:rFonts w:eastAsia="Times New Roman"/>
          <w:sz w:val="22"/>
          <w:szCs w:val="22"/>
          <w:lang w:val="sv-SE"/>
        </w:rPr>
        <w:noBreakHyphen/>
        <w:t xml:space="preserve">22,8 timmar). </w:t>
      </w:r>
    </w:p>
    <w:p w:rsidR="003B6C9A" w14:paraId="1A2B47D1" w14:textId="77777777">
      <w:pPr>
        <w:pStyle w:val="Default"/>
        <w:widowControl w:val="0"/>
        <w:rPr>
          <w:color w:val="000000" w:themeColor="text1"/>
          <w:sz w:val="22"/>
          <w:szCs w:val="22"/>
          <w:lang w:val="sv-SE"/>
        </w:rPr>
      </w:pPr>
    </w:p>
    <w:p w:rsidR="003B6C9A" w14:paraId="096EE263" w14:textId="77777777">
      <w:pPr>
        <w:pStyle w:val="Default"/>
        <w:widowControl w:val="0"/>
        <w:rPr>
          <w:color w:val="000000" w:themeColor="text1"/>
          <w:sz w:val="22"/>
          <w:szCs w:val="22"/>
          <w:lang w:val="sv-SE"/>
        </w:rPr>
      </w:pPr>
      <w:r>
        <w:rPr>
          <w:rFonts w:eastAsia="Times New Roman"/>
          <w:sz w:val="22"/>
          <w:szCs w:val="22"/>
          <w:lang w:val="sv-SE"/>
        </w:rPr>
        <w:t>Inga kliniskt betydelsefulla skillnader i farmakokinetiken för futibatinib observerades efter administrering av en fettrik och kaloririk måltid (900</w:t>
      </w:r>
      <w:r>
        <w:rPr>
          <w:rFonts w:eastAsia="Times New Roman"/>
          <w:sz w:val="22"/>
          <w:szCs w:val="22"/>
          <w:lang w:val="sv-SE"/>
        </w:rPr>
        <w:noBreakHyphen/>
        <w:t xml:space="preserve">1 000 kalorier där cirka 50 % av den totala kalorihalten i måltiden kom från fett) hos friska frivilliga. </w:t>
      </w:r>
    </w:p>
    <w:p w:rsidR="003B6C9A" w14:paraId="7DEFB20C" w14:textId="77777777">
      <w:pPr>
        <w:pStyle w:val="Default"/>
        <w:widowControl w:val="0"/>
        <w:rPr>
          <w:color w:val="000000" w:themeColor="text1"/>
          <w:sz w:val="22"/>
          <w:szCs w:val="22"/>
          <w:lang w:val="sv-SE"/>
        </w:rPr>
      </w:pPr>
    </w:p>
    <w:p w:rsidR="003B6C9A" w14:paraId="6F8E7E80"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Distribution </w:t>
      </w:r>
    </w:p>
    <w:p w:rsidR="003B6C9A" w14:paraId="4897F65A" w14:textId="77777777">
      <w:pPr>
        <w:pStyle w:val="Default"/>
        <w:widowControl w:val="0"/>
        <w:rPr>
          <w:del w:id="150" w:author="Author"/>
          <w:color w:val="000000" w:themeColor="text1"/>
          <w:sz w:val="22"/>
          <w:szCs w:val="22"/>
          <w:lang w:val="sv-SE"/>
        </w:rPr>
      </w:pPr>
      <w:r>
        <w:rPr>
          <w:rFonts w:eastAsia="Times New Roman"/>
          <w:sz w:val="22"/>
          <w:szCs w:val="22"/>
          <w:lang w:val="sv-SE"/>
        </w:rPr>
        <w:t xml:space="preserve">Futibatinib binds till cirka 95 % till humana plasmaproteiner, främst till albumin och </w:t>
      </w:r>
    </w:p>
    <w:p w:rsidR="003B6C9A" w14:paraId="08D2AC4C" w14:textId="77777777">
      <w:pPr>
        <w:pStyle w:val="Default"/>
        <w:widowControl w:val="0"/>
        <w:rPr>
          <w:color w:val="000000" w:themeColor="text1"/>
          <w:sz w:val="22"/>
          <w:szCs w:val="22"/>
          <w:lang w:val="sv-SE"/>
        </w:rPr>
      </w:pPr>
      <w:r>
        <w:rPr>
          <w:rFonts w:eastAsia="Times New Roman"/>
          <w:sz w:val="22"/>
          <w:szCs w:val="22"/>
          <w:lang w:val="sv-SE"/>
        </w:rPr>
        <w:t xml:space="preserve">α1-syraglykoprotein. Den uppskattade skenbara distributionsvolymen var 66,1 l (17,5 %). </w:t>
      </w:r>
    </w:p>
    <w:p w:rsidR="003B6C9A" w14:paraId="15288BAC" w14:textId="77777777">
      <w:pPr>
        <w:pStyle w:val="Default"/>
        <w:widowControl w:val="0"/>
        <w:rPr>
          <w:color w:val="000000" w:themeColor="text1"/>
          <w:sz w:val="22"/>
          <w:szCs w:val="22"/>
          <w:lang w:val="sv-SE"/>
        </w:rPr>
      </w:pPr>
    </w:p>
    <w:p w:rsidR="003B6C9A" w14:paraId="4F82F177"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Metabolism </w:t>
      </w:r>
    </w:p>
    <w:p w:rsidR="003B6C9A" w14:paraId="6D7653F8" w14:textId="77777777">
      <w:pPr>
        <w:pStyle w:val="Default"/>
        <w:widowControl w:val="0"/>
        <w:rPr>
          <w:del w:id="151" w:author="Author"/>
          <w:color w:val="000000" w:themeColor="text1"/>
          <w:sz w:val="22"/>
          <w:szCs w:val="22"/>
          <w:lang w:val="sv-SE"/>
        </w:rPr>
      </w:pPr>
      <w:r>
        <w:rPr>
          <w:rFonts w:eastAsia="Times New Roman"/>
          <w:sz w:val="22"/>
          <w:szCs w:val="22"/>
          <w:lang w:val="sv-SE"/>
        </w:rPr>
        <w:t>Futibatinib metaboliseras huvudsakligen via CYP3A (40</w:t>
      </w:r>
      <w:r>
        <w:rPr>
          <w:rFonts w:eastAsia="Times New Roman"/>
          <w:sz w:val="22"/>
          <w:szCs w:val="22"/>
          <w:lang w:val="sv-SE"/>
        </w:rPr>
        <w:noBreakHyphen/>
        <w:t xml:space="preserve">50 %) samt glutationskonjugering </w:t>
      </w:r>
    </w:p>
    <w:p w:rsidR="003B6C9A" w14:paraId="6F8046F4" w14:textId="77777777">
      <w:pPr>
        <w:pStyle w:val="Default"/>
        <w:widowControl w:val="0"/>
        <w:rPr>
          <w:color w:val="000000" w:themeColor="text1"/>
          <w:sz w:val="22"/>
          <w:szCs w:val="22"/>
          <w:lang w:val="sv-SE"/>
        </w:rPr>
      </w:pPr>
      <w:r>
        <w:rPr>
          <w:rFonts w:eastAsia="Times New Roman"/>
          <w:sz w:val="22"/>
          <w:szCs w:val="22"/>
          <w:lang w:val="sv-SE"/>
        </w:rPr>
        <w:t>(50</w:t>
      </w:r>
      <w:r>
        <w:rPr>
          <w:rFonts w:eastAsia="Times New Roman"/>
          <w:sz w:val="22"/>
          <w:szCs w:val="22"/>
          <w:lang w:val="sv-SE"/>
        </w:rPr>
        <w:noBreakHyphen/>
        <w:t xml:space="preserve">60 %) </w:t>
      </w:r>
      <w:r>
        <w:rPr>
          <w:rFonts w:eastAsia="Times New Roman"/>
          <w:i/>
          <w:iCs/>
          <w:sz w:val="22"/>
          <w:szCs w:val="22"/>
          <w:lang w:val="sv-SE"/>
        </w:rPr>
        <w:t>in vitro</w:t>
      </w:r>
      <w:r>
        <w:rPr>
          <w:rFonts w:eastAsia="Times New Roman"/>
          <w:sz w:val="22"/>
          <w:szCs w:val="22"/>
          <w:lang w:val="sv-SE"/>
        </w:rPr>
        <w:t>. Efter oral administrering av en engångsdos på 20 mg radiomärkt futibatinib, till friska vuxna manliga frivilliga i en human [</w:t>
      </w:r>
      <w:r>
        <w:rPr>
          <w:rFonts w:eastAsia="Times New Roman"/>
          <w:sz w:val="22"/>
          <w:szCs w:val="22"/>
          <w:vertAlign w:val="superscript"/>
          <w:lang w:val="sv-SE"/>
        </w:rPr>
        <w:t>14</w:t>
      </w:r>
      <w:r>
        <w:rPr>
          <w:rFonts w:eastAsia="Times New Roman"/>
          <w:sz w:val="22"/>
          <w:szCs w:val="22"/>
          <w:lang w:val="sv-SE"/>
        </w:rPr>
        <w:t xml:space="preserve">C] massbalansstudie, utgjorde oförändrad futibatinib den huvudsakliga läkemedelsrelaterade delen i plasma (59,19 % av den totala radioaktiviteten i provet), följt av en inaktiv metabolit, ett cysteinylglycinkonjugat TAS-06-22952 (&gt; 10 % av dosen). </w:t>
      </w:r>
    </w:p>
    <w:p w:rsidR="003B6C9A" w14:paraId="272EF434" w14:textId="77777777">
      <w:pPr>
        <w:pStyle w:val="Default"/>
        <w:widowControl w:val="0"/>
        <w:rPr>
          <w:color w:val="000000" w:themeColor="text1"/>
          <w:sz w:val="22"/>
          <w:szCs w:val="22"/>
          <w:u w:val="single"/>
          <w:lang w:val="sv-SE"/>
        </w:rPr>
      </w:pPr>
    </w:p>
    <w:p w:rsidR="003B6C9A" w14:paraId="4F5B4894"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Eliminering </w:t>
      </w:r>
    </w:p>
    <w:p w:rsidR="003B6C9A" w14:paraId="7BFC3FDC" w14:textId="77777777">
      <w:pPr>
        <w:pStyle w:val="Default"/>
        <w:widowControl w:val="0"/>
        <w:rPr>
          <w:color w:val="000000" w:themeColor="text1"/>
          <w:sz w:val="22"/>
          <w:szCs w:val="22"/>
          <w:lang w:val="sv-SE"/>
        </w:rPr>
      </w:pPr>
      <w:r>
        <w:rPr>
          <w:rFonts w:eastAsia="Times New Roman"/>
          <w:sz w:val="22"/>
          <w:szCs w:val="22"/>
          <w:lang w:val="sv-SE"/>
        </w:rPr>
        <w:t>Den genomsnittliga halveringstiden för eliminering (t</w:t>
      </w:r>
      <w:r>
        <w:rPr>
          <w:rFonts w:eastAsia="Times New Roman"/>
          <w:sz w:val="22"/>
          <w:szCs w:val="22"/>
          <w:vertAlign w:val="subscript"/>
          <w:lang w:val="sv-SE"/>
        </w:rPr>
        <w:t>1/2</w:t>
      </w:r>
      <w:r>
        <w:rPr>
          <w:rFonts w:eastAsia="Times New Roman"/>
          <w:sz w:val="22"/>
          <w:szCs w:val="22"/>
          <w:lang w:val="sv-SE"/>
        </w:rPr>
        <w:t>) av futibatinib var 2,94 timmar (26,5 % CV) och den geometriska genomsnittliga skenbara clearance (CL/F) var 19,8 l/h (23,0 %).</w:t>
      </w:r>
    </w:p>
    <w:p w:rsidR="003B6C9A" w14:paraId="172AE2EB" w14:textId="77777777">
      <w:pPr>
        <w:pStyle w:val="Default"/>
        <w:widowControl w:val="0"/>
        <w:rPr>
          <w:color w:val="000000" w:themeColor="text1"/>
          <w:sz w:val="22"/>
          <w:szCs w:val="22"/>
          <w:u w:val="single"/>
          <w:lang w:val="sv-SE"/>
        </w:rPr>
      </w:pPr>
    </w:p>
    <w:p w:rsidR="003B6C9A" w14:paraId="63501EEC"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Utsöndring </w:t>
      </w:r>
    </w:p>
    <w:p w:rsidR="003B6C9A" w14:paraId="13BF1D80" w14:textId="77777777">
      <w:pPr>
        <w:pStyle w:val="Default"/>
        <w:widowControl w:val="0"/>
        <w:rPr>
          <w:color w:val="000000" w:themeColor="text1"/>
          <w:sz w:val="22"/>
          <w:szCs w:val="22"/>
          <w:lang w:val="sv-SE"/>
        </w:rPr>
      </w:pPr>
      <w:r>
        <w:rPr>
          <w:rFonts w:eastAsia="Times New Roman"/>
          <w:sz w:val="22"/>
          <w:szCs w:val="22"/>
          <w:lang w:val="sv-SE"/>
        </w:rPr>
        <w:t>Efter en oral engångsdos på 20 mg radiomärkt futibatinib till friska vuxna manliga frivilliga återfanns 64 % av den radioaktiva dosen i feces och 6 % i urinen. Utsöndringen av futibatinib i oförändrad form var försumbar i såväl urin som feces.</w:t>
      </w:r>
    </w:p>
    <w:p w:rsidR="003B6C9A" w14:paraId="25DB8235" w14:textId="77777777">
      <w:pPr>
        <w:pStyle w:val="Default"/>
        <w:widowControl w:val="0"/>
        <w:rPr>
          <w:color w:val="000000" w:themeColor="text1"/>
          <w:sz w:val="22"/>
          <w:szCs w:val="22"/>
          <w:lang w:val="sv-SE"/>
        </w:rPr>
      </w:pPr>
    </w:p>
    <w:p w:rsidR="003B6C9A" w14:paraId="711EE266"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Läkemedelsinteraktioner </w:t>
      </w:r>
    </w:p>
    <w:p w:rsidR="003B6C9A" w14:paraId="48E05745" w14:textId="77777777">
      <w:pPr>
        <w:pStyle w:val="Default"/>
        <w:widowControl w:val="0"/>
        <w:rPr>
          <w:color w:val="000000" w:themeColor="text1"/>
          <w:sz w:val="22"/>
          <w:szCs w:val="22"/>
          <w:u w:val="single"/>
          <w:lang w:val="sv-SE"/>
        </w:rPr>
      </w:pPr>
    </w:p>
    <w:p w:rsidR="003B6C9A" w14:paraId="6180C16A" w14:textId="77777777">
      <w:pPr>
        <w:pStyle w:val="Default"/>
        <w:widowControl w:val="0"/>
        <w:rPr>
          <w:i/>
          <w:iCs/>
          <w:color w:val="000000" w:themeColor="text1"/>
          <w:sz w:val="22"/>
          <w:szCs w:val="22"/>
          <w:u w:val="single"/>
          <w:lang w:val="sv-SE"/>
        </w:rPr>
      </w:pPr>
      <w:r>
        <w:rPr>
          <w:rFonts w:eastAsia="Times New Roman"/>
          <w:i/>
          <w:iCs/>
          <w:sz w:val="22"/>
          <w:szCs w:val="22"/>
          <w:u w:val="single"/>
          <w:lang w:val="sv-SE"/>
        </w:rPr>
        <w:t>Effekt av futibatinib på CYP-enzymer</w:t>
      </w:r>
    </w:p>
    <w:p w:rsidR="003B6C9A" w14:paraId="2388E710" w14:textId="77777777">
      <w:pPr>
        <w:pStyle w:val="Default"/>
        <w:widowControl w:val="0"/>
        <w:rPr>
          <w:color w:val="000000" w:themeColor="text1"/>
          <w:sz w:val="22"/>
          <w:szCs w:val="22"/>
          <w:lang w:val="sv-SE"/>
        </w:rPr>
      </w:pPr>
      <w:r>
        <w:rPr>
          <w:rFonts w:eastAsia="Times New Roman"/>
          <w:i/>
          <w:iCs/>
          <w:sz w:val="22"/>
          <w:szCs w:val="22"/>
          <w:lang w:val="sv-SE"/>
        </w:rPr>
        <w:t>In vitro</w:t>
      </w:r>
      <w:r>
        <w:rPr>
          <w:rFonts w:eastAsia="Times New Roman"/>
          <w:sz w:val="22"/>
          <w:szCs w:val="22"/>
          <w:lang w:val="sv-SE"/>
        </w:rPr>
        <w:t>-studier tyder på att futibatinib inte hämmar CYP1A2, CYP2B6, CYP2C8, CYP2C9, CYP2C19, CYP2D6 eller CYP3A och inte inducerar CYP2B6 eller CYP3A4 vid kliniskt relevanta koncentrationer.</w:t>
      </w:r>
    </w:p>
    <w:p w:rsidR="003B6C9A" w14:paraId="56150556" w14:textId="77777777">
      <w:pPr>
        <w:pStyle w:val="Default"/>
        <w:widowControl w:val="0"/>
        <w:rPr>
          <w:color w:val="000000" w:themeColor="text1"/>
          <w:sz w:val="22"/>
          <w:szCs w:val="22"/>
          <w:lang w:val="sv-SE"/>
        </w:rPr>
      </w:pPr>
    </w:p>
    <w:p w:rsidR="003B6C9A" w14:paraId="7F7A9ABE" w14:textId="77777777">
      <w:pPr>
        <w:pStyle w:val="Default"/>
        <w:widowControl w:val="0"/>
        <w:rPr>
          <w:color w:val="000000" w:themeColor="text1"/>
          <w:sz w:val="22"/>
          <w:szCs w:val="22"/>
          <w:u w:val="single"/>
          <w:lang w:val="sv-SE"/>
        </w:rPr>
      </w:pPr>
      <w:r>
        <w:rPr>
          <w:rFonts w:eastAsia="Times New Roman"/>
          <w:i/>
          <w:iCs/>
          <w:sz w:val="22"/>
          <w:szCs w:val="22"/>
          <w:u w:val="single"/>
          <w:lang w:val="sv-SE"/>
        </w:rPr>
        <w:t xml:space="preserve">Effekt av futibatinib på läkemedelstransportörer </w:t>
      </w:r>
    </w:p>
    <w:p w:rsidR="003B6C9A" w14:paraId="1D8F5772" w14:textId="77777777">
      <w:pPr>
        <w:widowControl w:val="0"/>
        <w:autoSpaceDE w:val="0"/>
        <w:autoSpaceDN w:val="0"/>
        <w:adjustRightInd w:val="0"/>
        <w:rPr>
          <w:rFonts w:cs="Times New Roman"/>
          <w:color w:val="000000" w:themeColor="text1"/>
          <w:sz w:val="22"/>
          <w:szCs w:val="22"/>
          <w:lang w:val="sv-SE"/>
        </w:rPr>
      </w:pPr>
      <w:bookmarkStart w:id="152" w:name="_Hlk121813024"/>
      <w:r>
        <w:rPr>
          <w:rFonts w:cs="Times New Roman"/>
          <w:i/>
          <w:iCs/>
          <w:color w:val="000000"/>
          <w:sz w:val="22"/>
          <w:szCs w:val="22"/>
          <w:lang w:val="sv-SE"/>
        </w:rPr>
        <w:t>In vitro</w:t>
      </w:r>
      <w:r>
        <w:rPr>
          <w:rFonts w:cs="Times New Roman"/>
          <w:color w:val="000000"/>
          <w:sz w:val="22"/>
          <w:szCs w:val="22"/>
          <w:lang w:val="sv-SE"/>
        </w:rPr>
        <w:t xml:space="preserve">-studier tydde på att futibatinib </w:t>
      </w:r>
      <w:del w:id="153" w:author="Author">
        <w:r>
          <w:rPr>
            <w:rFonts w:cs="Times New Roman"/>
            <w:color w:val="000000"/>
            <w:sz w:val="22"/>
            <w:szCs w:val="22"/>
            <w:lang w:val="sv-SE"/>
          </w:rPr>
          <w:delText xml:space="preserve">hämmade P-gp och BCRP, men </w:delText>
        </w:r>
      </w:del>
      <w:r>
        <w:rPr>
          <w:rFonts w:cs="Times New Roman"/>
          <w:color w:val="000000"/>
          <w:sz w:val="22"/>
          <w:szCs w:val="22"/>
          <w:lang w:val="sv-SE"/>
        </w:rPr>
        <w:t xml:space="preserve">inte hämmade OAT1, OAT3, OCT2, OATP1B1, OATP1B3, MATE1 eller MATE2K vid kliniskt relevanta koncentrationer. </w:t>
      </w:r>
      <w:del w:id="154" w:author="Author">
        <w:r>
          <w:rPr>
            <w:rFonts w:cs="Times New Roman"/>
            <w:color w:val="000000"/>
            <w:sz w:val="22"/>
            <w:szCs w:val="22"/>
            <w:lang w:val="sv-SE"/>
          </w:rPr>
          <w:delText xml:space="preserve"> </w:delText>
        </w:r>
      </w:del>
      <w:r>
        <w:rPr>
          <w:rFonts w:cs="Times New Roman"/>
          <w:color w:val="000000"/>
          <w:sz w:val="22"/>
          <w:szCs w:val="22"/>
          <w:lang w:val="sv-SE"/>
        </w:rPr>
        <w:t xml:space="preserve">Futibatinib är ett substrat för P-gp och BCRP </w:t>
      </w:r>
      <w:r>
        <w:rPr>
          <w:rFonts w:cs="Times New Roman"/>
          <w:i/>
          <w:iCs/>
          <w:color w:val="000000"/>
          <w:sz w:val="22"/>
          <w:szCs w:val="22"/>
          <w:lang w:val="sv-SE"/>
        </w:rPr>
        <w:t>in vitro</w:t>
      </w:r>
      <w:r>
        <w:rPr>
          <w:rFonts w:cs="Times New Roman"/>
          <w:color w:val="000000"/>
          <w:sz w:val="22"/>
          <w:szCs w:val="22"/>
          <w:lang w:val="sv-SE"/>
        </w:rPr>
        <w:t xml:space="preserve">. Hämning av BCRP förväntas inte leda till </w:t>
      </w:r>
      <w:r>
        <w:rPr>
          <w:rFonts w:cs="Times New Roman"/>
          <w:color w:val="000000"/>
          <w:sz w:val="22"/>
          <w:szCs w:val="22"/>
          <w:lang w:val="sv-SE"/>
        </w:rPr>
        <w:t>kliniskt relevanta förändringar i exponeringen för futibatinib.</w:t>
      </w:r>
      <w:ins w:id="155" w:author="Author">
        <w:r>
          <w:rPr>
            <w:rFonts w:cs="Times New Roman"/>
            <w:color w:val="000000" w:themeColor="text1"/>
            <w:sz w:val="22"/>
            <w:szCs w:val="22"/>
            <w:lang w:val="sv-SE"/>
          </w:rPr>
          <w:t xml:space="preserve"> </w:t>
        </w:r>
      </w:ins>
      <w:ins w:id="156" w:author="Author">
        <w:r>
          <w:rPr>
            <w:rFonts w:cs="Times New Roman"/>
            <w:i/>
            <w:iCs/>
            <w:color w:val="000000" w:themeColor="text1"/>
            <w:sz w:val="22"/>
            <w:szCs w:val="22"/>
            <w:lang w:val="sv-SE"/>
          </w:rPr>
          <w:t>In vivo</w:t>
        </w:r>
      </w:ins>
      <w:ins w:id="157" w:author="Author">
        <w:r>
          <w:rPr>
            <w:rFonts w:cs="Times New Roman"/>
            <w:color w:val="000000" w:themeColor="text1"/>
            <w:sz w:val="22"/>
            <w:szCs w:val="22"/>
            <w:lang w:val="sv-SE"/>
          </w:rPr>
          <w:t xml:space="preserve"> ledde hämning av P</w:t>
        </w:r>
      </w:ins>
      <w:ins w:id="158" w:author="Author">
        <w:r>
          <w:rPr>
            <w:rFonts w:cs="Times New Roman"/>
            <w:color w:val="000000" w:themeColor="text1"/>
            <w:sz w:val="22"/>
            <w:szCs w:val="22"/>
            <w:lang w:val="sv-SE"/>
          </w:rPr>
          <w:noBreakHyphen/>
          <w:t xml:space="preserve">gp inte till någon kliniskt relevant effekt på </w:t>
        </w:r>
      </w:ins>
      <w:ins w:id="159" w:author="Author">
        <w:r>
          <w:rPr>
            <w:rFonts w:cs="Times New Roman"/>
            <w:color w:val="000000"/>
            <w:sz w:val="22"/>
            <w:szCs w:val="22"/>
            <w:lang w:val="sv-SE"/>
          </w:rPr>
          <w:t>exponeringen för futibatinib</w:t>
        </w:r>
      </w:ins>
      <w:ins w:id="160" w:author="Author">
        <w:r>
          <w:rPr>
            <w:rFonts w:cs="Times New Roman"/>
            <w:color w:val="000000" w:themeColor="text1"/>
            <w:sz w:val="22"/>
            <w:szCs w:val="22"/>
            <w:lang w:val="sv-SE"/>
          </w:rPr>
          <w:t xml:space="preserve"> (se avsnitt </w:t>
        </w:r>
      </w:ins>
      <w:ins w:id="161" w:author="Author">
        <w:r>
          <w:rPr>
            <w:rFonts w:cs="Times New Roman"/>
            <w:sz w:val="22"/>
            <w:szCs w:val="22"/>
            <w:lang w:val="sv-SE"/>
          </w:rPr>
          <w:t>4.5</w:t>
        </w:r>
      </w:ins>
      <w:ins w:id="162" w:author="Author">
        <w:r>
          <w:rPr>
            <w:rFonts w:cs="Times New Roman"/>
            <w:color w:val="000000" w:themeColor="text1"/>
            <w:sz w:val="22"/>
            <w:szCs w:val="22"/>
            <w:lang w:val="sv-SE"/>
          </w:rPr>
          <w:t>).</w:t>
        </w:r>
      </w:ins>
    </w:p>
    <w:bookmarkEnd w:id="152"/>
    <w:p w:rsidR="003B6C9A" w14:paraId="1F1A83F6" w14:textId="77777777">
      <w:pPr>
        <w:pStyle w:val="Default"/>
        <w:widowControl w:val="0"/>
        <w:rPr>
          <w:color w:val="000000" w:themeColor="text1"/>
          <w:sz w:val="22"/>
          <w:szCs w:val="22"/>
          <w:lang w:val="sv-SE"/>
        </w:rPr>
      </w:pPr>
    </w:p>
    <w:p w:rsidR="003B6C9A" w14:paraId="57453C26" w14:textId="77777777">
      <w:pPr>
        <w:pStyle w:val="Default"/>
        <w:widowControl w:val="0"/>
        <w:rPr>
          <w:color w:val="000000" w:themeColor="text1"/>
          <w:sz w:val="22"/>
          <w:szCs w:val="22"/>
          <w:u w:val="single"/>
          <w:lang w:val="sv-SE"/>
        </w:rPr>
      </w:pPr>
      <w:r>
        <w:rPr>
          <w:rFonts w:eastAsia="Times New Roman"/>
          <w:sz w:val="22"/>
          <w:szCs w:val="22"/>
          <w:u w:val="single"/>
          <w:lang w:val="sv-SE"/>
        </w:rPr>
        <w:t>Särskilda populationer</w:t>
      </w:r>
    </w:p>
    <w:p w:rsidR="003B6C9A" w14:paraId="16215819" w14:textId="77777777">
      <w:pPr>
        <w:pStyle w:val="Default"/>
        <w:rPr>
          <w:color w:val="000000" w:themeColor="text1"/>
          <w:sz w:val="22"/>
          <w:szCs w:val="22"/>
          <w:lang w:val="sv-SE"/>
        </w:rPr>
      </w:pPr>
      <w:r>
        <w:rPr>
          <w:rFonts w:eastAsia="Times New Roman"/>
          <w:sz w:val="22"/>
          <w:szCs w:val="22"/>
          <w:lang w:val="sv-SE"/>
        </w:rPr>
        <w:t>Inga kliniskt betydelsefulla skillnader i systemisk exponering (mindre än 25 % skillnad i AUC) för futibatinib observerades baserat på ålder (18</w:t>
      </w:r>
      <w:r>
        <w:rPr>
          <w:rFonts w:eastAsia="Times New Roman"/>
          <w:sz w:val="22"/>
          <w:szCs w:val="22"/>
          <w:lang w:val="sv-SE"/>
        </w:rPr>
        <w:noBreakHyphen/>
        <w:t>82 år), kön, ras/etnicitet, kroppsvikt (36</w:t>
      </w:r>
      <w:r>
        <w:rPr>
          <w:rFonts w:eastAsia="Times New Roman"/>
          <w:sz w:val="22"/>
          <w:szCs w:val="22"/>
          <w:lang w:val="sv-SE"/>
        </w:rPr>
        <w:noBreakHyphen/>
        <w:t>152 kg), lindrigt till måttligt nedsatt njurfunktion eller nedsatt leverfunktion. Effekten av svårt nedsatt njurfunktion och njurdialys vid njursjukdom i slutstadiet på futibatinibexponering är okänd (se avsnitt 4.2).</w:t>
      </w:r>
    </w:p>
    <w:p w:rsidR="003B6C9A" w14:paraId="183D65D7" w14:textId="77777777">
      <w:pPr>
        <w:pStyle w:val="Default"/>
        <w:widowControl w:val="0"/>
        <w:rPr>
          <w:color w:val="000000" w:themeColor="text1"/>
          <w:sz w:val="22"/>
          <w:szCs w:val="22"/>
          <w:lang w:val="sv-SE"/>
        </w:rPr>
      </w:pPr>
    </w:p>
    <w:p w:rsidR="003B6C9A" w14:paraId="0678A9C6" w14:textId="77777777">
      <w:pPr>
        <w:pStyle w:val="Default"/>
        <w:keepNext/>
        <w:widowControl w:val="0"/>
        <w:rPr>
          <w:i/>
          <w:iCs/>
          <w:color w:val="000000" w:themeColor="text1"/>
          <w:sz w:val="22"/>
          <w:szCs w:val="22"/>
          <w:u w:val="single"/>
          <w:lang w:val="sv-SE"/>
        </w:rPr>
      </w:pPr>
      <w:r>
        <w:rPr>
          <w:rFonts w:eastAsia="Times New Roman"/>
          <w:i/>
          <w:iCs/>
          <w:sz w:val="22"/>
          <w:szCs w:val="22"/>
          <w:u w:val="single"/>
          <w:lang w:val="sv-SE"/>
        </w:rPr>
        <w:t>Nedsatt leverfunktion</w:t>
      </w:r>
    </w:p>
    <w:p w:rsidR="003B6C9A" w14:paraId="5E15BB0A" w14:textId="77777777">
      <w:pPr>
        <w:pStyle w:val="Default"/>
        <w:keepNext/>
        <w:widowControl w:val="0"/>
        <w:rPr>
          <w:color w:val="000000" w:themeColor="text1"/>
          <w:sz w:val="22"/>
          <w:szCs w:val="22"/>
          <w:lang w:val="sv-SE"/>
        </w:rPr>
      </w:pPr>
      <w:r>
        <w:rPr>
          <w:rFonts w:eastAsia="Times New Roman"/>
          <w:sz w:val="22"/>
          <w:szCs w:val="22"/>
          <w:lang w:val="sv-SE"/>
        </w:rPr>
        <w:t>Jämfört med patienter med normal leverfunktion var systemisk exponering efter en engångsdos futibatinib liknande hos patienter med lätt (Child-Pugh klass A), måttligt (Child-Pugh klass B) eller svårt (Child-Pugh klass C) nedsatt leverfunktion (se avsnitt 4.2).</w:t>
      </w:r>
    </w:p>
    <w:p w:rsidR="003B6C9A" w14:paraId="02B54B9F" w14:textId="77777777">
      <w:pPr>
        <w:pStyle w:val="Default"/>
        <w:rPr>
          <w:color w:val="000000" w:themeColor="text1"/>
          <w:sz w:val="22"/>
          <w:szCs w:val="22"/>
          <w:lang w:val="sv-SE"/>
        </w:rPr>
      </w:pPr>
    </w:p>
    <w:p w:rsidR="003B6C9A" w14:paraId="0022D634" w14:textId="77777777">
      <w:pPr>
        <w:pStyle w:val="Default"/>
        <w:widowControl w:val="0"/>
        <w:rPr>
          <w:rFonts w:eastAsia="Times New Roman"/>
          <w:sz w:val="22"/>
          <w:szCs w:val="22"/>
          <w:u w:val="single"/>
          <w:lang w:val="sv-SE"/>
        </w:rPr>
      </w:pPr>
      <w:r>
        <w:rPr>
          <w:rFonts w:eastAsia="Times New Roman"/>
          <w:sz w:val="22"/>
          <w:szCs w:val="22"/>
          <w:u w:val="single"/>
          <w:lang w:val="sv-SE"/>
        </w:rPr>
        <w:t>Förhållande mellan exponering och respons</w:t>
      </w:r>
    </w:p>
    <w:p w:rsidR="003B6C9A" w14:paraId="53802849" w14:textId="77777777">
      <w:pPr>
        <w:pStyle w:val="Default"/>
        <w:widowControl w:val="0"/>
        <w:rPr>
          <w:color w:val="000000" w:themeColor="text1"/>
          <w:sz w:val="22"/>
          <w:szCs w:val="22"/>
          <w:lang w:val="sv-SE"/>
        </w:rPr>
      </w:pPr>
      <w:r>
        <w:rPr>
          <w:rFonts w:eastAsia="Times New Roman"/>
          <w:sz w:val="22"/>
          <w:szCs w:val="22"/>
          <w:lang w:val="sv-SE"/>
        </w:rPr>
        <w:t>Dosberoende ökning av fosfatnivåerna i blodet observerades efter futibatinib i dosintervallet 4</w:t>
      </w:r>
      <w:r>
        <w:rPr>
          <w:rFonts w:eastAsia="Times New Roman"/>
          <w:sz w:val="22"/>
          <w:szCs w:val="22"/>
          <w:lang w:val="sv-SE"/>
        </w:rPr>
        <w:noBreakHyphen/>
        <w:t>24 mg en gång dagligen.</w:t>
      </w:r>
    </w:p>
    <w:p w:rsidR="003B6C9A" w14:paraId="76966D79" w14:textId="77777777">
      <w:pPr>
        <w:pStyle w:val="Default"/>
        <w:widowControl w:val="0"/>
        <w:rPr>
          <w:color w:val="000000" w:themeColor="text1"/>
          <w:sz w:val="22"/>
          <w:szCs w:val="22"/>
          <w:lang w:val="sv-SE"/>
        </w:rPr>
      </w:pPr>
    </w:p>
    <w:p w:rsidR="003B6C9A" w14:paraId="03F2BFA9" w14:textId="77777777">
      <w:pPr>
        <w:pStyle w:val="Default"/>
        <w:widowControl w:val="0"/>
        <w:rPr>
          <w:color w:val="000000" w:themeColor="text1"/>
          <w:sz w:val="22"/>
          <w:szCs w:val="22"/>
          <w:lang w:val="sv-SE"/>
        </w:rPr>
      </w:pPr>
      <w:r>
        <w:rPr>
          <w:rFonts w:eastAsia="Times New Roman"/>
          <w:sz w:val="22"/>
          <w:szCs w:val="22"/>
          <w:lang w:val="sv-SE"/>
        </w:rPr>
        <w:t>Inga statistiskt signifikanta exponerings-/effektförhållanden observerades för ORR inom det exponeringsintervall som erhålls vid futibatinib 20 mg en gång dagligen.</w:t>
      </w:r>
    </w:p>
    <w:p w:rsidR="003B6C9A" w14:paraId="12AF5DE3" w14:textId="77777777">
      <w:pPr>
        <w:pStyle w:val="Default"/>
        <w:widowControl w:val="0"/>
        <w:rPr>
          <w:color w:val="000000" w:themeColor="text1"/>
          <w:sz w:val="22"/>
          <w:szCs w:val="22"/>
          <w:lang w:val="sv-SE"/>
        </w:rPr>
      </w:pPr>
    </w:p>
    <w:p w:rsidR="003B6C9A" w14:paraId="6CB17660"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5.3</w:t>
      </w:r>
      <w:del w:id="163" w:author="Author">
        <w:r>
          <w:rPr>
            <w:bCs/>
            <w:color w:val="000000"/>
            <w:sz w:val="22"/>
            <w:szCs w:val="22"/>
            <w:lang w:val="sv-SE"/>
          </w:rPr>
          <w:delText xml:space="preserve"> </w:delText>
        </w:r>
      </w:del>
      <w:r>
        <w:rPr>
          <w:bCs/>
          <w:color w:val="000000"/>
          <w:sz w:val="22"/>
          <w:szCs w:val="22"/>
          <w:lang w:val="sv-SE"/>
        </w:rPr>
        <w:tab/>
        <w:t>Prekliniska säkerhetsuppgifter</w:t>
      </w:r>
    </w:p>
    <w:p w:rsidR="003B6C9A" w14:paraId="6F172174" w14:textId="77777777">
      <w:pPr>
        <w:widowControl w:val="0"/>
        <w:autoSpaceDE w:val="0"/>
        <w:autoSpaceDN w:val="0"/>
        <w:adjustRightInd w:val="0"/>
        <w:rPr>
          <w:rFonts w:cs="Times New Roman"/>
          <w:b/>
          <w:bCs/>
          <w:color w:val="000000" w:themeColor="text1"/>
          <w:sz w:val="22"/>
          <w:szCs w:val="22"/>
          <w:lang w:val="sv-SE"/>
        </w:rPr>
      </w:pPr>
    </w:p>
    <w:p w:rsidR="003B6C9A" w14:paraId="656B6496"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 xml:space="preserve">Toxicitet vid upprepad dos </w:t>
      </w:r>
    </w:p>
    <w:p w:rsidR="003B6C9A" w14:paraId="63FEBBA9"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De huvudsakliga toxikologiska fynden efter administrering av futibatinib i upprepad dos till både råtta och hund var relaterade till futibatinibs farmakologiska aktivitet som en irreversibel hämmare av FGFR, inklusive ökad oorganisk fosfor och kalcium i plasma, ektopisk mineralisering i olika organ och vävnader, lesioner i ben/brosk vid futibatinibexponeringar lägre än den humana exponeringen vid den kliniska dosen på 20 mg. Hornhinnelesioner hittades endast hos råtta. Dessa effekter var reversibla med undantag för ektopisk mineralisering.</w:t>
      </w:r>
    </w:p>
    <w:p w:rsidR="003B6C9A" w14:paraId="3E72352F" w14:textId="77777777">
      <w:pPr>
        <w:widowControl w:val="0"/>
        <w:autoSpaceDE w:val="0"/>
        <w:autoSpaceDN w:val="0"/>
        <w:adjustRightInd w:val="0"/>
        <w:rPr>
          <w:rFonts w:cs="Times New Roman"/>
          <w:color w:val="000000" w:themeColor="text1"/>
          <w:sz w:val="22"/>
          <w:szCs w:val="22"/>
          <w:lang w:val="sv-SE"/>
        </w:rPr>
      </w:pPr>
    </w:p>
    <w:p w:rsidR="003B6C9A" w14:paraId="3E6F3067" w14:textId="77777777">
      <w:pPr>
        <w:widowControl w:val="0"/>
        <w:autoSpaceDE w:val="0"/>
        <w:autoSpaceDN w:val="0"/>
        <w:adjustRightInd w:val="0"/>
        <w:rPr>
          <w:rFonts w:cs="Times New Roman"/>
          <w:color w:val="000000" w:themeColor="text1"/>
          <w:sz w:val="22"/>
          <w:szCs w:val="22"/>
          <w:u w:val="single"/>
          <w:lang w:val="sv-SE"/>
        </w:rPr>
      </w:pPr>
      <w:r>
        <w:rPr>
          <w:rFonts w:cs="Times New Roman"/>
          <w:color w:val="000000"/>
          <w:sz w:val="22"/>
          <w:szCs w:val="22"/>
          <w:u w:val="single"/>
          <w:lang w:val="sv-SE"/>
        </w:rPr>
        <w:t>Gentoxicitet</w:t>
      </w:r>
    </w:p>
    <w:p w:rsidR="003B6C9A" w14:paraId="4AA0C193" w14:textId="77777777">
      <w:pPr>
        <w:pStyle w:val="Default"/>
        <w:widowControl w:val="0"/>
        <w:rPr>
          <w:color w:val="000000" w:themeColor="text1"/>
          <w:sz w:val="22"/>
          <w:szCs w:val="22"/>
          <w:lang w:val="sv-SE"/>
        </w:rPr>
      </w:pPr>
      <w:bookmarkStart w:id="164" w:name="_Hlk77276028"/>
      <w:r>
        <w:rPr>
          <w:rFonts w:eastAsia="Times New Roman"/>
          <w:bCs/>
          <w:sz w:val="22"/>
          <w:szCs w:val="22"/>
          <w:lang w:val="sv-SE"/>
        </w:rPr>
        <w:t xml:space="preserve">Futibatinib var inte mutagent </w:t>
      </w:r>
      <w:r>
        <w:rPr>
          <w:rFonts w:eastAsia="Times New Roman"/>
          <w:bCs/>
          <w:i/>
          <w:iCs/>
          <w:sz w:val="22"/>
          <w:szCs w:val="22"/>
          <w:lang w:val="sv-SE"/>
        </w:rPr>
        <w:t>in vitro</w:t>
      </w:r>
      <w:r>
        <w:rPr>
          <w:rFonts w:eastAsia="Times New Roman"/>
          <w:bCs/>
          <w:sz w:val="22"/>
          <w:szCs w:val="22"/>
          <w:lang w:val="sv-SE"/>
        </w:rPr>
        <w:t xml:space="preserve"> i bakteriell omvänd mutationsanalys (Ames test). Det var positivt i </w:t>
      </w:r>
      <w:r>
        <w:rPr>
          <w:rFonts w:eastAsia="Times New Roman"/>
          <w:bCs/>
          <w:i/>
          <w:iCs/>
          <w:sz w:val="22"/>
          <w:szCs w:val="22"/>
          <w:lang w:val="sv-SE"/>
        </w:rPr>
        <w:t>in vitro</w:t>
      </w:r>
      <w:r>
        <w:rPr>
          <w:rFonts w:eastAsia="Times New Roman"/>
          <w:bCs/>
          <w:sz w:val="22"/>
          <w:szCs w:val="22"/>
          <w:lang w:val="sv-SE"/>
        </w:rPr>
        <w:t xml:space="preserve">-kromosomavvikelsetestet i odlad lungcell från kinesisk hamster (CHL/IE) men negativt i benmärgsmikrokärnanalys hos råtta och orsakade inte DNA-skada i kometanalys hos råtta. Futibatinib är följaktligen generellt icke-genotoxiskt. </w:t>
      </w:r>
      <w:bookmarkEnd w:id="164"/>
    </w:p>
    <w:p w:rsidR="003B6C9A" w14:paraId="142EFC4C" w14:textId="77777777">
      <w:pPr>
        <w:pStyle w:val="Default"/>
        <w:widowControl w:val="0"/>
        <w:rPr>
          <w:i/>
          <w:iCs/>
          <w:color w:val="000000" w:themeColor="text1"/>
          <w:sz w:val="22"/>
          <w:szCs w:val="22"/>
          <w:lang w:val="sv-SE"/>
        </w:rPr>
      </w:pPr>
    </w:p>
    <w:p w:rsidR="003B6C9A" w14:paraId="6991A58E" w14:textId="77777777">
      <w:pPr>
        <w:pStyle w:val="Default"/>
        <w:widowControl w:val="0"/>
        <w:rPr>
          <w:color w:val="000000" w:themeColor="text1"/>
          <w:sz w:val="22"/>
          <w:szCs w:val="22"/>
          <w:u w:val="single"/>
          <w:lang w:val="sv-SE"/>
        </w:rPr>
      </w:pPr>
      <w:r>
        <w:rPr>
          <w:rFonts w:eastAsia="Times New Roman"/>
          <w:sz w:val="22"/>
          <w:szCs w:val="22"/>
          <w:u w:val="single"/>
          <w:lang w:val="sv-SE"/>
        </w:rPr>
        <w:t>Karcinogenicitet</w:t>
      </w:r>
    </w:p>
    <w:p w:rsidR="003B6C9A" w14:paraId="13893066" w14:textId="77777777">
      <w:pPr>
        <w:pStyle w:val="Default"/>
        <w:widowControl w:val="0"/>
        <w:rPr>
          <w:color w:val="000000" w:themeColor="text1"/>
          <w:sz w:val="22"/>
          <w:szCs w:val="22"/>
          <w:lang w:val="sv-SE"/>
        </w:rPr>
      </w:pPr>
      <w:r>
        <w:rPr>
          <w:rFonts w:eastAsia="Times New Roman"/>
          <w:sz w:val="22"/>
          <w:szCs w:val="22"/>
          <w:lang w:val="sv-SE"/>
        </w:rPr>
        <w:t xml:space="preserve">Karcinogenicitetsstudier med futibatinib har inte genomförts. </w:t>
      </w:r>
    </w:p>
    <w:p w:rsidR="003B6C9A" w14:paraId="11127D8B" w14:textId="77777777">
      <w:pPr>
        <w:pStyle w:val="Default"/>
        <w:widowControl w:val="0"/>
        <w:rPr>
          <w:color w:val="000000" w:themeColor="text1"/>
          <w:sz w:val="22"/>
          <w:szCs w:val="22"/>
          <w:u w:val="single"/>
          <w:lang w:val="sv-SE"/>
        </w:rPr>
      </w:pPr>
    </w:p>
    <w:p w:rsidR="003B6C9A" w14:paraId="0D66F1B9"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Nedsatt fertilitet </w:t>
      </w:r>
    </w:p>
    <w:p w:rsidR="003B6C9A" w14:paraId="415410D6" w14:textId="77777777">
      <w:pPr>
        <w:pStyle w:val="Default"/>
        <w:widowControl w:val="0"/>
        <w:rPr>
          <w:color w:val="000000" w:themeColor="text1"/>
          <w:sz w:val="22"/>
          <w:szCs w:val="22"/>
          <w:u w:val="single"/>
          <w:lang w:val="sv-SE"/>
        </w:rPr>
      </w:pPr>
      <w:r>
        <w:rPr>
          <w:rFonts w:eastAsia="Times New Roman"/>
          <w:sz w:val="22"/>
          <w:szCs w:val="22"/>
          <w:lang w:val="sv-SE"/>
        </w:rPr>
        <w:t xml:space="preserve">Särskilda fertilitetsstudier med futibatinib har inte utförts. </w:t>
      </w:r>
      <w:bookmarkStart w:id="165" w:name="_Hlk82716311"/>
      <w:r>
        <w:rPr>
          <w:rFonts w:eastAsia="Times New Roman"/>
          <w:sz w:val="22"/>
          <w:szCs w:val="22"/>
          <w:lang w:val="sv-SE"/>
        </w:rPr>
        <w:t>I toxicitetsstudier med upprepad dos ledde oral administrering av futibatinib inte till några dosrelaterade fynd som sannolikt skulle orsaka nedsatt fertilitet i manliga eller kvinnliga reproduktionsorgan</w:t>
      </w:r>
      <w:bookmarkEnd w:id="165"/>
      <w:r>
        <w:rPr>
          <w:rFonts w:eastAsia="Times New Roman"/>
          <w:sz w:val="22"/>
          <w:szCs w:val="22"/>
          <w:lang w:val="sv-SE"/>
        </w:rPr>
        <w:t xml:space="preserve">. </w:t>
      </w:r>
    </w:p>
    <w:p w:rsidR="003B6C9A" w14:paraId="5116B849" w14:textId="77777777">
      <w:pPr>
        <w:pStyle w:val="Default"/>
        <w:widowControl w:val="0"/>
        <w:rPr>
          <w:color w:val="000000" w:themeColor="text1"/>
          <w:sz w:val="22"/>
          <w:szCs w:val="22"/>
          <w:lang w:val="sv-SE"/>
        </w:rPr>
      </w:pPr>
    </w:p>
    <w:p w:rsidR="003B6C9A" w14:paraId="6FA89A7D" w14:textId="77777777">
      <w:pPr>
        <w:pStyle w:val="Default"/>
        <w:widowControl w:val="0"/>
        <w:rPr>
          <w:color w:val="000000" w:themeColor="text1"/>
          <w:sz w:val="22"/>
          <w:szCs w:val="22"/>
          <w:u w:val="single"/>
          <w:lang w:val="sv-SE"/>
        </w:rPr>
      </w:pPr>
      <w:r>
        <w:rPr>
          <w:rFonts w:eastAsia="Times New Roman"/>
          <w:sz w:val="22"/>
          <w:szCs w:val="22"/>
          <w:u w:val="single"/>
          <w:lang w:val="sv-SE"/>
        </w:rPr>
        <w:t xml:space="preserve">Utvecklingstoxicitet </w:t>
      </w:r>
    </w:p>
    <w:p w:rsidR="003B6C9A" w14:paraId="323BA2AD" w14:textId="77777777">
      <w:pPr>
        <w:pStyle w:val="Default"/>
        <w:widowControl w:val="0"/>
        <w:rPr>
          <w:color w:val="000000" w:themeColor="text1"/>
          <w:sz w:val="22"/>
          <w:szCs w:val="22"/>
          <w:lang w:val="sv-SE"/>
        </w:rPr>
      </w:pPr>
      <w:r>
        <w:rPr>
          <w:rFonts w:eastAsia="Times New Roman"/>
          <w:sz w:val="22"/>
          <w:szCs w:val="22"/>
          <w:lang w:val="sv-SE"/>
        </w:rPr>
        <w:t>Oral administrering av futibatinib till dräktiga råttor under organogenesen resulterade i 100 % förlust efter implantation vid 10 mg/kg per dag (cirka 3,15 gånger den humana exponeringen av AUC vid rekommenderad klinisk dos). Vid 0,5 mg/kg per dag (cirka 0,15 gånger den humana exponeringen av AUC vid den rekommenderade kliniska dosen) observerades minskad genomsnittlig fostervikt, en ökning av fosterskelett- och viscerala missbildningar inklusive större variationer i blodkärl.</w:t>
      </w:r>
    </w:p>
    <w:p w:rsidR="003B6C9A" w14:paraId="34DC84AA" w14:textId="77777777">
      <w:pPr>
        <w:pStyle w:val="Default"/>
        <w:widowControl w:val="0"/>
        <w:rPr>
          <w:color w:val="000000" w:themeColor="text1"/>
          <w:sz w:val="22"/>
          <w:szCs w:val="22"/>
          <w:u w:val="single"/>
          <w:lang w:val="sv-SE"/>
        </w:rPr>
      </w:pPr>
    </w:p>
    <w:p w:rsidR="003B6C9A" w14:paraId="0ADA41FB" w14:textId="77777777">
      <w:pPr>
        <w:widowControl w:val="0"/>
        <w:autoSpaceDE w:val="0"/>
        <w:autoSpaceDN w:val="0"/>
        <w:adjustRightInd w:val="0"/>
        <w:rPr>
          <w:ins w:id="166" w:author="Author"/>
          <w:b/>
          <w:bCs/>
          <w:sz w:val="22"/>
          <w:szCs w:val="22"/>
          <w:lang w:val="sv-SE"/>
        </w:rPr>
      </w:pPr>
      <w:del w:id="167" w:author="Author">
        <w:r>
          <w:rPr>
            <w:b/>
            <w:bCs/>
            <w:sz w:val="22"/>
            <w:szCs w:val="22"/>
            <w:lang w:val="sv-SE"/>
          </w:rPr>
          <w:br/>
        </w:r>
      </w:del>
    </w:p>
    <w:p w:rsidR="003B6C9A" w14:paraId="7221F3F3" w14:textId="77777777">
      <w:pPr>
        <w:widowControl w:val="0"/>
        <w:autoSpaceDE w:val="0"/>
        <w:autoSpaceDN w:val="0"/>
        <w:adjustRightInd w:val="0"/>
        <w:ind w:left="567" w:hanging="567"/>
        <w:rPr>
          <w:b/>
          <w:bCs/>
          <w:color w:val="000000" w:themeColor="text1"/>
          <w:sz w:val="22"/>
          <w:szCs w:val="22"/>
          <w:lang w:val="sv-SE"/>
        </w:rPr>
      </w:pPr>
      <w:r>
        <w:rPr>
          <w:b/>
          <w:bCs/>
          <w:sz w:val="22"/>
          <w:szCs w:val="22"/>
          <w:lang w:val="sv-SE"/>
        </w:rPr>
        <w:t>6.</w:t>
      </w:r>
      <w:del w:id="168" w:author="Author">
        <w:r>
          <w:rPr>
            <w:b/>
            <w:bCs/>
            <w:sz w:val="22"/>
            <w:szCs w:val="22"/>
            <w:lang w:val="sv-SE"/>
          </w:rPr>
          <w:delText xml:space="preserve"> </w:delText>
        </w:r>
      </w:del>
      <w:r>
        <w:rPr>
          <w:b/>
          <w:bCs/>
          <w:sz w:val="22"/>
          <w:szCs w:val="22"/>
          <w:lang w:val="sv-SE"/>
        </w:rPr>
        <w:tab/>
        <w:t>FARMACEUTISKA UPPGIFTER</w:t>
      </w:r>
    </w:p>
    <w:p w:rsidR="003B6C9A" w14:paraId="1B98B335" w14:textId="77777777">
      <w:pPr>
        <w:widowControl w:val="0"/>
        <w:autoSpaceDE w:val="0"/>
        <w:autoSpaceDN w:val="0"/>
        <w:adjustRightInd w:val="0"/>
        <w:ind w:left="567" w:hanging="567"/>
        <w:rPr>
          <w:rFonts w:cs="Times New Roman"/>
          <w:b/>
          <w:bCs/>
          <w:color w:val="000000" w:themeColor="text1"/>
          <w:sz w:val="22"/>
          <w:szCs w:val="22"/>
          <w:lang w:val="sv-SE"/>
        </w:rPr>
      </w:pPr>
    </w:p>
    <w:p w:rsidR="003B6C9A" w14:paraId="4C1FAA88"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6.1</w:t>
      </w:r>
      <w:del w:id="169" w:author="Author">
        <w:r>
          <w:rPr>
            <w:bCs/>
            <w:color w:val="000000"/>
            <w:sz w:val="22"/>
            <w:szCs w:val="22"/>
            <w:lang w:val="sv-SE"/>
          </w:rPr>
          <w:delText xml:space="preserve"> </w:delText>
        </w:r>
      </w:del>
      <w:r>
        <w:rPr>
          <w:bCs/>
          <w:color w:val="000000"/>
          <w:sz w:val="22"/>
          <w:szCs w:val="22"/>
          <w:lang w:val="sv-SE"/>
        </w:rPr>
        <w:tab/>
        <w:t>Förteckning över hjälpämnen</w:t>
      </w:r>
    </w:p>
    <w:p w:rsidR="003B6C9A" w14:paraId="75DDF8AC" w14:textId="77777777">
      <w:pPr>
        <w:widowControl w:val="0"/>
        <w:autoSpaceDE w:val="0"/>
        <w:autoSpaceDN w:val="0"/>
        <w:adjustRightInd w:val="0"/>
        <w:rPr>
          <w:rFonts w:cs="Times New Roman"/>
          <w:b/>
          <w:bCs/>
          <w:color w:val="000000" w:themeColor="text1"/>
          <w:sz w:val="22"/>
          <w:szCs w:val="22"/>
          <w:lang w:val="sv-SE"/>
        </w:rPr>
      </w:pPr>
    </w:p>
    <w:p w:rsidR="003B6C9A" w14:paraId="5F99D372" w14:textId="77777777">
      <w:pPr>
        <w:widowControl w:val="0"/>
        <w:rPr>
          <w:sz w:val="22"/>
          <w:szCs w:val="22"/>
          <w:u w:val="single"/>
          <w:lang w:val="sv-SE"/>
        </w:rPr>
      </w:pPr>
      <w:r>
        <w:rPr>
          <w:sz w:val="22"/>
          <w:szCs w:val="22"/>
          <w:u w:val="single"/>
          <w:lang w:val="sv-SE"/>
        </w:rPr>
        <w:t>Tablettkärna</w:t>
      </w:r>
    </w:p>
    <w:p w:rsidR="003B6C9A" w14:paraId="2B51AB16" w14:textId="77777777">
      <w:pPr>
        <w:widowControl w:val="0"/>
        <w:rPr>
          <w:rFonts w:eastAsia="Calibri" w:cs="Times New Roman"/>
          <w:color w:val="000000" w:themeColor="text1"/>
          <w:sz w:val="22"/>
          <w:szCs w:val="22"/>
          <w:lang w:val="sv-SE"/>
        </w:rPr>
      </w:pPr>
      <w:r>
        <w:rPr>
          <w:rFonts w:cs="Times New Roman"/>
          <w:color w:val="000000"/>
          <w:sz w:val="22"/>
          <w:szCs w:val="22"/>
          <w:lang w:val="sv-SE"/>
        </w:rPr>
        <w:t>Mannitol (E421)</w:t>
      </w:r>
    </w:p>
    <w:p w:rsidR="003B6C9A" w14:paraId="771D2954" w14:textId="77777777">
      <w:pPr>
        <w:widowControl w:val="0"/>
        <w:rPr>
          <w:rFonts w:eastAsia="Calibri" w:cs="Times New Roman"/>
          <w:color w:val="000000" w:themeColor="text1"/>
          <w:sz w:val="22"/>
          <w:szCs w:val="22"/>
          <w:lang w:val="sv-SE"/>
        </w:rPr>
      </w:pPr>
      <w:r>
        <w:rPr>
          <w:rFonts w:cs="Times New Roman"/>
          <w:color w:val="000000"/>
          <w:sz w:val="22"/>
          <w:szCs w:val="22"/>
          <w:lang w:val="sv-SE"/>
        </w:rPr>
        <w:t>Majsstärkelse</w:t>
      </w:r>
    </w:p>
    <w:p w:rsidR="003B6C9A" w14:paraId="34C78084" w14:textId="77777777">
      <w:pPr>
        <w:widowControl w:val="0"/>
        <w:rPr>
          <w:rFonts w:eastAsia="Calibri" w:cs="Times New Roman"/>
          <w:color w:val="000000" w:themeColor="text1"/>
          <w:sz w:val="22"/>
          <w:szCs w:val="22"/>
          <w:lang w:val="sv-SE"/>
        </w:rPr>
      </w:pPr>
      <w:r>
        <w:rPr>
          <w:rFonts w:cs="Times New Roman"/>
          <w:color w:val="000000"/>
          <w:sz w:val="22"/>
          <w:szCs w:val="22"/>
          <w:lang w:val="sv-SE"/>
        </w:rPr>
        <w:t>Laktosmonohydrat</w:t>
      </w:r>
    </w:p>
    <w:p w:rsidR="003B6C9A" w14:paraId="649A0B50" w14:textId="77777777">
      <w:pPr>
        <w:widowControl w:val="0"/>
        <w:rPr>
          <w:rFonts w:eastAsia="Calibri" w:cs="Times New Roman"/>
          <w:color w:val="000000" w:themeColor="text1"/>
          <w:sz w:val="22"/>
          <w:szCs w:val="22"/>
          <w:lang w:val="sv-SE"/>
        </w:rPr>
      </w:pPr>
      <w:r>
        <w:rPr>
          <w:rFonts w:cs="Times New Roman"/>
          <w:color w:val="000000"/>
          <w:sz w:val="22"/>
          <w:szCs w:val="22"/>
          <w:lang w:val="sv-SE"/>
        </w:rPr>
        <w:t>Natriumlaurilsulfat</w:t>
      </w:r>
    </w:p>
    <w:p w:rsidR="003B6C9A" w14:paraId="04B0E138" w14:textId="77777777">
      <w:pPr>
        <w:widowControl w:val="0"/>
        <w:rPr>
          <w:rFonts w:eastAsia="Calibri" w:cs="Times New Roman"/>
          <w:color w:val="000000" w:themeColor="text1"/>
          <w:sz w:val="22"/>
          <w:szCs w:val="22"/>
          <w:lang w:val="sv-SE"/>
        </w:rPr>
      </w:pPr>
      <w:r>
        <w:rPr>
          <w:rFonts w:cs="Times New Roman"/>
          <w:color w:val="000000"/>
          <w:sz w:val="22"/>
          <w:szCs w:val="22"/>
          <w:lang w:val="sv-SE"/>
        </w:rPr>
        <w:t>Mikrokristallin cellulosa</w:t>
      </w:r>
    </w:p>
    <w:p w:rsidR="003B6C9A" w14:paraId="10BCDD11" w14:textId="77777777">
      <w:pPr>
        <w:widowControl w:val="0"/>
        <w:rPr>
          <w:rFonts w:eastAsia="Calibri" w:cs="Times New Roman"/>
          <w:color w:val="000000" w:themeColor="text1"/>
          <w:sz w:val="22"/>
          <w:szCs w:val="22"/>
          <w:lang w:val="sv-SE"/>
        </w:rPr>
      </w:pPr>
      <w:r>
        <w:rPr>
          <w:rFonts w:cs="Times New Roman"/>
          <w:color w:val="000000"/>
          <w:sz w:val="22"/>
          <w:szCs w:val="22"/>
          <w:lang w:val="sv-SE"/>
        </w:rPr>
        <w:t>Krospovidon</w:t>
      </w:r>
    </w:p>
    <w:p w:rsidR="003B6C9A" w14:paraId="38797FBC" w14:textId="77777777">
      <w:pPr>
        <w:widowControl w:val="0"/>
        <w:rPr>
          <w:rFonts w:eastAsia="Calibri" w:cs="Times New Roman"/>
          <w:color w:val="000000" w:themeColor="text1"/>
          <w:sz w:val="22"/>
          <w:szCs w:val="22"/>
          <w:lang w:val="sv-SE"/>
        </w:rPr>
      </w:pPr>
      <w:r>
        <w:rPr>
          <w:rFonts w:cs="Times New Roman"/>
          <w:color w:val="000000"/>
          <w:sz w:val="22"/>
          <w:szCs w:val="22"/>
          <w:lang w:val="sv-SE"/>
        </w:rPr>
        <w:t>Hydroxipropylcellulosa (E463)</w:t>
      </w:r>
    </w:p>
    <w:p w:rsidR="003B6C9A" w14:paraId="28262FBB" w14:textId="77777777">
      <w:pPr>
        <w:widowControl w:val="0"/>
        <w:rPr>
          <w:rFonts w:eastAsia="Calibri" w:cs="Times New Roman"/>
          <w:color w:val="000000" w:themeColor="text1"/>
          <w:sz w:val="22"/>
          <w:szCs w:val="22"/>
          <w:lang w:val="sv-SE"/>
        </w:rPr>
      </w:pPr>
      <w:r>
        <w:rPr>
          <w:rFonts w:cs="Times New Roman"/>
          <w:color w:val="000000"/>
          <w:sz w:val="22"/>
          <w:szCs w:val="22"/>
          <w:lang w:val="sv-SE"/>
        </w:rPr>
        <w:t xml:space="preserve">Magnesiumstearat </w:t>
      </w:r>
    </w:p>
    <w:p w:rsidR="003B6C9A" w14:paraId="5C01EA01" w14:textId="77777777">
      <w:pPr>
        <w:widowControl w:val="0"/>
        <w:rPr>
          <w:rFonts w:eastAsia="Calibri" w:cs="Times New Roman"/>
          <w:color w:val="000000" w:themeColor="text1"/>
          <w:sz w:val="22"/>
          <w:szCs w:val="22"/>
          <w:lang w:val="sv-SE"/>
        </w:rPr>
      </w:pPr>
    </w:p>
    <w:p w:rsidR="003B6C9A" w14:paraId="507B16BB" w14:textId="77777777">
      <w:pPr>
        <w:widowControl w:val="0"/>
        <w:rPr>
          <w:rFonts w:eastAsia="Calibri" w:cs="Times New Roman"/>
          <w:color w:val="000000" w:themeColor="text1"/>
          <w:sz w:val="22"/>
          <w:szCs w:val="22"/>
          <w:u w:val="single"/>
          <w:lang w:val="sv-SE"/>
        </w:rPr>
      </w:pPr>
      <w:r>
        <w:rPr>
          <w:sz w:val="22"/>
          <w:szCs w:val="22"/>
          <w:u w:val="single"/>
          <w:lang w:val="sv-SE"/>
        </w:rPr>
        <w:t>Filmdragering</w:t>
      </w:r>
    </w:p>
    <w:p w:rsidR="003B6C9A" w14:paraId="1D23F321" w14:textId="77777777">
      <w:pPr>
        <w:widowControl w:val="0"/>
        <w:rPr>
          <w:rFonts w:eastAsia="Calibri" w:cs="Times New Roman"/>
          <w:color w:val="000000" w:themeColor="text1"/>
          <w:sz w:val="22"/>
          <w:szCs w:val="22"/>
          <w:lang w:val="sv-SE"/>
        </w:rPr>
      </w:pPr>
      <w:r>
        <w:rPr>
          <w:rFonts w:cs="Times New Roman"/>
          <w:color w:val="000000"/>
          <w:sz w:val="22"/>
          <w:szCs w:val="22"/>
          <w:lang w:val="sv-SE"/>
        </w:rPr>
        <w:t>Hypromellos (E464)</w:t>
      </w:r>
    </w:p>
    <w:p w:rsidR="003B6C9A" w14:paraId="073301BF" w14:textId="77777777">
      <w:pPr>
        <w:widowControl w:val="0"/>
        <w:rPr>
          <w:rFonts w:eastAsia="Calibri" w:cs="Times New Roman"/>
          <w:color w:val="000000" w:themeColor="text1"/>
          <w:sz w:val="22"/>
          <w:szCs w:val="22"/>
          <w:lang w:val="sv-SE"/>
        </w:rPr>
      </w:pPr>
      <w:r>
        <w:rPr>
          <w:rFonts w:cs="Times New Roman"/>
          <w:color w:val="000000"/>
          <w:sz w:val="22"/>
          <w:szCs w:val="22"/>
          <w:lang w:val="sv-SE"/>
        </w:rPr>
        <w:t>Makrogol</w:t>
      </w:r>
    </w:p>
    <w:p w:rsidR="003B6C9A" w14:paraId="4AD6BE2C" w14:textId="77777777">
      <w:pPr>
        <w:widowControl w:val="0"/>
        <w:rPr>
          <w:rFonts w:eastAsia="Calibri" w:cs="Times New Roman"/>
          <w:color w:val="000000" w:themeColor="text1"/>
          <w:sz w:val="22"/>
          <w:szCs w:val="22"/>
          <w:lang w:val="sv-SE"/>
        </w:rPr>
      </w:pPr>
      <w:r>
        <w:rPr>
          <w:rFonts w:cs="Times New Roman"/>
          <w:color w:val="000000"/>
          <w:sz w:val="22"/>
          <w:szCs w:val="22"/>
          <w:lang w:val="sv-SE"/>
        </w:rPr>
        <w:t>Titandioxid (E171)</w:t>
      </w:r>
    </w:p>
    <w:p w:rsidR="003B6C9A" w14:paraId="2B4A8A42" w14:textId="77777777">
      <w:pPr>
        <w:widowControl w:val="0"/>
        <w:rPr>
          <w:rFonts w:eastAsia="Calibri" w:cs="Times New Roman"/>
          <w:color w:val="000000" w:themeColor="text1"/>
          <w:sz w:val="22"/>
          <w:szCs w:val="22"/>
          <w:lang w:val="sv-SE"/>
        </w:rPr>
      </w:pPr>
    </w:p>
    <w:p w:rsidR="003B6C9A" w14:paraId="65A6CB82" w14:textId="77777777">
      <w:pPr>
        <w:widowControl w:val="0"/>
        <w:rPr>
          <w:rFonts w:eastAsia="Calibri" w:cs="Times New Roman"/>
          <w:color w:val="000000" w:themeColor="text1"/>
          <w:sz w:val="22"/>
          <w:szCs w:val="22"/>
          <w:u w:val="single"/>
          <w:lang w:val="sv-SE"/>
        </w:rPr>
      </w:pPr>
      <w:r>
        <w:rPr>
          <w:rFonts w:cs="Times New Roman"/>
          <w:color w:val="000000"/>
          <w:sz w:val="22"/>
          <w:szCs w:val="22"/>
          <w:u w:val="single"/>
          <w:lang w:val="sv-SE"/>
        </w:rPr>
        <w:t>Smörjmedel</w:t>
      </w:r>
    </w:p>
    <w:p w:rsidR="003B6C9A" w14:paraId="4ADA29A5" w14:textId="77777777">
      <w:pPr>
        <w:widowControl w:val="0"/>
        <w:rPr>
          <w:rFonts w:eastAsia="Calibri" w:cs="Times New Roman"/>
          <w:color w:val="000000" w:themeColor="text1"/>
          <w:sz w:val="22"/>
          <w:szCs w:val="22"/>
          <w:lang w:val="sv-SE"/>
        </w:rPr>
      </w:pPr>
      <w:r>
        <w:rPr>
          <w:rFonts w:cs="Times New Roman"/>
          <w:color w:val="000000"/>
          <w:sz w:val="22"/>
          <w:szCs w:val="22"/>
          <w:lang w:val="sv-SE"/>
        </w:rPr>
        <w:t>Magnesiumstearat</w:t>
      </w:r>
    </w:p>
    <w:p w:rsidR="003B6C9A" w14:paraId="2E7C7C9A" w14:textId="77777777">
      <w:pPr>
        <w:widowControl w:val="0"/>
        <w:rPr>
          <w:rFonts w:eastAsia="Calibri" w:cs="Times New Roman"/>
          <w:color w:val="000000" w:themeColor="text1"/>
          <w:sz w:val="22"/>
          <w:szCs w:val="22"/>
          <w:lang w:val="sv-SE"/>
        </w:rPr>
      </w:pPr>
    </w:p>
    <w:p w:rsidR="003B6C9A" w14:paraId="78C4FBBB"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6.2</w:t>
      </w:r>
      <w:del w:id="170" w:author="Author">
        <w:r>
          <w:rPr>
            <w:bCs/>
            <w:color w:val="000000"/>
            <w:sz w:val="22"/>
            <w:szCs w:val="22"/>
            <w:lang w:val="sv-SE"/>
          </w:rPr>
          <w:delText xml:space="preserve"> </w:delText>
        </w:r>
      </w:del>
      <w:r>
        <w:rPr>
          <w:bCs/>
          <w:color w:val="000000"/>
          <w:sz w:val="22"/>
          <w:szCs w:val="22"/>
          <w:lang w:val="sv-SE"/>
        </w:rPr>
        <w:tab/>
        <w:t>Inkompatibiliteter</w:t>
      </w:r>
    </w:p>
    <w:p w:rsidR="003B6C9A" w14:paraId="37FA2254" w14:textId="77777777">
      <w:pPr>
        <w:widowControl w:val="0"/>
        <w:autoSpaceDE w:val="0"/>
        <w:autoSpaceDN w:val="0"/>
        <w:adjustRightInd w:val="0"/>
        <w:rPr>
          <w:rFonts w:cs="Times New Roman"/>
          <w:b/>
          <w:bCs/>
          <w:color w:val="000000" w:themeColor="text1"/>
          <w:sz w:val="22"/>
          <w:szCs w:val="22"/>
          <w:lang w:val="sv-SE"/>
        </w:rPr>
      </w:pPr>
    </w:p>
    <w:p w:rsidR="003B6C9A" w14:paraId="1203D1DA"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Ej relevant.</w:t>
      </w:r>
    </w:p>
    <w:p w:rsidR="003B6C9A" w14:paraId="379649CC" w14:textId="77777777">
      <w:pPr>
        <w:widowControl w:val="0"/>
        <w:autoSpaceDE w:val="0"/>
        <w:autoSpaceDN w:val="0"/>
        <w:adjustRightInd w:val="0"/>
        <w:rPr>
          <w:rFonts w:cs="Times New Roman"/>
          <w:color w:val="000000" w:themeColor="text1"/>
          <w:sz w:val="22"/>
          <w:szCs w:val="22"/>
          <w:lang w:val="sv-SE"/>
        </w:rPr>
      </w:pPr>
    </w:p>
    <w:p w:rsidR="003B6C9A" w14:paraId="1B99FA64"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6.3</w:t>
      </w:r>
      <w:del w:id="171" w:author="Author">
        <w:r>
          <w:rPr>
            <w:bCs/>
            <w:color w:val="000000"/>
            <w:sz w:val="22"/>
            <w:szCs w:val="22"/>
            <w:lang w:val="sv-SE"/>
          </w:rPr>
          <w:delText xml:space="preserve"> </w:delText>
        </w:r>
      </w:del>
      <w:r>
        <w:rPr>
          <w:bCs/>
          <w:color w:val="000000"/>
          <w:sz w:val="22"/>
          <w:szCs w:val="22"/>
          <w:lang w:val="sv-SE"/>
        </w:rPr>
        <w:tab/>
        <w:t>Hållbarhet</w:t>
      </w:r>
    </w:p>
    <w:p w:rsidR="003B6C9A" w14:paraId="7D279BA7" w14:textId="77777777">
      <w:pPr>
        <w:widowControl w:val="0"/>
        <w:autoSpaceDE w:val="0"/>
        <w:autoSpaceDN w:val="0"/>
        <w:adjustRightInd w:val="0"/>
        <w:rPr>
          <w:rFonts w:cs="Times New Roman"/>
          <w:b/>
          <w:bCs/>
          <w:color w:val="000000" w:themeColor="text1"/>
          <w:sz w:val="22"/>
          <w:szCs w:val="22"/>
          <w:lang w:val="sv-SE"/>
        </w:rPr>
      </w:pPr>
    </w:p>
    <w:p w:rsidR="003B6C9A" w14:paraId="738B40E3" w14:textId="77777777">
      <w:pPr>
        <w:widowControl w:val="0"/>
        <w:rPr>
          <w:rFonts w:cs="Times New Roman"/>
          <w:color w:val="000000" w:themeColor="text1"/>
          <w:sz w:val="22"/>
          <w:szCs w:val="22"/>
          <w:lang w:val="sv-SE"/>
        </w:rPr>
      </w:pPr>
      <w:r>
        <w:rPr>
          <w:rFonts w:cs="Times New Roman"/>
          <w:color w:val="000000"/>
          <w:sz w:val="22"/>
          <w:szCs w:val="22"/>
          <w:lang w:val="sv-SE"/>
        </w:rPr>
        <w:t xml:space="preserve">4 år. </w:t>
      </w:r>
    </w:p>
    <w:p w:rsidR="003B6C9A" w14:paraId="404541F8" w14:textId="77777777">
      <w:pPr>
        <w:widowControl w:val="0"/>
        <w:rPr>
          <w:rFonts w:cs="Times New Roman"/>
          <w:color w:val="000000" w:themeColor="text1"/>
          <w:sz w:val="22"/>
          <w:szCs w:val="22"/>
          <w:lang w:val="sv-SE"/>
        </w:rPr>
      </w:pPr>
    </w:p>
    <w:p w:rsidR="003B6C9A" w14:paraId="3C00AA86"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6.4</w:t>
      </w:r>
      <w:del w:id="172" w:author="Author">
        <w:r>
          <w:rPr>
            <w:bCs/>
            <w:color w:val="000000"/>
            <w:sz w:val="22"/>
            <w:szCs w:val="22"/>
            <w:lang w:val="sv-SE"/>
          </w:rPr>
          <w:delText xml:space="preserve"> </w:delText>
        </w:r>
      </w:del>
      <w:r>
        <w:rPr>
          <w:bCs/>
          <w:color w:val="000000"/>
          <w:sz w:val="22"/>
          <w:szCs w:val="22"/>
          <w:lang w:val="sv-SE"/>
        </w:rPr>
        <w:tab/>
        <w:t>Särskilda förvaringsanvisningar</w:t>
      </w:r>
    </w:p>
    <w:p w:rsidR="003B6C9A" w14:paraId="009AB1F2" w14:textId="77777777">
      <w:pPr>
        <w:widowControl w:val="0"/>
        <w:autoSpaceDE w:val="0"/>
        <w:autoSpaceDN w:val="0"/>
        <w:adjustRightInd w:val="0"/>
        <w:rPr>
          <w:rFonts w:cs="Times New Roman"/>
          <w:b/>
          <w:bCs/>
          <w:color w:val="000000" w:themeColor="text1"/>
          <w:sz w:val="22"/>
          <w:szCs w:val="22"/>
          <w:lang w:val="sv-SE"/>
        </w:rPr>
      </w:pPr>
    </w:p>
    <w:p w:rsidR="003B6C9A" w14:paraId="49A94D88" w14:textId="77777777">
      <w:pPr>
        <w:widowControl w:val="0"/>
        <w:autoSpaceDE w:val="0"/>
        <w:autoSpaceDN w:val="0"/>
        <w:adjustRightInd w:val="0"/>
        <w:rPr>
          <w:rFonts w:cs="Times New Roman"/>
          <w:color w:val="000000" w:themeColor="text1"/>
          <w:sz w:val="22"/>
          <w:szCs w:val="22"/>
          <w:lang w:val="sv-SE"/>
        </w:rPr>
      </w:pPr>
      <w:r>
        <w:rPr>
          <w:sz w:val="22"/>
          <w:szCs w:val="22"/>
          <w:lang w:val="sv-SE"/>
        </w:rPr>
        <w:t>Inga särskilda förvaringsanvisningar.</w:t>
      </w:r>
    </w:p>
    <w:p w:rsidR="003B6C9A" w14:paraId="7F103238" w14:textId="77777777">
      <w:pPr>
        <w:widowControl w:val="0"/>
        <w:autoSpaceDE w:val="0"/>
        <w:autoSpaceDN w:val="0"/>
        <w:adjustRightInd w:val="0"/>
        <w:rPr>
          <w:rFonts w:cs="Times New Roman"/>
          <w:color w:val="000000" w:themeColor="text1"/>
          <w:sz w:val="22"/>
          <w:szCs w:val="22"/>
          <w:lang w:val="sv-SE"/>
        </w:rPr>
      </w:pPr>
    </w:p>
    <w:p w:rsidR="003B6C9A" w14:paraId="2B639584"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sz w:val="22"/>
          <w:szCs w:val="22"/>
          <w:lang w:val="sv-SE"/>
        </w:rPr>
        <w:t>6.5</w:t>
      </w:r>
      <w:del w:id="173" w:author="Author">
        <w:r>
          <w:rPr>
            <w:bCs/>
            <w:sz w:val="22"/>
            <w:szCs w:val="22"/>
            <w:lang w:val="sv-SE"/>
          </w:rPr>
          <w:delText xml:space="preserve"> </w:delText>
        </w:r>
      </w:del>
      <w:r>
        <w:rPr>
          <w:bCs/>
          <w:sz w:val="22"/>
          <w:szCs w:val="22"/>
          <w:lang w:val="sv-SE"/>
        </w:rPr>
        <w:tab/>
        <w:t xml:space="preserve">Förpackningstyp och innehåll </w:t>
      </w:r>
    </w:p>
    <w:p w:rsidR="003B6C9A" w14:paraId="266BB681" w14:textId="77777777">
      <w:pPr>
        <w:widowControl w:val="0"/>
        <w:autoSpaceDE w:val="0"/>
        <w:autoSpaceDN w:val="0"/>
        <w:adjustRightInd w:val="0"/>
        <w:rPr>
          <w:rFonts w:cs="Times New Roman"/>
          <w:b/>
          <w:bCs/>
          <w:color w:val="000000" w:themeColor="text1"/>
          <w:sz w:val="22"/>
          <w:szCs w:val="22"/>
          <w:lang w:val="sv-SE"/>
        </w:rPr>
      </w:pPr>
    </w:p>
    <w:p w:rsidR="003B6C9A" w14:paraId="0D454CA1" w14:textId="77777777">
      <w:pPr>
        <w:widowControl w:val="0"/>
        <w:autoSpaceDE w:val="0"/>
        <w:autoSpaceDN w:val="0"/>
        <w:adjustRightInd w:val="0"/>
        <w:rPr>
          <w:sz w:val="22"/>
          <w:szCs w:val="22"/>
          <w:lang w:val="sv-SE"/>
        </w:rPr>
      </w:pPr>
      <w:r>
        <w:rPr>
          <w:sz w:val="22"/>
          <w:szCs w:val="22"/>
          <w:lang w:val="sv-SE"/>
        </w:rPr>
        <w:t xml:space="preserve">PVC-/PCTFE-laminerade blister med baksida av aluminiumfolie med en tablett per kavitet. </w:t>
      </w:r>
    </w:p>
    <w:p w:rsidR="003B6C9A" w14:paraId="36998731" w14:textId="77777777">
      <w:pPr>
        <w:widowControl w:val="0"/>
        <w:autoSpaceDE w:val="0"/>
        <w:autoSpaceDN w:val="0"/>
        <w:adjustRightInd w:val="0"/>
        <w:rPr>
          <w:rFonts w:cs="Times New Roman"/>
          <w:bCs/>
          <w:color w:val="000000" w:themeColor="text1"/>
          <w:sz w:val="22"/>
          <w:szCs w:val="22"/>
          <w:lang w:val="sv-SE"/>
        </w:rPr>
      </w:pPr>
      <w:r>
        <w:rPr>
          <w:sz w:val="22"/>
          <w:szCs w:val="22"/>
          <w:lang w:val="sv-SE"/>
        </w:rPr>
        <w:t xml:space="preserve">Varje blister innehåller ett 7-dagarsbehov av filmdragerade tabletter förslutna i en vikbar pappförpackning i följande tre dosförpackningar: </w:t>
      </w:r>
    </w:p>
    <w:p w:rsidR="003B6C9A" w14:paraId="3AE44050" w14:textId="77777777">
      <w:pPr>
        <w:widowControl w:val="0"/>
        <w:autoSpaceDE w:val="0"/>
        <w:autoSpaceDN w:val="0"/>
        <w:adjustRightInd w:val="0"/>
        <w:rPr>
          <w:rFonts w:cs="Times New Roman"/>
          <w:bCs/>
          <w:color w:val="000000" w:themeColor="text1"/>
          <w:sz w:val="22"/>
          <w:szCs w:val="22"/>
          <w:lang w:val="sv-SE"/>
        </w:rPr>
      </w:pPr>
    </w:p>
    <w:p w:rsidR="003B6C9A" w14:paraId="61840AE9" w14:textId="77777777">
      <w:pPr>
        <w:pStyle w:val="ListParagraph"/>
        <w:widowControl w:val="0"/>
        <w:numPr>
          <w:ilvl w:val="0"/>
          <w:numId w:val="39"/>
        </w:numPr>
        <w:autoSpaceDE w:val="0"/>
        <w:autoSpaceDN w:val="0"/>
        <w:adjustRightInd w:val="0"/>
        <w:ind w:left="567" w:hanging="567"/>
        <w:rPr>
          <w:rFonts w:cs="Times New Roman"/>
          <w:bCs/>
          <w:color w:val="000000" w:themeColor="text1"/>
          <w:sz w:val="22"/>
          <w:szCs w:val="22"/>
          <w:lang w:val="sv-SE"/>
        </w:rPr>
      </w:pPr>
      <w:r>
        <w:rPr>
          <w:sz w:val="22"/>
          <w:szCs w:val="22"/>
          <w:lang w:val="sv-SE"/>
        </w:rPr>
        <w:t xml:space="preserve">20 mg daglig dos: Varje plånboksförpackning innehåller 35 tabletter (5 tabletter en gång dagligen). </w:t>
      </w:r>
      <w:del w:id="174" w:author="Author">
        <w:r>
          <w:rPr>
            <w:sz w:val="22"/>
            <w:szCs w:val="22"/>
            <w:lang w:val="sv-SE"/>
          </w:rPr>
          <w:delText xml:space="preserve"> </w:delText>
        </w:r>
      </w:del>
    </w:p>
    <w:p w:rsidR="003B6C9A" w14:paraId="21A38249" w14:textId="77777777">
      <w:pPr>
        <w:pStyle w:val="ListParagraph"/>
        <w:widowControl w:val="0"/>
        <w:numPr>
          <w:ilvl w:val="0"/>
          <w:numId w:val="39"/>
        </w:numPr>
        <w:autoSpaceDE w:val="0"/>
        <w:autoSpaceDN w:val="0"/>
        <w:adjustRightInd w:val="0"/>
        <w:ind w:left="567" w:hanging="567"/>
        <w:rPr>
          <w:rFonts w:cs="Times New Roman"/>
          <w:bCs/>
          <w:color w:val="000000" w:themeColor="text1"/>
          <w:sz w:val="22"/>
          <w:szCs w:val="22"/>
          <w:lang w:val="sv-SE"/>
        </w:rPr>
      </w:pPr>
      <w:r>
        <w:rPr>
          <w:sz w:val="22"/>
          <w:szCs w:val="22"/>
          <w:lang w:val="sv-SE"/>
        </w:rPr>
        <w:t xml:space="preserve">16 mg daglig dos: Varje plånboksförpackning innehåller 28 tabletter (4 tabletter en gång dagligen). </w:t>
      </w:r>
      <w:del w:id="175" w:author="Author">
        <w:r>
          <w:rPr>
            <w:sz w:val="22"/>
            <w:szCs w:val="22"/>
            <w:lang w:val="sv-SE"/>
          </w:rPr>
          <w:delText xml:space="preserve"> </w:delText>
        </w:r>
      </w:del>
    </w:p>
    <w:p w:rsidR="003B6C9A" w14:paraId="18C9E4BE" w14:textId="77777777">
      <w:pPr>
        <w:pStyle w:val="ListParagraph"/>
        <w:widowControl w:val="0"/>
        <w:numPr>
          <w:ilvl w:val="0"/>
          <w:numId w:val="39"/>
        </w:numPr>
        <w:autoSpaceDE w:val="0"/>
        <w:autoSpaceDN w:val="0"/>
        <w:adjustRightInd w:val="0"/>
        <w:ind w:left="567" w:hanging="567"/>
        <w:rPr>
          <w:rFonts w:cs="Times New Roman"/>
          <w:bCs/>
          <w:color w:val="000000" w:themeColor="text1"/>
          <w:sz w:val="22"/>
          <w:szCs w:val="22"/>
          <w:lang w:val="sv-SE"/>
        </w:rPr>
      </w:pPr>
      <w:r>
        <w:rPr>
          <w:sz w:val="22"/>
          <w:szCs w:val="22"/>
          <w:lang w:val="sv-SE"/>
        </w:rPr>
        <w:t xml:space="preserve">12 mg daglig dos: Varje plånboksförpackning innehåller 21 tabletter (3 tabletter en gång dagligen). </w:t>
      </w:r>
      <w:del w:id="176" w:author="Author">
        <w:r>
          <w:rPr>
            <w:sz w:val="22"/>
            <w:szCs w:val="22"/>
            <w:lang w:val="sv-SE"/>
          </w:rPr>
          <w:delText xml:space="preserve">  </w:delText>
        </w:r>
      </w:del>
    </w:p>
    <w:p w:rsidR="003B6C9A" w14:paraId="145905AC" w14:textId="77777777">
      <w:pPr>
        <w:widowControl w:val="0"/>
        <w:autoSpaceDE w:val="0"/>
        <w:autoSpaceDN w:val="0"/>
        <w:adjustRightInd w:val="0"/>
        <w:rPr>
          <w:rFonts w:cs="Times New Roman"/>
          <w:bCs/>
          <w:color w:val="000000" w:themeColor="text1"/>
          <w:sz w:val="22"/>
          <w:szCs w:val="22"/>
          <w:lang w:val="sv-SE"/>
        </w:rPr>
      </w:pPr>
      <w:r>
        <w:rPr>
          <w:rFonts w:cs="Times New Roman"/>
          <w:bCs/>
          <w:color w:val="000000" w:themeColor="text1"/>
          <w:sz w:val="22"/>
          <w:szCs w:val="22"/>
          <w:lang w:val="sv-SE"/>
        </w:rPr>
        <w:t xml:space="preserve"> </w:t>
      </w:r>
    </w:p>
    <w:p w:rsidR="003B6C9A" w14:paraId="363B5740" w14:textId="77777777">
      <w:pPr>
        <w:widowControl w:val="0"/>
        <w:autoSpaceDE w:val="0"/>
        <w:autoSpaceDN w:val="0"/>
        <w:adjustRightInd w:val="0"/>
        <w:rPr>
          <w:rFonts w:cs="Times New Roman"/>
          <w:bCs/>
          <w:color w:val="000000" w:themeColor="text1"/>
          <w:sz w:val="22"/>
          <w:szCs w:val="22"/>
          <w:lang w:val="sv-SE"/>
        </w:rPr>
      </w:pPr>
      <w:r>
        <w:rPr>
          <w:sz w:val="22"/>
          <w:szCs w:val="22"/>
          <w:lang w:val="sv-SE"/>
        </w:rPr>
        <w:t>Eventuellt kommer inte alla förpackningsstorlekar att marknadsföras.</w:t>
      </w:r>
    </w:p>
    <w:p w:rsidR="003B6C9A" w14:paraId="1D8EFBD5" w14:textId="77777777">
      <w:pPr>
        <w:widowControl w:val="0"/>
        <w:autoSpaceDE w:val="0"/>
        <w:autoSpaceDN w:val="0"/>
        <w:adjustRightInd w:val="0"/>
        <w:rPr>
          <w:rFonts w:cs="Times New Roman"/>
          <w:bCs/>
          <w:color w:val="000000" w:themeColor="text1"/>
          <w:sz w:val="22"/>
          <w:szCs w:val="22"/>
          <w:lang w:val="sv-SE"/>
        </w:rPr>
      </w:pPr>
    </w:p>
    <w:p w:rsidR="003B6C9A" w14:paraId="115FDC18" w14:textId="77777777">
      <w:pPr>
        <w:pStyle w:val="C-Heading2non-numbered"/>
        <w:keepNext w:val="0"/>
        <w:widowControl w:val="0"/>
        <w:tabs>
          <w:tab w:val="clear" w:pos="1080"/>
        </w:tabs>
        <w:spacing w:before="0"/>
        <w:ind w:left="567" w:hanging="567"/>
        <w:outlineLvl w:val="9"/>
        <w:rPr>
          <w:color w:val="000000" w:themeColor="text1"/>
          <w:sz w:val="22"/>
          <w:szCs w:val="22"/>
          <w:lang w:val="sv-SE"/>
        </w:rPr>
      </w:pPr>
      <w:r>
        <w:rPr>
          <w:bCs/>
          <w:color w:val="000000"/>
          <w:sz w:val="22"/>
          <w:szCs w:val="22"/>
          <w:lang w:val="sv-SE"/>
        </w:rPr>
        <w:t>6.6</w:t>
      </w:r>
      <w:del w:id="177" w:author="Author">
        <w:r>
          <w:rPr>
            <w:bCs/>
            <w:color w:val="000000"/>
            <w:sz w:val="22"/>
            <w:szCs w:val="22"/>
            <w:lang w:val="sv-SE"/>
          </w:rPr>
          <w:delText xml:space="preserve"> </w:delText>
        </w:r>
      </w:del>
      <w:r>
        <w:rPr>
          <w:bCs/>
          <w:color w:val="000000"/>
          <w:sz w:val="22"/>
          <w:szCs w:val="22"/>
          <w:lang w:val="sv-SE"/>
        </w:rPr>
        <w:tab/>
        <w:t xml:space="preserve">Särskilda anvisningar för destruktion </w:t>
      </w:r>
    </w:p>
    <w:p w:rsidR="003B6C9A" w14:paraId="258B43A9" w14:textId="77777777">
      <w:pPr>
        <w:widowControl w:val="0"/>
        <w:autoSpaceDE w:val="0"/>
        <w:autoSpaceDN w:val="0"/>
        <w:adjustRightInd w:val="0"/>
        <w:rPr>
          <w:rFonts w:cs="Times New Roman"/>
          <w:b/>
          <w:bCs/>
          <w:color w:val="000000" w:themeColor="text1"/>
          <w:sz w:val="22"/>
          <w:szCs w:val="22"/>
          <w:lang w:val="sv-SE"/>
        </w:rPr>
      </w:pPr>
    </w:p>
    <w:p w:rsidR="003B6C9A" w14:paraId="6AAF740C"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Inga särskilda anvisningar för destruktion.</w:t>
      </w:r>
    </w:p>
    <w:p w:rsidR="003B6C9A" w14:paraId="6803DF67" w14:textId="77777777">
      <w:pPr>
        <w:widowControl w:val="0"/>
        <w:autoSpaceDE w:val="0"/>
        <w:autoSpaceDN w:val="0"/>
        <w:adjustRightInd w:val="0"/>
        <w:rPr>
          <w:color w:val="000000" w:themeColor="text1"/>
          <w:sz w:val="22"/>
          <w:szCs w:val="22"/>
          <w:lang w:val="sv-SE"/>
        </w:rPr>
      </w:pPr>
    </w:p>
    <w:p w:rsidR="003B6C9A" w14:paraId="779E5399" w14:textId="77777777">
      <w:pPr>
        <w:widowControl w:val="0"/>
        <w:autoSpaceDE w:val="0"/>
        <w:autoSpaceDN w:val="0"/>
        <w:adjustRightInd w:val="0"/>
        <w:rPr>
          <w:color w:val="000000" w:themeColor="text1"/>
          <w:sz w:val="22"/>
          <w:szCs w:val="22"/>
          <w:lang w:val="sv-SE"/>
        </w:rPr>
      </w:pPr>
    </w:p>
    <w:p w:rsidR="003B6C9A" w14:paraId="0FFA04FA" w14:textId="77777777">
      <w:pPr>
        <w:pStyle w:val="C-Heading1nopagebreak0"/>
        <w:keepNext w:val="0"/>
        <w:widowControl w:val="0"/>
        <w:tabs>
          <w:tab w:val="clear" w:pos="1080"/>
        </w:tabs>
        <w:spacing w:before="0" w:after="0"/>
        <w:ind w:left="567" w:hanging="567"/>
        <w:outlineLvl w:val="9"/>
        <w:rPr>
          <w:color w:val="000000" w:themeColor="text1"/>
          <w:sz w:val="22"/>
          <w:szCs w:val="22"/>
          <w:lang w:val="sv-SE"/>
        </w:rPr>
      </w:pPr>
      <w:r>
        <w:rPr>
          <w:bCs/>
          <w:color w:val="000000"/>
          <w:sz w:val="22"/>
          <w:szCs w:val="22"/>
          <w:lang w:val="sv-SE"/>
        </w:rPr>
        <w:t>7.</w:t>
      </w:r>
      <w:del w:id="178" w:author="Author">
        <w:r>
          <w:rPr>
            <w:bCs/>
            <w:color w:val="000000"/>
            <w:sz w:val="22"/>
            <w:szCs w:val="22"/>
            <w:lang w:val="sv-SE"/>
          </w:rPr>
          <w:delText xml:space="preserve"> </w:delText>
        </w:r>
      </w:del>
      <w:r>
        <w:rPr>
          <w:bCs/>
          <w:color w:val="000000"/>
          <w:sz w:val="22"/>
          <w:szCs w:val="22"/>
          <w:lang w:val="sv-SE"/>
        </w:rPr>
        <w:tab/>
        <w:t>INNEHAVARE AV GODKÄNNANDE FÖR FÖRSÄLJNING</w:t>
      </w:r>
    </w:p>
    <w:p w:rsidR="003B6C9A" w14:paraId="059DAFFC" w14:textId="77777777">
      <w:pPr>
        <w:widowControl w:val="0"/>
        <w:autoSpaceDE w:val="0"/>
        <w:autoSpaceDN w:val="0"/>
        <w:adjustRightInd w:val="0"/>
        <w:rPr>
          <w:rFonts w:cs="Times New Roman"/>
          <w:b/>
          <w:bCs/>
          <w:color w:val="000000" w:themeColor="text1"/>
          <w:sz w:val="22"/>
          <w:szCs w:val="22"/>
          <w:lang w:val="sv-SE"/>
        </w:rPr>
      </w:pPr>
    </w:p>
    <w:p w:rsidR="003B6C9A" w14:paraId="0D74FCC4" w14:textId="77777777">
      <w:pPr>
        <w:widowControl w:val="0"/>
        <w:autoSpaceDE w:val="0"/>
        <w:autoSpaceDN w:val="0"/>
        <w:adjustRightInd w:val="0"/>
        <w:rPr>
          <w:rFonts w:cs="Times New Roman"/>
          <w:color w:val="000000" w:themeColor="text1"/>
          <w:sz w:val="22"/>
          <w:szCs w:val="22"/>
          <w:lang w:val="sv-SE"/>
        </w:rPr>
      </w:pPr>
      <w:bookmarkStart w:id="179" w:name="_Hlk83916042"/>
      <w:r>
        <w:rPr>
          <w:rFonts w:cs="Times New Roman"/>
          <w:color w:val="000000"/>
          <w:sz w:val="22"/>
          <w:szCs w:val="22"/>
          <w:lang w:val="sv-SE"/>
        </w:rPr>
        <w:t>Taiho Pharma Netherlands B.V.</w:t>
      </w:r>
    </w:p>
    <w:p w:rsidR="003B6C9A" w14:paraId="5C1190BE"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Barbara Strozzilaan 201</w:t>
      </w:r>
    </w:p>
    <w:p w:rsidR="003B6C9A" w14:paraId="28EAA2F0"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1083 HN Amsterdam</w:t>
      </w:r>
    </w:p>
    <w:p w:rsidR="003B6C9A" w14:paraId="4C79A9D4"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Nederländerna</w:t>
      </w:r>
      <w:bookmarkEnd w:id="179"/>
    </w:p>
    <w:p w:rsidR="003B6C9A" w14:paraId="7274FF48" w14:textId="77777777">
      <w:pPr>
        <w:widowControl w:val="0"/>
        <w:autoSpaceDE w:val="0"/>
        <w:autoSpaceDN w:val="0"/>
        <w:adjustRightInd w:val="0"/>
        <w:rPr>
          <w:rFonts w:cs="Times New Roman"/>
          <w:color w:val="000000" w:themeColor="text1"/>
          <w:sz w:val="22"/>
          <w:szCs w:val="22"/>
          <w:lang w:val="sv-SE"/>
        </w:rPr>
      </w:pPr>
    </w:p>
    <w:p w:rsidR="003B6C9A" w14:paraId="0D72621F" w14:textId="77777777">
      <w:pPr>
        <w:widowControl w:val="0"/>
        <w:autoSpaceDE w:val="0"/>
        <w:autoSpaceDN w:val="0"/>
        <w:adjustRightInd w:val="0"/>
        <w:rPr>
          <w:rFonts w:cs="Times New Roman"/>
          <w:color w:val="000000" w:themeColor="text1"/>
          <w:sz w:val="22"/>
          <w:szCs w:val="22"/>
          <w:lang w:val="sv-SE"/>
        </w:rPr>
      </w:pPr>
    </w:p>
    <w:p w:rsidR="003B6C9A" w14:paraId="782B0790" w14:textId="77777777">
      <w:pPr>
        <w:pStyle w:val="C-Heading1nopagebreak0"/>
        <w:keepNext w:val="0"/>
        <w:widowControl w:val="0"/>
        <w:tabs>
          <w:tab w:val="clear" w:pos="1080"/>
        </w:tabs>
        <w:spacing w:before="0" w:after="0"/>
        <w:ind w:left="567" w:hanging="567"/>
        <w:outlineLvl w:val="9"/>
        <w:rPr>
          <w:ins w:id="180" w:author="Author"/>
          <w:color w:val="000000" w:themeColor="text1"/>
          <w:sz w:val="22"/>
          <w:szCs w:val="22"/>
          <w:lang w:val="sv-SE"/>
        </w:rPr>
      </w:pPr>
      <w:r>
        <w:rPr>
          <w:bCs/>
          <w:color w:val="000000"/>
          <w:sz w:val="22"/>
          <w:szCs w:val="22"/>
          <w:lang w:val="sv-SE"/>
        </w:rPr>
        <w:t>8.</w:t>
      </w:r>
      <w:del w:id="181" w:author="Author">
        <w:r>
          <w:rPr>
            <w:bCs/>
            <w:color w:val="000000"/>
            <w:sz w:val="22"/>
            <w:szCs w:val="22"/>
            <w:lang w:val="sv-SE"/>
          </w:rPr>
          <w:delText xml:space="preserve"> </w:delText>
        </w:r>
      </w:del>
      <w:r>
        <w:rPr>
          <w:bCs/>
          <w:color w:val="000000"/>
          <w:sz w:val="22"/>
          <w:szCs w:val="22"/>
          <w:lang w:val="sv-SE"/>
        </w:rPr>
        <w:tab/>
        <w:t>NUMMER PÅ GODKÄNNANDE FÖR FÖRSÄLJNING</w:t>
      </w:r>
      <w:r>
        <w:rPr>
          <w:color w:val="000000" w:themeColor="text1"/>
          <w:sz w:val="22"/>
          <w:szCs w:val="22"/>
          <w:lang w:val="sv-SE"/>
        </w:rPr>
        <w:t xml:space="preserve"> </w:t>
      </w:r>
      <w:del w:id="182" w:author="Author">
        <w:r>
          <w:rPr>
            <w:color w:val="000000" w:themeColor="text1"/>
            <w:sz w:val="22"/>
            <w:szCs w:val="22"/>
            <w:lang w:val="sv-SE"/>
          </w:rPr>
          <w:br/>
        </w:r>
      </w:del>
    </w:p>
    <w:p w:rsidR="003B6C9A" w14:paraId="25CE2A62" w14:textId="77777777">
      <w:pPr>
        <w:pStyle w:val="C-BodyText"/>
        <w:spacing w:before="0" w:after="0" w:line="240" w:lineRule="auto"/>
        <w:rPr>
          <w:sz w:val="22"/>
          <w:szCs w:val="22"/>
          <w:lang w:val="sv-SE"/>
        </w:rPr>
      </w:pPr>
    </w:p>
    <w:p w:rsidR="003B6C9A" w14:paraId="713CA9DF" w14:textId="77777777">
      <w:pPr>
        <w:pStyle w:val="C-BodyText"/>
        <w:spacing w:before="0" w:after="0" w:line="240" w:lineRule="auto"/>
        <w:rPr>
          <w:sz w:val="22"/>
          <w:szCs w:val="22"/>
          <w:u w:val="single"/>
          <w:lang w:val="sv-SE"/>
        </w:rPr>
      </w:pPr>
      <w:r>
        <w:rPr>
          <w:sz w:val="22"/>
          <w:szCs w:val="22"/>
          <w:u w:val="single"/>
          <w:lang w:val="sv-SE"/>
        </w:rPr>
        <w:t>Lytgobi 4 mg tabletter</w:t>
      </w:r>
    </w:p>
    <w:p w:rsidR="003B6C9A" w14:paraId="3F4DB9A9" w14:textId="77777777">
      <w:pPr>
        <w:pStyle w:val="C-BodyText"/>
        <w:spacing w:before="0" w:after="0" w:line="240" w:lineRule="auto"/>
        <w:rPr>
          <w:sz w:val="22"/>
          <w:szCs w:val="22"/>
          <w:lang w:val="sv-SE"/>
        </w:rPr>
      </w:pPr>
      <w:r>
        <w:rPr>
          <w:sz w:val="22"/>
          <w:szCs w:val="22"/>
          <w:lang w:val="sv-SE"/>
        </w:rPr>
        <w:t>EU/1/23/1741/001</w:t>
      </w:r>
    </w:p>
    <w:p w:rsidR="003B6C9A" w14:paraId="23D866BB" w14:textId="77777777">
      <w:pPr>
        <w:pStyle w:val="C-BodyText"/>
        <w:spacing w:before="0" w:after="0" w:line="240" w:lineRule="auto"/>
        <w:rPr>
          <w:sz w:val="22"/>
          <w:szCs w:val="22"/>
          <w:lang w:val="sv-SE"/>
        </w:rPr>
      </w:pPr>
      <w:r>
        <w:rPr>
          <w:sz w:val="22"/>
          <w:szCs w:val="22"/>
          <w:lang w:val="sv-SE"/>
        </w:rPr>
        <w:t>EU/1/23/1741/002</w:t>
      </w:r>
    </w:p>
    <w:p w:rsidR="003B6C9A" w14:paraId="3FE9E1B6" w14:textId="77777777">
      <w:pPr>
        <w:pStyle w:val="C-BodyText"/>
        <w:spacing w:before="0" w:after="0" w:line="240" w:lineRule="auto"/>
        <w:rPr>
          <w:sz w:val="22"/>
          <w:szCs w:val="22"/>
          <w:lang w:val="sv-SE"/>
        </w:rPr>
      </w:pPr>
      <w:r>
        <w:rPr>
          <w:sz w:val="22"/>
          <w:szCs w:val="22"/>
          <w:lang w:val="sv-SE"/>
        </w:rPr>
        <w:t>EU/1/23/1741/003</w:t>
      </w:r>
    </w:p>
    <w:p w:rsidR="003B6C9A" w14:paraId="0A84CB6D" w14:textId="77777777">
      <w:pPr>
        <w:pStyle w:val="C-BodyText"/>
        <w:spacing w:before="0" w:after="0" w:line="240" w:lineRule="auto"/>
        <w:rPr>
          <w:sz w:val="22"/>
          <w:szCs w:val="22"/>
          <w:lang w:val="sv-SE"/>
        </w:rPr>
      </w:pPr>
    </w:p>
    <w:p w:rsidR="003B6C9A" w14:paraId="237CD2F1" w14:textId="77777777">
      <w:pPr>
        <w:pStyle w:val="C-BodyText"/>
        <w:spacing w:before="0" w:after="0" w:line="240" w:lineRule="auto"/>
        <w:rPr>
          <w:sz w:val="22"/>
          <w:szCs w:val="22"/>
          <w:lang w:val="sv-SE"/>
        </w:rPr>
      </w:pPr>
    </w:p>
    <w:p w:rsidR="003B6C9A" w14:paraId="06B51FD3" w14:textId="77777777">
      <w:pPr>
        <w:pStyle w:val="C-Heading1nopagebreak0"/>
        <w:keepNext w:val="0"/>
        <w:widowControl w:val="0"/>
        <w:tabs>
          <w:tab w:val="clear" w:pos="1080"/>
        </w:tabs>
        <w:spacing w:before="0" w:after="0"/>
        <w:ind w:left="567" w:hanging="567"/>
        <w:outlineLvl w:val="9"/>
        <w:rPr>
          <w:color w:val="000000" w:themeColor="text1"/>
          <w:sz w:val="22"/>
          <w:szCs w:val="22"/>
          <w:lang w:val="sv-SE"/>
        </w:rPr>
      </w:pPr>
      <w:r>
        <w:rPr>
          <w:bCs/>
          <w:color w:val="000000"/>
          <w:sz w:val="22"/>
          <w:szCs w:val="22"/>
          <w:lang w:val="sv-SE"/>
        </w:rPr>
        <w:t>9.</w:t>
      </w:r>
      <w:del w:id="183" w:author="Author">
        <w:r>
          <w:rPr>
            <w:bCs/>
            <w:color w:val="000000"/>
            <w:sz w:val="22"/>
            <w:szCs w:val="22"/>
            <w:lang w:val="sv-SE"/>
          </w:rPr>
          <w:delText xml:space="preserve"> </w:delText>
        </w:r>
      </w:del>
      <w:r>
        <w:rPr>
          <w:bCs/>
          <w:color w:val="000000"/>
          <w:sz w:val="22"/>
          <w:szCs w:val="22"/>
          <w:lang w:val="sv-SE"/>
        </w:rPr>
        <w:tab/>
        <w:t>DATUM FÖR FÖRSTA GODKÄNNANDE/FÖRNYAT GODKÄNNANDE</w:t>
      </w:r>
    </w:p>
    <w:p w:rsidR="003B6C9A" w14:paraId="6D92A4EF" w14:textId="77777777">
      <w:pPr>
        <w:pStyle w:val="C-BodyText"/>
        <w:widowControl w:val="0"/>
        <w:spacing w:before="0" w:after="0" w:line="240" w:lineRule="auto"/>
        <w:rPr>
          <w:sz w:val="22"/>
          <w:szCs w:val="22"/>
          <w:lang w:val="sv-SE"/>
        </w:rPr>
      </w:pPr>
    </w:p>
    <w:p w:rsidR="003B6C9A" w14:paraId="2DCE6960" w14:textId="77777777">
      <w:pPr>
        <w:pStyle w:val="C-BodyText"/>
        <w:widowControl w:val="0"/>
        <w:spacing w:before="0" w:after="0" w:line="240" w:lineRule="auto"/>
        <w:rPr>
          <w:sz w:val="22"/>
          <w:szCs w:val="22"/>
          <w:lang w:val="sv-SE"/>
        </w:rPr>
      </w:pPr>
      <w:r>
        <w:rPr>
          <w:sz w:val="22"/>
          <w:szCs w:val="22"/>
          <w:lang w:val="sv-SE"/>
        </w:rPr>
        <w:t>Datum för det första godkännandet: 04 juli 2023</w:t>
      </w:r>
    </w:p>
    <w:p w:rsidR="003B6C9A" w14:paraId="62AD47C9" w14:textId="77777777">
      <w:pPr>
        <w:pStyle w:val="C-BodyText"/>
        <w:widowControl w:val="0"/>
        <w:spacing w:before="0" w:after="0" w:line="240" w:lineRule="auto"/>
        <w:rPr>
          <w:sz w:val="22"/>
          <w:szCs w:val="22"/>
          <w:lang w:val="sv-SE"/>
        </w:rPr>
      </w:pPr>
      <w:ins w:id="184" w:author="Author">
        <w:r>
          <w:rPr>
            <w:sz w:val="22"/>
            <w:szCs w:val="18"/>
            <w:lang w:val="sv-SE"/>
          </w:rPr>
          <w:t>Datum för den senaste förnyelsen: 02 juni 2025</w:t>
        </w:r>
      </w:ins>
    </w:p>
    <w:p w:rsidR="003B6C9A" w14:paraId="2CA7E7E7" w14:textId="77777777">
      <w:pPr>
        <w:pStyle w:val="C-BodyText"/>
        <w:widowControl w:val="0"/>
        <w:spacing w:before="0" w:after="0" w:line="240" w:lineRule="auto"/>
        <w:rPr>
          <w:ins w:id="185" w:author="Author"/>
          <w:sz w:val="22"/>
          <w:szCs w:val="22"/>
          <w:lang w:val="sv-SE"/>
        </w:rPr>
      </w:pPr>
    </w:p>
    <w:p w:rsidR="003B6C9A" w14:paraId="40784263" w14:textId="77777777">
      <w:pPr>
        <w:pStyle w:val="C-BodyText"/>
        <w:widowControl w:val="0"/>
        <w:spacing w:before="0" w:after="0" w:line="240" w:lineRule="auto"/>
        <w:rPr>
          <w:sz w:val="22"/>
          <w:szCs w:val="22"/>
          <w:lang w:val="sv-SE"/>
        </w:rPr>
      </w:pPr>
    </w:p>
    <w:p w:rsidR="003B6C9A" w14:paraId="6097B604" w14:textId="77777777">
      <w:pPr>
        <w:pStyle w:val="C-Heading1nopagebreak0"/>
        <w:keepNext w:val="0"/>
        <w:widowControl w:val="0"/>
        <w:tabs>
          <w:tab w:val="clear" w:pos="1080"/>
        </w:tabs>
        <w:spacing w:before="0" w:after="0"/>
        <w:ind w:left="567" w:hanging="567"/>
        <w:outlineLvl w:val="9"/>
        <w:rPr>
          <w:color w:val="000000" w:themeColor="text1"/>
          <w:sz w:val="22"/>
          <w:szCs w:val="22"/>
          <w:lang w:val="sv-SE"/>
        </w:rPr>
      </w:pPr>
      <w:r>
        <w:rPr>
          <w:bCs/>
          <w:color w:val="000000"/>
          <w:sz w:val="22"/>
          <w:szCs w:val="22"/>
          <w:lang w:val="sv-SE"/>
        </w:rPr>
        <w:t>10.</w:t>
      </w:r>
      <w:del w:id="186" w:author="Author">
        <w:r>
          <w:rPr>
            <w:bCs/>
            <w:color w:val="000000"/>
            <w:sz w:val="22"/>
            <w:szCs w:val="22"/>
            <w:lang w:val="sv-SE"/>
          </w:rPr>
          <w:delText xml:space="preserve">  </w:delText>
        </w:r>
      </w:del>
      <w:r>
        <w:rPr>
          <w:bCs/>
          <w:color w:val="000000"/>
          <w:sz w:val="22"/>
          <w:szCs w:val="22"/>
          <w:lang w:val="sv-SE"/>
        </w:rPr>
        <w:tab/>
        <w:t>DATUM FÖR ÖVERSYN AV PRODUKTRESUMÉN</w:t>
      </w:r>
    </w:p>
    <w:p w:rsidR="003B6C9A" w14:paraId="372EA06E" w14:textId="77777777">
      <w:pPr>
        <w:widowControl w:val="0"/>
        <w:autoSpaceDE w:val="0"/>
        <w:autoSpaceDN w:val="0"/>
        <w:adjustRightInd w:val="0"/>
        <w:rPr>
          <w:rFonts w:cs="Times New Roman"/>
          <w:b/>
          <w:color w:val="000000" w:themeColor="text1"/>
          <w:sz w:val="22"/>
          <w:szCs w:val="22"/>
          <w:lang w:val="sv-SE"/>
        </w:rPr>
      </w:pPr>
    </w:p>
    <w:p w:rsidR="003B6C9A" w14:paraId="12CD61CC" w14:textId="77777777">
      <w:pPr>
        <w:widowControl w:val="0"/>
        <w:autoSpaceDE w:val="0"/>
        <w:autoSpaceDN w:val="0"/>
        <w:adjustRightInd w:val="0"/>
        <w:rPr>
          <w:rFonts w:cs="Times New Roman"/>
          <w:color w:val="000000" w:themeColor="text1"/>
          <w:sz w:val="22"/>
          <w:szCs w:val="22"/>
          <w:lang w:val="sv-SE"/>
        </w:rPr>
      </w:pPr>
      <w:r>
        <w:rPr>
          <w:rFonts w:cs="Times New Roman"/>
          <w:color w:val="000000"/>
          <w:sz w:val="22"/>
          <w:szCs w:val="22"/>
          <w:lang w:val="sv-SE"/>
        </w:rPr>
        <w:t xml:space="preserve">Ytterligare information om detta läkemedel finns på Europeiska Läkemedelsmyndighetens webbplats </w:t>
      </w:r>
      <w:hyperlink r:id="rId10" w:history="1">
        <w:r>
          <w:rPr>
            <w:rFonts w:cs="Times New Roman"/>
            <w:color w:val="0000FF"/>
            <w:sz w:val="22"/>
            <w:szCs w:val="22"/>
            <w:u w:val="single"/>
            <w:lang w:val="sv-SE"/>
          </w:rPr>
          <w:t>http://www.ema.europa.eu</w:t>
        </w:r>
      </w:hyperlink>
      <w:r>
        <w:rPr>
          <w:rFonts w:cs="Times New Roman"/>
          <w:color w:val="0000FF"/>
          <w:sz w:val="22"/>
          <w:szCs w:val="22"/>
          <w:lang w:val="sv-SE"/>
        </w:rPr>
        <w:t>.</w:t>
      </w:r>
    </w:p>
    <w:p w:rsidR="003B6C9A" w14:paraId="6C2D8DAC" w14:textId="77777777">
      <w:pPr>
        <w:spacing w:after="160" w:line="259" w:lineRule="auto"/>
        <w:rPr>
          <w:sz w:val="22"/>
          <w:szCs w:val="22"/>
          <w:lang w:val="sv-SE"/>
        </w:rPr>
      </w:pPr>
      <w:r>
        <w:rPr>
          <w:sz w:val="22"/>
          <w:szCs w:val="22"/>
          <w:lang w:val="sv-SE"/>
        </w:rPr>
        <w:br w:type="page"/>
      </w:r>
    </w:p>
    <w:p w:rsidR="003B6C9A" w14:paraId="2AA0F307" w14:textId="77777777">
      <w:pPr>
        <w:widowControl w:val="0"/>
        <w:rPr>
          <w:sz w:val="22"/>
          <w:szCs w:val="22"/>
          <w:lang w:val="sv-SE"/>
        </w:rPr>
      </w:pPr>
    </w:p>
    <w:p w:rsidR="003B6C9A" w14:paraId="7B980A9D" w14:textId="77777777">
      <w:pPr>
        <w:pStyle w:val="NormalWeb"/>
        <w:widowControl w:val="0"/>
        <w:spacing w:before="0" w:beforeAutospacing="0" w:after="0" w:afterAutospacing="0"/>
        <w:rPr>
          <w:sz w:val="22"/>
          <w:szCs w:val="22"/>
          <w:lang w:val="sv-SE"/>
        </w:rPr>
      </w:pPr>
    </w:p>
    <w:p w:rsidR="003B6C9A" w14:paraId="12DC1649" w14:textId="77777777">
      <w:pPr>
        <w:pStyle w:val="NormalWeb"/>
        <w:widowControl w:val="0"/>
        <w:spacing w:before="0" w:beforeAutospacing="0" w:after="0" w:afterAutospacing="0"/>
        <w:rPr>
          <w:sz w:val="22"/>
          <w:szCs w:val="22"/>
          <w:lang w:val="sv-SE"/>
        </w:rPr>
      </w:pPr>
    </w:p>
    <w:p w:rsidR="003B6C9A" w14:paraId="204F9BB4" w14:textId="77777777">
      <w:pPr>
        <w:pStyle w:val="NormalWeb"/>
        <w:widowControl w:val="0"/>
        <w:spacing w:before="0" w:beforeAutospacing="0" w:after="0" w:afterAutospacing="0"/>
        <w:rPr>
          <w:sz w:val="22"/>
          <w:szCs w:val="22"/>
          <w:lang w:val="sv-SE"/>
        </w:rPr>
      </w:pPr>
    </w:p>
    <w:p w:rsidR="003B6C9A" w14:paraId="2915102C" w14:textId="77777777">
      <w:pPr>
        <w:pStyle w:val="NormalWeb"/>
        <w:widowControl w:val="0"/>
        <w:spacing w:before="0" w:beforeAutospacing="0" w:after="0" w:afterAutospacing="0"/>
        <w:rPr>
          <w:sz w:val="22"/>
          <w:szCs w:val="22"/>
          <w:lang w:val="sv-SE"/>
        </w:rPr>
      </w:pPr>
    </w:p>
    <w:p w:rsidR="003B6C9A" w14:paraId="281A4246" w14:textId="77777777">
      <w:pPr>
        <w:pStyle w:val="NormalWeb"/>
        <w:widowControl w:val="0"/>
        <w:spacing w:before="0" w:beforeAutospacing="0" w:after="0" w:afterAutospacing="0"/>
        <w:rPr>
          <w:sz w:val="22"/>
          <w:szCs w:val="22"/>
          <w:lang w:val="sv-SE"/>
        </w:rPr>
      </w:pPr>
    </w:p>
    <w:p w:rsidR="003B6C9A" w14:paraId="126D4C8D" w14:textId="77777777">
      <w:pPr>
        <w:pStyle w:val="NormalWeb"/>
        <w:widowControl w:val="0"/>
        <w:spacing w:before="0" w:beforeAutospacing="0" w:after="0" w:afterAutospacing="0"/>
        <w:rPr>
          <w:sz w:val="22"/>
          <w:szCs w:val="22"/>
          <w:lang w:val="sv-SE"/>
        </w:rPr>
      </w:pPr>
    </w:p>
    <w:p w:rsidR="003B6C9A" w14:paraId="061E7DE4" w14:textId="77777777">
      <w:pPr>
        <w:pStyle w:val="NormalWeb"/>
        <w:widowControl w:val="0"/>
        <w:spacing w:before="0" w:beforeAutospacing="0" w:after="0" w:afterAutospacing="0"/>
        <w:rPr>
          <w:sz w:val="22"/>
          <w:szCs w:val="22"/>
          <w:lang w:val="sv-SE"/>
        </w:rPr>
      </w:pPr>
    </w:p>
    <w:p w:rsidR="003B6C9A" w14:paraId="5AD03DF0" w14:textId="77777777">
      <w:pPr>
        <w:pStyle w:val="NormalWeb"/>
        <w:widowControl w:val="0"/>
        <w:spacing w:before="0" w:beforeAutospacing="0" w:after="0" w:afterAutospacing="0"/>
        <w:rPr>
          <w:sz w:val="22"/>
          <w:szCs w:val="22"/>
          <w:lang w:val="sv-SE"/>
        </w:rPr>
      </w:pPr>
    </w:p>
    <w:p w:rsidR="003B6C9A" w14:paraId="01E4FD2D" w14:textId="77777777">
      <w:pPr>
        <w:pStyle w:val="NormalWeb"/>
        <w:widowControl w:val="0"/>
        <w:spacing w:before="0" w:beforeAutospacing="0" w:after="0" w:afterAutospacing="0"/>
        <w:rPr>
          <w:ins w:id="187" w:author="Author"/>
          <w:sz w:val="22"/>
          <w:szCs w:val="22"/>
          <w:lang w:val="sv-SE"/>
        </w:rPr>
      </w:pPr>
    </w:p>
    <w:p w:rsidR="003B6C9A" w14:paraId="48D16AC8" w14:textId="77777777">
      <w:pPr>
        <w:pStyle w:val="NormalWeb"/>
        <w:widowControl w:val="0"/>
        <w:spacing w:before="0" w:beforeAutospacing="0" w:after="0" w:afterAutospacing="0"/>
        <w:rPr>
          <w:ins w:id="188" w:author="Author"/>
          <w:sz w:val="22"/>
          <w:szCs w:val="22"/>
          <w:lang w:val="sv-SE"/>
        </w:rPr>
      </w:pPr>
    </w:p>
    <w:p w:rsidR="003B6C9A" w14:paraId="24FA66C8" w14:textId="77777777">
      <w:pPr>
        <w:pStyle w:val="NormalWeb"/>
        <w:widowControl w:val="0"/>
        <w:spacing w:before="0" w:beforeAutospacing="0" w:after="0" w:afterAutospacing="0"/>
        <w:rPr>
          <w:ins w:id="189" w:author="Author"/>
          <w:sz w:val="22"/>
          <w:szCs w:val="22"/>
          <w:lang w:val="sv-SE"/>
        </w:rPr>
      </w:pPr>
    </w:p>
    <w:p w:rsidR="003B6C9A" w14:paraId="3545D542" w14:textId="77777777">
      <w:pPr>
        <w:pStyle w:val="NormalWeb"/>
        <w:widowControl w:val="0"/>
        <w:spacing w:before="0" w:beforeAutospacing="0" w:after="0" w:afterAutospacing="0"/>
        <w:rPr>
          <w:ins w:id="190" w:author="Author"/>
          <w:sz w:val="22"/>
          <w:szCs w:val="22"/>
          <w:lang w:val="sv-SE"/>
        </w:rPr>
      </w:pPr>
    </w:p>
    <w:p w:rsidR="003B6C9A" w14:paraId="53130D35" w14:textId="77777777">
      <w:pPr>
        <w:pStyle w:val="NormalWeb"/>
        <w:widowControl w:val="0"/>
        <w:spacing w:before="0" w:beforeAutospacing="0" w:after="0" w:afterAutospacing="0"/>
        <w:rPr>
          <w:ins w:id="191" w:author="Author"/>
          <w:sz w:val="22"/>
          <w:szCs w:val="22"/>
          <w:lang w:val="sv-SE"/>
        </w:rPr>
      </w:pPr>
    </w:p>
    <w:p w:rsidR="003B6C9A" w14:paraId="1CEE87FE" w14:textId="77777777">
      <w:pPr>
        <w:pStyle w:val="NormalWeb"/>
        <w:widowControl w:val="0"/>
        <w:spacing w:before="0" w:beforeAutospacing="0" w:after="0" w:afterAutospacing="0"/>
        <w:rPr>
          <w:ins w:id="192" w:author="Author"/>
          <w:sz w:val="22"/>
          <w:szCs w:val="22"/>
          <w:lang w:val="sv-SE"/>
        </w:rPr>
      </w:pPr>
    </w:p>
    <w:p w:rsidR="003B6C9A" w14:paraId="05E3D7AB" w14:textId="77777777">
      <w:pPr>
        <w:pStyle w:val="NormalWeb"/>
        <w:widowControl w:val="0"/>
        <w:spacing w:before="0" w:beforeAutospacing="0" w:after="0" w:afterAutospacing="0"/>
        <w:rPr>
          <w:ins w:id="193" w:author="Author"/>
          <w:sz w:val="22"/>
          <w:szCs w:val="22"/>
          <w:lang w:val="sv-SE"/>
        </w:rPr>
      </w:pPr>
    </w:p>
    <w:p w:rsidR="003B6C9A" w14:paraId="10D57E09" w14:textId="77777777">
      <w:pPr>
        <w:pStyle w:val="NormalWeb"/>
        <w:widowControl w:val="0"/>
        <w:spacing w:before="0" w:beforeAutospacing="0" w:after="0" w:afterAutospacing="0"/>
        <w:rPr>
          <w:ins w:id="194" w:author="Author"/>
          <w:sz w:val="22"/>
          <w:szCs w:val="22"/>
          <w:lang w:val="sv-SE"/>
        </w:rPr>
      </w:pPr>
    </w:p>
    <w:p w:rsidR="003B6C9A" w14:paraId="6950DA9C" w14:textId="77777777">
      <w:pPr>
        <w:pStyle w:val="NormalWeb"/>
        <w:widowControl w:val="0"/>
        <w:spacing w:before="0" w:beforeAutospacing="0" w:after="0" w:afterAutospacing="0"/>
        <w:rPr>
          <w:ins w:id="195" w:author="Author"/>
          <w:sz w:val="22"/>
          <w:szCs w:val="22"/>
          <w:lang w:val="sv-SE"/>
        </w:rPr>
      </w:pPr>
    </w:p>
    <w:p w:rsidR="003B6C9A" w14:paraId="5DDF8D7A" w14:textId="77777777">
      <w:pPr>
        <w:pStyle w:val="NormalWeb"/>
        <w:widowControl w:val="0"/>
        <w:spacing w:before="0" w:beforeAutospacing="0" w:after="0" w:afterAutospacing="0"/>
        <w:rPr>
          <w:ins w:id="196" w:author="Author"/>
          <w:sz w:val="22"/>
          <w:szCs w:val="22"/>
          <w:lang w:val="sv-SE"/>
        </w:rPr>
      </w:pPr>
    </w:p>
    <w:p w:rsidR="003B6C9A" w14:paraId="6443765B" w14:textId="77777777">
      <w:pPr>
        <w:pStyle w:val="NormalWeb"/>
        <w:widowControl w:val="0"/>
        <w:spacing w:before="0" w:beforeAutospacing="0" w:after="0" w:afterAutospacing="0"/>
        <w:rPr>
          <w:ins w:id="197" w:author="Author"/>
          <w:sz w:val="22"/>
          <w:szCs w:val="22"/>
          <w:lang w:val="sv-SE"/>
        </w:rPr>
      </w:pPr>
    </w:p>
    <w:p w:rsidR="003B6C9A" w14:paraId="0B2076A0" w14:textId="77777777">
      <w:pPr>
        <w:pStyle w:val="NormalWeb"/>
        <w:widowControl w:val="0"/>
        <w:spacing w:before="0" w:beforeAutospacing="0" w:after="0" w:afterAutospacing="0"/>
        <w:rPr>
          <w:ins w:id="198" w:author="Author"/>
          <w:sz w:val="22"/>
          <w:szCs w:val="22"/>
          <w:lang w:val="sv-SE"/>
        </w:rPr>
      </w:pPr>
    </w:p>
    <w:p w:rsidR="003B6C9A" w14:paraId="77738B5F" w14:textId="77777777">
      <w:pPr>
        <w:pStyle w:val="NormalWeb"/>
        <w:widowControl w:val="0"/>
        <w:spacing w:before="0" w:beforeAutospacing="0" w:after="0" w:afterAutospacing="0"/>
        <w:rPr>
          <w:ins w:id="199" w:author="Author"/>
          <w:sz w:val="22"/>
          <w:szCs w:val="22"/>
          <w:lang w:val="sv-SE"/>
        </w:rPr>
      </w:pPr>
    </w:p>
    <w:p w:rsidR="003B6C9A" w14:paraId="26B6C502" w14:textId="77777777">
      <w:pPr>
        <w:pStyle w:val="NormalWeb"/>
        <w:widowControl w:val="0"/>
        <w:spacing w:before="0" w:beforeAutospacing="0" w:after="0" w:afterAutospacing="0"/>
        <w:rPr>
          <w:sz w:val="22"/>
          <w:szCs w:val="22"/>
          <w:lang w:val="sv-SE"/>
        </w:rPr>
      </w:pPr>
    </w:p>
    <w:p w:rsidR="003B6C9A" w14:paraId="4CB09D31" w14:textId="77777777">
      <w:pPr>
        <w:pStyle w:val="NormalWeb"/>
        <w:widowControl w:val="0"/>
        <w:spacing w:before="0" w:beforeAutospacing="0" w:after="0" w:afterAutospacing="0"/>
        <w:jc w:val="center"/>
        <w:rPr>
          <w:b/>
          <w:sz w:val="22"/>
          <w:szCs w:val="22"/>
          <w:lang w:val="sv-SE"/>
        </w:rPr>
      </w:pPr>
      <w:r>
        <w:rPr>
          <w:b/>
          <w:bCs/>
          <w:sz w:val="22"/>
          <w:szCs w:val="22"/>
          <w:lang w:val="sv-SE"/>
        </w:rPr>
        <w:t>BILAGA II</w:t>
      </w:r>
    </w:p>
    <w:p w:rsidR="003B6C9A" w14:paraId="2E8B34DF" w14:textId="77777777">
      <w:pPr>
        <w:widowControl w:val="0"/>
        <w:rPr>
          <w:sz w:val="22"/>
          <w:szCs w:val="22"/>
          <w:lang w:val="sv-SE"/>
        </w:rPr>
      </w:pPr>
    </w:p>
    <w:p w:rsidR="003B6C9A" w14:paraId="2D782136" w14:textId="77777777">
      <w:pPr>
        <w:pStyle w:val="ListParagraph"/>
        <w:widowControl w:val="0"/>
        <w:numPr>
          <w:ilvl w:val="0"/>
          <w:numId w:val="33"/>
        </w:numPr>
        <w:ind w:left="1710" w:right="1418" w:hanging="720"/>
        <w:rPr>
          <w:b/>
          <w:sz w:val="22"/>
          <w:szCs w:val="22"/>
          <w:lang w:val="sv-SE"/>
        </w:rPr>
      </w:pPr>
      <w:r>
        <w:rPr>
          <w:b/>
          <w:bCs/>
          <w:sz w:val="22"/>
          <w:szCs w:val="22"/>
          <w:lang w:val="sv-SE"/>
        </w:rPr>
        <w:t>TILLVERKARE SOM ANSVARAR FÖR FRISLÄPPANDE AV TILLVERKNINGSSATS</w:t>
      </w:r>
    </w:p>
    <w:p w:rsidR="003B6C9A" w14:paraId="749ED20E" w14:textId="77777777">
      <w:pPr>
        <w:widowControl w:val="0"/>
        <w:ind w:left="990" w:right="1418"/>
        <w:rPr>
          <w:b/>
          <w:sz w:val="22"/>
          <w:szCs w:val="22"/>
          <w:lang w:val="sv-SE"/>
        </w:rPr>
      </w:pPr>
    </w:p>
    <w:p w:rsidR="003B6C9A" w14:paraId="0BED6132" w14:textId="77777777">
      <w:pPr>
        <w:pStyle w:val="ListParagraph"/>
        <w:widowControl w:val="0"/>
        <w:numPr>
          <w:ilvl w:val="0"/>
          <w:numId w:val="33"/>
        </w:numPr>
        <w:ind w:left="1710" w:right="1418" w:hanging="720"/>
        <w:rPr>
          <w:b/>
          <w:sz w:val="22"/>
          <w:szCs w:val="22"/>
          <w:lang w:val="sv-SE"/>
        </w:rPr>
      </w:pPr>
      <w:r>
        <w:rPr>
          <w:b/>
          <w:bCs/>
          <w:sz w:val="22"/>
          <w:szCs w:val="22"/>
          <w:lang w:val="sv-SE"/>
        </w:rPr>
        <w:t>VILLKOR ELLER BEGRÄNSNINGAR FÖR TILLHANDAHÅLLANDE OCH ANVÄNDNING</w:t>
      </w:r>
    </w:p>
    <w:p w:rsidR="003B6C9A" w14:paraId="2CB66341" w14:textId="77777777">
      <w:pPr>
        <w:pStyle w:val="ListParagraph"/>
        <w:widowControl w:val="0"/>
        <w:rPr>
          <w:b/>
          <w:sz w:val="22"/>
          <w:szCs w:val="22"/>
          <w:lang w:val="sv-SE"/>
        </w:rPr>
      </w:pPr>
    </w:p>
    <w:p w:rsidR="003B6C9A" w14:paraId="6C0A6EE8" w14:textId="77777777">
      <w:pPr>
        <w:pStyle w:val="ListParagraph"/>
        <w:widowControl w:val="0"/>
        <w:numPr>
          <w:ilvl w:val="0"/>
          <w:numId w:val="33"/>
        </w:numPr>
        <w:ind w:left="1710" w:right="1418" w:hanging="720"/>
        <w:rPr>
          <w:b/>
          <w:sz w:val="22"/>
          <w:szCs w:val="22"/>
          <w:lang w:val="sv-SE"/>
        </w:rPr>
      </w:pPr>
      <w:r>
        <w:rPr>
          <w:b/>
          <w:bCs/>
          <w:sz w:val="22"/>
          <w:szCs w:val="22"/>
          <w:lang w:val="sv-SE"/>
        </w:rPr>
        <w:t>ÖVRIGA VILLKOR OCH KRAV FÖR GODKÄNNANDET FÖR FÖRSÄLJNING</w:t>
      </w:r>
    </w:p>
    <w:p w:rsidR="003B6C9A" w14:paraId="674DA042" w14:textId="77777777">
      <w:pPr>
        <w:pStyle w:val="ListParagraph"/>
        <w:widowControl w:val="0"/>
        <w:rPr>
          <w:b/>
          <w:sz w:val="22"/>
          <w:szCs w:val="22"/>
          <w:lang w:val="sv-SE"/>
        </w:rPr>
      </w:pPr>
    </w:p>
    <w:p w:rsidR="003B6C9A" w14:paraId="2809E60F" w14:textId="77777777">
      <w:pPr>
        <w:pStyle w:val="ListParagraph"/>
        <w:widowControl w:val="0"/>
        <w:numPr>
          <w:ilvl w:val="0"/>
          <w:numId w:val="33"/>
        </w:numPr>
        <w:ind w:left="1710" w:right="1418" w:hanging="720"/>
        <w:rPr>
          <w:b/>
          <w:sz w:val="22"/>
          <w:szCs w:val="22"/>
          <w:lang w:val="sv-SE"/>
        </w:rPr>
      </w:pPr>
      <w:r>
        <w:rPr>
          <w:b/>
          <w:bCs/>
          <w:sz w:val="22"/>
          <w:szCs w:val="22"/>
          <w:lang w:val="sv-SE"/>
        </w:rPr>
        <w:t>VILLKOR ELLER BEGRÄNSNINGAR AVSEENDE EN SÄKER OCH EFFEKTIV ANVÄNDNING AV LÄKEMEDLET</w:t>
      </w:r>
    </w:p>
    <w:p w:rsidR="003B6C9A" w14:paraId="1ECB9E60" w14:textId="77777777">
      <w:pPr>
        <w:pStyle w:val="ListParagraph"/>
        <w:widowControl w:val="0"/>
        <w:rPr>
          <w:b/>
          <w:sz w:val="22"/>
          <w:szCs w:val="22"/>
          <w:lang w:val="sv-SE"/>
        </w:rPr>
      </w:pPr>
    </w:p>
    <w:p w:rsidR="003B6C9A" w14:paraId="048782F3" w14:textId="77777777">
      <w:pPr>
        <w:pStyle w:val="ListParagraph"/>
        <w:widowControl w:val="0"/>
        <w:numPr>
          <w:ilvl w:val="0"/>
          <w:numId w:val="33"/>
        </w:numPr>
        <w:ind w:left="1710" w:right="1418" w:hanging="720"/>
        <w:rPr>
          <w:b/>
          <w:sz w:val="22"/>
          <w:szCs w:val="22"/>
          <w:lang w:val="sv-SE"/>
        </w:rPr>
      </w:pPr>
      <w:r>
        <w:rPr>
          <w:b/>
          <w:bCs/>
          <w:sz w:val="22"/>
          <w:szCs w:val="22"/>
          <w:lang w:val="sv-SE"/>
        </w:rPr>
        <w:t>SÄRSKILD SKYLDIGHET ATT VIDTA ÅTGÄRDER EFTER GODKÄNNANDE FÖR FÖRSÄLJNING FÖR VILLKORAT GODKÄNNANDE FÖR FÖRSÄLJNING</w:t>
      </w:r>
    </w:p>
    <w:p w:rsidR="003B6C9A" w14:paraId="5DB74EFC" w14:textId="77777777">
      <w:pPr>
        <w:spacing w:after="160" w:line="259" w:lineRule="auto"/>
        <w:rPr>
          <w:rFonts w:cs="Times New Roman"/>
          <w:b/>
          <w:bCs/>
          <w:caps/>
          <w:color w:val="000000"/>
          <w:sz w:val="22"/>
          <w:szCs w:val="22"/>
          <w:lang w:val="sv-SE"/>
        </w:rPr>
      </w:pPr>
      <w:r>
        <w:rPr>
          <w:sz w:val="22"/>
          <w:szCs w:val="22"/>
          <w:lang w:val="sv-SE"/>
        </w:rPr>
        <w:br w:type="page"/>
      </w:r>
    </w:p>
    <w:p w:rsidR="003B6C9A" w14:paraId="5C5E07EA" w14:textId="77777777">
      <w:pPr>
        <w:pStyle w:val="TitleB"/>
      </w:pPr>
      <w:r>
        <w:t>A.</w:t>
      </w:r>
      <w:r>
        <w:tab/>
        <w:t>TILLVERKARE SOM ANSVARAR FÖR FRISLÄPPANDE AV TILLVERKNINGSSATS</w:t>
      </w:r>
    </w:p>
    <w:p w:rsidR="003B6C9A" w14:paraId="1E628B34" w14:textId="77777777">
      <w:pPr>
        <w:widowControl w:val="0"/>
        <w:rPr>
          <w:sz w:val="22"/>
          <w:szCs w:val="22"/>
          <w:lang w:val="sv-SE"/>
        </w:rPr>
      </w:pPr>
    </w:p>
    <w:p w:rsidR="003B6C9A" w14:paraId="458312A5" w14:textId="77777777">
      <w:pPr>
        <w:widowControl w:val="0"/>
        <w:rPr>
          <w:sz w:val="22"/>
          <w:szCs w:val="22"/>
          <w:u w:val="single"/>
          <w:lang w:val="sv-SE"/>
        </w:rPr>
      </w:pPr>
      <w:r>
        <w:rPr>
          <w:sz w:val="22"/>
          <w:szCs w:val="22"/>
          <w:u w:val="single"/>
          <w:lang w:val="sv-SE"/>
        </w:rPr>
        <w:t>Namn och adress till tillverkare som ansvarar för frisläppande av tillverkningssats</w:t>
      </w:r>
    </w:p>
    <w:p w:rsidR="003B6C9A" w14:paraId="506F2C17" w14:textId="77777777">
      <w:pPr>
        <w:widowControl w:val="0"/>
        <w:rPr>
          <w:sz w:val="22"/>
          <w:szCs w:val="22"/>
          <w:lang w:val="sv-SE"/>
        </w:rPr>
      </w:pPr>
    </w:p>
    <w:p w:rsidR="003B6C9A" w14:paraId="53FB5AA0" w14:textId="77777777">
      <w:pPr>
        <w:widowControl w:val="0"/>
        <w:rPr>
          <w:sz w:val="22"/>
          <w:szCs w:val="22"/>
          <w:lang w:val="sv-SE"/>
        </w:rPr>
      </w:pPr>
      <w:r>
        <w:rPr>
          <w:sz w:val="22"/>
          <w:szCs w:val="22"/>
          <w:lang w:val="sv-SE"/>
        </w:rPr>
        <w:t>PCI Pharma Services (Millmount Healthcare Limited)</w:t>
      </w:r>
    </w:p>
    <w:p w:rsidR="003B6C9A" w14:paraId="6CD09805" w14:textId="77777777">
      <w:pPr>
        <w:widowControl w:val="0"/>
        <w:rPr>
          <w:sz w:val="22"/>
          <w:szCs w:val="22"/>
          <w:lang w:val="sv-SE"/>
        </w:rPr>
      </w:pPr>
      <w:r>
        <w:rPr>
          <w:sz w:val="22"/>
          <w:szCs w:val="22"/>
          <w:lang w:val="sv-SE"/>
        </w:rPr>
        <w:t>Block 7, City North Business Campus</w:t>
      </w:r>
    </w:p>
    <w:p w:rsidR="003B6C9A" w14:paraId="1964E73D" w14:textId="77777777">
      <w:pPr>
        <w:widowControl w:val="0"/>
        <w:rPr>
          <w:sz w:val="22"/>
          <w:szCs w:val="22"/>
          <w:lang w:val="sv-SE"/>
        </w:rPr>
      </w:pPr>
      <w:r>
        <w:rPr>
          <w:sz w:val="22"/>
          <w:szCs w:val="22"/>
          <w:lang w:val="sv-SE"/>
        </w:rPr>
        <w:t>Stamullen, Co. Meath, K32 YD60</w:t>
      </w:r>
    </w:p>
    <w:p w:rsidR="003B6C9A" w14:paraId="4F07C688" w14:textId="77777777">
      <w:pPr>
        <w:widowControl w:val="0"/>
        <w:rPr>
          <w:sz w:val="22"/>
          <w:szCs w:val="22"/>
          <w:lang w:val="sv-SE"/>
        </w:rPr>
      </w:pPr>
      <w:r>
        <w:rPr>
          <w:sz w:val="22"/>
          <w:szCs w:val="22"/>
          <w:lang w:val="sv-SE"/>
        </w:rPr>
        <w:t>Irland</w:t>
      </w:r>
    </w:p>
    <w:p w:rsidR="003B6C9A" w14:paraId="78583229" w14:textId="77777777">
      <w:pPr>
        <w:widowControl w:val="0"/>
        <w:rPr>
          <w:sz w:val="22"/>
          <w:szCs w:val="22"/>
          <w:lang w:val="sv-SE"/>
        </w:rPr>
      </w:pPr>
    </w:p>
    <w:p w:rsidR="003B6C9A" w14:paraId="6A89382B" w14:textId="77777777">
      <w:pPr>
        <w:widowControl w:val="0"/>
        <w:rPr>
          <w:sz w:val="22"/>
          <w:szCs w:val="22"/>
          <w:lang w:val="sv-SE"/>
        </w:rPr>
      </w:pPr>
    </w:p>
    <w:p w:rsidR="003B6C9A" w14:paraId="2D3CAB67" w14:textId="77777777">
      <w:pPr>
        <w:pStyle w:val="TitleB"/>
        <w:rPr>
          <w:color w:val="000000" w:themeColor="text1"/>
        </w:rPr>
      </w:pPr>
      <w:bookmarkStart w:id="200" w:name="OLE_LINK2"/>
      <w:r>
        <w:t>B.</w:t>
      </w:r>
      <w:bookmarkEnd w:id="200"/>
      <w:r>
        <w:tab/>
        <w:t xml:space="preserve">VILLKOR ELLER BEGRÄNSNINGAR FÖR TILLHANDAHÅLLANDE OCH ANVÄNDNING </w:t>
      </w:r>
    </w:p>
    <w:p w:rsidR="003B6C9A" w14:paraId="0B8869D6" w14:textId="77777777">
      <w:pPr>
        <w:widowControl w:val="0"/>
        <w:rPr>
          <w:sz w:val="22"/>
          <w:szCs w:val="22"/>
          <w:lang w:val="sv-SE"/>
        </w:rPr>
      </w:pPr>
    </w:p>
    <w:p w:rsidR="003B6C9A" w14:paraId="0B50DAF0" w14:textId="77777777">
      <w:pPr>
        <w:widowControl w:val="0"/>
        <w:numPr>
          <w:ilvl w:val="12"/>
          <w:numId w:val="0"/>
        </w:numPr>
        <w:rPr>
          <w:sz w:val="22"/>
          <w:szCs w:val="22"/>
          <w:lang w:val="sv-SE"/>
        </w:rPr>
      </w:pPr>
      <w:r>
        <w:rPr>
          <w:sz w:val="22"/>
          <w:szCs w:val="22"/>
          <w:lang w:val="sv-SE"/>
        </w:rPr>
        <w:t>Läkemedel som med begränsningar lämnas ut mot recept (se bilaga I: Produktresumén, avsnitt 4.2).</w:t>
      </w:r>
    </w:p>
    <w:p w:rsidR="003B6C9A" w14:paraId="37EBD266" w14:textId="77777777">
      <w:pPr>
        <w:widowControl w:val="0"/>
        <w:numPr>
          <w:ilvl w:val="12"/>
          <w:numId w:val="0"/>
        </w:numPr>
        <w:rPr>
          <w:sz w:val="22"/>
          <w:szCs w:val="22"/>
          <w:lang w:val="sv-SE"/>
        </w:rPr>
      </w:pPr>
    </w:p>
    <w:p w:rsidR="003B6C9A" w14:paraId="6CF36925" w14:textId="77777777">
      <w:pPr>
        <w:widowControl w:val="0"/>
        <w:numPr>
          <w:ilvl w:val="12"/>
          <w:numId w:val="0"/>
        </w:numPr>
        <w:rPr>
          <w:sz w:val="22"/>
          <w:szCs w:val="22"/>
          <w:lang w:val="sv-SE"/>
        </w:rPr>
      </w:pPr>
    </w:p>
    <w:p w:rsidR="003B6C9A" w14:paraId="5115A554" w14:textId="77777777">
      <w:pPr>
        <w:pStyle w:val="TitleB"/>
        <w:rPr>
          <w:color w:val="000000" w:themeColor="text1"/>
        </w:rPr>
      </w:pPr>
      <w:r>
        <w:t>C.</w:t>
      </w:r>
      <w:del w:id="201" w:author="Author">
        <w:r>
          <w:delText xml:space="preserve"> </w:delText>
        </w:r>
      </w:del>
      <w:r>
        <w:tab/>
        <w:t>ÖVRIGA VILLKOR OCH KRAV FÖR GODKÄNNANDET FÖR FÖRSÄLJNING</w:t>
      </w:r>
    </w:p>
    <w:p w:rsidR="003B6C9A" w14:paraId="46746F24" w14:textId="77777777">
      <w:pPr>
        <w:widowControl w:val="0"/>
        <w:ind w:left="567" w:hanging="567"/>
        <w:rPr>
          <w:iCs/>
          <w:sz w:val="22"/>
          <w:szCs w:val="22"/>
          <w:u w:val="single"/>
          <w:lang w:val="sv-SE"/>
        </w:rPr>
      </w:pPr>
    </w:p>
    <w:p w:rsidR="003B6C9A" w14:paraId="7BD899EE" w14:textId="77777777">
      <w:pPr>
        <w:widowControl w:val="0"/>
        <w:numPr>
          <w:ilvl w:val="0"/>
          <w:numId w:val="23"/>
        </w:numPr>
        <w:ind w:left="567" w:hanging="567"/>
        <w:rPr>
          <w:b/>
          <w:sz w:val="22"/>
          <w:szCs w:val="22"/>
          <w:lang w:val="sv-SE"/>
        </w:rPr>
      </w:pPr>
      <w:r>
        <w:rPr>
          <w:b/>
          <w:bCs/>
          <w:sz w:val="22"/>
          <w:szCs w:val="22"/>
          <w:lang w:val="sv-SE"/>
        </w:rPr>
        <w:t>Periodiska säkerhetsrapporter</w:t>
      </w:r>
    </w:p>
    <w:p w:rsidR="003B6C9A" w14:paraId="3F964835" w14:textId="77777777">
      <w:pPr>
        <w:widowControl w:val="0"/>
        <w:rPr>
          <w:sz w:val="22"/>
          <w:szCs w:val="22"/>
          <w:lang w:val="sv-SE"/>
        </w:rPr>
      </w:pPr>
    </w:p>
    <w:p w:rsidR="003B6C9A" w14:paraId="035CDFC4" w14:textId="77777777">
      <w:pPr>
        <w:widowControl w:val="0"/>
        <w:rPr>
          <w:iCs/>
          <w:sz w:val="22"/>
          <w:szCs w:val="22"/>
          <w:lang w:val="sv-SE"/>
        </w:rPr>
      </w:pPr>
      <w:r>
        <w:rPr>
          <w:iCs/>
          <w:sz w:val="22"/>
          <w:szCs w:val="22"/>
          <w:lang w:val="sv-SE"/>
        </w:rPr>
        <w:t xml:space="preserve">Kraven för att lämna in periodiska säkerhetsrapporter för detta läkemedel anges i den förteckning över referensdatum för unionen (EURD-listan) som föreskrivs i artikel 107c.7 i direktiv 2001/83/EG och eventuella uppdateringar och som </w:t>
      </w:r>
      <w:r>
        <w:rPr>
          <w:rFonts w:asciiTheme="majorBidi" w:hAnsiTheme="majorBidi" w:cstheme="majorBidi"/>
          <w:sz w:val="22"/>
          <w:szCs w:val="22"/>
          <w:lang w:val="sv-SE"/>
        </w:rPr>
        <w:t>finns på Europeiska läkemedelsmyndighetens webbplats</w:t>
      </w:r>
      <w:r>
        <w:rPr>
          <w:iCs/>
          <w:sz w:val="22"/>
          <w:szCs w:val="22"/>
          <w:lang w:val="sv-SE"/>
        </w:rPr>
        <w:t>.</w:t>
      </w:r>
    </w:p>
    <w:p w:rsidR="003B6C9A" w14:paraId="1D0112C2" w14:textId="77777777">
      <w:pPr>
        <w:widowControl w:val="0"/>
        <w:rPr>
          <w:iCs/>
          <w:sz w:val="22"/>
          <w:szCs w:val="22"/>
          <w:lang w:val="sv-SE"/>
        </w:rPr>
      </w:pPr>
    </w:p>
    <w:p w:rsidR="003B6C9A" w14:paraId="4D396AED" w14:textId="77777777">
      <w:pPr>
        <w:widowControl w:val="0"/>
        <w:rPr>
          <w:iCs/>
          <w:sz w:val="22"/>
          <w:szCs w:val="22"/>
          <w:lang w:val="sv-SE"/>
        </w:rPr>
      </w:pPr>
      <w:r>
        <w:rPr>
          <w:sz w:val="22"/>
          <w:szCs w:val="22"/>
          <w:lang w:val="sv-SE"/>
        </w:rPr>
        <w:t xml:space="preserve">Innehavaren av godkännande för försäljning ska lämna in den första periodiska säkerhetsrapporten för detta läkemedel inom 6 månader efter godkännandet. </w:t>
      </w:r>
    </w:p>
    <w:p w:rsidR="003B6C9A" w14:paraId="2EC7E6C2" w14:textId="77777777">
      <w:pPr>
        <w:widowControl w:val="0"/>
        <w:rPr>
          <w:iCs/>
          <w:sz w:val="22"/>
          <w:szCs w:val="22"/>
          <w:u w:val="single"/>
          <w:lang w:val="sv-SE"/>
        </w:rPr>
      </w:pPr>
    </w:p>
    <w:p w:rsidR="003B6C9A" w14:paraId="45EC6017" w14:textId="77777777">
      <w:pPr>
        <w:widowControl w:val="0"/>
        <w:rPr>
          <w:sz w:val="22"/>
          <w:szCs w:val="22"/>
          <w:u w:val="single"/>
          <w:lang w:val="sv-SE"/>
        </w:rPr>
      </w:pPr>
    </w:p>
    <w:p w:rsidR="003B6C9A" w14:paraId="182F345D" w14:textId="77777777">
      <w:pPr>
        <w:pStyle w:val="TitleB"/>
        <w:rPr>
          <w:color w:val="000000" w:themeColor="text1"/>
        </w:rPr>
      </w:pPr>
      <w:r>
        <w:t>D.</w:t>
      </w:r>
      <w:r>
        <w:tab/>
        <w:t xml:space="preserve">VILLKOR ELLER BEGRÄNSNINGAR AVSEENDE EN SÄKER OCH EFFEKTIV ANVÄNDNING AV LÄKEMEDLET </w:t>
      </w:r>
      <w:del w:id="202" w:author="Author">
        <w:r>
          <w:delText xml:space="preserve"> </w:delText>
        </w:r>
      </w:del>
    </w:p>
    <w:p w:rsidR="003B6C9A" w14:paraId="65F89DBD" w14:textId="77777777">
      <w:pPr>
        <w:widowControl w:val="0"/>
        <w:ind w:left="567" w:hanging="567"/>
        <w:rPr>
          <w:sz w:val="22"/>
          <w:szCs w:val="22"/>
          <w:u w:val="single"/>
          <w:lang w:val="sv-SE"/>
        </w:rPr>
      </w:pPr>
    </w:p>
    <w:p w:rsidR="003B6C9A" w14:paraId="0DC84038" w14:textId="77777777">
      <w:pPr>
        <w:widowControl w:val="0"/>
        <w:numPr>
          <w:ilvl w:val="0"/>
          <w:numId w:val="23"/>
        </w:numPr>
        <w:ind w:left="567" w:hanging="567"/>
        <w:rPr>
          <w:b/>
          <w:sz w:val="22"/>
          <w:szCs w:val="22"/>
          <w:lang w:val="sv-SE"/>
        </w:rPr>
      </w:pPr>
      <w:r>
        <w:rPr>
          <w:b/>
          <w:bCs/>
          <w:sz w:val="22"/>
          <w:szCs w:val="22"/>
          <w:lang w:val="sv-SE"/>
        </w:rPr>
        <w:t>Riskhanteringsplan</w:t>
      </w:r>
    </w:p>
    <w:p w:rsidR="003B6C9A" w14:paraId="56544EAD" w14:textId="77777777">
      <w:pPr>
        <w:widowControl w:val="0"/>
        <w:rPr>
          <w:b/>
          <w:sz w:val="22"/>
          <w:szCs w:val="22"/>
          <w:lang w:val="sv-SE"/>
        </w:rPr>
      </w:pPr>
    </w:p>
    <w:p w:rsidR="003B6C9A" w14:paraId="7B5B34BC" w14:textId="77777777">
      <w:pPr>
        <w:widowControl w:val="0"/>
        <w:rPr>
          <w:sz w:val="22"/>
          <w:szCs w:val="22"/>
          <w:lang w:val="sv-SE"/>
        </w:rPr>
      </w:pPr>
      <w:r>
        <w:rPr>
          <w:sz w:val="22"/>
          <w:szCs w:val="22"/>
          <w:lang w:val="sv-SE"/>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rsidR="003B6C9A" w14:paraId="75031418" w14:textId="77777777">
      <w:pPr>
        <w:widowControl w:val="0"/>
        <w:rPr>
          <w:iCs/>
          <w:sz w:val="22"/>
          <w:szCs w:val="22"/>
          <w:lang w:val="sv-SE"/>
        </w:rPr>
      </w:pPr>
    </w:p>
    <w:p w:rsidR="003B6C9A" w14:paraId="1226CA0B" w14:textId="77777777">
      <w:pPr>
        <w:widowControl w:val="0"/>
        <w:rPr>
          <w:iCs/>
          <w:sz w:val="22"/>
          <w:szCs w:val="22"/>
          <w:lang w:val="sv-SE"/>
        </w:rPr>
      </w:pPr>
      <w:r>
        <w:rPr>
          <w:iCs/>
          <w:sz w:val="22"/>
          <w:szCs w:val="22"/>
          <w:lang w:val="sv-SE"/>
        </w:rPr>
        <w:t>En uppdaterad riskhanteringsplan ska lämnas in:</w:t>
      </w:r>
    </w:p>
    <w:p w:rsidR="003B6C9A" w14:paraId="7521BC11" w14:textId="77777777">
      <w:pPr>
        <w:widowControl w:val="0"/>
        <w:numPr>
          <w:ilvl w:val="0"/>
          <w:numId w:val="27"/>
        </w:numPr>
        <w:ind w:left="567" w:hanging="567"/>
        <w:rPr>
          <w:iCs/>
          <w:sz w:val="22"/>
          <w:szCs w:val="22"/>
          <w:lang w:val="sv-SE"/>
        </w:rPr>
      </w:pPr>
      <w:r>
        <w:rPr>
          <w:iCs/>
          <w:sz w:val="22"/>
          <w:szCs w:val="22"/>
          <w:lang w:val="sv-SE"/>
        </w:rPr>
        <w:t>på begäran av Europeiska läkemedelsmyndigheten,</w:t>
      </w:r>
    </w:p>
    <w:p w:rsidR="003B6C9A" w14:paraId="2A38E199" w14:textId="77777777">
      <w:pPr>
        <w:widowControl w:val="0"/>
        <w:numPr>
          <w:ilvl w:val="0"/>
          <w:numId w:val="27"/>
        </w:numPr>
        <w:ind w:left="567" w:hanging="567"/>
        <w:rPr>
          <w:iCs/>
          <w:sz w:val="22"/>
          <w:szCs w:val="22"/>
          <w:lang w:val="sv-SE"/>
        </w:rPr>
      </w:pPr>
      <w:r>
        <w:rPr>
          <w:sz w:val="22"/>
          <w:szCs w:val="22"/>
          <w:lang w:val="sv-SE"/>
        </w:rPr>
        <w:t>när riskhanteringssystemet ändras, särskilt efter att ny information framkommit som kan leda till betydande ändringar i läkemedlets nytto-/riskprofil, eller efter att en viktig milstolpe (för farmakovigilans eller riskminimering) har nåtts.</w:t>
      </w:r>
    </w:p>
    <w:p w:rsidR="003B6C9A" w14:paraId="63336327" w14:textId="77777777">
      <w:pPr>
        <w:widowControl w:val="0"/>
        <w:rPr>
          <w:b/>
          <w:sz w:val="22"/>
          <w:szCs w:val="22"/>
          <w:lang w:val="sv-SE"/>
        </w:rPr>
      </w:pPr>
    </w:p>
    <w:p w:rsidR="003B6C9A" w14:paraId="456FAE54" w14:textId="77777777">
      <w:pPr>
        <w:pStyle w:val="NormalAgency"/>
        <w:widowControl w:val="0"/>
        <w:rPr>
          <w:sz w:val="22"/>
          <w:szCs w:val="22"/>
          <w:lang w:val="sv-SE"/>
        </w:rPr>
      </w:pPr>
    </w:p>
    <w:p w:rsidR="003B6C9A" w14:paraId="687F9A37" w14:textId="77777777">
      <w:pPr>
        <w:pStyle w:val="TitleB"/>
        <w:rPr>
          <w:color w:val="000000" w:themeColor="text1"/>
        </w:rPr>
      </w:pPr>
      <w:r>
        <w:t>E.</w:t>
      </w:r>
      <w:r>
        <w:tab/>
        <w:t>SÄRSKILDA VILLKOR SOM SKA KOMPLETTERA ÅTAGANDEN EFTER GODKÄNNANDE FÖR FÖRSÄLJNING FÖR DET VILLKORADE GODKÄNNANDET</w:t>
      </w:r>
    </w:p>
    <w:p w:rsidR="003B6C9A" w14:paraId="024C17AF" w14:textId="77777777">
      <w:pPr>
        <w:widowControl w:val="0"/>
        <w:ind w:right="-1"/>
        <w:rPr>
          <w:b/>
          <w:sz w:val="22"/>
          <w:szCs w:val="22"/>
          <w:lang w:val="sv-SE"/>
        </w:rPr>
      </w:pPr>
    </w:p>
    <w:p w:rsidR="003B6C9A" w14:paraId="3C355709" w14:textId="77777777">
      <w:pPr>
        <w:widowControl w:val="0"/>
        <w:rPr>
          <w:iCs/>
          <w:sz w:val="22"/>
          <w:szCs w:val="22"/>
          <w:lang w:val="sv-SE"/>
        </w:rPr>
      </w:pPr>
      <w:r>
        <w:rPr>
          <w:iCs/>
          <w:sz w:val="22"/>
          <w:szCs w:val="22"/>
          <w:lang w:val="sv-SE"/>
        </w:rPr>
        <w:t xml:space="preserve">Då detta är ett </w:t>
      </w:r>
      <w:r>
        <w:rPr>
          <w:rFonts w:asciiTheme="majorBidi" w:hAnsiTheme="majorBidi" w:cstheme="majorBidi"/>
          <w:sz w:val="22"/>
          <w:szCs w:val="22"/>
          <w:lang w:val="sv-SE"/>
        </w:rPr>
        <w:t xml:space="preserve">”villkorat godkännande för försäljning” </w:t>
      </w:r>
      <w:r>
        <w:rPr>
          <w:iCs/>
          <w:sz w:val="22"/>
          <w:szCs w:val="22"/>
          <w:lang w:val="sv-SE"/>
        </w:rPr>
        <w:t>enligt artikel 14-a i förordning (EC) nr 726/2004, ska innehavaren av godkännandet för försäljning, inom den fastställda tidsfristen, fullgöra följande åtgärder:</w:t>
      </w:r>
    </w:p>
    <w:p w:rsidR="003B6C9A" w14:paraId="6558D288" w14:textId="77777777">
      <w:pPr>
        <w:widowControl w:val="0"/>
        <w:ind w:right="-1"/>
        <w:rPr>
          <w:del w:id="203" w:author="Author"/>
          <w:iCs/>
          <w:sz w:val="22"/>
          <w:szCs w:val="22"/>
          <w:lang w:val="sv-SE"/>
        </w:rPr>
      </w:pPr>
    </w:p>
    <w:p w:rsidR="003B6C9A" w14:paraId="1B918938" w14:textId="77777777">
      <w:pPr>
        <w:widowControl w:val="0"/>
        <w:ind w:right="-1"/>
        <w:rPr>
          <w:iCs/>
          <w:sz w:val="22"/>
          <w:szCs w:val="22"/>
          <w:lang w:val="sv-SE"/>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60"/>
        <w:gridCol w:w="1639"/>
      </w:tblGrid>
      <w:tr w14:paraId="05D7A895" w14:textId="77777777">
        <w:tblPrEx>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blHeader/>
        </w:trPr>
        <w:tc>
          <w:tcPr>
            <w:tcW w:w="4079" w:type="pct"/>
          </w:tcPr>
          <w:p w:rsidR="003B6C9A" w14:paraId="3949ECB4" w14:textId="77777777">
            <w:pPr>
              <w:widowControl w:val="0"/>
              <w:ind w:right="-1"/>
              <w:rPr>
                <w:b/>
                <w:sz w:val="22"/>
                <w:szCs w:val="22"/>
                <w:lang w:val="sv-SE"/>
              </w:rPr>
            </w:pPr>
            <w:r>
              <w:rPr>
                <w:b/>
                <w:bCs/>
                <w:sz w:val="22"/>
                <w:szCs w:val="22"/>
                <w:lang w:val="sv-SE"/>
              </w:rPr>
              <w:t>Beskrivning</w:t>
            </w:r>
          </w:p>
        </w:tc>
        <w:tc>
          <w:tcPr>
            <w:tcW w:w="921" w:type="pct"/>
          </w:tcPr>
          <w:p w:rsidR="003B6C9A" w14:paraId="640A9A8B" w14:textId="77777777">
            <w:pPr>
              <w:widowControl w:val="0"/>
              <w:ind w:right="-1"/>
              <w:rPr>
                <w:b/>
                <w:sz w:val="22"/>
                <w:szCs w:val="22"/>
                <w:lang w:val="sv-SE"/>
              </w:rPr>
            </w:pPr>
            <w:r>
              <w:rPr>
                <w:b/>
                <w:bCs/>
                <w:sz w:val="22"/>
                <w:szCs w:val="22"/>
                <w:lang w:val="sv-SE"/>
              </w:rPr>
              <w:t>Förfallodatum</w:t>
            </w:r>
          </w:p>
        </w:tc>
      </w:tr>
      <w:tr w14:paraId="02530397" w14:textId="77777777">
        <w:tblPrEx>
          <w:tblW w:w="4911" w:type="pct"/>
          <w:tblLayout w:type="fixed"/>
          <w:tblLook w:val="01E0"/>
        </w:tblPrEx>
        <w:trPr>
          <w:trHeight w:val="287"/>
        </w:trPr>
        <w:tc>
          <w:tcPr>
            <w:tcW w:w="4079" w:type="pct"/>
          </w:tcPr>
          <w:p w:rsidR="003B6C9A" w14:paraId="3D6B06B0" w14:textId="77777777">
            <w:pPr>
              <w:pStyle w:val="TabletextrowsAgency"/>
              <w:widowControl w:val="0"/>
              <w:spacing w:line="240" w:lineRule="auto"/>
              <w:rPr>
                <w:rFonts w:ascii="Times New Roman" w:hAnsi="Times New Roman" w:cs="Times New Roman"/>
                <w:sz w:val="22"/>
                <w:szCs w:val="22"/>
                <w:lang w:val="sv-SE"/>
              </w:rPr>
            </w:pPr>
            <w:r>
              <w:rPr>
                <w:rFonts w:ascii="Times New Roman" w:hAnsi="Times New Roman" w:cs="Times New Roman"/>
                <w:sz w:val="22"/>
                <w:szCs w:val="22"/>
                <w:lang w:val="sv-SE"/>
              </w:rPr>
              <w:t xml:space="preserve">För att bekräfta effekten och säkerheten för futibatinib hos vuxna patienter med lokalt framskridet eller metastaserande kolangiokarcinom med FGFR2-fusioner </w:t>
            </w:r>
            <w:r>
              <w:rPr>
                <w:rFonts w:ascii="Times New Roman" w:hAnsi="Times New Roman" w:cs="Times New Roman"/>
                <w:sz w:val="22"/>
                <w:szCs w:val="22"/>
                <w:lang w:val="sv-SE"/>
              </w:rPr>
              <w:t xml:space="preserve">eller omarrangemang som har progredierat efter minst en tidigare linje av systemisk behandling, ska innehavaren av godkännandet för försäljning lämna in resultaten av FOENIX-CCA4 (TAS-120-205), en fas 2-studie av futibatinib vid en startdos på 20 mg en gång dagligen (Grupp A) och 16 mg en gång dagligen (Grupp B). </w:t>
            </w:r>
          </w:p>
        </w:tc>
        <w:tc>
          <w:tcPr>
            <w:tcW w:w="921" w:type="pct"/>
          </w:tcPr>
          <w:p w:rsidR="003B6C9A" w14:paraId="4DEC6E5F" w14:textId="77777777">
            <w:pPr>
              <w:pStyle w:val="TabletextrowsAgency"/>
              <w:widowControl w:val="0"/>
              <w:spacing w:line="240" w:lineRule="auto"/>
              <w:rPr>
                <w:rFonts w:ascii="Times New Roman" w:hAnsi="Times New Roman" w:cs="Times New Roman"/>
                <w:sz w:val="22"/>
                <w:szCs w:val="22"/>
                <w:lang w:val="sv-SE"/>
              </w:rPr>
            </w:pPr>
            <w:r>
              <w:rPr>
                <w:rFonts w:ascii="Times New Roman" w:hAnsi="Times New Roman" w:cs="Times New Roman"/>
                <w:sz w:val="22"/>
                <w:szCs w:val="22"/>
                <w:lang w:val="sv-SE"/>
              </w:rPr>
              <w:t>Oktober 2027</w:t>
            </w:r>
          </w:p>
        </w:tc>
      </w:tr>
    </w:tbl>
    <w:p w:rsidR="003B6C9A" w14:paraId="45BD5980" w14:textId="77777777">
      <w:pPr>
        <w:pStyle w:val="NormalWeb"/>
        <w:widowControl w:val="0"/>
        <w:spacing w:before="0" w:beforeAutospacing="0" w:after="0" w:afterAutospacing="0"/>
        <w:jc w:val="center"/>
        <w:rPr>
          <w:b/>
          <w:sz w:val="22"/>
          <w:szCs w:val="22"/>
          <w:lang w:val="sv-SE"/>
        </w:rPr>
      </w:pPr>
    </w:p>
    <w:p w:rsidR="003B6C9A" w14:paraId="0C1F4C56" w14:textId="77777777">
      <w:pPr>
        <w:spacing w:after="160" w:line="259" w:lineRule="auto"/>
        <w:rPr>
          <w:rFonts w:cs="Times New Roman"/>
          <w:b/>
          <w:sz w:val="22"/>
          <w:szCs w:val="22"/>
          <w:lang w:val="sv-SE"/>
        </w:rPr>
      </w:pPr>
      <w:r>
        <w:rPr>
          <w:b/>
          <w:sz w:val="22"/>
          <w:szCs w:val="22"/>
          <w:lang w:val="sv-SE"/>
        </w:rPr>
        <w:br w:type="page"/>
      </w:r>
    </w:p>
    <w:p w:rsidR="003B6C9A" w14:paraId="27C038A4" w14:textId="77777777">
      <w:pPr>
        <w:pStyle w:val="NormalWeb"/>
        <w:widowControl w:val="0"/>
        <w:spacing w:before="0" w:beforeAutospacing="0" w:after="0" w:afterAutospacing="0"/>
        <w:jc w:val="center"/>
        <w:rPr>
          <w:b/>
          <w:sz w:val="22"/>
          <w:szCs w:val="22"/>
          <w:lang w:val="sv-SE"/>
        </w:rPr>
      </w:pPr>
    </w:p>
    <w:p w:rsidR="003B6C9A" w14:paraId="1449A44D" w14:textId="77777777">
      <w:pPr>
        <w:pStyle w:val="NormalWeb"/>
        <w:widowControl w:val="0"/>
        <w:spacing w:before="0" w:beforeAutospacing="0" w:after="0" w:afterAutospacing="0"/>
        <w:jc w:val="center"/>
        <w:rPr>
          <w:b/>
          <w:sz w:val="22"/>
          <w:szCs w:val="22"/>
          <w:lang w:val="sv-SE"/>
        </w:rPr>
      </w:pPr>
    </w:p>
    <w:p w:rsidR="003B6C9A" w14:paraId="6830E4B4" w14:textId="77777777">
      <w:pPr>
        <w:pStyle w:val="NormalWeb"/>
        <w:widowControl w:val="0"/>
        <w:spacing w:before="0" w:beforeAutospacing="0" w:after="0" w:afterAutospacing="0"/>
        <w:jc w:val="center"/>
        <w:rPr>
          <w:b/>
          <w:sz w:val="22"/>
          <w:szCs w:val="22"/>
          <w:lang w:val="sv-SE"/>
        </w:rPr>
      </w:pPr>
    </w:p>
    <w:p w:rsidR="003B6C9A" w14:paraId="36C2B937" w14:textId="77777777">
      <w:pPr>
        <w:pStyle w:val="NormalWeb"/>
        <w:widowControl w:val="0"/>
        <w:spacing w:before="0" w:beforeAutospacing="0" w:after="0" w:afterAutospacing="0"/>
        <w:jc w:val="center"/>
        <w:rPr>
          <w:b/>
          <w:sz w:val="22"/>
          <w:szCs w:val="22"/>
          <w:lang w:val="sv-SE"/>
        </w:rPr>
      </w:pPr>
    </w:p>
    <w:p w:rsidR="003B6C9A" w14:paraId="67483511" w14:textId="77777777">
      <w:pPr>
        <w:pStyle w:val="NormalWeb"/>
        <w:widowControl w:val="0"/>
        <w:spacing w:before="0" w:beforeAutospacing="0" w:after="0" w:afterAutospacing="0"/>
        <w:jc w:val="center"/>
        <w:rPr>
          <w:b/>
          <w:sz w:val="22"/>
          <w:szCs w:val="22"/>
          <w:lang w:val="sv-SE"/>
        </w:rPr>
      </w:pPr>
    </w:p>
    <w:p w:rsidR="003B6C9A" w14:paraId="5828AEF5" w14:textId="77777777">
      <w:pPr>
        <w:pStyle w:val="NormalWeb"/>
        <w:widowControl w:val="0"/>
        <w:spacing w:before="0" w:beforeAutospacing="0" w:after="0" w:afterAutospacing="0"/>
        <w:jc w:val="center"/>
        <w:rPr>
          <w:b/>
          <w:sz w:val="22"/>
          <w:szCs w:val="22"/>
          <w:lang w:val="sv-SE"/>
        </w:rPr>
      </w:pPr>
    </w:p>
    <w:p w:rsidR="003B6C9A" w14:paraId="2BCCC86B" w14:textId="77777777">
      <w:pPr>
        <w:pStyle w:val="NormalWeb"/>
        <w:widowControl w:val="0"/>
        <w:spacing w:before="0" w:beforeAutospacing="0" w:after="0" w:afterAutospacing="0"/>
        <w:jc w:val="center"/>
        <w:rPr>
          <w:b/>
          <w:sz w:val="22"/>
          <w:szCs w:val="22"/>
          <w:lang w:val="sv-SE"/>
        </w:rPr>
      </w:pPr>
    </w:p>
    <w:p w:rsidR="003B6C9A" w14:paraId="6A317B6C" w14:textId="77777777">
      <w:pPr>
        <w:pStyle w:val="NormalWeb"/>
        <w:widowControl w:val="0"/>
        <w:spacing w:before="0" w:beforeAutospacing="0" w:after="0" w:afterAutospacing="0"/>
        <w:jc w:val="center"/>
        <w:rPr>
          <w:b/>
          <w:sz w:val="22"/>
          <w:szCs w:val="22"/>
          <w:lang w:val="sv-SE"/>
        </w:rPr>
      </w:pPr>
    </w:p>
    <w:p w:rsidR="003B6C9A" w14:paraId="0758D42D" w14:textId="77777777">
      <w:pPr>
        <w:pStyle w:val="NormalWeb"/>
        <w:widowControl w:val="0"/>
        <w:spacing w:before="0" w:beforeAutospacing="0" w:after="0" w:afterAutospacing="0"/>
        <w:jc w:val="center"/>
        <w:rPr>
          <w:b/>
          <w:sz w:val="22"/>
          <w:szCs w:val="22"/>
          <w:lang w:val="sv-SE"/>
        </w:rPr>
      </w:pPr>
    </w:p>
    <w:p w:rsidR="003B6C9A" w14:paraId="75D07213" w14:textId="77777777">
      <w:pPr>
        <w:pStyle w:val="NormalWeb"/>
        <w:widowControl w:val="0"/>
        <w:spacing w:before="0" w:beforeAutospacing="0" w:after="0" w:afterAutospacing="0"/>
        <w:jc w:val="center"/>
        <w:rPr>
          <w:b/>
          <w:sz w:val="22"/>
          <w:szCs w:val="22"/>
          <w:lang w:val="sv-SE"/>
        </w:rPr>
      </w:pPr>
    </w:p>
    <w:p w:rsidR="003B6C9A" w14:paraId="58B537CA" w14:textId="77777777">
      <w:pPr>
        <w:pStyle w:val="NormalWeb"/>
        <w:widowControl w:val="0"/>
        <w:spacing w:before="0" w:beforeAutospacing="0" w:after="0" w:afterAutospacing="0"/>
        <w:jc w:val="center"/>
        <w:rPr>
          <w:b/>
          <w:sz w:val="22"/>
          <w:szCs w:val="22"/>
          <w:lang w:val="sv-SE"/>
        </w:rPr>
      </w:pPr>
    </w:p>
    <w:p w:rsidR="003B6C9A" w14:paraId="3B2A2802" w14:textId="77777777">
      <w:pPr>
        <w:pStyle w:val="NormalWeb"/>
        <w:widowControl w:val="0"/>
        <w:spacing w:before="0" w:beforeAutospacing="0" w:after="0" w:afterAutospacing="0"/>
        <w:jc w:val="center"/>
        <w:rPr>
          <w:b/>
          <w:sz w:val="22"/>
          <w:szCs w:val="22"/>
          <w:lang w:val="sv-SE"/>
        </w:rPr>
      </w:pPr>
    </w:p>
    <w:p w:rsidR="003B6C9A" w14:paraId="5B4DB695" w14:textId="77777777">
      <w:pPr>
        <w:pStyle w:val="NormalWeb"/>
        <w:widowControl w:val="0"/>
        <w:spacing w:before="0" w:beforeAutospacing="0" w:after="0" w:afterAutospacing="0"/>
        <w:jc w:val="center"/>
        <w:rPr>
          <w:b/>
          <w:sz w:val="22"/>
          <w:szCs w:val="22"/>
          <w:lang w:val="sv-SE"/>
        </w:rPr>
      </w:pPr>
    </w:p>
    <w:p w:rsidR="003B6C9A" w14:paraId="4F625482" w14:textId="77777777">
      <w:pPr>
        <w:pStyle w:val="NormalWeb"/>
        <w:widowControl w:val="0"/>
        <w:spacing w:before="0" w:beforeAutospacing="0" w:after="0" w:afterAutospacing="0"/>
        <w:jc w:val="center"/>
        <w:rPr>
          <w:b/>
          <w:sz w:val="22"/>
          <w:szCs w:val="22"/>
          <w:lang w:val="sv-SE"/>
        </w:rPr>
      </w:pPr>
    </w:p>
    <w:p w:rsidR="003B6C9A" w14:paraId="0A50EC07" w14:textId="77777777">
      <w:pPr>
        <w:pStyle w:val="NormalWeb"/>
        <w:widowControl w:val="0"/>
        <w:spacing w:before="0" w:beforeAutospacing="0" w:after="0" w:afterAutospacing="0"/>
        <w:jc w:val="center"/>
        <w:rPr>
          <w:b/>
          <w:sz w:val="22"/>
          <w:szCs w:val="22"/>
          <w:lang w:val="sv-SE"/>
        </w:rPr>
      </w:pPr>
    </w:p>
    <w:p w:rsidR="003B6C9A" w14:paraId="5D7B7220" w14:textId="77777777">
      <w:pPr>
        <w:pStyle w:val="NormalWeb"/>
        <w:widowControl w:val="0"/>
        <w:spacing w:before="0" w:beforeAutospacing="0" w:after="0" w:afterAutospacing="0"/>
        <w:jc w:val="center"/>
        <w:rPr>
          <w:b/>
          <w:sz w:val="22"/>
          <w:szCs w:val="22"/>
          <w:lang w:val="sv-SE"/>
        </w:rPr>
      </w:pPr>
    </w:p>
    <w:p w:rsidR="003B6C9A" w14:paraId="63D62E8F" w14:textId="77777777">
      <w:pPr>
        <w:pStyle w:val="NormalWeb"/>
        <w:widowControl w:val="0"/>
        <w:spacing w:before="0" w:beforeAutospacing="0" w:after="0" w:afterAutospacing="0"/>
        <w:jc w:val="center"/>
        <w:rPr>
          <w:b/>
          <w:sz w:val="22"/>
          <w:szCs w:val="22"/>
          <w:lang w:val="sv-SE"/>
        </w:rPr>
      </w:pPr>
    </w:p>
    <w:p w:rsidR="003B6C9A" w14:paraId="2AC5043C" w14:textId="77777777">
      <w:pPr>
        <w:pStyle w:val="NormalWeb"/>
        <w:widowControl w:val="0"/>
        <w:spacing w:before="0" w:beforeAutospacing="0" w:after="0" w:afterAutospacing="0"/>
        <w:jc w:val="center"/>
        <w:rPr>
          <w:b/>
          <w:sz w:val="22"/>
          <w:szCs w:val="22"/>
          <w:lang w:val="sv-SE"/>
        </w:rPr>
      </w:pPr>
    </w:p>
    <w:p w:rsidR="003B6C9A" w14:paraId="634034EE" w14:textId="77777777">
      <w:pPr>
        <w:pStyle w:val="NormalWeb"/>
        <w:widowControl w:val="0"/>
        <w:spacing w:before="0" w:beforeAutospacing="0" w:after="0" w:afterAutospacing="0"/>
        <w:jc w:val="center"/>
        <w:rPr>
          <w:b/>
          <w:sz w:val="22"/>
          <w:szCs w:val="22"/>
          <w:lang w:val="sv-SE"/>
        </w:rPr>
      </w:pPr>
    </w:p>
    <w:p w:rsidR="003B6C9A" w14:paraId="313B8513" w14:textId="77777777">
      <w:pPr>
        <w:pStyle w:val="NormalWeb"/>
        <w:widowControl w:val="0"/>
        <w:spacing w:before="0" w:beforeAutospacing="0" w:after="0" w:afterAutospacing="0"/>
        <w:jc w:val="center"/>
        <w:rPr>
          <w:b/>
          <w:sz w:val="22"/>
          <w:szCs w:val="22"/>
          <w:lang w:val="sv-SE"/>
        </w:rPr>
      </w:pPr>
    </w:p>
    <w:p w:rsidR="003B6C9A" w14:paraId="536CF1FC" w14:textId="77777777">
      <w:pPr>
        <w:pStyle w:val="NormalWeb"/>
        <w:widowControl w:val="0"/>
        <w:spacing w:before="0" w:beforeAutospacing="0" w:after="0" w:afterAutospacing="0"/>
        <w:jc w:val="center"/>
        <w:rPr>
          <w:b/>
          <w:sz w:val="22"/>
          <w:szCs w:val="22"/>
          <w:lang w:val="sv-SE"/>
        </w:rPr>
      </w:pPr>
    </w:p>
    <w:p w:rsidR="003B6C9A" w14:paraId="158C2059" w14:textId="77777777">
      <w:pPr>
        <w:pStyle w:val="NormalWeb"/>
        <w:widowControl w:val="0"/>
        <w:spacing w:before="0" w:beforeAutospacing="0" w:after="0" w:afterAutospacing="0"/>
        <w:jc w:val="center"/>
        <w:rPr>
          <w:b/>
          <w:sz w:val="22"/>
          <w:szCs w:val="22"/>
          <w:lang w:val="sv-SE"/>
        </w:rPr>
      </w:pPr>
    </w:p>
    <w:p w:rsidR="003B6C9A" w14:paraId="3BC1BAF8" w14:textId="77777777">
      <w:pPr>
        <w:pStyle w:val="NormalWeb"/>
        <w:widowControl w:val="0"/>
        <w:spacing w:before="0" w:beforeAutospacing="0" w:after="0" w:afterAutospacing="0"/>
        <w:jc w:val="center"/>
        <w:rPr>
          <w:b/>
          <w:sz w:val="22"/>
          <w:szCs w:val="22"/>
          <w:lang w:val="sv-SE"/>
        </w:rPr>
      </w:pPr>
    </w:p>
    <w:p w:rsidR="003B6C9A" w14:paraId="122E7E42" w14:textId="77777777">
      <w:pPr>
        <w:pStyle w:val="NormalWeb"/>
        <w:widowControl w:val="0"/>
        <w:spacing w:before="0" w:beforeAutospacing="0" w:after="0" w:afterAutospacing="0"/>
        <w:jc w:val="center"/>
        <w:rPr>
          <w:del w:id="204" w:author="Author"/>
          <w:b/>
          <w:sz w:val="22"/>
          <w:szCs w:val="22"/>
          <w:lang w:val="sv-SE"/>
        </w:rPr>
      </w:pPr>
    </w:p>
    <w:p w:rsidR="003B6C9A" w14:paraId="1CAE6C5E" w14:textId="77777777">
      <w:pPr>
        <w:pStyle w:val="NormalWeb"/>
        <w:widowControl w:val="0"/>
        <w:spacing w:before="0" w:beforeAutospacing="0" w:after="0" w:afterAutospacing="0"/>
        <w:jc w:val="center"/>
        <w:rPr>
          <w:b/>
          <w:sz w:val="22"/>
          <w:szCs w:val="22"/>
          <w:lang w:val="sv-SE"/>
        </w:rPr>
      </w:pPr>
      <w:r>
        <w:rPr>
          <w:b/>
          <w:bCs/>
          <w:sz w:val="22"/>
          <w:szCs w:val="22"/>
          <w:lang w:val="sv-SE"/>
        </w:rPr>
        <w:t>BILAGA III</w:t>
      </w:r>
    </w:p>
    <w:p w:rsidR="003B6C9A" w14:paraId="6A800313" w14:textId="77777777">
      <w:pPr>
        <w:widowControl w:val="0"/>
        <w:jc w:val="center"/>
        <w:rPr>
          <w:b/>
          <w:sz w:val="22"/>
          <w:szCs w:val="22"/>
          <w:lang w:val="sv-SE"/>
        </w:rPr>
      </w:pPr>
    </w:p>
    <w:p w:rsidR="003B6C9A" w14:paraId="4C02E132" w14:textId="77777777">
      <w:pPr>
        <w:pStyle w:val="NormalWeb"/>
        <w:widowControl w:val="0"/>
        <w:spacing w:before="0" w:beforeAutospacing="0" w:after="0" w:afterAutospacing="0"/>
        <w:jc w:val="center"/>
        <w:rPr>
          <w:b/>
          <w:sz w:val="22"/>
          <w:szCs w:val="22"/>
          <w:lang w:val="sv-SE"/>
        </w:rPr>
      </w:pPr>
      <w:r>
        <w:rPr>
          <w:b/>
          <w:bCs/>
          <w:sz w:val="22"/>
          <w:szCs w:val="22"/>
          <w:lang w:val="sv-SE"/>
        </w:rPr>
        <w:t>MÄRKNING OCH BIPACKSEDEL</w:t>
      </w:r>
    </w:p>
    <w:p w:rsidR="003B6C9A" w14:paraId="25860738" w14:textId="77777777">
      <w:pPr>
        <w:spacing w:after="160" w:line="259" w:lineRule="auto"/>
        <w:rPr>
          <w:sz w:val="22"/>
          <w:szCs w:val="22"/>
          <w:lang w:val="sv-SE"/>
        </w:rPr>
      </w:pPr>
      <w:r>
        <w:rPr>
          <w:sz w:val="22"/>
          <w:szCs w:val="22"/>
          <w:lang w:val="sv-SE"/>
        </w:rPr>
        <w:br w:type="page"/>
      </w:r>
    </w:p>
    <w:p w:rsidR="003B6C9A" w14:paraId="21CFB0D5" w14:textId="77777777">
      <w:pPr>
        <w:widowControl w:val="0"/>
        <w:rPr>
          <w:sz w:val="22"/>
          <w:szCs w:val="22"/>
          <w:lang w:val="sv-SE"/>
        </w:rPr>
      </w:pPr>
    </w:p>
    <w:p w:rsidR="003B6C9A" w14:paraId="37BFABC7" w14:textId="77777777">
      <w:pPr>
        <w:widowControl w:val="0"/>
        <w:rPr>
          <w:sz w:val="22"/>
          <w:szCs w:val="22"/>
          <w:lang w:val="sv-SE"/>
        </w:rPr>
      </w:pPr>
    </w:p>
    <w:p w:rsidR="003B6C9A" w14:paraId="4F2DC74F" w14:textId="77777777">
      <w:pPr>
        <w:widowControl w:val="0"/>
        <w:rPr>
          <w:sz w:val="22"/>
          <w:szCs w:val="22"/>
          <w:lang w:val="sv-SE"/>
        </w:rPr>
      </w:pPr>
    </w:p>
    <w:p w:rsidR="003B6C9A" w14:paraId="2A440F9F" w14:textId="77777777">
      <w:pPr>
        <w:widowControl w:val="0"/>
        <w:rPr>
          <w:sz w:val="22"/>
          <w:szCs w:val="22"/>
          <w:lang w:val="sv-SE"/>
        </w:rPr>
      </w:pPr>
    </w:p>
    <w:p w:rsidR="003B6C9A" w14:paraId="10180C26" w14:textId="77777777">
      <w:pPr>
        <w:widowControl w:val="0"/>
        <w:rPr>
          <w:sz w:val="22"/>
          <w:szCs w:val="22"/>
          <w:lang w:val="sv-SE"/>
        </w:rPr>
      </w:pPr>
    </w:p>
    <w:p w:rsidR="003B6C9A" w14:paraId="0596C8ED" w14:textId="77777777">
      <w:pPr>
        <w:widowControl w:val="0"/>
        <w:rPr>
          <w:sz w:val="22"/>
          <w:szCs w:val="22"/>
          <w:lang w:val="sv-SE"/>
        </w:rPr>
      </w:pPr>
    </w:p>
    <w:p w:rsidR="003B6C9A" w14:paraId="04A6EBA4" w14:textId="77777777">
      <w:pPr>
        <w:widowControl w:val="0"/>
        <w:rPr>
          <w:sz w:val="22"/>
          <w:szCs w:val="22"/>
          <w:lang w:val="sv-SE"/>
        </w:rPr>
      </w:pPr>
    </w:p>
    <w:p w:rsidR="003B6C9A" w14:paraId="12AAA741" w14:textId="77777777">
      <w:pPr>
        <w:widowControl w:val="0"/>
        <w:rPr>
          <w:sz w:val="22"/>
          <w:szCs w:val="22"/>
          <w:lang w:val="sv-SE"/>
        </w:rPr>
      </w:pPr>
    </w:p>
    <w:p w:rsidR="003B6C9A" w14:paraId="37DF36B0" w14:textId="77777777">
      <w:pPr>
        <w:widowControl w:val="0"/>
        <w:rPr>
          <w:sz w:val="22"/>
          <w:szCs w:val="22"/>
          <w:lang w:val="sv-SE"/>
        </w:rPr>
      </w:pPr>
    </w:p>
    <w:p w:rsidR="003B6C9A" w14:paraId="0941E21F" w14:textId="77777777">
      <w:pPr>
        <w:widowControl w:val="0"/>
        <w:rPr>
          <w:sz w:val="22"/>
          <w:szCs w:val="22"/>
          <w:lang w:val="sv-SE"/>
        </w:rPr>
      </w:pPr>
    </w:p>
    <w:p w:rsidR="003B6C9A" w14:paraId="3F8C6D1E" w14:textId="77777777">
      <w:pPr>
        <w:widowControl w:val="0"/>
        <w:rPr>
          <w:sz w:val="22"/>
          <w:szCs w:val="22"/>
          <w:lang w:val="sv-SE"/>
        </w:rPr>
      </w:pPr>
    </w:p>
    <w:p w:rsidR="003B6C9A" w14:paraId="0942F809" w14:textId="77777777">
      <w:pPr>
        <w:widowControl w:val="0"/>
        <w:rPr>
          <w:sz w:val="22"/>
          <w:szCs w:val="22"/>
          <w:lang w:val="sv-SE"/>
        </w:rPr>
      </w:pPr>
    </w:p>
    <w:p w:rsidR="003B6C9A" w14:paraId="69322677" w14:textId="77777777">
      <w:pPr>
        <w:widowControl w:val="0"/>
        <w:rPr>
          <w:sz w:val="22"/>
          <w:szCs w:val="22"/>
          <w:lang w:val="sv-SE"/>
        </w:rPr>
      </w:pPr>
    </w:p>
    <w:p w:rsidR="003B6C9A" w14:paraId="43FAA216" w14:textId="77777777">
      <w:pPr>
        <w:widowControl w:val="0"/>
        <w:rPr>
          <w:sz w:val="22"/>
          <w:szCs w:val="22"/>
          <w:lang w:val="sv-SE"/>
        </w:rPr>
      </w:pPr>
    </w:p>
    <w:p w:rsidR="003B6C9A" w14:paraId="0128ED54" w14:textId="77777777">
      <w:pPr>
        <w:widowControl w:val="0"/>
        <w:rPr>
          <w:sz w:val="22"/>
          <w:szCs w:val="22"/>
          <w:lang w:val="sv-SE"/>
        </w:rPr>
      </w:pPr>
    </w:p>
    <w:p w:rsidR="003B6C9A" w14:paraId="1A255FFF" w14:textId="77777777">
      <w:pPr>
        <w:widowControl w:val="0"/>
        <w:rPr>
          <w:sz w:val="22"/>
          <w:szCs w:val="22"/>
          <w:lang w:val="sv-SE"/>
        </w:rPr>
      </w:pPr>
    </w:p>
    <w:p w:rsidR="003B6C9A" w14:paraId="26E0811F" w14:textId="77777777">
      <w:pPr>
        <w:widowControl w:val="0"/>
        <w:rPr>
          <w:sz w:val="22"/>
          <w:szCs w:val="22"/>
          <w:lang w:val="sv-SE"/>
        </w:rPr>
      </w:pPr>
    </w:p>
    <w:p w:rsidR="003B6C9A" w14:paraId="0DC64C2F" w14:textId="77777777">
      <w:pPr>
        <w:widowControl w:val="0"/>
        <w:rPr>
          <w:sz w:val="22"/>
          <w:szCs w:val="22"/>
          <w:lang w:val="sv-SE"/>
        </w:rPr>
      </w:pPr>
    </w:p>
    <w:p w:rsidR="003B6C9A" w14:paraId="0B654E9A" w14:textId="77777777">
      <w:pPr>
        <w:widowControl w:val="0"/>
        <w:rPr>
          <w:sz w:val="22"/>
          <w:szCs w:val="22"/>
          <w:lang w:val="sv-SE"/>
        </w:rPr>
      </w:pPr>
    </w:p>
    <w:p w:rsidR="003B6C9A" w14:paraId="48852986" w14:textId="77777777">
      <w:pPr>
        <w:widowControl w:val="0"/>
        <w:rPr>
          <w:b/>
          <w:sz w:val="22"/>
          <w:szCs w:val="22"/>
          <w:lang w:val="sv-SE"/>
        </w:rPr>
      </w:pPr>
    </w:p>
    <w:p w:rsidR="003B6C9A" w14:paraId="3796C505" w14:textId="77777777">
      <w:pPr>
        <w:widowControl w:val="0"/>
        <w:rPr>
          <w:ins w:id="205" w:author="Author"/>
          <w:b/>
          <w:sz w:val="22"/>
          <w:szCs w:val="22"/>
          <w:lang w:val="sv-SE"/>
        </w:rPr>
      </w:pPr>
    </w:p>
    <w:p w:rsidR="003B6C9A" w14:paraId="2E112FFA" w14:textId="77777777">
      <w:pPr>
        <w:widowControl w:val="0"/>
        <w:rPr>
          <w:ins w:id="206" w:author="Author"/>
          <w:b/>
          <w:sz w:val="22"/>
          <w:szCs w:val="22"/>
          <w:lang w:val="sv-SE"/>
        </w:rPr>
      </w:pPr>
    </w:p>
    <w:p w:rsidR="003B6C9A" w14:paraId="646A5785" w14:textId="77777777">
      <w:pPr>
        <w:widowControl w:val="0"/>
        <w:rPr>
          <w:b/>
          <w:sz w:val="22"/>
          <w:szCs w:val="22"/>
          <w:lang w:val="sv-SE"/>
        </w:rPr>
      </w:pPr>
    </w:p>
    <w:p w:rsidR="003B6C9A" w14:paraId="5EAC7104" w14:textId="77777777">
      <w:pPr>
        <w:pStyle w:val="TitleA"/>
      </w:pPr>
      <w:r>
        <w:t>A. MÄRKNING</w:t>
      </w:r>
    </w:p>
    <w:p w:rsidR="003B6C9A" w14:paraId="18788F48" w14:textId="77777777">
      <w:pPr>
        <w:spacing w:after="160" w:line="259" w:lineRule="auto"/>
        <w:rPr>
          <w:b/>
          <w:sz w:val="22"/>
          <w:szCs w:val="22"/>
          <w:lang w:val="sv-SE"/>
        </w:rPr>
      </w:pPr>
      <w:r>
        <w:rPr>
          <w:b/>
          <w:sz w:val="22"/>
          <w:szCs w:val="22"/>
          <w:lang w:val="sv-SE"/>
        </w:rPr>
        <w:br w:type="page"/>
      </w:r>
    </w:p>
    <w:p w:rsidR="003B6C9A" w14:paraId="641D750D" w14:textId="77777777">
      <w:pPr>
        <w:widowControl w:val="0"/>
        <w:pBdr>
          <w:top w:val="single" w:sz="4" w:space="1" w:color="auto"/>
          <w:left w:val="single" w:sz="4" w:space="4" w:color="auto"/>
          <w:bottom w:val="single" w:sz="4" w:space="1" w:color="auto"/>
          <w:right w:val="single" w:sz="4" w:space="4" w:color="auto"/>
        </w:pBdr>
        <w:rPr>
          <w:b/>
          <w:sz w:val="22"/>
          <w:szCs w:val="22"/>
          <w:lang w:val="sv-SE"/>
        </w:rPr>
      </w:pPr>
      <w:r>
        <w:rPr>
          <w:b/>
          <w:bCs/>
          <w:sz w:val="22"/>
          <w:szCs w:val="22"/>
          <w:lang w:val="sv-SE"/>
        </w:rPr>
        <w:t xml:space="preserve">UPPGIFTER SOM SKA FINNAS PÅ YTTRE FÖRPACKNINGEN </w:t>
      </w:r>
    </w:p>
    <w:p w:rsidR="003B6C9A" w14:paraId="592060E4" w14:textId="77777777">
      <w:pPr>
        <w:widowControl w:val="0"/>
        <w:pBdr>
          <w:top w:val="single" w:sz="4" w:space="1" w:color="auto"/>
          <w:left w:val="single" w:sz="4" w:space="4" w:color="auto"/>
          <w:bottom w:val="single" w:sz="4" w:space="1" w:color="auto"/>
          <w:right w:val="single" w:sz="4" w:space="4" w:color="auto"/>
        </w:pBdr>
        <w:rPr>
          <w:bCs/>
          <w:sz w:val="22"/>
          <w:szCs w:val="22"/>
          <w:lang w:val="sv-SE"/>
        </w:rPr>
      </w:pPr>
    </w:p>
    <w:p w:rsidR="003B6C9A" w14:paraId="4A31FD9E" w14:textId="77777777">
      <w:pPr>
        <w:widowControl w:val="0"/>
        <w:pBdr>
          <w:top w:val="single" w:sz="4" w:space="1" w:color="auto"/>
          <w:left w:val="single" w:sz="4" w:space="4" w:color="auto"/>
          <w:bottom w:val="single" w:sz="4" w:space="1" w:color="auto"/>
          <w:right w:val="single" w:sz="4" w:space="4" w:color="auto"/>
        </w:pBdr>
        <w:rPr>
          <w:bCs/>
          <w:sz w:val="22"/>
          <w:szCs w:val="22"/>
          <w:lang w:val="sv-SE"/>
        </w:rPr>
      </w:pPr>
      <w:r>
        <w:rPr>
          <w:b/>
          <w:bCs/>
          <w:sz w:val="22"/>
          <w:szCs w:val="22"/>
          <w:lang w:val="sv-SE"/>
        </w:rPr>
        <w:t>PLÅNBOKSFÖRPACKNING FÖR BLISTER</w:t>
      </w:r>
    </w:p>
    <w:p w:rsidR="003B6C9A" w14:paraId="7ADB7AB9" w14:textId="77777777">
      <w:pPr>
        <w:widowControl w:val="0"/>
        <w:rPr>
          <w:sz w:val="22"/>
          <w:szCs w:val="22"/>
          <w:lang w:val="sv-SE"/>
        </w:rPr>
      </w:pPr>
    </w:p>
    <w:p w:rsidR="003B6C9A" w14:paraId="510013BA" w14:textId="77777777">
      <w:pPr>
        <w:widowControl w:val="0"/>
        <w:rPr>
          <w:sz w:val="22"/>
          <w:szCs w:val="22"/>
          <w:lang w:val="sv-SE"/>
        </w:rPr>
      </w:pPr>
    </w:p>
    <w:p w:rsidR="003B6C9A" w14:paraId="0B019E9D"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1.</w:t>
      </w:r>
      <w:r>
        <w:rPr>
          <w:b/>
          <w:bCs/>
          <w:sz w:val="22"/>
          <w:szCs w:val="22"/>
          <w:lang w:val="sv-SE"/>
        </w:rPr>
        <w:tab/>
        <w:t>LÄKEMEDLETS NAMN</w:t>
      </w:r>
    </w:p>
    <w:p w:rsidR="003B6C9A" w14:paraId="582EB0EB" w14:textId="77777777">
      <w:pPr>
        <w:widowControl w:val="0"/>
        <w:rPr>
          <w:sz w:val="22"/>
          <w:szCs w:val="22"/>
          <w:lang w:val="sv-SE"/>
        </w:rPr>
      </w:pPr>
    </w:p>
    <w:p w:rsidR="003B6C9A" w14:paraId="124616F1" w14:textId="77777777">
      <w:pPr>
        <w:widowControl w:val="0"/>
        <w:rPr>
          <w:sz w:val="22"/>
          <w:szCs w:val="22"/>
          <w:lang w:val="sv-SE"/>
        </w:rPr>
      </w:pPr>
      <w:r>
        <w:rPr>
          <w:sz w:val="22"/>
          <w:szCs w:val="22"/>
          <w:lang w:val="sv-SE"/>
        </w:rPr>
        <w:t>Lytgobi 4 mg filmdragerade tabletter</w:t>
      </w:r>
    </w:p>
    <w:p w:rsidR="003B6C9A" w14:paraId="25EAE0C9" w14:textId="77777777">
      <w:pPr>
        <w:widowControl w:val="0"/>
        <w:rPr>
          <w:b/>
          <w:sz w:val="22"/>
          <w:szCs w:val="22"/>
          <w:lang w:val="sv-SE"/>
        </w:rPr>
      </w:pPr>
      <w:r>
        <w:rPr>
          <w:sz w:val="22"/>
          <w:szCs w:val="22"/>
          <w:lang w:val="sv-SE"/>
        </w:rPr>
        <w:t>futibatinib</w:t>
      </w:r>
    </w:p>
    <w:p w:rsidR="003B6C9A" w14:paraId="3EBE5291" w14:textId="77777777">
      <w:pPr>
        <w:widowControl w:val="0"/>
        <w:rPr>
          <w:sz w:val="22"/>
          <w:szCs w:val="22"/>
          <w:lang w:val="sv-SE"/>
        </w:rPr>
      </w:pPr>
    </w:p>
    <w:p w:rsidR="003B6C9A" w14:paraId="26724C75" w14:textId="77777777">
      <w:pPr>
        <w:widowControl w:val="0"/>
        <w:rPr>
          <w:sz w:val="22"/>
          <w:szCs w:val="22"/>
          <w:lang w:val="sv-SE"/>
        </w:rPr>
      </w:pPr>
    </w:p>
    <w:p w:rsidR="003B6C9A" w14:paraId="09EBFECC"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2.</w:t>
      </w:r>
      <w:r>
        <w:rPr>
          <w:b/>
          <w:bCs/>
          <w:sz w:val="22"/>
          <w:szCs w:val="22"/>
          <w:lang w:val="sv-SE"/>
        </w:rPr>
        <w:tab/>
        <w:t>DEKLARATION AV AKTIV(A) SUBSTANS(ER)</w:t>
      </w:r>
    </w:p>
    <w:p w:rsidR="003B6C9A" w14:paraId="3D9A86DD" w14:textId="77777777">
      <w:pPr>
        <w:widowControl w:val="0"/>
        <w:rPr>
          <w:sz w:val="22"/>
          <w:szCs w:val="22"/>
          <w:lang w:val="sv-SE"/>
        </w:rPr>
      </w:pPr>
    </w:p>
    <w:p w:rsidR="003B6C9A" w14:paraId="6C34B34F" w14:textId="77777777">
      <w:pPr>
        <w:widowControl w:val="0"/>
        <w:rPr>
          <w:sz w:val="22"/>
          <w:szCs w:val="22"/>
          <w:lang w:val="sv-SE"/>
        </w:rPr>
      </w:pPr>
      <w:r>
        <w:rPr>
          <w:sz w:val="22"/>
          <w:szCs w:val="22"/>
          <w:lang w:val="sv-SE"/>
        </w:rPr>
        <w:t xml:space="preserve">Varje filmdragerad tablett innehåller 4 mg futibatinib. </w:t>
      </w:r>
      <w:del w:id="207" w:author="Author">
        <w:r>
          <w:rPr>
            <w:sz w:val="22"/>
            <w:szCs w:val="22"/>
            <w:lang w:val="sv-SE"/>
          </w:rPr>
          <w:delText xml:space="preserve"> </w:delText>
        </w:r>
      </w:del>
    </w:p>
    <w:p w:rsidR="003B6C9A" w14:paraId="3CCFD489" w14:textId="77777777">
      <w:pPr>
        <w:widowControl w:val="0"/>
        <w:rPr>
          <w:sz w:val="22"/>
          <w:szCs w:val="22"/>
          <w:lang w:val="sv-SE"/>
        </w:rPr>
      </w:pPr>
    </w:p>
    <w:p w:rsidR="003B6C9A" w14:paraId="0C1968E9" w14:textId="77777777">
      <w:pPr>
        <w:widowControl w:val="0"/>
        <w:rPr>
          <w:sz w:val="22"/>
          <w:szCs w:val="22"/>
          <w:lang w:val="sv-SE"/>
        </w:rPr>
      </w:pPr>
    </w:p>
    <w:p w:rsidR="003B6C9A" w14:paraId="45DA5DA7"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3.</w:t>
      </w:r>
      <w:r>
        <w:rPr>
          <w:b/>
          <w:bCs/>
          <w:sz w:val="22"/>
          <w:szCs w:val="22"/>
          <w:lang w:val="sv-SE"/>
        </w:rPr>
        <w:tab/>
        <w:t>FÖRTECKNING ÖVER HJÄLPÄMNEN</w:t>
      </w:r>
    </w:p>
    <w:p w:rsidR="003B6C9A" w14:paraId="6547B38C" w14:textId="77777777">
      <w:pPr>
        <w:widowControl w:val="0"/>
        <w:rPr>
          <w:sz w:val="22"/>
          <w:szCs w:val="22"/>
          <w:lang w:val="sv-SE"/>
        </w:rPr>
      </w:pPr>
    </w:p>
    <w:p w:rsidR="003B6C9A" w14:paraId="0ABFE093" w14:textId="77777777">
      <w:pPr>
        <w:widowControl w:val="0"/>
        <w:rPr>
          <w:sz w:val="22"/>
          <w:szCs w:val="22"/>
          <w:lang w:val="sv-SE"/>
        </w:rPr>
      </w:pPr>
      <w:r>
        <w:rPr>
          <w:sz w:val="22"/>
          <w:szCs w:val="22"/>
          <w:lang w:val="sv-SE"/>
        </w:rPr>
        <w:t>Innehåller laktos. Se bipacksedeln för ytterligare information.</w:t>
      </w:r>
    </w:p>
    <w:p w:rsidR="003B6C9A" w14:paraId="7E170B4A" w14:textId="77777777">
      <w:pPr>
        <w:widowControl w:val="0"/>
        <w:rPr>
          <w:ins w:id="208" w:author="Author"/>
          <w:sz w:val="22"/>
          <w:szCs w:val="22"/>
          <w:lang w:val="sv-SE"/>
        </w:rPr>
      </w:pPr>
    </w:p>
    <w:p w:rsidR="003B6C9A" w14:paraId="5519164F" w14:textId="77777777">
      <w:pPr>
        <w:widowControl w:val="0"/>
        <w:rPr>
          <w:sz w:val="22"/>
          <w:szCs w:val="22"/>
          <w:lang w:val="sv-SE"/>
        </w:rPr>
      </w:pPr>
    </w:p>
    <w:p w:rsidR="003B6C9A" w14:paraId="3E79BB6D"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4.</w:t>
      </w:r>
      <w:r>
        <w:rPr>
          <w:b/>
          <w:bCs/>
          <w:sz w:val="22"/>
          <w:szCs w:val="22"/>
          <w:lang w:val="sv-SE"/>
        </w:rPr>
        <w:tab/>
        <w:t>LÄKEMEDELSFORM OCH FÖRPACKNINGSSTORLEK</w:t>
      </w:r>
    </w:p>
    <w:p w:rsidR="003B6C9A" w14:paraId="5F181F8F" w14:textId="77777777">
      <w:pPr>
        <w:widowControl w:val="0"/>
        <w:rPr>
          <w:sz w:val="22"/>
          <w:szCs w:val="22"/>
          <w:lang w:val="sv-SE"/>
        </w:rPr>
      </w:pPr>
    </w:p>
    <w:p w:rsidR="003B6C9A" w14:paraId="3B7F9E6C" w14:textId="77777777">
      <w:pPr>
        <w:widowControl w:val="0"/>
        <w:rPr>
          <w:sz w:val="22"/>
          <w:szCs w:val="22"/>
          <w:lang w:val="sv-SE"/>
        </w:rPr>
      </w:pPr>
      <w:r>
        <w:rPr>
          <w:sz w:val="22"/>
          <w:szCs w:val="22"/>
          <w:lang w:val="sv-SE"/>
        </w:rPr>
        <w:t>21 tabletter</w:t>
      </w:r>
    </w:p>
    <w:p w:rsidR="003B6C9A" w14:paraId="29ED572C" w14:textId="77777777">
      <w:pPr>
        <w:widowControl w:val="0"/>
        <w:rPr>
          <w:sz w:val="22"/>
          <w:szCs w:val="22"/>
          <w:shd w:val="pct15" w:color="auto" w:fill="FFFFFF"/>
          <w:lang w:val="sv-SE"/>
        </w:rPr>
      </w:pPr>
      <w:r>
        <w:rPr>
          <w:sz w:val="22"/>
          <w:szCs w:val="22"/>
          <w:shd w:val="pct15" w:color="auto" w:fill="FFFFFF"/>
          <w:lang w:val="sv-SE"/>
        </w:rPr>
        <w:t>28 tabletter</w:t>
      </w:r>
    </w:p>
    <w:p w:rsidR="003B6C9A" w14:paraId="113606D5" w14:textId="77777777">
      <w:pPr>
        <w:widowControl w:val="0"/>
        <w:rPr>
          <w:sz w:val="22"/>
          <w:szCs w:val="22"/>
          <w:shd w:val="pct15" w:color="auto" w:fill="FFFFFF"/>
          <w:lang w:val="sv-SE"/>
        </w:rPr>
      </w:pPr>
      <w:r>
        <w:rPr>
          <w:sz w:val="22"/>
          <w:szCs w:val="22"/>
          <w:shd w:val="pct15" w:color="auto" w:fill="FFFFFF"/>
          <w:lang w:val="sv-SE"/>
        </w:rPr>
        <w:t>35 tabletter</w:t>
      </w:r>
    </w:p>
    <w:p w:rsidR="003B6C9A" w14:paraId="60B0D6AB" w14:textId="77777777">
      <w:pPr>
        <w:widowControl w:val="0"/>
        <w:rPr>
          <w:sz w:val="22"/>
          <w:szCs w:val="22"/>
          <w:lang w:val="sv-SE"/>
        </w:rPr>
      </w:pPr>
    </w:p>
    <w:p w:rsidR="003B6C9A" w14:paraId="7B284E49" w14:textId="77777777">
      <w:pPr>
        <w:widowControl w:val="0"/>
        <w:rPr>
          <w:sz w:val="22"/>
          <w:szCs w:val="22"/>
          <w:lang w:val="sv-SE"/>
        </w:rPr>
      </w:pPr>
    </w:p>
    <w:p w:rsidR="003B6C9A" w14:paraId="54504380" w14:textId="77777777">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Pr>
          <w:b/>
          <w:bCs/>
          <w:sz w:val="22"/>
          <w:szCs w:val="22"/>
          <w:lang w:val="sv-SE"/>
        </w:rPr>
        <w:t>5.</w:t>
      </w:r>
      <w:r>
        <w:rPr>
          <w:b/>
          <w:bCs/>
          <w:sz w:val="22"/>
          <w:szCs w:val="22"/>
          <w:lang w:val="sv-SE"/>
        </w:rPr>
        <w:tab/>
        <w:t>ADMINISTRERINGSSÄTT OCH ADMINISTRERINGSVÄG(AR)</w:t>
      </w:r>
    </w:p>
    <w:p w:rsidR="003B6C9A" w14:paraId="263A5E71" w14:textId="77777777">
      <w:pPr>
        <w:widowControl w:val="0"/>
        <w:rPr>
          <w:sz w:val="22"/>
          <w:szCs w:val="22"/>
          <w:lang w:val="sv-SE"/>
        </w:rPr>
      </w:pPr>
    </w:p>
    <w:p w:rsidR="003B6C9A" w14:paraId="2845DFD5" w14:textId="77777777">
      <w:pPr>
        <w:widowControl w:val="0"/>
        <w:rPr>
          <w:sz w:val="22"/>
          <w:szCs w:val="22"/>
          <w:lang w:val="sv-SE"/>
        </w:rPr>
      </w:pPr>
      <w:r>
        <w:rPr>
          <w:sz w:val="22"/>
          <w:szCs w:val="22"/>
          <w:lang w:val="sv-SE"/>
        </w:rPr>
        <w:t>Läs bipacksedeln före användning.</w:t>
      </w:r>
    </w:p>
    <w:p w:rsidR="003B6C9A" w14:paraId="1BA8AC7F" w14:textId="77777777">
      <w:pPr>
        <w:widowControl w:val="0"/>
        <w:rPr>
          <w:sz w:val="22"/>
          <w:szCs w:val="22"/>
          <w:lang w:val="sv-SE"/>
        </w:rPr>
      </w:pPr>
      <w:r>
        <w:rPr>
          <w:sz w:val="22"/>
          <w:szCs w:val="22"/>
          <w:lang w:val="sv-SE"/>
        </w:rPr>
        <w:t>Oral användning</w:t>
      </w:r>
    </w:p>
    <w:p w:rsidR="003B6C9A" w14:paraId="30EE4DDE" w14:textId="77777777">
      <w:pPr>
        <w:widowControl w:val="0"/>
        <w:rPr>
          <w:sz w:val="22"/>
          <w:szCs w:val="22"/>
          <w:lang w:val="sv-SE"/>
        </w:rPr>
      </w:pPr>
    </w:p>
    <w:p w:rsidR="003B6C9A" w14:paraId="412E0D4C" w14:textId="77777777">
      <w:pPr>
        <w:widowControl w:val="0"/>
        <w:rPr>
          <w:sz w:val="22"/>
          <w:szCs w:val="22"/>
          <w:lang w:val="sv-SE"/>
        </w:rPr>
      </w:pPr>
      <w:r>
        <w:rPr>
          <w:sz w:val="22"/>
          <w:szCs w:val="22"/>
          <w:lang w:val="sv-SE"/>
        </w:rPr>
        <w:t>12 mg daglig dos</w:t>
      </w:r>
    </w:p>
    <w:p w:rsidR="003B6C9A" w14:paraId="1EC0F9AC" w14:textId="77777777">
      <w:pPr>
        <w:widowControl w:val="0"/>
        <w:rPr>
          <w:sz w:val="22"/>
          <w:szCs w:val="22"/>
          <w:shd w:val="pct15" w:color="auto" w:fill="FFFFFF"/>
          <w:lang w:val="sv-SE"/>
        </w:rPr>
      </w:pPr>
      <w:r>
        <w:rPr>
          <w:sz w:val="22"/>
          <w:szCs w:val="22"/>
          <w:shd w:val="pct15" w:color="auto" w:fill="FFFFFF"/>
          <w:lang w:val="sv-SE"/>
        </w:rPr>
        <w:t>16 mg daglig dos</w:t>
      </w:r>
    </w:p>
    <w:p w:rsidR="003B6C9A" w14:paraId="6C3705E3" w14:textId="77777777">
      <w:pPr>
        <w:widowControl w:val="0"/>
        <w:rPr>
          <w:sz w:val="22"/>
          <w:szCs w:val="22"/>
          <w:shd w:val="pct15" w:color="auto" w:fill="FFFFFF"/>
          <w:lang w:val="sv-SE"/>
        </w:rPr>
      </w:pPr>
      <w:r>
        <w:rPr>
          <w:sz w:val="22"/>
          <w:szCs w:val="22"/>
          <w:shd w:val="pct15" w:color="auto" w:fill="FFFFFF"/>
          <w:lang w:val="sv-SE"/>
        </w:rPr>
        <w:t>20 mg daglig dos</w:t>
      </w:r>
    </w:p>
    <w:p w:rsidR="003B6C9A" w14:paraId="15E9BD78" w14:textId="77777777">
      <w:pPr>
        <w:widowControl w:val="0"/>
        <w:rPr>
          <w:sz w:val="22"/>
          <w:szCs w:val="22"/>
          <w:lang w:val="sv-SE"/>
        </w:rPr>
      </w:pPr>
    </w:p>
    <w:p w:rsidR="003B6C9A" w14:paraId="43165C91" w14:textId="77777777">
      <w:pPr>
        <w:widowControl w:val="0"/>
        <w:rPr>
          <w:sz w:val="22"/>
          <w:szCs w:val="22"/>
          <w:lang w:val="sv-SE"/>
        </w:rPr>
      </w:pPr>
      <w:r>
        <w:rPr>
          <w:sz w:val="22"/>
          <w:szCs w:val="22"/>
          <w:lang w:val="sv-SE"/>
        </w:rPr>
        <w:t>Ta tre tabletter en gång dagligen</w:t>
      </w:r>
    </w:p>
    <w:p w:rsidR="003B6C9A" w14:paraId="4BE9F473" w14:textId="77777777">
      <w:pPr>
        <w:widowControl w:val="0"/>
        <w:rPr>
          <w:sz w:val="22"/>
          <w:szCs w:val="22"/>
          <w:shd w:val="pct15" w:color="auto" w:fill="FFFFFF"/>
          <w:lang w:val="sv-SE"/>
        </w:rPr>
      </w:pPr>
      <w:r>
        <w:rPr>
          <w:sz w:val="22"/>
          <w:szCs w:val="22"/>
          <w:shd w:val="pct15" w:color="auto" w:fill="FFFFFF"/>
          <w:lang w:val="sv-SE"/>
        </w:rPr>
        <w:t>Ta fyra tabletter en gång dagligen</w:t>
      </w:r>
    </w:p>
    <w:p w:rsidR="003B6C9A" w14:paraId="6953CE72" w14:textId="77777777">
      <w:pPr>
        <w:widowControl w:val="0"/>
        <w:rPr>
          <w:sz w:val="22"/>
          <w:szCs w:val="22"/>
          <w:shd w:val="pct15" w:color="auto" w:fill="FFFFFF"/>
          <w:lang w:val="sv-SE"/>
        </w:rPr>
      </w:pPr>
      <w:r>
        <w:rPr>
          <w:sz w:val="22"/>
          <w:szCs w:val="22"/>
          <w:shd w:val="pct15" w:color="auto" w:fill="FFFFFF"/>
          <w:lang w:val="sv-SE"/>
        </w:rPr>
        <w:t>Ta fem tabletter en gång dagligen</w:t>
      </w:r>
    </w:p>
    <w:p w:rsidR="003B6C9A" w14:paraId="4F23D01E" w14:textId="77777777">
      <w:pPr>
        <w:widowControl w:val="0"/>
        <w:rPr>
          <w:sz w:val="22"/>
          <w:szCs w:val="22"/>
          <w:lang w:val="sv-SE"/>
        </w:rPr>
      </w:pPr>
    </w:p>
    <w:p w:rsidR="003B6C9A" w14:paraId="2BF3ED89" w14:textId="77777777">
      <w:pPr>
        <w:widowControl w:val="0"/>
        <w:rPr>
          <w:sz w:val="22"/>
          <w:szCs w:val="22"/>
          <w:lang w:val="sv-SE"/>
        </w:rPr>
      </w:pPr>
      <w:r>
        <w:rPr>
          <w:sz w:val="22"/>
          <w:szCs w:val="22"/>
          <w:lang w:val="sv-SE"/>
        </w:rPr>
        <w:t>Dag 1</w:t>
      </w:r>
    </w:p>
    <w:p w:rsidR="003B6C9A" w14:paraId="47EC640E" w14:textId="77777777">
      <w:pPr>
        <w:widowControl w:val="0"/>
        <w:rPr>
          <w:sz w:val="22"/>
          <w:szCs w:val="22"/>
          <w:lang w:val="sv-SE"/>
        </w:rPr>
      </w:pPr>
      <w:r>
        <w:rPr>
          <w:sz w:val="22"/>
          <w:szCs w:val="22"/>
          <w:lang w:val="sv-SE"/>
        </w:rPr>
        <w:t>Dag 2</w:t>
      </w:r>
    </w:p>
    <w:p w:rsidR="003B6C9A" w14:paraId="52C74B45" w14:textId="77777777">
      <w:pPr>
        <w:widowControl w:val="0"/>
        <w:rPr>
          <w:sz w:val="22"/>
          <w:szCs w:val="22"/>
          <w:lang w:val="sv-SE"/>
        </w:rPr>
      </w:pPr>
      <w:r>
        <w:rPr>
          <w:sz w:val="22"/>
          <w:szCs w:val="22"/>
          <w:lang w:val="sv-SE"/>
        </w:rPr>
        <w:t>Dag 3</w:t>
      </w:r>
    </w:p>
    <w:p w:rsidR="003B6C9A" w14:paraId="429F7C45" w14:textId="77777777">
      <w:pPr>
        <w:widowControl w:val="0"/>
        <w:rPr>
          <w:sz w:val="22"/>
          <w:szCs w:val="22"/>
          <w:lang w:val="sv-SE"/>
        </w:rPr>
      </w:pPr>
      <w:r>
        <w:rPr>
          <w:sz w:val="22"/>
          <w:szCs w:val="22"/>
          <w:lang w:val="sv-SE"/>
        </w:rPr>
        <w:t>Dag 4</w:t>
      </w:r>
    </w:p>
    <w:p w:rsidR="003B6C9A" w14:paraId="7B6F339C" w14:textId="77777777">
      <w:pPr>
        <w:widowControl w:val="0"/>
        <w:rPr>
          <w:sz w:val="22"/>
          <w:szCs w:val="22"/>
          <w:lang w:val="sv-SE"/>
        </w:rPr>
      </w:pPr>
      <w:r>
        <w:rPr>
          <w:sz w:val="22"/>
          <w:szCs w:val="22"/>
          <w:lang w:val="sv-SE"/>
        </w:rPr>
        <w:t>Dag 5</w:t>
      </w:r>
    </w:p>
    <w:p w:rsidR="003B6C9A" w14:paraId="741BF1FD" w14:textId="77777777">
      <w:pPr>
        <w:widowControl w:val="0"/>
        <w:rPr>
          <w:sz w:val="22"/>
          <w:szCs w:val="22"/>
          <w:lang w:val="sv-SE"/>
        </w:rPr>
      </w:pPr>
      <w:r>
        <w:rPr>
          <w:sz w:val="22"/>
          <w:szCs w:val="22"/>
          <w:lang w:val="sv-SE"/>
        </w:rPr>
        <w:t>Dag 6</w:t>
      </w:r>
    </w:p>
    <w:p w:rsidR="003B6C9A" w14:paraId="6F1F5CBC" w14:textId="77777777">
      <w:pPr>
        <w:widowControl w:val="0"/>
        <w:rPr>
          <w:sz w:val="22"/>
          <w:szCs w:val="22"/>
          <w:lang w:val="sv-SE"/>
        </w:rPr>
      </w:pPr>
      <w:r>
        <w:rPr>
          <w:sz w:val="22"/>
          <w:szCs w:val="22"/>
          <w:lang w:val="sv-SE"/>
        </w:rPr>
        <w:t>Dag 7</w:t>
      </w:r>
    </w:p>
    <w:p w:rsidR="003B6C9A" w14:paraId="213592CF" w14:textId="77777777">
      <w:pPr>
        <w:widowControl w:val="0"/>
        <w:rPr>
          <w:sz w:val="22"/>
          <w:szCs w:val="22"/>
          <w:lang w:val="sv-SE"/>
        </w:rPr>
      </w:pPr>
    </w:p>
    <w:p w:rsidR="003B6C9A" w14:paraId="1F4DC214" w14:textId="77777777">
      <w:pPr>
        <w:widowControl w:val="0"/>
        <w:rPr>
          <w:sz w:val="22"/>
          <w:szCs w:val="22"/>
          <w:lang w:val="sv-SE"/>
        </w:rPr>
      </w:pPr>
      <w:r>
        <w:rPr>
          <w:sz w:val="22"/>
          <w:szCs w:val="22"/>
          <w:lang w:val="sv-SE"/>
        </w:rPr>
        <w:t>Tryck ut tabletten till andra sidan.</w:t>
      </w:r>
    </w:p>
    <w:p w:rsidR="003B6C9A" w14:paraId="051B398F" w14:textId="77777777">
      <w:pPr>
        <w:widowControl w:val="0"/>
        <w:rPr>
          <w:sz w:val="22"/>
          <w:szCs w:val="22"/>
          <w:lang w:val="sv-SE"/>
        </w:rPr>
      </w:pPr>
    </w:p>
    <w:p w:rsidR="003B6C9A" w14:paraId="007BD096" w14:textId="77777777">
      <w:pPr>
        <w:widowControl w:val="0"/>
        <w:rPr>
          <w:sz w:val="22"/>
          <w:szCs w:val="22"/>
          <w:lang w:val="sv-SE"/>
        </w:rPr>
      </w:pPr>
    </w:p>
    <w:p w:rsidR="003B6C9A" w14:paraId="28FDAF5C" w14:textId="77777777">
      <w:pPr>
        <w:keepNext/>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6.</w:t>
      </w:r>
      <w:r>
        <w:rPr>
          <w:b/>
          <w:bCs/>
          <w:sz w:val="22"/>
          <w:szCs w:val="22"/>
          <w:lang w:val="sv-SE"/>
        </w:rPr>
        <w:tab/>
        <w:t>SÄRSKILD VARNING OM ATT LÄKEMEDLET MÅSTE FÖRVARAS UTOM SYN- OCH RÄCKHÅLL FÖR BARN</w:t>
      </w:r>
    </w:p>
    <w:p w:rsidR="003B6C9A" w14:paraId="273D1DFD" w14:textId="77777777">
      <w:pPr>
        <w:keepNext/>
        <w:rPr>
          <w:sz w:val="22"/>
          <w:szCs w:val="22"/>
          <w:lang w:val="sv-SE"/>
        </w:rPr>
      </w:pPr>
    </w:p>
    <w:p w:rsidR="003B6C9A" w14:paraId="6EB42F6A" w14:textId="77777777">
      <w:pPr>
        <w:keepNext/>
        <w:rPr>
          <w:sz w:val="22"/>
          <w:szCs w:val="22"/>
          <w:lang w:val="sv-SE"/>
        </w:rPr>
      </w:pPr>
      <w:r>
        <w:rPr>
          <w:sz w:val="22"/>
          <w:szCs w:val="22"/>
          <w:lang w:val="sv-SE"/>
        </w:rPr>
        <w:t>Förvaras utom syn- och räckhåll för barn.</w:t>
      </w:r>
    </w:p>
    <w:p w:rsidR="003B6C9A" w14:paraId="118BD60E" w14:textId="77777777">
      <w:pPr>
        <w:widowControl w:val="0"/>
        <w:rPr>
          <w:sz w:val="22"/>
          <w:szCs w:val="22"/>
          <w:lang w:val="sv-SE"/>
        </w:rPr>
      </w:pPr>
    </w:p>
    <w:p w:rsidR="003B6C9A" w14:paraId="3C9F9F8B" w14:textId="77777777">
      <w:pPr>
        <w:widowControl w:val="0"/>
        <w:rPr>
          <w:sz w:val="22"/>
          <w:szCs w:val="22"/>
          <w:lang w:val="sv-SE"/>
        </w:rPr>
      </w:pPr>
    </w:p>
    <w:p w:rsidR="003B6C9A" w14:paraId="52B863C6"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7.</w:t>
      </w:r>
      <w:r>
        <w:rPr>
          <w:b/>
          <w:bCs/>
          <w:sz w:val="22"/>
          <w:szCs w:val="22"/>
          <w:lang w:val="sv-SE"/>
        </w:rPr>
        <w:tab/>
        <w:t>ÖVRIGA SÄRSKILDA VARNINGAR OM SÅ ÄR NÖDVÄNDIGT</w:t>
      </w:r>
    </w:p>
    <w:p w:rsidR="003B6C9A" w14:paraId="06D87953" w14:textId="77777777">
      <w:pPr>
        <w:widowControl w:val="0"/>
        <w:rPr>
          <w:sz w:val="22"/>
          <w:szCs w:val="22"/>
          <w:lang w:val="sv-SE"/>
        </w:rPr>
      </w:pPr>
    </w:p>
    <w:p w:rsidR="003B6C9A" w14:paraId="39B32930" w14:textId="77777777">
      <w:pPr>
        <w:widowControl w:val="0"/>
        <w:rPr>
          <w:sz w:val="22"/>
          <w:szCs w:val="22"/>
          <w:lang w:val="sv-SE"/>
        </w:rPr>
      </w:pPr>
    </w:p>
    <w:p w:rsidR="003B6C9A" w14:paraId="293FED95"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8.</w:t>
      </w:r>
      <w:r>
        <w:rPr>
          <w:b/>
          <w:bCs/>
          <w:sz w:val="22"/>
          <w:szCs w:val="22"/>
          <w:lang w:val="sv-SE"/>
        </w:rPr>
        <w:tab/>
        <w:t>UTGÅNGSDATUM</w:t>
      </w:r>
    </w:p>
    <w:p w:rsidR="003B6C9A" w14:paraId="148A2A20" w14:textId="77777777">
      <w:pPr>
        <w:widowControl w:val="0"/>
        <w:rPr>
          <w:sz w:val="22"/>
          <w:szCs w:val="22"/>
          <w:lang w:val="sv-SE"/>
        </w:rPr>
      </w:pPr>
    </w:p>
    <w:p w:rsidR="003B6C9A" w14:paraId="137EBB8F" w14:textId="77777777">
      <w:pPr>
        <w:widowControl w:val="0"/>
        <w:rPr>
          <w:sz w:val="22"/>
          <w:szCs w:val="22"/>
          <w:lang w:val="sv-SE"/>
        </w:rPr>
      </w:pPr>
      <w:r>
        <w:rPr>
          <w:sz w:val="22"/>
          <w:szCs w:val="22"/>
          <w:lang w:val="sv-SE"/>
        </w:rPr>
        <w:t>EXP</w:t>
      </w:r>
    </w:p>
    <w:p w:rsidR="003B6C9A" w14:paraId="7FEE1DAF" w14:textId="77777777">
      <w:pPr>
        <w:widowControl w:val="0"/>
        <w:rPr>
          <w:sz w:val="22"/>
          <w:szCs w:val="22"/>
          <w:lang w:val="sv-SE"/>
        </w:rPr>
      </w:pPr>
    </w:p>
    <w:p w:rsidR="003B6C9A" w14:paraId="6CF5C060" w14:textId="77777777">
      <w:pPr>
        <w:widowControl w:val="0"/>
        <w:rPr>
          <w:sz w:val="22"/>
          <w:szCs w:val="22"/>
          <w:lang w:val="sv-SE"/>
        </w:rPr>
      </w:pPr>
    </w:p>
    <w:p w:rsidR="003B6C9A" w14:paraId="2AE2222E"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9.</w:t>
      </w:r>
      <w:r>
        <w:rPr>
          <w:b/>
          <w:bCs/>
          <w:sz w:val="22"/>
          <w:szCs w:val="22"/>
          <w:lang w:val="sv-SE"/>
        </w:rPr>
        <w:tab/>
        <w:t>SÄRSKILDA FÖRVARINGSANVISNINGAR</w:t>
      </w:r>
    </w:p>
    <w:p w:rsidR="003B6C9A" w14:paraId="40460991" w14:textId="77777777">
      <w:pPr>
        <w:widowControl w:val="0"/>
        <w:rPr>
          <w:sz w:val="22"/>
          <w:szCs w:val="22"/>
          <w:lang w:val="sv-SE"/>
        </w:rPr>
      </w:pPr>
    </w:p>
    <w:p w:rsidR="003B6C9A" w14:paraId="59E9C4C2" w14:textId="77777777">
      <w:pPr>
        <w:widowControl w:val="0"/>
        <w:rPr>
          <w:sz w:val="22"/>
          <w:szCs w:val="22"/>
          <w:lang w:val="sv-SE"/>
        </w:rPr>
      </w:pPr>
    </w:p>
    <w:p w:rsidR="003B6C9A" w14:paraId="782E3272" w14:textId="77777777">
      <w:pPr>
        <w:widowControl w:val="0"/>
        <w:ind w:left="567" w:hanging="567"/>
        <w:rPr>
          <w:del w:id="209" w:author="Author"/>
          <w:sz w:val="22"/>
          <w:szCs w:val="22"/>
          <w:lang w:val="sv-SE"/>
        </w:rPr>
      </w:pPr>
    </w:p>
    <w:p w:rsidR="003B6C9A" w14:paraId="1F5235CE"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10.</w:t>
      </w:r>
      <w:del w:id="210" w:author="Author">
        <w:r>
          <w:rPr>
            <w:b/>
            <w:bCs/>
            <w:sz w:val="22"/>
            <w:szCs w:val="22"/>
            <w:lang w:val="sv-SE"/>
          </w:rPr>
          <w:delText xml:space="preserve"> </w:delText>
        </w:r>
      </w:del>
      <w:r>
        <w:rPr>
          <w:b/>
          <w:bCs/>
          <w:sz w:val="22"/>
          <w:szCs w:val="22"/>
          <w:lang w:val="sv-SE"/>
        </w:rPr>
        <w:tab/>
        <w:t>SÄRSKILDA FÖRSIKTIGHETSÅTGÄRDER FÖR DESTRUKTION AV EJ ANVÄNT LÄKEMEDEL OCH AVFALL I FÖREKOMMANDE FALL</w:t>
      </w:r>
    </w:p>
    <w:p w:rsidR="003B6C9A" w14:paraId="2FE6D303" w14:textId="77777777">
      <w:pPr>
        <w:widowControl w:val="0"/>
        <w:rPr>
          <w:sz w:val="22"/>
          <w:szCs w:val="22"/>
          <w:lang w:val="sv-SE"/>
        </w:rPr>
      </w:pPr>
    </w:p>
    <w:p w:rsidR="003B6C9A" w14:paraId="4539F640" w14:textId="77777777">
      <w:pPr>
        <w:widowControl w:val="0"/>
        <w:rPr>
          <w:sz w:val="22"/>
          <w:szCs w:val="22"/>
          <w:lang w:val="sv-SE"/>
        </w:rPr>
      </w:pPr>
    </w:p>
    <w:p w:rsidR="003B6C9A" w14:paraId="5BA8DF1F"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11.</w:t>
      </w:r>
      <w:r>
        <w:rPr>
          <w:b/>
          <w:bCs/>
          <w:sz w:val="22"/>
          <w:szCs w:val="22"/>
          <w:lang w:val="sv-SE"/>
        </w:rPr>
        <w:tab/>
        <w:t>INNEHAVARE AV GODKÄNNANDE FÖR FÖRSÄLJNING (NAMN OCH ADRESS)</w:t>
      </w:r>
    </w:p>
    <w:p w:rsidR="003B6C9A" w14:paraId="78849B59" w14:textId="77777777">
      <w:pPr>
        <w:widowControl w:val="0"/>
        <w:rPr>
          <w:sz w:val="22"/>
          <w:szCs w:val="22"/>
          <w:lang w:val="sv-SE"/>
        </w:rPr>
      </w:pPr>
    </w:p>
    <w:p w:rsidR="003B6C9A" w14:paraId="1248A58A" w14:textId="77777777">
      <w:pPr>
        <w:widowControl w:val="0"/>
        <w:autoSpaceDE w:val="0"/>
        <w:autoSpaceDN w:val="0"/>
        <w:adjustRightInd w:val="0"/>
        <w:rPr>
          <w:rFonts w:cs="Times New Roman"/>
          <w:sz w:val="22"/>
          <w:szCs w:val="22"/>
          <w:lang w:val="sv-SE"/>
        </w:rPr>
      </w:pPr>
      <w:r>
        <w:rPr>
          <w:rFonts w:cs="Times New Roman"/>
          <w:sz w:val="22"/>
          <w:szCs w:val="22"/>
          <w:lang w:val="sv-SE"/>
        </w:rPr>
        <w:t>Taiho Pharma Netherlands B.V.</w:t>
      </w:r>
    </w:p>
    <w:p w:rsidR="003B6C9A" w14:paraId="08034A85" w14:textId="77777777">
      <w:pPr>
        <w:widowControl w:val="0"/>
        <w:rPr>
          <w:rFonts w:cs="Times New Roman"/>
          <w:sz w:val="22"/>
          <w:szCs w:val="22"/>
          <w:lang w:val="sv-SE"/>
        </w:rPr>
      </w:pPr>
      <w:r>
        <w:rPr>
          <w:rFonts w:cs="Times New Roman"/>
          <w:sz w:val="22"/>
          <w:szCs w:val="22"/>
          <w:lang w:val="sv-SE"/>
        </w:rPr>
        <w:t>Barbara Strozzilaan 201</w:t>
      </w:r>
    </w:p>
    <w:p w:rsidR="003B6C9A" w14:paraId="014E8A51" w14:textId="77777777">
      <w:pPr>
        <w:widowControl w:val="0"/>
        <w:autoSpaceDE w:val="0"/>
        <w:autoSpaceDN w:val="0"/>
        <w:adjustRightInd w:val="0"/>
        <w:rPr>
          <w:rFonts w:cs="Times New Roman"/>
          <w:sz w:val="22"/>
          <w:szCs w:val="22"/>
          <w:lang w:val="sv-SE"/>
        </w:rPr>
      </w:pPr>
      <w:r>
        <w:rPr>
          <w:rFonts w:cs="Times New Roman"/>
          <w:sz w:val="22"/>
          <w:szCs w:val="22"/>
          <w:lang w:val="sv-SE"/>
        </w:rPr>
        <w:t>1083HN Amsterdam</w:t>
      </w:r>
    </w:p>
    <w:p w:rsidR="003B6C9A" w14:paraId="3D1CE92B" w14:textId="77777777">
      <w:pPr>
        <w:widowControl w:val="0"/>
        <w:autoSpaceDE w:val="0"/>
        <w:autoSpaceDN w:val="0"/>
        <w:adjustRightInd w:val="0"/>
        <w:rPr>
          <w:rFonts w:cs="Times New Roman"/>
          <w:sz w:val="22"/>
          <w:szCs w:val="22"/>
          <w:lang w:val="sv-SE"/>
        </w:rPr>
      </w:pPr>
      <w:r>
        <w:rPr>
          <w:rFonts w:cs="Times New Roman"/>
          <w:sz w:val="22"/>
          <w:szCs w:val="22"/>
          <w:lang w:val="sv-SE"/>
        </w:rPr>
        <w:t>Nederländerna</w:t>
      </w:r>
    </w:p>
    <w:p w:rsidR="003B6C9A" w14:paraId="1929E2C1" w14:textId="77777777">
      <w:pPr>
        <w:widowControl w:val="0"/>
        <w:rPr>
          <w:sz w:val="22"/>
          <w:szCs w:val="22"/>
          <w:lang w:val="sv-SE"/>
        </w:rPr>
      </w:pPr>
    </w:p>
    <w:p w:rsidR="003B6C9A" w14:paraId="76ECB3AB" w14:textId="77777777">
      <w:pPr>
        <w:widowControl w:val="0"/>
        <w:rPr>
          <w:sz w:val="22"/>
          <w:szCs w:val="22"/>
          <w:lang w:val="sv-SE"/>
        </w:rPr>
      </w:pPr>
    </w:p>
    <w:p w:rsidR="003B6C9A" w14:paraId="71B591BE"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12.</w:t>
      </w:r>
      <w:r>
        <w:rPr>
          <w:b/>
          <w:bCs/>
          <w:sz w:val="22"/>
          <w:szCs w:val="22"/>
          <w:lang w:val="sv-SE"/>
        </w:rPr>
        <w:tab/>
        <w:t xml:space="preserve">NUMMER PÅ GODKÄNNANDE FÖR FÖRSÄLJNING </w:t>
      </w:r>
    </w:p>
    <w:p w:rsidR="003B6C9A" w14:paraId="5DA51225" w14:textId="77777777">
      <w:pPr>
        <w:widowControl w:val="0"/>
        <w:rPr>
          <w:sz w:val="22"/>
          <w:szCs w:val="22"/>
          <w:lang w:val="sv-SE"/>
        </w:rPr>
      </w:pPr>
    </w:p>
    <w:p w:rsidR="003B6C9A" w14:paraId="20B5F37B" w14:textId="77777777">
      <w:pPr>
        <w:widowControl w:val="0"/>
        <w:rPr>
          <w:sz w:val="22"/>
          <w:lang w:val="sv-SE"/>
        </w:rPr>
      </w:pPr>
      <w:r>
        <w:rPr>
          <w:sz w:val="22"/>
          <w:szCs w:val="22"/>
          <w:lang w:val="sv-SE"/>
        </w:rPr>
        <w:t>EU/</w:t>
      </w:r>
      <w:r>
        <w:rPr>
          <w:sz w:val="22"/>
          <w:lang w:val="sv-SE"/>
        </w:rPr>
        <w:t>1/23/1741/001</w:t>
      </w:r>
      <w:r>
        <w:rPr>
          <w:sz w:val="22"/>
          <w:szCs w:val="22"/>
          <w:lang w:val="sv-SE"/>
        </w:rPr>
        <w:t xml:space="preserve"> </w:t>
      </w:r>
      <w:r>
        <w:rPr>
          <w:sz w:val="22"/>
          <w:szCs w:val="22"/>
          <w:lang w:val="sv-SE"/>
        </w:rPr>
        <w:tab/>
      </w:r>
      <w:r>
        <w:rPr>
          <w:sz w:val="22"/>
          <w:szCs w:val="22"/>
          <w:lang w:val="sv-SE"/>
        </w:rPr>
        <w:tab/>
      </w:r>
      <w:r>
        <w:rPr>
          <w:sz w:val="22"/>
          <w:szCs w:val="22"/>
          <w:shd w:val="pct15" w:color="auto" w:fill="FFFFFF"/>
          <w:lang w:val="sv-SE"/>
        </w:rPr>
        <w:t>21 tabletter</w:t>
      </w:r>
    </w:p>
    <w:p w:rsidR="003B6C9A" w14:paraId="7F4A6795" w14:textId="77777777">
      <w:pPr>
        <w:widowControl w:val="0"/>
        <w:autoSpaceDE w:val="0"/>
        <w:autoSpaceDN w:val="0"/>
        <w:adjustRightInd w:val="0"/>
        <w:rPr>
          <w:sz w:val="22"/>
          <w:szCs w:val="22"/>
          <w:lang w:val="sv-SE"/>
        </w:rPr>
      </w:pPr>
      <w:r>
        <w:rPr>
          <w:sz w:val="22"/>
          <w:szCs w:val="22"/>
          <w:lang w:val="sv-SE"/>
        </w:rPr>
        <w:t xml:space="preserve">EU/1/23/1741/002 </w:t>
      </w:r>
      <w:r>
        <w:rPr>
          <w:sz w:val="22"/>
          <w:szCs w:val="22"/>
          <w:lang w:val="sv-SE"/>
        </w:rPr>
        <w:tab/>
      </w:r>
      <w:r>
        <w:rPr>
          <w:sz w:val="22"/>
          <w:szCs w:val="22"/>
          <w:lang w:val="sv-SE"/>
        </w:rPr>
        <w:tab/>
      </w:r>
      <w:r>
        <w:rPr>
          <w:sz w:val="22"/>
          <w:szCs w:val="22"/>
          <w:shd w:val="pct15" w:color="auto" w:fill="FFFFFF"/>
          <w:lang w:val="sv-SE"/>
        </w:rPr>
        <w:t>28 tabletter</w:t>
      </w:r>
    </w:p>
    <w:p w:rsidR="003B6C9A" w14:paraId="6474BE48" w14:textId="77777777">
      <w:pPr>
        <w:widowControl w:val="0"/>
        <w:autoSpaceDE w:val="0"/>
        <w:autoSpaceDN w:val="0"/>
        <w:adjustRightInd w:val="0"/>
        <w:rPr>
          <w:sz w:val="22"/>
          <w:szCs w:val="22"/>
          <w:lang w:val="sv-SE"/>
        </w:rPr>
      </w:pPr>
      <w:r>
        <w:rPr>
          <w:sz w:val="22"/>
          <w:szCs w:val="22"/>
          <w:lang w:val="sv-SE"/>
        </w:rPr>
        <w:t xml:space="preserve">EU/1/23/1741/003 </w:t>
      </w:r>
      <w:r>
        <w:rPr>
          <w:sz w:val="22"/>
          <w:szCs w:val="22"/>
          <w:lang w:val="sv-SE"/>
        </w:rPr>
        <w:tab/>
      </w:r>
      <w:r>
        <w:rPr>
          <w:sz w:val="22"/>
          <w:szCs w:val="22"/>
          <w:lang w:val="sv-SE"/>
        </w:rPr>
        <w:tab/>
      </w:r>
      <w:r>
        <w:rPr>
          <w:sz w:val="22"/>
          <w:szCs w:val="22"/>
          <w:shd w:val="pct15" w:color="auto" w:fill="FFFFFF"/>
          <w:lang w:val="sv-SE"/>
        </w:rPr>
        <w:t>35 tabletter</w:t>
      </w:r>
    </w:p>
    <w:p w:rsidR="003B6C9A" w14:paraId="6DB4B36F" w14:textId="77777777">
      <w:pPr>
        <w:widowControl w:val="0"/>
        <w:autoSpaceDE w:val="0"/>
        <w:autoSpaceDN w:val="0"/>
        <w:adjustRightInd w:val="0"/>
        <w:rPr>
          <w:sz w:val="22"/>
          <w:szCs w:val="22"/>
          <w:lang w:val="sv-SE"/>
        </w:rPr>
      </w:pPr>
    </w:p>
    <w:p w:rsidR="003B6C9A" w14:paraId="48549D03" w14:textId="77777777">
      <w:pPr>
        <w:widowControl w:val="0"/>
        <w:rPr>
          <w:sz w:val="22"/>
          <w:szCs w:val="22"/>
          <w:lang w:val="sv-SE"/>
        </w:rPr>
      </w:pPr>
    </w:p>
    <w:p w:rsidR="003B6C9A" w14:paraId="7118674F"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13.</w:t>
      </w:r>
      <w:r>
        <w:rPr>
          <w:b/>
          <w:bCs/>
          <w:sz w:val="22"/>
          <w:szCs w:val="22"/>
          <w:lang w:val="sv-SE"/>
        </w:rPr>
        <w:tab/>
        <w:t>TILLVERKNINGSSATSNUMMER</w:t>
      </w:r>
    </w:p>
    <w:p w:rsidR="003B6C9A" w14:paraId="50403F21" w14:textId="77777777">
      <w:pPr>
        <w:widowControl w:val="0"/>
        <w:rPr>
          <w:iCs/>
          <w:sz w:val="22"/>
          <w:szCs w:val="22"/>
          <w:lang w:val="sv-SE"/>
        </w:rPr>
      </w:pPr>
    </w:p>
    <w:p w:rsidR="003B6C9A" w14:paraId="4BC2B186" w14:textId="77777777">
      <w:pPr>
        <w:widowControl w:val="0"/>
        <w:rPr>
          <w:iCs/>
          <w:sz w:val="22"/>
          <w:szCs w:val="22"/>
          <w:lang w:val="sv-SE"/>
        </w:rPr>
      </w:pPr>
      <w:r>
        <w:rPr>
          <w:sz w:val="22"/>
          <w:szCs w:val="22"/>
          <w:lang w:val="sv-SE"/>
        </w:rPr>
        <w:t>Lot</w:t>
      </w:r>
    </w:p>
    <w:p w:rsidR="003B6C9A" w14:paraId="07214809" w14:textId="77777777">
      <w:pPr>
        <w:widowControl w:val="0"/>
        <w:rPr>
          <w:iCs/>
          <w:sz w:val="22"/>
          <w:szCs w:val="22"/>
          <w:lang w:val="sv-SE"/>
        </w:rPr>
      </w:pPr>
    </w:p>
    <w:p w:rsidR="003B6C9A" w14:paraId="22D53965" w14:textId="77777777">
      <w:pPr>
        <w:widowControl w:val="0"/>
        <w:rPr>
          <w:sz w:val="22"/>
          <w:szCs w:val="22"/>
          <w:lang w:val="sv-SE"/>
        </w:rPr>
      </w:pPr>
    </w:p>
    <w:p w:rsidR="003B6C9A" w14:paraId="69078D0A"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14.</w:t>
      </w:r>
      <w:r>
        <w:rPr>
          <w:b/>
          <w:bCs/>
          <w:sz w:val="22"/>
          <w:szCs w:val="22"/>
          <w:lang w:val="sv-SE"/>
        </w:rPr>
        <w:tab/>
        <w:t>ALLMÄN KLASSIFICERING FÖR FÖRSKRIVNING</w:t>
      </w:r>
    </w:p>
    <w:p w:rsidR="003B6C9A" w14:paraId="61BA9F0F" w14:textId="77777777">
      <w:pPr>
        <w:widowControl w:val="0"/>
        <w:rPr>
          <w:i/>
          <w:sz w:val="22"/>
          <w:szCs w:val="22"/>
          <w:lang w:val="sv-SE"/>
        </w:rPr>
      </w:pPr>
    </w:p>
    <w:p w:rsidR="003B6C9A" w14:paraId="4F74E7E7" w14:textId="77777777">
      <w:pPr>
        <w:widowControl w:val="0"/>
        <w:rPr>
          <w:sz w:val="22"/>
          <w:szCs w:val="22"/>
          <w:lang w:val="sv-SE"/>
        </w:rPr>
      </w:pPr>
    </w:p>
    <w:p w:rsidR="003B6C9A" w14:paraId="52F16082"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15.</w:t>
      </w:r>
      <w:r>
        <w:rPr>
          <w:b/>
          <w:bCs/>
          <w:sz w:val="22"/>
          <w:szCs w:val="22"/>
          <w:lang w:val="sv-SE"/>
        </w:rPr>
        <w:tab/>
        <w:t>BRUKSANVISNING</w:t>
      </w:r>
    </w:p>
    <w:p w:rsidR="003B6C9A" w14:paraId="11104208" w14:textId="77777777">
      <w:pPr>
        <w:widowControl w:val="0"/>
        <w:rPr>
          <w:sz w:val="22"/>
          <w:szCs w:val="22"/>
          <w:lang w:val="sv-SE"/>
        </w:rPr>
      </w:pPr>
    </w:p>
    <w:p w:rsidR="003B6C9A" w14:paraId="37C1E87A" w14:textId="77777777">
      <w:pPr>
        <w:widowControl w:val="0"/>
        <w:rPr>
          <w:sz w:val="22"/>
          <w:szCs w:val="22"/>
          <w:lang w:val="sv-SE"/>
        </w:rPr>
      </w:pPr>
    </w:p>
    <w:p w:rsidR="003B6C9A" w14:paraId="2500534F" w14:textId="77777777">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Pr>
          <w:b/>
          <w:bCs/>
          <w:sz w:val="22"/>
          <w:szCs w:val="22"/>
          <w:lang w:val="sv-SE"/>
        </w:rPr>
        <w:t>16.</w:t>
      </w:r>
      <w:r>
        <w:rPr>
          <w:b/>
          <w:bCs/>
          <w:sz w:val="22"/>
          <w:szCs w:val="22"/>
          <w:lang w:val="sv-SE"/>
        </w:rPr>
        <w:tab/>
        <w:t>INFORMATION I PUNKTSKRIFT</w:t>
      </w:r>
    </w:p>
    <w:p w:rsidR="003B6C9A" w14:paraId="1888C003" w14:textId="77777777">
      <w:pPr>
        <w:widowControl w:val="0"/>
        <w:rPr>
          <w:sz w:val="22"/>
          <w:szCs w:val="22"/>
          <w:lang w:val="sv-SE"/>
        </w:rPr>
      </w:pPr>
    </w:p>
    <w:p w:rsidR="003B6C9A" w14:paraId="513B036A" w14:textId="77777777">
      <w:pPr>
        <w:widowControl w:val="0"/>
        <w:rPr>
          <w:iCs/>
          <w:sz w:val="22"/>
          <w:szCs w:val="22"/>
          <w:lang w:val="sv-SE"/>
        </w:rPr>
      </w:pPr>
      <w:r>
        <w:rPr>
          <w:sz w:val="22"/>
          <w:szCs w:val="22"/>
          <w:lang w:val="sv-SE"/>
        </w:rPr>
        <w:t>Lytgobi 4 mg</w:t>
      </w:r>
    </w:p>
    <w:p w:rsidR="003B6C9A" w14:paraId="5FFEC88E" w14:textId="77777777">
      <w:pPr>
        <w:widowControl w:val="0"/>
        <w:rPr>
          <w:iCs/>
          <w:sz w:val="22"/>
          <w:szCs w:val="22"/>
          <w:lang w:val="sv-SE"/>
        </w:rPr>
      </w:pPr>
    </w:p>
    <w:p w:rsidR="003B6C9A" w14:paraId="4C60E1A0" w14:textId="77777777">
      <w:pPr>
        <w:widowControl w:val="0"/>
        <w:rPr>
          <w:sz w:val="22"/>
          <w:szCs w:val="22"/>
          <w:shd w:val="clear" w:color="auto" w:fill="CCCCCC"/>
          <w:lang w:val="sv-SE"/>
        </w:rPr>
      </w:pPr>
    </w:p>
    <w:p w:rsidR="003B6C9A" w14:paraId="3BBCA27F" w14:textId="77777777">
      <w:pPr>
        <w:keepNext/>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17.</w:t>
      </w:r>
      <w:r>
        <w:rPr>
          <w:b/>
          <w:bCs/>
          <w:sz w:val="22"/>
          <w:szCs w:val="22"/>
          <w:lang w:val="sv-SE"/>
        </w:rPr>
        <w:tab/>
        <w:t>UNIK IDENTITETSBETECKNING – TVÅDIMENSIONELL STRECKKOD</w:t>
      </w:r>
    </w:p>
    <w:p w:rsidR="003B6C9A" w14:paraId="4EB2C724" w14:textId="77777777">
      <w:pPr>
        <w:keepNext/>
        <w:rPr>
          <w:sz w:val="22"/>
          <w:szCs w:val="22"/>
          <w:lang w:val="sv-SE"/>
        </w:rPr>
      </w:pPr>
    </w:p>
    <w:p w:rsidR="003B6C9A" w14:paraId="3B8E8439" w14:textId="77777777">
      <w:pPr>
        <w:keepNext/>
        <w:rPr>
          <w:iCs/>
          <w:sz w:val="22"/>
          <w:szCs w:val="22"/>
          <w:shd w:val="pct15" w:color="auto" w:fill="FFFFFF"/>
          <w:lang w:val="sv-SE"/>
        </w:rPr>
      </w:pPr>
      <w:r>
        <w:rPr>
          <w:iCs/>
          <w:sz w:val="22"/>
          <w:szCs w:val="22"/>
          <w:shd w:val="pct15" w:color="auto" w:fill="FFFFFF"/>
          <w:lang w:val="sv-SE"/>
        </w:rPr>
        <w:t>Tvådimensionell streckkod som innehåller den unika identitetsbeteckningen.</w:t>
      </w:r>
    </w:p>
    <w:p w:rsidR="003B6C9A" w14:paraId="657357DF" w14:textId="77777777">
      <w:pPr>
        <w:widowControl w:val="0"/>
        <w:rPr>
          <w:sz w:val="22"/>
          <w:szCs w:val="22"/>
          <w:lang w:val="sv-SE"/>
        </w:rPr>
      </w:pPr>
    </w:p>
    <w:p w:rsidR="003B6C9A" w14:paraId="14FEE5B3" w14:textId="77777777">
      <w:pPr>
        <w:widowControl w:val="0"/>
        <w:rPr>
          <w:sz w:val="22"/>
          <w:szCs w:val="22"/>
          <w:lang w:val="sv-SE"/>
        </w:rPr>
      </w:pPr>
    </w:p>
    <w:p w:rsidR="003B6C9A" w14:paraId="11BEB5C8" w14:textId="77777777">
      <w:pPr>
        <w:widowControl w:val="0"/>
        <w:rPr>
          <w:del w:id="211" w:author="Author"/>
          <w:sz w:val="22"/>
          <w:szCs w:val="22"/>
          <w:lang w:val="sv-SE"/>
        </w:rPr>
      </w:pPr>
    </w:p>
    <w:p w:rsidR="003B6C9A" w14:paraId="5C508482"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18.</w:t>
      </w:r>
      <w:r>
        <w:rPr>
          <w:b/>
          <w:bCs/>
          <w:sz w:val="22"/>
          <w:szCs w:val="22"/>
          <w:lang w:val="sv-SE"/>
        </w:rPr>
        <w:tab/>
        <w:t>UNIK IDENTITETSBETECKNING – I ETT FORMAT LÄSBART FÖR MÄNSKLIGT ÖGA</w:t>
      </w:r>
    </w:p>
    <w:p w:rsidR="003B6C9A" w14:paraId="17F85AAD" w14:textId="77777777">
      <w:pPr>
        <w:widowControl w:val="0"/>
        <w:rPr>
          <w:sz w:val="22"/>
          <w:szCs w:val="22"/>
          <w:lang w:val="sv-SE"/>
        </w:rPr>
      </w:pPr>
    </w:p>
    <w:p w:rsidR="003B6C9A" w14:paraId="2DBB6475" w14:textId="77777777">
      <w:pPr>
        <w:widowControl w:val="0"/>
        <w:rPr>
          <w:sz w:val="22"/>
          <w:szCs w:val="22"/>
          <w:lang w:val="sv-SE"/>
        </w:rPr>
      </w:pPr>
      <w:r>
        <w:rPr>
          <w:sz w:val="22"/>
          <w:szCs w:val="22"/>
          <w:lang w:val="sv-SE"/>
        </w:rPr>
        <w:t>PC</w:t>
      </w:r>
    </w:p>
    <w:p w:rsidR="003B6C9A" w14:paraId="0909AC88" w14:textId="77777777">
      <w:pPr>
        <w:widowControl w:val="0"/>
        <w:rPr>
          <w:sz w:val="22"/>
          <w:szCs w:val="22"/>
          <w:lang w:val="sv-SE"/>
        </w:rPr>
      </w:pPr>
      <w:r>
        <w:rPr>
          <w:sz w:val="22"/>
          <w:szCs w:val="22"/>
          <w:lang w:val="sv-SE"/>
        </w:rPr>
        <w:t xml:space="preserve">SN </w:t>
      </w:r>
    </w:p>
    <w:p w:rsidR="003B6C9A" w14:paraId="532C9095" w14:textId="77777777">
      <w:pPr>
        <w:widowControl w:val="0"/>
        <w:rPr>
          <w:sz w:val="22"/>
          <w:szCs w:val="22"/>
          <w:lang w:val="sv-SE"/>
        </w:rPr>
      </w:pPr>
      <w:r>
        <w:rPr>
          <w:sz w:val="22"/>
          <w:szCs w:val="22"/>
          <w:lang w:val="sv-SE"/>
        </w:rPr>
        <w:t xml:space="preserve">NN </w:t>
      </w:r>
    </w:p>
    <w:p w:rsidR="003B6C9A" w14:paraId="6FB3804A" w14:textId="77777777">
      <w:pPr>
        <w:widowControl w:val="0"/>
        <w:rPr>
          <w:vanish/>
          <w:sz w:val="22"/>
          <w:szCs w:val="22"/>
          <w:lang w:val="sv-SE"/>
        </w:rPr>
      </w:pPr>
    </w:p>
    <w:p w:rsidR="003B6C9A" w14:paraId="544D80C1" w14:textId="77777777">
      <w:pPr>
        <w:widowControl w:val="0"/>
        <w:rPr>
          <w:vanish/>
          <w:sz w:val="22"/>
          <w:szCs w:val="22"/>
          <w:lang w:val="sv-SE"/>
        </w:rPr>
      </w:pPr>
    </w:p>
    <w:p w:rsidR="003B6C9A" w14:paraId="3C515F47" w14:textId="77777777">
      <w:pPr>
        <w:spacing w:after="160" w:line="259" w:lineRule="auto"/>
        <w:rPr>
          <w:sz w:val="22"/>
          <w:szCs w:val="22"/>
          <w:shd w:val="clear" w:color="auto" w:fill="CCCCCC"/>
          <w:lang w:val="sv-SE"/>
        </w:rPr>
      </w:pPr>
      <w:r>
        <w:rPr>
          <w:sz w:val="22"/>
          <w:szCs w:val="22"/>
          <w:shd w:val="clear" w:color="auto" w:fill="CCCCCC"/>
          <w:lang w:val="sv-SE"/>
        </w:rPr>
        <w:br w:type="page"/>
      </w:r>
    </w:p>
    <w:p w:rsidR="003B6C9A" w14:paraId="18C1079A" w14:textId="77777777">
      <w:pPr>
        <w:widowControl w:val="0"/>
        <w:pBdr>
          <w:top w:val="single" w:sz="4" w:space="1" w:color="auto"/>
          <w:left w:val="single" w:sz="4" w:space="4" w:color="auto"/>
          <w:bottom w:val="single" w:sz="4" w:space="1" w:color="auto"/>
          <w:right w:val="single" w:sz="4" w:space="4" w:color="auto"/>
        </w:pBdr>
        <w:rPr>
          <w:b/>
          <w:sz w:val="22"/>
          <w:szCs w:val="22"/>
          <w:lang w:val="sv-SE"/>
        </w:rPr>
      </w:pPr>
      <w:r>
        <w:rPr>
          <w:b/>
          <w:bCs/>
          <w:sz w:val="22"/>
          <w:szCs w:val="22"/>
          <w:lang w:val="sv-SE"/>
        </w:rPr>
        <w:t>UPPGIFTER SOM SKA FINNAS PÅ BLISTER ELLER STRIPS</w:t>
      </w:r>
    </w:p>
    <w:p w:rsidR="003B6C9A" w14:paraId="404D6C7F" w14:textId="77777777">
      <w:pPr>
        <w:widowControl w:val="0"/>
        <w:pBdr>
          <w:top w:val="single" w:sz="4" w:space="1" w:color="auto"/>
          <w:left w:val="single" w:sz="4" w:space="4" w:color="auto"/>
          <w:bottom w:val="single" w:sz="4" w:space="1" w:color="auto"/>
          <w:right w:val="single" w:sz="4" w:space="4" w:color="auto"/>
        </w:pBdr>
        <w:rPr>
          <w:b/>
          <w:sz w:val="22"/>
          <w:szCs w:val="22"/>
          <w:lang w:val="sv-SE"/>
        </w:rPr>
      </w:pPr>
    </w:p>
    <w:p w:rsidR="003B6C9A" w14:paraId="75481DE6" w14:textId="77777777">
      <w:pPr>
        <w:widowControl w:val="0"/>
        <w:pBdr>
          <w:top w:val="single" w:sz="4" w:space="1" w:color="auto"/>
          <w:left w:val="single" w:sz="4" w:space="4" w:color="auto"/>
          <w:bottom w:val="single" w:sz="4" w:space="1" w:color="auto"/>
          <w:right w:val="single" w:sz="4" w:space="4" w:color="auto"/>
        </w:pBdr>
        <w:rPr>
          <w:b/>
          <w:sz w:val="22"/>
          <w:szCs w:val="22"/>
          <w:lang w:val="sv-SE"/>
        </w:rPr>
      </w:pPr>
      <w:r>
        <w:rPr>
          <w:b/>
          <w:bCs/>
          <w:sz w:val="22"/>
          <w:szCs w:val="22"/>
          <w:lang w:val="sv-SE"/>
        </w:rPr>
        <w:t>BLISTER</w:t>
      </w:r>
    </w:p>
    <w:p w:rsidR="003B6C9A" w14:paraId="6AAFF19F" w14:textId="77777777">
      <w:pPr>
        <w:widowControl w:val="0"/>
        <w:rPr>
          <w:sz w:val="22"/>
          <w:szCs w:val="22"/>
          <w:lang w:val="sv-SE"/>
        </w:rPr>
      </w:pPr>
    </w:p>
    <w:p w:rsidR="003B6C9A" w14:paraId="7AD53E58" w14:textId="77777777">
      <w:pPr>
        <w:widowControl w:val="0"/>
        <w:rPr>
          <w:sz w:val="22"/>
          <w:szCs w:val="22"/>
          <w:lang w:val="sv-SE"/>
        </w:rPr>
      </w:pPr>
    </w:p>
    <w:p w:rsidR="003B6C9A" w14:paraId="61C5B126"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1.</w:t>
      </w:r>
      <w:r>
        <w:rPr>
          <w:b/>
          <w:bCs/>
          <w:sz w:val="22"/>
          <w:szCs w:val="22"/>
          <w:lang w:val="sv-SE"/>
        </w:rPr>
        <w:tab/>
        <w:t>LÄKEMEDLETS NAMN</w:t>
      </w:r>
    </w:p>
    <w:p w:rsidR="003B6C9A" w14:paraId="7829F051" w14:textId="77777777">
      <w:pPr>
        <w:widowControl w:val="0"/>
        <w:rPr>
          <w:iCs/>
          <w:sz w:val="22"/>
          <w:szCs w:val="22"/>
          <w:lang w:val="sv-SE"/>
        </w:rPr>
      </w:pPr>
    </w:p>
    <w:p w:rsidR="003B6C9A" w14:paraId="7BF55ABE" w14:textId="77777777">
      <w:pPr>
        <w:widowControl w:val="0"/>
        <w:rPr>
          <w:sz w:val="22"/>
          <w:szCs w:val="22"/>
          <w:lang w:val="sv-SE"/>
        </w:rPr>
      </w:pPr>
      <w:r>
        <w:rPr>
          <w:sz w:val="22"/>
          <w:szCs w:val="22"/>
          <w:lang w:val="sv-SE"/>
        </w:rPr>
        <w:t xml:space="preserve">Lytgobi 4 mg </w:t>
      </w:r>
    </w:p>
    <w:p w:rsidR="003B6C9A" w14:paraId="0EA72D07" w14:textId="77777777">
      <w:pPr>
        <w:widowControl w:val="0"/>
        <w:rPr>
          <w:sz w:val="22"/>
          <w:szCs w:val="22"/>
          <w:lang w:val="sv-SE"/>
        </w:rPr>
      </w:pPr>
      <w:r>
        <w:rPr>
          <w:sz w:val="22"/>
          <w:szCs w:val="22"/>
          <w:lang w:val="sv-SE"/>
        </w:rPr>
        <w:t>futibatinib</w:t>
      </w:r>
    </w:p>
    <w:p w:rsidR="003B6C9A" w14:paraId="3E771EB7" w14:textId="77777777">
      <w:pPr>
        <w:widowControl w:val="0"/>
        <w:rPr>
          <w:sz w:val="22"/>
          <w:szCs w:val="22"/>
          <w:lang w:val="sv-SE"/>
        </w:rPr>
      </w:pPr>
    </w:p>
    <w:p w:rsidR="003B6C9A" w14:paraId="7AE21CA8" w14:textId="77777777">
      <w:pPr>
        <w:widowControl w:val="0"/>
        <w:rPr>
          <w:sz w:val="22"/>
          <w:szCs w:val="22"/>
          <w:lang w:val="sv-SE"/>
        </w:rPr>
      </w:pPr>
    </w:p>
    <w:p w:rsidR="003B6C9A" w14:paraId="4F72527D"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2.</w:t>
      </w:r>
      <w:r>
        <w:rPr>
          <w:b/>
          <w:bCs/>
          <w:sz w:val="22"/>
          <w:szCs w:val="22"/>
          <w:lang w:val="sv-SE"/>
        </w:rPr>
        <w:tab/>
        <w:t>INNEHAVARE AV GODKÄNNANDE FÖR FÖRSÄLJNING</w:t>
      </w:r>
    </w:p>
    <w:p w:rsidR="003B6C9A" w14:paraId="6FD3702E" w14:textId="77777777">
      <w:pPr>
        <w:widowControl w:val="0"/>
        <w:rPr>
          <w:sz w:val="22"/>
          <w:szCs w:val="22"/>
          <w:lang w:val="sv-SE"/>
        </w:rPr>
      </w:pPr>
    </w:p>
    <w:p w:rsidR="003B6C9A" w14:paraId="1D838EB2" w14:textId="77777777">
      <w:pPr>
        <w:widowControl w:val="0"/>
        <w:rPr>
          <w:sz w:val="22"/>
          <w:szCs w:val="22"/>
          <w:lang w:val="sv-SE"/>
        </w:rPr>
      </w:pPr>
    </w:p>
    <w:p w:rsidR="003B6C9A" w14:paraId="5B06116A" w14:textId="77777777">
      <w:pPr>
        <w:widowControl w:val="0"/>
        <w:rPr>
          <w:del w:id="212" w:author="Author"/>
          <w:sz w:val="22"/>
          <w:szCs w:val="22"/>
          <w:lang w:val="sv-SE"/>
        </w:rPr>
      </w:pPr>
    </w:p>
    <w:p w:rsidR="003B6C9A" w14:paraId="12D6E5AE"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3.</w:t>
      </w:r>
      <w:r>
        <w:rPr>
          <w:b/>
          <w:bCs/>
          <w:sz w:val="22"/>
          <w:szCs w:val="22"/>
          <w:lang w:val="sv-SE"/>
        </w:rPr>
        <w:tab/>
        <w:t>UTGÅNGSDATUM</w:t>
      </w:r>
    </w:p>
    <w:p w:rsidR="003B6C9A" w14:paraId="5935F357" w14:textId="77777777">
      <w:pPr>
        <w:widowControl w:val="0"/>
        <w:rPr>
          <w:sz w:val="22"/>
          <w:szCs w:val="22"/>
          <w:lang w:val="sv-SE"/>
        </w:rPr>
      </w:pPr>
    </w:p>
    <w:p w:rsidR="003B6C9A" w14:paraId="05C5341D" w14:textId="77777777">
      <w:pPr>
        <w:widowControl w:val="0"/>
        <w:rPr>
          <w:sz w:val="22"/>
          <w:szCs w:val="22"/>
          <w:lang w:val="sv-SE"/>
        </w:rPr>
      </w:pPr>
      <w:r>
        <w:rPr>
          <w:sz w:val="22"/>
          <w:szCs w:val="22"/>
          <w:lang w:val="sv-SE"/>
        </w:rPr>
        <w:t>EXP</w:t>
      </w:r>
    </w:p>
    <w:p w:rsidR="003B6C9A" w14:paraId="796CF866" w14:textId="77777777">
      <w:pPr>
        <w:widowControl w:val="0"/>
        <w:rPr>
          <w:sz w:val="22"/>
          <w:szCs w:val="22"/>
          <w:lang w:val="sv-SE"/>
        </w:rPr>
      </w:pPr>
    </w:p>
    <w:p w:rsidR="003B6C9A" w14:paraId="64826646" w14:textId="77777777">
      <w:pPr>
        <w:widowControl w:val="0"/>
        <w:rPr>
          <w:sz w:val="22"/>
          <w:szCs w:val="22"/>
          <w:lang w:val="sv-SE"/>
        </w:rPr>
      </w:pPr>
    </w:p>
    <w:p w:rsidR="003B6C9A" w14:paraId="799A8A21"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4.</w:t>
      </w:r>
      <w:r>
        <w:rPr>
          <w:b/>
          <w:bCs/>
          <w:sz w:val="22"/>
          <w:szCs w:val="22"/>
          <w:lang w:val="sv-SE"/>
        </w:rPr>
        <w:tab/>
        <w:t>TILLVERKNINGSSATSNUMMER</w:t>
      </w:r>
    </w:p>
    <w:p w:rsidR="003B6C9A" w14:paraId="38B21A1C" w14:textId="77777777">
      <w:pPr>
        <w:widowControl w:val="0"/>
        <w:rPr>
          <w:sz w:val="22"/>
          <w:szCs w:val="22"/>
          <w:lang w:val="sv-SE"/>
        </w:rPr>
      </w:pPr>
    </w:p>
    <w:p w:rsidR="003B6C9A" w14:paraId="23A08368" w14:textId="77777777">
      <w:pPr>
        <w:widowControl w:val="0"/>
        <w:rPr>
          <w:sz w:val="22"/>
          <w:szCs w:val="22"/>
          <w:lang w:val="sv-SE"/>
        </w:rPr>
      </w:pPr>
      <w:r>
        <w:rPr>
          <w:sz w:val="22"/>
          <w:szCs w:val="22"/>
          <w:lang w:val="sv-SE"/>
        </w:rPr>
        <w:t>Lot</w:t>
      </w:r>
    </w:p>
    <w:p w:rsidR="003B6C9A" w14:paraId="5FDE0173" w14:textId="77777777">
      <w:pPr>
        <w:widowControl w:val="0"/>
        <w:rPr>
          <w:sz w:val="22"/>
          <w:szCs w:val="22"/>
          <w:lang w:val="sv-SE"/>
        </w:rPr>
      </w:pPr>
    </w:p>
    <w:p w:rsidR="003B6C9A" w14:paraId="62EA7C5B" w14:textId="77777777">
      <w:pPr>
        <w:widowControl w:val="0"/>
        <w:rPr>
          <w:sz w:val="22"/>
          <w:szCs w:val="22"/>
          <w:lang w:val="sv-SE"/>
        </w:rPr>
      </w:pPr>
    </w:p>
    <w:p w:rsidR="003B6C9A" w14:paraId="58B19842" w14:textId="77777777">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Pr>
          <w:b/>
          <w:bCs/>
          <w:sz w:val="22"/>
          <w:szCs w:val="22"/>
          <w:lang w:val="sv-SE"/>
        </w:rPr>
        <w:t>5.</w:t>
      </w:r>
      <w:r>
        <w:rPr>
          <w:b/>
          <w:bCs/>
          <w:sz w:val="22"/>
          <w:szCs w:val="22"/>
          <w:lang w:val="sv-SE"/>
        </w:rPr>
        <w:tab/>
        <w:t>ÖVRIGT</w:t>
      </w:r>
    </w:p>
    <w:p w:rsidR="003B6C9A" w14:paraId="302AF6B7" w14:textId="77777777">
      <w:pPr>
        <w:widowControl w:val="0"/>
        <w:rPr>
          <w:sz w:val="22"/>
          <w:szCs w:val="22"/>
          <w:lang w:val="sv-SE"/>
        </w:rPr>
      </w:pPr>
    </w:p>
    <w:p w:rsidR="003B6C9A" w14:paraId="7B47A30B" w14:textId="77777777">
      <w:pPr>
        <w:widowControl w:val="0"/>
        <w:rPr>
          <w:sz w:val="22"/>
          <w:szCs w:val="22"/>
          <w:lang w:val="sv-SE"/>
        </w:rPr>
      </w:pPr>
    </w:p>
    <w:p w:rsidR="003B6C9A" w14:paraId="0646D1AA" w14:textId="77777777">
      <w:pPr>
        <w:spacing w:after="160" w:line="259" w:lineRule="auto"/>
        <w:rPr>
          <w:sz w:val="22"/>
          <w:szCs w:val="22"/>
          <w:lang w:val="sv-SE"/>
        </w:rPr>
      </w:pPr>
      <w:r>
        <w:rPr>
          <w:sz w:val="22"/>
          <w:szCs w:val="22"/>
          <w:lang w:val="sv-SE"/>
        </w:rPr>
        <w:br w:type="page"/>
      </w:r>
    </w:p>
    <w:p w:rsidR="003B6C9A" w14:paraId="65E61330" w14:textId="77777777">
      <w:pPr>
        <w:widowControl w:val="0"/>
        <w:rPr>
          <w:sz w:val="22"/>
          <w:szCs w:val="22"/>
          <w:lang w:val="sv-SE"/>
        </w:rPr>
      </w:pPr>
    </w:p>
    <w:p w:rsidR="003B6C9A" w14:paraId="467B0DA0" w14:textId="77777777">
      <w:pPr>
        <w:widowControl w:val="0"/>
        <w:rPr>
          <w:sz w:val="22"/>
          <w:szCs w:val="22"/>
          <w:lang w:val="sv-SE"/>
        </w:rPr>
      </w:pPr>
    </w:p>
    <w:p w:rsidR="003B6C9A" w14:paraId="79C69042" w14:textId="77777777">
      <w:pPr>
        <w:widowControl w:val="0"/>
        <w:rPr>
          <w:sz w:val="22"/>
          <w:szCs w:val="22"/>
          <w:lang w:val="sv-SE"/>
        </w:rPr>
      </w:pPr>
    </w:p>
    <w:p w:rsidR="003B6C9A" w14:paraId="51992BB6" w14:textId="77777777">
      <w:pPr>
        <w:widowControl w:val="0"/>
        <w:rPr>
          <w:sz w:val="22"/>
          <w:szCs w:val="22"/>
          <w:lang w:val="sv-SE"/>
        </w:rPr>
      </w:pPr>
    </w:p>
    <w:p w:rsidR="003B6C9A" w14:paraId="7C2EC925" w14:textId="77777777">
      <w:pPr>
        <w:widowControl w:val="0"/>
        <w:rPr>
          <w:sz w:val="22"/>
          <w:szCs w:val="22"/>
          <w:lang w:val="sv-SE"/>
        </w:rPr>
      </w:pPr>
    </w:p>
    <w:p w:rsidR="003B6C9A" w14:paraId="29E77D17" w14:textId="77777777">
      <w:pPr>
        <w:widowControl w:val="0"/>
        <w:rPr>
          <w:sz w:val="22"/>
          <w:szCs w:val="22"/>
          <w:lang w:val="sv-SE"/>
        </w:rPr>
      </w:pPr>
    </w:p>
    <w:p w:rsidR="003B6C9A" w14:paraId="30B69D85" w14:textId="77777777">
      <w:pPr>
        <w:widowControl w:val="0"/>
        <w:rPr>
          <w:sz w:val="22"/>
          <w:szCs w:val="22"/>
          <w:lang w:val="sv-SE"/>
        </w:rPr>
      </w:pPr>
    </w:p>
    <w:p w:rsidR="003B6C9A" w14:paraId="68C5B9B3" w14:textId="77777777">
      <w:pPr>
        <w:widowControl w:val="0"/>
        <w:rPr>
          <w:sz w:val="22"/>
          <w:szCs w:val="22"/>
          <w:lang w:val="sv-SE"/>
        </w:rPr>
      </w:pPr>
    </w:p>
    <w:p w:rsidR="003B6C9A" w14:paraId="047205B0" w14:textId="77777777">
      <w:pPr>
        <w:widowControl w:val="0"/>
        <w:rPr>
          <w:sz w:val="22"/>
          <w:szCs w:val="22"/>
          <w:lang w:val="sv-SE"/>
        </w:rPr>
      </w:pPr>
    </w:p>
    <w:p w:rsidR="003B6C9A" w14:paraId="2550D581" w14:textId="77777777">
      <w:pPr>
        <w:widowControl w:val="0"/>
        <w:rPr>
          <w:sz w:val="22"/>
          <w:szCs w:val="22"/>
          <w:lang w:val="sv-SE"/>
        </w:rPr>
      </w:pPr>
    </w:p>
    <w:p w:rsidR="003B6C9A" w14:paraId="291B81EB" w14:textId="77777777">
      <w:pPr>
        <w:widowControl w:val="0"/>
        <w:rPr>
          <w:sz w:val="22"/>
          <w:szCs w:val="22"/>
          <w:lang w:val="sv-SE"/>
        </w:rPr>
      </w:pPr>
    </w:p>
    <w:p w:rsidR="003B6C9A" w14:paraId="1F53D5DC" w14:textId="77777777">
      <w:pPr>
        <w:widowControl w:val="0"/>
        <w:rPr>
          <w:sz w:val="22"/>
          <w:szCs w:val="22"/>
          <w:lang w:val="sv-SE"/>
        </w:rPr>
      </w:pPr>
    </w:p>
    <w:p w:rsidR="003B6C9A" w14:paraId="6E402951" w14:textId="77777777">
      <w:pPr>
        <w:widowControl w:val="0"/>
        <w:rPr>
          <w:sz w:val="22"/>
          <w:szCs w:val="22"/>
          <w:lang w:val="sv-SE"/>
        </w:rPr>
      </w:pPr>
    </w:p>
    <w:p w:rsidR="003B6C9A" w14:paraId="2E7E04CF" w14:textId="77777777">
      <w:pPr>
        <w:widowControl w:val="0"/>
        <w:rPr>
          <w:sz w:val="22"/>
          <w:szCs w:val="22"/>
          <w:lang w:val="sv-SE"/>
        </w:rPr>
      </w:pPr>
    </w:p>
    <w:p w:rsidR="003B6C9A" w14:paraId="338B40C2" w14:textId="77777777">
      <w:pPr>
        <w:widowControl w:val="0"/>
        <w:rPr>
          <w:sz w:val="22"/>
          <w:szCs w:val="22"/>
          <w:lang w:val="sv-SE"/>
        </w:rPr>
      </w:pPr>
    </w:p>
    <w:p w:rsidR="003B6C9A" w14:paraId="004017DD" w14:textId="77777777">
      <w:pPr>
        <w:widowControl w:val="0"/>
        <w:rPr>
          <w:sz w:val="22"/>
          <w:szCs w:val="22"/>
          <w:lang w:val="sv-SE"/>
        </w:rPr>
      </w:pPr>
    </w:p>
    <w:p w:rsidR="003B6C9A" w14:paraId="35E03468" w14:textId="77777777">
      <w:pPr>
        <w:widowControl w:val="0"/>
        <w:rPr>
          <w:sz w:val="22"/>
          <w:szCs w:val="22"/>
          <w:lang w:val="sv-SE"/>
        </w:rPr>
      </w:pPr>
    </w:p>
    <w:p w:rsidR="003B6C9A" w14:paraId="75473952" w14:textId="77777777">
      <w:pPr>
        <w:widowControl w:val="0"/>
        <w:rPr>
          <w:sz w:val="22"/>
          <w:szCs w:val="22"/>
          <w:lang w:val="sv-SE"/>
        </w:rPr>
      </w:pPr>
    </w:p>
    <w:p w:rsidR="003B6C9A" w14:paraId="486EE837" w14:textId="77777777">
      <w:pPr>
        <w:widowControl w:val="0"/>
        <w:rPr>
          <w:sz w:val="22"/>
          <w:szCs w:val="22"/>
          <w:lang w:val="sv-SE"/>
        </w:rPr>
      </w:pPr>
    </w:p>
    <w:p w:rsidR="003B6C9A" w14:paraId="61CF4F55" w14:textId="77777777">
      <w:pPr>
        <w:widowControl w:val="0"/>
        <w:rPr>
          <w:sz w:val="22"/>
          <w:szCs w:val="22"/>
          <w:lang w:val="sv-SE"/>
        </w:rPr>
      </w:pPr>
    </w:p>
    <w:p w:rsidR="003B6C9A" w14:paraId="69236969" w14:textId="77777777">
      <w:pPr>
        <w:widowControl w:val="0"/>
        <w:rPr>
          <w:sz w:val="22"/>
          <w:szCs w:val="22"/>
          <w:lang w:val="sv-SE"/>
        </w:rPr>
      </w:pPr>
    </w:p>
    <w:p w:rsidR="003B6C9A" w14:paraId="0E8FD2D0" w14:textId="77777777">
      <w:pPr>
        <w:widowControl w:val="0"/>
        <w:rPr>
          <w:ins w:id="213" w:author="Author"/>
          <w:sz w:val="22"/>
          <w:szCs w:val="22"/>
          <w:lang w:val="sv-SE"/>
        </w:rPr>
      </w:pPr>
    </w:p>
    <w:p w:rsidR="003B6C9A" w14:paraId="3E973E18" w14:textId="77777777">
      <w:pPr>
        <w:widowControl w:val="0"/>
        <w:rPr>
          <w:sz w:val="22"/>
          <w:szCs w:val="22"/>
          <w:lang w:val="sv-SE"/>
        </w:rPr>
      </w:pPr>
    </w:p>
    <w:p w:rsidR="003B6C9A" w14:paraId="4B35F1F7" w14:textId="77777777">
      <w:pPr>
        <w:pStyle w:val="TitleA"/>
      </w:pPr>
      <w:r>
        <w:t>B. BIPACKSEDEL</w:t>
      </w:r>
    </w:p>
    <w:p w:rsidR="003B6C9A" w14:paraId="6F906300" w14:textId="77777777">
      <w:pPr>
        <w:spacing w:after="160" w:line="259" w:lineRule="auto"/>
        <w:rPr>
          <w:rFonts w:cs="Times New Roman"/>
          <w:b/>
          <w:sz w:val="22"/>
          <w:szCs w:val="22"/>
          <w:lang w:val="sv-SE"/>
        </w:rPr>
      </w:pPr>
      <w:r>
        <w:rPr>
          <w:rFonts w:cs="Times New Roman"/>
          <w:b/>
          <w:sz w:val="22"/>
          <w:szCs w:val="22"/>
          <w:lang w:val="sv-SE"/>
        </w:rPr>
        <w:br w:type="page"/>
      </w:r>
    </w:p>
    <w:p w:rsidR="003B6C9A" w14:paraId="1132E1C7" w14:textId="77777777">
      <w:pPr>
        <w:widowControl w:val="0"/>
        <w:snapToGrid w:val="0"/>
        <w:jc w:val="center"/>
        <w:rPr>
          <w:rFonts w:cs="Times New Roman"/>
          <w:b/>
          <w:sz w:val="22"/>
          <w:szCs w:val="22"/>
          <w:lang w:val="sv-SE"/>
        </w:rPr>
      </w:pPr>
      <w:r>
        <w:rPr>
          <w:rFonts w:cs="Times New Roman"/>
          <w:b/>
          <w:bCs/>
          <w:sz w:val="22"/>
          <w:szCs w:val="22"/>
          <w:lang w:val="sv-SE"/>
        </w:rPr>
        <w:t>Bipacksedel: Information till patienten</w:t>
      </w:r>
    </w:p>
    <w:p w:rsidR="003B6C9A" w14:paraId="680C3C9F" w14:textId="77777777">
      <w:pPr>
        <w:widowControl w:val="0"/>
        <w:numPr>
          <w:ilvl w:val="12"/>
          <w:numId w:val="0"/>
        </w:numPr>
        <w:shd w:val="clear" w:color="auto" w:fill="FFFFFF"/>
        <w:snapToGrid w:val="0"/>
        <w:jc w:val="center"/>
        <w:rPr>
          <w:rFonts w:cs="Times New Roman"/>
          <w:sz w:val="22"/>
          <w:szCs w:val="22"/>
          <w:lang w:val="sv-SE"/>
        </w:rPr>
      </w:pPr>
    </w:p>
    <w:p w:rsidR="003B6C9A" w14:paraId="387E9BD8" w14:textId="77777777">
      <w:pPr>
        <w:widowControl w:val="0"/>
        <w:snapToGrid w:val="0"/>
        <w:jc w:val="center"/>
        <w:rPr>
          <w:rFonts w:cs="Times New Roman"/>
          <w:b/>
          <w:sz w:val="22"/>
          <w:szCs w:val="22"/>
          <w:lang w:val="sv-SE"/>
        </w:rPr>
      </w:pPr>
      <w:r>
        <w:rPr>
          <w:b/>
          <w:bCs/>
          <w:sz w:val="22"/>
          <w:szCs w:val="22"/>
          <w:lang w:val="sv-SE"/>
        </w:rPr>
        <w:t>Lytgobi 4 mg filmdragerade tabletter</w:t>
      </w:r>
    </w:p>
    <w:p w:rsidR="003B6C9A" w14:paraId="6C2D7F83" w14:textId="77777777">
      <w:pPr>
        <w:widowControl w:val="0"/>
        <w:numPr>
          <w:ilvl w:val="12"/>
          <w:numId w:val="0"/>
        </w:numPr>
        <w:snapToGrid w:val="0"/>
        <w:jc w:val="center"/>
        <w:rPr>
          <w:rFonts w:cs="Times New Roman"/>
          <w:sz w:val="22"/>
          <w:szCs w:val="22"/>
          <w:lang w:val="sv-SE"/>
        </w:rPr>
      </w:pPr>
      <w:r>
        <w:rPr>
          <w:rFonts w:cs="Times New Roman"/>
          <w:sz w:val="22"/>
          <w:szCs w:val="22"/>
          <w:lang w:val="sv-SE"/>
        </w:rPr>
        <w:t>futibatinib</w:t>
      </w:r>
    </w:p>
    <w:p w:rsidR="003B6C9A" w14:paraId="2881C0D3" w14:textId="77777777">
      <w:pPr>
        <w:widowControl w:val="0"/>
        <w:snapToGrid w:val="0"/>
        <w:rPr>
          <w:rFonts w:cs="Times New Roman"/>
          <w:sz w:val="22"/>
          <w:szCs w:val="22"/>
          <w:lang w:val="sv-SE"/>
        </w:rPr>
      </w:pPr>
    </w:p>
    <w:p w:rsidR="003B6C9A" w14:paraId="14CF186D" w14:textId="77777777">
      <w:pPr>
        <w:widowControl w:val="0"/>
        <w:snapToGrid w:val="0"/>
        <w:rPr>
          <w:rFonts w:cs="Times New Roman"/>
          <w:sz w:val="22"/>
          <w:szCs w:val="22"/>
          <w:lang w:val="sv-SE"/>
        </w:rPr>
      </w:pPr>
      <w:r>
        <w:rPr>
          <w:rFonts w:cs="Times New Roman"/>
          <w:sz w:val="22"/>
          <w:szCs w:val="22"/>
          <w:lang w:val="sv-SE"/>
        </w:rPr>
        <w:t>▼Detta läkemedel är föremål för utökad övervakning. Detta kommer att göra det möjligt att snabbt identifiera ny säkerhetsinformation. Du kan hjälpa till genom att rapportera de biverkningar du eventuellt får. Information om hur du rapporterar biverkningar finns i slutet av avsnitt 4.</w:t>
      </w:r>
    </w:p>
    <w:p w:rsidR="003B6C9A" w14:paraId="67E8C2CB" w14:textId="77777777">
      <w:pPr>
        <w:widowControl w:val="0"/>
        <w:snapToGrid w:val="0"/>
        <w:rPr>
          <w:rFonts w:cs="Times New Roman"/>
          <w:sz w:val="22"/>
          <w:szCs w:val="22"/>
          <w:lang w:val="sv-SE"/>
        </w:rPr>
      </w:pPr>
    </w:p>
    <w:p w:rsidR="003B6C9A" w14:paraId="6785E499" w14:textId="77777777">
      <w:pPr>
        <w:widowControl w:val="0"/>
        <w:suppressAutoHyphens/>
        <w:snapToGrid w:val="0"/>
        <w:rPr>
          <w:rFonts w:cs="Times New Roman"/>
          <w:sz w:val="22"/>
          <w:szCs w:val="22"/>
          <w:lang w:val="sv-SE"/>
        </w:rPr>
      </w:pPr>
      <w:r>
        <w:rPr>
          <w:rFonts w:cs="Times New Roman"/>
          <w:b/>
          <w:bCs/>
          <w:sz w:val="22"/>
          <w:szCs w:val="22"/>
          <w:lang w:val="sv-SE"/>
        </w:rPr>
        <w:t>Läs noga igenom denna bipacksedel innan du börjar ta detta läkemedel. Den innehåller information som är viktig för dig.</w:t>
      </w:r>
    </w:p>
    <w:p w:rsidR="003B6C9A" w14:paraId="169FAF48" w14:textId="77777777">
      <w:pPr>
        <w:widowControl w:val="0"/>
        <w:numPr>
          <w:ilvl w:val="0"/>
          <w:numId w:val="25"/>
        </w:numPr>
        <w:snapToGrid w:val="0"/>
        <w:ind w:left="567" w:hanging="567"/>
        <w:rPr>
          <w:rFonts w:cs="Times New Roman"/>
          <w:sz w:val="22"/>
          <w:szCs w:val="22"/>
          <w:lang w:val="sv-SE"/>
        </w:rPr>
      </w:pPr>
      <w:r>
        <w:rPr>
          <w:sz w:val="22"/>
          <w:szCs w:val="22"/>
          <w:lang w:val="sv-SE"/>
        </w:rPr>
        <w:t xml:space="preserve">Spara denna information, du kan behöva läsa den igen. </w:t>
      </w:r>
    </w:p>
    <w:p w:rsidR="003B6C9A" w14:paraId="07140DA3" w14:textId="77777777">
      <w:pPr>
        <w:widowControl w:val="0"/>
        <w:numPr>
          <w:ilvl w:val="0"/>
          <w:numId w:val="25"/>
        </w:numPr>
        <w:snapToGrid w:val="0"/>
        <w:ind w:left="567" w:hanging="567"/>
        <w:rPr>
          <w:rFonts w:cs="Times New Roman"/>
          <w:sz w:val="22"/>
          <w:szCs w:val="22"/>
          <w:lang w:val="sv-SE"/>
        </w:rPr>
      </w:pPr>
      <w:r>
        <w:rPr>
          <w:rFonts w:cs="Times New Roman"/>
          <w:sz w:val="22"/>
          <w:szCs w:val="22"/>
          <w:lang w:val="sv-SE"/>
        </w:rPr>
        <w:t>Om du har ytterligare frågor, vänd dig till läkare eller apotekspersonal.</w:t>
      </w:r>
    </w:p>
    <w:p w:rsidR="003B6C9A" w14:paraId="275BEDB3" w14:textId="77777777">
      <w:pPr>
        <w:pStyle w:val="ListParagraph"/>
        <w:widowControl w:val="0"/>
        <w:numPr>
          <w:ilvl w:val="0"/>
          <w:numId w:val="25"/>
        </w:numPr>
        <w:snapToGrid w:val="0"/>
        <w:ind w:left="567" w:hanging="567"/>
        <w:contextualSpacing w:val="0"/>
        <w:rPr>
          <w:rFonts w:cs="Times New Roman"/>
          <w:sz w:val="22"/>
          <w:szCs w:val="22"/>
          <w:lang w:val="sv-SE"/>
        </w:rPr>
      </w:pPr>
      <w:r>
        <w:rPr>
          <w:rFonts w:cs="Times New Roman"/>
          <w:sz w:val="22"/>
          <w:szCs w:val="22"/>
          <w:lang w:val="sv-SE"/>
        </w:rPr>
        <w:t>Detta läkemedel har ordinerats enbart åt dig. Ge det inte till andra. Det kan skada dem, även om de uppvisar sjukdomstecken som liknar dina.</w:t>
      </w:r>
      <w:r>
        <w:rPr>
          <w:rFonts w:cs="Times New Roman"/>
          <w:color w:val="008000"/>
          <w:sz w:val="22"/>
          <w:szCs w:val="22"/>
          <w:lang w:val="sv-SE"/>
        </w:rPr>
        <w:t xml:space="preserve"> </w:t>
      </w:r>
    </w:p>
    <w:p w:rsidR="003B6C9A" w14:paraId="0CBAAA72" w14:textId="77777777">
      <w:pPr>
        <w:widowControl w:val="0"/>
        <w:numPr>
          <w:ilvl w:val="0"/>
          <w:numId w:val="25"/>
        </w:numPr>
        <w:snapToGrid w:val="0"/>
        <w:ind w:left="567" w:hanging="567"/>
        <w:rPr>
          <w:rFonts w:cs="Times New Roman"/>
          <w:sz w:val="22"/>
          <w:szCs w:val="22"/>
          <w:lang w:val="sv-SE"/>
        </w:rPr>
      </w:pPr>
      <w:r>
        <w:rPr>
          <w:rFonts w:cs="Times New Roman"/>
          <w:sz w:val="22"/>
          <w:szCs w:val="22"/>
          <w:lang w:val="sv-SE"/>
        </w:rPr>
        <w:t>Om du får biverkningar, tala med läkare eller apotekspersonal.</w:t>
      </w:r>
      <w:r>
        <w:rPr>
          <w:rFonts w:cs="Times New Roman"/>
          <w:color w:val="FF0000"/>
          <w:sz w:val="22"/>
          <w:szCs w:val="22"/>
          <w:lang w:val="sv-SE"/>
        </w:rPr>
        <w:t xml:space="preserve"> </w:t>
      </w:r>
      <w:r>
        <w:rPr>
          <w:rFonts w:cs="Times New Roman"/>
          <w:sz w:val="22"/>
          <w:szCs w:val="22"/>
          <w:lang w:val="sv-SE"/>
        </w:rPr>
        <w:t>Detta gäller även eventuella biverkningar som inte nämns i denna information. Se avsnitt 4.</w:t>
      </w:r>
    </w:p>
    <w:p w:rsidR="003B6C9A" w14:paraId="702996A7" w14:textId="77777777">
      <w:pPr>
        <w:widowControl w:val="0"/>
        <w:snapToGrid w:val="0"/>
        <w:rPr>
          <w:rFonts w:cs="Times New Roman"/>
          <w:sz w:val="22"/>
          <w:szCs w:val="22"/>
          <w:lang w:val="sv-SE"/>
        </w:rPr>
      </w:pPr>
    </w:p>
    <w:p w:rsidR="003B6C9A" w14:paraId="06856A33" w14:textId="77777777">
      <w:pPr>
        <w:widowControl w:val="0"/>
        <w:numPr>
          <w:ilvl w:val="12"/>
          <w:numId w:val="0"/>
        </w:numPr>
        <w:snapToGrid w:val="0"/>
        <w:rPr>
          <w:rFonts w:cs="Times New Roman"/>
          <w:b/>
          <w:sz w:val="22"/>
          <w:szCs w:val="22"/>
          <w:lang w:val="sv-SE"/>
        </w:rPr>
      </w:pPr>
      <w:r>
        <w:rPr>
          <w:rFonts w:cs="Times New Roman"/>
          <w:b/>
          <w:bCs/>
          <w:sz w:val="22"/>
          <w:szCs w:val="22"/>
          <w:lang w:val="sv-SE"/>
        </w:rPr>
        <w:t>I denna bipacksedel finns information om följande</w:t>
      </w:r>
    </w:p>
    <w:p w:rsidR="003B6C9A" w14:paraId="4747DECC" w14:textId="77777777">
      <w:pPr>
        <w:widowControl w:val="0"/>
        <w:numPr>
          <w:ilvl w:val="12"/>
          <w:numId w:val="0"/>
        </w:numPr>
        <w:snapToGrid w:val="0"/>
        <w:rPr>
          <w:rFonts w:cs="Times New Roman"/>
          <w:sz w:val="22"/>
          <w:szCs w:val="22"/>
          <w:lang w:val="sv-SE"/>
        </w:rPr>
      </w:pPr>
    </w:p>
    <w:p w:rsidR="003B6C9A" w14:paraId="2B3B21C3" w14:textId="77777777">
      <w:pPr>
        <w:widowControl w:val="0"/>
        <w:numPr>
          <w:ilvl w:val="12"/>
          <w:numId w:val="0"/>
        </w:numPr>
        <w:snapToGrid w:val="0"/>
        <w:ind w:left="567" w:hanging="567"/>
        <w:rPr>
          <w:rFonts w:cs="Times New Roman"/>
          <w:sz w:val="22"/>
          <w:szCs w:val="22"/>
          <w:lang w:val="sv-SE"/>
        </w:rPr>
      </w:pPr>
      <w:r>
        <w:rPr>
          <w:sz w:val="22"/>
          <w:szCs w:val="22"/>
          <w:lang w:val="sv-SE"/>
        </w:rPr>
        <w:t>1.</w:t>
      </w:r>
      <w:r>
        <w:rPr>
          <w:sz w:val="22"/>
          <w:szCs w:val="22"/>
          <w:lang w:val="sv-SE"/>
        </w:rPr>
        <w:tab/>
        <w:t xml:space="preserve">Vad Lytgobi är och vad det används för </w:t>
      </w:r>
    </w:p>
    <w:p w:rsidR="003B6C9A" w14:paraId="168AEDAA" w14:textId="77777777">
      <w:pPr>
        <w:widowControl w:val="0"/>
        <w:numPr>
          <w:ilvl w:val="12"/>
          <w:numId w:val="0"/>
        </w:numPr>
        <w:snapToGrid w:val="0"/>
        <w:ind w:left="567" w:hanging="567"/>
        <w:rPr>
          <w:rFonts w:cs="Times New Roman"/>
          <w:sz w:val="22"/>
          <w:szCs w:val="22"/>
          <w:lang w:val="sv-SE"/>
        </w:rPr>
      </w:pPr>
      <w:r>
        <w:rPr>
          <w:sz w:val="22"/>
          <w:szCs w:val="22"/>
          <w:lang w:val="sv-SE"/>
        </w:rPr>
        <w:t>2.</w:t>
      </w:r>
      <w:r>
        <w:rPr>
          <w:sz w:val="22"/>
          <w:szCs w:val="22"/>
          <w:lang w:val="sv-SE"/>
        </w:rPr>
        <w:tab/>
        <w:t>Vad du behöver veta innan du tar Lytgobi</w:t>
      </w:r>
    </w:p>
    <w:p w:rsidR="003B6C9A" w14:paraId="6ACC5298" w14:textId="77777777">
      <w:pPr>
        <w:widowControl w:val="0"/>
        <w:numPr>
          <w:ilvl w:val="12"/>
          <w:numId w:val="0"/>
        </w:numPr>
        <w:snapToGrid w:val="0"/>
        <w:ind w:left="567" w:hanging="567"/>
        <w:rPr>
          <w:rFonts w:cs="Times New Roman"/>
          <w:sz w:val="22"/>
          <w:szCs w:val="22"/>
          <w:lang w:val="sv-SE"/>
        </w:rPr>
      </w:pPr>
      <w:r>
        <w:rPr>
          <w:sz w:val="22"/>
          <w:szCs w:val="22"/>
          <w:lang w:val="sv-SE"/>
        </w:rPr>
        <w:t>3.</w:t>
      </w:r>
      <w:r>
        <w:rPr>
          <w:sz w:val="22"/>
          <w:szCs w:val="22"/>
          <w:lang w:val="sv-SE"/>
        </w:rPr>
        <w:tab/>
        <w:t>Hur du tar Lytgobi</w:t>
      </w:r>
    </w:p>
    <w:p w:rsidR="003B6C9A" w14:paraId="3B898821" w14:textId="77777777">
      <w:pPr>
        <w:widowControl w:val="0"/>
        <w:numPr>
          <w:ilvl w:val="12"/>
          <w:numId w:val="0"/>
        </w:numPr>
        <w:snapToGrid w:val="0"/>
        <w:ind w:left="567" w:hanging="567"/>
        <w:rPr>
          <w:rFonts w:cs="Times New Roman"/>
          <w:sz w:val="22"/>
          <w:szCs w:val="22"/>
          <w:lang w:val="sv-SE"/>
        </w:rPr>
      </w:pPr>
      <w:r>
        <w:rPr>
          <w:rFonts w:cs="Times New Roman"/>
          <w:sz w:val="22"/>
          <w:szCs w:val="22"/>
          <w:lang w:val="sv-SE"/>
        </w:rPr>
        <w:t>4.</w:t>
      </w:r>
      <w:r>
        <w:rPr>
          <w:rFonts w:cs="Times New Roman"/>
          <w:sz w:val="22"/>
          <w:szCs w:val="22"/>
          <w:lang w:val="sv-SE"/>
        </w:rPr>
        <w:tab/>
        <w:t xml:space="preserve">Eventuella biverkningar </w:t>
      </w:r>
    </w:p>
    <w:p w:rsidR="003B6C9A" w14:paraId="26383E05" w14:textId="77777777">
      <w:pPr>
        <w:widowControl w:val="0"/>
        <w:snapToGrid w:val="0"/>
        <w:ind w:left="567" w:hanging="567"/>
        <w:rPr>
          <w:rFonts w:cs="Times New Roman"/>
          <w:sz w:val="22"/>
          <w:szCs w:val="22"/>
          <w:lang w:val="sv-SE"/>
        </w:rPr>
      </w:pPr>
      <w:r>
        <w:rPr>
          <w:sz w:val="22"/>
          <w:szCs w:val="22"/>
          <w:lang w:val="sv-SE"/>
        </w:rPr>
        <w:t>5.</w:t>
      </w:r>
      <w:r>
        <w:rPr>
          <w:sz w:val="22"/>
          <w:szCs w:val="22"/>
          <w:lang w:val="sv-SE"/>
        </w:rPr>
        <w:tab/>
        <w:t>Hur Lytgobi ska förvaras</w:t>
      </w:r>
    </w:p>
    <w:p w:rsidR="003B6C9A" w14:paraId="56B00C19" w14:textId="77777777">
      <w:pPr>
        <w:widowControl w:val="0"/>
        <w:snapToGrid w:val="0"/>
        <w:ind w:left="567" w:hanging="567"/>
        <w:rPr>
          <w:rFonts w:cs="Times New Roman"/>
          <w:sz w:val="22"/>
          <w:szCs w:val="22"/>
          <w:lang w:val="sv-SE"/>
        </w:rPr>
      </w:pPr>
      <w:r>
        <w:rPr>
          <w:sz w:val="22"/>
          <w:szCs w:val="22"/>
          <w:lang w:val="sv-SE"/>
        </w:rPr>
        <w:t>6.</w:t>
      </w:r>
      <w:r>
        <w:rPr>
          <w:sz w:val="22"/>
          <w:szCs w:val="22"/>
          <w:lang w:val="sv-SE"/>
        </w:rPr>
        <w:tab/>
        <w:t>Förpackningens innehåll och övriga upplysningar</w:t>
      </w:r>
    </w:p>
    <w:p w:rsidR="003B6C9A" w14:paraId="3ACD0375" w14:textId="77777777">
      <w:pPr>
        <w:widowControl w:val="0"/>
        <w:numPr>
          <w:ilvl w:val="12"/>
          <w:numId w:val="0"/>
        </w:numPr>
        <w:snapToGrid w:val="0"/>
        <w:rPr>
          <w:rFonts w:cs="Times New Roman"/>
          <w:sz w:val="22"/>
          <w:szCs w:val="22"/>
          <w:lang w:val="sv-SE"/>
        </w:rPr>
      </w:pPr>
    </w:p>
    <w:p w:rsidR="003B6C9A" w14:paraId="660A7A51" w14:textId="77777777">
      <w:pPr>
        <w:widowControl w:val="0"/>
        <w:numPr>
          <w:ilvl w:val="12"/>
          <w:numId w:val="0"/>
        </w:numPr>
        <w:snapToGrid w:val="0"/>
        <w:rPr>
          <w:rFonts w:cs="Times New Roman"/>
          <w:sz w:val="22"/>
          <w:szCs w:val="22"/>
          <w:lang w:val="sv-SE"/>
        </w:rPr>
      </w:pPr>
    </w:p>
    <w:p w:rsidR="003B6C9A" w14:paraId="3B0354F6" w14:textId="77777777">
      <w:pPr>
        <w:widowControl w:val="0"/>
        <w:snapToGrid w:val="0"/>
        <w:ind w:left="567" w:hanging="567"/>
        <w:rPr>
          <w:rFonts w:cs="Times New Roman"/>
          <w:b/>
          <w:sz w:val="22"/>
          <w:szCs w:val="22"/>
          <w:lang w:val="sv-SE"/>
        </w:rPr>
      </w:pPr>
      <w:r>
        <w:rPr>
          <w:b/>
          <w:bCs/>
          <w:sz w:val="22"/>
          <w:szCs w:val="22"/>
          <w:lang w:val="sv-SE"/>
        </w:rPr>
        <w:t>1.</w:t>
      </w:r>
      <w:r>
        <w:rPr>
          <w:b/>
          <w:bCs/>
          <w:sz w:val="22"/>
          <w:szCs w:val="22"/>
          <w:lang w:val="sv-SE"/>
        </w:rPr>
        <w:tab/>
        <w:t>Vad Lytgobi är och vad det används för</w:t>
      </w:r>
    </w:p>
    <w:p w:rsidR="003B6C9A" w14:paraId="09DF2B8D" w14:textId="77777777">
      <w:pPr>
        <w:widowControl w:val="0"/>
        <w:numPr>
          <w:ilvl w:val="12"/>
          <w:numId w:val="0"/>
        </w:numPr>
        <w:snapToGrid w:val="0"/>
        <w:rPr>
          <w:rFonts w:cs="Times New Roman"/>
          <w:sz w:val="22"/>
          <w:szCs w:val="22"/>
          <w:lang w:val="sv-SE"/>
        </w:rPr>
      </w:pPr>
    </w:p>
    <w:p w:rsidR="003B6C9A" w14:paraId="51966CF4" w14:textId="77777777">
      <w:pPr>
        <w:widowControl w:val="0"/>
        <w:snapToGrid w:val="0"/>
        <w:rPr>
          <w:rFonts w:cs="Times New Roman"/>
          <w:sz w:val="22"/>
          <w:szCs w:val="22"/>
          <w:lang w:val="sv-SE"/>
        </w:rPr>
      </w:pPr>
      <w:r>
        <w:rPr>
          <w:sz w:val="22"/>
          <w:szCs w:val="22"/>
          <w:lang w:val="sv-SE"/>
        </w:rPr>
        <w:t>Lytgobi innehåller den aktiva substansen futibatinib, som tillhör en grupp cancerläkemedel som kallas tyrosinkinashämmare. Det blockerar effekten av ett protein i cellen som kallas fibroblasttillväxtfaktorreceptor (FGFR) som hjälper till att reglera celltillväxt. Cancerceller kan ha en onormal variant av detta protein. Genom att blockera FGFR kan futibatinib förhindra tillväxten av sådana cancerceller.</w:t>
      </w:r>
    </w:p>
    <w:p w:rsidR="003B6C9A" w14:paraId="12DEB757" w14:textId="77777777">
      <w:pPr>
        <w:widowControl w:val="0"/>
        <w:snapToGrid w:val="0"/>
        <w:rPr>
          <w:rFonts w:cs="Times New Roman"/>
          <w:sz w:val="22"/>
          <w:szCs w:val="22"/>
          <w:lang w:val="sv-SE"/>
        </w:rPr>
      </w:pPr>
    </w:p>
    <w:p w:rsidR="003B6C9A" w14:paraId="052C5143" w14:textId="77777777">
      <w:pPr>
        <w:widowControl w:val="0"/>
        <w:snapToGrid w:val="0"/>
        <w:rPr>
          <w:sz w:val="22"/>
          <w:szCs w:val="22"/>
          <w:lang w:val="sv-SE"/>
        </w:rPr>
      </w:pPr>
      <w:r>
        <w:rPr>
          <w:sz w:val="22"/>
          <w:szCs w:val="22"/>
          <w:lang w:val="sv-SE"/>
        </w:rPr>
        <w:t>Lytgobi används ensamt (monoterapi) för att behandla vuxna med gallgångscancer (även kallat kolangiokarcinom), om cancertumören:</w:t>
      </w:r>
    </w:p>
    <w:p w:rsidR="003B6C9A" w14:paraId="103623DA" w14:textId="77777777">
      <w:pPr>
        <w:pStyle w:val="ListParagraph"/>
        <w:widowControl w:val="0"/>
        <w:numPr>
          <w:ilvl w:val="0"/>
          <w:numId w:val="4"/>
        </w:numPr>
        <w:snapToGrid w:val="0"/>
        <w:ind w:left="567" w:hanging="567"/>
        <w:rPr>
          <w:rFonts w:cs="Times New Roman"/>
          <w:sz w:val="22"/>
          <w:szCs w:val="22"/>
          <w:lang w:val="sv-SE"/>
        </w:rPr>
      </w:pPr>
      <w:r>
        <w:rPr>
          <w:sz w:val="22"/>
          <w:szCs w:val="22"/>
          <w:lang w:val="sv-SE"/>
        </w:rPr>
        <w:t>har en viss typ av onormal ”FGFR” och</w:t>
      </w:r>
    </w:p>
    <w:p w:rsidR="003B6C9A" w14:paraId="080A11A1" w14:textId="77777777">
      <w:pPr>
        <w:pStyle w:val="ListParagraph"/>
        <w:widowControl w:val="0"/>
        <w:numPr>
          <w:ilvl w:val="0"/>
          <w:numId w:val="4"/>
        </w:numPr>
        <w:snapToGrid w:val="0"/>
        <w:ind w:left="567" w:hanging="567"/>
        <w:rPr>
          <w:rFonts w:cs="Times New Roman"/>
          <w:sz w:val="22"/>
          <w:szCs w:val="22"/>
          <w:lang w:val="sv-SE"/>
        </w:rPr>
      </w:pPr>
      <w:r>
        <w:rPr>
          <w:sz w:val="22"/>
          <w:szCs w:val="22"/>
          <w:lang w:val="sv-SE"/>
        </w:rPr>
        <w:t>har spridit sig eller inte kan avlägsnas genom kirurgi.</w:t>
      </w:r>
    </w:p>
    <w:p w:rsidR="003B6C9A" w14:paraId="05530025" w14:textId="77777777">
      <w:pPr>
        <w:widowControl w:val="0"/>
        <w:snapToGrid w:val="0"/>
        <w:rPr>
          <w:rFonts w:cs="Times New Roman"/>
          <w:sz w:val="22"/>
          <w:szCs w:val="22"/>
          <w:lang w:val="sv-SE"/>
        </w:rPr>
      </w:pPr>
      <w:r>
        <w:rPr>
          <w:sz w:val="22"/>
          <w:szCs w:val="22"/>
          <w:lang w:val="sv-SE"/>
        </w:rPr>
        <w:t>Lytgobi används till patienter som har fått annan cancerbehandling tidigare.</w:t>
      </w:r>
    </w:p>
    <w:p w:rsidR="003B6C9A" w14:paraId="5C3936D3" w14:textId="77777777">
      <w:pPr>
        <w:widowControl w:val="0"/>
        <w:snapToGrid w:val="0"/>
        <w:rPr>
          <w:rFonts w:cs="Times New Roman"/>
          <w:sz w:val="22"/>
          <w:szCs w:val="22"/>
          <w:lang w:val="sv-SE"/>
        </w:rPr>
      </w:pPr>
    </w:p>
    <w:p w:rsidR="003B6C9A" w14:paraId="19F91D03" w14:textId="77777777">
      <w:pPr>
        <w:widowControl w:val="0"/>
        <w:snapToGrid w:val="0"/>
        <w:rPr>
          <w:rFonts w:cs="Times New Roman"/>
          <w:sz w:val="22"/>
          <w:szCs w:val="22"/>
          <w:lang w:val="sv-SE"/>
        </w:rPr>
      </w:pPr>
    </w:p>
    <w:p w:rsidR="003B6C9A" w14:paraId="04DAC633" w14:textId="77777777">
      <w:pPr>
        <w:widowControl w:val="0"/>
        <w:snapToGrid w:val="0"/>
        <w:ind w:left="567" w:hanging="567"/>
        <w:rPr>
          <w:rFonts w:cs="Times New Roman"/>
          <w:b/>
          <w:sz w:val="22"/>
          <w:szCs w:val="22"/>
          <w:lang w:val="sv-SE"/>
        </w:rPr>
      </w:pPr>
      <w:r>
        <w:rPr>
          <w:b/>
          <w:bCs/>
          <w:sz w:val="22"/>
          <w:szCs w:val="22"/>
          <w:lang w:val="sv-SE"/>
        </w:rPr>
        <w:t>2.</w:t>
      </w:r>
      <w:r>
        <w:rPr>
          <w:b/>
          <w:bCs/>
          <w:sz w:val="22"/>
          <w:szCs w:val="22"/>
          <w:lang w:val="sv-SE"/>
        </w:rPr>
        <w:tab/>
        <w:t>Vad du behöver veta innan du tar Lytgobi</w:t>
      </w:r>
    </w:p>
    <w:p w:rsidR="003B6C9A" w14:paraId="57F2384A" w14:textId="77777777">
      <w:pPr>
        <w:widowControl w:val="0"/>
        <w:snapToGrid w:val="0"/>
        <w:rPr>
          <w:rFonts w:cs="Times New Roman"/>
          <w:i/>
          <w:sz w:val="22"/>
          <w:szCs w:val="22"/>
          <w:lang w:val="sv-SE"/>
        </w:rPr>
      </w:pPr>
    </w:p>
    <w:p w:rsidR="003B6C9A" w14:paraId="02665DB5" w14:textId="77777777">
      <w:pPr>
        <w:widowControl w:val="0"/>
        <w:snapToGrid w:val="0"/>
        <w:rPr>
          <w:rFonts w:cs="Times New Roman"/>
          <w:sz w:val="22"/>
          <w:szCs w:val="22"/>
          <w:lang w:val="sv-SE"/>
        </w:rPr>
      </w:pPr>
      <w:r>
        <w:rPr>
          <w:b/>
          <w:bCs/>
          <w:sz w:val="22"/>
          <w:szCs w:val="22"/>
          <w:lang w:val="sv-SE"/>
        </w:rPr>
        <w:t>Ta inte Lytgobi</w:t>
      </w:r>
      <w:r>
        <w:rPr>
          <w:sz w:val="22"/>
          <w:szCs w:val="22"/>
          <w:lang w:val="sv-SE"/>
        </w:rPr>
        <w:t xml:space="preserve"> om du är allergisk mot futibatinib eller något annat innehållsämne i detta läkemedel (anges i avsnitt 6).</w:t>
      </w:r>
    </w:p>
    <w:p w:rsidR="003B6C9A" w14:paraId="2C258EAB" w14:textId="77777777">
      <w:pPr>
        <w:widowControl w:val="0"/>
        <w:numPr>
          <w:ilvl w:val="12"/>
          <w:numId w:val="0"/>
        </w:numPr>
        <w:snapToGrid w:val="0"/>
        <w:rPr>
          <w:rFonts w:cs="Times New Roman"/>
          <w:sz w:val="22"/>
          <w:szCs w:val="22"/>
          <w:lang w:val="sv-SE"/>
        </w:rPr>
      </w:pPr>
    </w:p>
    <w:p w:rsidR="003B6C9A" w14:paraId="37DF0C84" w14:textId="77777777">
      <w:pPr>
        <w:widowControl w:val="0"/>
        <w:snapToGrid w:val="0"/>
        <w:rPr>
          <w:rFonts w:cs="Times New Roman"/>
          <w:b/>
          <w:sz w:val="22"/>
          <w:szCs w:val="22"/>
          <w:lang w:val="sv-SE"/>
        </w:rPr>
      </w:pPr>
      <w:r>
        <w:rPr>
          <w:rFonts w:cs="Times New Roman"/>
          <w:b/>
          <w:bCs/>
          <w:sz w:val="22"/>
          <w:szCs w:val="22"/>
          <w:lang w:val="sv-SE"/>
        </w:rPr>
        <w:t xml:space="preserve">Varningar och försiktighet </w:t>
      </w:r>
    </w:p>
    <w:p w:rsidR="003B6C9A" w14:paraId="02EFFEFF" w14:textId="77777777">
      <w:pPr>
        <w:widowControl w:val="0"/>
        <w:numPr>
          <w:ilvl w:val="12"/>
          <w:numId w:val="0"/>
        </w:numPr>
        <w:snapToGrid w:val="0"/>
        <w:rPr>
          <w:rFonts w:cs="Times New Roman"/>
          <w:sz w:val="22"/>
          <w:szCs w:val="22"/>
          <w:lang w:val="sv-SE"/>
        </w:rPr>
      </w:pPr>
      <w:r>
        <w:rPr>
          <w:sz w:val="22"/>
          <w:szCs w:val="22"/>
          <w:lang w:val="sv-SE"/>
        </w:rPr>
        <w:t>Tala med läkare, apotekspersonal eller sjuksköterska innan du tar Lytgobi, om du har:</w:t>
      </w:r>
    </w:p>
    <w:p w:rsidR="003B6C9A" w14:paraId="4C162459" w14:textId="77777777">
      <w:pPr>
        <w:pStyle w:val="ListParagraph"/>
        <w:widowControl w:val="0"/>
        <w:numPr>
          <w:ilvl w:val="0"/>
          <w:numId w:val="28"/>
        </w:numPr>
        <w:snapToGrid w:val="0"/>
        <w:ind w:left="567" w:hanging="567"/>
        <w:contextualSpacing w:val="0"/>
        <w:rPr>
          <w:rFonts w:cs="Times New Roman"/>
          <w:sz w:val="22"/>
          <w:szCs w:val="22"/>
          <w:lang w:val="sv-SE"/>
        </w:rPr>
      </w:pPr>
      <w:r>
        <w:rPr>
          <w:rFonts w:cs="Times New Roman"/>
          <w:sz w:val="22"/>
          <w:szCs w:val="22"/>
          <w:lang w:val="sv-SE"/>
        </w:rPr>
        <w:t>fått veta att du har höga fosfatnivåer i blodet (ett tillstånd som kallas hyperfosfatemi).</w:t>
      </w:r>
    </w:p>
    <w:p w:rsidR="003B6C9A" w14:paraId="087D4E84" w14:textId="77777777">
      <w:pPr>
        <w:pStyle w:val="ListParagraph"/>
        <w:widowControl w:val="0"/>
        <w:numPr>
          <w:ilvl w:val="0"/>
          <w:numId w:val="28"/>
        </w:numPr>
        <w:snapToGrid w:val="0"/>
        <w:ind w:left="567" w:hanging="567"/>
        <w:contextualSpacing w:val="0"/>
        <w:rPr>
          <w:rFonts w:cs="Times New Roman"/>
          <w:sz w:val="22"/>
          <w:szCs w:val="22"/>
          <w:lang w:val="sv-SE"/>
        </w:rPr>
      </w:pPr>
      <w:r>
        <w:rPr>
          <w:rFonts w:cs="Times New Roman"/>
          <w:sz w:val="22"/>
          <w:szCs w:val="22"/>
          <w:lang w:val="sv-SE"/>
        </w:rPr>
        <w:t>syn- eller ögonproblem såsom problem med näthinnan (ljuskänsliga lager av nervvävnad på baksidan av ögat).</w:t>
      </w:r>
    </w:p>
    <w:p w:rsidR="003B6C9A" w14:paraId="4A39E2D0" w14:textId="77777777">
      <w:pPr>
        <w:widowControl w:val="0"/>
        <w:snapToGrid w:val="0"/>
        <w:rPr>
          <w:rFonts w:cs="Times New Roman"/>
          <w:sz w:val="22"/>
          <w:szCs w:val="22"/>
          <w:lang w:val="sv-SE"/>
        </w:rPr>
      </w:pPr>
    </w:p>
    <w:p w:rsidR="003B6C9A" w14:paraId="29BF1CA2" w14:textId="77777777">
      <w:pPr>
        <w:widowControl w:val="0"/>
        <w:snapToGrid w:val="0"/>
        <w:rPr>
          <w:rFonts w:cs="Times New Roman"/>
          <w:sz w:val="22"/>
          <w:szCs w:val="22"/>
          <w:lang w:val="sv-SE"/>
        </w:rPr>
      </w:pPr>
      <w:r>
        <w:rPr>
          <w:rFonts w:cs="Times New Roman"/>
          <w:sz w:val="22"/>
          <w:szCs w:val="22"/>
          <w:lang w:val="sv-SE"/>
        </w:rPr>
        <w:t>Ögonundersökningar rekommenderas:</w:t>
      </w:r>
    </w:p>
    <w:p w:rsidR="003B6C9A" w14:paraId="23BA28E0" w14:textId="77777777">
      <w:pPr>
        <w:pStyle w:val="ListParagraph"/>
        <w:widowControl w:val="0"/>
        <w:numPr>
          <w:ilvl w:val="0"/>
          <w:numId w:val="29"/>
        </w:numPr>
        <w:snapToGrid w:val="0"/>
        <w:ind w:left="567" w:hanging="567"/>
        <w:contextualSpacing w:val="0"/>
        <w:rPr>
          <w:rFonts w:cs="Times New Roman"/>
          <w:sz w:val="22"/>
          <w:szCs w:val="22"/>
          <w:lang w:val="sv-SE"/>
        </w:rPr>
      </w:pPr>
      <w:r>
        <w:rPr>
          <w:sz w:val="22"/>
          <w:szCs w:val="22"/>
          <w:lang w:val="sv-SE"/>
        </w:rPr>
        <w:t>innan behandling med Lytgobi påbörjas</w:t>
      </w:r>
    </w:p>
    <w:p w:rsidR="003B6C9A" w14:paraId="37BEF1CB" w14:textId="77777777">
      <w:pPr>
        <w:pStyle w:val="ListParagraph"/>
        <w:widowControl w:val="0"/>
        <w:numPr>
          <w:ilvl w:val="0"/>
          <w:numId w:val="29"/>
        </w:numPr>
        <w:snapToGrid w:val="0"/>
        <w:ind w:left="567" w:hanging="567"/>
        <w:contextualSpacing w:val="0"/>
        <w:rPr>
          <w:rFonts w:cs="Times New Roman"/>
          <w:sz w:val="22"/>
          <w:szCs w:val="22"/>
          <w:lang w:val="sv-SE"/>
        </w:rPr>
      </w:pPr>
      <w:r>
        <w:rPr>
          <w:rFonts w:cs="Times New Roman"/>
          <w:sz w:val="22"/>
          <w:szCs w:val="22"/>
          <w:lang w:val="sv-SE"/>
        </w:rPr>
        <w:t xml:space="preserve">sex veckor därefter eller om syn- eller ögonproblem uppstår. </w:t>
      </w:r>
    </w:p>
    <w:p w:rsidR="003B6C9A" w14:paraId="334EB91C" w14:textId="77777777">
      <w:pPr>
        <w:widowControl w:val="0"/>
        <w:autoSpaceDE w:val="0"/>
        <w:autoSpaceDN w:val="0"/>
        <w:adjustRightInd w:val="0"/>
        <w:snapToGrid w:val="0"/>
        <w:rPr>
          <w:rFonts w:cs="Times New Roman"/>
          <w:color w:val="000000" w:themeColor="text1"/>
          <w:sz w:val="22"/>
          <w:szCs w:val="22"/>
          <w:lang w:val="sv-SE"/>
        </w:rPr>
      </w:pPr>
    </w:p>
    <w:p w:rsidR="003B6C9A" w14:paraId="6E204222" w14:textId="77777777">
      <w:pPr>
        <w:widowControl w:val="0"/>
        <w:snapToGrid w:val="0"/>
        <w:rPr>
          <w:rFonts w:cs="Times New Roman"/>
          <w:sz w:val="22"/>
          <w:szCs w:val="22"/>
          <w:lang w:val="sv-SE"/>
        </w:rPr>
      </w:pPr>
      <w:r>
        <w:rPr>
          <w:rFonts w:cs="Times New Roman"/>
          <w:sz w:val="22"/>
          <w:szCs w:val="22"/>
          <w:lang w:val="sv-SE"/>
        </w:rPr>
        <w:t>Lytgobi kan orsaka serös näthinneavlossning (näthinnan drar sig bort från sin normala position). Symtomen inkluderar dimsyn, ljusblixtar i synfältet (fotopsi) och små mörka former som rör sig i synfältet (floaters). Tala omedelbart om för din läkare om du får några synrelaterade problem.</w:t>
      </w:r>
    </w:p>
    <w:p w:rsidR="003B6C9A" w14:paraId="6695FFD2" w14:textId="77777777">
      <w:pPr>
        <w:widowControl w:val="0"/>
        <w:snapToGrid w:val="0"/>
        <w:rPr>
          <w:rFonts w:cs="Times New Roman"/>
          <w:sz w:val="22"/>
          <w:szCs w:val="22"/>
          <w:lang w:val="sv-SE"/>
        </w:rPr>
      </w:pPr>
    </w:p>
    <w:p w:rsidR="003B6C9A" w14:paraId="238403AB" w14:textId="77777777">
      <w:pPr>
        <w:widowControl w:val="0"/>
        <w:snapToGrid w:val="0"/>
        <w:rPr>
          <w:rFonts w:cs="Times New Roman"/>
          <w:sz w:val="22"/>
          <w:szCs w:val="22"/>
          <w:lang w:val="sv-SE"/>
        </w:rPr>
      </w:pPr>
      <w:r>
        <w:rPr>
          <w:rFonts w:cs="Times New Roman"/>
          <w:sz w:val="22"/>
          <w:szCs w:val="22"/>
          <w:lang w:val="sv-SE"/>
        </w:rPr>
        <w:t>Lytgobi kan ge höga nivåer av fosfat i blodet och kan leda till en ansamling av mineraler, såsom kalcium, i olika vävnader i kroppen. Din läkare kan ordinera ändringar i din kost, fosfatsänkande behandling eller ändra dosen av Lytgobi vid behov. Eventuellt måste behandlingen med Lytgobi avbrytas. Berätta omedelbart för din läkare om du får smärtsamma hudförändringar, muskelkramper, känselbortfall eller pirrningar runt munnen eller en onormal puls.</w:t>
      </w:r>
    </w:p>
    <w:p w:rsidR="003B6C9A" w14:paraId="1A8D6B93" w14:textId="77777777">
      <w:pPr>
        <w:widowControl w:val="0"/>
        <w:snapToGrid w:val="0"/>
        <w:rPr>
          <w:rFonts w:cs="Times New Roman"/>
          <w:sz w:val="22"/>
          <w:szCs w:val="22"/>
          <w:lang w:val="sv-SE"/>
        </w:rPr>
      </w:pPr>
    </w:p>
    <w:p w:rsidR="003B6C9A" w14:paraId="3E649F93" w14:textId="77777777">
      <w:pPr>
        <w:widowControl w:val="0"/>
        <w:snapToGrid w:val="0"/>
        <w:rPr>
          <w:rFonts w:cs="Times New Roman"/>
          <w:sz w:val="22"/>
          <w:szCs w:val="22"/>
          <w:lang w:val="sv-SE"/>
        </w:rPr>
      </w:pPr>
      <w:r>
        <w:rPr>
          <w:rFonts w:cs="Times New Roman"/>
          <w:sz w:val="22"/>
          <w:szCs w:val="22"/>
          <w:lang w:val="sv-SE"/>
        </w:rPr>
        <w:t>Lytgobi kan skada ett foster. Om du är en fertil kvinna, eller om din partner är en fertil kvinna, måste du använda ett effektivt preventivmedel under behandlingen och i minst en vecka efter den sista dosen av Lytgobi. Eftersom det inte är känt om Lytgobi minskar effekten av hormonella preventivmedel (p-piller), ska en barriärmetod (t.ex. kondom eller pessar) användas i tillägg till sådana läkemedel för att undvika graviditet.</w:t>
      </w:r>
    </w:p>
    <w:p w:rsidR="003B6C9A" w14:paraId="354A9495" w14:textId="77777777">
      <w:pPr>
        <w:widowControl w:val="0"/>
        <w:numPr>
          <w:ilvl w:val="12"/>
          <w:numId w:val="0"/>
        </w:numPr>
        <w:snapToGrid w:val="0"/>
        <w:rPr>
          <w:rFonts w:cs="Times New Roman"/>
          <w:sz w:val="22"/>
          <w:szCs w:val="22"/>
          <w:lang w:val="sv-SE"/>
        </w:rPr>
      </w:pPr>
    </w:p>
    <w:p w:rsidR="003B6C9A" w14:paraId="0932EB3A" w14:textId="77777777">
      <w:pPr>
        <w:widowControl w:val="0"/>
        <w:snapToGrid w:val="0"/>
        <w:rPr>
          <w:rFonts w:cs="Times New Roman"/>
          <w:b/>
          <w:sz w:val="22"/>
          <w:szCs w:val="22"/>
          <w:lang w:val="sv-SE"/>
        </w:rPr>
      </w:pPr>
      <w:r>
        <w:rPr>
          <w:rFonts w:cs="Times New Roman"/>
          <w:b/>
          <w:bCs/>
          <w:sz w:val="22"/>
          <w:szCs w:val="22"/>
          <w:lang w:val="sv-SE"/>
        </w:rPr>
        <w:t>Barn och ungdomar</w:t>
      </w:r>
    </w:p>
    <w:p w:rsidR="003B6C9A" w14:paraId="0176D469" w14:textId="77777777">
      <w:pPr>
        <w:widowControl w:val="0"/>
        <w:numPr>
          <w:ilvl w:val="12"/>
          <w:numId w:val="0"/>
        </w:numPr>
        <w:snapToGrid w:val="0"/>
        <w:rPr>
          <w:rFonts w:cs="Times New Roman"/>
          <w:b/>
          <w:bCs/>
          <w:sz w:val="22"/>
          <w:szCs w:val="22"/>
          <w:lang w:val="sv-SE"/>
        </w:rPr>
      </w:pPr>
    </w:p>
    <w:p w:rsidR="003B6C9A" w14:paraId="46BF666F" w14:textId="77777777">
      <w:pPr>
        <w:widowControl w:val="0"/>
        <w:numPr>
          <w:ilvl w:val="12"/>
          <w:numId w:val="0"/>
        </w:numPr>
        <w:snapToGrid w:val="0"/>
        <w:rPr>
          <w:rFonts w:cs="Times New Roman"/>
          <w:sz w:val="22"/>
          <w:szCs w:val="22"/>
          <w:lang w:val="sv-SE"/>
        </w:rPr>
      </w:pPr>
      <w:r>
        <w:rPr>
          <w:rFonts w:cs="Times New Roman"/>
          <w:sz w:val="22"/>
          <w:szCs w:val="22"/>
          <w:lang w:val="sv-SE"/>
        </w:rPr>
        <w:t>Lytgobi ska inte ges till barn eller ungdomar under 18 år. Det är inte känt om läkemedlet är säkert och effektivt i denna åldersgrupp.</w:t>
      </w:r>
    </w:p>
    <w:p w:rsidR="003B6C9A" w14:paraId="37C98332" w14:textId="77777777">
      <w:pPr>
        <w:widowControl w:val="0"/>
        <w:numPr>
          <w:ilvl w:val="12"/>
          <w:numId w:val="0"/>
        </w:numPr>
        <w:snapToGrid w:val="0"/>
        <w:rPr>
          <w:rFonts w:cs="Times New Roman"/>
          <w:sz w:val="22"/>
          <w:szCs w:val="22"/>
          <w:lang w:val="sv-SE"/>
        </w:rPr>
      </w:pPr>
    </w:p>
    <w:p w:rsidR="003B6C9A" w14:paraId="48BAF66C" w14:textId="77777777">
      <w:pPr>
        <w:widowControl w:val="0"/>
        <w:snapToGrid w:val="0"/>
        <w:rPr>
          <w:rFonts w:cs="Times New Roman"/>
          <w:b/>
          <w:sz w:val="22"/>
          <w:szCs w:val="22"/>
          <w:lang w:val="sv-SE"/>
        </w:rPr>
      </w:pPr>
      <w:r>
        <w:rPr>
          <w:b/>
          <w:bCs/>
          <w:sz w:val="22"/>
          <w:szCs w:val="22"/>
          <w:lang w:val="sv-SE"/>
        </w:rPr>
        <w:t>Andra läkemedel och Lytgobi</w:t>
      </w:r>
    </w:p>
    <w:p w:rsidR="003B6C9A" w14:paraId="478C5E3B" w14:textId="77777777">
      <w:pPr>
        <w:widowControl w:val="0"/>
        <w:numPr>
          <w:ilvl w:val="12"/>
          <w:numId w:val="0"/>
        </w:numPr>
        <w:snapToGrid w:val="0"/>
        <w:rPr>
          <w:rFonts w:cs="Times New Roman"/>
          <w:sz w:val="22"/>
          <w:szCs w:val="22"/>
          <w:lang w:val="sv-SE"/>
        </w:rPr>
      </w:pPr>
      <w:r>
        <w:rPr>
          <w:rFonts w:cs="Times New Roman"/>
          <w:sz w:val="22"/>
          <w:szCs w:val="22"/>
          <w:lang w:val="sv-SE"/>
        </w:rPr>
        <w:t>Tala om för läkare eller apotekspersonal om du tar, nyligen har tagit eller kan tänkas ta andra läkemedel.</w:t>
      </w:r>
    </w:p>
    <w:p w:rsidR="003B6C9A" w14:paraId="6F07E4D5" w14:textId="77777777">
      <w:pPr>
        <w:widowControl w:val="0"/>
        <w:numPr>
          <w:ilvl w:val="12"/>
          <w:numId w:val="0"/>
        </w:numPr>
        <w:snapToGrid w:val="0"/>
        <w:rPr>
          <w:rFonts w:cs="Times New Roman"/>
          <w:sz w:val="22"/>
          <w:szCs w:val="22"/>
          <w:lang w:val="sv-SE"/>
        </w:rPr>
      </w:pPr>
    </w:p>
    <w:p w:rsidR="003B6C9A" w14:paraId="1CE2B2B2" w14:textId="77777777">
      <w:pPr>
        <w:widowControl w:val="0"/>
        <w:numPr>
          <w:ilvl w:val="12"/>
          <w:numId w:val="0"/>
        </w:numPr>
        <w:snapToGrid w:val="0"/>
        <w:rPr>
          <w:rFonts w:cs="Times New Roman"/>
          <w:sz w:val="22"/>
          <w:szCs w:val="22"/>
          <w:lang w:val="sv-SE"/>
        </w:rPr>
      </w:pPr>
      <w:r>
        <w:rPr>
          <w:rFonts w:cs="Times New Roman"/>
          <w:sz w:val="22"/>
          <w:szCs w:val="22"/>
          <w:lang w:val="sv-SE"/>
        </w:rPr>
        <w:t>Du ska särskilt tala om för din läkare om du tar något av följande läkemedel, så att läkaren kan avgöra om din behandling behöver ändras:</w:t>
      </w:r>
    </w:p>
    <w:p w:rsidR="003B6C9A" w14:paraId="3FEE1F1F" w14:textId="77777777">
      <w:pPr>
        <w:pStyle w:val="NormalWeb"/>
        <w:widowControl w:val="0"/>
        <w:numPr>
          <w:ilvl w:val="0"/>
          <w:numId w:val="30"/>
        </w:numPr>
        <w:snapToGrid w:val="0"/>
        <w:spacing w:before="0" w:beforeAutospacing="0" w:after="0" w:afterAutospacing="0"/>
        <w:ind w:left="567" w:hanging="567"/>
        <w:rPr>
          <w:sz w:val="22"/>
          <w:szCs w:val="22"/>
          <w:lang w:val="sv-SE"/>
        </w:rPr>
      </w:pPr>
      <w:r>
        <w:rPr>
          <w:b/>
          <w:bCs/>
          <w:sz w:val="22"/>
          <w:szCs w:val="22"/>
          <w:lang w:val="sv-SE"/>
        </w:rPr>
        <w:t>itrakonazol</w:t>
      </w:r>
      <w:r>
        <w:rPr>
          <w:sz w:val="22"/>
          <w:szCs w:val="22"/>
          <w:lang w:val="sv-SE"/>
        </w:rPr>
        <w:t xml:space="preserve">: ett läkemedel mot svampinfektioner </w:t>
      </w:r>
    </w:p>
    <w:p w:rsidR="003B6C9A" w14:paraId="2D2CB48A" w14:textId="77777777">
      <w:pPr>
        <w:pStyle w:val="NormalWeb"/>
        <w:widowControl w:val="0"/>
        <w:numPr>
          <w:ilvl w:val="0"/>
          <w:numId w:val="30"/>
        </w:numPr>
        <w:snapToGrid w:val="0"/>
        <w:spacing w:before="0" w:beforeAutospacing="0" w:after="0" w:afterAutospacing="0"/>
        <w:ind w:left="567" w:hanging="567"/>
        <w:rPr>
          <w:sz w:val="22"/>
          <w:szCs w:val="22"/>
          <w:lang w:val="sv-SE"/>
        </w:rPr>
      </w:pPr>
      <w:r>
        <w:rPr>
          <w:b/>
          <w:bCs/>
          <w:sz w:val="22"/>
          <w:szCs w:val="22"/>
          <w:lang w:val="sv-SE"/>
        </w:rPr>
        <w:t>klaritromycin</w:t>
      </w:r>
      <w:r>
        <w:rPr>
          <w:sz w:val="22"/>
          <w:szCs w:val="22"/>
          <w:lang w:val="sv-SE"/>
        </w:rPr>
        <w:t>: läkemedel för att behandla vissa infektioner</w:t>
      </w:r>
    </w:p>
    <w:p w:rsidR="003B6C9A" w14:paraId="2716E887" w14:textId="77777777">
      <w:pPr>
        <w:pStyle w:val="NormalWeb"/>
        <w:widowControl w:val="0"/>
        <w:numPr>
          <w:ilvl w:val="0"/>
          <w:numId w:val="30"/>
        </w:numPr>
        <w:snapToGrid w:val="0"/>
        <w:spacing w:before="0" w:beforeAutospacing="0" w:after="0" w:afterAutospacing="0"/>
        <w:ind w:left="567" w:hanging="567"/>
        <w:rPr>
          <w:sz w:val="22"/>
          <w:szCs w:val="22"/>
          <w:lang w:val="sv-SE"/>
        </w:rPr>
      </w:pPr>
      <w:r>
        <w:rPr>
          <w:b/>
          <w:bCs/>
          <w:sz w:val="22"/>
          <w:szCs w:val="22"/>
          <w:lang w:val="sv-SE"/>
        </w:rPr>
        <w:t>rifampicin</w:t>
      </w:r>
      <w:r>
        <w:rPr>
          <w:sz w:val="22"/>
          <w:szCs w:val="22"/>
          <w:lang w:val="sv-SE"/>
        </w:rPr>
        <w:t xml:space="preserve">: ett läkemedel mot tuberkulos eller vissa andra infektioner </w:t>
      </w:r>
    </w:p>
    <w:p w:rsidR="003B6C9A" w14:paraId="34E34714" w14:textId="77777777">
      <w:pPr>
        <w:pStyle w:val="NormalWeb"/>
        <w:widowControl w:val="0"/>
        <w:numPr>
          <w:ilvl w:val="0"/>
          <w:numId w:val="30"/>
        </w:numPr>
        <w:snapToGrid w:val="0"/>
        <w:spacing w:before="0" w:beforeAutospacing="0" w:after="0" w:afterAutospacing="0"/>
        <w:ind w:left="567" w:hanging="567"/>
        <w:rPr>
          <w:sz w:val="22"/>
          <w:szCs w:val="22"/>
          <w:lang w:val="sv-SE"/>
        </w:rPr>
      </w:pPr>
      <w:r>
        <w:rPr>
          <w:b/>
          <w:bCs/>
          <w:sz w:val="22"/>
          <w:szCs w:val="22"/>
          <w:lang w:val="sv-SE"/>
        </w:rPr>
        <w:t>karbamazepin</w:t>
      </w:r>
      <w:r>
        <w:rPr>
          <w:sz w:val="22"/>
          <w:szCs w:val="22"/>
          <w:lang w:val="sv-SE"/>
        </w:rPr>
        <w:t xml:space="preserve">, </w:t>
      </w:r>
      <w:r>
        <w:rPr>
          <w:b/>
          <w:bCs/>
          <w:sz w:val="22"/>
          <w:szCs w:val="22"/>
          <w:lang w:val="sv-SE"/>
        </w:rPr>
        <w:t>fenytoin</w:t>
      </w:r>
      <w:r>
        <w:rPr>
          <w:sz w:val="22"/>
          <w:szCs w:val="22"/>
          <w:lang w:val="sv-SE"/>
        </w:rPr>
        <w:t xml:space="preserve">, </w:t>
      </w:r>
      <w:r>
        <w:rPr>
          <w:b/>
          <w:bCs/>
          <w:sz w:val="22"/>
          <w:szCs w:val="22"/>
          <w:lang w:val="sv-SE"/>
        </w:rPr>
        <w:t>fenobarbital</w:t>
      </w:r>
      <w:r>
        <w:rPr>
          <w:sz w:val="22"/>
          <w:szCs w:val="22"/>
          <w:lang w:val="sv-SE"/>
        </w:rPr>
        <w:t xml:space="preserve">: läkemedel mot epilepsi </w:t>
      </w:r>
    </w:p>
    <w:p w:rsidR="003B6C9A" w14:paraId="0E2AA169" w14:textId="77777777">
      <w:pPr>
        <w:pStyle w:val="NormalWeb"/>
        <w:widowControl w:val="0"/>
        <w:numPr>
          <w:ilvl w:val="0"/>
          <w:numId w:val="30"/>
        </w:numPr>
        <w:snapToGrid w:val="0"/>
        <w:spacing w:before="0" w:beforeAutospacing="0" w:after="0" w:afterAutospacing="0"/>
        <w:ind w:left="567" w:hanging="567"/>
        <w:rPr>
          <w:sz w:val="22"/>
          <w:szCs w:val="22"/>
          <w:lang w:val="sv-SE"/>
        </w:rPr>
      </w:pPr>
      <w:r>
        <w:rPr>
          <w:b/>
          <w:bCs/>
          <w:sz w:val="22"/>
          <w:szCs w:val="22"/>
          <w:lang w:val="sv-SE"/>
        </w:rPr>
        <w:t>efavirenz</w:t>
      </w:r>
      <w:r>
        <w:rPr>
          <w:sz w:val="22"/>
          <w:szCs w:val="22"/>
          <w:lang w:val="sv-SE"/>
        </w:rPr>
        <w:t xml:space="preserve">: läkemedel mot HIV-infektion </w:t>
      </w:r>
    </w:p>
    <w:p w:rsidR="003B6C9A" w14:paraId="147EF624" w14:textId="77777777">
      <w:pPr>
        <w:pStyle w:val="NormalWeb"/>
        <w:widowControl w:val="0"/>
        <w:numPr>
          <w:ilvl w:val="0"/>
          <w:numId w:val="30"/>
        </w:numPr>
        <w:snapToGrid w:val="0"/>
        <w:spacing w:before="0" w:beforeAutospacing="0" w:after="0" w:afterAutospacing="0"/>
        <w:ind w:left="567" w:hanging="567"/>
        <w:rPr>
          <w:del w:id="214" w:author="Author"/>
          <w:sz w:val="22"/>
          <w:szCs w:val="22"/>
          <w:lang w:val="sv-SE"/>
        </w:rPr>
      </w:pPr>
      <w:del w:id="215" w:author="Author">
        <w:r>
          <w:rPr>
            <w:b/>
            <w:bCs/>
            <w:sz w:val="22"/>
            <w:szCs w:val="22"/>
            <w:lang w:val="sv-SE"/>
          </w:rPr>
          <w:delText>digoxin</w:delText>
        </w:r>
      </w:del>
      <w:del w:id="216" w:author="Author">
        <w:r>
          <w:rPr>
            <w:sz w:val="22"/>
            <w:szCs w:val="22"/>
            <w:lang w:val="sv-SE"/>
          </w:rPr>
          <w:delText xml:space="preserve">: ett läkemedel för behandling av hjärtsjukdom </w:delText>
        </w:r>
      </w:del>
    </w:p>
    <w:p w:rsidR="003B6C9A" w14:paraId="65B57102" w14:textId="77777777">
      <w:pPr>
        <w:pStyle w:val="NormalWeb"/>
        <w:widowControl w:val="0"/>
        <w:numPr>
          <w:ilvl w:val="0"/>
          <w:numId w:val="30"/>
        </w:numPr>
        <w:snapToGrid w:val="0"/>
        <w:spacing w:before="0" w:beforeAutospacing="0" w:after="0" w:afterAutospacing="0"/>
        <w:ind w:left="567" w:hanging="567"/>
        <w:rPr>
          <w:del w:id="217" w:author="Author"/>
          <w:sz w:val="22"/>
          <w:szCs w:val="22"/>
          <w:lang w:val="sv-SE"/>
        </w:rPr>
      </w:pPr>
      <w:del w:id="218" w:author="Author">
        <w:r>
          <w:rPr>
            <w:b/>
            <w:bCs/>
            <w:sz w:val="22"/>
            <w:szCs w:val="22"/>
            <w:lang w:val="sv-SE"/>
          </w:rPr>
          <w:delText>dabigatran</w:delText>
        </w:r>
      </w:del>
      <w:del w:id="219" w:author="Author">
        <w:r>
          <w:rPr>
            <w:sz w:val="22"/>
            <w:szCs w:val="22"/>
            <w:lang w:val="sv-SE"/>
          </w:rPr>
          <w:delText xml:space="preserve">: ett läkemedel för att förebygga blodproppar </w:delText>
        </w:r>
      </w:del>
    </w:p>
    <w:p w:rsidR="003B6C9A" w14:paraId="7CBD40D3" w14:textId="77777777">
      <w:pPr>
        <w:pStyle w:val="NormalWeb"/>
        <w:widowControl w:val="0"/>
        <w:numPr>
          <w:ilvl w:val="0"/>
          <w:numId w:val="30"/>
        </w:numPr>
        <w:snapToGrid w:val="0"/>
        <w:spacing w:before="0" w:beforeAutospacing="0" w:after="0" w:afterAutospacing="0"/>
        <w:ind w:left="567" w:hanging="567"/>
        <w:rPr>
          <w:del w:id="220" w:author="Author"/>
          <w:sz w:val="22"/>
          <w:szCs w:val="22"/>
          <w:lang w:val="sv-SE"/>
        </w:rPr>
      </w:pPr>
      <w:del w:id="221" w:author="Author">
        <w:r>
          <w:rPr>
            <w:b/>
            <w:bCs/>
            <w:sz w:val="22"/>
            <w:szCs w:val="22"/>
            <w:lang w:val="sv-SE"/>
          </w:rPr>
          <w:delText>kolkicin</w:delText>
        </w:r>
      </w:del>
      <w:del w:id="222" w:author="Author">
        <w:r>
          <w:rPr>
            <w:sz w:val="22"/>
            <w:szCs w:val="22"/>
            <w:lang w:val="sv-SE"/>
          </w:rPr>
          <w:delText>: ett läkemedel för behandling av giktanfall</w:delText>
        </w:r>
      </w:del>
    </w:p>
    <w:p w:rsidR="003B6C9A" w14:paraId="036CDC76" w14:textId="77777777">
      <w:pPr>
        <w:pStyle w:val="NormalWeb"/>
        <w:widowControl w:val="0"/>
        <w:numPr>
          <w:ilvl w:val="0"/>
          <w:numId w:val="30"/>
        </w:numPr>
        <w:snapToGrid w:val="0"/>
        <w:spacing w:before="0" w:beforeAutospacing="0" w:after="0" w:afterAutospacing="0"/>
        <w:ind w:left="567" w:hanging="567"/>
        <w:rPr>
          <w:del w:id="223" w:author="Author"/>
          <w:sz w:val="22"/>
          <w:szCs w:val="22"/>
          <w:lang w:val="sv-SE"/>
        </w:rPr>
      </w:pPr>
      <w:del w:id="224" w:author="Author">
        <w:r>
          <w:rPr>
            <w:b/>
            <w:bCs/>
            <w:sz w:val="22"/>
            <w:szCs w:val="22"/>
            <w:lang w:val="sv-SE"/>
          </w:rPr>
          <w:delText>rosuvastatin</w:delText>
        </w:r>
      </w:del>
      <w:del w:id="225" w:author="Author">
        <w:r>
          <w:rPr>
            <w:sz w:val="22"/>
            <w:szCs w:val="22"/>
            <w:lang w:val="sv-SE"/>
          </w:rPr>
          <w:delText xml:space="preserve">: ett läkemedel för behandling av högt kolesterol </w:delText>
        </w:r>
      </w:del>
    </w:p>
    <w:p w:rsidR="003B6C9A" w14:paraId="02524D73" w14:textId="77777777">
      <w:pPr>
        <w:pStyle w:val="NormalWeb"/>
        <w:widowControl w:val="0"/>
        <w:numPr>
          <w:ilvl w:val="0"/>
          <w:numId w:val="30"/>
        </w:numPr>
        <w:snapToGrid w:val="0"/>
        <w:spacing w:before="0" w:beforeAutospacing="0" w:after="0" w:afterAutospacing="0"/>
        <w:ind w:left="567" w:hanging="567"/>
        <w:rPr>
          <w:sz w:val="22"/>
          <w:szCs w:val="22"/>
          <w:lang w:val="sv-SE"/>
        </w:rPr>
      </w:pPr>
      <w:r>
        <w:rPr>
          <w:b/>
          <w:bCs/>
          <w:sz w:val="22"/>
          <w:szCs w:val="22"/>
          <w:lang w:val="sv-SE"/>
        </w:rPr>
        <w:t xml:space="preserve">teofyllin: </w:t>
      </w:r>
      <w:r>
        <w:rPr>
          <w:sz w:val="22"/>
          <w:szCs w:val="22"/>
          <w:lang w:val="sv-SE"/>
        </w:rPr>
        <w:t>ett läkemedel för behandling av andningsproblem</w:t>
      </w:r>
    </w:p>
    <w:p w:rsidR="003B6C9A" w14:paraId="2A71D932" w14:textId="77777777">
      <w:pPr>
        <w:pStyle w:val="NormalWeb"/>
        <w:widowControl w:val="0"/>
        <w:numPr>
          <w:ilvl w:val="0"/>
          <w:numId w:val="30"/>
        </w:numPr>
        <w:snapToGrid w:val="0"/>
        <w:spacing w:before="0" w:beforeAutospacing="0" w:after="0" w:afterAutospacing="0"/>
        <w:ind w:left="567" w:hanging="567"/>
        <w:rPr>
          <w:b/>
          <w:bCs/>
          <w:sz w:val="22"/>
          <w:szCs w:val="22"/>
          <w:lang w:val="sv-SE"/>
        </w:rPr>
      </w:pPr>
      <w:r>
        <w:rPr>
          <w:b/>
          <w:bCs/>
          <w:iCs/>
          <w:color w:val="000000"/>
          <w:sz w:val="22"/>
          <w:szCs w:val="22"/>
          <w:lang w:val="sv-SE"/>
        </w:rPr>
        <w:t xml:space="preserve">olanzapin: </w:t>
      </w:r>
      <w:r>
        <w:rPr>
          <w:iCs/>
          <w:color w:val="000000"/>
          <w:sz w:val="22"/>
          <w:szCs w:val="22"/>
          <w:lang w:val="sv-SE"/>
        </w:rPr>
        <w:t>ett läkemedel för att hantera symtom på psykisk ohälsa.</w:t>
      </w:r>
    </w:p>
    <w:p w:rsidR="003B6C9A" w14:paraId="6CA61148" w14:textId="77777777">
      <w:pPr>
        <w:widowControl w:val="0"/>
        <w:numPr>
          <w:ilvl w:val="12"/>
          <w:numId w:val="0"/>
        </w:numPr>
        <w:snapToGrid w:val="0"/>
        <w:rPr>
          <w:rFonts w:cs="Times New Roman"/>
          <w:sz w:val="22"/>
          <w:szCs w:val="22"/>
          <w:lang w:val="sv-SE"/>
        </w:rPr>
      </w:pPr>
    </w:p>
    <w:p w:rsidR="003B6C9A" w14:paraId="39F1D7E4" w14:textId="77777777">
      <w:pPr>
        <w:widowControl w:val="0"/>
        <w:snapToGrid w:val="0"/>
        <w:rPr>
          <w:rFonts w:cs="Times New Roman"/>
          <w:b/>
          <w:sz w:val="22"/>
          <w:szCs w:val="22"/>
          <w:lang w:val="sv-SE"/>
        </w:rPr>
      </w:pPr>
      <w:r>
        <w:rPr>
          <w:rFonts w:cs="Times New Roman"/>
          <w:b/>
          <w:bCs/>
          <w:sz w:val="22"/>
          <w:szCs w:val="22"/>
          <w:lang w:val="sv-SE"/>
        </w:rPr>
        <w:t>Graviditet och amning</w:t>
      </w:r>
    </w:p>
    <w:p w:rsidR="003B6C9A" w14:paraId="0DF40C7D" w14:textId="77777777">
      <w:pPr>
        <w:widowControl w:val="0"/>
        <w:numPr>
          <w:ilvl w:val="12"/>
          <w:numId w:val="0"/>
        </w:numPr>
        <w:snapToGrid w:val="0"/>
        <w:rPr>
          <w:rFonts w:cs="Times New Roman"/>
          <w:sz w:val="22"/>
          <w:szCs w:val="22"/>
          <w:lang w:val="sv-SE"/>
        </w:rPr>
      </w:pPr>
      <w:r>
        <w:rPr>
          <w:rFonts w:cs="Times New Roman"/>
          <w:sz w:val="22"/>
          <w:szCs w:val="22"/>
          <w:lang w:val="sv-SE"/>
        </w:rPr>
        <w:t>Om du är gravid eller ammar, tror att du kan vara gravid eller planerar att skaffa barn, rådfråga läkare eller apotekspersonal innan du använder detta läkemedel.</w:t>
      </w:r>
    </w:p>
    <w:p w:rsidR="003B6C9A" w14:paraId="668FD5E6" w14:textId="77777777">
      <w:pPr>
        <w:widowControl w:val="0"/>
        <w:numPr>
          <w:ilvl w:val="12"/>
          <w:numId w:val="0"/>
        </w:numPr>
        <w:snapToGrid w:val="0"/>
        <w:rPr>
          <w:rFonts w:cs="Times New Roman"/>
          <w:sz w:val="22"/>
          <w:szCs w:val="22"/>
          <w:lang w:val="sv-SE"/>
        </w:rPr>
      </w:pPr>
    </w:p>
    <w:p w:rsidR="003B6C9A" w14:paraId="370DC520" w14:textId="77777777">
      <w:pPr>
        <w:pStyle w:val="NormalWeb"/>
        <w:widowControl w:val="0"/>
        <w:numPr>
          <w:ilvl w:val="0"/>
          <w:numId w:val="31"/>
        </w:numPr>
        <w:snapToGrid w:val="0"/>
        <w:spacing w:before="0" w:beforeAutospacing="0" w:after="0" w:afterAutospacing="0"/>
        <w:ind w:left="567" w:hanging="567"/>
        <w:rPr>
          <w:ins w:id="226" w:author="Author"/>
          <w:sz w:val="22"/>
          <w:szCs w:val="22"/>
          <w:lang w:val="sv-SE"/>
        </w:rPr>
      </w:pPr>
      <w:r>
        <w:rPr>
          <w:b/>
          <w:bCs/>
          <w:sz w:val="22"/>
          <w:szCs w:val="22"/>
          <w:lang w:val="sv-SE"/>
        </w:rPr>
        <w:t>Graviditet/preventivmedel – information till kvinnor</w:t>
      </w:r>
    </w:p>
    <w:p w:rsidR="003B6C9A" w14:paraId="26503E09" w14:textId="77777777">
      <w:pPr>
        <w:pStyle w:val="NormalWeb"/>
        <w:widowControl w:val="0"/>
        <w:snapToGrid w:val="0"/>
        <w:spacing w:before="0" w:beforeAutospacing="0" w:after="0" w:afterAutospacing="0"/>
        <w:ind w:left="567"/>
        <w:rPr>
          <w:sz w:val="22"/>
          <w:szCs w:val="22"/>
          <w:lang w:val="sv-SE"/>
        </w:rPr>
      </w:pPr>
      <w:del w:id="227" w:author="Author">
        <w:r>
          <w:rPr>
            <w:b/>
            <w:bCs/>
            <w:sz w:val="22"/>
            <w:szCs w:val="22"/>
            <w:lang w:val="sv-SE"/>
          </w:rPr>
          <w:br/>
        </w:r>
      </w:del>
      <w:r>
        <w:rPr>
          <w:sz w:val="22"/>
          <w:szCs w:val="22"/>
          <w:lang w:val="sv-SE"/>
        </w:rPr>
        <w:t>Du ska inte bli gravid under behandlingen med Lytgobi eftersom detta läkemedel kan skada ditt barn. Ett graviditetstest ska utföras innan behandlingen påbörjas, och kvinnor som kan bli gravida måste använda effektiva preventivmedel under behandlingen och i en vecka efter den sista dosen av Lytgobi. Barriärmetoder (tex kondom eller pessar) ska användas som en andra form av preventivmedel för att undvika graviditet. Tala med läkare om det lämpligaste preventivmedlet för dig.</w:t>
      </w:r>
    </w:p>
    <w:p w:rsidR="003B6C9A" w14:paraId="6F6897D6" w14:textId="77777777">
      <w:pPr>
        <w:pStyle w:val="NormalWeb"/>
        <w:widowControl w:val="0"/>
        <w:numPr>
          <w:ilvl w:val="0"/>
          <w:numId w:val="31"/>
        </w:numPr>
        <w:snapToGrid w:val="0"/>
        <w:spacing w:before="0" w:beforeAutospacing="0" w:after="0" w:afterAutospacing="0"/>
        <w:ind w:left="567" w:hanging="567"/>
        <w:rPr>
          <w:b/>
          <w:sz w:val="22"/>
          <w:szCs w:val="22"/>
          <w:lang w:val="sv-SE"/>
        </w:rPr>
      </w:pPr>
      <w:r>
        <w:rPr>
          <w:b/>
          <w:bCs/>
          <w:sz w:val="22"/>
          <w:szCs w:val="22"/>
          <w:lang w:val="sv-SE"/>
        </w:rPr>
        <w:t xml:space="preserve">Preventivmedel </w:t>
      </w:r>
      <w:r>
        <w:rPr>
          <w:b/>
          <w:bCs/>
          <w:sz w:val="22"/>
          <w:szCs w:val="22"/>
          <w:lang w:val="sv-SE"/>
        </w:rPr>
        <w:noBreakHyphen/>
        <w:t xml:space="preserve"> information för män </w:t>
      </w:r>
    </w:p>
    <w:p w:rsidR="003B6C9A" w14:paraId="1A95F244" w14:textId="77777777">
      <w:pPr>
        <w:pStyle w:val="NormalWeb"/>
        <w:widowControl w:val="0"/>
        <w:snapToGrid w:val="0"/>
        <w:spacing w:before="0" w:beforeAutospacing="0" w:after="0" w:afterAutospacing="0"/>
        <w:ind w:left="567"/>
        <w:rPr>
          <w:sz w:val="22"/>
          <w:szCs w:val="22"/>
          <w:lang w:val="sv-SE"/>
        </w:rPr>
      </w:pPr>
      <w:r>
        <w:rPr>
          <w:sz w:val="22"/>
          <w:szCs w:val="22"/>
          <w:lang w:val="sv-SE"/>
        </w:rPr>
        <w:t xml:space="preserve">Du ska inte göra någon gravid under behandling med Lytgobi, eftersom detta läkemedel kan skada barnet. Du måste använda effektiva preventivmedel under behandlingen och i minst en vecka efter den sista dosen av Lytgobi. </w:t>
      </w:r>
    </w:p>
    <w:p w:rsidR="003B6C9A" w14:paraId="057BE88F" w14:textId="77777777">
      <w:pPr>
        <w:pStyle w:val="NormalWeb"/>
        <w:widowControl w:val="0"/>
        <w:numPr>
          <w:ilvl w:val="0"/>
          <w:numId w:val="31"/>
        </w:numPr>
        <w:snapToGrid w:val="0"/>
        <w:spacing w:before="0" w:beforeAutospacing="0" w:after="0" w:afterAutospacing="0"/>
        <w:ind w:left="567" w:hanging="567"/>
        <w:rPr>
          <w:ins w:id="228" w:author="Author"/>
          <w:sz w:val="22"/>
          <w:szCs w:val="22"/>
          <w:lang w:val="sv-SE"/>
        </w:rPr>
      </w:pPr>
      <w:r>
        <w:rPr>
          <w:b/>
          <w:bCs/>
          <w:sz w:val="22"/>
          <w:szCs w:val="22"/>
          <w:lang w:val="sv-SE"/>
        </w:rPr>
        <w:t>Amning</w:t>
      </w:r>
      <w:del w:id="229" w:author="Author">
        <w:r>
          <w:rPr>
            <w:b/>
            <w:bCs/>
            <w:sz w:val="22"/>
            <w:szCs w:val="22"/>
            <w:lang w:val="sv-SE"/>
          </w:rPr>
          <w:br/>
        </w:r>
      </w:del>
    </w:p>
    <w:p w:rsidR="003B6C9A" w14:paraId="7D955EDB" w14:textId="77777777">
      <w:pPr>
        <w:pStyle w:val="NormalWeb"/>
        <w:widowControl w:val="0"/>
        <w:snapToGrid w:val="0"/>
        <w:spacing w:before="0" w:beforeAutospacing="0" w:after="0" w:afterAutospacing="0"/>
        <w:ind w:left="567"/>
        <w:rPr>
          <w:sz w:val="22"/>
          <w:szCs w:val="22"/>
          <w:lang w:val="sv-SE"/>
        </w:rPr>
      </w:pPr>
      <w:r>
        <w:rPr>
          <w:sz w:val="22"/>
          <w:szCs w:val="22"/>
          <w:lang w:val="sv-SE"/>
        </w:rPr>
        <w:t>Amma inte under behandling med Lytgobi och i minst en vecka efter den sista dosen. Detta beror på att det inte är känt om Lytgobi kan passera över i bröstmjölk och på så sätt skada ditt barn.</w:t>
      </w:r>
    </w:p>
    <w:p w:rsidR="003B6C9A" w14:paraId="6664FE81" w14:textId="77777777">
      <w:pPr>
        <w:widowControl w:val="0"/>
        <w:snapToGrid w:val="0"/>
        <w:rPr>
          <w:rFonts w:cs="Times New Roman"/>
          <w:b/>
          <w:bCs/>
          <w:sz w:val="22"/>
          <w:szCs w:val="22"/>
          <w:lang w:val="sv-SE"/>
        </w:rPr>
      </w:pPr>
    </w:p>
    <w:p w:rsidR="003B6C9A" w14:paraId="4B8479F2" w14:textId="77777777">
      <w:pPr>
        <w:keepNext/>
        <w:widowControl w:val="0"/>
        <w:snapToGrid w:val="0"/>
        <w:rPr>
          <w:rFonts w:cs="Times New Roman"/>
          <w:b/>
          <w:sz w:val="22"/>
          <w:szCs w:val="22"/>
          <w:lang w:val="sv-SE"/>
        </w:rPr>
      </w:pPr>
      <w:r>
        <w:rPr>
          <w:rFonts w:cs="Times New Roman"/>
          <w:b/>
          <w:bCs/>
          <w:sz w:val="22"/>
          <w:szCs w:val="22"/>
          <w:lang w:val="sv-SE"/>
        </w:rPr>
        <w:t>Körförmåga och användning av maskiner</w:t>
      </w:r>
    </w:p>
    <w:p w:rsidR="003B6C9A" w14:paraId="34472603" w14:textId="77777777">
      <w:pPr>
        <w:keepNext/>
        <w:widowControl w:val="0"/>
        <w:numPr>
          <w:ilvl w:val="12"/>
          <w:numId w:val="0"/>
        </w:numPr>
        <w:snapToGrid w:val="0"/>
        <w:rPr>
          <w:rFonts w:cs="Times New Roman"/>
          <w:sz w:val="22"/>
          <w:szCs w:val="22"/>
          <w:lang w:val="sv-SE"/>
        </w:rPr>
      </w:pPr>
      <w:r>
        <w:rPr>
          <w:sz w:val="22"/>
          <w:szCs w:val="22"/>
          <w:lang w:val="sv-SE"/>
        </w:rPr>
        <w:t>Lytgobi kan orsaka biverkningar som trötthet eller synstörningar. Kör inte bil och använd inte maskiner om detta inträffar.</w:t>
      </w:r>
    </w:p>
    <w:p w:rsidR="003B6C9A" w14:paraId="288A068D" w14:textId="77777777">
      <w:pPr>
        <w:widowControl w:val="0"/>
        <w:numPr>
          <w:ilvl w:val="12"/>
          <w:numId w:val="0"/>
        </w:numPr>
        <w:snapToGrid w:val="0"/>
        <w:rPr>
          <w:rFonts w:cs="Times New Roman"/>
          <w:sz w:val="22"/>
          <w:szCs w:val="22"/>
          <w:lang w:val="sv-SE"/>
        </w:rPr>
      </w:pPr>
    </w:p>
    <w:p w:rsidR="003B6C9A" w14:paraId="522A114F" w14:textId="77777777">
      <w:pPr>
        <w:widowControl w:val="0"/>
        <w:numPr>
          <w:ilvl w:val="12"/>
          <w:numId w:val="0"/>
        </w:numPr>
        <w:snapToGrid w:val="0"/>
        <w:rPr>
          <w:rFonts w:cs="Times New Roman"/>
          <w:b/>
          <w:sz w:val="22"/>
          <w:szCs w:val="22"/>
          <w:lang w:val="sv-SE"/>
        </w:rPr>
      </w:pPr>
      <w:r>
        <w:rPr>
          <w:b/>
          <w:bCs/>
          <w:sz w:val="22"/>
          <w:szCs w:val="22"/>
          <w:lang w:val="sv-SE"/>
        </w:rPr>
        <w:t>Lytgobi innehåller laktos och natrium</w:t>
      </w:r>
    </w:p>
    <w:p w:rsidR="003B6C9A" w14:paraId="32E6E57B" w14:textId="4D5FF68B">
      <w:pPr>
        <w:widowControl w:val="0"/>
        <w:snapToGrid w:val="0"/>
        <w:rPr>
          <w:ins w:id="230" w:author="Author" w:date="2025-10-06T17:01:00Z"/>
          <w:sz w:val="22"/>
          <w:szCs w:val="22"/>
          <w:lang w:val="sv-SE"/>
        </w:rPr>
      </w:pPr>
      <w:r>
        <w:rPr>
          <w:sz w:val="22"/>
          <w:szCs w:val="22"/>
          <w:lang w:val="sv-SE"/>
        </w:rPr>
        <w:t>Detta läkemedel innehåller laktos (finns i mjölk eller mejeriprodukter). Om du inte tål vissa sockerarter, bör du kontakta din läkare innan du tar denna medicin.</w:t>
      </w:r>
    </w:p>
    <w:p w:rsidR="00FE4B6E" w14:paraId="7581FDF2" w14:textId="77777777">
      <w:pPr>
        <w:widowControl w:val="0"/>
        <w:snapToGrid w:val="0"/>
        <w:rPr>
          <w:rFonts w:cs="Times New Roman"/>
          <w:sz w:val="22"/>
          <w:szCs w:val="22"/>
          <w:lang w:val="sv-SE"/>
        </w:rPr>
      </w:pPr>
    </w:p>
    <w:p w:rsidR="003B6C9A" w14:paraId="5EFE7B18" w14:textId="77777777">
      <w:pPr>
        <w:widowControl w:val="0"/>
        <w:numPr>
          <w:ilvl w:val="12"/>
          <w:numId w:val="0"/>
        </w:numPr>
        <w:snapToGrid w:val="0"/>
        <w:rPr>
          <w:rFonts w:cs="Times New Roman"/>
          <w:sz w:val="22"/>
          <w:szCs w:val="22"/>
          <w:lang w:val="sv-SE"/>
        </w:rPr>
      </w:pPr>
      <w:r>
        <w:rPr>
          <w:sz w:val="22"/>
          <w:szCs w:val="22"/>
          <w:lang w:val="sv-SE"/>
        </w:rPr>
        <w:t>Detta läkemedel innehåller mindre än 1 mmol (23 mg) natrium per tablett, d.v.s. är näst intill ”natriumfritt”.</w:t>
      </w:r>
    </w:p>
    <w:p w:rsidR="003B6C9A" w14:paraId="63C538A2" w14:textId="77777777">
      <w:pPr>
        <w:widowControl w:val="0"/>
        <w:numPr>
          <w:ilvl w:val="12"/>
          <w:numId w:val="0"/>
        </w:numPr>
        <w:snapToGrid w:val="0"/>
        <w:rPr>
          <w:rFonts w:cs="Times New Roman"/>
          <w:sz w:val="22"/>
          <w:szCs w:val="22"/>
          <w:lang w:val="sv-SE"/>
        </w:rPr>
      </w:pPr>
    </w:p>
    <w:p w:rsidR="003B6C9A" w14:paraId="201A94CA" w14:textId="77777777">
      <w:pPr>
        <w:widowControl w:val="0"/>
        <w:numPr>
          <w:ilvl w:val="12"/>
          <w:numId w:val="0"/>
        </w:numPr>
        <w:snapToGrid w:val="0"/>
        <w:rPr>
          <w:rFonts w:cs="Times New Roman"/>
          <w:sz w:val="22"/>
          <w:szCs w:val="22"/>
          <w:lang w:val="sv-SE"/>
        </w:rPr>
      </w:pPr>
    </w:p>
    <w:p w:rsidR="003B6C9A" w14:paraId="36CADF7A" w14:textId="77777777">
      <w:pPr>
        <w:widowControl w:val="0"/>
        <w:snapToGrid w:val="0"/>
        <w:ind w:left="567" w:hanging="567"/>
        <w:rPr>
          <w:rFonts w:cs="Times New Roman"/>
          <w:b/>
          <w:sz w:val="22"/>
          <w:szCs w:val="22"/>
          <w:lang w:val="sv-SE"/>
        </w:rPr>
      </w:pPr>
      <w:r>
        <w:rPr>
          <w:b/>
          <w:bCs/>
          <w:sz w:val="22"/>
          <w:szCs w:val="22"/>
          <w:lang w:val="sv-SE"/>
        </w:rPr>
        <w:t>3.</w:t>
      </w:r>
      <w:r>
        <w:rPr>
          <w:b/>
          <w:bCs/>
          <w:sz w:val="22"/>
          <w:szCs w:val="22"/>
          <w:lang w:val="sv-SE"/>
        </w:rPr>
        <w:tab/>
        <w:t>Hur du tar Lytgobi</w:t>
      </w:r>
    </w:p>
    <w:p w:rsidR="003B6C9A" w14:paraId="1FEC19D9" w14:textId="77777777">
      <w:pPr>
        <w:widowControl w:val="0"/>
        <w:numPr>
          <w:ilvl w:val="12"/>
          <w:numId w:val="0"/>
        </w:numPr>
        <w:snapToGrid w:val="0"/>
        <w:rPr>
          <w:rFonts w:cs="Times New Roman"/>
          <w:sz w:val="22"/>
          <w:szCs w:val="22"/>
          <w:lang w:val="sv-SE"/>
        </w:rPr>
      </w:pPr>
    </w:p>
    <w:p w:rsidR="003B6C9A" w14:paraId="3FA85B18" w14:textId="77777777">
      <w:pPr>
        <w:widowControl w:val="0"/>
        <w:numPr>
          <w:ilvl w:val="12"/>
          <w:numId w:val="0"/>
        </w:numPr>
        <w:snapToGrid w:val="0"/>
        <w:rPr>
          <w:rFonts w:cs="Times New Roman"/>
          <w:sz w:val="22"/>
          <w:szCs w:val="22"/>
          <w:lang w:val="sv-SE"/>
        </w:rPr>
      </w:pPr>
      <w:r>
        <w:rPr>
          <w:sz w:val="22"/>
          <w:szCs w:val="22"/>
          <w:lang w:val="sv-SE"/>
        </w:rPr>
        <w:t xml:space="preserve">Behandling med Lytgobi ska inledas av läkare med erfarenhet av diagnos och behandling av gallgångscancer. Ta alltid detta läkemedel enligt läkarens eller apotekspersonalens anvisningar. Rådfråga läkare eller apotekspersonal om du är osäker. </w:t>
      </w:r>
    </w:p>
    <w:p w:rsidR="003B6C9A" w14:paraId="38BB8993" w14:textId="77777777">
      <w:pPr>
        <w:widowControl w:val="0"/>
        <w:numPr>
          <w:ilvl w:val="12"/>
          <w:numId w:val="0"/>
        </w:numPr>
        <w:snapToGrid w:val="0"/>
        <w:rPr>
          <w:rFonts w:cs="Times New Roman"/>
          <w:sz w:val="22"/>
          <w:szCs w:val="22"/>
          <w:lang w:val="sv-SE"/>
        </w:rPr>
      </w:pPr>
    </w:p>
    <w:p w:rsidR="003B6C9A" w14:paraId="0D99AEC9" w14:textId="77777777">
      <w:pPr>
        <w:widowControl w:val="0"/>
        <w:numPr>
          <w:ilvl w:val="12"/>
          <w:numId w:val="0"/>
        </w:numPr>
        <w:snapToGrid w:val="0"/>
        <w:rPr>
          <w:rFonts w:cs="Times New Roman"/>
          <w:b/>
          <w:bCs/>
          <w:sz w:val="22"/>
          <w:szCs w:val="22"/>
          <w:lang w:val="sv-SE"/>
        </w:rPr>
      </w:pPr>
      <w:r>
        <w:rPr>
          <w:rFonts w:cs="Times New Roman"/>
          <w:b/>
          <w:bCs/>
          <w:sz w:val="22"/>
          <w:szCs w:val="22"/>
          <w:lang w:val="sv-SE"/>
        </w:rPr>
        <w:t>Rekommenderad dos är</w:t>
      </w:r>
    </w:p>
    <w:p w:rsidR="003B6C9A" w14:paraId="5BD31B73" w14:textId="77777777">
      <w:pPr>
        <w:widowControl w:val="0"/>
        <w:numPr>
          <w:ilvl w:val="12"/>
          <w:numId w:val="0"/>
        </w:numPr>
        <w:snapToGrid w:val="0"/>
        <w:rPr>
          <w:rFonts w:cs="Times New Roman"/>
          <w:color w:val="000000" w:themeColor="text1"/>
          <w:sz w:val="22"/>
          <w:szCs w:val="22"/>
          <w:lang w:val="sv-SE"/>
        </w:rPr>
      </w:pPr>
      <w:r>
        <w:rPr>
          <w:sz w:val="22"/>
          <w:szCs w:val="22"/>
          <w:lang w:val="sv-SE"/>
        </w:rPr>
        <w:t>5 tabletter Lytgobi 4 mg (20 mg futibatinib totalt) som tas via munnen en gång dagligen. Din läkare kommer att justera dosen eller avbryta behandlingen om det behövs.</w:t>
      </w:r>
    </w:p>
    <w:p w:rsidR="003B6C9A" w14:paraId="4CD10117" w14:textId="77777777">
      <w:pPr>
        <w:widowControl w:val="0"/>
        <w:numPr>
          <w:ilvl w:val="12"/>
          <w:numId w:val="0"/>
        </w:numPr>
        <w:snapToGrid w:val="0"/>
        <w:rPr>
          <w:rFonts w:cs="Times New Roman"/>
          <w:sz w:val="22"/>
          <w:szCs w:val="22"/>
          <w:lang w:val="sv-SE"/>
        </w:rPr>
      </w:pPr>
    </w:p>
    <w:p w:rsidR="003B6C9A" w14:paraId="0923A1EE" w14:textId="77777777">
      <w:pPr>
        <w:widowControl w:val="0"/>
        <w:autoSpaceDE w:val="0"/>
        <w:autoSpaceDN w:val="0"/>
        <w:adjustRightInd w:val="0"/>
        <w:snapToGrid w:val="0"/>
        <w:rPr>
          <w:rFonts w:cs="Times New Roman"/>
          <w:b/>
          <w:bCs/>
          <w:sz w:val="22"/>
          <w:szCs w:val="22"/>
          <w:lang w:val="sv-SE"/>
        </w:rPr>
      </w:pPr>
      <w:r>
        <w:rPr>
          <w:rFonts w:cs="Times New Roman"/>
          <w:b/>
          <w:bCs/>
          <w:sz w:val="22"/>
          <w:szCs w:val="22"/>
          <w:lang w:val="sv-SE"/>
        </w:rPr>
        <w:t>Användning</w:t>
      </w:r>
    </w:p>
    <w:p w:rsidR="003B6C9A" w14:paraId="3707E162" w14:textId="77777777">
      <w:pPr>
        <w:widowControl w:val="0"/>
        <w:numPr>
          <w:ilvl w:val="12"/>
          <w:numId w:val="0"/>
        </w:numPr>
        <w:snapToGrid w:val="0"/>
        <w:rPr>
          <w:rFonts w:cs="Times New Roman"/>
          <w:sz w:val="22"/>
          <w:szCs w:val="22"/>
          <w:lang w:val="sv-SE"/>
        </w:rPr>
      </w:pPr>
      <w:r>
        <w:rPr>
          <w:sz w:val="22"/>
          <w:szCs w:val="22"/>
          <w:lang w:val="sv-SE"/>
        </w:rPr>
        <w:t xml:space="preserve">Svälj tabletterna hela med ett glas vatten vid samma tidpunkt varje dag. Lytgobi kan tas tillsammans med mat eller mellan måltider. Tabletterna ska sväljas hela för att säkerställa att hela dosen tas. </w:t>
      </w:r>
    </w:p>
    <w:p w:rsidR="003B6C9A" w14:paraId="445E2FBD" w14:textId="77777777">
      <w:pPr>
        <w:widowControl w:val="0"/>
        <w:numPr>
          <w:ilvl w:val="12"/>
          <w:numId w:val="0"/>
        </w:numPr>
        <w:snapToGrid w:val="0"/>
        <w:rPr>
          <w:rFonts w:cs="Times New Roman"/>
          <w:sz w:val="22"/>
          <w:szCs w:val="22"/>
          <w:lang w:val="sv-SE"/>
        </w:rPr>
      </w:pPr>
    </w:p>
    <w:p w:rsidR="003B6C9A" w14:paraId="6C5A35E8" w14:textId="77777777">
      <w:pPr>
        <w:widowControl w:val="0"/>
        <w:snapToGrid w:val="0"/>
        <w:rPr>
          <w:rFonts w:cs="Times New Roman"/>
          <w:b/>
          <w:sz w:val="22"/>
          <w:szCs w:val="22"/>
          <w:lang w:val="sv-SE"/>
        </w:rPr>
      </w:pPr>
      <w:r>
        <w:rPr>
          <w:rFonts w:cs="Times New Roman"/>
          <w:b/>
          <w:bCs/>
          <w:sz w:val="22"/>
          <w:szCs w:val="22"/>
          <w:lang w:val="sv-SE"/>
        </w:rPr>
        <w:t>Behandlingstid</w:t>
      </w:r>
    </w:p>
    <w:p w:rsidR="003B6C9A" w14:paraId="5BD2F3B9" w14:textId="77777777">
      <w:pPr>
        <w:widowControl w:val="0"/>
        <w:numPr>
          <w:ilvl w:val="12"/>
          <w:numId w:val="0"/>
        </w:numPr>
        <w:snapToGrid w:val="0"/>
        <w:rPr>
          <w:rFonts w:cs="Times New Roman"/>
          <w:sz w:val="22"/>
          <w:szCs w:val="22"/>
          <w:lang w:val="sv-SE"/>
        </w:rPr>
      </w:pPr>
      <w:r>
        <w:rPr>
          <w:sz w:val="22"/>
          <w:szCs w:val="22"/>
          <w:lang w:val="sv-SE"/>
        </w:rPr>
        <w:t>Ta Lytgobi så länge som läkaren ordinerat det.</w:t>
      </w:r>
    </w:p>
    <w:p w:rsidR="003B6C9A" w14:paraId="46DCF685" w14:textId="77777777">
      <w:pPr>
        <w:widowControl w:val="0"/>
        <w:numPr>
          <w:ilvl w:val="12"/>
          <w:numId w:val="0"/>
        </w:numPr>
        <w:snapToGrid w:val="0"/>
        <w:rPr>
          <w:rFonts w:cs="Times New Roman"/>
          <w:sz w:val="22"/>
          <w:szCs w:val="22"/>
          <w:lang w:val="sv-SE"/>
        </w:rPr>
      </w:pPr>
    </w:p>
    <w:p w:rsidR="003B6C9A" w14:paraId="25EA1EE4" w14:textId="77777777">
      <w:pPr>
        <w:widowControl w:val="0"/>
        <w:snapToGrid w:val="0"/>
        <w:rPr>
          <w:rFonts w:cs="Times New Roman"/>
          <w:b/>
          <w:sz w:val="22"/>
          <w:szCs w:val="22"/>
          <w:lang w:val="sv-SE"/>
        </w:rPr>
      </w:pPr>
      <w:r>
        <w:rPr>
          <w:b/>
          <w:bCs/>
          <w:sz w:val="22"/>
          <w:szCs w:val="22"/>
          <w:lang w:val="sv-SE"/>
        </w:rPr>
        <w:t>Om du har tagit för stor mängd av Lytgobi</w:t>
      </w:r>
    </w:p>
    <w:p w:rsidR="003B6C9A" w14:paraId="21AFCAC0" w14:textId="77777777">
      <w:pPr>
        <w:widowControl w:val="0"/>
        <w:numPr>
          <w:ilvl w:val="12"/>
          <w:numId w:val="0"/>
        </w:numPr>
        <w:snapToGrid w:val="0"/>
        <w:rPr>
          <w:rFonts w:cs="Times New Roman"/>
          <w:sz w:val="22"/>
          <w:szCs w:val="22"/>
          <w:lang w:val="sv-SE"/>
        </w:rPr>
      </w:pPr>
      <w:r>
        <w:rPr>
          <w:sz w:val="22"/>
          <w:szCs w:val="22"/>
          <w:lang w:val="sv-SE"/>
        </w:rPr>
        <w:t>Tala omedelbart om för din läkare om du har tagit större mängd av Lytgobi än vad du borde ha gjort.</w:t>
      </w:r>
    </w:p>
    <w:p w:rsidR="003B6C9A" w14:paraId="7001EAE2" w14:textId="77777777">
      <w:pPr>
        <w:widowControl w:val="0"/>
        <w:numPr>
          <w:ilvl w:val="12"/>
          <w:numId w:val="0"/>
        </w:numPr>
        <w:snapToGrid w:val="0"/>
        <w:rPr>
          <w:rFonts w:cs="Times New Roman"/>
          <w:sz w:val="22"/>
          <w:szCs w:val="22"/>
          <w:lang w:val="sv-SE"/>
        </w:rPr>
      </w:pPr>
    </w:p>
    <w:p w:rsidR="003B6C9A" w14:paraId="149CD6B7" w14:textId="77777777">
      <w:pPr>
        <w:widowControl w:val="0"/>
        <w:snapToGrid w:val="0"/>
        <w:rPr>
          <w:rFonts w:cs="Times New Roman"/>
          <w:sz w:val="22"/>
          <w:szCs w:val="22"/>
          <w:lang w:val="sv-SE"/>
        </w:rPr>
      </w:pPr>
      <w:r>
        <w:rPr>
          <w:b/>
          <w:bCs/>
          <w:sz w:val="22"/>
          <w:szCs w:val="22"/>
          <w:lang w:val="sv-SE"/>
        </w:rPr>
        <w:t>Om du har glömt att ta Lytgobi:</w:t>
      </w:r>
    </w:p>
    <w:p w:rsidR="003B6C9A" w14:paraId="5FE5F2A3" w14:textId="77777777">
      <w:pPr>
        <w:pStyle w:val="ListParagraph"/>
        <w:widowControl w:val="0"/>
        <w:numPr>
          <w:ilvl w:val="0"/>
          <w:numId w:val="37"/>
        </w:numPr>
        <w:snapToGrid w:val="0"/>
        <w:ind w:left="567" w:hanging="567"/>
        <w:rPr>
          <w:rFonts w:cs="Times New Roman"/>
          <w:sz w:val="22"/>
          <w:szCs w:val="22"/>
          <w:lang w:val="sv-SE"/>
        </w:rPr>
      </w:pPr>
      <w:r>
        <w:rPr>
          <w:sz w:val="22"/>
          <w:szCs w:val="22"/>
          <w:lang w:val="sv-SE"/>
        </w:rPr>
        <w:t>Om du missar en dos av Lytgobi med 12 timmar eller mindre ska du ta den missade dosen så snart du kommer ihåg.</w:t>
      </w:r>
    </w:p>
    <w:p w:rsidR="003B6C9A" w14:paraId="139A2DFC" w14:textId="77777777">
      <w:pPr>
        <w:pStyle w:val="ListParagraph"/>
        <w:widowControl w:val="0"/>
        <w:numPr>
          <w:ilvl w:val="0"/>
          <w:numId w:val="37"/>
        </w:numPr>
        <w:snapToGrid w:val="0"/>
        <w:ind w:left="567" w:hanging="567"/>
        <w:rPr>
          <w:rFonts w:cs="Times New Roman"/>
          <w:sz w:val="22"/>
          <w:szCs w:val="22"/>
          <w:lang w:val="sv-SE"/>
        </w:rPr>
      </w:pPr>
      <w:r>
        <w:rPr>
          <w:rFonts w:cs="Times New Roman"/>
          <w:sz w:val="22"/>
          <w:szCs w:val="22"/>
          <w:lang w:val="sv-SE"/>
        </w:rPr>
        <w:t>Om du missar en dos Lytgobi med mer än 12 timmar ska du hoppa över den missade dosen. Ta sedan nästa dos vid den vanliga tidpunkten.</w:t>
      </w:r>
    </w:p>
    <w:p w:rsidR="003B6C9A" w14:paraId="1CE2DD10" w14:textId="77777777">
      <w:pPr>
        <w:pStyle w:val="ListParagraph"/>
        <w:widowControl w:val="0"/>
        <w:numPr>
          <w:ilvl w:val="0"/>
          <w:numId w:val="37"/>
        </w:numPr>
        <w:snapToGrid w:val="0"/>
        <w:ind w:left="567" w:hanging="567"/>
        <w:rPr>
          <w:rFonts w:cs="Times New Roman"/>
          <w:sz w:val="22"/>
          <w:szCs w:val="22"/>
          <w:lang w:val="sv-SE"/>
        </w:rPr>
      </w:pPr>
      <w:r>
        <w:rPr>
          <w:rFonts w:cs="Times New Roman"/>
          <w:sz w:val="22"/>
          <w:szCs w:val="22"/>
          <w:lang w:val="sv-SE"/>
        </w:rPr>
        <w:t>Ta inte en dubbel dos Lytgobi om du har kräkningar. Ta nästa dos av Lytgobi vid den vanliga tidpunkten enligt schemat.</w:t>
      </w:r>
    </w:p>
    <w:p w:rsidR="003B6C9A" w14:paraId="46477159" w14:textId="77777777">
      <w:pPr>
        <w:pStyle w:val="ListParagraph"/>
        <w:widowControl w:val="0"/>
        <w:numPr>
          <w:ilvl w:val="0"/>
          <w:numId w:val="37"/>
        </w:numPr>
        <w:snapToGrid w:val="0"/>
        <w:ind w:left="567" w:hanging="567"/>
        <w:rPr>
          <w:rFonts w:cs="Times New Roman"/>
          <w:sz w:val="22"/>
          <w:szCs w:val="22"/>
          <w:lang w:val="sv-SE"/>
        </w:rPr>
      </w:pPr>
      <w:r>
        <w:rPr>
          <w:rFonts w:cs="Times New Roman"/>
          <w:sz w:val="22"/>
          <w:szCs w:val="22"/>
          <w:lang w:val="sv-SE"/>
        </w:rPr>
        <w:t>Ta inte dubbel dos för att kompensera för glömd dos.</w:t>
      </w:r>
    </w:p>
    <w:p w:rsidR="003B6C9A" w14:paraId="3DD44890" w14:textId="77777777">
      <w:pPr>
        <w:widowControl w:val="0"/>
        <w:numPr>
          <w:ilvl w:val="12"/>
          <w:numId w:val="0"/>
        </w:numPr>
        <w:snapToGrid w:val="0"/>
        <w:rPr>
          <w:rFonts w:cs="Times New Roman"/>
          <w:sz w:val="22"/>
          <w:szCs w:val="22"/>
          <w:lang w:val="sv-SE"/>
        </w:rPr>
      </w:pPr>
    </w:p>
    <w:p w:rsidR="003B6C9A" w14:paraId="13F07F00" w14:textId="77777777">
      <w:pPr>
        <w:widowControl w:val="0"/>
        <w:snapToGrid w:val="0"/>
        <w:rPr>
          <w:rFonts w:cs="Times New Roman"/>
          <w:b/>
          <w:sz w:val="22"/>
          <w:szCs w:val="22"/>
          <w:lang w:val="sv-SE"/>
        </w:rPr>
      </w:pPr>
      <w:r>
        <w:rPr>
          <w:b/>
          <w:bCs/>
          <w:sz w:val="22"/>
          <w:szCs w:val="22"/>
          <w:lang w:val="sv-SE"/>
        </w:rPr>
        <w:t>Om du slutar att ta Lytgobi</w:t>
      </w:r>
    </w:p>
    <w:p w:rsidR="003B6C9A" w14:paraId="0C44EFCE" w14:textId="77777777">
      <w:pPr>
        <w:widowControl w:val="0"/>
        <w:numPr>
          <w:ilvl w:val="12"/>
          <w:numId w:val="0"/>
        </w:numPr>
        <w:snapToGrid w:val="0"/>
        <w:rPr>
          <w:rFonts w:cs="Times New Roman"/>
          <w:sz w:val="22"/>
          <w:szCs w:val="22"/>
          <w:lang w:val="sv-SE"/>
        </w:rPr>
      </w:pPr>
      <w:r>
        <w:rPr>
          <w:sz w:val="22"/>
          <w:szCs w:val="22"/>
          <w:lang w:val="sv-SE"/>
        </w:rPr>
        <w:t>Sluta inte att ta Lytgobi utan att diskutera det med din läkare, eftersom detta kan minska framgången med behandlingen.</w:t>
      </w:r>
    </w:p>
    <w:p w:rsidR="003B6C9A" w14:paraId="4BB06C48" w14:textId="77777777">
      <w:pPr>
        <w:widowControl w:val="0"/>
        <w:numPr>
          <w:ilvl w:val="12"/>
          <w:numId w:val="0"/>
        </w:numPr>
        <w:snapToGrid w:val="0"/>
        <w:rPr>
          <w:rFonts w:cs="Times New Roman"/>
          <w:sz w:val="22"/>
          <w:szCs w:val="22"/>
          <w:lang w:val="sv-SE"/>
        </w:rPr>
      </w:pPr>
    </w:p>
    <w:p w:rsidR="003B6C9A" w14:paraId="4A36D3B5" w14:textId="77777777">
      <w:pPr>
        <w:widowControl w:val="0"/>
        <w:numPr>
          <w:ilvl w:val="12"/>
          <w:numId w:val="0"/>
        </w:numPr>
        <w:snapToGrid w:val="0"/>
        <w:rPr>
          <w:rFonts w:cs="Times New Roman"/>
          <w:sz w:val="22"/>
          <w:szCs w:val="22"/>
          <w:lang w:val="sv-SE"/>
        </w:rPr>
      </w:pPr>
      <w:r>
        <w:rPr>
          <w:rFonts w:cs="Times New Roman"/>
          <w:sz w:val="22"/>
          <w:szCs w:val="22"/>
          <w:lang w:val="sv-SE"/>
        </w:rPr>
        <w:t>Om du har ytterligare frågor om detta läkemedel, kontakta läkare, apotekspersonal eller sjuksköterska.</w:t>
      </w:r>
    </w:p>
    <w:p w:rsidR="003B6C9A" w14:paraId="3464A085" w14:textId="77777777">
      <w:pPr>
        <w:widowControl w:val="0"/>
        <w:numPr>
          <w:ilvl w:val="12"/>
          <w:numId w:val="0"/>
        </w:numPr>
        <w:snapToGrid w:val="0"/>
        <w:rPr>
          <w:rFonts w:cs="Times New Roman"/>
          <w:sz w:val="22"/>
          <w:szCs w:val="22"/>
          <w:lang w:val="sv-SE"/>
        </w:rPr>
      </w:pPr>
    </w:p>
    <w:p w:rsidR="003B6C9A" w14:paraId="136ED906" w14:textId="77777777">
      <w:pPr>
        <w:widowControl w:val="0"/>
        <w:numPr>
          <w:ilvl w:val="12"/>
          <w:numId w:val="0"/>
        </w:numPr>
        <w:snapToGrid w:val="0"/>
        <w:rPr>
          <w:rFonts w:cs="Times New Roman"/>
          <w:sz w:val="22"/>
          <w:szCs w:val="22"/>
          <w:lang w:val="sv-SE"/>
        </w:rPr>
      </w:pPr>
    </w:p>
    <w:p w:rsidR="003B6C9A" w14:paraId="1E887254" w14:textId="77777777">
      <w:pPr>
        <w:widowControl w:val="0"/>
        <w:numPr>
          <w:ilvl w:val="12"/>
          <w:numId w:val="0"/>
        </w:numPr>
        <w:snapToGrid w:val="0"/>
        <w:ind w:left="567" w:hanging="567"/>
        <w:rPr>
          <w:rFonts w:cs="Times New Roman"/>
          <w:sz w:val="22"/>
          <w:szCs w:val="22"/>
          <w:lang w:val="sv-SE"/>
        </w:rPr>
      </w:pPr>
      <w:r>
        <w:rPr>
          <w:rFonts w:cs="Times New Roman"/>
          <w:b/>
          <w:bCs/>
          <w:sz w:val="22"/>
          <w:szCs w:val="22"/>
          <w:lang w:val="sv-SE"/>
        </w:rPr>
        <w:t>4.</w:t>
      </w:r>
      <w:r>
        <w:rPr>
          <w:rFonts w:cs="Times New Roman"/>
          <w:b/>
          <w:bCs/>
          <w:sz w:val="22"/>
          <w:szCs w:val="22"/>
          <w:lang w:val="sv-SE"/>
        </w:rPr>
        <w:tab/>
        <w:t>Eventuella biverkningar</w:t>
      </w:r>
    </w:p>
    <w:p w:rsidR="003B6C9A" w14:paraId="7396CE5D" w14:textId="77777777">
      <w:pPr>
        <w:widowControl w:val="0"/>
        <w:numPr>
          <w:ilvl w:val="12"/>
          <w:numId w:val="0"/>
        </w:numPr>
        <w:snapToGrid w:val="0"/>
        <w:rPr>
          <w:rFonts w:cs="Times New Roman"/>
          <w:sz w:val="22"/>
          <w:szCs w:val="22"/>
          <w:lang w:val="sv-SE"/>
        </w:rPr>
      </w:pPr>
    </w:p>
    <w:p w:rsidR="003B6C9A" w14:paraId="7B77BB6B" w14:textId="77777777">
      <w:pPr>
        <w:widowControl w:val="0"/>
        <w:numPr>
          <w:ilvl w:val="12"/>
          <w:numId w:val="0"/>
        </w:numPr>
        <w:snapToGrid w:val="0"/>
        <w:rPr>
          <w:rFonts w:cs="Times New Roman"/>
          <w:sz w:val="22"/>
          <w:szCs w:val="22"/>
          <w:lang w:val="sv-SE"/>
        </w:rPr>
      </w:pPr>
      <w:r>
        <w:rPr>
          <w:rFonts w:cs="Times New Roman"/>
          <w:sz w:val="22"/>
          <w:szCs w:val="22"/>
          <w:lang w:val="sv-SE"/>
        </w:rPr>
        <w:t>Liksom alla läkemedel kan detta läkemedel orsaka biverkningar, men alla användare behöver inte få dem.</w:t>
      </w:r>
    </w:p>
    <w:p w:rsidR="003B6C9A" w14:paraId="3B5DFEF8" w14:textId="77777777">
      <w:pPr>
        <w:widowControl w:val="0"/>
        <w:numPr>
          <w:ilvl w:val="12"/>
          <w:numId w:val="0"/>
        </w:numPr>
        <w:snapToGrid w:val="0"/>
        <w:rPr>
          <w:rFonts w:cs="Times New Roman"/>
          <w:sz w:val="22"/>
          <w:szCs w:val="22"/>
          <w:lang w:val="sv-SE"/>
        </w:rPr>
      </w:pPr>
    </w:p>
    <w:p w:rsidR="003B6C9A" w14:paraId="200B36C1" w14:textId="77777777">
      <w:pPr>
        <w:widowControl w:val="0"/>
        <w:numPr>
          <w:ilvl w:val="12"/>
          <w:numId w:val="0"/>
        </w:numPr>
        <w:snapToGrid w:val="0"/>
        <w:rPr>
          <w:b/>
          <w:bCs/>
          <w:sz w:val="22"/>
          <w:szCs w:val="22"/>
          <w:lang w:val="sv-SE"/>
        </w:rPr>
      </w:pPr>
      <w:r>
        <w:rPr>
          <w:b/>
          <w:bCs/>
          <w:sz w:val="22"/>
          <w:szCs w:val="22"/>
          <w:lang w:val="sv-SE"/>
        </w:rPr>
        <w:t>Allvarliga biverkningar</w:t>
      </w:r>
    </w:p>
    <w:p w:rsidR="003B6C9A" w14:paraId="6940489A" w14:textId="77777777">
      <w:pPr>
        <w:widowControl w:val="0"/>
        <w:numPr>
          <w:ilvl w:val="12"/>
          <w:numId w:val="0"/>
        </w:numPr>
        <w:snapToGrid w:val="0"/>
        <w:rPr>
          <w:sz w:val="22"/>
          <w:szCs w:val="22"/>
          <w:lang w:val="sv-SE"/>
        </w:rPr>
      </w:pPr>
      <w:r>
        <w:rPr>
          <w:b/>
          <w:bCs/>
          <w:sz w:val="22"/>
          <w:szCs w:val="22"/>
          <w:lang w:val="sv-SE"/>
        </w:rPr>
        <w:t>Om du upplever någon av de allvarliga biverkningar som anges nedan, ska du omedelbart tala om det för din läkare.</w:t>
      </w:r>
      <w:r>
        <w:rPr>
          <w:sz w:val="22"/>
          <w:szCs w:val="22"/>
          <w:lang w:val="sv-SE"/>
        </w:rPr>
        <w:t xml:space="preserve"> Dessa biverkningar är vanliga </w:t>
      </w:r>
      <w:r>
        <w:rPr>
          <w:rFonts w:cs="Times New Roman"/>
          <w:sz w:val="22"/>
          <w:szCs w:val="22"/>
          <w:lang w:val="sv-SE"/>
        </w:rPr>
        <w:t>(kan förekomma hos upp till 1 av 10 användare).</w:t>
      </w:r>
    </w:p>
    <w:p w:rsidR="003B6C9A" w14:paraId="622E2884" w14:textId="77777777">
      <w:pPr>
        <w:pStyle w:val="ListParagraph"/>
        <w:widowControl w:val="0"/>
        <w:numPr>
          <w:ilvl w:val="0"/>
          <w:numId w:val="38"/>
        </w:numPr>
        <w:snapToGrid w:val="0"/>
        <w:ind w:left="567" w:hanging="567"/>
        <w:rPr>
          <w:rFonts w:cs="Times New Roman"/>
          <w:sz w:val="22"/>
          <w:szCs w:val="22"/>
          <w:lang w:val="sv-SE"/>
        </w:rPr>
      </w:pPr>
      <w:r>
        <w:rPr>
          <w:rFonts w:cs="Times New Roman"/>
          <w:sz w:val="22"/>
          <w:szCs w:val="22"/>
          <w:lang w:val="sv-SE"/>
        </w:rPr>
        <w:t>Migrän</w:t>
      </w:r>
    </w:p>
    <w:p w:rsidR="003B6C9A" w14:paraId="1FD5315D" w14:textId="77777777">
      <w:pPr>
        <w:pStyle w:val="ListParagraph"/>
        <w:widowControl w:val="0"/>
        <w:numPr>
          <w:ilvl w:val="0"/>
          <w:numId w:val="38"/>
        </w:numPr>
        <w:snapToGrid w:val="0"/>
        <w:ind w:left="567" w:hanging="567"/>
        <w:rPr>
          <w:sz w:val="22"/>
          <w:szCs w:val="22"/>
          <w:lang w:val="sv-SE"/>
        </w:rPr>
      </w:pPr>
      <w:r>
        <w:rPr>
          <w:rFonts w:cs="Times New Roman"/>
          <w:sz w:val="22"/>
          <w:szCs w:val="22"/>
          <w:lang w:val="sv-SE"/>
        </w:rPr>
        <w:t>Tarmvred (stopp i tarmen)</w:t>
      </w:r>
    </w:p>
    <w:p w:rsidR="003B6C9A" w14:paraId="50D3755B" w14:textId="77777777">
      <w:pPr>
        <w:widowControl w:val="0"/>
        <w:numPr>
          <w:ilvl w:val="12"/>
          <w:numId w:val="0"/>
        </w:numPr>
        <w:snapToGrid w:val="0"/>
        <w:rPr>
          <w:rFonts w:cs="Times New Roman"/>
          <w:b/>
          <w:bCs/>
          <w:sz w:val="22"/>
          <w:szCs w:val="22"/>
          <w:lang w:val="sv-SE"/>
        </w:rPr>
      </w:pPr>
    </w:p>
    <w:p w:rsidR="003B6C9A" w14:paraId="5B4A0337" w14:textId="77777777">
      <w:pPr>
        <w:widowControl w:val="0"/>
        <w:numPr>
          <w:ilvl w:val="12"/>
          <w:numId w:val="0"/>
        </w:numPr>
        <w:snapToGrid w:val="0"/>
        <w:rPr>
          <w:rFonts w:cs="Times New Roman"/>
          <w:sz w:val="22"/>
          <w:szCs w:val="22"/>
          <w:lang w:val="sv-SE"/>
        </w:rPr>
      </w:pPr>
      <w:r>
        <w:rPr>
          <w:rFonts w:cs="Times New Roman"/>
          <w:b/>
          <w:bCs/>
          <w:sz w:val="22"/>
          <w:szCs w:val="22"/>
          <w:lang w:val="sv-SE"/>
        </w:rPr>
        <w:t>Andra biverkningar</w:t>
      </w:r>
      <w:r>
        <w:rPr>
          <w:rFonts w:cs="Times New Roman"/>
          <w:sz w:val="22"/>
          <w:szCs w:val="22"/>
          <w:lang w:val="sv-SE"/>
        </w:rPr>
        <w:t xml:space="preserve"> </w:t>
      </w:r>
    </w:p>
    <w:p w:rsidR="003B6C9A" w14:paraId="416A490B" w14:textId="77777777">
      <w:pPr>
        <w:widowControl w:val="0"/>
        <w:numPr>
          <w:ilvl w:val="12"/>
          <w:numId w:val="0"/>
        </w:numPr>
        <w:snapToGrid w:val="0"/>
        <w:rPr>
          <w:rFonts w:cs="Times New Roman"/>
          <w:sz w:val="22"/>
          <w:szCs w:val="22"/>
          <w:lang w:val="sv-SE"/>
        </w:rPr>
      </w:pPr>
      <w:r>
        <w:rPr>
          <w:sz w:val="22"/>
          <w:szCs w:val="22"/>
          <w:lang w:val="sv-SE"/>
        </w:rPr>
        <w:t>Tala med din läkare om du får några andra biverkningar. Dessa kan förekomma med följande frekvenser:</w:t>
      </w:r>
    </w:p>
    <w:p w:rsidR="003B6C9A" w14:paraId="258112B3" w14:textId="77777777">
      <w:pPr>
        <w:widowControl w:val="0"/>
        <w:numPr>
          <w:ilvl w:val="12"/>
          <w:numId w:val="0"/>
        </w:numPr>
        <w:snapToGrid w:val="0"/>
        <w:rPr>
          <w:rFonts w:cs="Times New Roman"/>
          <w:bCs/>
          <w:sz w:val="22"/>
          <w:szCs w:val="22"/>
          <w:lang w:val="sv-SE"/>
        </w:rPr>
      </w:pPr>
    </w:p>
    <w:p w:rsidR="003B6C9A" w14:paraId="63B71F7D" w14:textId="77777777">
      <w:pPr>
        <w:widowControl w:val="0"/>
        <w:snapToGrid w:val="0"/>
        <w:rPr>
          <w:rFonts w:cs="Times New Roman"/>
          <w:b/>
          <w:sz w:val="22"/>
          <w:szCs w:val="22"/>
          <w:lang w:val="sv-SE"/>
        </w:rPr>
      </w:pPr>
      <w:r>
        <w:rPr>
          <w:rFonts w:cs="Times New Roman"/>
          <w:b/>
          <w:bCs/>
          <w:sz w:val="22"/>
          <w:szCs w:val="22"/>
          <w:lang w:val="sv-SE"/>
        </w:rPr>
        <w:t xml:space="preserve">Mycket vanliga </w:t>
      </w:r>
      <w:r>
        <w:rPr>
          <w:rFonts w:cs="Times New Roman"/>
          <w:sz w:val="22"/>
          <w:szCs w:val="22"/>
          <w:lang w:val="sv-SE"/>
        </w:rPr>
        <w:t>(kan förekomma hos fler än 1 av 10 användare)</w:t>
      </w:r>
    </w:p>
    <w:p w:rsidR="003B6C9A" w14:paraId="033FDCAD"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höga eller låga fosfatnivåer i blodprover</w:t>
      </w:r>
    </w:p>
    <w:p w:rsidR="003B6C9A" w14:paraId="4401794B" w14:textId="77777777">
      <w:pPr>
        <w:widowControl w:val="0"/>
        <w:numPr>
          <w:ilvl w:val="0"/>
          <w:numId w:val="32"/>
        </w:numPr>
        <w:snapToGrid w:val="0"/>
        <w:ind w:left="567" w:hanging="567"/>
        <w:rPr>
          <w:rFonts w:cs="Times New Roman"/>
          <w:sz w:val="22"/>
          <w:szCs w:val="22"/>
          <w:lang w:val="sv-SE"/>
        </w:rPr>
      </w:pPr>
      <w:r>
        <w:rPr>
          <w:sz w:val="22"/>
          <w:szCs w:val="22"/>
          <w:lang w:val="sv-SE"/>
        </w:rPr>
        <w:t>låga natriumnivåer som ses i blodprover</w:t>
      </w:r>
    </w:p>
    <w:p w:rsidR="003B6C9A" w14:paraId="0796FEAE"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naglar som lossnar från nagelbädden, dålig nagelbildning, ändrad färg på naglarna</w:t>
      </w:r>
    </w:p>
    <w:p w:rsidR="003B6C9A" w14:paraId="46B507D1"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förstoppning</w:t>
      </w:r>
    </w:p>
    <w:p w:rsidR="003B6C9A" w14:paraId="29F9B604"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diarré</w:t>
      </w:r>
    </w:p>
    <w:p w:rsidR="003B6C9A" w14:paraId="6BC8902A"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muntorrhet</w:t>
      </w:r>
    </w:p>
    <w:p w:rsidR="003B6C9A" w14:paraId="084F9DDD"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kräkningar</w:t>
      </w:r>
    </w:p>
    <w:p w:rsidR="003B6C9A" w14:paraId="7167CB79"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buksmärta</w:t>
      </w:r>
    </w:p>
    <w:p w:rsidR="003B6C9A" w14:paraId="35F5D6E5"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håravfall (alopeci)</w:t>
      </w:r>
    </w:p>
    <w:p w:rsidR="003B6C9A" w14:paraId="3341E56F"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känna sig trött eller svag</w:t>
      </w:r>
    </w:p>
    <w:p w:rsidR="003B6C9A" w14:paraId="020BAFCA"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torr hud</w:t>
      </w:r>
    </w:p>
    <w:p w:rsidR="003B6C9A" w14:paraId="15639168"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höga nivåer av leverenzym som ses i blodprover</w:t>
      </w:r>
    </w:p>
    <w:p w:rsidR="003B6C9A" w14:paraId="27CDFF07"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illamående</w:t>
      </w:r>
    </w:p>
    <w:p w:rsidR="003B6C9A" w14:paraId="24BD7B86"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 xml:space="preserve">inflammation i munslemhinnan (stomatit) </w:t>
      </w:r>
    </w:p>
    <w:p w:rsidR="003B6C9A" w14:paraId="14387E34"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minskad aptit</w:t>
      </w:r>
    </w:p>
    <w:p w:rsidR="003B6C9A" w14:paraId="564E3F0C"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torra ögon</w:t>
      </w:r>
    </w:p>
    <w:p w:rsidR="003B6C9A" w14:paraId="12D58501"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rodnad, svullnad, fjällning eller ömhet, främst på händer eller fötter (”hand-fot”-syndrom)</w:t>
      </w:r>
    </w:p>
    <w:p w:rsidR="003B6C9A" w14:paraId="245C4272"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förändring av smaksinne</w:t>
      </w:r>
    </w:p>
    <w:p w:rsidR="003B6C9A" w14:paraId="026DC30B"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muskelsmärta</w:t>
      </w:r>
    </w:p>
    <w:p w:rsidR="003B6C9A" w14:paraId="47E0363E" w14:textId="77777777">
      <w:pPr>
        <w:widowControl w:val="0"/>
        <w:numPr>
          <w:ilvl w:val="0"/>
          <w:numId w:val="32"/>
        </w:numPr>
        <w:snapToGrid w:val="0"/>
        <w:ind w:left="567" w:hanging="567"/>
        <w:rPr>
          <w:rFonts w:cs="Times New Roman"/>
          <w:sz w:val="22"/>
          <w:szCs w:val="22"/>
          <w:lang w:val="sv-SE"/>
        </w:rPr>
      </w:pPr>
      <w:r>
        <w:rPr>
          <w:rFonts w:cs="Times New Roman"/>
          <w:sz w:val="22"/>
          <w:szCs w:val="22"/>
          <w:lang w:val="sv-SE"/>
        </w:rPr>
        <w:t>ledsmärta.</w:t>
      </w:r>
    </w:p>
    <w:p w:rsidR="003B6C9A" w14:paraId="7F8DB9AB" w14:textId="77777777">
      <w:pPr>
        <w:widowControl w:val="0"/>
        <w:snapToGrid w:val="0"/>
        <w:rPr>
          <w:rFonts w:cs="Times New Roman"/>
          <w:sz w:val="22"/>
          <w:szCs w:val="22"/>
          <w:lang w:val="sv-SE"/>
        </w:rPr>
      </w:pPr>
    </w:p>
    <w:p w:rsidR="003B6C9A" w14:paraId="7B18E175" w14:textId="77777777">
      <w:pPr>
        <w:widowControl w:val="0"/>
        <w:snapToGrid w:val="0"/>
        <w:rPr>
          <w:rFonts w:cs="Times New Roman"/>
          <w:sz w:val="22"/>
          <w:szCs w:val="22"/>
          <w:lang w:val="sv-SE"/>
        </w:rPr>
      </w:pPr>
      <w:r>
        <w:rPr>
          <w:rFonts w:cs="Times New Roman"/>
          <w:b/>
          <w:bCs/>
          <w:sz w:val="22"/>
          <w:szCs w:val="22"/>
          <w:lang w:val="sv-SE"/>
        </w:rPr>
        <w:t>Vanliga</w:t>
      </w:r>
      <w:r>
        <w:rPr>
          <w:rFonts w:cs="Times New Roman"/>
          <w:sz w:val="22"/>
          <w:szCs w:val="22"/>
          <w:lang w:val="sv-SE"/>
        </w:rPr>
        <w:t xml:space="preserve"> (kan förekomma hos upp till 1 av 10 användare)</w:t>
      </w:r>
    </w:p>
    <w:p w:rsidR="003B6C9A" w14:paraId="048E4DF4" w14:textId="77777777">
      <w:pPr>
        <w:pStyle w:val="ListParagraph"/>
        <w:widowControl w:val="0"/>
        <w:numPr>
          <w:ilvl w:val="0"/>
          <w:numId w:val="38"/>
        </w:numPr>
        <w:snapToGrid w:val="0"/>
        <w:ind w:left="567" w:hanging="567"/>
        <w:rPr>
          <w:rFonts w:cs="Times New Roman"/>
          <w:sz w:val="22"/>
          <w:szCs w:val="22"/>
          <w:lang w:val="sv-SE"/>
        </w:rPr>
      </w:pPr>
      <w:r>
        <w:rPr>
          <w:rFonts w:cs="Times New Roman"/>
          <w:sz w:val="22"/>
          <w:szCs w:val="22"/>
          <w:lang w:val="sv-SE"/>
        </w:rPr>
        <w:t xml:space="preserve">Ögonproblem, inklusive inflammation i ögonen eller hornhinnan (ögats främre del), dimsyn, plötslig uppkomst av små mörka former som rör sig i synfältet (floaters) och ljusblixtar i synfältet (fotopsi). </w:t>
      </w:r>
    </w:p>
    <w:p w:rsidR="003B6C9A" w14:paraId="62513446" w14:textId="77777777">
      <w:pPr>
        <w:widowControl w:val="0"/>
        <w:numPr>
          <w:ilvl w:val="12"/>
          <w:numId w:val="0"/>
        </w:numPr>
        <w:snapToGrid w:val="0"/>
        <w:rPr>
          <w:rFonts w:cs="Times New Roman"/>
          <w:sz w:val="22"/>
          <w:szCs w:val="22"/>
          <w:lang w:val="sv-SE"/>
        </w:rPr>
      </w:pPr>
    </w:p>
    <w:p w:rsidR="003B6C9A" w14:paraId="604F48D4" w14:textId="77777777">
      <w:pPr>
        <w:widowControl w:val="0"/>
        <w:snapToGrid w:val="0"/>
        <w:rPr>
          <w:rFonts w:cs="Times New Roman"/>
          <w:b/>
          <w:sz w:val="22"/>
          <w:szCs w:val="22"/>
          <w:lang w:val="sv-SE"/>
        </w:rPr>
      </w:pPr>
      <w:r>
        <w:rPr>
          <w:rFonts w:cs="Times New Roman"/>
          <w:b/>
          <w:bCs/>
          <w:sz w:val="22"/>
          <w:szCs w:val="22"/>
          <w:lang w:val="sv-SE"/>
        </w:rPr>
        <w:t>Rapportering av biverkningar</w:t>
      </w:r>
    </w:p>
    <w:p w:rsidR="003B6C9A" w14:paraId="5CA9E054" w14:textId="77777777">
      <w:pPr>
        <w:pStyle w:val="BodytextAgency"/>
        <w:widowControl w:val="0"/>
        <w:snapToGrid w:val="0"/>
        <w:spacing w:after="0" w:line="240" w:lineRule="auto"/>
        <w:rPr>
          <w:rFonts w:ascii="Times New Roman" w:hAnsi="Times New Roman" w:cs="Times New Roman"/>
          <w:sz w:val="22"/>
          <w:szCs w:val="22"/>
          <w:lang w:val="sv-SE"/>
        </w:rPr>
      </w:pPr>
      <w:r>
        <w:rPr>
          <w:rFonts w:ascii="Times New Roman" w:eastAsia="Times New Roman" w:hAnsi="Times New Roman"/>
          <w:sz w:val="22"/>
          <w:szCs w:val="22"/>
          <w:lang w:val="sv-SE"/>
        </w:rPr>
        <w:t xml:space="preserve">Om du får biverkningar, tala med läkare, apotekspersonal eller sjuksköterska. Detta gäller även eventuella biverkningar som inte nämns i denna information. Du kan också rapportera biverkningar direkt via </w:t>
      </w:r>
      <w:r>
        <w:rPr>
          <w:rFonts w:asciiTheme="majorBidi" w:hAnsiTheme="majorBidi" w:cstheme="majorBidi"/>
          <w:bCs/>
          <w:sz w:val="22"/>
          <w:szCs w:val="22"/>
          <w:shd w:val="pct15" w:color="auto" w:fill="FFFFFF"/>
          <w:lang w:val="sv-SE"/>
        </w:rPr>
        <w:t xml:space="preserve">det nationella rapporteringssystemet listat i </w:t>
      </w:r>
      <w:hyperlink r:id="rId9" w:history="1">
        <w:r>
          <w:rPr>
            <w:rStyle w:val="Hyperlink"/>
            <w:rFonts w:asciiTheme="majorBidi" w:hAnsiTheme="majorBidi" w:cstheme="majorBidi"/>
            <w:bCs/>
            <w:sz w:val="22"/>
            <w:szCs w:val="22"/>
            <w:shd w:val="pct15" w:color="auto" w:fill="FFFFFF"/>
            <w:lang w:val="sv-SE"/>
          </w:rPr>
          <w:t>bilaga V</w:t>
        </w:r>
      </w:hyperlink>
      <w:r>
        <w:rPr>
          <w:rFonts w:ascii="Times New Roman" w:eastAsia="Times New Roman" w:hAnsi="Times New Roman"/>
          <w:sz w:val="22"/>
          <w:szCs w:val="22"/>
          <w:lang w:val="sv-SE"/>
        </w:rPr>
        <w:t>. Genom att rapportera biverkningar kan du bidra till att öka informationen om det här läkemedlets säkerhet.</w:t>
      </w:r>
    </w:p>
    <w:p w:rsidR="003B6C9A" w14:paraId="7C0FE542" w14:textId="77777777">
      <w:pPr>
        <w:widowControl w:val="0"/>
        <w:autoSpaceDE w:val="0"/>
        <w:autoSpaceDN w:val="0"/>
        <w:adjustRightInd w:val="0"/>
        <w:snapToGrid w:val="0"/>
        <w:rPr>
          <w:rFonts w:cs="Times New Roman"/>
          <w:sz w:val="22"/>
          <w:szCs w:val="22"/>
          <w:lang w:val="sv-SE"/>
        </w:rPr>
      </w:pPr>
    </w:p>
    <w:p w:rsidR="003B6C9A" w14:paraId="08DB00A7" w14:textId="77777777">
      <w:pPr>
        <w:widowControl w:val="0"/>
        <w:autoSpaceDE w:val="0"/>
        <w:autoSpaceDN w:val="0"/>
        <w:adjustRightInd w:val="0"/>
        <w:snapToGrid w:val="0"/>
        <w:rPr>
          <w:rFonts w:cs="Times New Roman"/>
          <w:sz w:val="22"/>
          <w:szCs w:val="22"/>
          <w:lang w:val="sv-SE"/>
        </w:rPr>
      </w:pPr>
    </w:p>
    <w:p w:rsidR="003B6C9A" w14:paraId="54B4BAE4" w14:textId="77777777">
      <w:pPr>
        <w:widowControl w:val="0"/>
        <w:numPr>
          <w:ilvl w:val="12"/>
          <w:numId w:val="0"/>
        </w:numPr>
        <w:snapToGrid w:val="0"/>
        <w:ind w:left="567" w:hanging="567"/>
        <w:rPr>
          <w:rFonts w:cs="Times New Roman"/>
          <w:b/>
          <w:sz w:val="22"/>
          <w:szCs w:val="22"/>
          <w:lang w:val="sv-SE"/>
        </w:rPr>
      </w:pPr>
      <w:r>
        <w:rPr>
          <w:b/>
          <w:bCs/>
          <w:sz w:val="22"/>
          <w:szCs w:val="22"/>
          <w:lang w:val="sv-SE"/>
        </w:rPr>
        <w:t>5.</w:t>
      </w:r>
      <w:r>
        <w:rPr>
          <w:b/>
          <w:bCs/>
          <w:sz w:val="22"/>
          <w:szCs w:val="22"/>
          <w:lang w:val="sv-SE"/>
        </w:rPr>
        <w:tab/>
        <w:t>Hur Lytgobi ska förvaras</w:t>
      </w:r>
    </w:p>
    <w:p w:rsidR="003B6C9A" w14:paraId="3472ADD2" w14:textId="77777777">
      <w:pPr>
        <w:widowControl w:val="0"/>
        <w:numPr>
          <w:ilvl w:val="12"/>
          <w:numId w:val="0"/>
        </w:numPr>
        <w:snapToGrid w:val="0"/>
        <w:rPr>
          <w:rFonts w:cs="Times New Roman"/>
          <w:sz w:val="22"/>
          <w:szCs w:val="22"/>
          <w:lang w:val="sv-SE"/>
        </w:rPr>
      </w:pPr>
    </w:p>
    <w:p w:rsidR="003B6C9A" w14:paraId="2E8327D5" w14:textId="77777777">
      <w:pPr>
        <w:widowControl w:val="0"/>
        <w:numPr>
          <w:ilvl w:val="12"/>
          <w:numId w:val="0"/>
        </w:numPr>
        <w:snapToGrid w:val="0"/>
        <w:rPr>
          <w:rFonts w:cs="Times New Roman"/>
          <w:sz w:val="22"/>
          <w:szCs w:val="22"/>
          <w:lang w:val="sv-SE"/>
        </w:rPr>
      </w:pPr>
      <w:r>
        <w:rPr>
          <w:rFonts w:cs="Times New Roman"/>
          <w:sz w:val="22"/>
          <w:szCs w:val="22"/>
          <w:lang w:val="sv-SE"/>
        </w:rPr>
        <w:t>Förvara detta läkemedel utom syn- och räckhåll för barn.</w:t>
      </w:r>
    </w:p>
    <w:p w:rsidR="003B6C9A" w14:paraId="789BE859" w14:textId="77777777">
      <w:pPr>
        <w:widowControl w:val="0"/>
        <w:numPr>
          <w:ilvl w:val="12"/>
          <w:numId w:val="0"/>
        </w:numPr>
        <w:snapToGrid w:val="0"/>
        <w:rPr>
          <w:rFonts w:cs="Times New Roman"/>
          <w:sz w:val="22"/>
          <w:szCs w:val="22"/>
          <w:lang w:val="sv-SE"/>
        </w:rPr>
      </w:pPr>
    </w:p>
    <w:p w:rsidR="003B6C9A" w14:paraId="102D9399" w14:textId="77777777">
      <w:pPr>
        <w:widowControl w:val="0"/>
        <w:numPr>
          <w:ilvl w:val="12"/>
          <w:numId w:val="0"/>
        </w:numPr>
        <w:snapToGrid w:val="0"/>
        <w:rPr>
          <w:rFonts w:cs="Times New Roman"/>
          <w:sz w:val="22"/>
          <w:szCs w:val="22"/>
          <w:lang w:val="sv-SE"/>
        </w:rPr>
      </w:pPr>
      <w:r>
        <w:rPr>
          <w:sz w:val="22"/>
          <w:szCs w:val="22"/>
          <w:lang w:val="sv-SE"/>
        </w:rPr>
        <w:t>Används före utgångsdatum som anges på kartongen och blisterkartan efter EXP. Utgångsdatumet är den sista dagen i angiven månad.</w:t>
      </w:r>
    </w:p>
    <w:p w:rsidR="003B6C9A" w14:paraId="3F841266" w14:textId="77777777">
      <w:pPr>
        <w:widowControl w:val="0"/>
        <w:numPr>
          <w:ilvl w:val="12"/>
          <w:numId w:val="0"/>
        </w:numPr>
        <w:snapToGrid w:val="0"/>
        <w:rPr>
          <w:rFonts w:cs="Times New Roman"/>
          <w:sz w:val="22"/>
          <w:szCs w:val="22"/>
          <w:lang w:val="sv-SE"/>
        </w:rPr>
      </w:pPr>
    </w:p>
    <w:p w:rsidR="003B6C9A" w14:paraId="48C2A746" w14:textId="77777777">
      <w:pPr>
        <w:widowControl w:val="0"/>
        <w:numPr>
          <w:ilvl w:val="12"/>
          <w:numId w:val="0"/>
        </w:numPr>
        <w:snapToGrid w:val="0"/>
        <w:rPr>
          <w:rFonts w:cs="Times New Roman"/>
          <w:sz w:val="22"/>
          <w:szCs w:val="22"/>
          <w:lang w:val="sv-SE"/>
        </w:rPr>
      </w:pPr>
      <w:r>
        <w:rPr>
          <w:rFonts w:cs="Times New Roman"/>
          <w:sz w:val="22"/>
          <w:szCs w:val="22"/>
          <w:lang w:val="sv-SE"/>
        </w:rPr>
        <w:t>Inga särskilda förvaringsanvisningar.</w:t>
      </w:r>
    </w:p>
    <w:p w:rsidR="003B6C9A" w14:paraId="6E98088F" w14:textId="77777777">
      <w:pPr>
        <w:widowControl w:val="0"/>
        <w:numPr>
          <w:ilvl w:val="12"/>
          <w:numId w:val="0"/>
        </w:numPr>
        <w:snapToGrid w:val="0"/>
        <w:rPr>
          <w:rFonts w:cs="Times New Roman"/>
          <w:sz w:val="22"/>
          <w:szCs w:val="22"/>
          <w:lang w:val="sv-SE"/>
        </w:rPr>
      </w:pPr>
    </w:p>
    <w:p w:rsidR="003B6C9A" w14:paraId="598D57E0" w14:textId="77777777">
      <w:pPr>
        <w:widowControl w:val="0"/>
        <w:numPr>
          <w:ilvl w:val="12"/>
          <w:numId w:val="0"/>
        </w:numPr>
        <w:snapToGrid w:val="0"/>
        <w:rPr>
          <w:rFonts w:cs="Times New Roman"/>
          <w:i/>
          <w:iCs/>
          <w:sz w:val="22"/>
          <w:szCs w:val="22"/>
          <w:lang w:val="sv-SE"/>
        </w:rPr>
      </w:pPr>
      <w:r>
        <w:rPr>
          <w:rFonts w:cs="Times New Roman"/>
          <w:sz w:val="22"/>
          <w:szCs w:val="22"/>
          <w:lang w:val="sv-SE"/>
        </w:rPr>
        <w:t>Läkemedel ska inte kastas i avlopp eller bland hushållsavfall.</w:t>
      </w:r>
      <w:del w:id="231" w:author="Author">
        <w:r>
          <w:rPr>
            <w:rFonts w:cs="Times New Roman"/>
            <w:sz w:val="22"/>
            <w:szCs w:val="22"/>
            <w:lang w:val="sv-SE"/>
          </w:rPr>
          <w:delText xml:space="preserve"> </w:delText>
        </w:r>
      </w:del>
      <w:r>
        <w:rPr>
          <w:rFonts w:cs="Times New Roman"/>
          <w:sz w:val="22"/>
          <w:szCs w:val="22"/>
          <w:lang w:val="sv-SE"/>
        </w:rPr>
        <w:t xml:space="preserve"> Fråga apotekspersonalen hur man kastar läkemedel som inte längre används. Dessa åtgärder är till för att skydda miljön.</w:t>
      </w:r>
    </w:p>
    <w:p w:rsidR="003B6C9A" w14:paraId="1E710504" w14:textId="77777777">
      <w:pPr>
        <w:widowControl w:val="0"/>
        <w:numPr>
          <w:ilvl w:val="12"/>
          <w:numId w:val="0"/>
        </w:numPr>
        <w:snapToGrid w:val="0"/>
        <w:rPr>
          <w:rFonts w:cs="Times New Roman"/>
          <w:sz w:val="22"/>
          <w:szCs w:val="22"/>
          <w:lang w:val="sv-SE"/>
        </w:rPr>
      </w:pPr>
    </w:p>
    <w:p w:rsidR="003B6C9A" w14:paraId="70DA3FB8" w14:textId="77777777">
      <w:pPr>
        <w:widowControl w:val="0"/>
        <w:numPr>
          <w:ilvl w:val="12"/>
          <w:numId w:val="0"/>
        </w:numPr>
        <w:snapToGrid w:val="0"/>
        <w:rPr>
          <w:rFonts w:cs="Times New Roman"/>
          <w:sz w:val="22"/>
          <w:szCs w:val="22"/>
          <w:lang w:val="sv-SE"/>
        </w:rPr>
      </w:pPr>
    </w:p>
    <w:p w:rsidR="003B6C9A" w14:paraId="7FCB6ACE" w14:textId="77777777">
      <w:pPr>
        <w:widowControl w:val="0"/>
        <w:numPr>
          <w:ilvl w:val="12"/>
          <w:numId w:val="0"/>
        </w:numPr>
        <w:snapToGrid w:val="0"/>
        <w:ind w:left="567" w:hanging="567"/>
        <w:rPr>
          <w:rFonts w:cs="Times New Roman"/>
          <w:b/>
          <w:sz w:val="22"/>
          <w:szCs w:val="22"/>
          <w:lang w:val="sv-SE"/>
        </w:rPr>
      </w:pPr>
      <w:r>
        <w:rPr>
          <w:b/>
          <w:bCs/>
          <w:sz w:val="22"/>
          <w:szCs w:val="22"/>
          <w:lang w:val="sv-SE"/>
        </w:rPr>
        <w:t>6.</w:t>
      </w:r>
      <w:r>
        <w:rPr>
          <w:b/>
          <w:bCs/>
          <w:sz w:val="22"/>
          <w:szCs w:val="22"/>
          <w:lang w:val="sv-SE"/>
        </w:rPr>
        <w:tab/>
        <w:t>Förpackningens innehåll och övriga upplysningar</w:t>
      </w:r>
    </w:p>
    <w:p w:rsidR="003B6C9A" w14:paraId="39CD4F81" w14:textId="77777777">
      <w:pPr>
        <w:widowControl w:val="0"/>
        <w:numPr>
          <w:ilvl w:val="12"/>
          <w:numId w:val="0"/>
        </w:numPr>
        <w:snapToGrid w:val="0"/>
        <w:rPr>
          <w:rFonts w:cs="Times New Roman"/>
          <w:sz w:val="22"/>
          <w:szCs w:val="22"/>
          <w:lang w:val="sv-SE"/>
        </w:rPr>
      </w:pPr>
    </w:p>
    <w:p w:rsidR="003B6C9A" w14:paraId="146FECA5" w14:textId="77777777">
      <w:pPr>
        <w:numPr>
          <w:ilvl w:val="12"/>
          <w:numId w:val="0"/>
        </w:numPr>
        <w:rPr>
          <w:rFonts w:asciiTheme="majorBidi" w:hAnsiTheme="majorBidi" w:cstheme="majorBidi"/>
          <w:b/>
          <w:sz w:val="22"/>
          <w:szCs w:val="22"/>
          <w:lang w:val="sv-SE"/>
        </w:rPr>
      </w:pPr>
      <w:r>
        <w:rPr>
          <w:rFonts w:asciiTheme="majorBidi" w:hAnsiTheme="majorBidi" w:cstheme="majorBidi"/>
          <w:b/>
          <w:sz w:val="22"/>
          <w:szCs w:val="22"/>
          <w:lang w:val="sv-SE"/>
        </w:rPr>
        <w:t xml:space="preserve">Innehållsdeklaration </w:t>
      </w:r>
      <w:del w:id="232" w:author="Author">
        <w:r>
          <w:rPr>
            <w:b/>
            <w:bCs/>
            <w:sz w:val="22"/>
            <w:szCs w:val="22"/>
            <w:lang w:val="sv-SE"/>
          </w:rPr>
          <w:delText xml:space="preserve"> </w:delText>
        </w:r>
      </w:del>
    </w:p>
    <w:p w:rsidR="003B6C9A" w14:paraId="24D6352F" w14:textId="77777777">
      <w:pPr>
        <w:pStyle w:val="ListParagraph"/>
        <w:widowControl w:val="0"/>
        <w:numPr>
          <w:ilvl w:val="0"/>
          <w:numId w:val="34"/>
        </w:numPr>
        <w:snapToGrid w:val="0"/>
        <w:ind w:left="567" w:hanging="567"/>
        <w:contextualSpacing w:val="0"/>
        <w:rPr>
          <w:rFonts w:cs="Times New Roman"/>
          <w:i/>
          <w:iCs/>
          <w:sz w:val="22"/>
          <w:szCs w:val="22"/>
          <w:lang w:val="sv-SE"/>
        </w:rPr>
      </w:pPr>
      <w:r>
        <w:rPr>
          <w:rFonts w:cs="Times New Roman"/>
          <w:sz w:val="22"/>
          <w:szCs w:val="22"/>
          <w:lang w:val="sv-SE"/>
        </w:rPr>
        <w:t xml:space="preserve">Den aktiva substansen är futibatinib. </w:t>
      </w:r>
    </w:p>
    <w:p w:rsidR="003B6C9A" w14:paraId="48C30B3D" w14:textId="77777777">
      <w:pPr>
        <w:widowControl w:val="0"/>
        <w:snapToGrid w:val="0"/>
        <w:ind w:left="567"/>
        <w:rPr>
          <w:rFonts w:cs="Times New Roman"/>
          <w:sz w:val="22"/>
          <w:szCs w:val="22"/>
          <w:lang w:val="sv-SE"/>
        </w:rPr>
      </w:pPr>
      <w:r>
        <w:rPr>
          <w:sz w:val="22"/>
          <w:szCs w:val="22"/>
          <w:lang w:val="sv-SE"/>
        </w:rPr>
        <w:t xml:space="preserve">Varje filmdragerad tablett innehåller 4 mg futibatinib. </w:t>
      </w:r>
    </w:p>
    <w:p w:rsidR="003B6C9A" w14:paraId="7D9301B7" w14:textId="77777777">
      <w:pPr>
        <w:widowControl w:val="0"/>
        <w:snapToGrid w:val="0"/>
        <w:ind w:left="567" w:hanging="567"/>
        <w:rPr>
          <w:rFonts w:cs="Times New Roman"/>
          <w:i/>
          <w:iCs/>
          <w:sz w:val="22"/>
          <w:szCs w:val="22"/>
          <w:lang w:val="sv-SE"/>
        </w:rPr>
      </w:pPr>
    </w:p>
    <w:p w:rsidR="003B6C9A" w14:paraId="0BB5D287" w14:textId="77777777">
      <w:pPr>
        <w:pStyle w:val="ListParagraph"/>
        <w:widowControl w:val="0"/>
        <w:numPr>
          <w:ilvl w:val="0"/>
          <w:numId w:val="32"/>
        </w:numPr>
        <w:snapToGrid w:val="0"/>
        <w:ind w:left="567" w:hanging="567"/>
        <w:contextualSpacing w:val="0"/>
        <w:rPr>
          <w:rFonts w:eastAsia="Calibri" w:cs="Times New Roman"/>
          <w:sz w:val="22"/>
          <w:szCs w:val="22"/>
          <w:lang w:val="sv-SE"/>
        </w:rPr>
      </w:pPr>
      <w:r>
        <w:rPr>
          <w:rFonts w:cs="Times New Roman"/>
          <w:sz w:val="22"/>
          <w:szCs w:val="22"/>
          <w:lang w:val="sv-SE"/>
        </w:rPr>
        <w:t>Övriga innehållsämnen är:</w:t>
      </w:r>
    </w:p>
    <w:p w:rsidR="003B6C9A" w14:paraId="595A410F" w14:textId="77777777">
      <w:pPr>
        <w:widowControl w:val="0"/>
        <w:snapToGrid w:val="0"/>
        <w:ind w:left="567"/>
        <w:rPr>
          <w:rFonts w:eastAsia="Calibri" w:cs="Times New Roman"/>
          <w:sz w:val="22"/>
          <w:szCs w:val="22"/>
          <w:lang w:val="sv-SE"/>
        </w:rPr>
      </w:pPr>
      <w:r>
        <w:rPr>
          <w:i/>
          <w:iCs/>
          <w:sz w:val="22"/>
          <w:szCs w:val="22"/>
          <w:lang w:val="sv-SE"/>
        </w:rPr>
        <w:t>Tablettkärna</w:t>
      </w:r>
      <w:r>
        <w:rPr>
          <w:sz w:val="22"/>
          <w:szCs w:val="22"/>
          <w:lang w:val="sv-SE"/>
        </w:rPr>
        <w:t xml:space="preserve">: majsstärkelse, krospovidon, hydroxipropylcellulosa, laktosmonohydrat, magnesiumstearat, mannitol, mikrokristallin cellulosa och natriumlaurilsulfat (se avsnitt 2, ”Lytgobi innehåller laktos och natrium”) </w:t>
      </w:r>
    </w:p>
    <w:p w:rsidR="003B6C9A" w14:paraId="767EC93E" w14:textId="77777777">
      <w:pPr>
        <w:widowControl w:val="0"/>
        <w:numPr>
          <w:ilvl w:val="12"/>
          <w:numId w:val="0"/>
        </w:numPr>
        <w:snapToGrid w:val="0"/>
        <w:ind w:left="567"/>
        <w:rPr>
          <w:rFonts w:eastAsia="Calibri" w:cs="Times New Roman"/>
          <w:sz w:val="22"/>
          <w:szCs w:val="22"/>
          <w:lang w:val="sv-SE"/>
        </w:rPr>
      </w:pPr>
      <w:r>
        <w:rPr>
          <w:i/>
          <w:iCs/>
          <w:sz w:val="22"/>
          <w:szCs w:val="22"/>
          <w:lang w:val="sv-SE"/>
        </w:rPr>
        <w:t>Filmdragering</w:t>
      </w:r>
      <w:r>
        <w:rPr>
          <w:sz w:val="22"/>
          <w:szCs w:val="22"/>
          <w:lang w:val="sv-SE"/>
        </w:rPr>
        <w:t xml:space="preserve">: hypromellos, makrogol och titandioxid </w:t>
      </w:r>
    </w:p>
    <w:p w:rsidR="003B6C9A" w14:paraId="78FB45D5" w14:textId="77777777">
      <w:pPr>
        <w:widowControl w:val="0"/>
        <w:numPr>
          <w:ilvl w:val="12"/>
          <w:numId w:val="0"/>
        </w:numPr>
        <w:snapToGrid w:val="0"/>
        <w:ind w:left="567"/>
        <w:rPr>
          <w:rFonts w:cs="Times New Roman"/>
          <w:sz w:val="22"/>
          <w:szCs w:val="22"/>
          <w:lang w:val="sv-SE"/>
        </w:rPr>
      </w:pPr>
      <w:r>
        <w:rPr>
          <w:rFonts w:cs="Times New Roman"/>
          <w:i/>
          <w:iCs/>
          <w:sz w:val="22"/>
          <w:szCs w:val="22"/>
          <w:lang w:val="sv-SE"/>
        </w:rPr>
        <w:t>Smörjmedel</w:t>
      </w:r>
      <w:r>
        <w:rPr>
          <w:rFonts w:cs="Times New Roman"/>
          <w:sz w:val="22"/>
          <w:szCs w:val="22"/>
          <w:lang w:val="sv-SE"/>
        </w:rPr>
        <w:t>: magnesiumstearat</w:t>
      </w:r>
    </w:p>
    <w:p w:rsidR="003B6C9A" w14:paraId="5AB2F563" w14:textId="77777777">
      <w:pPr>
        <w:widowControl w:val="0"/>
        <w:numPr>
          <w:ilvl w:val="12"/>
          <w:numId w:val="0"/>
        </w:numPr>
        <w:snapToGrid w:val="0"/>
        <w:rPr>
          <w:rFonts w:cs="Times New Roman"/>
          <w:sz w:val="22"/>
          <w:szCs w:val="22"/>
          <w:lang w:val="sv-SE"/>
        </w:rPr>
      </w:pPr>
    </w:p>
    <w:p w:rsidR="003B6C9A" w14:paraId="1E7CBE4B" w14:textId="77777777">
      <w:pPr>
        <w:widowControl w:val="0"/>
        <w:numPr>
          <w:ilvl w:val="12"/>
          <w:numId w:val="0"/>
        </w:numPr>
        <w:snapToGrid w:val="0"/>
        <w:rPr>
          <w:rFonts w:cs="Times New Roman"/>
          <w:b/>
          <w:sz w:val="22"/>
          <w:szCs w:val="22"/>
          <w:lang w:val="sv-SE"/>
        </w:rPr>
      </w:pPr>
      <w:r>
        <w:rPr>
          <w:b/>
          <w:bCs/>
          <w:sz w:val="22"/>
          <w:szCs w:val="22"/>
          <w:lang w:val="sv-SE"/>
        </w:rPr>
        <w:t>Läkemedlets utseende och förpackningsstorlekar</w:t>
      </w:r>
    </w:p>
    <w:p w:rsidR="003B6C9A" w14:paraId="329D093B" w14:textId="77777777">
      <w:pPr>
        <w:widowControl w:val="0"/>
        <w:numPr>
          <w:ilvl w:val="12"/>
          <w:numId w:val="0"/>
        </w:numPr>
        <w:snapToGrid w:val="0"/>
        <w:rPr>
          <w:rFonts w:cs="Times New Roman"/>
          <w:sz w:val="22"/>
          <w:szCs w:val="22"/>
          <w:lang w:val="sv-SE"/>
        </w:rPr>
      </w:pPr>
      <w:r>
        <w:rPr>
          <w:sz w:val="22"/>
          <w:szCs w:val="22"/>
          <w:lang w:val="sv-SE"/>
        </w:rPr>
        <w:t>Lytgobi 4 mg är runda, vita, filmdragerade tabletter märkta med ”4MG” på ena sidan och ”FBN” på den andra sidan.</w:t>
      </w:r>
    </w:p>
    <w:p w:rsidR="003B6C9A" w14:paraId="4D77E8EF" w14:textId="77777777">
      <w:pPr>
        <w:widowControl w:val="0"/>
        <w:numPr>
          <w:ilvl w:val="12"/>
          <w:numId w:val="0"/>
        </w:numPr>
        <w:snapToGrid w:val="0"/>
        <w:rPr>
          <w:rFonts w:cs="Times New Roman"/>
          <w:sz w:val="22"/>
          <w:szCs w:val="22"/>
          <w:lang w:val="sv-SE"/>
        </w:rPr>
      </w:pPr>
    </w:p>
    <w:p w:rsidR="003B6C9A" w14:paraId="0C300420" w14:textId="77777777">
      <w:pPr>
        <w:widowControl w:val="0"/>
        <w:numPr>
          <w:ilvl w:val="12"/>
          <w:numId w:val="0"/>
        </w:numPr>
        <w:snapToGrid w:val="0"/>
        <w:rPr>
          <w:rFonts w:cs="Times New Roman"/>
          <w:sz w:val="22"/>
          <w:szCs w:val="22"/>
          <w:lang w:val="sv-SE"/>
        </w:rPr>
      </w:pPr>
      <w:r>
        <w:rPr>
          <w:sz w:val="22"/>
          <w:szCs w:val="22"/>
          <w:lang w:val="sv-SE"/>
        </w:rPr>
        <w:t>Lytgobi tabletter är förpackade i en blisterkarta förseglad i en vikbar plånboksförpackning som innehåller ett 7-dagarsbehov enligt följande:</w:t>
      </w:r>
    </w:p>
    <w:p w:rsidR="003B6C9A" w14:paraId="291AF74C" w14:textId="77777777">
      <w:pPr>
        <w:pStyle w:val="ListParagraph"/>
        <w:widowControl w:val="0"/>
        <w:numPr>
          <w:ilvl w:val="0"/>
          <w:numId w:val="35"/>
        </w:numPr>
        <w:snapToGrid w:val="0"/>
        <w:ind w:left="567" w:hanging="567"/>
        <w:contextualSpacing w:val="0"/>
        <w:rPr>
          <w:rFonts w:cs="Times New Roman"/>
          <w:sz w:val="22"/>
          <w:szCs w:val="22"/>
          <w:lang w:val="sv-SE"/>
        </w:rPr>
      </w:pPr>
      <w:r>
        <w:rPr>
          <w:sz w:val="22"/>
          <w:szCs w:val="22"/>
          <w:lang w:val="sv-SE"/>
        </w:rPr>
        <w:t xml:space="preserve">20 mg daglig dos: Varje plånboksförpackning innehåller 35 tabletter (5 tabletter en gång dagligen). </w:t>
      </w:r>
      <w:del w:id="233" w:author="Author">
        <w:r>
          <w:rPr>
            <w:sz w:val="22"/>
            <w:szCs w:val="22"/>
            <w:lang w:val="sv-SE"/>
          </w:rPr>
          <w:delText xml:space="preserve"> </w:delText>
        </w:r>
      </w:del>
    </w:p>
    <w:p w:rsidR="003B6C9A" w14:paraId="0A8DF6E1" w14:textId="77777777">
      <w:pPr>
        <w:pStyle w:val="ListParagraph"/>
        <w:widowControl w:val="0"/>
        <w:numPr>
          <w:ilvl w:val="0"/>
          <w:numId w:val="35"/>
        </w:numPr>
        <w:snapToGrid w:val="0"/>
        <w:ind w:left="567" w:hanging="567"/>
        <w:contextualSpacing w:val="0"/>
        <w:rPr>
          <w:rFonts w:cs="Times New Roman"/>
          <w:sz w:val="22"/>
          <w:szCs w:val="22"/>
          <w:lang w:val="sv-SE"/>
        </w:rPr>
      </w:pPr>
      <w:r>
        <w:rPr>
          <w:sz w:val="22"/>
          <w:szCs w:val="22"/>
          <w:lang w:val="sv-SE"/>
        </w:rPr>
        <w:t xml:space="preserve">16 mg daglig dos: Varje plånboksförpackning innehåller 28 tabletter (4 tabletter en gång dagligen). </w:t>
      </w:r>
      <w:del w:id="234" w:author="Author">
        <w:r>
          <w:rPr>
            <w:sz w:val="22"/>
            <w:szCs w:val="22"/>
            <w:lang w:val="sv-SE"/>
          </w:rPr>
          <w:delText xml:space="preserve"> </w:delText>
        </w:r>
      </w:del>
    </w:p>
    <w:p w:rsidR="003B6C9A" w14:paraId="0344C82B" w14:textId="77777777">
      <w:pPr>
        <w:pStyle w:val="ListParagraph"/>
        <w:widowControl w:val="0"/>
        <w:numPr>
          <w:ilvl w:val="0"/>
          <w:numId w:val="35"/>
        </w:numPr>
        <w:snapToGrid w:val="0"/>
        <w:ind w:left="567" w:hanging="567"/>
        <w:contextualSpacing w:val="0"/>
        <w:rPr>
          <w:rFonts w:cs="Times New Roman"/>
          <w:sz w:val="22"/>
          <w:szCs w:val="22"/>
          <w:lang w:val="sv-SE"/>
        </w:rPr>
      </w:pPr>
      <w:r>
        <w:rPr>
          <w:sz w:val="22"/>
          <w:szCs w:val="22"/>
          <w:lang w:val="sv-SE"/>
        </w:rPr>
        <w:t xml:space="preserve">12 mg daglig dos: Varje plånboksförpackning innehåller 21 tabletter (3 tabletter en gång dagligen). </w:t>
      </w:r>
      <w:del w:id="235" w:author="Author">
        <w:r>
          <w:rPr>
            <w:sz w:val="22"/>
            <w:szCs w:val="22"/>
            <w:lang w:val="sv-SE"/>
          </w:rPr>
          <w:delText xml:space="preserve">  </w:delText>
        </w:r>
      </w:del>
    </w:p>
    <w:p w:rsidR="003B6C9A" w14:paraId="00BFD678" w14:textId="77777777">
      <w:pPr>
        <w:widowControl w:val="0"/>
        <w:numPr>
          <w:ilvl w:val="12"/>
          <w:numId w:val="0"/>
        </w:numPr>
        <w:snapToGrid w:val="0"/>
        <w:rPr>
          <w:rFonts w:cs="Times New Roman"/>
          <w:b/>
          <w:sz w:val="22"/>
          <w:szCs w:val="22"/>
          <w:lang w:val="sv-SE"/>
        </w:rPr>
      </w:pPr>
    </w:p>
    <w:p w:rsidR="003B6C9A" w14:paraId="5A935997" w14:textId="77777777">
      <w:pPr>
        <w:widowControl w:val="0"/>
        <w:numPr>
          <w:ilvl w:val="12"/>
          <w:numId w:val="0"/>
        </w:numPr>
        <w:snapToGrid w:val="0"/>
        <w:rPr>
          <w:rFonts w:cs="Times New Roman"/>
          <w:b/>
          <w:sz w:val="22"/>
          <w:szCs w:val="22"/>
          <w:lang w:val="sv-SE"/>
        </w:rPr>
      </w:pPr>
      <w:r>
        <w:rPr>
          <w:rFonts w:cs="Times New Roman"/>
          <w:b/>
          <w:bCs/>
          <w:sz w:val="22"/>
          <w:szCs w:val="22"/>
          <w:lang w:val="sv-SE"/>
        </w:rPr>
        <w:t>Innehavare av godkännande för försäljning</w:t>
      </w:r>
    </w:p>
    <w:p w:rsidR="003B6C9A" w14:paraId="61E0D5D5" w14:textId="77777777">
      <w:pPr>
        <w:widowControl w:val="0"/>
        <w:numPr>
          <w:ilvl w:val="12"/>
          <w:numId w:val="0"/>
        </w:numPr>
        <w:snapToGrid w:val="0"/>
        <w:rPr>
          <w:rFonts w:cs="Times New Roman"/>
          <w:sz w:val="22"/>
          <w:szCs w:val="22"/>
          <w:lang w:val="sv-SE"/>
        </w:rPr>
      </w:pPr>
      <w:r>
        <w:rPr>
          <w:rFonts w:cs="Times New Roman"/>
          <w:sz w:val="22"/>
          <w:szCs w:val="22"/>
          <w:lang w:val="sv-SE"/>
        </w:rPr>
        <w:t>Taiho Pharma Netherlands B.V.</w:t>
      </w:r>
    </w:p>
    <w:p w:rsidR="003B6C9A" w14:paraId="09782D44" w14:textId="77777777">
      <w:pPr>
        <w:widowControl w:val="0"/>
        <w:numPr>
          <w:ilvl w:val="12"/>
          <w:numId w:val="0"/>
        </w:numPr>
        <w:snapToGrid w:val="0"/>
        <w:rPr>
          <w:rFonts w:cs="Times New Roman"/>
          <w:sz w:val="22"/>
          <w:szCs w:val="22"/>
          <w:lang w:val="sv-SE"/>
        </w:rPr>
      </w:pPr>
      <w:r>
        <w:rPr>
          <w:rFonts w:cs="Times New Roman"/>
          <w:sz w:val="22"/>
          <w:szCs w:val="22"/>
          <w:lang w:val="sv-SE"/>
        </w:rPr>
        <w:t>Barbara Strozzilaan 201</w:t>
      </w:r>
    </w:p>
    <w:p w:rsidR="003B6C9A" w14:paraId="626D37DB" w14:textId="77777777">
      <w:pPr>
        <w:widowControl w:val="0"/>
        <w:numPr>
          <w:ilvl w:val="12"/>
          <w:numId w:val="0"/>
        </w:numPr>
        <w:snapToGrid w:val="0"/>
        <w:rPr>
          <w:rFonts w:cs="Times New Roman"/>
          <w:sz w:val="22"/>
          <w:szCs w:val="22"/>
          <w:lang w:val="sv-SE"/>
        </w:rPr>
      </w:pPr>
      <w:r>
        <w:rPr>
          <w:rFonts w:cs="Times New Roman"/>
          <w:sz w:val="22"/>
          <w:szCs w:val="22"/>
          <w:lang w:val="sv-SE"/>
        </w:rPr>
        <w:t>1083HN Amsterdam</w:t>
      </w:r>
    </w:p>
    <w:p w:rsidR="003B6C9A" w14:paraId="1304C891" w14:textId="77777777">
      <w:pPr>
        <w:widowControl w:val="0"/>
        <w:numPr>
          <w:ilvl w:val="12"/>
          <w:numId w:val="0"/>
        </w:numPr>
        <w:snapToGrid w:val="0"/>
        <w:rPr>
          <w:rFonts w:cs="Times New Roman"/>
          <w:sz w:val="22"/>
          <w:szCs w:val="22"/>
          <w:lang w:val="sv-SE"/>
        </w:rPr>
      </w:pPr>
      <w:r>
        <w:rPr>
          <w:rFonts w:cs="Times New Roman"/>
          <w:sz w:val="22"/>
          <w:szCs w:val="22"/>
          <w:lang w:val="sv-SE"/>
        </w:rPr>
        <w:t>Nederländerna</w:t>
      </w:r>
    </w:p>
    <w:p w:rsidR="003B6C9A" w14:paraId="398F2DC1" w14:textId="77777777">
      <w:pPr>
        <w:widowControl w:val="0"/>
        <w:numPr>
          <w:ilvl w:val="12"/>
          <w:numId w:val="0"/>
        </w:numPr>
        <w:snapToGrid w:val="0"/>
        <w:rPr>
          <w:rFonts w:cs="Times New Roman"/>
          <w:b/>
          <w:sz w:val="22"/>
          <w:szCs w:val="22"/>
          <w:lang w:val="sv-SE"/>
        </w:rPr>
      </w:pPr>
    </w:p>
    <w:p w:rsidR="003B6C9A" w14:paraId="44DB1F1A" w14:textId="77777777">
      <w:pPr>
        <w:widowControl w:val="0"/>
        <w:numPr>
          <w:ilvl w:val="12"/>
          <w:numId w:val="0"/>
        </w:numPr>
        <w:snapToGrid w:val="0"/>
        <w:rPr>
          <w:rFonts w:cs="Times New Roman"/>
          <w:b/>
          <w:sz w:val="22"/>
          <w:szCs w:val="22"/>
          <w:lang w:val="sv-SE"/>
        </w:rPr>
      </w:pPr>
      <w:r>
        <w:rPr>
          <w:rFonts w:cs="Times New Roman"/>
          <w:b/>
          <w:bCs/>
          <w:sz w:val="22"/>
          <w:szCs w:val="22"/>
          <w:lang w:val="sv-SE"/>
        </w:rPr>
        <w:t>Tillverkare</w:t>
      </w:r>
    </w:p>
    <w:p w:rsidR="003B6C9A" w14:paraId="2545080E" w14:textId="77777777">
      <w:pPr>
        <w:widowControl w:val="0"/>
        <w:snapToGrid w:val="0"/>
        <w:rPr>
          <w:rFonts w:cs="Times New Roman"/>
          <w:sz w:val="22"/>
          <w:szCs w:val="22"/>
          <w:lang w:val="sv-SE"/>
        </w:rPr>
      </w:pPr>
      <w:r>
        <w:rPr>
          <w:rFonts w:cs="Times New Roman"/>
          <w:sz w:val="22"/>
          <w:szCs w:val="22"/>
          <w:lang w:val="sv-SE"/>
        </w:rPr>
        <w:t>PCI Pharma Services (Millmount Healthcare Limited)</w:t>
      </w:r>
    </w:p>
    <w:p w:rsidR="003B6C9A" w14:paraId="6452D23B" w14:textId="77777777">
      <w:pPr>
        <w:widowControl w:val="0"/>
        <w:snapToGrid w:val="0"/>
        <w:rPr>
          <w:rFonts w:cs="Times New Roman"/>
          <w:sz w:val="22"/>
          <w:szCs w:val="22"/>
          <w:lang w:val="sv-SE"/>
        </w:rPr>
      </w:pPr>
      <w:r>
        <w:rPr>
          <w:sz w:val="22"/>
          <w:szCs w:val="22"/>
          <w:lang w:val="sv-SE"/>
        </w:rPr>
        <w:t>Block 7, City North Business Campus</w:t>
      </w:r>
    </w:p>
    <w:p w:rsidR="003B6C9A" w14:paraId="585816C5" w14:textId="77777777">
      <w:pPr>
        <w:widowControl w:val="0"/>
        <w:snapToGrid w:val="0"/>
        <w:rPr>
          <w:rFonts w:cs="Times New Roman"/>
          <w:sz w:val="22"/>
          <w:szCs w:val="22"/>
          <w:lang w:val="sv-SE"/>
        </w:rPr>
      </w:pPr>
      <w:r>
        <w:rPr>
          <w:rFonts w:cs="Times New Roman"/>
          <w:sz w:val="22"/>
          <w:szCs w:val="22"/>
          <w:lang w:val="sv-SE"/>
        </w:rPr>
        <w:t>Stamullen, Co. Meath, K32 YD60</w:t>
      </w:r>
    </w:p>
    <w:p w:rsidR="003B6C9A" w14:paraId="466E6EA4" w14:textId="77777777">
      <w:pPr>
        <w:widowControl w:val="0"/>
        <w:snapToGrid w:val="0"/>
        <w:rPr>
          <w:rFonts w:cs="Times New Roman"/>
          <w:sz w:val="22"/>
          <w:szCs w:val="22"/>
          <w:lang w:val="sv-SE"/>
        </w:rPr>
      </w:pPr>
      <w:r>
        <w:rPr>
          <w:rFonts w:cs="Times New Roman"/>
          <w:sz w:val="22"/>
          <w:szCs w:val="22"/>
          <w:lang w:val="sv-SE"/>
        </w:rPr>
        <w:t>Irland</w:t>
      </w:r>
    </w:p>
    <w:p w:rsidR="003B6C9A" w14:paraId="159752B6" w14:textId="77777777">
      <w:pPr>
        <w:widowControl w:val="0"/>
        <w:snapToGrid w:val="0"/>
        <w:rPr>
          <w:rFonts w:cs="Times New Roman"/>
          <w:b/>
          <w:bCs/>
          <w:sz w:val="22"/>
          <w:szCs w:val="22"/>
          <w:lang w:val="sv-SE"/>
        </w:rPr>
      </w:pPr>
    </w:p>
    <w:p w:rsidR="003B6C9A" w14:paraId="694CCE61" w14:textId="77777777">
      <w:pPr>
        <w:widowControl w:val="0"/>
        <w:snapToGrid w:val="0"/>
        <w:rPr>
          <w:rFonts w:cs="Times New Roman"/>
          <w:b/>
          <w:bCs/>
          <w:sz w:val="22"/>
          <w:szCs w:val="22"/>
          <w:lang w:val="sv-SE"/>
        </w:rPr>
      </w:pPr>
      <w:r>
        <w:rPr>
          <w:rFonts w:cs="Times New Roman"/>
          <w:b/>
          <w:bCs/>
          <w:sz w:val="22"/>
          <w:szCs w:val="22"/>
          <w:lang w:val="sv-SE"/>
        </w:rPr>
        <w:t>Denna bipacksedel ändrades senast {MM/ÅÅÅÅ}</w:t>
      </w:r>
    </w:p>
    <w:p w:rsidR="003B6C9A" w14:paraId="42965D45" w14:textId="77777777">
      <w:pPr>
        <w:widowControl w:val="0"/>
        <w:snapToGrid w:val="0"/>
        <w:rPr>
          <w:rFonts w:cs="Times New Roman"/>
          <w:sz w:val="22"/>
          <w:szCs w:val="22"/>
          <w:lang w:val="sv-SE"/>
        </w:rPr>
      </w:pPr>
      <w:r>
        <w:rPr>
          <w:rFonts w:asciiTheme="majorBidi" w:hAnsiTheme="majorBidi" w:cstheme="majorBidi"/>
          <w:sz w:val="22"/>
          <w:szCs w:val="22"/>
          <w:lang w:val="sv-SE"/>
        </w:rPr>
        <w:t>Detta läkemedel har godkänts enligt reglerna om ”villkorat godkännande för försäljning”.</w:t>
      </w:r>
      <w:r>
        <w:rPr>
          <w:rFonts w:cs="Times New Roman"/>
          <w:sz w:val="22"/>
          <w:szCs w:val="22"/>
          <w:lang w:val="sv-SE"/>
        </w:rPr>
        <w:t xml:space="preserve"> </w:t>
      </w:r>
    </w:p>
    <w:p w:rsidR="003B6C9A" w14:paraId="1D84E77A" w14:textId="77777777">
      <w:pPr>
        <w:widowControl w:val="0"/>
        <w:snapToGrid w:val="0"/>
        <w:rPr>
          <w:rFonts w:cs="Times New Roman"/>
          <w:sz w:val="22"/>
          <w:szCs w:val="22"/>
          <w:lang w:val="sv-SE"/>
        </w:rPr>
      </w:pPr>
      <w:r>
        <w:rPr>
          <w:rFonts w:cs="Times New Roman"/>
          <w:sz w:val="22"/>
          <w:szCs w:val="22"/>
          <w:lang w:val="sv-SE"/>
        </w:rPr>
        <w:t>Detta innebär att det väntas komma fler uppgifter om läkemedlet.</w:t>
      </w:r>
    </w:p>
    <w:p w:rsidR="003B6C9A" w14:paraId="0EB0EAC5" w14:textId="77777777">
      <w:pPr>
        <w:widowControl w:val="0"/>
        <w:snapToGrid w:val="0"/>
        <w:rPr>
          <w:rFonts w:cs="Times New Roman"/>
          <w:sz w:val="22"/>
          <w:szCs w:val="22"/>
          <w:lang w:val="sv-SE"/>
        </w:rPr>
      </w:pPr>
      <w:r>
        <w:rPr>
          <w:rFonts w:cs="Times New Roman"/>
          <w:sz w:val="22"/>
          <w:szCs w:val="22"/>
          <w:lang w:val="sv-SE"/>
        </w:rPr>
        <w:t>Europeiska läkemedelsmyndigheten går igenom ny information om detta läkemedel minst varje år och uppdaterar denna bipacksedel när så behövs.</w:t>
      </w:r>
    </w:p>
    <w:p w:rsidR="003B6C9A" w14:paraId="342B4AEE" w14:textId="77777777">
      <w:pPr>
        <w:widowControl w:val="0"/>
        <w:snapToGrid w:val="0"/>
        <w:rPr>
          <w:rFonts w:cs="Times New Roman"/>
          <w:sz w:val="22"/>
          <w:szCs w:val="22"/>
          <w:lang w:val="sv-SE"/>
        </w:rPr>
      </w:pPr>
    </w:p>
    <w:p w:rsidR="003B6C9A" w14:paraId="7BE64B3F" w14:textId="77777777">
      <w:pPr>
        <w:widowControl w:val="0"/>
        <w:snapToGrid w:val="0"/>
        <w:rPr>
          <w:rFonts w:cs="Times New Roman"/>
          <w:b/>
          <w:bCs/>
          <w:sz w:val="22"/>
          <w:szCs w:val="22"/>
          <w:lang w:val="sv-SE"/>
        </w:rPr>
      </w:pPr>
      <w:r>
        <w:rPr>
          <w:rFonts w:cs="Times New Roman"/>
          <w:b/>
          <w:bCs/>
          <w:sz w:val="22"/>
          <w:szCs w:val="22"/>
          <w:lang w:val="sv-SE"/>
        </w:rPr>
        <w:t>Övriga informationskällor</w:t>
      </w:r>
    </w:p>
    <w:p w:rsidR="003B6C9A" w14:paraId="4CE1B855" w14:textId="77777777">
      <w:pPr>
        <w:widowControl w:val="0"/>
        <w:snapToGrid w:val="0"/>
        <w:rPr>
          <w:rFonts w:cs="Times New Roman"/>
          <w:sz w:val="22"/>
          <w:szCs w:val="22"/>
          <w:lang w:val="sv-SE"/>
        </w:rPr>
      </w:pPr>
      <w:r>
        <w:rPr>
          <w:rFonts w:cs="Times New Roman"/>
          <w:sz w:val="22"/>
          <w:szCs w:val="22"/>
          <w:lang w:val="sv-SE"/>
        </w:rPr>
        <w:t xml:space="preserve">Ytterligare information om detta läkemedel finns på Europeiska läkemedelsmyndighetens webbplats </w:t>
      </w:r>
      <w:del w:id="236" w:author="Author">
        <w:r>
          <w:rPr>
            <w:rFonts w:cs="Times New Roman"/>
            <w:sz w:val="22"/>
            <w:szCs w:val="22"/>
            <w:lang w:val="sv-SE"/>
          </w:rPr>
          <w:br/>
        </w:r>
      </w:del>
      <w:hyperlink r:id="rId10" w:history="1">
        <w:r>
          <w:rPr>
            <w:rFonts w:cs="Times New Roman"/>
            <w:color w:val="0000FF"/>
            <w:sz w:val="22"/>
            <w:szCs w:val="22"/>
            <w:u w:val="single"/>
            <w:lang w:val="sv-SE"/>
          </w:rPr>
          <w:t>http://www.ema.europa.eu</w:t>
        </w:r>
      </w:hyperlink>
      <w:r>
        <w:rPr>
          <w:rFonts w:cs="Times New Roman"/>
          <w:sz w:val="22"/>
          <w:szCs w:val="22"/>
          <w:lang w:val="sv-SE"/>
        </w:rPr>
        <w:t>.</w:t>
      </w:r>
    </w:p>
    <w:p w:rsidR="003B6C9A" w14:paraId="0A6965E1" w14:textId="77777777">
      <w:pPr>
        <w:widowControl w:val="0"/>
        <w:snapToGrid w:val="0"/>
        <w:rPr>
          <w:rFonts w:cs="Times New Roman"/>
          <w:b/>
          <w:sz w:val="22"/>
          <w:szCs w:val="22"/>
          <w:lang w:val="sv-SE"/>
        </w:rPr>
      </w:pPr>
    </w:p>
    <w:p w:rsidR="003B6C9A" w14:paraId="087629C8" w14:textId="77777777">
      <w:pPr>
        <w:widowControl w:val="0"/>
        <w:numPr>
          <w:ilvl w:val="12"/>
          <w:numId w:val="0"/>
        </w:numPr>
        <w:snapToGrid w:val="0"/>
        <w:rPr>
          <w:rFonts w:cs="Times New Roman"/>
          <w:sz w:val="22"/>
          <w:szCs w:val="22"/>
          <w:lang w:val="sv-SE"/>
        </w:rPr>
      </w:pPr>
      <w:r>
        <w:rPr>
          <w:rFonts w:cs="Times New Roman"/>
          <w:sz w:val="22"/>
          <w:szCs w:val="22"/>
          <w:lang w:val="sv-SE"/>
        </w:rPr>
        <w:t>Denna bipacksedel finns på samtliga EU-/EES-språk på Europeiska läkemedelsmyndighetens webbplats.</w:t>
      </w:r>
    </w:p>
    <w:p w:rsidR="003B6C9A" w14:paraId="382D843F" w14:textId="77777777">
      <w:pPr>
        <w:widowControl w:val="0"/>
        <w:numPr>
          <w:ilvl w:val="12"/>
          <w:numId w:val="0"/>
        </w:numPr>
        <w:snapToGrid w:val="0"/>
        <w:rPr>
          <w:rFonts w:cs="Times New Roman"/>
          <w:sz w:val="22"/>
          <w:szCs w:val="22"/>
          <w:lang w:val="sv-SE"/>
        </w:rPr>
      </w:pPr>
    </w:p>
    <w:sectPr w:rsidSect="00826272">
      <w:footerReference w:type="default" r:id="rId11"/>
      <w:pgSz w:w="11906" w:h="16838"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05932003"/>
      <w:docPartObj>
        <w:docPartGallery w:val="Page Numbers (Bottom of Page)"/>
        <w:docPartUnique/>
      </w:docPartObj>
    </w:sdtPr>
    <w:sdtEndPr>
      <w:rPr>
        <w:noProof/>
      </w:rPr>
    </w:sdtEndPr>
    <w:sdtContent>
      <w:p w:rsidR="003B6C9A" w14:paraId="291C4A45" w14:textId="77777777">
        <w:pPr>
          <w:pStyle w:val="Footer"/>
          <w:jc w:val="center"/>
        </w:pPr>
        <w:r>
          <w:rPr>
            <w:rFonts w:ascii="Arial" w:hAnsi="Arial"/>
            <w:sz w:val="16"/>
            <w:szCs w:val="16"/>
          </w:rPr>
          <w:fldChar w:fldCharType="begin"/>
        </w:r>
        <w:r>
          <w:rPr>
            <w:rFonts w:ascii="Arial" w:hAnsi="Arial"/>
            <w:sz w:val="16"/>
            <w:szCs w:val="16"/>
          </w:rPr>
          <w:instrText xml:space="preserve"> PAGE   \* MERGEFORMAT </w:instrText>
        </w:r>
        <w:r>
          <w:rPr>
            <w:rFonts w:ascii="Arial" w:hAnsi="Arial"/>
            <w:sz w:val="16"/>
            <w:szCs w:val="16"/>
          </w:rPr>
          <w:fldChar w:fldCharType="separate"/>
        </w:r>
        <w:r>
          <w:rPr>
            <w:rFonts w:ascii="Arial" w:hAnsi="Arial"/>
            <w:noProof/>
            <w:sz w:val="16"/>
            <w:szCs w:val="16"/>
          </w:rPr>
          <w:t>29</w:t>
        </w:r>
        <w:r>
          <w:rPr>
            <w:rFonts w:ascii="Arial" w:hAnsi="Arial"/>
            <w:noProof/>
            <w:sz w:val="16"/>
            <w:szCs w:val="16"/>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D45AA7"/>
    <w:multiLevelType w:val="hybridMultilevel"/>
    <w:tmpl w:val="A9BE7986"/>
    <w:name w:val="C-Number List Template"/>
    <w:lvl w:ilvl="0">
      <w:start w:val="1"/>
      <w:numFmt w:val="decimal"/>
      <w:lvlText w:val="%1."/>
      <w:lvlJc w:val="left"/>
      <w:pPr>
        <w:tabs>
          <w:tab w:val="num" w:pos="720"/>
        </w:tabs>
        <w:ind w:left="720" w:hanging="360"/>
      </w:pPr>
      <w:rPr>
        <w:rFonts w:hint="default"/>
        <w:b w:val="0"/>
        <w:i w:val="0"/>
        <w:caps w:val="0"/>
        <w:strike w:val="0"/>
        <w:dstrike w:val="0"/>
        <w:outline w:val="0"/>
        <w:shadow w:val="0"/>
        <w:emboss w:val="0"/>
        <w:imprint w:val="0"/>
        <w:vanish w:val="0"/>
        <w:color w:val="auto"/>
        <w:sz w:val="24"/>
        <w:u w:val="none"/>
        <w:vertAlign w:val="baseline"/>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4A84183"/>
    <w:multiLevelType w:val="hybridMultilevel"/>
    <w:tmpl w:val="E71A91A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0"/>
      <w:numFmt w:val="bullet"/>
      <w:lvlText w:val="•"/>
      <w:lvlJc w:val="left"/>
      <w:pPr>
        <w:ind w:left="2160" w:hanging="360"/>
      </w:pPr>
      <w:rPr>
        <w:rFonts w:ascii="Times New Roman" w:eastAsia="Calibri" w:hAnsi="Times New Roman"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3">
    <w:nsid w:val="0A824169"/>
    <w:multiLevelType w:val="hybridMultilevel"/>
    <w:tmpl w:val="15AA57F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0D6C26EA"/>
    <w:multiLevelType w:val="hybridMultilevel"/>
    <w:tmpl w:val="2DBE243E"/>
    <w:lvl w:ilvl="0">
      <w:start w:val="0"/>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0DBD3D4B"/>
    <w:multiLevelType w:val="hybridMultilevel"/>
    <w:tmpl w:val="AAC004AE"/>
    <w:lvl w:ilvl="0">
      <w:start w:val="1"/>
      <w:numFmt w:val="upperLetter"/>
      <w:pStyle w:val="C-Alphabetic"/>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E336E1D"/>
    <w:multiLevelType w:val="hybridMultilevel"/>
    <w:tmpl w:val="3D74F0D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7">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8">
    <w:nsid w:val="141D4348"/>
    <w:multiLevelType w:val="hybridMultilevel"/>
    <w:tmpl w:val="C630BE80"/>
    <w:lvl w:ilvl="0">
      <w:start w:val="1"/>
      <w:numFmt w:val="upperLetter"/>
      <w:lvlText w:val="%1."/>
      <w:lvlJc w:val="left"/>
      <w:pPr>
        <w:ind w:left="1352" w:hanging="360"/>
      </w:pPr>
      <w:rPr>
        <w:rFonts w:hint="default"/>
      </w:rPr>
    </w:lvl>
    <w:lvl w:ilvl="1" w:tentative="1">
      <w:start w:val="1"/>
      <w:numFmt w:val="lowerLetter"/>
      <w:lvlText w:val="%2."/>
      <w:lvlJc w:val="left"/>
      <w:pPr>
        <w:ind w:left="2072" w:hanging="360"/>
      </w:pPr>
    </w:lvl>
    <w:lvl w:ilvl="2" w:tentative="1">
      <w:start w:val="1"/>
      <w:numFmt w:val="lowerRoman"/>
      <w:lvlText w:val="%3."/>
      <w:lvlJc w:val="right"/>
      <w:pPr>
        <w:ind w:left="2792" w:hanging="180"/>
      </w:pPr>
    </w:lvl>
    <w:lvl w:ilvl="3" w:tentative="1">
      <w:start w:val="1"/>
      <w:numFmt w:val="decimal"/>
      <w:lvlText w:val="%4."/>
      <w:lvlJc w:val="left"/>
      <w:pPr>
        <w:ind w:left="3512" w:hanging="360"/>
      </w:pPr>
    </w:lvl>
    <w:lvl w:ilvl="4" w:tentative="1">
      <w:start w:val="1"/>
      <w:numFmt w:val="lowerLetter"/>
      <w:lvlText w:val="%5."/>
      <w:lvlJc w:val="left"/>
      <w:pPr>
        <w:ind w:left="4232" w:hanging="360"/>
      </w:pPr>
    </w:lvl>
    <w:lvl w:ilvl="5" w:tentative="1">
      <w:start w:val="1"/>
      <w:numFmt w:val="lowerRoman"/>
      <w:lvlText w:val="%6."/>
      <w:lvlJc w:val="right"/>
      <w:pPr>
        <w:ind w:left="4952" w:hanging="180"/>
      </w:pPr>
    </w:lvl>
    <w:lvl w:ilvl="6" w:tentative="1">
      <w:start w:val="1"/>
      <w:numFmt w:val="decimal"/>
      <w:lvlText w:val="%7."/>
      <w:lvlJc w:val="left"/>
      <w:pPr>
        <w:ind w:left="5672" w:hanging="360"/>
      </w:pPr>
    </w:lvl>
    <w:lvl w:ilvl="7" w:tentative="1">
      <w:start w:val="1"/>
      <w:numFmt w:val="lowerLetter"/>
      <w:lvlText w:val="%8."/>
      <w:lvlJc w:val="left"/>
      <w:pPr>
        <w:ind w:left="6392" w:hanging="360"/>
      </w:pPr>
    </w:lvl>
    <w:lvl w:ilvl="8" w:tentative="1">
      <w:start w:val="1"/>
      <w:numFmt w:val="lowerRoman"/>
      <w:lvlText w:val="%9."/>
      <w:lvlJc w:val="right"/>
      <w:pPr>
        <w:ind w:left="7112" w:hanging="180"/>
      </w:pPr>
    </w:lvl>
  </w:abstractNum>
  <w:abstractNum w:abstractNumId="9">
    <w:nsid w:val="14AC3F2D"/>
    <w:multiLevelType w:val="hybridMultilevel"/>
    <w:tmpl w:val="73120AFA"/>
    <w:lvl w:ilvl="0">
      <w:start w:val="0"/>
      <w:numFmt w:val="bullet"/>
      <w:lvlText w:val="•"/>
      <w:lvlJc w:val="left"/>
      <w:pPr>
        <w:ind w:left="1080" w:hanging="360"/>
      </w:pPr>
      <w:rPr>
        <w:rFonts w:ascii="Arial" w:hAnsi="Arial" w:eastAsiaTheme="minorHAnsi"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0">
    <w:nsid w:val="1776376B"/>
    <w:multiLevelType w:val="hybridMultilevel"/>
    <w:tmpl w:val="973ED19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9366C0D"/>
    <w:multiLevelType w:val="hybridMultilevel"/>
    <w:tmpl w:val="1C4A90E8"/>
    <w:lvl w:ilvl="0">
      <w:start w:val="1"/>
      <w:numFmt w:val="bullet"/>
      <w:lvlText w:val=""/>
      <w:lvlJc w:val="left"/>
      <w:pPr>
        <w:ind w:left="2160" w:hanging="360"/>
      </w:pPr>
      <w:rPr>
        <w:rFonts w:ascii="Symbol" w:hAnsi="Symbol" w:hint="default"/>
      </w:rPr>
    </w:lvl>
    <w:lvl w:ilvl="1">
      <w:start w:val="6"/>
      <w:numFmt w:val="bullet"/>
      <w:lvlText w:val="-"/>
      <w:lvlJc w:val="left"/>
      <w:pPr>
        <w:ind w:left="2880" w:hanging="360"/>
      </w:pPr>
      <w:rPr>
        <w:rFonts w:ascii="Times New Roman" w:eastAsia="Times New Roman" w:hAnsi="Times New Roman" w:cs="Times New Roman"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2">
    <w:nsid w:val="20051044"/>
    <w:multiLevelType w:val="hybridMultilevel"/>
    <w:tmpl w:val="48184C28"/>
    <w:lvl w:ilvl="0">
      <w:start w:val="1"/>
      <w:numFmt w:val="bullet"/>
      <w:lvlText w:val="–"/>
      <w:lvlJc w:val="left"/>
      <w:pPr>
        <w:ind w:left="72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497758C"/>
    <w:multiLevelType w:val="hybridMultilevel"/>
    <w:tmpl w:val="016AAAE6"/>
    <w:lvl w:ilvl="0">
      <w:start w:val="1"/>
      <w:numFmt w:val="decimal"/>
      <w:pStyle w:val="C-AppendixNumbered"/>
      <w:lvlText w:val="Appendix %1."/>
      <w:lvlJc w:val="left"/>
      <w:pPr>
        <w:ind w:left="135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14">
    <w:nsid w:val="25847FDA"/>
    <w:multiLevelType w:val="hybridMultilevel"/>
    <w:tmpl w:val="3A08A9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7603615"/>
    <w:multiLevelType w:val="hybridMultilevel"/>
    <w:tmpl w:val="AAFE6096"/>
    <w:lvl w:ilvl="0">
      <w:start w:val="0"/>
      <w:numFmt w:val="bullet"/>
      <w:lvlText w:val="•"/>
      <w:lvlJc w:val="left"/>
      <w:pPr>
        <w:ind w:left="360" w:hanging="360"/>
      </w:pPr>
      <w:rPr>
        <w:rFonts w:ascii="Times New Roman" w:hAnsi="Times New Roman" w:eastAsiaTheme="minorHAnsi" w:cs="Times New Roman"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nsid w:val="33E177B2"/>
    <w:multiLevelType w:val="hybridMultilevel"/>
    <w:tmpl w:val="6D746594"/>
    <w:lvl w:ilvl="0">
      <w:start w:val="1"/>
      <w:numFmt w:val="bullet"/>
      <w:pStyle w:val="PIHLBulletTex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0"/>
      <w:numFmt w:val="bullet"/>
      <w:lvlText w:val="•"/>
      <w:lvlJc w:val="left"/>
      <w:pPr>
        <w:ind w:left="2160" w:hanging="360"/>
      </w:pPr>
      <w:rPr>
        <w:rFonts w:ascii="Times New Roman" w:hAnsi="Times New Roman" w:eastAsiaTheme="minorHAnsi" w:cs="Times New Roman"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8">
    <w:nsid w:val="40A37A97"/>
    <w:multiLevelType w:val="hybridMultilevel"/>
    <w:tmpl w:val="77B6E4AE"/>
    <w:lvl w:ilvl="0">
      <w:start w:val="1"/>
      <w:numFmt w:val="bullet"/>
      <w:pStyle w:val="C-PLR-BulletIndented"/>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44581D9D"/>
    <w:multiLevelType w:val="hybridMultilevel"/>
    <w:tmpl w:val="B07025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5104B73"/>
    <w:multiLevelType w:val="hybridMultilevel"/>
    <w:tmpl w:val="9DB6FC0E"/>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1">
    <w:nsid w:val="4699140F"/>
    <w:multiLevelType w:val="hybridMultilevel"/>
    <w:tmpl w:val="8942503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start w:val="1"/>
      <w:numFmt w:val="bullet"/>
      <w:lvlText w:val=""/>
      <w:lvlJc w:val="left"/>
      <w:pPr>
        <w:ind w:left="3600" w:hanging="360"/>
      </w:pPr>
      <w:rPr>
        <w:rFonts w:ascii="Symbol" w:hAnsi="Symbol"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22">
    <w:nsid w:val="49C54B39"/>
    <w:multiLevelType w:val="multilevel"/>
    <w:tmpl w:val="F2F66A26"/>
    <w:lvl w:ilvl="0">
      <w:start w:val="1"/>
      <w:numFmt w:val="decimal"/>
      <w:pStyle w:val="C-NumberedList"/>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3">
    <w:nsid w:val="4D980D9E"/>
    <w:multiLevelType w:val="multilevel"/>
    <w:tmpl w:val="FAE49602"/>
    <w:lvl w:ilvl="0">
      <w:start w:val="0"/>
      <w:numFmt w:val="bullet"/>
      <w:lvlText w:val="•"/>
      <w:lvlJc w:val="left"/>
      <w:pPr>
        <w:ind w:left="360" w:hanging="360"/>
      </w:pPr>
      <w:rPr>
        <w:rFonts w:ascii="Times New Roman" w:hAnsi="Times New Roman" w:cs="Times New Roman"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4">
    <w:nsid w:val="4E305026"/>
    <w:multiLevelType w:val="hybridMultilevel"/>
    <w:tmpl w:val="0D8CEF2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outline w:val="0"/>
        <w:shadow w:val="0"/>
        <w:emboss w:val="0"/>
        <w:imprint w:val="0"/>
        <w:vanish w:val="0"/>
        <w:color w:val="auto"/>
        <w:sz w:val="24"/>
        <w:u w:val="none"/>
        <w:vertAlign w:val="base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6">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7">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28">
    <w:nsid w:val="593F1D88"/>
    <w:multiLevelType w:val="hybridMultilevel"/>
    <w:tmpl w:val="627EEBAA"/>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9">
    <w:nsid w:val="63200702"/>
    <w:multiLevelType w:val="hybridMultilevel"/>
    <w:tmpl w:val="D8C479FC"/>
    <w:lvl w:ilvl="0">
      <w:start w:val="0"/>
      <w:numFmt w:val="bullet"/>
      <w:lvlText w:val="•"/>
      <w:lvlJc w:val="left"/>
      <w:pPr>
        <w:ind w:left="360" w:hanging="360"/>
      </w:pPr>
      <w:rPr>
        <w:rFonts w:ascii="Arial" w:hAnsi="Arial" w:eastAsiaTheme="minorHAnsi" w:cs="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634229E2"/>
    <w:multiLevelType w:val="hybridMultilevel"/>
    <w:tmpl w:val="0B8E8F44"/>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669F21FA"/>
    <w:multiLevelType w:val="hybridMultilevel"/>
    <w:tmpl w:val="66F2BF6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2">
    <w:nsid w:val="689A23EF"/>
    <w:multiLevelType w:val="singleLevel"/>
    <w:tmpl w:val="04090001"/>
    <w:lvl w:ilvl="0">
      <w:start w:val="1"/>
      <w:numFmt w:val="bullet"/>
      <w:pStyle w:val="Bullets"/>
      <w:lvlText w:val=""/>
      <w:lvlJc w:val="left"/>
      <w:pPr>
        <w:tabs>
          <w:tab w:val="num" w:pos="360"/>
        </w:tabs>
        <w:ind w:left="360" w:hanging="360"/>
      </w:pPr>
      <w:rPr>
        <w:rFonts w:ascii="Symbol" w:hAnsi="Symbol" w:hint="default"/>
      </w:rPr>
    </w:lvl>
  </w:abstractNum>
  <w:abstractNum w:abstractNumId="33">
    <w:nsid w:val="68CB7BFC"/>
    <w:multiLevelType w:val="hybridMultilevel"/>
    <w:tmpl w:val="D53C01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Times New Roman" w:hAnsi="Times New Roman" w:cs="Times New Roman"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5">
    <w:nsid w:val="69CF0908"/>
    <w:multiLevelType w:val="hybridMultilevel"/>
    <w:tmpl w:val="4FB08882"/>
    <w:lvl w:ilvl="0">
      <w:start w:val="0"/>
      <w:numFmt w:val="bullet"/>
      <w:lvlText w:val="•"/>
      <w:lvlJc w:val="left"/>
      <w:pPr>
        <w:ind w:left="720"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9E42151"/>
    <w:multiLevelType w:val="hybridMultilevel"/>
    <w:tmpl w:val="935CB0C6"/>
    <w:lvl w:ilvl="0">
      <w:start w:val="1"/>
      <w:numFmt w:val="bullet"/>
      <w:pStyle w:val="C-PLR-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69E95A54"/>
    <w:multiLevelType w:val="hybridMultilevel"/>
    <w:tmpl w:val="EDE059A0"/>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nsid w:val="6BDB75DA"/>
    <w:multiLevelType w:val="hybridMultilevel"/>
    <w:tmpl w:val="15023650"/>
    <w:lvl w:ilvl="0">
      <w:start w:val="1"/>
      <w:numFmt w:val="decimal"/>
      <w:pStyle w:val="C-PLR-NumberedList"/>
      <w:lvlText w:val="%1."/>
      <w:lvlJc w:val="left"/>
      <w:pPr>
        <w:tabs>
          <w:tab w:val="num" w:pos="720"/>
        </w:tabs>
        <w:ind w:left="720" w:hanging="360"/>
      </w:pPr>
      <w:rPr>
        <w:rFonts w:hint="default"/>
        <w:sz w:val="16"/>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nsid w:val="6F9337D0"/>
    <w:multiLevelType w:val="hybridMultilevel"/>
    <w:tmpl w:val="F7484C16"/>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0">
    <w:nsid w:val="70744FBA"/>
    <w:multiLevelType w:val="hybridMultilevel"/>
    <w:tmpl w:val="BC8A8870"/>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1">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nsid w:val="73706E07"/>
    <w:multiLevelType w:val="hybridMultilevel"/>
    <w:tmpl w:val="E894FE94"/>
    <w:lvl w:ilvl="0">
      <w:start w:val="1"/>
      <w:numFmt w:val="bullet"/>
      <w:pStyle w:val="BulletText"/>
      <w:lvlText w:val=""/>
      <w:lvlJc w:val="left"/>
      <w:pPr>
        <w:tabs>
          <w:tab w:val="num" w:pos="720"/>
        </w:tabs>
        <w:ind w:left="720" w:hanging="360"/>
      </w:pPr>
      <w:rPr>
        <w:rFonts w:ascii="Symbol" w:hAnsi="Symbol" w:hint="default"/>
        <w:strike w:val="0"/>
        <w:color w:val="auto"/>
        <w:sz w:val="16"/>
        <w:szCs w:val="16"/>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3">
    <w:nsid w:val="75F75C57"/>
    <w:multiLevelType w:val="hybridMultilevel"/>
    <w:tmpl w:val="AC246424"/>
    <w:lvl w:ilvl="0">
      <w:start w:val="1"/>
      <w:numFmt w:val="lowerLetter"/>
      <w:pStyle w:val="C-PLR-AlphabeticList"/>
      <w:lvlText w:val="%1."/>
      <w:lvlJc w:val="left"/>
      <w:pPr>
        <w:tabs>
          <w:tab w:val="num" w:pos="1080"/>
        </w:tabs>
        <w:ind w:left="1080" w:hanging="360"/>
      </w:pPr>
      <w:rPr>
        <w:rFont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18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18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180"/>
      </w:pPr>
      <w:rPr>
        <w:rFonts w:ascii="Wingdings" w:hAnsi="Wingdings" w:hint="default"/>
      </w:rPr>
    </w:lvl>
  </w:abstractNum>
  <w:abstractNum w:abstractNumId="44">
    <w:nsid w:val="788F6118"/>
    <w:multiLevelType w:val="hybridMultilevel"/>
    <w:tmpl w:val="330261FE"/>
    <w:lvl w:ilvl="0">
      <w:start w:val="0"/>
      <w:numFmt w:val="bullet"/>
      <w:lvlText w:val="•"/>
      <w:lvlJc w:val="left"/>
      <w:pPr>
        <w:ind w:left="360" w:hanging="360"/>
      </w:pPr>
      <w:rPr>
        <w:rFonts w:ascii="Times New Roman" w:hAnsi="Times New Roman" w:eastAsiaTheme="minorHAnsi" w:cs="Times New Roman"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num w:numId="1" w16cid:durableId="1646810115">
    <w:abstractNumId w:val="16"/>
  </w:num>
  <w:num w:numId="2" w16cid:durableId="1197963515">
    <w:abstractNumId w:val="10"/>
  </w:num>
  <w:num w:numId="3" w16cid:durableId="510068624">
    <w:abstractNumId w:val="33"/>
  </w:num>
  <w:num w:numId="4" w16cid:durableId="2127311210">
    <w:abstractNumId w:val="11"/>
  </w:num>
  <w:num w:numId="5" w16cid:durableId="119108702">
    <w:abstractNumId w:val="21"/>
  </w:num>
  <w:num w:numId="6" w16cid:durableId="1252934233">
    <w:abstractNumId w:val="42"/>
  </w:num>
  <w:num w:numId="7" w16cid:durableId="1489134346">
    <w:abstractNumId w:val="32"/>
  </w:num>
  <w:num w:numId="8" w16cid:durableId="968779834">
    <w:abstractNumId w:val="24"/>
  </w:num>
  <w:num w:numId="9" w16cid:durableId="1107889326">
    <w:abstractNumId w:val="1"/>
  </w:num>
  <w:num w:numId="10" w16cid:durableId="2060781330">
    <w:abstractNumId w:val="17"/>
  </w:num>
  <w:num w:numId="11" w16cid:durableId="1874029437">
    <w:abstractNumId w:val="41"/>
  </w:num>
  <w:num w:numId="12" w16cid:durableId="206570053">
    <w:abstractNumId w:val="36"/>
  </w:num>
  <w:num w:numId="13" w16cid:durableId="95911903">
    <w:abstractNumId w:val="18"/>
  </w:num>
  <w:num w:numId="14" w16cid:durableId="1662352230">
    <w:abstractNumId w:val="26"/>
  </w:num>
  <w:num w:numId="15" w16cid:durableId="1912931845">
    <w:abstractNumId w:val="43"/>
  </w:num>
  <w:num w:numId="16" w16cid:durableId="1286737263">
    <w:abstractNumId w:val="38"/>
  </w:num>
  <w:num w:numId="17" w16cid:durableId="1602954140">
    <w:abstractNumId w:val="13"/>
  </w:num>
  <w:num w:numId="18" w16cid:durableId="528681661">
    <w:abstractNumId w:val="25"/>
  </w:num>
  <w:num w:numId="19" w16cid:durableId="357319682">
    <w:abstractNumId w:val="27"/>
  </w:num>
  <w:num w:numId="20" w16cid:durableId="1097677908">
    <w:abstractNumId w:val="22"/>
  </w:num>
  <w:num w:numId="21" w16cid:durableId="1309944647">
    <w:abstractNumId w:val="5"/>
  </w:num>
  <w:num w:numId="22" w16cid:durableId="2144498500">
    <w:abstractNumId w:val="34"/>
  </w:num>
  <w:num w:numId="23" w16cid:durableId="1612928781">
    <w:abstractNumId w:val="39"/>
  </w:num>
  <w:num w:numId="24" w16cid:durableId="1539776596">
    <w:abstractNumId w:val="15"/>
  </w:num>
  <w:num w:numId="25" w16cid:durableId="688945787">
    <w:abstractNumId w:val="6"/>
  </w:num>
  <w:num w:numId="26" w16cid:durableId="979650807">
    <w:abstractNumId w:val="40"/>
  </w:num>
  <w:num w:numId="27" w16cid:durableId="1831095014">
    <w:abstractNumId w:val="31"/>
  </w:num>
  <w:num w:numId="28" w16cid:durableId="731930339">
    <w:abstractNumId w:val="30"/>
  </w:num>
  <w:num w:numId="29" w16cid:durableId="468480606">
    <w:abstractNumId w:val="3"/>
  </w:num>
  <w:num w:numId="30" w16cid:durableId="1762793723">
    <w:abstractNumId w:val="44"/>
  </w:num>
  <w:num w:numId="31" w16cid:durableId="1105424009">
    <w:abstractNumId w:val="23"/>
  </w:num>
  <w:num w:numId="32" w16cid:durableId="845023117">
    <w:abstractNumId w:val="29"/>
  </w:num>
  <w:num w:numId="33" w16cid:durableId="1224409914">
    <w:abstractNumId w:val="8"/>
  </w:num>
  <w:num w:numId="34" w16cid:durableId="954747720">
    <w:abstractNumId w:val="9"/>
  </w:num>
  <w:num w:numId="35" w16cid:durableId="1862476592">
    <w:abstractNumId w:val="28"/>
  </w:num>
  <w:num w:numId="36" w16cid:durableId="808935475">
    <w:abstractNumId w:val="35"/>
  </w:num>
  <w:num w:numId="37" w16cid:durableId="1021321984">
    <w:abstractNumId w:val="4"/>
  </w:num>
  <w:num w:numId="38" w16cid:durableId="2055108193">
    <w:abstractNumId w:val="19"/>
  </w:num>
  <w:num w:numId="39" w16cid:durableId="808522933">
    <w:abstractNumId w:val="14"/>
  </w:num>
  <w:num w:numId="40" w16cid:durableId="178349511">
    <w:abstractNumId w:val="20"/>
  </w:num>
  <w:num w:numId="41" w16cid:durableId="1448237367">
    <w:abstractNumId w:val="37"/>
  </w:num>
  <w:num w:numId="42" w16cid:durableId="34710515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bordersDoNotSurroundHeader/>
  <w:bordersDoNotSurroundFooter/>
  <w:proofState w:spelling="clean" w:grammar="clean"/>
  <w:attachedTemplate r:id="rId1"/>
  <w:linkStyles/>
  <w:doNotTrackFormatting/>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6C9A"/>
    <w:rsid w:val="00107FEE"/>
    <w:rsid w:val="00204DEF"/>
    <w:rsid w:val="00364154"/>
    <w:rsid w:val="003B6C9A"/>
    <w:rsid w:val="006836FC"/>
    <w:rsid w:val="007C626E"/>
    <w:rsid w:val="00826272"/>
    <w:rsid w:val="008F3673"/>
    <w:rsid w:val="00D10609"/>
    <w:rsid w:val="00D111FD"/>
    <w:rsid w:val="00D85023"/>
    <w:rsid w:val="00E23FA3"/>
    <w:rsid w:val="00FE4B6E"/>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70E1F402"/>
  <w15:chartTrackingRefBased/>
  <w15:docId w15:val="{78734BBE-AC69-4DE6-9A11-FDCE936B3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eastAsia="MS Mincho" w:ascii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Arial"/>
      <w:sz w:val="24"/>
      <w:szCs w:val="20"/>
    </w:rPr>
  </w:style>
  <w:style w:type="paragraph" w:styleId="Heading1">
    <w:name w:val="heading 1"/>
    <w:basedOn w:val="Normal"/>
    <w:next w:val="Normal"/>
    <w:link w:val="Heading1Char"/>
    <w:qFormat/>
    <w:pPr>
      <w:keepNext/>
      <w:tabs>
        <w:tab w:val="num" w:pos="360"/>
      </w:tabs>
      <w:spacing w:before="480" w:after="240"/>
      <w:outlineLvl w:val="0"/>
    </w:pPr>
    <w:rPr>
      <w:b/>
      <w:bCs/>
      <w:caps/>
      <w:kern w:val="32"/>
      <w:sz w:val="28"/>
      <w:szCs w:val="32"/>
    </w:rPr>
  </w:style>
  <w:style w:type="paragraph" w:styleId="Heading2">
    <w:name w:val="heading 2"/>
    <w:basedOn w:val="Normal"/>
    <w:next w:val="Normal"/>
    <w:link w:val="Heading2Char"/>
    <w:qFormat/>
    <w:pPr>
      <w:keepNext/>
      <w:tabs>
        <w:tab w:val="num" w:pos="360"/>
      </w:tabs>
      <w:spacing w:before="120" w:after="120"/>
      <w:outlineLvl w:val="1"/>
    </w:pPr>
    <w:rPr>
      <w:b/>
      <w:bCs/>
      <w:sz w:val="28"/>
      <w:szCs w:val="28"/>
    </w:rPr>
  </w:style>
  <w:style w:type="paragraph" w:styleId="Heading3">
    <w:name w:val="heading 3"/>
    <w:basedOn w:val="Normal"/>
    <w:next w:val="Normal"/>
    <w:link w:val="Heading3Char"/>
    <w:qFormat/>
    <w:pPr>
      <w:keepNext/>
      <w:tabs>
        <w:tab w:val="num" w:pos="360"/>
      </w:tabs>
      <w:spacing w:after="120"/>
      <w:outlineLvl w:val="2"/>
    </w:pPr>
    <w:rPr>
      <w:b/>
    </w:rPr>
  </w:style>
  <w:style w:type="paragraph" w:styleId="Heading4">
    <w:name w:val="heading 4"/>
    <w:basedOn w:val="Normal"/>
    <w:next w:val="Normal"/>
    <w:link w:val="Heading4Char"/>
    <w:qFormat/>
    <w:pPr>
      <w:keepNext/>
      <w:tabs>
        <w:tab w:val="num" w:pos="360"/>
      </w:tabs>
      <w:spacing w:after="120"/>
      <w:outlineLvl w:val="3"/>
    </w:pPr>
    <w:rPr>
      <w:rFonts w:cs="Times New Roman"/>
      <w:b/>
      <w:bCs/>
      <w:szCs w:val="28"/>
    </w:rPr>
  </w:style>
  <w:style w:type="paragraph" w:styleId="Heading5">
    <w:name w:val="heading 5"/>
    <w:basedOn w:val="Normal"/>
    <w:next w:val="Normal"/>
    <w:link w:val="Heading5Char"/>
    <w:qFormat/>
    <w:pPr>
      <w:keepNext/>
      <w:tabs>
        <w:tab w:val="num" w:pos="360"/>
      </w:tabs>
      <w:spacing w:after="120"/>
      <w:outlineLvl w:val="4"/>
    </w:pPr>
    <w:rPr>
      <w:b/>
      <w:bCs/>
      <w:szCs w:val="26"/>
    </w:rPr>
  </w:style>
  <w:style w:type="paragraph" w:styleId="Heading6">
    <w:name w:val="heading 6"/>
    <w:basedOn w:val="Normal"/>
    <w:next w:val="Normal"/>
    <w:link w:val="Heading6Char"/>
    <w:qFormat/>
    <w:pPr>
      <w:keepNext/>
      <w:tabs>
        <w:tab w:val="num" w:pos="360"/>
      </w:tabs>
      <w:spacing w:after="120"/>
      <w:outlineLvl w:val="5"/>
    </w:pPr>
    <w:rPr>
      <w:rFonts w:cs="Times New Roman"/>
      <w:b/>
      <w:bCs/>
      <w:szCs w:val="22"/>
    </w:rPr>
  </w:style>
  <w:style w:type="paragraph" w:styleId="Heading7">
    <w:name w:val="heading 7"/>
    <w:basedOn w:val="Normal"/>
    <w:next w:val="Normal"/>
    <w:link w:val="Heading7Char"/>
    <w:qFormat/>
    <w:pPr>
      <w:tabs>
        <w:tab w:val="num" w:pos="360"/>
      </w:tabs>
      <w:spacing w:before="240" w:after="60"/>
      <w:outlineLvl w:val="6"/>
    </w:pPr>
    <w:rPr>
      <w:rFonts w:cs="Times New Roman"/>
      <w:szCs w:val="24"/>
    </w:rPr>
  </w:style>
  <w:style w:type="paragraph" w:styleId="Heading8">
    <w:name w:val="heading 8"/>
    <w:basedOn w:val="Normal"/>
    <w:next w:val="Normal"/>
    <w:link w:val="Heading8Char"/>
    <w:qFormat/>
    <w:pPr>
      <w:tabs>
        <w:tab w:val="num" w:pos="360"/>
      </w:tabs>
      <w:spacing w:before="240" w:after="60"/>
      <w:outlineLvl w:val="7"/>
    </w:pPr>
    <w:rPr>
      <w:rFonts w:cs="Times New Roman"/>
      <w:i/>
      <w:iCs/>
      <w:szCs w:val="24"/>
    </w:rPr>
  </w:style>
  <w:style w:type="paragraph" w:styleId="Heading9">
    <w:name w:val="heading 9"/>
    <w:basedOn w:val="Normal"/>
    <w:next w:val="Normal"/>
    <w:link w:val="Heading9Char"/>
    <w:qFormat/>
    <w:pPr>
      <w:tabs>
        <w:tab w:val="num" w:pos="360"/>
      </w:tabs>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CommentReference">
    <w:name w:val="annotation reference"/>
    <w:uiPriority w:val="99"/>
    <w:rPr>
      <w:sz w:val="16"/>
    </w:rPr>
  </w:style>
  <w:style w:type="paragraph" w:styleId="CommentText">
    <w:name w:val="annotation text"/>
    <w:aliases w:val="Annotationtext,Comment Text Char Char,Comment Text Char Char Char Char,Comment Text Char Char1,Comment Text Char1 Char Char"/>
    <w:basedOn w:val="Normal"/>
    <w:link w:val="CommentTextChar"/>
    <w:uiPriority w:val="99"/>
    <w:qFormat/>
    <w:rPr>
      <w:sz w:val="20"/>
    </w:rPr>
  </w:style>
  <w:style w:type="character" w:customStyle="1" w:styleId="CommentTextChar">
    <w:name w:val="Comment Text Char"/>
    <w:aliases w:val="Annotationtext Char,Comment Text Char Char Char,Comment Text Char Char Char Char Char,Comment Text Char Char1 Char,Comment Text Char1 Char Char Char"/>
    <w:basedOn w:val="DefaultParagraphFont"/>
    <w:link w:val="CommentText"/>
    <w:uiPriority w:val="99"/>
    <w:qFormat/>
    <w:rPr>
      <w:rFonts w:ascii="Times New Roman" w:eastAsia="Times New Roman" w:hAnsi="Times New Roman" w:cs="Arial"/>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pPr>
    <w:rPr>
      <w:rFonts w:cs="Times New Roman"/>
      <w:szCs w:val="24"/>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rFonts w:ascii="Times New Roman" w:eastAsia="Times New Roman" w:hAnsi="Times New Roman" w:cs="Arial"/>
      <w:b/>
      <w:bCs/>
      <w:sz w:val="20"/>
      <w:szCs w:val="20"/>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pPr>
      <w:tabs>
        <w:tab w:val="center" w:pos="4252"/>
        <w:tab w:val="right" w:pos="8504"/>
      </w:tabs>
      <w:snapToGrid w:val="0"/>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252"/>
        <w:tab w:val="right" w:pos="8504"/>
      </w:tabs>
      <w:snapToGrid w:val="0"/>
    </w:pPr>
  </w:style>
  <w:style w:type="character" w:customStyle="1" w:styleId="FooterChar">
    <w:name w:val="Footer Char"/>
    <w:basedOn w:val="DefaultParagraphFont"/>
    <w:link w:val="Footer"/>
    <w:uiPriority w:val="99"/>
  </w:style>
  <w:style w:type="paragraph" w:styleId="Revision">
    <w:name w:val="Revision"/>
    <w:hidden/>
    <w:uiPriority w:val="99"/>
    <w:semiHidden/>
    <w:pPr>
      <w:spacing w:after="0" w:line="240" w:lineRule="auto"/>
    </w:pPr>
  </w:style>
  <w:style w:type="paragraph" w:customStyle="1" w:styleId="BulletText">
    <w:name w:val="Bullet Text"/>
    <w:basedOn w:val="Normal"/>
    <w:pPr>
      <w:numPr>
        <w:numId w:val="6"/>
      </w:numPr>
      <w:tabs>
        <w:tab w:val="num" w:pos="360"/>
        <w:tab w:val="clear" w:pos="720"/>
      </w:tabs>
      <w:spacing w:before="120"/>
      <w:ind w:left="360"/>
    </w:pPr>
    <w:rPr>
      <w:rFonts w:ascii="Arial" w:hAnsi="Arial"/>
      <w:szCs w:val="24"/>
    </w:rPr>
  </w:style>
  <w:style w:type="paragraph" w:customStyle="1" w:styleId="PIHLBulletText">
    <w:name w:val="PI HL Bullet Text"/>
    <w:basedOn w:val="Normal"/>
    <w:pPr>
      <w:numPr>
        <w:numId w:val="1"/>
      </w:numPr>
      <w:tabs>
        <w:tab w:val="num" w:pos="360"/>
      </w:tabs>
      <w:spacing w:before="120" w:after="120"/>
      <w:ind w:left="360"/>
    </w:pPr>
    <w:rPr>
      <w:rFonts w:ascii="Arial" w:hAnsi="Arial"/>
      <w:sz w:val="16"/>
      <w:szCs w:val="16"/>
    </w:rPr>
  </w:style>
  <w:style w:type="paragraph" w:customStyle="1" w:styleId="Bullets">
    <w:name w:val="Bullets"/>
    <w:basedOn w:val="Normal"/>
    <w:pPr>
      <w:numPr>
        <w:numId w:val="7"/>
      </w:numPr>
      <w:spacing w:before="120"/>
    </w:pPr>
    <w:rPr>
      <w:rFonts w:eastAsia="Times" w:cs="Times New Roman"/>
      <w:lang w:val="nl-BE"/>
    </w:rPr>
  </w:style>
  <w:style w:type="character" w:styleId="Hyperlink">
    <w:name w:val="Hyperlink"/>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customStyle="1" w:styleId="Heading1Char">
    <w:name w:val="Heading 1 Char"/>
    <w:basedOn w:val="DefaultParagraphFont"/>
    <w:link w:val="Heading1"/>
    <w:rPr>
      <w:rFonts w:ascii="Times New Roman" w:eastAsia="Times New Roman" w:hAnsi="Times New Roman" w:cs="Arial"/>
      <w:b/>
      <w:bCs/>
      <w:caps/>
      <w:kern w:val="32"/>
      <w:sz w:val="28"/>
      <w:szCs w:val="32"/>
    </w:rPr>
  </w:style>
  <w:style w:type="character" w:customStyle="1" w:styleId="Heading2Char">
    <w:name w:val="Heading 2 Char"/>
    <w:basedOn w:val="DefaultParagraphFont"/>
    <w:link w:val="Heading2"/>
    <w:rPr>
      <w:rFonts w:ascii="Times New Roman" w:eastAsia="Times New Roman" w:hAnsi="Times New Roman" w:cs="Arial"/>
      <w:b/>
      <w:bCs/>
      <w:sz w:val="28"/>
      <w:szCs w:val="28"/>
    </w:rPr>
  </w:style>
  <w:style w:type="character" w:customStyle="1" w:styleId="Heading3Char">
    <w:name w:val="Heading 3 Char"/>
    <w:basedOn w:val="DefaultParagraphFont"/>
    <w:link w:val="Heading3"/>
    <w:rPr>
      <w:rFonts w:ascii="Times New Roman" w:eastAsia="Times New Roman" w:hAnsi="Times New Roman" w:cs="Arial"/>
      <w:b/>
      <w:sz w:val="24"/>
      <w:szCs w:val="20"/>
    </w:rPr>
  </w:style>
  <w:style w:type="character" w:customStyle="1" w:styleId="Heading4Char">
    <w:name w:val="Heading 4 Char"/>
    <w:basedOn w:val="DefaultParagraphFont"/>
    <w:link w:val="Heading4"/>
    <w:rPr>
      <w:rFonts w:ascii="Times New Roman" w:eastAsia="Times New Roman" w:hAnsi="Times New Roman" w:cs="Times New Roman"/>
      <w:b/>
      <w:bCs/>
      <w:sz w:val="24"/>
      <w:szCs w:val="28"/>
    </w:rPr>
  </w:style>
  <w:style w:type="character" w:customStyle="1" w:styleId="Heading5Char">
    <w:name w:val="Heading 5 Char"/>
    <w:basedOn w:val="DefaultParagraphFont"/>
    <w:link w:val="Heading5"/>
    <w:rPr>
      <w:rFonts w:ascii="Times New Roman" w:eastAsia="Times New Roman" w:hAnsi="Times New Roman" w:cs="Arial"/>
      <w:b/>
      <w:bCs/>
      <w:sz w:val="24"/>
      <w:szCs w:val="26"/>
    </w:rPr>
  </w:style>
  <w:style w:type="character" w:customStyle="1" w:styleId="Heading6Char">
    <w:name w:val="Heading 6 Char"/>
    <w:basedOn w:val="DefaultParagraphFont"/>
    <w:link w:val="Heading6"/>
    <w:rPr>
      <w:rFonts w:ascii="Times New Roman" w:eastAsia="Times New Roman" w:hAnsi="Times New Roman" w:cs="Times New Roman"/>
      <w:b/>
      <w:bCs/>
      <w:sz w:val="24"/>
    </w:rPr>
  </w:style>
  <w:style w:type="character" w:customStyle="1" w:styleId="Heading7Char">
    <w:name w:val="Heading 7 Char"/>
    <w:basedOn w:val="DefaultParagraphFont"/>
    <w:link w:val="Heading7"/>
    <w:rPr>
      <w:rFonts w:ascii="Times New Roman" w:eastAsia="Times New Roman" w:hAnsi="Times New Roman" w:cs="Times New Roman"/>
      <w:sz w:val="24"/>
      <w:szCs w:val="24"/>
    </w:rPr>
  </w:style>
  <w:style w:type="character" w:customStyle="1" w:styleId="Heading8Char">
    <w:name w:val="Heading 8 Char"/>
    <w:basedOn w:val="DefaultParagraphFont"/>
    <w:link w:val="Heading8"/>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Pr>
      <w:rFonts w:ascii="Arial" w:eastAsia="Times New Roman" w:hAnsi="Arial" w:cs="Arial"/>
    </w:rPr>
  </w:style>
  <w:style w:type="paragraph" w:styleId="Caption">
    <w:name w:val="caption"/>
    <w:next w:val="C-BodyText"/>
    <w:qFormat/>
    <w:pPr>
      <w:keepNext/>
      <w:spacing w:before="120" w:after="120" w:line="280" w:lineRule="atLeast"/>
      <w:ind w:left="1440" w:hanging="1440"/>
    </w:pPr>
    <w:rPr>
      <w:rFonts w:ascii="Times New Roman" w:eastAsia="Times New Roman" w:hAnsi="Times New Roman" w:cs="Times New Roman"/>
      <w:b/>
      <w:bCs/>
      <w:sz w:val="24"/>
      <w:szCs w:val="24"/>
    </w:rPr>
  </w:style>
  <w:style w:type="paragraph" w:customStyle="1" w:styleId="C-BodyText">
    <w:name w:val="C-Body Text"/>
    <w:pPr>
      <w:spacing w:before="120" w:after="120" w:line="280" w:lineRule="atLeast"/>
    </w:pPr>
    <w:rPr>
      <w:rFonts w:ascii="Times New Roman" w:eastAsia="Times New Roman" w:hAnsi="Times New Roman" w:cs="Times New Roman"/>
      <w:sz w:val="24"/>
      <w:szCs w:val="20"/>
    </w:rPr>
  </w:style>
  <w:style w:type="paragraph" w:styleId="TOC1">
    <w:name w:val="toc 1"/>
    <w:next w:val="C-BodyText"/>
    <w:pPr>
      <w:tabs>
        <w:tab w:val="left" w:pos="1152"/>
        <w:tab w:val="right" w:leader="dot" w:pos="9360"/>
      </w:tabs>
      <w:spacing w:before="120" w:after="0" w:line="240" w:lineRule="auto"/>
      <w:ind w:left="1152" w:right="792" w:hanging="1152"/>
    </w:pPr>
    <w:rPr>
      <w:rFonts w:ascii="Times New Roman" w:eastAsia="Times New Roman" w:hAnsi="Times New Roman" w:cs="Arial"/>
      <w:caps/>
      <w:color w:val="0000FF"/>
      <w:sz w:val="24"/>
      <w:szCs w:val="24"/>
    </w:rPr>
  </w:style>
  <w:style w:type="paragraph" w:styleId="TOC2">
    <w:name w:val="toc 2"/>
    <w:basedOn w:val="TOC1"/>
    <w:next w:val="C-BodyText"/>
    <w:rPr>
      <w:caps w:val="0"/>
    </w:rPr>
  </w:style>
  <w:style w:type="paragraph" w:styleId="TOC3">
    <w:name w:val="toc 3"/>
    <w:basedOn w:val="TOC1"/>
    <w:next w:val="C-BodyText"/>
    <w:rPr>
      <w:caps w:val="0"/>
    </w:rPr>
  </w:style>
  <w:style w:type="paragraph" w:styleId="TOC4">
    <w:name w:val="toc 4"/>
    <w:basedOn w:val="TOC1"/>
    <w:next w:val="C-BodyText"/>
    <w:rPr>
      <w:caps w:val="0"/>
    </w:rPr>
  </w:style>
  <w:style w:type="paragraph" w:customStyle="1" w:styleId="C-Heading1">
    <w:name w:val="C-Heading 1"/>
    <w:next w:val="C-BodyText"/>
    <w:link w:val="C-Heading1Char"/>
    <w:pPr>
      <w:keepNext/>
      <w:pageBreakBefore/>
      <w:numPr>
        <w:numId w:val="10"/>
      </w:numPr>
      <w:spacing w:before="480" w:after="120" w:line="240" w:lineRule="auto"/>
      <w:outlineLvl w:val="0"/>
    </w:pPr>
    <w:rPr>
      <w:rFonts w:ascii="Times New Roman" w:eastAsia="Times New Roman" w:hAnsi="Times New Roman" w:cs="Times New Roman"/>
      <w:b/>
      <w:caps/>
      <w:sz w:val="28"/>
      <w:szCs w:val="20"/>
    </w:rPr>
  </w:style>
  <w:style w:type="paragraph" w:customStyle="1" w:styleId="C-Heading2">
    <w:name w:val="C-Heading 2"/>
    <w:next w:val="C-BodyText"/>
    <w:pPr>
      <w:keepNext/>
      <w:numPr>
        <w:ilvl w:val="1"/>
        <w:numId w:val="10"/>
      </w:numPr>
      <w:spacing w:before="240" w:after="0" w:line="240" w:lineRule="auto"/>
      <w:outlineLvl w:val="1"/>
    </w:pPr>
    <w:rPr>
      <w:rFonts w:ascii="Times New Roman" w:eastAsia="Times New Roman" w:hAnsi="Times New Roman" w:cs="Times New Roman"/>
      <w:b/>
      <w:sz w:val="28"/>
      <w:szCs w:val="20"/>
    </w:rPr>
  </w:style>
  <w:style w:type="paragraph" w:customStyle="1" w:styleId="C-Heading3">
    <w:name w:val="C-Heading 3"/>
    <w:next w:val="C-BodyText"/>
    <w:pPr>
      <w:keepNext/>
      <w:numPr>
        <w:ilvl w:val="2"/>
        <w:numId w:val="10"/>
      </w:numPr>
      <w:spacing w:before="240" w:after="0" w:line="240" w:lineRule="auto"/>
      <w:outlineLvl w:val="2"/>
    </w:pPr>
    <w:rPr>
      <w:rFonts w:ascii="Times New Roman" w:eastAsia="Times New Roman" w:hAnsi="Times New Roman" w:cs="Times New Roman"/>
      <w:b/>
      <w:sz w:val="24"/>
      <w:szCs w:val="20"/>
    </w:rPr>
  </w:style>
  <w:style w:type="paragraph" w:customStyle="1" w:styleId="C-Heading4">
    <w:name w:val="C-Heading 4"/>
    <w:next w:val="C-BodyText"/>
    <w:pPr>
      <w:keepNext/>
      <w:numPr>
        <w:ilvl w:val="3"/>
        <w:numId w:val="10"/>
      </w:numPr>
      <w:spacing w:before="240" w:after="0" w:line="240" w:lineRule="auto"/>
      <w:outlineLvl w:val="3"/>
    </w:pPr>
    <w:rPr>
      <w:rFonts w:ascii="Times New Roman" w:eastAsia="Times New Roman" w:hAnsi="Times New Roman" w:cs="Times New Roman"/>
      <w:b/>
      <w:sz w:val="24"/>
      <w:szCs w:val="20"/>
    </w:rPr>
  </w:style>
  <w:style w:type="paragraph" w:customStyle="1" w:styleId="C-Heading5">
    <w:name w:val="C-Heading 5"/>
    <w:next w:val="C-BodyText"/>
    <w:pPr>
      <w:keepNext/>
      <w:numPr>
        <w:ilvl w:val="4"/>
        <w:numId w:val="10"/>
      </w:numPr>
      <w:spacing w:before="240" w:after="0" w:line="240" w:lineRule="auto"/>
      <w:outlineLvl w:val="4"/>
    </w:pPr>
    <w:rPr>
      <w:rFonts w:ascii="Times New Roman" w:eastAsia="Times New Roman" w:hAnsi="Times New Roman" w:cs="Times New Roman"/>
      <w:b/>
      <w:sz w:val="24"/>
      <w:szCs w:val="20"/>
    </w:rPr>
  </w:style>
  <w:style w:type="paragraph" w:customStyle="1" w:styleId="C-Heading6">
    <w:name w:val="C-Heading 6"/>
    <w:next w:val="C-BodyText"/>
    <w:pPr>
      <w:keepNext/>
      <w:numPr>
        <w:ilvl w:val="5"/>
        <w:numId w:val="10"/>
      </w:numPr>
      <w:tabs>
        <w:tab w:val="clear" w:pos="1080"/>
        <w:tab w:val="num" w:pos="1224"/>
      </w:tabs>
      <w:spacing w:before="240" w:after="0" w:line="240" w:lineRule="auto"/>
      <w:ind w:left="1224" w:hanging="1224"/>
      <w:outlineLvl w:val="5"/>
    </w:pPr>
    <w:rPr>
      <w:rFonts w:ascii="Times New Roman" w:eastAsia="Times New Roman" w:hAnsi="Times New Roman" w:cs="Times New Roman"/>
      <w:b/>
      <w:sz w:val="24"/>
      <w:szCs w:val="20"/>
    </w:rPr>
  </w:style>
  <w:style w:type="paragraph" w:customStyle="1" w:styleId="C-BodyTextIndent">
    <w:name w:val="C-Body Text Indent"/>
    <w:pPr>
      <w:spacing w:before="120" w:after="120" w:line="280" w:lineRule="atLeast"/>
      <w:ind w:left="360"/>
    </w:pPr>
    <w:rPr>
      <w:rFonts w:ascii="Times New Roman" w:eastAsia="Times New Roman" w:hAnsi="Times New Roman" w:cs="Times New Roman"/>
      <w:sz w:val="24"/>
      <w:szCs w:val="20"/>
    </w:rPr>
  </w:style>
  <w:style w:type="paragraph" w:customStyle="1" w:styleId="C-Bullet">
    <w:name w:val="C-Bullet"/>
    <w:pPr>
      <w:numPr>
        <w:numId w:val="22"/>
      </w:numPr>
      <w:spacing w:before="120" w:after="120" w:line="280" w:lineRule="atLeast"/>
    </w:pPr>
    <w:rPr>
      <w:rFonts w:ascii="Times New Roman" w:eastAsia="Times New Roman" w:hAnsi="Times New Roman" w:cs="Times New Roman"/>
      <w:sz w:val="24"/>
      <w:szCs w:val="20"/>
    </w:rPr>
  </w:style>
  <w:style w:type="paragraph" w:customStyle="1" w:styleId="C-BulletIndented">
    <w:name w:val="C-Bullet Indented"/>
    <w:pPr>
      <w:numPr>
        <w:ilvl w:val="1"/>
        <w:numId w:val="22"/>
      </w:numPr>
      <w:spacing w:before="120" w:after="120" w:line="280" w:lineRule="atLeast"/>
    </w:pPr>
    <w:rPr>
      <w:rFonts w:ascii="Times New Roman" w:eastAsia="Times New Roman" w:hAnsi="Times New Roman" w:cs="Arial"/>
      <w:sz w:val="24"/>
      <w:szCs w:val="20"/>
    </w:rPr>
  </w:style>
  <w:style w:type="paragraph" w:customStyle="1" w:styleId="C-TableHeader">
    <w:name w:val="C-Table Header"/>
    <w:next w:val="C-TableText"/>
    <w:pPr>
      <w:keepNext/>
      <w:spacing w:before="60" w:after="60" w:line="240" w:lineRule="auto"/>
    </w:pPr>
    <w:rPr>
      <w:rFonts w:ascii="Times New Roman" w:eastAsia="Times New Roman" w:hAnsi="Times New Roman" w:cs="Times New Roman"/>
      <w:b/>
      <w:szCs w:val="20"/>
    </w:rPr>
  </w:style>
  <w:style w:type="paragraph" w:customStyle="1" w:styleId="C-TableText">
    <w:name w:val="C-Table Text"/>
    <w:link w:val="C-TableTextChar"/>
    <w:pPr>
      <w:spacing w:before="60" w:after="60" w:line="240" w:lineRule="auto"/>
    </w:pPr>
    <w:rPr>
      <w:rFonts w:ascii="Times New Roman" w:eastAsia="Times New Roman" w:hAnsi="Times New Roman" w:cs="Times New Roman"/>
      <w:szCs w:val="20"/>
    </w:rPr>
  </w:style>
  <w:style w:type="paragraph" w:customStyle="1" w:styleId="C-TableFootnote">
    <w:name w:val="C-Table Footnote"/>
    <w:next w:val="C-BodyText"/>
    <w:pPr>
      <w:tabs>
        <w:tab w:val="left" w:pos="144"/>
      </w:tabs>
      <w:spacing w:after="0" w:line="240" w:lineRule="auto"/>
      <w:ind w:left="144" w:hanging="144"/>
    </w:pPr>
    <w:rPr>
      <w:rFonts w:ascii="Times New Roman" w:eastAsia="Times New Roman" w:hAnsi="Times New Roman" w:cs="Arial"/>
      <w:sz w:val="20"/>
      <w:szCs w:val="20"/>
    </w:rPr>
  </w:style>
  <w:style w:type="paragraph" w:styleId="TOC5">
    <w:name w:val="toc 5"/>
    <w:basedOn w:val="TOC1"/>
    <w:next w:val="C-BodyText"/>
    <w:rPr>
      <w:caps w:val="0"/>
    </w:rPr>
  </w:style>
  <w:style w:type="paragraph" w:styleId="TOC6">
    <w:name w:val="toc 6"/>
    <w:basedOn w:val="TOC1"/>
    <w:next w:val="C-BodyText"/>
    <w:rPr>
      <w:caps w:val="0"/>
    </w:rPr>
  </w:style>
  <w:style w:type="paragraph" w:styleId="TOC7">
    <w:name w:val="toc 7"/>
    <w:basedOn w:val="TOC1"/>
    <w:next w:val="C-BodyText"/>
    <w:rPr>
      <w:caps w:val="0"/>
    </w:rPr>
  </w:style>
  <w:style w:type="paragraph" w:styleId="TOC8">
    <w:name w:val="toc 8"/>
    <w:basedOn w:val="TOC1"/>
    <w:next w:val="C-BodyText"/>
    <w:rPr>
      <w:caps w:val="0"/>
    </w:rPr>
  </w:style>
  <w:style w:type="paragraph" w:styleId="TOC9">
    <w:name w:val="toc 9"/>
    <w:basedOn w:val="TOC1"/>
    <w:next w:val="C-BodyText"/>
  </w:style>
  <w:style w:type="paragraph" w:styleId="TableofFigures">
    <w:name w:val="table of figures"/>
    <w:next w:val="C-BodyText"/>
    <w:pPr>
      <w:tabs>
        <w:tab w:val="left" w:pos="1152"/>
        <w:tab w:val="right" w:leader="dot" w:pos="9360"/>
      </w:tabs>
      <w:spacing w:before="120" w:after="0" w:line="280" w:lineRule="atLeast"/>
      <w:ind w:left="1152" w:right="792" w:hanging="1152"/>
    </w:pPr>
    <w:rPr>
      <w:rFonts w:ascii="Times New Roman" w:eastAsia="Times New Roman" w:hAnsi="Times New Roman" w:cs="Arial"/>
      <w:color w:val="0000FF"/>
      <w:sz w:val="24"/>
      <w:szCs w:val="20"/>
    </w:rPr>
  </w:style>
  <w:style w:type="paragraph" w:customStyle="1" w:styleId="C-TOCTitle">
    <w:name w:val="C-TOC Title"/>
    <w:next w:val="C-BodyText"/>
    <w:pPr>
      <w:spacing w:after="120" w:line="240" w:lineRule="auto"/>
      <w:jc w:val="center"/>
      <w:outlineLvl w:val="0"/>
    </w:pPr>
    <w:rPr>
      <w:rFonts w:ascii="Times New Roman" w:eastAsia="Times New Roman" w:hAnsi="Times New Roman" w:cs="Times New Roman"/>
      <w:b/>
      <w:caps/>
      <w:sz w:val="28"/>
      <w:szCs w:val="28"/>
    </w:rPr>
  </w:style>
  <w:style w:type="paragraph" w:customStyle="1" w:styleId="C-CaptionContinued">
    <w:name w:val="C-Caption Continued"/>
    <w:next w:val="C-BodyText"/>
    <w:pPr>
      <w:keepNext/>
      <w:spacing w:before="120" w:after="120" w:line="280" w:lineRule="atLeast"/>
      <w:ind w:left="1440" w:hanging="1440"/>
    </w:pPr>
    <w:rPr>
      <w:rFonts w:ascii="Times New Roman" w:eastAsia="Times New Roman" w:hAnsi="Times New Roman" w:cs="Arial"/>
      <w:b/>
      <w:sz w:val="24"/>
      <w:szCs w:val="20"/>
    </w:rPr>
  </w:style>
  <w:style w:type="paragraph" w:customStyle="1" w:styleId="C-NumberedList">
    <w:name w:val="C-Numbered List"/>
    <w:pPr>
      <w:numPr>
        <w:numId w:val="20"/>
      </w:numPr>
      <w:spacing w:before="120" w:after="120" w:line="280" w:lineRule="atLeast"/>
    </w:pPr>
    <w:rPr>
      <w:rFonts w:ascii="Times New Roman" w:eastAsia="Times New Roman" w:hAnsi="Times New Roman" w:cs="Times New Roman"/>
      <w:sz w:val="24"/>
      <w:szCs w:val="20"/>
    </w:rPr>
  </w:style>
  <w:style w:type="paragraph" w:customStyle="1" w:styleId="C-InstructionText">
    <w:name w:val="C-Instruction Text"/>
    <w:pPr>
      <w:spacing w:before="120" w:after="120" w:line="280" w:lineRule="atLeast"/>
    </w:pPr>
    <w:rPr>
      <w:rFonts w:ascii="Times New Roman" w:eastAsia="Times New Roman" w:hAnsi="Times New Roman" w:cs="Times New Roman"/>
      <w:vanish/>
      <w:color w:val="FF0000"/>
      <w:sz w:val="24"/>
      <w:szCs w:val="24"/>
    </w:rPr>
  </w:style>
  <w:style w:type="paragraph" w:styleId="TOAHeading">
    <w:name w:val="toa heading"/>
    <w:basedOn w:val="Normal"/>
    <w:next w:val="Normal"/>
    <w:pPr>
      <w:spacing w:before="120"/>
    </w:pPr>
    <w:rPr>
      <w:rFonts w:ascii="Arial" w:hAnsi="Arial"/>
      <w:b/>
      <w:bCs/>
      <w:szCs w:val="24"/>
    </w:rPr>
  </w:style>
  <w:style w:type="paragraph" w:customStyle="1" w:styleId="C-Title">
    <w:name w:val="C-Title"/>
    <w:next w:val="C-BodyText"/>
    <w:pPr>
      <w:spacing w:after="120" w:line="240" w:lineRule="auto"/>
      <w:jc w:val="center"/>
    </w:pPr>
    <w:rPr>
      <w:rFonts w:ascii="Times New Roman" w:eastAsia="Times New Roman" w:hAnsi="Times New Roman" w:cs="Times New Roman"/>
      <w:b/>
      <w:caps/>
      <w:sz w:val="36"/>
      <w:szCs w:val="20"/>
    </w:rPr>
  </w:style>
  <w:style w:type="paragraph" w:customStyle="1" w:styleId="C-Header">
    <w:name w:val="C-Header"/>
    <w:pPr>
      <w:spacing w:after="0" w:line="240" w:lineRule="auto"/>
    </w:pPr>
    <w:rPr>
      <w:rFonts w:ascii="Times New Roman" w:eastAsia="Times New Roman" w:hAnsi="Times New Roman" w:cs="Times New Roman"/>
      <w:sz w:val="24"/>
      <w:szCs w:val="20"/>
    </w:rPr>
  </w:style>
  <w:style w:type="paragraph" w:customStyle="1" w:styleId="C-Footer">
    <w:name w:val="C-Footer"/>
    <w:pPr>
      <w:spacing w:after="0" w:line="240" w:lineRule="auto"/>
    </w:pPr>
    <w:rPr>
      <w:rFonts w:ascii="Times New Roman" w:eastAsia="Times New Roman" w:hAnsi="Times New Roman" w:cs="Times New Roman"/>
      <w:sz w:val="24"/>
      <w:szCs w:val="20"/>
    </w:rPr>
  </w:style>
  <w:style w:type="paragraph" w:customStyle="1" w:styleId="C-Heading1non-numbered">
    <w:name w:val="C-Heading 1 (non-numbered)"/>
    <w:basedOn w:val="C-Heading1"/>
    <w:next w:val="C-BodyText"/>
    <w:link w:val="C-Heading1non-numberedChar"/>
    <w:pPr>
      <w:numPr>
        <w:numId w:val="0"/>
      </w:numPr>
      <w:tabs>
        <w:tab w:val="left" w:pos="1080"/>
      </w:tabs>
      <w:ind w:left="1080" w:hanging="1080"/>
    </w:p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C-Heading3non-numbered">
    <w:name w:val="C-Heading 3 (non-numbered)"/>
    <w:basedOn w:val="C-Heading3"/>
    <w:next w:val="C-BodyText"/>
    <w:pPr>
      <w:numPr>
        <w:ilvl w:val="0"/>
        <w:numId w:val="0"/>
      </w:numPr>
      <w:tabs>
        <w:tab w:val="left" w:pos="1080"/>
      </w:tabs>
      <w:ind w:left="1080" w:hanging="1080"/>
    </w:pPr>
  </w:style>
  <w:style w:type="paragraph" w:customStyle="1" w:styleId="C-Heading4non-numbered">
    <w:name w:val="C-Heading 4 (non-numbered)"/>
    <w:basedOn w:val="C-Heading4"/>
    <w:next w:val="C-BodyText"/>
    <w:pPr>
      <w:numPr>
        <w:ilvl w:val="0"/>
        <w:numId w:val="0"/>
      </w:numPr>
      <w:tabs>
        <w:tab w:val="left" w:pos="1080"/>
      </w:tabs>
      <w:ind w:left="1080" w:hanging="1080"/>
    </w:pPr>
  </w:style>
  <w:style w:type="paragraph" w:customStyle="1" w:styleId="C-Heading5non-numbered">
    <w:name w:val="C-Heading 5 (non-numbered)"/>
    <w:basedOn w:val="C-Heading5"/>
    <w:next w:val="C-BodyText"/>
    <w:pPr>
      <w:numPr>
        <w:ilvl w:val="0"/>
        <w:numId w:val="0"/>
      </w:numPr>
      <w:tabs>
        <w:tab w:val="left" w:pos="1080"/>
      </w:tabs>
      <w:ind w:left="1080" w:hanging="1080"/>
    </w:pPr>
  </w:style>
  <w:style w:type="paragraph" w:customStyle="1" w:styleId="C-Heading6non-numbered">
    <w:name w:val="C-Heading 6 (non-numbered)"/>
    <w:basedOn w:val="C-Heading6"/>
    <w:next w:val="C-BodyText"/>
    <w:pPr>
      <w:numPr>
        <w:ilvl w:val="0"/>
        <w:numId w:val="0"/>
      </w:numPr>
      <w:tabs>
        <w:tab w:val="left" w:pos="1080"/>
      </w:tabs>
      <w:ind w:left="1080" w:hanging="1080"/>
    </w:pPr>
  </w:style>
  <w:style w:type="paragraph" w:customStyle="1" w:styleId="C-Heading1nopagebreak">
    <w:name w:val="C-Heading 1 (no page break)"/>
    <w:basedOn w:val="C-Heading1"/>
    <w:next w:val="C-BodyText"/>
    <w:pPr>
      <w:pageBreakBefore w:val="0"/>
    </w:pPr>
  </w:style>
  <w:style w:type="paragraph" w:customStyle="1" w:styleId="C-Heading1nopagebreak0">
    <w:name w:val="C-Heading 1 (no page break"/>
    <w:aliases w:val="non-numbered)"/>
    <w:basedOn w:val="C-Heading1non-numbered"/>
    <w:next w:val="C-BodyText"/>
    <w:link w:val="C-Heading1nopagebreakChar"/>
    <w:pPr>
      <w:pageBreakBefore w:val="0"/>
    </w:pPr>
  </w:style>
  <w:style w:type="character" w:styleId="HTMLKeyboard">
    <w:name w:val="HTML Keyboard"/>
    <w:rPr>
      <w:rFonts w:ascii="Courier New" w:hAnsi="Courier New"/>
      <w:sz w:val="20"/>
      <w:szCs w:val="20"/>
    </w:rPr>
  </w:style>
  <w:style w:type="paragraph" w:customStyle="1" w:styleId="C-AlphabeticList">
    <w:name w:val="C-Alphabetic List"/>
    <w:pPr>
      <w:numPr>
        <w:ilvl w:val="1"/>
        <w:numId w:val="20"/>
      </w:numPr>
      <w:spacing w:after="0" w:line="240" w:lineRule="auto"/>
    </w:pPr>
    <w:rPr>
      <w:rFonts w:ascii="Times New Roman" w:eastAsia="Times New Roman" w:hAnsi="Times New Roman" w:cs="Times New Roman"/>
      <w:sz w:val="24"/>
      <w:szCs w:val="20"/>
    </w:rPr>
  </w:style>
  <w:style w:type="paragraph" w:customStyle="1" w:styleId="C-Appendix">
    <w:name w:val="C-Appendix"/>
    <w:next w:val="C-BodyText"/>
    <w:pPr>
      <w:keepNext/>
      <w:pageBreakBefore/>
      <w:numPr>
        <w:numId w:val="11"/>
      </w:numPr>
      <w:spacing w:before="480" w:after="120" w:line="240" w:lineRule="auto"/>
      <w:outlineLvl w:val="0"/>
    </w:pPr>
    <w:rPr>
      <w:rFonts w:ascii="Times New Roman" w:eastAsia="Times New Roman" w:hAnsi="Times New Roman" w:cs="Times New Roman"/>
      <w:b/>
      <w:caps/>
      <w:sz w:val="28"/>
      <w:szCs w:val="20"/>
    </w:rPr>
  </w:style>
  <w:style w:type="paragraph" w:customStyle="1" w:styleId="C-PLR-NumberedList">
    <w:name w:val="C-PLR-Numbered List"/>
    <w:pPr>
      <w:numPr>
        <w:numId w:val="16"/>
      </w:numPr>
      <w:spacing w:after="0" w:line="240" w:lineRule="auto"/>
    </w:pPr>
    <w:rPr>
      <w:rFonts w:ascii="Times New Roman" w:eastAsia="Times New Roman" w:hAnsi="Times New Roman" w:cs="Times New Roman"/>
      <w:sz w:val="16"/>
      <w:szCs w:val="20"/>
    </w:rPr>
  </w:style>
  <w:style w:type="paragraph" w:customStyle="1" w:styleId="C-PLR-BodyText">
    <w:name w:val="C-PLR-Body Text"/>
    <w:pPr>
      <w:spacing w:after="0" w:line="240" w:lineRule="auto"/>
    </w:pPr>
    <w:rPr>
      <w:rFonts w:ascii="Times New Roman" w:eastAsia="Times New Roman" w:hAnsi="Times New Roman" w:cs="Times New Roman"/>
      <w:sz w:val="16"/>
      <w:szCs w:val="20"/>
    </w:rPr>
  </w:style>
  <w:style w:type="paragraph" w:customStyle="1" w:styleId="C-PLR-BodyTextIndent">
    <w:name w:val="C-PLR-Body Text Indent"/>
    <w:pPr>
      <w:spacing w:after="0" w:line="240" w:lineRule="auto"/>
      <w:ind w:left="360"/>
    </w:pPr>
    <w:rPr>
      <w:rFonts w:ascii="Times New Roman" w:eastAsia="Times New Roman" w:hAnsi="Times New Roman" w:cs="Times New Roman"/>
      <w:sz w:val="16"/>
      <w:szCs w:val="20"/>
    </w:rPr>
  </w:style>
  <w:style w:type="paragraph" w:customStyle="1" w:styleId="C-PLR-Bullet">
    <w:name w:val="C-PLR-Bullet"/>
    <w:pPr>
      <w:numPr>
        <w:numId w:val="12"/>
      </w:numPr>
      <w:spacing w:after="0" w:line="240" w:lineRule="auto"/>
    </w:pPr>
    <w:rPr>
      <w:rFonts w:ascii="Times New Roman" w:eastAsia="Times New Roman" w:hAnsi="Times New Roman" w:cs="Times New Roman"/>
      <w:sz w:val="16"/>
      <w:szCs w:val="20"/>
    </w:rPr>
  </w:style>
  <w:style w:type="paragraph" w:customStyle="1" w:styleId="C-PLR-BulletIndented">
    <w:name w:val="C-PLR-Bullet Indented"/>
    <w:pPr>
      <w:numPr>
        <w:numId w:val="13"/>
      </w:numPr>
      <w:spacing w:after="0" w:line="240" w:lineRule="auto"/>
    </w:pPr>
    <w:rPr>
      <w:rFonts w:ascii="Times New Roman" w:eastAsia="Times New Roman" w:hAnsi="Times New Roman" w:cs="Times New Roman"/>
      <w:sz w:val="16"/>
      <w:szCs w:val="20"/>
    </w:rPr>
  </w:style>
  <w:style w:type="paragraph" w:customStyle="1" w:styleId="C-PLR-Caption">
    <w:name w:val="C-PLR-Caption"/>
    <w:next w:val="C-PLR-BodyText"/>
    <w:pPr>
      <w:keepNext/>
      <w:spacing w:after="0" w:line="240" w:lineRule="auto"/>
      <w:ind w:left="360" w:hanging="360"/>
    </w:pPr>
    <w:rPr>
      <w:rFonts w:ascii="Times New Roman" w:eastAsia="Times New Roman" w:hAnsi="Times New Roman" w:cs="Times New Roman"/>
      <w:b/>
      <w:sz w:val="16"/>
      <w:szCs w:val="20"/>
    </w:rPr>
  </w:style>
  <w:style w:type="paragraph" w:customStyle="1" w:styleId="C-PLR-Heading1nopagebreaknon-numbered">
    <w:name w:val="C-PLR-Heading 1 (no page break.non-numbered)"/>
    <w:basedOn w:val="C-PLR-Heading1non-numbered"/>
    <w:next w:val="C-PLR-BodyText"/>
  </w:style>
  <w:style w:type="paragraph" w:customStyle="1" w:styleId="C-PLR-Heading2non-numbered">
    <w:name w:val="C-PLR-Heading 2 (non-numbered)"/>
    <w:basedOn w:val="C-PLR-Heading2"/>
    <w:next w:val="C-PLR-BodyText"/>
    <w:pPr>
      <w:numPr>
        <w:ilvl w:val="0"/>
        <w:numId w:val="0"/>
      </w:numPr>
      <w:ind w:left="720" w:hanging="720"/>
    </w:pPr>
  </w:style>
  <w:style w:type="paragraph" w:customStyle="1" w:styleId="C-PLR-TableHeader">
    <w:name w:val="C-PLR-Table Header"/>
    <w:next w:val="C-PLR-TableText"/>
    <w:pPr>
      <w:keepNext/>
      <w:spacing w:after="0" w:line="240" w:lineRule="auto"/>
    </w:pPr>
    <w:rPr>
      <w:rFonts w:ascii="Times New Roman" w:eastAsia="Times New Roman" w:hAnsi="Times New Roman" w:cs="Times New Roman"/>
      <w:b/>
      <w:sz w:val="16"/>
      <w:szCs w:val="20"/>
    </w:rPr>
  </w:style>
  <w:style w:type="paragraph" w:customStyle="1" w:styleId="C-PLR-TableText">
    <w:name w:val="C-PLR-Table Text"/>
    <w:pPr>
      <w:spacing w:after="0" w:line="240" w:lineRule="auto"/>
    </w:pPr>
    <w:rPr>
      <w:rFonts w:ascii="Times New Roman" w:eastAsia="Times New Roman" w:hAnsi="Times New Roman" w:cs="Times New Roman"/>
      <w:sz w:val="16"/>
      <w:szCs w:val="20"/>
    </w:rPr>
  </w:style>
  <w:style w:type="paragraph" w:customStyle="1" w:styleId="C-PLR-Title">
    <w:name w:val="C-PLR-Title"/>
    <w:next w:val="C-PLR-BodyText"/>
    <w:pPr>
      <w:spacing w:after="0" w:line="240" w:lineRule="auto"/>
      <w:jc w:val="center"/>
    </w:pPr>
    <w:rPr>
      <w:rFonts w:ascii="Times New Roman" w:eastAsia="Times New Roman" w:hAnsi="Times New Roman" w:cs="Times New Roman"/>
      <w:b/>
      <w:caps/>
      <w:sz w:val="16"/>
      <w:szCs w:val="20"/>
    </w:rPr>
  </w:style>
  <w:style w:type="paragraph" w:customStyle="1" w:styleId="C-PLR-TOCTitle">
    <w:name w:val="C-PLR-TOC Title"/>
    <w:next w:val="C-PLR-BodyText"/>
    <w:pPr>
      <w:tabs>
        <w:tab w:val="center" w:leader="underscore" w:pos="2520"/>
        <w:tab w:val="right" w:leader="underscore" w:pos="5040"/>
      </w:tabs>
      <w:spacing w:after="0" w:line="240" w:lineRule="auto"/>
      <w:jc w:val="center"/>
    </w:pPr>
    <w:rPr>
      <w:rFonts w:ascii="Times New Roman" w:eastAsia="Times New Roman" w:hAnsi="Times New Roman" w:cs="Times New Roman"/>
      <w:b/>
      <w:caps/>
      <w:sz w:val="16"/>
      <w:szCs w:val="20"/>
    </w:rPr>
  </w:style>
  <w:style w:type="paragraph" w:customStyle="1" w:styleId="C-PLR-TOC1">
    <w:name w:val="C-PLR-TOC 1"/>
    <w:next w:val="C-PLR-BodyText"/>
    <w:pPr>
      <w:spacing w:after="0" w:line="240" w:lineRule="auto"/>
      <w:ind w:left="432" w:hanging="432"/>
    </w:pPr>
    <w:rPr>
      <w:rFonts w:ascii="Times New Roman Bold" w:eastAsia="Times New Roman" w:hAnsi="Times New Roman Bold" w:cs="Times New Roman"/>
      <w:b/>
      <w:caps/>
      <w:color w:val="0000FF"/>
      <w:sz w:val="16"/>
      <w:szCs w:val="20"/>
    </w:rPr>
  </w:style>
  <w:style w:type="paragraph" w:customStyle="1" w:styleId="C-PLR-TOC2">
    <w:name w:val="C-PLR-TOC 2"/>
    <w:basedOn w:val="C-PLR-TOC1"/>
    <w:next w:val="C-PLR-BodyText"/>
    <w:pPr>
      <w:ind w:left="864"/>
    </w:pPr>
    <w:rPr>
      <w:rFonts w:ascii="Times New Roman" w:hAnsi="Times New Roman"/>
      <w:b w:val="0"/>
      <w:caps w:val="0"/>
    </w:rPr>
  </w:style>
  <w:style w:type="paragraph" w:customStyle="1" w:styleId="C-PLR-TableFootnote">
    <w:name w:val="C-PLR-Table Footnote"/>
    <w:next w:val="C-PLR-BodyText"/>
    <w:pPr>
      <w:tabs>
        <w:tab w:val="left" w:pos="432"/>
      </w:tabs>
      <w:spacing w:after="0" w:line="240" w:lineRule="auto"/>
      <w:ind w:left="432" w:hanging="432"/>
    </w:pPr>
    <w:rPr>
      <w:rFonts w:ascii="Times New Roman" w:eastAsia="Times New Roman" w:hAnsi="Times New Roman" w:cs="Times New Roman"/>
      <w:sz w:val="16"/>
      <w:szCs w:val="20"/>
    </w:rPr>
  </w:style>
  <w:style w:type="character" w:customStyle="1" w:styleId="C-Hyperlink">
    <w:name w:val="C-Hyperlink"/>
    <w:rPr>
      <w:color w:val="0000FF"/>
    </w:rPr>
  </w:style>
  <w:style w:type="table" w:customStyle="1" w:styleId="C-Table">
    <w:name w:val="C-Table"/>
    <w:basedOn w:val="TableNormal"/>
    <w:pPr>
      <w:spacing w:after="0" w:line="240" w:lineRule="auto"/>
    </w:pPr>
    <w:rPr>
      <w:rFonts w:ascii="Times New Roman" w:eastAsia="Times New Roman" w:hAnsi="Times New Roman" w:cs="Times New Roman"/>
      <w:sz w:val="20"/>
      <w:szCs w:val="20"/>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Pr>
      <w:rFonts w:ascii="Times New Roman" w:hAnsi="Times New Roman"/>
      <w:dstrike w:val="0"/>
      <w:color w:val="auto"/>
      <w:spacing w:val="0"/>
      <w:w w:val="100"/>
      <w:position w:val="-1"/>
      <w:sz w:val="22"/>
      <w:szCs w:val="22"/>
      <w:u w:val="none"/>
      <w:effect w:val="none"/>
      <w:vertAlign w:val="superscript"/>
    </w:rPr>
  </w:style>
  <w:style w:type="paragraph" w:customStyle="1" w:styleId="C-PLR-AlphabeticList">
    <w:name w:val="C-PLR-Alphabetic List"/>
    <w:pPr>
      <w:numPr>
        <w:numId w:val="15"/>
      </w:numPr>
      <w:spacing w:after="0" w:line="240" w:lineRule="auto"/>
    </w:pPr>
    <w:rPr>
      <w:rFonts w:ascii="Times New Roman" w:eastAsia="Times New Roman" w:hAnsi="Times New Roman" w:cs="Arial"/>
      <w:sz w:val="16"/>
      <w:szCs w:val="20"/>
    </w:rPr>
  </w:style>
  <w:style w:type="paragraph" w:customStyle="1" w:styleId="C-PLR-CaptionContinued">
    <w:name w:val="C-PLR-Caption Continued"/>
    <w:next w:val="C-PLR-BodyText"/>
    <w:pPr>
      <w:keepNext/>
      <w:spacing w:after="0" w:line="240" w:lineRule="auto"/>
      <w:ind w:left="360" w:hanging="360"/>
    </w:pPr>
    <w:rPr>
      <w:rFonts w:ascii="Times New Roman Bold" w:eastAsia="Times New Roman" w:hAnsi="Times New Roman Bold" w:cs="Arial"/>
      <w:b/>
      <w:sz w:val="16"/>
      <w:szCs w:val="20"/>
    </w:rPr>
  </w:style>
  <w:style w:type="paragraph" w:customStyle="1" w:styleId="C-PLR-Heading1">
    <w:name w:val="C-PLR-Heading 1"/>
    <w:next w:val="C-PLR-BodyText"/>
    <w:pPr>
      <w:keepNext/>
      <w:numPr>
        <w:numId w:val="14"/>
      </w:numPr>
      <w:tabs>
        <w:tab w:val="left" w:pos="720"/>
        <w:tab w:val="clear" w:pos="1080"/>
      </w:tabs>
      <w:spacing w:after="0" w:line="240" w:lineRule="auto"/>
      <w:ind w:left="720" w:hanging="720"/>
      <w:outlineLvl w:val="0"/>
    </w:pPr>
    <w:rPr>
      <w:rFonts w:ascii="Times New Roman Bold" w:eastAsia="Times New Roman" w:hAnsi="Times New Roman Bold" w:cs="Times New Roman"/>
      <w:caps/>
      <w:sz w:val="16"/>
      <w:szCs w:val="20"/>
    </w:rPr>
  </w:style>
  <w:style w:type="paragraph" w:customStyle="1" w:styleId="C-PLR-Heading1nopagebreak">
    <w:name w:val="C-PLR-Heading 1 (no page break)"/>
    <w:basedOn w:val="C-PLR-Heading1"/>
    <w:next w:val="C-PLR-BodyText"/>
  </w:style>
  <w:style w:type="paragraph" w:customStyle="1" w:styleId="C-PLR-Heading2">
    <w:name w:val="C-PLR-Heading 2"/>
    <w:next w:val="C-PLR-BodyText"/>
    <w:pPr>
      <w:numPr>
        <w:ilvl w:val="1"/>
        <w:numId w:val="14"/>
      </w:numPr>
      <w:tabs>
        <w:tab w:val="left" w:pos="720"/>
        <w:tab w:val="clear" w:pos="1080"/>
      </w:tabs>
      <w:spacing w:after="0" w:line="240" w:lineRule="auto"/>
      <w:ind w:left="720" w:hanging="720"/>
      <w:outlineLvl w:val="1"/>
    </w:pPr>
    <w:rPr>
      <w:rFonts w:ascii="Times New Roman Bold" w:eastAsia="Times New Roman" w:hAnsi="Times New Roman Bold" w:cs="Arial"/>
      <w:sz w:val="16"/>
      <w:szCs w:val="20"/>
    </w:rPr>
  </w:style>
  <w:style w:type="paragraph" w:customStyle="1" w:styleId="C-PLR-Heading3">
    <w:name w:val="C-PLR-Heading 3"/>
    <w:next w:val="C-PLR-BodyText"/>
    <w:pPr>
      <w:numPr>
        <w:ilvl w:val="2"/>
        <w:numId w:val="14"/>
      </w:numPr>
      <w:tabs>
        <w:tab w:val="left" w:pos="720"/>
        <w:tab w:val="clear" w:pos="1080"/>
      </w:tabs>
      <w:spacing w:after="0" w:line="240" w:lineRule="auto"/>
      <w:ind w:left="720" w:hanging="720"/>
      <w:outlineLvl w:val="2"/>
    </w:pPr>
    <w:rPr>
      <w:rFonts w:ascii="Times New Roman Bold" w:eastAsia="Times New Roman" w:hAnsi="Times New Roman Bold" w:cs="Arial"/>
      <w:sz w:val="16"/>
      <w:szCs w:val="20"/>
    </w:rPr>
  </w:style>
  <w:style w:type="paragraph" w:customStyle="1" w:styleId="C-PLR-Heading3non-numbered">
    <w:name w:val="C-PLR-Heading 3 (non-numbered)"/>
    <w:basedOn w:val="C-PLR-Heading3"/>
    <w:next w:val="C-PLR-BodyText"/>
    <w:pPr>
      <w:numPr>
        <w:ilvl w:val="0"/>
        <w:numId w:val="0"/>
      </w:numPr>
      <w:ind w:left="720" w:hanging="720"/>
    </w:pPr>
  </w:style>
  <w:style w:type="paragraph" w:customStyle="1" w:styleId="C-PLR-Heading4">
    <w:name w:val="C-PLR-Heading 4"/>
    <w:next w:val="C-PLR-BodyText"/>
    <w:pPr>
      <w:numPr>
        <w:ilvl w:val="3"/>
        <w:numId w:val="14"/>
      </w:numPr>
      <w:tabs>
        <w:tab w:val="left" w:pos="720"/>
        <w:tab w:val="clear" w:pos="1080"/>
      </w:tabs>
      <w:spacing w:after="0" w:line="240" w:lineRule="auto"/>
      <w:ind w:left="720" w:hanging="720"/>
      <w:outlineLvl w:val="3"/>
    </w:pPr>
    <w:rPr>
      <w:rFonts w:ascii="Times New Roman Bold" w:eastAsia="Times New Roman" w:hAnsi="Times New Roman Bold" w:cs="Arial"/>
      <w:sz w:val="16"/>
      <w:szCs w:val="20"/>
    </w:rPr>
  </w:style>
  <w:style w:type="paragraph" w:customStyle="1" w:styleId="C-PLR-Heading4non-numbered">
    <w:name w:val="C-PLR-Heading 4 (non-numbered)"/>
    <w:basedOn w:val="C-PLR-Heading4"/>
    <w:next w:val="C-PLR-BodyText"/>
    <w:pPr>
      <w:numPr>
        <w:ilvl w:val="0"/>
        <w:numId w:val="0"/>
      </w:numPr>
      <w:ind w:left="720" w:hanging="720"/>
    </w:pPr>
  </w:style>
  <w:style w:type="paragraph" w:customStyle="1" w:styleId="C-PLR-Heading5">
    <w:name w:val="C-PLR-Heading 5"/>
    <w:next w:val="C-PLR-BodyText"/>
    <w:pPr>
      <w:numPr>
        <w:ilvl w:val="4"/>
        <w:numId w:val="14"/>
      </w:numPr>
      <w:tabs>
        <w:tab w:val="left" w:pos="720"/>
        <w:tab w:val="clear" w:pos="1080"/>
      </w:tabs>
      <w:spacing w:after="0" w:line="240" w:lineRule="auto"/>
      <w:ind w:left="720" w:hanging="720"/>
      <w:outlineLvl w:val="4"/>
    </w:pPr>
    <w:rPr>
      <w:rFonts w:ascii="Times New Roman Bold" w:eastAsia="Times New Roman" w:hAnsi="Times New Roman Bold" w:cs="Arial"/>
      <w:sz w:val="16"/>
      <w:szCs w:val="20"/>
    </w:rPr>
  </w:style>
  <w:style w:type="paragraph" w:customStyle="1" w:styleId="C-PLR-Heading5non-numbered">
    <w:name w:val="C-PLR-Heading 5 (non-numbered)"/>
    <w:basedOn w:val="C-PLR-Heading5"/>
    <w:next w:val="C-PLR-BodyText"/>
    <w:pPr>
      <w:numPr>
        <w:ilvl w:val="0"/>
        <w:numId w:val="0"/>
      </w:numPr>
      <w:ind w:left="720" w:hanging="720"/>
    </w:pPr>
  </w:style>
  <w:style w:type="paragraph" w:customStyle="1" w:styleId="C-PLR-Heading6">
    <w:name w:val="C-PLR-Heading 6"/>
    <w:next w:val="C-PLR-BodyText"/>
    <w:pPr>
      <w:numPr>
        <w:ilvl w:val="5"/>
        <w:numId w:val="14"/>
      </w:numPr>
      <w:tabs>
        <w:tab w:val="left" w:pos="864"/>
        <w:tab w:val="clear" w:pos="1080"/>
      </w:tabs>
      <w:spacing w:after="0" w:line="240" w:lineRule="auto"/>
      <w:ind w:left="864" w:hanging="864"/>
      <w:outlineLvl w:val="5"/>
    </w:pPr>
    <w:rPr>
      <w:rFonts w:ascii="Times New Roman Bold" w:eastAsia="Times New Roman" w:hAnsi="Times New Roman Bold" w:cs="Arial"/>
      <w:sz w:val="16"/>
      <w:szCs w:val="20"/>
    </w:rPr>
  </w:style>
  <w:style w:type="paragraph" w:customStyle="1" w:styleId="C-PLR-Heading6non-numbered">
    <w:name w:val="C-PLR-Heading 6 (non-numbered)"/>
    <w:basedOn w:val="C-PLR-Heading6"/>
    <w:next w:val="C-PLR-BodyText"/>
    <w:pPr>
      <w:numPr>
        <w:ilvl w:val="0"/>
        <w:numId w:val="0"/>
      </w:numPr>
      <w:ind w:left="864" w:hanging="864"/>
    </w:pPr>
  </w:style>
  <w:style w:type="paragraph" w:customStyle="1" w:styleId="C-PLR-InstructionText">
    <w:name w:val="C-PLR-Instruction Text"/>
    <w:pPr>
      <w:spacing w:after="0" w:line="240" w:lineRule="auto"/>
    </w:pPr>
    <w:rPr>
      <w:rFonts w:ascii="Times New Roman Bold" w:eastAsia="Times New Roman" w:hAnsi="Times New Roman Bold" w:cs="Arial"/>
      <w:vanish/>
      <w:color w:val="FF0000"/>
      <w:sz w:val="16"/>
      <w:szCs w:val="20"/>
    </w:rPr>
  </w:style>
  <w:style w:type="paragraph" w:customStyle="1" w:styleId="C-PLR-TOC3">
    <w:name w:val="C-PLR-TOC 3"/>
    <w:basedOn w:val="C-PLR-TOC1"/>
    <w:next w:val="C-PLR-BodyText"/>
    <w:pPr>
      <w:tabs>
        <w:tab w:val="left" w:pos="432"/>
      </w:tabs>
      <w:ind w:left="864"/>
    </w:pPr>
    <w:rPr>
      <w:rFonts w:ascii="Times New Roman" w:hAnsi="Times New Roman"/>
      <w:b w:val="0"/>
      <w:caps w:val="0"/>
    </w:rPr>
  </w:style>
  <w:style w:type="paragraph" w:customStyle="1" w:styleId="C-PLR-TOC4">
    <w:name w:val="C-PLR-TOC 4"/>
    <w:basedOn w:val="C-PLR-TOC1"/>
    <w:next w:val="C-PLR-BodyText"/>
    <w:pPr>
      <w:tabs>
        <w:tab w:val="left" w:pos="432"/>
      </w:tabs>
      <w:ind w:left="864"/>
    </w:pPr>
    <w:rPr>
      <w:rFonts w:ascii="Times New Roman" w:hAnsi="Times New Roman"/>
      <w:b w:val="0"/>
      <w:caps w:val="0"/>
    </w:rPr>
  </w:style>
  <w:style w:type="paragraph" w:styleId="BodyTextIndent">
    <w:name w:val="Body Text Indent"/>
    <w:basedOn w:val="Normal"/>
    <w:link w:val="BodyTextIndentChar"/>
    <w:pPr>
      <w:spacing w:after="120"/>
      <w:ind w:left="360"/>
    </w:pPr>
  </w:style>
  <w:style w:type="character" w:customStyle="1" w:styleId="BodyTextIndentChar">
    <w:name w:val="Body Text Indent Char"/>
    <w:basedOn w:val="DefaultParagraphFont"/>
    <w:link w:val="BodyTextIndent"/>
    <w:rPr>
      <w:rFonts w:ascii="Times New Roman" w:eastAsia="Times New Roman" w:hAnsi="Times New Roman" w:cs="Arial"/>
      <w:sz w:val="24"/>
      <w:szCs w:val="20"/>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rFonts w:ascii="Times New Roman" w:eastAsia="Times New Roman" w:hAnsi="Times New Roman" w:cs="Arial"/>
      <w:sz w:val="24"/>
      <w:szCs w:val="20"/>
    </w:rPr>
  </w:style>
  <w:style w:type="paragraph" w:customStyle="1" w:styleId="C-PLR-Heading1non-numbered">
    <w:name w:val="C-PLR-Heading 1 (non-numbered)"/>
    <w:basedOn w:val="C-PLR-Heading1"/>
    <w:next w:val="C-PLR-BodyText"/>
    <w:pPr>
      <w:numPr>
        <w:numId w:val="0"/>
      </w:numPr>
      <w:ind w:left="720" w:hanging="720"/>
    </w:pPr>
  </w:style>
  <w:style w:type="paragraph" w:customStyle="1" w:styleId="C-AppendixNumbered">
    <w:name w:val="C-Appendix (Numbered)"/>
    <w:basedOn w:val="C-Appendix"/>
    <w:next w:val="C-BodyText"/>
    <w:pPr>
      <w:numPr>
        <w:numId w:val="17"/>
      </w:numPr>
      <w:tabs>
        <w:tab w:val="left" w:pos="1987"/>
      </w:tabs>
      <w:ind w:left="1987" w:hanging="1987"/>
    </w:pPr>
  </w:style>
  <w:style w:type="numbering" w:customStyle="1" w:styleId="SPNumberedTabs">
    <w:name w:val="SP Numbered Tabs"/>
    <w:pPr>
      <w:numPr>
        <w:numId w:val="18"/>
      </w:numPr>
    </w:pPr>
  </w:style>
  <w:style w:type="numbering" w:customStyle="1" w:styleId="SPBulletTabs">
    <w:name w:val="SP Bullet Tabs"/>
    <w:pPr>
      <w:numPr>
        <w:numId w:val="19"/>
      </w:numPr>
    </w:pPr>
  </w:style>
  <w:style w:type="paragraph" w:customStyle="1" w:styleId="C-Alphabetic">
    <w:name w:val="C-Alphabetic"/>
    <w:basedOn w:val="C-Heading1"/>
    <w:next w:val="C-BodyText"/>
    <w:link w:val="C-AlphabeticChar"/>
    <w:qFormat/>
    <w:pPr>
      <w:numPr>
        <w:numId w:val="21"/>
      </w:numPr>
      <w:tabs>
        <w:tab w:val="left" w:pos="1080"/>
      </w:tabs>
      <w:ind w:left="1080" w:hanging="1080"/>
    </w:pPr>
  </w:style>
  <w:style w:type="paragraph" w:customStyle="1" w:styleId="C-Footnote">
    <w:name w:val="C-Footnote"/>
    <w:basedOn w:val="C-TableFootnote"/>
    <w:qFormat/>
    <w:pPr>
      <w:ind w:left="0" w:firstLine="0"/>
    </w:pPr>
  </w:style>
  <w:style w:type="character" w:customStyle="1" w:styleId="C-Heading1Char">
    <w:name w:val="C-Heading 1 Char"/>
    <w:link w:val="C-Heading1"/>
    <w:rPr>
      <w:rFonts w:ascii="Times New Roman" w:eastAsia="Times New Roman" w:hAnsi="Times New Roman" w:cs="Times New Roman"/>
      <w:b/>
      <w:caps/>
      <w:sz w:val="28"/>
      <w:szCs w:val="20"/>
    </w:rPr>
  </w:style>
  <w:style w:type="character" w:customStyle="1" w:styleId="C-AlphabeticChar">
    <w:name w:val="C-Alphabetic Char"/>
    <w:basedOn w:val="C-Heading1Char"/>
    <w:link w:val="C-Alphabetic"/>
    <w:rPr>
      <w:rFonts w:ascii="Times New Roman" w:eastAsia="Times New Roman" w:hAnsi="Times New Roman" w:cs="Times New Roman"/>
      <w:b/>
      <w:caps/>
      <w:sz w:val="28"/>
      <w:szCs w:val="20"/>
    </w:rPr>
  </w:style>
  <w:style w:type="paragraph" w:customStyle="1" w:styleId="MemoHeaderStyle">
    <w:name w:val="MemoHeaderStyle"/>
    <w:basedOn w:val="Normal"/>
    <w:next w:val="Normal"/>
    <w:pPr>
      <w:tabs>
        <w:tab w:val="left" w:pos="567"/>
      </w:tabs>
      <w:spacing w:line="120" w:lineRule="atLeast"/>
      <w:ind w:left="1418"/>
      <w:jc w:val="both"/>
    </w:pPr>
    <w:rPr>
      <w:rFonts w:ascii="Arial" w:hAnsi="Arial" w:cs="Times New Roman"/>
      <w:b/>
      <w:smallCaps/>
      <w:sz w:val="22"/>
      <w:lang w:val="en-GB"/>
    </w:rPr>
  </w:style>
  <w:style w:type="character" w:styleId="PageNumber">
    <w:name w:val="page number"/>
    <w:basedOn w:val="DefaultParagraphFont"/>
  </w:style>
  <w:style w:type="paragraph" w:styleId="BodyText">
    <w:name w:val="Body Text"/>
    <w:basedOn w:val="Normal"/>
    <w:link w:val="BodyTextChar"/>
    <w:rPr>
      <w:rFonts w:cs="Times New Roman"/>
      <w:i/>
      <w:color w:val="008000"/>
      <w:sz w:val="22"/>
      <w:lang w:val="en-GB"/>
    </w:rPr>
  </w:style>
  <w:style w:type="character" w:customStyle="1" w:styleId="BodyTextChar">
    <w:name w:val="Body Text Char"/>
    <w:basedOn w:val="DefaultParagraphFont"/>
    <w:link w:val="BodyText"/>
    <w:rPr>
      <w:rFonts w:ascii="Times New Roman" w:eastAsia="Times New Roman" w:hAnsi="Times New Roman" w:cs="Times New Roman"/>
      <w:i/>
      <w:color w:val="008000"/>
      <w:szCs w:val="20"/>
      <w:lang w:val="en-GB"/>
    </w:rPr>
  </w:style>
  <w:style w:type="paragraph" w:customStyle="1" w:styleId="EMEAEnBodyText">
    <w:name w:val="EMEA En Body Text"/>
    <w:basedOn w:val="Normal"/>
    <w:pPr>
      <w:spacing w:before="120" w:after="120"/>
      <w:jc w:val="both"/>
    </w:pPr>
    <w:rPr>
      <w:rFonts w:cs="Times New Roman"/>
      <w:sz w:val="22"/>
    </w:rPr>
  </w:style>
  <w:style w:type="paragraph" w:customStyle="1" w:styleId="BodytextAgency">
    <w:name w:val="Body text (Agency)"/>
    <w:basedOn w:val="Normal"/>
    <w:link w:val="BodytextAgencyChar"/>
    <w:qFormat/>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rPr>
      <w:rFonts w:ascii="Verdana" w:eastAsia="Verdana" w:hAnsi="Verdana" w:cs="Verdana"/>
      <w:sz w:val="18"/>
      <w:szCs w:val="18"/>
      <w:lang w:val="en-GB" w:eastAsia="en-GB"/>
    </w:rPr>
  </w:style>
  <w:style w:type="paragraph" w:customStyle="1" w:styleId="DraftingNotesAgency">
    <w:name w:val="Drafting Notes (Agency)"/>
    <w:basedOn w:val="Normal"/>
    <w:next w:val="BodytextAgency"/>
    <w:link w:val="DraftingNotesAgencyChar"/>
    <w:pPr>
      <w:spacing w:after="140" w:line="280" w:lineRule="atLeast"/>
    </w:pPr>
    <w:rPr>
      <w:rFonts w:ascii="Courier New" w:eastAsia="Verdana" w:hAnsi="Courier New" w:cs="Times New Roman"/>
      <w:i/>
      <w:color w:val="339966"/>
      <w:sz w:val="22"/>
      <w:szCs w:val="18"/>
      <w:lang w:val="en-GB" w:eastAsia="en-GB"/>
    </w:rPr>
  </w:style>
  <w:style w:type="character" w:customStyle="1" w:styleId="DraftingNotesAgencyChar">
    <w:name w:val="Drafting Notes (Agency) Char"/>
    <w:link w:val="DraftingNotesAgency"/>
    <w:rPr>
      <w:rFonts w:ascii="Courier New" w:eastAsia="Verdana" w:hAnsi="Courier New" w:cs="Times New Roman"/>
      <w:i/>
      <w:color w:val="339966"/>
      <w:szCs w:val="18"/>
      <w:lang w:val="en-GB" w:eastAsia="en-GB"/>
    </w:rPr>
  </w:style>
  <w:style w:type="paragraph" w:customStyle="1" w:styleId="NormalAgency">
    <w:name w:val="Normal (Agency)"/>
    <w:link w:val="NormalAgencyChar"/>
    <w:pPr>
      <w:spacing w:after="0" w:line="240" w:lineRule="auto"/>
    </w:pPr>
    <w:rPr>
      <w:rFonts w:ascii="Verdana" w:eastAsia="Verdana" w:hAnsi="Verdana" w:cs="Verdana"/>
      <w:sz w:val="18"/>
      <w:szCs w:val="18"/>
      <w:lang w:val="en-GB" w:eastAsia="en-GB"/>
    </w:rPr>
  </w:style>
  <w:style w:type="table" w:customStyle="1" w:styleId="TablegridAgencyblack">
    <w:name w:val="Table grid (Agency) black"/>
    <w:basedOn w:val="TableNormal"/>
    <w:semiHidden/>
    <w:pPr>
      <w:spacing w:after="0" w:line="240" w:lineRule="auto"/>
    </w:pPr>
    <w:rPr>
      <w:rFonts w:ascii="Verdana" w:eastAsia="SimSun" w:hAnsi="Verdana" w:cs="Times New Roman"/>
      <w:sz w:val="18"/>
      <w:szCs w:val="20"/>
      <w:lang w:val="en-GB" w:eastAsia="en-GB"/>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spacing w:line="280" w:lineRule="exact"/>
    </w:pPr>
    <w:rPr>
      <w:rFonts w:ascii="Verdana" w:hAnsi="Verdana" w:cs="Verdana"/>
      <w:sz w:val="18"/>
      <w:szCs w:val="18"/>
      <w:lang w:val="en-GB" w:eastAsia="zh-CN"/>
    </w:rPr>
  </w:style>
  <w:style w:type="character" w:customStyle="1" w:styleId="NormalAgencyChar">
    <w:name w:val="Normal (Agency) Char"/>
    <w:link w:val="NormalAgency"/>
    <w:rPr>
      <w:rFonts w:ascii="Verdana" w:eastAsia="Verdana" w:hAnsi="Verdana" w:cs="Verdana"/>
      <w:sz w:val="18"/>
      <w:szCs w:val="18"/>
      <w:lang w:val="en-GB" w:eastAsia="en-GB"/>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C-TableTextChar">
    <w:name w:val="C-Table Text Char"/>
    <w:link w:val="C-TableText"/>
    <w:locked/>
    <w:rPr>
      <w:rFonts w:ascii="Times New Roman" w:eastAsia="Times New Roman" w:hAnsi="Times New Roman" w:cs="Times New Roman"/>
      <w:szCs w:val="20"/>
    </w:rPr>
  </w:style>
  <w:style w:type="character" w:customStyle="1" w:styleId="UnresolvedMention2">
    <w:name w:val="Unresolved Mention2"/>
    <w:basedOn w:val="DefaultParagraphFont"/>
    <w:uiPriority w:val="99"/>
    <w:rPr>
      <w:color w:val="605E5C"/>
      <w:shd w:val="clear" w:color="auto" w:fill="E1DFDD"/>
    </w:rPr>
  </w:style>
  <w:style w:type="character" w:customStyle="1" w:styleId="UnresolvedMention3">
    <w:name w:val="Unresolved Mention3"/>
    <w:basedOn w:val="DefaultParagraphFont"/>
    <w:uiPriority w:val="99"/>
    <w:rPr>
      <w:color w:val="605E5C"/>
      <w:shd w:val="clear" w:color="auto" w:fill="E1DFDD"/>
    </w:rPr>
  </w:style>
  <w:style w:type="character" w:customStyle="1" w:styleId="Mention1">
    <w:name w:val="Mention1"/>
    <w:basedOn w:val="DefaultParagraphFont"/>
    <w:uiPriority w:val="99"/>
    <w:rPr>
      <w:color w:val="2B579A"/>
      <w:shd w:val="clear" w:color="auto" w:fill="E1DFDD"/>
    </w:rPr>
  </w:style>
  <w:style w:type="character" w:customStyle="1" w:styleId="markedcontent">
    <w:name w:val="markedcontent"/>
    <w:basedOn w:val="DefaultParagraphFont"/>
  </w:style>
  <w:style w:type="character" w:customStyle="1" w:styleId="UnresolvedMention4">
    <w:name w:val="Unresolved Mention4"/>
    <w:basedOn w:val="DefaultParagraphFont"/>
    <w:rPr>
      <w:color w:val="605E5C"/>
      <w:shd w:val="clear" w:color="auto" w:fill="E1DFDD"/>
    </w:rPr>
  </w:style>
  <w:style w:type="character" w:customStyle="1" w:styleId="Mention2">
    <w:name w:val="Mention2"/>
    <w:basedOn w:val="DefaultParagraphFont"/>
    <w:uiPriority w:val="99"/>
    <w:rPr>
      <w:color w:val="2B579A"/>
      <w:shd w:val="clear" w:color="auto" w:fill="E1DFDD"/>
    </w:rPr>
  </w:style>
  <w:style w:type="paragraph" w:customStyle="1" w:styleId="No-numheading3Agency">
    <w:name w:val="No-num heading 3 (Agency)"/>
    <w:basedOn w:val="Normal"/>
    <w:next w:val="BodytextAgency"/>
    <w:pPr>
      <w:keepNext/>
      <w:spacing w:before="280" w:after="220"/>
      <w:outlineLvl w:val="2"/>
    </w:pPr>
    <w:rPr>
      <w:rFonts w:ascii="Verdana" w:eastAsia="SimSun" w:hAnsi="Verdana"/>
      <w:b/>
      <w:bCs/>
      <w:kern w:val="32"/>
      <w:sz w:val="22"/>
      <w:szCs w:val="22"/>
      <w:lang w:val="en-GB" w:eastAsia="sv-SE"/>
    </w:rPr>
  </w:style>
  <w:style w:type="paragraph" w:customStyle="1" w:styleId="TitleA">
    <w:name w:val="Title A"/>
    <w:basedOn w:val="C-Heading1nopagebreak0"/>
    <w:link w:val="TitleAChar"/>
    <w:qFormat/>
    <w:pPr>
      <w:keepNext w:val="0"/>
      <w:widowControl w:val="0"/>
      <w:tabs>
        <w:tab w:val="clear" w:pos="1080"/>
      </w:tabs>
      <w:spacing w:before="0" w:after="0"/>
      <w:ind w:left="0" w:firstLine="0"/>
      <w:jc w:val="center"/>
    </w:pPr>
    <w:rPr>
      <w:bCs/>
      <w:color w:val="000000"/>
      <w:sz w:val="22"/>
      <w:szCs w:val="22"/>
      <w:lang w:val="sv-SE"/>
    </w:rPr>
  </w:style>
  <w:style w:type="paragraph" w:customStyle="1" w:styleId="TitleB">
    <w:name w:val="Title B"/>
    <w:basedOn w:val="C-Heading1nopagebreak0"/>
    <w:link w:val="TitleBChar"/>
    <w:qFormat/>
    <w:pPr>
      <w:keepNext w:val="0"/>
      <w:widowControl w:val="0"/>
      <w:tabs>
        <w:tab w:val="clear" w:pos="1080"/>
      </w:tabs>
      <w:spacing w:before="0" w:after="0"/>
      <w:ind w:left="567" w:hanging="567"/>
    </w:pPr>
    <w:rPr>
      <w:bCs/>
      <w:color w:val="000000"/>
      <w:sz w:val="22"/>
      <w:szCs w:val="22"/>
      <w:lang w:val="sv-SE"/>
    </w:rPr>
  </w:style>
  <w:style w:type="character" w:customStyle="1" w:styleId="C-Heading1non-numberedChar">
    <w:name w:val="C-Heading 1 (non-numbered) Char"/>
    <w:basedOn w:val="C-Heading1Char"/>
    <w:link w:val="C-Heading1non-numbered"/>
    <w:rPr>
      <w:rFonts w:ascii="Times New Roman" w:eastAsia="Times New Roman" w:hAnsi="Times New Roman" w:cs="Times New Roman"/>
      <w:b/>
      <w:caps/>
      <w:sz w:val="28"/>
      <w:szCs w:val="20"/>
    </w:rPr>
  </w:style>
  <w:style w:type="character" w:customStyle="1" w:styleId="C-Heading1nopagebreakChar">
    <w:name w:val="C-Heading 1 (no page break Char"/>
    <w:aliases w:val="non-numbered) Char"/>
    <w:basedOn w:val="C-Heading1non-numberedChar"/>
    <w:link w:val="C-Heading1nopagebreak0"/>
    <w:rPr>
      <w:rFonts w:ascii="Times New Roman" w:eastAsia="Times New Roman" w:hAnsi="Times New Roman" w:cs="Times New Roman"/>
      <w:b/>
      <w:caps/>
      <w:sz w:val="28"/>
      <w:szCs w:val="20"/>
    </w:rPr>
  </w:style>
  <w:style w:type="character" w:customStyle="1" w:styleId="TitleAChar">
    <w:name w:val="Title A Char"/>
    <w:basedOn w:val="C-Heading1nopagebreakChar"/>
    <w:link w:val="TitleA"/>
    <w:rPr>
      <w:rFonts w:ascii="Times New Roman" w:eastAsia="Times New Roman" w:hAnsi="Times New Roman" w:cs="Times New Roman"/>
      <w:b/>
      <w:bCs/>
      <w:caps/>
      <w:color w:val="000000"/>
      <w:sz w:val="28"/>
      <w:szCs w:val="20"/>
      <w:lang w:val="sv-SE"/>
    </w:rPr>
  </w:style>
  <w:style w:type="character" w:customStyle="1" w:styleId="TitleBChar">
    <w:name w:val="Title B Char"/>
    <w:basedOn w:val="C-Heading1nopagebreakChar"/>
    <w:link w:val="TitleB"/>
    <w:rPr>
      <w:rFonts w:ascii="Times New Roman" w:eastAsia="Times New Roman" w:hAnsi="Times New Roman" w:cs="Times New Roman"/>
      <w:b/>
      <w:bCs/>
      <w:caps/>
      <w:color w:val="000000"/>
      <w:sz w:val="28"/>
      <w:szCs w:val="20"/>
      <w:lang w:val="sv-SE"/>
    </w:rPr>
  </w:style>
  <w:style w:type="character" w:styleId="LineNumber">
    <w:name w:val="line number"/>
    <w:basedOn w:val="DefaultParagraphFon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hyperlink" Target="https://www.ema.europa.eu/en/medicines/human/EPAR/lytgobi" TargetMode="Externa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footer" Target="footer1.xml"/><Relationship Id="rId6" Type="http://schemas.openxmlformats.org/officeDocument/2006/relationships/customXml" Target="../customXml/item3.xml"/><Relationship Id="rId5" Type="http://schemas.openxmlformats.org/officeDocument/2006/relationships/customXml" Target="../customXml/item2.xml"/><Relationship Id="rId15" Type="http://schemas.openxmlformats.org/officeDocument/2006/relationships/customXml" Target="../customXml/item5.xml"/><Relationship Id="rId10" Type="http://schemas.openxmlformats.org/officeDocument/2006/relationships/hyperlink" Target="http://www.ema.europa.eu" TargetMode="Externa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www.ema.europa.eu/docs/en_GB/document_library/Template_or_form/2013/03/WC500139752.doc" TargetMode="External"/></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hu\Documents\StartingPointv5.6_CTD\Templates\Author.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EMADOC-1700519818-2573424</_dlc_DocId>
    <_dlc_DocIdUrl xmlns="a034c160-bfb7-45f5-8632-2eb7e0508071">
      <Url>https://euema.sharepoint.com/sites/CRM/_layouts/15/DocIdRedir.aspx?ID=EMADOC-1700519818-2573424</Url>
      <Description>EMADOC-1700519818-2573424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C93746B-DBEE-4665-8797-DC2CF135F612}"/>
</file>

<file path=customXml/itemProps2.xml><?xml version="1.0" encoding="utf-8"?>
<ds:datastoreItem xmlns:ds="http://schemas.openxmlformats.org/officeDocument/2006/customXml" ds:itemID="{BB841B5D-49D9-4C1A-A727-E75D2896DB73}">
  <ds:schemaRefs>
    <ds:schemaRef ds:uri="http://schemas.microsoft.com/sharepoint/v3/contenttype/forms"/>
  </ds:schemaRefs>
</ds:datastoreItem>
</file>

<file path=customXml/itemProps3.xml><?xml version="1.0" encoding="utf-8"?>
<ds:datastoreItem xmlns:ds="http://schemas.openxmlformats.org/officeDocument/2006/customXml" ds:itemID="{8D356965-4A0B-4B5B-B36D-43ECBFC3A05F}">
  <ds:schemaRefs>
    <ds:schemaRef ds:uri="http://schemas.openxmlformats.org/officeDocument/2006/bibliography"/>
  </ds:schemaRefs>
</ds:datastoreItem>
</file>

<file path=customXml/itemProps4.xml><?xml version="1.0" encoding="utf-8"?>
<ds:datastoreItem xmlns:ds="http://schemas.openxmlformats.org/officeDocument/2006/customXml" ds:itemID="{BC3067F0-2C37-4071-B206-79696823D707}">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B08B873-2989-4523-B690-6EE104E0802C}"/>
</file>

<file path=docProps/app.xml><?xml version="1.0" encoding="utf-8"?>
<Properties xmlns="http://schemas.openxmlformats.org/officeDocument/2006/extended-properties" xmlns:vt="http://schemas.openxmlformats.org/officeDocument/2006/docPropsVTypes">
  <Template>Author.dotm</Template>
  <TotalTime>36</TotalTime>
  <Pages>29</Pages>
  <Words>7003</Words>
  <Characters>44964</Characters>
  <Application>Microsoft Office Word</Application>
  <DocSecurity>0</DocSecurity>
  <Lines>1450</Lines>
  <Paragraphs>721</Paragraphs>
  <ScaleCrop>false</ScaleCrop>
  <HeadingPairs>
    <vt:vector size="6" baseType="variant">
      <vt:variant>
        <vt:lpstr>Title</vt:lpstr>
      </vt:variant>
      <vt:variant>
        <vt:i4>1</vt:i4>
      </vt:variant>
      <vt:variant>
        <vt:lpstr>Rubrik</vt:lpstr>
      </vt:variant>
      <vt:variant>
        <vt:i4>1</vt:i4>
      </vt:variant>
      <vt:variant>
        <vt:lpstr>タイトル</vt:lpstr>
      </vt:variant>
      <vt:variant>
        <vt:i4>1</vt:i4>
      </vt:variant>
    </vt:vector>
  </HeadingPairs>
  <TitlesOfParts>
    <vt:vector size="3" baseType="lpstr">
      <vt:lpstr>Lytgobi: EPAR – Product information - tracked changes</vt:lpstr>
      <vt:lpstr>Lytgobi, INN-futibatinib</vt:lpstr>
      <vt:lpstr/>
    </vt:vector>
  </TitlesOfParts>
  <Company/>
  <LinksUpToDate>false</LinksUpToDate>
  <CharactersWithSpaces>51246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Lytgobi: EPAR – Product information - tracked changes</dc:title>
  <dc:subject>EPAR</dc:subject>
  <dc:creator>CHMP</dc:creator>
  <cp:keywords>Lytgobi, INN-futibatinib</cp:keywords>
  <cp:lastModifiedBy>Ronak Shah</cp:lastModifiedBy>
  <cp:revision>16</cp:revision>
  <cp:lastPrinted>2022-03-30T13:59:00Z</cp:lastPrinted>
  <dcterms:created xsi:type="dcterms:W3CDTF">2025-08-28T11:03:00Z</dcterms:created>
  <dcterms:modified xsi:type="dcterms:W3CDTF">2025-10-10T09:19:00Z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DM_Author">
    <vt:lpwstr/>
  </property>
  <property fmtid="{D5CDD505-2E9C-101B-9397-08002B2CF9AE}" pid="4" name="DM_Category">
    <vt:lpwstr>List of Questions</vt:lpwstr>
  </property>
  <property fmtid="{D5CDD505-2E9C-101B-9397-08002B2CF9AE}" pid="5" name="DM_Creation_Date">
    <vt:lpwstr>08/09/2022 14:31:11</vt:lpwstr>
  </property>
  <property fmtid="{D5CDD505-2E9C-101B-9397-08002B2CF9AE}" pid="6" name="DM_Creator_Name">
    <vt:lpwstr>Irndorfer Hilke</vt:lpwstr>
  </property>
  <property fmtid="{D5CDD505-2E9C-101B-9397-08002B2CF9AE}" pid="7" name="DM_DocRefId">
    <vt:lpwstr>EMA/CHMP/757887/2022</vt:lpwstr>
  </property>
  <property fmtid="{D5CDD505-2E9C-101B-9397-08002B2CF9AE}" pid="8" name="DM_emea_doc_ref_id">
    <vt:lpwstr>EMA/CHMP/757887/2022</vt:lpwstr>
  </property>
  <property fmtid="{D5CDD505-2E9C-101B-9397-08002B2CF9AE}" pid="9" name="DM_Keywords">
    <vt:lpwstr/>
  </property>
  <property fmtid="{D5CDD505-2E9C-101B-9397-08002B2CF9AE}" pid="10" name="DM_Language">
    <vt:lpwstr/>
  </property>
  <property fmtid="{D5CDD505-2E9C-101B-9397-08002B2CF9AE}" pid="11" name="DM_Modifer_Name">
    <vt:lpwstr>Irndorfer Hilke</vt:lpwstr>
  </property>
  <property fmtid="{D5CDD505-2E9C-101B-9397-08002B2CF9AE}" pid="12" name="DM_Modified_Date">
    <vt:lpwstr>08/09/2022 14:37:05</vt:lpwstr>
  </property>
  <property fmtid="{D5CDD505-2E9C-101B-9397-08002B2CF9AE}" pid="13" name="DM_Modifier_Name">
    <vt:lpwstr>Irndorfer Hilke</vt:lpwstr>
  </property>
  <property fmtid="{D5CDD505-2E9C-101B-9397-08002B2CF9AE}" pid="14" name="DM_Modify_Date">
    <vt:lpwstr>08/09/2022 14:37:05</vt:lpwstr>
  </property>
  <property fmtid="{D5CDD505-2E9C-101B-9397-08002B2CF9AE}" pid="15" name="DM_Name">
    <vt:lpwstr>Lytgobi D120 LoQ - PI</vt:lpwstr>
  </property>
  <property fmtid="{D5CDD505-2E9C-101B-9397-08002B2CF9AE}" pid="16" name="DM_Path">
    <vt:lpwstr>/01. Evaluation of Medicines/H-C/J-L/Lytgobi - 005627/03 Evaluation/Day 0 - 120/06 D120 LoQ (15.09.2022)</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1.0,CURRENT</vt:lpwstr>
  </property>
  <property fmtid="{D5CDD505-2E9C-101B-9397-08002B2CF9AE}" pid="22" name="MSIP_Label_0eea11ca-d417-4147-80ed-01a58412c458_ActionId">
    <vt:lpwstr>a65853fc-f195-4e21-b528-c79c2552e8fb</vt:lpwstr>
  </property>
  <property fmtid="{D5CDD505-2E9C-101B-9397-08002B2CF9AE}" pid="23" name="MSIP_Label_0eea11ca-d417-4147-80ed-01a58412c458_ContentBits">
    <vt:lpwstr>2</vt:lpwstr>
  </property>
  <property fmtid="{D5CDD505-2E9C-101B-9397-08002B2CF9AE}" pid="24" name="MSIP_Label_0eea11ca-d417-4147-80ed-01a58412c458_Enabled">
    <vt:lpwstr>true</vt:lpwstr>
  </property>
  <property fmtid="{D5CDD505-2E9C-101B-9397-08002B2CF9AE}" pid="25" name="MSIP_Label_0eea11ca-d417-4147-80ed-01a58412c458_Method">
    <vt:lpwstr>Standard</vt:lpwstr>
  </property>
  <property fmtid="{D5CDD505-2E9C-101B-9397-08002B2CF9AE}" pid="26" name="MSIP_Label_0eea11ca-d417-4147-80ed-01a58412c458_Name">
    <vt:lpwstr>0eea11ca-d417-4147-80ed-01a58412c458</vt:lpwstr>
  </property>
  <property fmtid="{D5CDD505-2E9C-101B-9397-08002B2CF9AE}" pid="27" name="MSIP_Label_0eea11ca-d417-4147-80ed-01a58412c458_SetDate">
    <vt:lpwstr>2022-05-30T14:06:14Z</vt:lpwstr>
  </property>
  <property fmtid="{D5CDD505-2E9C-101B-9397-08002B2CF9AE}" pid="28" name="MSIP_Label_0eea11ca-d417-4147-80ed-01a58412c458_SiteId">
    <vt:lpwstr>bc9dc15c-61bc-4f03-b60b-e5b6d8922839</vt:lpwstr>
  </property>
  <property fmtid="{D5CDD505-2E9C-101B-9397-08002B2CF9AE}" pid="29" name="_dlc_DocIdItemGuid">
    <vt:lpwstr>899e8487-53a5-49a0-8a3d-9f201dba08e0</vt:lpwstr>
  </property>
</Properties>
</file>