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62848" w14:textId="77777777" w:rsidR="009143DB" w:rsidRDefault="00B4420F">
      <w:pPr>
        <w:widowControl w:val="0"/>
        <w:pBdr>
          <w:top w:val="single" w:sz="4" w:space="1" w:color="auto"/>
          <w:left w:val="single" w:sz="4" w:space="4" w:color="auto"/>
          <w:bottom w:val="single" w:sz="4" w:space="1" w:color="auto"/>
          <w:right w:val="single" w:sz="4" w:space="4" w:color="auto"/>
        </w:pBdr>
        <w:spacing w:after="160" w:line="259" w:lineRule="auto"/>
        <w:rPr>
          <w:rFonts w:eastAsiaTheme="minorHAnsi"/>
          <w:szCs w:val="22"/>
          <w:lang w:val="sv-SE" w:eastAsia="en-US"/>
        </w:rPr>
      </w:pPr>
      <w:r>
        <w:rPr>
          <w:rFonts w:eastAsiaTheme="minorHAnsi"/>
          <w:szCs w:val="22"/>
          <w:lang w:val="sv-SE" w:eastAsia="en-US"/>
        </w:rPr>
        <w:t xml:space="preserve">Detta dokument är den godkända produktinformationen för MabThera. De ändringar som har gjorts sedan tidigare procedur och som rör produktinformationen </w:t>
      </w:r>
      <w:r>
        <w:rPr>
          <w:lang w:val="sv-SE"/>
        </w:rPr>
        <w:t xml:space="preserve">(EMA/VR/0000254616) </w:t>
      </w:r>
      <w:r>
        <w:rPr>
          <w:rFonts w:eastAsiaTheme="minorHAnsi"/>
          <w:szCs w:val="22"/>
          <w:lang w:val="sv-SE" w:eastAsia="en-US"/>
        </w:rPr>
        <w:t>har markerats.</w:t>
      </w:r>
    </w:p>
    <w:p w14:paraId="6B441E35" w14:textId="77777777" w:rsidR="009143DB" w:rsidRPr="005D0E2B" w:rsidRDefault="00B4420F">
      <w:pPr>
        <w:pBdr>
          <w:top w:val="single" w:sz="4" w:space="1" w:color="auto"/>
          <w:left w:val="single" w:sz="4" w:space="4" w:color="auto"/>
          <w:bottom w:val="single" w:sz="4" w:space="1" w:color="auto"/>
          <w:right w:val="single" w:sz="4" w:space="4" w:color="auto"/>
        </w:pBdr>
        <w:spacing w:after="160" w:line="259" w:lineRule="auto"/>
        <w:rPr>
          <w:rFonts w:eastAsiaTheme="minorHAnsi"/>
          <w:color w:val="0000FF"/>
          <w:szCs w:val="22"/>
          <w:u w:val="single"/>
          <w:lang w:val="sv-SE" w:eastAsia="en-US"/>
        </w:rPr>
      </w:pPr>
      <w:r>
        <w:rPr>
          <w:rFonts w:eastAsiaTheme="minorHAnsi"/>
          <w:szCs w:val="22"/>
          <w:lang w:val="sv-SE" w:eastAsia="en-US"/>
        </w:rPr>
        <w:t xml:space="preserve">Mer information finns på Europeiska läkemedelsmyndighetens webbplats: </w:t>
      </w:r>
      <w:hyperlink r:id="rId9" w:history="1">
        <w:r>
          <w:rPr>
            <w:rStyle w:val="Hyperlink"/>
            <w:rFonts w:eastAsiaTheme="minorHAnsi"/>
            <w:szCs w:val="22"/>
            <w:lang w:val="sv-SE" w:eastAsia="en-US"/>
          </w:rPr>
          <w:t>https://www.ema.europa.eu/en/medicines/human/EPAR/mabthera</w:t>
        </w:r>
      </w:hyperlink>
    </w:p>
    <w:p w14:paraId="2F47BF1B" w14:textId="77777777" w:rsidR="009143DB" w:rsidRDefault="009143DB">
      <w:pPr>
        <w:jc w:val="center"/>
        <w:rPr>
          <w:lang w:val="sv-SE"/>
        </w:rPr>
      </w:pPr>
    </w:p>
    <w:p w14:paraId="6E7B3F5B" w14:textId="77777777" w:rsidR="009143DB" w:rsidRDefault="009143DB">
      <w:pPr>
        <w:jc w:val="center"/>
        <w:rPr>
          <w:lang w:val="sv-SE"/>
        </w:rPr>
      </w:pPr>
    </w:p>
    <w:p w14:paraId="093A6A04" w14:textId="77777777" w:rsidR="009143DB" w:rsidRDefault="009143DB">
      <w:pPr>
        <w:jc w:val="center"/>
        <w:rPr>
          <w:lang w:val="sv-SE"/>
        </w:rPr>
      </w:pPr>
    </w:p>
    <w:p w14:paraId="2101DAEB" w14:textId="77777777" w:rsidR="009143DB" w:rsidRDefault="009143DB">
      <w:pPr>
        <w:suppressAutoHyphens/>
        <w:jc w:val="center"/>
        <w:rPr>
          <w:lang w:val="sv-SE"/>
        </w:rPr>
      </w:pPr>
    </w:p>
    <w:p w14:paraId="5F383D70" w14:textId="77777777" w:rsidR="009143DB" w:rsidRDefault="009143DB">
      <w:pPr>
        <w:suppressAutoHyphens/>
        <w:jc w:val="center"/>
        <w:rPr>
          <w:lang w:val="sv-SE"/>
        </w:rPr>
      </w:pPr>
    </w:p>
    <w:p w14:paraId="0B99EA40" w14:textId="77777777" w:rsidR="009143DB" w:rsidRDefault="009143DB">
      <w:pPr>
        <w:suppressAutoHyphens/>
        <w:jc w:val="center"/>
        <w:rPr>
          <w:lang w:val="sv-SE"/>
        </w:rPr>
      </w:pPr>
    </w:p>
    <w:p w14:paraId="2ABC56B1" w14:textId="77777777" w:rsidR="009143DB" w:rsidRDefault="009143DB">
      <w:pPr>
        <w:suppressAutoHyphens/>
        <w:jc w:val="center"/>
        <w:rPr>
          <w:lang w:val="sv-SE"/>
        </w:rPr>
      </w:pPr>
    </w:p>
    <w:p w14:paraId="16569C0B" w14:textId="77777777" w:rsidR="009143DB" w:rsidRDefault="009143DB">
      <w:pPr>
        <w:suppressAutoHyphens/>
        <w:jc w:val="center"/>
        <w:rPr>
          <w:lang w:val="sv-SE"/>
        </w:rPr>
      </w:pPr>
    </w:p>
    <w:p w14:paraId="13AD2060" w14:textId="77777777" w:rsidR="009143DB" w:rsidRDefault="009143DB">
      <w:pPr>
        <w:suppressAutoHyphens/>
        <w:jc w:val="center"/>
        <w:rPr>
          <w:lang w:val="sv-SE"/>
        </w:rPr>
      </w:pPr>
    </w:p>
    <w:p w14:paraId="73BFB633" w14:textId="77777777" w:rsidR="009143DB" w:rsidRDefault="009143DB">
      <w:pPr>
        <w:suppressAutoHyphens/>
        <w:jc w:val="center"/>
        <w:rPr>
          <w:lang w:val="sv-SE"/>
        </w:rPr>
      </w:pPr>
    </w:p>
    <w:p w14:paraId="1CBDACA1" w14:textId="77777777" w:rsidR="009143DB" w:rsidRDefault="009143DB">
      <w:pPr>
        <w:suppressAutoHyphens/>
        <w:jc w:val="center"/>
        <w:rPr>
          <w:lang w:val="sv-SE"/>
        </w:rPr>
      </w:pPr>
    </w:p>
    <w:p w14:paraId="339457C2" w14:textId="77777777" w:rsidR="009143DB" w:rsidRDefault="009143DB">
      <w:pPr>
        <w:suppressAutoHyphens/>
        <w:jc w:val="center"/>
        <w:rPr>
          <w:lang w:val="sv-SE"/>
        </w:rPr>
      </w:pPr>
    </w:p>
    <w:p w14:paraId="5CF77AF3" w14:textId="77777777" w:rsidR="009143DB" w:rsidRDefault="009143DB">
      <w:pPr>
        <w:suppressAutoHyphens/>
        <w:jc w:val="center"/>
        <w:rPr>
          <w:lang w:val="sv-SE"/>
        </w:rPr>
      </w:pPr>
    </w:p>
    <w:p w14:paraId="1D34B570" w14:textId="77777777" w:rsidR="009143DB" w:rsidRDefault="009143DB">
      <w:pPr>
        <w:suppressAutoHyphens/>
        <w:jc w:val="center"/>
        <w:rPr>
          <w:lang w:val="sv-SE"/>
        </w:rPr>
      </w:pPr>
    </w:p>
    <w:p w14:paraId="0A215884" w14:textId="77777777" w:rsidR="009143DB" w:rsidRDefault="009143DB">
      <w:pPr>
        <w:suppressAutoHyphens/>
        <w:jc w:val="center"/>
        <w:rPr>
          <w:lang w:val="sv-SE"/>
        </w:rPr>
      </w:pPr>
    </w:p>
    <w:p w14:paraId="3C4D76BA" w14:textId="77777777" w:rsidR="009143DB" w:rsidRDefault="009143DB">
      <w:pPr>
        <w:suppressAutoHyphens/>
        <w:jc w:val="center"/>
        <w:rPr>
          <w:lang w:val="sv-SE"/>
        </w:rPr>
      </w:pPr>
    </w:p>
    <w:p w14:paraId="02D08EF2" w14:textId="77777777" w:rsidR="009143DB" w:rsidRDefault="009143DB">
      <w:pPr>
        <w:suppressAutoHyphens/>
        <w:jc w:val="center"/>
        <w:rPr>
          <w:lang w:val="sv-SE"/>
        </w:rPr>
      </w:pPr>
    </w:p>
    <w:p w14:paraId="1608976F" w14:textId="77777777" w:rsidR="009143DB" w:rsidRDefault="009143DB">
      <w:pPr>
        <w:suppressAutoHyphens/>
        <w:jc w:val="center"/>
        <w:rPr>
          <w:lang w:val="sv-SE"/>
        </w:rPr>
      </w:pPr>
    </w:p>
    <w:p w14:paraId="62A635AC" w14:textId="77777777" w:rsidR="009143DB" w:rsidRDefault="009143DB">
      <w:pPr>
        <w:suppressAutoHyphens/>
        <w:jc w:val="center"/>
        <w:rPr>
          <w:lang w:val="sv-SE"/>
        </w:rPr>
      </w:pPr>
    </w:p>
    <w:p w14:paraId="1D65E8BE" w14:textId="77777777" w:rsidR="009143DB" w:rsidRDefault="009143DB">
      <w:pPr>
        <w:suppressAutoHyphens/>
        <w:jc w:val="center"/>
        <w:rPr>
          <w:lang w:val="sv-SE"/>
        </w:rPr>
      </w:pPr>
    </w:p>
    <w:p w14:paraId="699E9205" w14:textId="77777777" w:rsidR="009143DB" w:rsidRDefault="009143DB">
      <w:pPr>
        <w:suppressAutoHyphens/>
        <w:jc w:val="center"/>
        <w:rPr>
          <w:lang w:val="sv-SE"/>
        </w:rPr>
      </w:pPr>
    </w:p>
    <w:p w14:paraId="0354B139" w14:textId="77777777" w:rsidR="009143DB" w:rsidRDefault="009143DB">
      <w:pPr>
        <w:suppressAutoHyphens/>
        <w:jc w:val="center"/>
        <w:rPr>
          <w:lang w:val="sv-SE"/>
        </w:rPr>
      </w:pPr>
    </w:p>
    <w:p w14:paraId="631F7E4B" w14:textId="77777777" w:rsidR="009143DB" w:rsidRDefault="009143DB">
      <w:pPr>
        <w:suppressAutoHyphens/>
        <w:jc w:val="center"/>
        <w:rPr>
          <w:lang w:val="sv-SE"/>
        </w:rPr>
      </w:pPr>
    </w:p>
    <w:p w14:paraId="4A3CF1FE" w14:textId="77777777" w:rsidR="009143DB" w:rsidRDefault="00B4420F">
      <w:pPr>
        <w:suppressAutoHyphens/>
        <w:jc w:val="center"/>
        <w:outlineLvl w:val="0"/>
        <w:rPr>
          <w:b/>
          <w:noProof/>
          <w:lang w:val="sv-SE"/>
        </w:rPr>
      </w:pPr>
      <w:r>
        <w:rPr>
          <w:b/>
          <w:noProof/>
          <w:lang w:val="sv-SE"/>
        </w:rPr>
        <w:t>BILAGA I</w:t>
      </w:r>
    </w:p>
    <w:p w14:paraId="1F1C7996" w14:textId="77777777" w:rsidR="009143DB" w:rsidRDefault="009143DB">
      <w:pPr>
        <w:suppressAutoHyphens/>
        <w:jc w:val="center"/>
        <w:rPr>
          <w:b/>
          <w:noProof/>
          <w:lang w:val="sv-SE"/>
        </w:rPr>
      </w:pPr>
    </w:p>
    <w:p w14:paraId="227140F1" w14:textId="77777777" w:rsidR="009143DB" w:rsidRDefault="00B4420F">
      <w:pPr>
        <w:pStyle w:val="Annex"/>
        <w:rPr>
          <w:lang w:val="sv-SE"/>
        </w:rPr>
      </w:pPr>
      <w:r>
        <w:rPr>
          <w:noProof/>
          <w:lang w:val="sv-SE"/>
        </w:rPr>
        <w:t>PRODUKTRESUMÉ</w:t>
      </w:r>
    </w:p>
    <w:p w14:paraId="6DD52208" w14:textId="77777777" w:rsidR="009143DB" w:rsidRDefault="009143DB">
      <w:pPr>
        <w:suppressAutoHyphens/>
        <w:jc w:val="center"/>
        <w:rPr>
          <w:lang w:val="sv-SE"/>
        </w:rPr>
      </w:pPr>
    </w:p>
    <w:p w14:paraId="24878DDC" w14:textId="77777777" w:rsidR="009143DB" w:rsidRDefault="00B4420F">
      <w:pPr>
        <w:suppressAutoHyphens/>
        <w:ind w:left="567" w:hanging="567"/>
        <w:rPr>
          <w:lang w:val="sv-SE"/>
        </w:rPr>
      </w:pPr>
      <w:r>
        <w:rPr>
          <w:lang w:val="sv-SE"/>
        </w:rPr>
        <w:br w:type="page"/>
      </w:r>
      <w:r>
        <w:rPr>
          <w:b/>
          <w:lang w:val="sv-SE"/>
        </w:rPr>
        <w:lastRenderedPageBreak/>
        <w:t>1.</w:t>
      </w:r>
      <w:r>
        <w:rPr>
          <w:b/>
          <w:lang w:val="sv-SE"/>
        </w:rPr>
        <w:tab/>
        <w:t>LÄKEMEDLETS NAMN</w:t>
      </w:r>
    </w:p>
    <w:p w14:paraId="7F59FB9F" w14:textId="77777777" w:rsidR="009143DB" w:rsidRDefault="009143DB">
      <w:pPr>
        <w:suppressAutoHyphens/>
        <w:rPr>
          <w:lang w:val="sv-SE"/>
        </w:rPr>
      </w:pPr>
    </w:p>
    <w:p w14:paraId="3A1706A3" w14:textId="77777777" w:rsidR="009143DB" w:rsidRDefault="00B4420F">
      <w:pPr>
        <w:suppressAutoHyphens/>
        <w:outlineLvl w:val="0"/>
        <w:rPr>
          <w:lang w:val="sv-SE"/>
        </w:rPr>
      </w:pPr>
      <w:r>
        <w:rPr>
          <w:lang w:val="sv-SE"/>
        </w:rPr>
        <w:t>MabThera 100 mg koncentrat till infusionsvätska, lösning</w:t>
      </w:r>
    </w:p>
    <w:p w14:paraId="20666911" w14:textId="77777777" w:rsidR="009143DB" w:rsidRDefault="00B4420F">
      <w:pPr>
        <w:suppressAutoHyphens/>
        <w:outlineLvl w:val="0"/>
        <w:rPr>
          <w:lang w:val="sv-SE"/>
        </w:rPr>
      </w:pPr>
      <w:r>
        <w:rPr>
          <w:lang w:val="sv-SE"/>
        </w:rPr>
        <w:t>MabThera 500 mg koncentrat till infusionsvätska, lösning</w:t>
      </w:r>
    </w:p>
    <w:p w14:paraId="13D98074" w14:textId="77777777" w:rsidR="009143DB" w:rsidRDefault="009143DB">
      <w:pPr>
        <w:suppressAutoHyphens/>
        <w:rPr>
          <w:lang w:val="sv-SE"/>
        </w:rPr>
      </w:pPr>
    </w:p>
    <w:p w14:paraId="1A219C5D" w14:textId="77777777" w:rsidR="009143DB" w:rsidRDefault="009143DB">
      <w:pPr>
        <w:suppressAutoHyphens/>
        <w:rPr>
          <w:lang w:val="sv-SE"/>
        </w:rPr>
      </w:pPr>
    </w:p>
    <w:p w14:paraId="1678546F" w14:textId="77777777" w:rsidR="009143DB" w:rsidRDefault="00B4420F">
      <w:pPr>
        <w:suppressAutoHyphens/>
        <w:ind w:left="567" w:hanging="567"/>
        <w:outlineLvl w:val="0"/>
        <w:rPr>
          <w:lang w:val="sv-SE"/>
        </w:rPr>
      </w:pPr>
      <w:r>
        <w:rPr>
          <w:b/>
          <w:lang w:val="sv-SE"/>
        </w:rPr>
        <w:t>2.</w:t>
      </w:r>
      <w:r>
        <w:rPr>
          <w:b/>
          <w:lang w:val="sv-SE"/>
        </w:rPr>
        <w:tab/>
        <w:t>KVALITATIV OCH KVANTITATIV SAMMANSÄTTNING</w:t>
      </w:r>
    </w:p>
    <w:p w14:paraId="214BE617" w14:textId="77777777" w:rsidR="009143DB" w:rsidRDefault="009143DB">
      <w:pPr>
        <w:suppressAutoHyphens/>
        <w:rPr>
          <w:lang w:val="sv-SE"/>
        </w:rPr>
      </w:pPr>
    </w:p>
    <w:p w14:paraId="77C6C9EF" w14:textId="77777777" w:rsidR="009143DB" w:rsidRDefault="00B4420F">
      <w:pPr>
        <w:outlineLvl w:val="0"/>
        <w:rPr>
          <w:u w:val="single"/>
          <w:lang w:val="sv-SE"/>
        </w:rPr>
      </w:pPr>
      <w:r>
        <w:rPr>
          <w:u w:val="single"/>
          <w:lang w:val="sv-SE"/>
        </w:rPr>
        <w:t>MabThera 100 mg koncentrat till infusionsvätska, lösning</w:t>
      </w:r>
    </w:p>
    <w:p w14:paraId="203DBDE7" w14:textId="77777777" w:rsidR="009143DB" w:rsidRDefault="00B4420F">
      <w:pPr>
        <w:outlineLvl w:val="0"/>
        <w:rPr>
          <w:u w:val="single"/>
          <w:lang w:val="sv-SE"/>
        </w:rPr>
      </w:pPr>
      <w:r>
        <w:rPr>
          <w:u w:val="single"/>
          <w:lang w:val="sv-SE"/>
        </w:rPr>
        <w:t xml:space="preserve"> </w:t>
      </w:r>
    </w:p>
    <w:p w14:paraId="7BAB05EE" w14:textId="77777777" w:rsidR="009143DB" w:rsidRDefault="00B4420F">
      <w:pPr>
        <w:outlineLvl w:val="0"/>
        <w:rPr>
          <w:lang w:val="sv-SE"/>
        </w:rPr>
      </w:pPr>
      <w:r>
        <w:rPr>
          <w:lang w:val="sv-SE"/>
        </w:rPr>
        <w:t>Varje ml innehåller 10 mg rituximab.</w:t>
      </w:r>
    </w:p>
    <w:p w14:paraId="6B0F7272" w14:textId="77777777" w:rsidR="009143DB" w:rsidRDefault="00B4420F">
      <w:pPr>
        <w:outlineLvl w:val="0"/>
        <w:rPr>
          <w:lang w:val="sv-SE"/>
        </w:rPr>
      </w:pPr>
      <w:r>
        <w:rPr>
          <w:lang w:val="sv-SE"/>
        </w:rPr>
        <w:t>En injektionsflaska med 10 ml innehåller 100 mg rituximab.</w:t>
      </w:r>
    </w:p>
    <w:p w14:paraId="4AA66A56" w14:textId="77777777" w:rsidR="009143DB" w:rsidRDefault="009143DB">
      <w:pPr>
        <w:rPr>
          <w:lang w:val="sv-SE"/>
        </w:rPr>
      </w:pPr>
    </w:p>
    <w:p w14:paraId="6D4A46DF" w14:textId="77777777" w:rsidR="009143DB" w:rsidRDefault="00B4420F">
      <w:pPr>
        <w:rPr>
          <w:u w:val="single"/>
          <w:lang w:val="sv-SE"/>
        </w:rPr>
      </w:pPr>
      <w:r>
        <w:rPr>
          <w:u w:val="single"/>
          <w:lang w:val="sv-SE"/>
        </w:rPr>
        <w:t>MabThera 500 mg koncentrat till infusionsvätska, lösning</w:t>
      </w:r>
    </w:p>
    <w:p w14:paraId="558DCCDA" w14:textId="77777777" w:rsidR="009143DB" w:rsidRDefault="00B4420F">
      <w:pPr>
        <w:rPr>
          <w:u w:val="single"/>
          <w:lang w:val="sv-SE"/>
        </w:rPr>
      </w:pPr>
      <w:r>
        <w:rPr>
          <w:lang w:val="sv-SE"/>
        </w:rPr>
        <w:t>Varje ml innehåller 10 mg rituximab.</w:t>
      </w:r>
    </w:p>
    <w:p w14:paraId="3BF89A24" w14:textId="77777777" w:rsidR="009143DB" w:rsidRDefault="00B4420F">
      <w:pPr>
        <w:outlineLvl w:val="0"/>
        <w:rPr>
          <w:lang w:val="sv-SE"/>
        </w:rPr>
      </w:pPr>
      <w:r>
        <w:rPr>
          <w:lang w:val="sv-SE"/>
        </w:rPr>
        <w:t>En injektionsflaska med 50 ml innehåller 500 mg rituximab.</w:t>
      </w:r>
    </w:p>
    <w:p w14:paraId="4B3E33D7" w14:textId="77777777" w:rsidR="009143DB" w:rsidRDefault="009143DB">
      <w:pPr>
        <w:rPr>
          <w:lang w:val="sv-SE"/>
        </w:rPr>
      </w:pPr>
    </w:p>
    <w:p w14:paraId="2C579400" w14:textId="77777777" w:rsidR="009143DB" w:rsidRDefault="00B4420F">
      <w:pPr>
        <w:rPr>
          <w:lang w:val="sv-SE"/>
        </w:rPr>
      </w:pPr>
      <w:r>
        <w:rPr>
          <w:lang w:val="sv-SE"/>
        </w:rPr>
        <w:t>Rituximab är en genetiskt framställd chimär mus/human monoklonal antikropp som består av ett glykosylerat immunglobulin med humana IgG1 konstanta regioner och murina variabla regioner av de lätta och tunga kedjorna. Antikroppen produceras av mammalie- (ovarium från kinesisk hamster) cellsuspensionskultur och renas med affinitetskromatografi och jonbytare, samt specifik viral inaktivering och reningssteg.</w:t>
      </w:r>
    </w:p>
    <w:p w14:paraId="36D5961F" w14:textId="77777777" w:rsidR="009143DB" w:rsidRDefault="009143DB">
      <w:pPr>
        <w:rPr>
          <w:lang w:val="sv-SE"/>
        </w:rPr>
      </w:pPr>
    </w:p>
    <w:p w14:paraId="3AED0019" w14:textId="77777777" w:rsidR="009143DB" w:rsidRDefault="00B4420F">
      <w:pPr>
        <w:rPr>
          <w:u w:val="single"/>
          <w:lang w:val="sv-SE"/>
        </w:rPr>
      </w:pPr>
      <w:r>
        <w:rPr>
          <w:u w:val="single"/>
          <w:lang w:val="sv-SE"/>
        </w:rPr>
        <w:t>Hjälpämnen med känd effekt:</w:t>
      </w:r>
    </w:p>
    <w:p w14:paraId="31299AF2" w14:textId="77777777" w:rsidR="009143DB" w:rsidRDefault="009143DB">
      <w:pPr>
        <w:rPr>
          <w:u w:val="single"/>
          <w:lang w:val="sv-SE"/>
        </w:rPr>
      </w:pPr>
    </w:p>
    <w:p w14:paraId="242A03EB" w14:textId="77777777" w:rsidR="009143DB" w:rsidRDefault="00B4420F">
      <w:pPr>
        <w:rPr>
          <w:lang w:val="sv-SE"/>
        </w:rPr>
      </w:pPr>
      <w:r>
        <w:rPr>
          <w:lang w:val="sv-SE"/>
        </w:rPr>
        <w:t xml:space="preserve">En injektionsflaska med 10 mlinnehåller 2,3 mmol (52,6 mg) natrium. </w:t>
      </w:r>
    </w:p>
    <w:p w14:paraId="7AE50537" w14:textId="77777777" w:rsidR="009143DB" w:rsidRDefault="00B4420F">
      <w:pPr>
        <w:rPr>
          <w:lang w:val="sv-SE"/>
        </w:rPr>
      </w:pPr>
      <w:r>
        <w:rPr>
          <w:lang w:val="sv-SE"/>
        </w:rPr>
        <w:t>En injektionsflaska med 50 ml innehåller 11,5 mmol (263,2 mg) natrium.</w:t>
      </w:r>
    </w:p>
    <w:p w14:paraId="3F060DAF" w14:textId="77777777" w:rsidR="009143DB" w:rsidRDefault="009143DB">
      <w:pPr>
        <w:suppressAutoHyphens/>
        <w:rPr>
          <w:lang w:val="sv-SE"/>
        </w:rPr>
      </w:pPr>
    </w:p>
    <w:p w14:paraId="6647D268" w14:textId="77777777" w:rsidR="009143DB" w:rsidRDefault="00B4420F">
      <w:pPr>
        <w:suppressAutoHyphens/>
        <w:outlineLvl w:val="0"/>
        <w:rPr>
          <w:lang w:val="sv-SE"/>
        </w:rPr>
      </w:pPr>
      <w:r>
        <w:rPr>
          <w:lang w:val="sv-SE"/>
        </w:rPr>
        <w:t>För fullständig förteckning över hjälpämnen, se avsnitt 6.1.</w:t>
      </w:r>
    </w:p>
    <w:p w14:paraId="6C5FC5D5" w14:textId="77777777" w:rsidR="009143DB" w:rsidRDefault="009143DB">
      <w:pPr>
        <w:suppressAutoHyphens/>
        <w:rPr>
          <w:lang w:val="sv-SE"/>
        </w:rPr>
      </w:pPr>
    </w:p>
    <w:p w14:paraId="3135655B" w14:textId="77777777" w:rsidR="009143DB" w:rsidRDefault="009143DB">
      <w:pPr>
        <w:suppressAutoHyphens/>
        <w:rPr>
          <w:lang w:val="sv-SE"/>
        </w:rPr>
      </w:pPr>
    </w:p>
    <w:p w14:paraId="687E19F7" w14:textId="77777777" w:rsidR="009143DB" w:rsidRDefault="00B4420F">
      <w:pPr>
        <w:suppressAutoHyphens/>
        <w:ind w:left="567" w:hanging="567"/>
        <w:outlineLvl w:val="0"/>
        <w:rPr>
          <w:lang w:val="sv-SE"/>
        </w:rPr>
      </w:pPr>
      <w:r>
        <w:rPr>
          <w:b/>
          <w:lang w:val="sv-SE"/>
        </w:rPr>
        <w:t>3.</w:t>
      </w:r>
      <w:r>
        <w:rPr>
          <w:b/>
          <w:lang w:val="sv-SE"/>
        </w:rPr>
        <w:tab/>
        <w:t>LÄKEMEDELSFORM</w:t>
      </w:r>
    </w:p>
    <w:p w14:paraId="48B704A1" w14:textId="77777777" w:rsidR="009143DB" w:rsidRDefault="009143DB">
      <w:pPr>
        <w:suppressAutoHyphens/>
        <w:rPr>
          <w:lang w:val="sv-SE"/>
        </w:rPr>
      </w:pPr>
    </w:p>
    <w:p w14:paraId="30395D8B" w14:textId="77777777" w:rsidR="009143DB" w:rsidRDefault="00B4420F">
      <w:pPr>
        <w:suppressAutoHyphens/>
        <w:outlineLvl w:val="0"/>
        <w:rPr>
          <w:lang w:val="sv-SE"/>
        </w:rPr>
      </w:pPr>
      <w:r>
        <w:rPr>
          <w:lang w:val="sv-SE"/>
        </w:rPr>
        <w:t>Koncentrat till infusionsvätska, lösning</w:t>
      </w:r>
    </w:p>
    <w:p w14:paraId="23C67B29" w14:textId="77777777" w:rsidR="009143DB" w:rsidRDefault="009143DB">
      <w:pPr>
        <w:suppressAutoHyphens/>
        <w:rPr>
          <w:lang w:val="sv-SE"/>
        </w:rPr>
      </w:pPr>
    </w:p>
    <w:p w14:paraId="106F8952" w14:textId="77777777" w:rsidR="009143DB" w:rsidRDefault="00B4420F">
      <w:pPr>
        <w:suppressAutoHyphens/>
        <w:outlineLvl w:val="0"/>
        <w:rPr>
          <w:lang w:val="sv-SE"/>
        </w:rPr>
      </w:pPr>
      <w:r>
        <w:rPr>
          <w:lang w:val="sv-SE"/>
        </w:rPr>
        <w:t>Klar</w:t>
      </w:r>
      <w:ins w:id="0" w:author="Author" w:date="2025-12-29T13:22:00Z">
        <w:r>
          <w:rPr>
            <w:lang w:val="sv-SE"/>
          </w:rPr>
          <w:t xml:space="preserve"> till </w:t>
        </w:r>
      </w:ins>
      <w:ins w:id="1" w:author="Author" w:date="2025-12-30T07:54:00Z">
        <w:r>
          <w:rPr>
            <w:lang w:val="sv-SE"/>
          </w:rPr>
          <w:t>opaliserande</w:t>
        </w:r>
      </w:ins>
      <w:r>
        <w:rPr>
          <w:lang w:val="sv-SE"/>
        </w:rPr>
        <w:t xml:space="preserve">, färglös </w:t>
      </w:r>
      <w:ins w:id="2" w:author="Author" w:date="2025-12-29T13:23:00Z">
        <w:r>
          <w:rPr>
            <w:lang w:val="sv-SE"/>
          </w:rPr>
          <w:t xml:space="preserve">till </w:t>
        </w:r>
      </w:ins>
      <w:ins w:id="3" w:author="Author" w:date="2025-12-29T13:24:00Z">
        <w:r>
          <w:rPr>
            <w:lang w:val="sv-SE"/>
          </w:rPr>
          <w:t xml:space="preserve">blekgul </w:t>
        </w:r>
      </w:ins>
      <w:r>
        <w:rPr>
          <w:lang w:val="sv-SE"/>
        </w:rPr>
        <w:t>vätska med</w:t>
      </w:r>
      <w:ins w:id="4" w:author="Author" w:date="2025-12-29T13:24:00Z">
        <w:r>
          <w:rPr>
            <w:lang w:val="sv-SE"/>
          </w:rPr>
          <w:t xml:space="preserve"> ett</w:t>
        </w:r>
      </w:ins>
      <w:r>
        <w:rPr>
          <w:lang w:val="sv-SE"/>
        </w:rPr>
        <w:t xml:space="preserve"> pH-värde på 6,2 - 6,8 och </w:t>
      </w:r>
      <w:ins w:id="5" w:author="Author" w:date="2025-12-29T13:25:00Z">
        <w:r>
          <w:rPr>
            <w:lang w:val="sv-SE"/>
          </w:rPr>
          <w:t xml:space="preserve">en </w:t>
        </w:r>
      </w:ins>
      <w:r>
        <w:rPr>
          <w:lang w:val="sv-SE"/>
        </w:rPr>
        <w:t>osmolalitet på 324 - 396 mOsm/kg.</w:t>
      </w:r>
    </w:p>
    <w:p w14:paraId="21F3D5D3" w14:textId="77777777" w:rsidR="009143DB" w:rsidRDefault="009143DB">
      <w:pPr>
        <w:suppressAutoHyphens/>
        <w:ind w:left="567" w:hanging="567"/>
        <w:rPr>
          <w:b/>
          <w:lang w:val="sv-SE"/>
        </w:rPr>
      </w:pPr>
    </w:p>
    <w:p w14:paraId="225EBAA0" w14:textId="77777777" w:rsidR="009143DB" w:rsidRDefault="009143DB">
      <w:pPr>
        <w:suppressAutoHyphens/>
        <w:rPr>
          <w:lang w:val="sv-SE"/>
        </w:rPr>
      </w:pPr>
    </w:p>
    <w:p w14:paraId="272A3DBB" w14:textId="77777777" w:rsidR="009143DB" w:rsidRDefault="00B4420F">
      <w:pPr>
        <w:suppressAutoHyphens/>
        <w:ind w:left="567" w:hanging="567"/>
        <w:outlineLvl w:val="0"/>
        <w:rPr>
          <w:lang w:val="sv-SE"/>
        </w:rPr>
      </w:pPr>
      <w:r>
        <w:rPr>
          <w:b/>
          <w:lang w:val="sv-SE"/>
        </w:rPr>
        <w:t>4.</w:t>
      </w:r>
      <w:r>
        <w:rPr>
          <w:b/>
          <w:lang w:val="sv-SE"/>
        </w:rPr>
        <w:tab/>
        <w:t>KLINISKA UPPGIFTER</w:t>
      </w:r>
    </w:p>
    <w:p w14:paraId="1A8EEBDA" w14:textId="77777777" w:rsidR="009143DB" w:rsidRDefault="009143DB">
      <w:pPr>
        <w:suppressAutoHyphens/>
        <w:rPr>
          <w:lang w:val="sv-SE"/>
        </w:rPr>
      </w:pPr>
    </w:p>
    <w:p w14:paraId="77FAD785" w14:textId="77777777" w:rsidR="009143DB" w:rsidDel="004B740B" w:rsidRDefault="00B4420F">
      <w:pPr>
        <w:suppressAutoHyphens/>
        <w:ind w:left="567" w:hanging="567"/>
        <w:outlineLvl w:val="0"/>
        <w:rPr>
          <w:del w:id="6" w:author="TCS" w:date="2026-03-19T10:59:00Z"/>
          <w:lang w:val="sv-SE"/>
        </w:rPr>
      </w:pPr>
      <w:r>
        <w:rPr>
          <w:b/>
          <w:lang w:val="sv-SE"/>
        </w:rPr>
        <w:t>4.1</w:t>
      </w:r>
      <w:r>
        <w:rPr>
          <w:b/>
          <w:lang w:val="sv-SE"/>
        </w:rPr>
        <w:tab/>
        <w:t>Terapeutiska indikationer</w:t>
      </w:r>
    </w:p>
    <w:p w14:paraId="6D2AF489" w14:textId="77777777" w:rsidR="009143DB" w:rsidRDefault="009143DB">
      <w:pPr>
        <w:suppressAutoHyphens/>
        <w:ind w:left="567" w:hanging="567"/>
        <w:outlineLvl w:val="0"/>
        <w:rPr>
          <w:lang w:val="sv-SE"/>
        </w:rPr>
        <w:pPrChange w:id="7" w:author="TCS" w:date="2026-03-19T10:59:00Z">
          <w:pPr>
            <w:suppressAutoHyphens/>
          </w:pPr>
        </w:pPrChange>
      </w:pPr>
    </w:p>
    <w:p w14:paraId="23F42947" w14:textId="77777777" w:rsidR="009143DB" w:rsidRDefault="009143DB">
      <w:pPr>
        <w:suppressAutoHyphens/>
        <w:rPr>
          <w:lang w:val="sv-SE"/>
        </w:rPr>
      </w:pPr>
    </w:p>
    <w:p w14:paraId="68E045DB" w14:textId="77777777" w:rsidR="009143DB" w:rsidRDefault="00B4420F">
      <w:pPr>
        <w:suppressAutoHyphens/>
        <w:rPr>
          <w:u w:val="single"/>
          <w:lang w:val="sv-SE"/>
        </w:rPr>
      </w:pPr>
      <w:r>
        <w:rPr>
          <w:u w:val="single"/>
          <w:lang w:val="sv-SE"/>
        </w:rPr>
        <w:t xml:space="preserve">Non-Hodgkins lymfom (NHL) </w:t>
      </w:r>
    </w:p>
    <w:p w14:paraId="7EE4E42E" w14:textId="77777777" w:rsidR="009143DB" w:rsidRDefault="009143DB">
      <w:pPr>
        <w:suppressAutoHyphens/>
        <w:rPr>
          <w:lang w:val="sv-SE"/>
        </w:rPr>
      </w:pPr>
    </w:p>
    <w:p w14:paraId="2E12C20E" w14:textId="77777777" w:rsidR="009143DB" w:rsidRDefault="00B4420F">
      <w:pPr>
        <w:suppressAutoHyphens/>
        <w:rPr>
          <w:lang w:val="sv-SE"/>
        </w:rPr>
      </w:pPr>
      <w:r>
        <w:rPr>
          <w:lang w:val="sv-SE"/>
        </w:rPr>
        <w:t>MabThera är indicerat för behandling av tidigare obehandlade vuxna patienter med stadium III-IV follikulära lymfom i kombination med kemoterapi.</w:t>
      </w:r>
    </w:p>
    <w:p w14:paraId="20AB6AFB" w14:textId="77777777" w:rsidR="009143DB" w:rsidRDefault="009143DB">
      <w:pPr>
        <w:suppressAutoHyphens/>
        <w:rPr>
          <w:lang w:val="sv-SE"/>
        </w:rPr>
      </w:pPr>
    </w:p>
    <w:p w14:paraId="6B33D521" w14:textId="77777777" w:rsidR="009143DB" w:rsidRDefault="00B4420F">
      <w:pPr>
        <w:suppressAutoHyphens/>
        <w:rPr>
          <w:lang w:val="sv-SE"/>
        </w:rPr>
      </w:pPr>
      <w:r>
        <w:rPr>
          <w:lang w:val="sv-SE"/>
        </w:rPr>
        <w:t xml:space="preserve">Underhållsbehandling med MabThera är indicerat för behandling av vuxna patienter med follikulära lymfom som svarat på induktionsbehandling. </w:t>
      </w:r>
    </w:p>
    <w:p w14:paraId="3E844ACD" w14:textId="77777777" w:rsidR="009143DB" w:rsidRDefault="009143DB">
      <w:pPr>
        <w:suppressAutoHyphens/>
        <w:rPr>
          <w:lang w:val="sv-SE"/>
        </w:rPr>
      </w:pPr>
    </w:p>
    <w:p w14:paraId="74365F07" w14:textId="77777777" w:rsidR="009143DB" w:rsidRDefault="00B4420F">
      <w:pPr>
        <w:suppressAutoHyphens/>
        <w:rPr>
          <w:lang w:val="sv-SE"/>
        </w:rPr>
      </w:pPr>
      <w:r>
        <w:rPr>
          <w:lang w:val="sv-SE"/>
        </w:rPr>
        <w:t>MabThera givet som monoterapi är indicerat för behandling av vuxna patienter med stadium III-IV follikulära lymfom som är kemoterapiresistenta eller har minst sitt andra recidiv efter kemoterapi.</w:t>
      </w:r>
    </w:p>
    <w:p w14:paraId="64E89776" w14:textId="77777777" w:rsidR="009143DB" w:rsidRDefault="009143DB">
      <w:pPr>
        <w:suppressAutoHyphens/>
        <w:rPr>
          <w:lang w:val="sv-SE"/>
        </w:rPr>
      </w:pPr>
    </w:p>
    <w:p w14:paraId="4A0776E3" w14:textId="77777777" w:rsidR="009143DB" w:rsidRDefault="00B4420F">
      <w:pPr>
        <w:suppressAutoHyphens/>
        <w:rPr>
          <w:lang w:val="sv-SE"/>
        </w:rPr>
      </w:pPr>
      <w:r>
        <w:rPr>
          <w:lang w:val="sv-SE"/>
        </w:rPr>
        <w:t>MabThera är indicerat för behandling av vuxna patienter med CD20-positiva diffusa storcelliga B-cells non-Hodgkins lymfom i kombination med CHOP (cyklofosfamid, doxorubicin, vinkristin, prednisolon).</w:t>
      </w:r>
    </w:p>
    <w:p w14:paraId="1B68C752" w14:textId="77777777" w:rsidR="009143DB" w:rsidRDefault="009143DB">
      <w:pPr>
        <w:suppressAutoHyphens/>
        <w:rPr>
          <w:lang w:val="sv-SE"/>
        </w:rPr>
      </w:pPr>
    </w:p>
    <w:p w14:paraId="1DB35B00" w14:textId="77777777" w:rsidR="009143DB" w:rsidRDefault="00B4420F">
      <w:pPr>
        <w:suppressAutoHyphens/>
        <w:rPr>
          <w:lang w:val="sv-SE"/>
        </w:rPr>
      </w:pPr>
      <w:r>
        <w:rPr>
          <w:lang w:val="sv-SE"/>
        </w:rPr>
        <w:t>MabThera i kombination med kemoterapi är indicerat för behandling av pediatriska patienter (ålder</w:t>
      </w:r>
      <w:del w:id="8" w:author="Author" w:date="2025-12-30T07:57:00Z">
        <w:r>
          <w:rPr>
            <w:lang w:val="sv-SE"/>
          </w:rPr>
          <w:delText xml:space="preserve"> </w:delText>
        </w:r>
      </w:del>
      <w:r>
        <w:rPr>
          <w:snapToGrid w:val="0"/>
          <w:szCs w:val="22"/>
          <w:lang w:val="sv-SE"/>
        </w:rPr>
        <w:t xml:space="preserve"> 6 månader till under 18 år) med tidigare obehandlat avancerat stadium av CD20-positiva diffusa storcelliga B-cellslymfom (DLBCL, Diffuse Large B-Cell Lymphoma), Burkitt-lymfom (BL)/Burkitt-leukemi (mogen akut B-cellsleukemi) (BAL) eller Burkitt-liknande lymfom (BLL).</w:t>
      </w:r>
    </w:p>
    <w:p w14:paraId="04B6CA0C" w14:textId="77777777" w:rsidR="009143DB" w:rsidRDefault="009143DB">
      <w:pPr>
        <w:suppressAutoHyphens/>
        <w:rPr>
          <w:lang w:val="sv-SE"/>
        </w:rPr>
      </w:pPr>
    </w:p>
    <w:p w14:paraId="7371E6ED" w14:textId="77777777" w:rsidR="009143DB" w:rsidRDefault="00B4420F">
      <w:pPr>
        <w:keepNext/>
        <w:keepLines/>
        <w:suppressAutoHyphens/>
        <w:rPr>
          <w:u w:val="single"/>
          <w:lang w:val="sv-SE"/>
        </w:rPr>
      </w:pPr>
      <w:r>
        <w:rPr>
          <w:u w:val="single"/>
          <w:lang w:val="sv-SE"/>
        </w:rPr>
        <w:t>Kronisk lymfatisk leukemi (KLL)</w:t>
      </w:r>
    </w:p>
    <w:p w14:paraId="73B5179E" w14:textId="77777777" w:rsidR="009143DB" w:rsidRDefault="009143DB">
      <w:pPr>
        <w:keepNext/>
        <w:keepLines/>
        <w:suppressAutoHyphens/>
        <w:rPr>
          <w:u w:val="single"/>
          <w:lang w:val="sv-SE"/>
        </w:rPr>
      </w:pPr>
    </w:p>
    <w:p w14:paraId="0557FC9E" w14:textId="77777777" w:rsidR="009143DB" w:rsidRDefault="00B4420F">
      <w:pPr>
        <w:keepNext/>
        <w:keepLines/>
        <w:rPr>
          <w:lang w:val="sv-SE"/>
        </w:rPr>
      </w:pPr>
      <w:r>
        <w:rPr>
          <w:lang w:val="sv-SE"/>
        </w:rPr>
        <w:t>MabThera i kombination med kemoterapi är indicerat för behandling av vuxna patienter med tidigare obehandlad KLL och vid återfall eller refraktär sjukdom. Endast begränsade data finns tillgängliga avseende effekt och säkerhet för patienter som tidigare behandlats med monoklonala antikroppar inklusive MabThera, eller för patienter refraktära till tidigare behandling med MabThera plus kemoterapi.</w:t>
      </w:r>
    </w:p>
    <w:p w14:paraId="1B82E263" w14:textId="77777777" w:rsidR="009143DB" w:rsidRDefault="009143DB">
      <w:pPr>
        <w:suppressAutoHyphens/>
        <w:rPr>
          <w:lang w:val="sv-SE"/>
        </w:rPr>
      </w:pPr>
    </w:p>
    <w:p w14:paraId="0733B128" w14:textId="77777777" w:rsidR="009143DB" w:rsidRDefault="00B4420F">
      <w:pPr>
        <w:suppressAutoHyphens/>
        <w:rPr>
          <w:lang w:val="sv-SE"/>
        </w:rPr>
      </w:pPr>
      <w:r>
        <w:rPr>
          <w:lang w:val="sv-SE"/>
        </w:rPr>
        <w:t>Se avsnitt 5.1 för ytterligare information.</w:t>
      </w:r>
    </w:p>
    <w:p w14:paraId="6520000E" w14:textId="77777777" w:rsidR="009143DB" w:rsidRDefault="009143DB">
      <w:pPr>
        <w:suppressAutoHyphens/>
        <w:rPr>
          <w:lang w:val="sv-SE"/>
        </w:rPr>
      </w:pPr>
    </w:p>
    <w:p w14:paraId="17AEFF97" w14:textId="77777777" w:rsidR="009143DB" w:rsidRDefault="00B4420F">
      <w:pPr>
        <w:keepNext/>
        <w:suppressAutoHyphens/>
        <w:ind w:left="567" w:hanging="567"/>
        <w:rPr>
          <w:u w:val="single"/>
          <w:lang w:val="sv-SE"/>
        </w:rPr>
      </w:pPr>
      <w:r>
        <w:rPr>
          <w:u w:val="single"/>
          <w:lang w:val="sv-SE"/>
        </w:rPr>
        <w:t>Reumatoid artrit</w:t>
      </w:r>
    </w:p>
    <w:p w14:paraId="2F9009EA" w14:textId="77777777" w:rsidR="009143DB" w:rsidRDefault="009143DB">
      <w:pPr>
        <w:keepNext/>
        <w:suppressAutoHyphens/>
        <w:rPr>
          <w:b/>
          <w:lang w:val="sv-SE"/>
        </w:rPr>
      </w:pPr>
    </w:p>
    <w:p w14:paraId="43D9297A" w14:textId="77777777" w:rsidR="009143DB" w:rsidRDefault="00B4420F">
      <w:pPr>
        <w:keepNext/>
        <w:suppressAutoHyphens/>
        <w:rPr>
          <w:lang w:val="sv-SE"/>
        </w:rPr>
      </w:pPr>
      <w:r>
        <w:rPr>
          <w:lang w:val="sv-SE"/>
        </w:rPr>
        <w:t>MabThera i kombination med metotrexat är indicerat för behandling av vuxna patienter med svår aktiv reumatoid artrit som har haft ett otillräckligt svar eller är intoleranta mot andra sjukdomsmodifierande antireumatiska läkemedel (DMARD) inklusive behandling med en eller flera tumörnekrosfaktor (TNF) hämmare.</w:t>
      </w:r>
    </w:p>
    <w:p w14:paraId="7D19147E" w14:textId="77777777" w:rsidR="009143DB" w:rsidRDefault="009143DB">
      <w:pPr>
        <w:keepNext/>
        <w:suppressAutoHyphens/>
        <w:rPr>
          <w:lang w:val="sv-SE"/>
        </w:rPr>
      </w:pPr>
    </w:p>
    <w:p w14:paraId="46342A8C" w14:textId="77777777" w:rsidR="009143DB" w:rsidRDefault="00B4420F">
      <w:pPr>
        <w:keepNext/>
        <w:suppressAutoHyphens/>
        <w:rPr>
          <w:noProof/>
          <w:lang w:val="sv-SE"/>
        </w:rPr>
      </w:pPr>
      <w:r>
        <w:rPr>
          <w:lang w:val="sv-SE"/>
        </w:rPr>
        <w:t xml:space="preserve">MabThera </w:t>
      </w:r>
      <w:r>
        <w:rPr>
          <w:noProof/>
          <w:lang w:val="sv-SE"/>
        </w:rPr>
        <w:t xml:space="preserve">har visats bromsa utvecklingen av leddestruktion mätt med röntgen och förbättra den fysiska funktionen när det ges i kombination med metotrexat. </w:t>
      </w:r>
    </w:p>
    <w:p w14:paraId="5A51119A" w14:textId="77777777" w:rsidR="009143DB" w:rsidRDefault="009143DB">
      <w:pPr>
        <w:keepNext/>
        <w:suppressAutoHyphens/>
        <w:rPr>
          <w:lang w:val="sv-SE"/>
        </w:rPr>
      </w:pPr>
    </w:p>
    <w:p w14:paraId="731D2B7E" w14:textId="77777777" w:rsidR="009143DB" w:rsidRDefault="00B4420F">
      <w:pPr>
        <w:keepNext/>
        <w:suppressAutoHyphens/>
        <w:rPr>
          <w:lang w:val="sv-SE"/>
        </w:rPr>
      </w:pPr>
      <w:r>
        <w:rPr>
          <w:u w:val="single"/>
          <w:lang w:val="sv-SE"/>
        </w:rPr>
        <w:t>Granulomatos med polyangit och mikroskopisk polyangit</w:t>
      </w:r>
    </w:p>
    <w:p w14:paraId="411A65DA" w14:textId="77777777" w:rsidR="009143DB" w:rsidRDefault="009143DB">
      <w:pPr>
        <w:keepNext/>
        <w:suppressAutoHyphens/>
        <w:rPr>
          <w:lang w:val="sv-SE"/>
        </w:rPr>
      </w:pPr>
    </w:p>
    <w:p w14:paraId="2CC23762" w14:textId="77777777" w:rsidR="009143DB" w:rsidRDefault="00B4420F">
      <w:pPr>
        <w:keepNext/>
        <w:suppressAutoHyphens/>
        <w:rPr>
          <w:lang w:val="sv-SE"/>
        </w:rPr>
      </w:pPr>
      <w:r>
        <w:rPr>
          <w:lang w:val="sv-SE"/>
        </w:rPr>
        <w:t xml:space="preserve">MabThera i kombination med glukokortikoider är indicerat </w:t>
      </w:r>
      <w:del w:id="9" w:author="Author" w:date="2025-12-30T07:57:00Z">
        <w:r>
          <w:rPr>
            <w:lang w:val="sv-SE"/>
          </w:rPr>
          <w:delText>för  behandling</w:delText>
        </w:r>
      </w:del>
      <w:ins w:id="10" w:author="Author" w:date="2025-12-30T07:57:00Z">
        <w:r>
          <w:rPr>
            <w:lang w:val="sv-SE"/>
          </w:rPr>
          <w:t>för behandling</w:t>
        </w:r>
      </w:ins>
      <w:r>
        <w:rPr>
          <w:lang w:val="sv-SE"/>
        </w:rPr>
        <w:t xml:space="preserve"> av vuxna patienter med svår aktiv granulomatos med polyangit (Wegeners) (GPA) och mikroskopisk polyangit (MPA).</w:t>
      </w:r>
    </w:p>
    <w:p w14:paraId="31D3869D" w14:textId="77777777" w:rsidR="009143DB" w:rsidRDefault="009143DB">
      <w:pPr>
        <w:keepNext/>
        <w:suppressAutoHyphens/>
        <w:rPr>
          <w:lang w:val="sv-SE"/>
        </w:rPr>
      </w:pPr>
    </w:p>
    <w:p w14:paraId="1AE010FA" w14:textId="77777777" w:rsidR="009143DB" w:rsidRDefault="00B4420F">
      <w:pPr>
        <w:keepNext/>
        <w:suppressAutoHyphens/>
        <w:rPr>
          <w:lang w:val="sv-SE"/>
        </w:rPr>
      </w:pPr>
      <w:r>
        <w:rPr>
          <w:lang w:val="sv-SE"/>
        </w:rPr>
        <w:t>MabThera i kombination med glukokortikoider är indicerat för induktion av remission hos barn (</w:t>
      </w:r>
      <w:r>
        <w:rPr>
          <w:szCs w:val="22"/>
          <w:lang w:val="sv-SE"/>
        </w:rPr>
        <w:t xml:space="preserve">ålder 2 år till under 18 år) </w:t>
      </w:r>
      <w:r>
        <w:rPr>
          <w:lang w:val="sv-SE"/>
        </w:rPr>
        <w:t>med svår, aktiv GPA (Wegeners) och MPA.</w:t>
      </w:r>
    </w:p>
    <w:p w14:paraId="20F7F56E" w14:textId="77777777" w:rsidR="009143DB" w:rsidRDefault="009143DB">
      <w:pPr>
        <w:keepNext/>
        <w:suppressAutoHyphens/>
        <w:rPr>
          <w:lang w:val="sv-SE"/>
        </w:rPr>
      </w:pPr>
    </w:p>
    <w:p w14:paraId="638F2FB0" w14:textId="77777777" w:rsidR="009143DB" w:rsidRDefault="00B4420F">
      <w:pPr>
        <w:keepNext/>
        <w:suppressAutoHyphens/>
        <w:rPr>
          <w:lang w:val="sv-SE"/>
        </w:rPr>
      </w:pPr>
      <w:r>
        <w:rPr>
          <w:u w:val="single"/>
          <w:lang w:val="sv-SE"/>
        </w:rPr>
        <w:t>Pemfigus vulgaris</w:t>
      </w:r>
    </w:p>
    <w:p w14:paraId="07254BA8" w14:textId="77777777" w:rsidR="009143DB" w:rsidRDefault="009143DB">
      <w:pPr>
        <w:keepNext/>
        <w:suppressAutoHyphens/>
        <w:rPr>
          <w:lang w:val="sv-SE"/>
        </w:rPr>
      </w:pPr>
    </w:p>
    <w:p w14:paraId="3CD421E8" w14:textId="77777777" w:rsidR="009143DB" w:rsidRDefault="00B4420F">
      <w:pPr>
        <w:keepNext/>
        <w:suppressAutoHyphens/>
        <w:rPr>
          <w:lang w:val="sv-SE"/>
        </w:rPr>
      </w:pPr>
      <w:r>
        <w:rPr>
          <w:lang w:val="sv-SE"/>
        </w:rPr>
        <w:t>MabThera är indicerat för behandling av vuxna patienter med måttlig till svår pemfigus vulgaris (PV).</w:t>
      </w:r>
    </w:p>
    <w:p w14:paraId="31258BC3" w14:textId="77777777" w:rsidR="009143DB" w:rsidRDefault="009143DB">
      <w:pPr>
        <w:keepNext/>
        <w:suppressAutoHyphens/>
        <w:rPr>
          <w:lang w:val="sv-SE"/>
        </w:rPr>
      </w:pPr>
    </w:p>
    <w:p w14:paraId="086F8073" w14:textId="77777777" w:rsidR="009143DB" w:rsidRDefault="00B4420F">
      <w:pPr>
        <w:suppressAutoHyphens/>
        <w:ind w:left="567" w:hanging="567"/>
        <w:outlineLvl w:val="0"/>
        <w:rPr>
          <w:lang w:val="sv-SE"/>
        </w:rPr>
      </w:pPr>
      <w:r>
        <w:rPr>
          <w:b/>
          <w:lang w:val="sv-SE"/>
        </w:rPr>
        <w:t>4.2</w:t>
      </w:r>
      <w:r>
        <w:rPr>
          <w:b/>
          <w:lang w:val="sv-SE"/>
        </w:rPr>
        <w:tab/>
        <w:t>Dosering och administreringssätt</w:t>
      </w:r>
    </w:p>
    <w:p w14:paraId="389F6FA1" w14:textId="77777777" w:rsidR="009143DB" w:rsidRDefault="009143DB">
      <w:pPr>
        <w:tabs>
          <w:tab w:val="left" w:pos="-720"/>
        </w:tabs>
        <w:rPr>
          <w:rStyle w:val="Initial"/>
          <w:b/>
          <w:lang w:val="sv-SE"/>
        </w:rPr>
      </w:pPr>
    </w:p>
    <w:p w14:paraId="578A41A3" w14:textId="77777777" w:rsidR="009143DB" w:rsidRDefault="00B4420F">
      <w:pPr>
        <w:suppressAutoHyphens/>
        <w:outlineLvl w:val="0"/>
        <w:rPr>
          <w:rStyle w:val="Initial"/>
          <w:lang w:val="sv-SE"/>
        </w:rPr>
      </w:pPr>
      <w:r>
        <w:rPr>
          <w:rStyle w:val="Initial"/>
          <w:lang w:val="sv-SE"/>
        </w:rPr>
        <w:t>MabThera ska administreras under noggrann övervakning av en erfaren sjukvårdspersonal och i en miljö där det finns omedelbar tillgång till fullständig återupplivningsutrustning (se avsnitt 4.4).</w:t>
      </w:r>
    </w:p>
    <w:p w14:paraId="6E04F55C" w14:textId="77777777" w:rsidR="009143DB" w:rsidRDefault="009143DB">
      <w:pPr>
        <w:suppressAutoHyphens/>
        <w:outlineLvl w:val="0"/>
        <w:rPr>
          <w:rStyle w:val="Initial"/>
          <w:lang w:val="sv-SE"/>
        </w:rPr>
      </w:pPr>
    </w:p>
    <w:p w14:paraId="4F45C0E2" w14:textId="77777777" w:rsidR="009143DB" w:rsidRDefault="00B4420F">
      <w:pPr>
        <w:suppressAutoHyphens/>
        <w:outlineLvl w:val="0"/>
        <w:rPr>
          <w:rStyle w:val="Initial"/>
          <w:u w:val="single"/>
          <w:lang w:val="sv-SE"/>
        </w:rPr>
      </w:pPr>
      <w:r>
        <w:rPr>
          <w:rStyle w:val="Initial"/>
          <w:u w:val="single"/>
          <w:lang w:val="sv-SE"/>
        </w:rPr>
        <w:t>Premedicinering och profylaktisk medicinering</w:t>
      </w:r>
    </w:p>
    <w:p w14:paraId="42057EAF" w14:textId="77777777" w:rsidR="009143DB" w:rsidRDefault="009143DB">
      <w:pPr>
        <w:suppressAutoHyphens/>
        <w:outlineLvl w:val="0"/>
        <w:rPr>
          <w:rStyle w:val="Initial"/>
          <w:lang w:val="sv-SE"/>
        </w:rPr>
      </w:pPr>
    </w:p>
    <w:p w14:paraId="67D9DE95" w14:textId="77777777" w:rsidR="009143DB" w:rsidRDefault="00B4420F">
      <w:pPr>
        <w:rPr>
          <w:rStyle w:val="Initial"/>
          <w:i/>
          <w:iCs/>
          <w:lang w:val="sv-SE"/>
        </w:rPr>
      </w:pPr>
      <w:r>
        <w:rPr>
          <w:i/>
          <w:iCs/>
          <w:lang w:val="sv-SE"/>
        </w:rPr>
        <w:t>Alla indikationer</w:t>
      </w:r>
    </w:p>
    <w:p w14:paraId="2C3CE042" w14:textId="77777777" w:rsidR="009143DB" w:rsidRDefault="00B4420F">
      <w:pPr>
        <w:rPr>
          <w:lang w:val="sv-SE"/>
        </w:rPr>
      </w:pPr>
      <w:r>
        <w:rPr>
          <w:lang w:val="sv-SE"/>
        </w:rPr>
        <w:t>Premedicinering bestående av ett antipyretikum och ett antihistaminläkemedel, t ex. paracetamol och difenhydramin, bör alltid administreras före varje administrering med MabThera.</w:t>
      </w:r>
    </w:p>
    <w:p w14:paraId="36740D8F" w14:textId="77777777" w:rsidR="009143DB" w:rsidRDefault="009143DB">
      <w:pPr>
        <w:rPr>
          <w:lang w:val="sv-SE"/>
        </w:rPr>
      </w:pPr>
    </w:p>
    <w:p w14:paraId="1D38E8AA" w14:textId="77777777" w:rsidR="009143DB" w:rsidRDefault="00B4420F">
      <w:pPr>
        <w:suppressAutoHyphens/>
        <w:rPr>
          <w:i/>
          <w:iCs/>
          <w:lang w:val="sv-SE"/>
        </w:rPr>
      </w:pPr>
      <w:r>
        <w:rPr>
          <w:i/>
          <w:iCs/>
          <w:lang w:val="sv-SE"/>
        </w:rPr>
        <w:t>Non-Hodgkins lymfom och kronisk lymfatisk leukemi</w:t>
      </w:r>
    </w:p>
    <w:p w14:paraId="2B4280B3" w14:textId="77777777" w:rsidR="009143DB" w:rsidRDefault="00B4420F">
      <w:pPr>
        <w:suppressAutoHyphens/>
        <w:rPr>
          <w:lang w:val="sv-SE"/>
        </w:rPr>
      </w:pPr>
      <w:r>
        <w:rPr>
          <w:lang w:val="sv-SE"/>
        </w:rPr>
        <w:t>För vuxna patienter med non-Hodgkins lymfom och kronisk lymfatisk leukemi bör premedicinering med glukokortikoider övervägas om MabThera inte ges i kombination med glukokortikoidinnehållande kemoterapi.</w:t>
      </w:r>
    </w:p>
    <w:p w14:paraId="31501CAF" w14:textId="77777777" w:rsidR="009143DB" w:rsidRDefault="009143DB">
      <w:pPr>
        <w:suppressAutoHyphens/>
        <w:rPr>
          <w:lang w:val="sv-SE"/>
        </w:rPr>
      </w:pPr>
    </w:p>
    <w:p w14:paraId="69692E41" w14:textId="77777777" w:rsidR="009143DB" w:rsidRDefault="00B4420F">
      <w:pPr>
        <w:suppressAutoHyphens/>
        <w:rPr>
          <w:lang w:val="sv-SE"/>
        </w:rPr>
      </w:pPr>
      <w:r>
        <w:rPr>
          <w:lang w:val="sv-SE"/>
        </w:rPr>
        <w:t>Hos pediatriska patienter med non-Hodgkins lymfom bör premedicinering med paracetamol och H1-antihistamin (= difenhydramin eller motsvarande) administreras 30 till 60 minuter innan infusionen av MabThera påbörjas. I tillägg bör prednison ges enligt tabell 1.</w:t>
      </w:r>
    </w:p>
    <w:p w14:paraId="032054CD" w14:textId="77777777" w:rsidR="009143DB" w:rsidRDefault="009143DB">
      <w:pPr>
        <w:rPr>
          <w:lang w:val="sv-SE"/>
        </w:rPr>
      </w:pPr>
    </w:p>
    <w:p w14:paraId="0A61E024" w14:textId="77777777" w:rsidR="009143DB" w:rsidRDefault="00B4420F">
      <w:pPr>
        <w:rPr>
          <w:lang w:val="sv-SE"/>
        </w:rPr>
      </w:pPr>
      <w:r>
        <w:rPr>
          <w:lang w:val="sv-SE"/>
        </w:rPr>
        <w:t>Profylax med adekvat hydrering och administrering av medel som minskar urinsyraproduktionen bör påbörjas 48 timmar innan behandlingen påbörjas för KLL-patienter för att minska risken för tumörlyssyndrom. För KLL-patienter vars lymfocytnivåer är &gt;25 x 10</w:t>
      </w:r>
      <w:r>
        <w:rPr>
          <w:vertAlign w:val="superscript"/>
          <w:lang w:val="sv-SE"/>
        </w:rPr>
        <w:t>9</w:t>
      </w:r>
      <w:r>
        <w:rPr>
          <w:lang w:val="sv-SE"/>
        </w:rPr>
        <w:t>/l rekommenderas att administrera prednison/prednisolon 100 mg intravenöst strax innan infusion med MabThera för att minska frekvensen och svårighetsgraden av akuta infusionsreaktioner och/eller cytokinfrisättningssyndrom.</w:t>
      </w:r>
    </w:p>
    <w:p w14:paraId="67E08A3D" w14:textId="77777777" w:rsidR="009143DB" w:rsidRDefault="009143DB">
      <w:pPr>
        <w:rPr>
          <w:lang w:val="sv-SE"/>
        </w:rPr>
      </w:pPr>
    </w:p>
    <w:p w14:paraId="2C2429BB" w14:textId="77777777" w:rsidR="009143DB" w:rsidRDefault="00B4420F">
      <w:pPr>
        <w:rPr>
          <w:i/>
          <w:iCs/>
          <w:lang w:val="sv-SE"/>
        </w:rPr>
      </w:pPr>
      <w:r>
        <w:rPr>
          <w:i/>
          <w:iCs/>
          <w:lang w:val="sv-SE"/>
        </w:rPr>
        <w:t>Reumatoid artrit, granulomatos med polyangit (GPA) och mikroskopisk polyangit (MPA), och pemfigus vulgaris</w:t>
      </w:r>
    </w:p>
    <w:p w14:paraId="0261C4DA" w14:textId="77777777" w:rsidR="009143DB" w:rsidRDefault="00B4420F">
      <w:pPr>
        <w:rPr>
          <w:lang w:val="sv-SE"/>
        </w:rPr>
      </w:pPr>
      <w:r>
        <w:rPr>
          <w:lang w:val="sv-SE"/>
        </w:rPr>
        <w:t xml:space="preserve">Patienter med reumatoid artrit, GPA eller MPA eller pemfigus vulgaris bör ha premedicinerats med 100 mg intravenöst metylprednisolon 30 minuter före varje infusion av MabThera för att minska förekomsten och svårighetsgraden av infusionsrelaterade reaktioner. </w:t>
      </w:r>
    </w:p>
    <w:p w14:paraId="7BC99178" w14:textId="77777777" w:rsidR="009143DB" w:rsidRDefault="009143DB">
      <w:pPr>
        <w:rPr>
          <w:lang w:val="sv-SE"/>
        </w:rPr>
      </w:pPr>
    </w:p>
    <w:p w14:paraId="7EDEA439" w14:textId="77777777" w:rsidR="009143DB" w:rsidRDefault="00B4420F">
      <w:pPr>
        <w:tabs>
          <w:tab w:val="left" w:pos="5376"/>
        </w:tabs>
        <w:rPr>
          <w:lang w:val="sv-SE"/>
        </w:rPr>
      </w:pPr>
      <w:r>
        <w:rPr>
          <w:lang w:val="sv-SE"/>
        </w:rPr>
        <w:t>För vuxna patienter med GPA eller MPA rekommenderas metylprednisolon intravenöst under 1-3 dagar i dosen 1000 mg per dag innan den första infusionen av MabThera (den sista dosen av metylprednisolon kan ges på samma dag som den första infusionen av MabThera). Detta bör efterföljas av peroralt prednison i dosen 1 mg/kg/dag (högst 80 mg/dag med en så snabb nedtrappning som möjligt baserad på det kliniska behovet) under och efter den 4 veckor långa induktionsbehandlingen med MabThera.</w:t>
      </w:r>
    </w:p>
    <w:p w14:paraId="3E4F2AC0" w14:textId="77777777" w:rsidR="009143DB" w:rsidRDefault="009143DB">
      <w:pPr>
        <w:tabs>
          <w:tab w:val="left" w:pos="5376"/>
        </w:tabs>
        <w:rPr>
          <w:lang w:val="sv-SE"/>
        </w:rPr>
      </w:pPr>
    </w:p>
    <w:p w14:paraId="7E27CDF4" w14:textId="77777777" w:rsidR="009143DB" w:rsidRDefault="00B4420F">
      <w:pPr>
        <w:tabs>
          <w:tab w:val="left" w:pos="5376"/>
        </w:tabs>
        <w:rPr>
          <w:color w:val="000000"/>
          <w:szCs w:val="22"/>
          <w:lang w:val="sv-SE"/>
        </w:rPr>
      </w:pPr>
      <w:r>
        <w:rPr>
          <w:lang w:val="sv-SE"/>
        </w:rPr>
        <w:t xml:space="preserve">Profylax mot </w:t>
      </w:r>
      <w:r>
        <w:rPr>
          <w:i/>
          <w:lang w:val="sv-SE"/>
        </w:rPr>
        <w:t>Pneumocystis jiroveci</w:t>
      </w:r>
      <w:r>
        <w:rPr>
          <w:lang w:val="sv-SE"/>
        </w:rPr>
        <w:t xml:space="preserve"> pneumoni (PJP) rekommenderas för vuxna och pediatriska patienter </w:t>
      </w:r>
      <w:r>
        <w:rPr>
          <w:color w:val="000000"/>
          <w:szCs w:val="22"/>
          <w:lang w:val="sv-SE"/>
        </w:rPr>
        <w:t>med GPA/MPA och för vuxna patienter med PV under och efter behandling med MabThera, som lämpligt enligt lokala riktlinjer och klinisk praxis.</w:t>
      </w:r>
    </w:p>
    <w:p w14:paraId="58151169" w14:textId="77777777" w:rsidR="009143DB" w:rsidRDefault="009143DB">
      <w:pPr>
        <w:tabs>
          <w:tab w:val="left" w:pos="5376"/>
        </w:tabs>
        <w:rPr>
          <w:color w:val="000000"/>
          <w:szCs w:val="22"/>
          <w:lang w:val="sv-SE"/>
        </w:rPr>
      </w:pPr>
    </w:p>
    <w:p w14:paraId="3B49C814" w14:textId="77777777" w:rsidR="009143DB" w:rsidRDefault="00B4420F">
      <w:pPr>
        <w:tabs>
          <w:tab w:val="left" w:pos="5376"/>
        </w:tabs>
        <w:rPr>
          <w:iCs/>
          <w:lang w:val="sv-SE"/>
        </w:rPr>
      </w:pPr>
      <w:r>
        <w:rPr>
          <w:iCs/>
          <w:lang w:val="sv-SE"/>
        </w:rPr>
        <w:t>Pediatriska patienter med GPA eller MPA ska ges metylprednisolon intravenöst i tre dagliga doser om 30 mg/kg/dag (dosen ska inte överstiga 1 g/dag) innan den första intravenösa infusionen av MabThera, för att behandla allvarliga vaskulitsymtom. Upp till ytterligare tre doser på 30mg/kg/dag kan ges innan den första infusionen av MabThera.</w:t>
      </w:r>
    </w:p>
    <w:p w14:paraId="188D866D" w14:textId="77777777" w:rsidR="009143DB" w:rsidRDefault="009143DB">
      <w:pPr>
        <w:tabs>
          <w:tab w:val="left" w:pos="5376"/>
        </w:tabs>
        <w:rPr>
          <w:iCs/>
          <w:lang w:val="sv-SE"/>
        </w:rPr>
      </w:pPr>
    </w:p>
    <w:p w14:paraId="086AD14D" w14:textId="77777777" w:rsidR="009143DB" w:rsidRDefault="00B4420F">
      <w:pPr>
        <w:tabs>
          <w:tab w:val="left" w:pos="5376"/>
        </w:tabs>
        <w:rPr>
          <w:rStyle w:val="Initial"/>
          <w:iCs/>
          <w:lang w:val="sv-SE"/>
        </w:rPr>
      </w:pPr>
      <w:r>
        <w:rPr>
          <w:iCs/>
          <w:lang w:val="sv-SE"/>
        </w:rPr>
        <w:t>Efter avslutad administrering av intravenöst metylprednisolon ska pediatriska patienter få oralt prednison 1 mg/kg/dag (dosen ska inte överstiga 60 mg/dag). Dosen ska trappas ut så snabbt som möjligt enligt kliniskt behov (se avsnitt 5.1).</w:t>
      </w:r>
    </w:p>
    <w:p w14:paraId="04EC3850" w14:textId="77777777" w:rsidR="009143DB" w:rsidRDefault="009143DB">
      <w:pPr>
        <w:tabs>
          <w:tab w:val="left" w:pos="5376"/>
        </w:tabs>
        <w:rPr>
          <w:lang w:val="sv-SE"/>
        </w:rPr>
      </w:pPr>
    </w:p>
    <w:p w14:paraId="75391785" w14:textId="77777777" w:rsidR="009143DB" w:rsidRDefault="00B4420F">
      <w:pPr>
        <w:suppressAutoHyphens/>
        <w:ind w:left="567" w:hanging="567"/>
        <w:outlineLvl w:val="0"/>
        <w:rPr>
          <w:rStyle w:val="Initial"/>
          <w:u w:val="single"/>
          <w:lang w:val="sv-SE"/>
        </w:rPr>
      </w:pPr>
      <w:r>
        <w:rPr>
          <w:rStyle w:val="Initial"/>
          <w:u w:val="single"/>
          <w:lang w:val="sv-SE"/>
        </w:rPr>
        <w:t>Dosering</w:t>
      </w:r>
    </w:p>
    <w:p w14:paraId="2A484DF1" w14:textId="77777777" w:rsidR="009143DB" w:rsidRDefault="009143DB">
      <w:pPr>
        <w:suppressAutoHyphens/>
        <w:ind w:left="567" w:hanging="567"/>
        <w:outlineLvl w:val="0"/>
        <w:rPr>
          <w:rStyle w:val="Initial"/>
          <w:u w:val="single"/>
          <w:lang w:val="sv-SE"/>
        </w:rPr>
      </w:pPr>
    </w:p>
    <w:p w14:paraId="32E2DD82" w14:textId="77777777" w:rsidR="009143DB" w:rsidRDefault="00B4420F">
      <w:pPr>
        <w:suppressAutoHyphens/>
        <w:outlineLvl w:val="0"/>
        <w:rPr>
          <w:rStyle w:val="Initial"/>
          <w:lang w:val="sv-SE"/>
        </w:rPr>
      </w:pPr>
      <w:r>
        <w:rPr>
          <w:lang w:val="sv-SE"/>
        </w:rPr>
        <w:t>Det är viktigt att kontrollera produktens märkning för att säkerställa att korrekt formulering (intravenös eller subkutan formulering) ges till patienten så som förskrivet</w:t>
      </w:r>
      <w:r>
        <w:rPr>
          <w:rStyle w:val="Initial"/>
          <w:lang w:val="sv-SE"/>
        </w:rPr>
        <w:t>.</w:t>
      </w:r>
    </w:p>
    <w:p w14:paraId="44589E97" w14:textId="77777777" w:rsidR="009143DB" w:rsidRDefault="009143DB">
      <w:pPr>
        <w:suppressAutoHyphens/>
        <w:outlineLvl w:val="0"/>
        <w:rPr>
          <w:rStyle w:val="Initial"/>
          <w:lang w:val="sv-SE"/>
        </w:rPr>
      </w:pPr>
    </w:p>
    <w:p w14:paraId="16C8E2F2" w14:textId="77777777" w:rsidR="009143DB" w:rsidRDefault="00B4420F">
      <w:pPr>
        <w:suppressAutoHyphens/>
        <w:ind w:left="567" w:hanging="567"/>
        <w:outlineLvl w:val="0"/>
        <w:rPr>
          <w:rStyle w:val="Initial"/>
          <w:bCs/>
          <w:i/>
          <w:iCs/>
          <w:u w:val="single"/>
          <w:lang w:val="sv-SE"/>
        </w:rPr>
      </w:pPr>
      <w:r>
        <w:rPr>
          <w:rStyle w:val="Initial"/>
          <w:bCs/>
          <w:i/>
          <w:iCs/>
          <w:u w:val="single"/>
          <w:lang w:val="sv-SE"/>
        </w:rPr>
        <w:t>Dosjusteringar under behandling</w:t>
      </w:r>
    </w:p>
    <w:p w14:paraId="33B71A75" w14:textId="77777777" w:rsidR="009143DB" w:rsidRDefault="00B4420F">
      <w:pPr>
        <w:suppressAutoHyphens/>
        <w:outlineLvl w:val="0"/>
        <w:rPr>
          <w:rStyle w:val="Initial"/>
          <w:bCs/>
          <w:lang w:val="sv-SE"/>
        </w:rPr>
      </w:pPr>
      <w:r>
        <w:rPr>
          <w:rStyle w:val="Initial"/>
          <w:bCs/>
          <w:lang w:val="sv-SE"/>
        </w:rPr>
        <w:t>Ingen reduktion av MabThera-dosen rekommenderas. När MabThera ges i kombination med kemoterapi ska standardiserade dosreduktioner av det kemoterapeutiska läkemedlet tillämpas.</w:t>
      </w:r>
    </w:p>
    <w:p w14:paraId="127ECB5B" w14:textId="77777777" w:rsidR="009143DB" w:rsidRDefault="009143DB">
      <w:pPr>
        <w:suppressAutoHyphens/>
        <w:outlineLvl w:val="0"/>
        <w:rPr>
          <w:del w:id="11" w:author="TCS" w:date="2026-02-27T21:54:00Z"/>
          <w:rStyle w:val="Initial"/>
          <w:u w:val="single"/>
          <w:lang w:val="sv-SE"/>
        </w:rPr>
      </w:pPr>
    </w:p>
    <w:p w14:paraId="254C1529" w14:textId="77777777" w:rsidR="009143DB" w:rsidRDefault="009143DB">
      <w:pPr>
        <w:suppressAutoHyphens/>
        <w:outlineLvl w:val="0"/>
        <w:rPr>
          <w:rStyle w:val="Initial"/>
          <w:b/>
          <w:lang w:val="sv-SE"/>
        </w:rPr>
      </w:pPr>
    </w:p>
    <w:p w14:paraId="72D49B16" w14:textId="77777777" w:rsidR="009143DB" w:rsidRDefault="00B4420F">
      <w:pPr>
        <w:suppressAutoHyphens/>
        <w:rPr>
          <w:i/>
          <w:u w:val="single"/>
          <w:lang w:val="sv-SE"/>
        </w:rPr>
      </w:pPr>
      <w:r>
        <w:rPr>
          <w:i/>
          <w:u w:val="single"/>
          <w:lang w:val="sv-SE"/>
        </w:rPr>
        <w:t xml:space="preserve">Non-Hodgkins lymfom </w:t>
      </w:r>
    </w:p>
    <w:p w14:paraId="614E88FC" w14:textId="77777777" w:rsidR="009143DB" w:rsidRDefault="009143DB">
      <w:pPr>
        <w:rPr>
          <w:lang w:val="sv-SE"/>
        </w:rPr>
      </w:pPr>
    </w:p>
    <w:p w14:paraId="1CEA1E44" w14:textId="77777777" w:rsidR="009143DB" w:rsidRDefault="00B4420F">
      <w:pPr>
        <w:outlineLvl w:val="0"/>
        <w:rPr>
          <w:i/>
          <w:lang w:val="sv-SE"/>
        </w:rPr>
      </w:pPr>
      <w:r>
        <w:rPr>
          <w:i/>
          <w:lang w:val="sv-SE"/>
        </w:rPr>
        <w:t>Follikulära non-Hodgkins lymfom</w:t>
      </w:r>
    </w:p>
    <w:p w14:paraId="5C97CDB3" w14:textId="77777777" w:rsidR="009143DB" w:rsidRDefault="009143DB">
      <w:pPr>
        <w:outlineLvl w:val="0"/>
        <w:rPr>
          <w:u w:val="single"/>
          <w:lang w:val="sv-SE"/>
        </w:rPr>
      </w:pPr>
    </w:p>
    <w:p w14:paraId="46BB324E" w14:textId="77777777" w:rsidR="009143DB" w:rsidRDefault="00B4420F">
      <w:pPr>
        <w:rPr>
          <w:lang w:val="sv-SE"/>
        </w:rPr>
      </w:pPr>
      <w:r>
        <w:rPr>
          <w:lang w:val="sv-SE"/>
        </w:rPr>
        <w:t>Kombinationsbehandling</w:t>
      </w:r>
    </w:p>
    <w:p w14:paraId="1685B1DB" w14:textId="77777777" w:rsidR="009143DB" w:rsidRDefault="00B4420F">
      <w:pPr>
        <w:rPr>
          <w:lang w:val="sv-SE"/>
        </w:rPr>
      </w:pPr>
      <w:r>
        <w:rPr>
          <w:lang w:val="sv-SE"/>
        </w:rPr>
        <w:t>Den rekommenderade dosen av MabThera givet i kombination med kemoterapi för induktionsbehandling av tidigare obehandlade patienter eller patienter med relapserade/refraktära follikulära lymfom är: 375 mg/m</w:t>
      </w:r>
      <w:r>
        <w:rPr>
          <w:vertAlign w:val="superscript"/>
          <w:lang w:val="sv-SE"/>
        </w:rPr>
        <w:t>2</w:t>
      </w:r>
      <w:r>
        <w:rPr>
          <w:lang w:val="sv-SE"/>
        </w:rPr>
        <w:t xml:space="preserve"> kroppsyta per behandlingscykel upp till 8 behandlingscykler. </w:t>
      </w:r>
    </w:p>
    <w:p w14:paraId="2204D808" w14:textId="77777777" w:rsidR="009143DB" w:rsidRDefault="009143DB">
      <w:pPr>
        <w:rPr>
          <w:lang w:val="sv-SE"/>
        </w:rPr>
      </w:pPr>
    </w:p>
    <w:p w14:paraId="2EE06A99" w14:textId="77777777" w:rsidR="009143DB" w:rsidRDefault="00B4420F">
      <w:pPr>
        <w:rPr>
          <w:lang w:val="sv-SE"/>
        </w:rPr>
      </w:pPr>
      <w:r>
        <w:rPr>
          <w:lang w:val="sv-SE"/>
        </w:rPr>
        <w:t>MabThera ska ges dag 1 i varje behandlingscykel efter intravenös administrering av glukokortikoidkomponenten i kemoterapin i tillämpliga fall.</w:t>
      </w:r>
    </w:p>
    <w:p w14:paraId="72663231" w14:textId="77777777" w:rsidR="009143DB" w:rsidRDefault="009143DB">
      <w:pPr>
        <w:rPr>
          <w:lang w:val="sv-SE"/>
        </w:rPr>
      </w:pPr>
    </w:p>
    <w:p w14:paraId="55A06DFF" w14:textId="77777777" w:rsidR="009143DB" w:rsidRDefault="00B4420F">
      <w:pPr>
        <w:keepNext/>
        <w:keepLines/>
        <w:rPr>
          <w:lang w:val="sv-SE"/>
        </w:rPr>
      </w:pPr>
      <w:r>
        <w:rPr>
          <w:lang w:val="sv-SE"/>
        </w:rPr>
        <w:t>Underhållsbehandling</w:t>
      </w:r>
    </w:p>
    <w:p w14:paraId="06A8B492" w14:textId="77777777" w:rsidR="009143DB" w:rsidRDefault="00B4420F">
      <w:pPr>
        <w:pStyle w:val="ListParagraph"/>
        <w:keepNext/>
        <w:keepLines/>
        <w:numPr>
          <w:ilvl w:val="0"/>
          <w:numId w:val="63"/>
        </w:numPr>
        <w:rPr>
          <w:lang w:val="sv-SE"/>
        </w:rPr>
      </w:pPr>
      <w:r>
        <w:rPr>
          <w:lang w:val="sv-SE"/>
        </w:rPr>
        <w:t xml:space="preserve">      Tidigare obehandlat follikulärt lymfom</w:t>
      </w:r>
    </w:p>
    <w:p w14:paraId="1123EBDB" w14:textId="77777777" w:rsidR="009143DB" w:rsidRDefault="00B4420F">
      <w:pPr>
        <w:keepNext/>
        <w:keepLines/>
        <w:rPr>
          <w:lang w:val="sv-SE"/>
        </w:rPr>
      </w:pPr>
      <w:r>
        <w:rPr>
          <w:lang w:val="sv-SE"/>
        </w:rPr>
        <w:t>Den rekommenderade dosen av MabThera givet som underhållsbehandling till patienter med tidigare obehandlat follikulärt lymfom som har svarat på induktionsbehandling är: 375 mg/m</w:t>
      </w:r>
      <w:r>
        <w:rPr>
          <w:vertAlign w:val="superscript"/>
          <w:lang w:val="sv-SE"/>
        </w:rPr>
        <w:t>2</w:t>
      </w:r>
      <w:r>
        <w:rPr>
          <w:lang w:val="sv-SE"/>
        </w:rPr>
        <w:t xml:space="preserve"> kroppsyta givet en gång varannan månad (med start 2 månader efter senaste dos av induktionsbehandlingen) till sjukdomsprogression eller under maximalt två år (totalt 12 infusioner).</w:t>
      </w:r>
    </w:p>
    <w:p w14:paraId="2A1BE77C" w14:textId="77777777" w:rsidR="009143DB" w:rsidRDefault="009143DB">
      <w:pPr>
        <w:outlineLvl w:val="0"/>
        <w:rPr>
          <w:i/>
          <w:lang w:val="sv-SE"/>
        </w:rPr>
      </w:pPr>
    </w:p>
    <w:p w14:paraId="0B8C38FF" w14:textId="77777777" w:rsidR="009143DB" w:rsidRDefault="00B4420F">
      <w:pPr>
        <w:keepNext/>
        <w:keepLines/>
        <w:outlineLvl w:val="0"/>
        <w:rPr>
          <w:lang w:val="sv-SE"/>
        </w:rPr>
      </w:pPr>
      <w:r>
        <w:rPr>
          <w:rFonts w:ascii="Symbol" w:hAnsi="Symbol"/>
        </w:rPr>
        <w:sym w:font="Symbol" w:char="F0B7"/>
      </w:r>
      <w:r>
        <w:rPr>
          <w:rFonts w:ascii="Symbol" w:hAnsi="Symbol"/>
        </w:rPr>
        <w:t></w:t>
      </w:r>
      <w:r>
        <w:rPr>
          <w:rFonts w:ascii="Symbol" w:hAnsi="Symbol"/>
          <w:lang w:val="sv-SE"/>
        </w:rPr>
        <w:tab/>
      </w:r>
      <w:r>
        <w:rPr>
          <w:lang w:val="sv-SE"/>
        </w:rPr>
        <w:t>Relapserade/refraktära follikulära lymfom</w:t>
      </w:r>
    </w:p>
    <w:p w14:paraId="1D7343EA" w14:textId="77777777" w:rsidR="009143DB" w:rsidRDefault="00B4420F">
      <w:pPr>
        <w:outlineLvl w:val="0"/>
        <w:rPr>
          <w:b/>
          <w:i/>
          <w:lang w:val="sv-SE"/>
        </w:rPr>
      </w:pPr>
      <w:r>
        <w:rPr>
          <w:lang w:val="sv-SE"/>
        </w:rPr>
        <w:t>Den rekommenderade dosen av MabThera givet som underhållsbehandling till patienter med relapserade/refraktära follikulära lymfom som har svarat på induktionsbehandling är: 375 mg/m² kroppsyta givet en gång var tredje månad (med start 3 månader efter senaste dos av induktionsbehandlingen) till sjukdomsprogression eller under maximalt två år (totalt 8 infusioner).</w:t>
      </w:r>
    </w:p>
    <w:p w14:paraId="6A01211A" w14:textId="77777777" w:rsidR="009143DB" w:rsidRDefault="009143DB">
      <w:pPr>
        <w:rPr>
          <w:lang w:val="sv-SE"/>
        </w:rPr>
      </w:pPr>
    </w:p>
    <w:p w14:paraId="485FCC05" w14:textId="77777777" w:rsidR="009143DB" w:rsidRDefault="00B4420F">
      <w:pPr>
        <w:keepNext/>
        <w:keepLines/>
        <w:rPr>
          <w:lang w:val="sv-SE"/>
        </w:rPr>
      </w:pPr>
      <w:r>
        <w:rPr>
          <w:lang w:val="sv-SE"/>
        </w:rPr>
        <w:t>Monoterapi</w:t>
      </w:r>
    </w:p>
    <w:p w14:paraId="1E22B309" w14:textId="77777777" w:rsidR="009143DB" w:rsidRDefault="00B4420F">
      <w:pPr>
        <w:keepNext/>
        <w:keepLines/>
        <w:outlineLvl w:val="0"/>
        <w:rPr>
          <w:lang w:val="sv-SE"/>
        </w:rPr>
      </w:pPr>
      <w:r>
        <w:rPr>
          <w:rFonts w:ascii="Symbol" w:hAnsi="Symbol"/>
        </w:rPr>
        <w:sym w:font="Symbol" w:char="F0B7"/>
      </w:r>
      <w:r>
        <w:rPr>
          <w:rFonts w:ascii="Symbol" w:hAnsi="Symbol"/>
          <w:lang w:val="sv-SE"/>
        </w:rPr>
        <w:tab/>
      </w:r>
      <w:r>
        <w:rPr>
          <w:lang w:val="sv-SE"/>
        </w:rPr>
        <w:t>Relapserade/refraktära follikulära lymfom</w:t>
      </w:r>
    </w:p>
    <w:p w14:paraId="343B243B" w14:textId="77777777" w:rsidR="009143DB" w:rsidRDefault="00B4420F">
      <w:pPr>
        <w:keepNext/>
        <w:keepLines/>
        <w:outlineLvl w:val="0"/>
        <w:rPr>
          <w:lang w:val="sv-SE"/>
        </w:rPr>
      </w:pPr>
      <w:r>
        <w:rPr>
          <w:lang w:val="sv-SE"/>
        </w:rPr>
        <w:t>Den rekommenderade dosen av MabThera givet som monoterapi för induktionsbehandling av vuxna patienter med stadium III-IV follikulära lymfom som är kemoterapiresistenta eller som har minst sitt andra recidiv efter kemoterapi är: 375 mg/m² kroppsyta, givet som en intravenös infusion en gång per vecka i fyra veckor.</w:t>
      </w:r>
    </w:p>
    <w:p w14:paraId="5BE9BB9B" w14:textId="77777777" w:rsidR="009143DB" w:rsidRDefault="009143DB">
      <w:pPr>
        <w:outlineLvl w:val="0"/>
        <w:rPr>
          <w:b/>
          <w:i/>
          <w:lang w:val="sv-SE"/>
        </w:rPr>
      </w:pPr>
    </w:p>
    <w:p w14:paraId="30CF10C9" w14:textId="77777777" w:rsidR="009143DB" w:rsidRDefault="00B4420F">
      <w:pPr>
        <w:outlineLvl w:val="0"/>
        <w:rPr>
          <w:b/>
          <w:i/>
          <w:lang w:val="sv-SE"/>
        </w:rPr>
      </w:pPr>
      <w:r>
        <w:rPr>
          <w:lang w:val="sv-SE"/>
        </w:rPr>
        <w:t>För förnyad behandling med MabThera givet som monoterapi till patienter som svarat på tidigare behandling med MabThera givet som monoterapi vid relapserade/refraktära follikulära lymfom är den rekommenderade dosen: 375 mg/m² kroppsyta, givet som en intravenös infusion en gång per vecka i fyra veckor (se avsnitt 5.1).</w:t>
      </w:r>
    </w:p>
    <w:p w14:paraId="12C3C2F1" w14:textId="77777777" w:rsidR="009143DB" w:rsidRDefault="009143DB">
      <w:pPr>
        <w:rPr>
          <w:lang w:val="sv-SE"/>
        </w:rPr>
      </w:pPr>
    </w:p>
    <w:p w14:paraId="7B1A5BCF" w14:textId="77777777" w:rsidR="009143DB" w:rsidRDefault="00B4420F">
      <w:pPr>
        <w:keepNext/>
        <w:keepLines/>
        <w:outlineLvl w:val="0"/>
        <w:rPr>
          <w:i/>
          <w:lang w:val="sv-SE"/>
        </w:rPr>
      </w:pPr>
      <w:r>
        <w:rPr>
          <w:i/>
          <w:lang w:val="sv-SE"/>
        </w:rPr>
        <w:t>Diffusa storcelliga B-cells non-Hodgkins lymfom hos vuxna</w:t>
      </w:r>
    </w:p>
    <w:p w14:paraId="3D41003F" w14:textId="77777777" w:rsidR="009143DB" w:rsidRDefault="009143DB">
      <w:pPr>
        <w:keepNext/>
        <w:keepLines/>
        <w:outlineLvl w:val="0"/>
        <w:rPr>
          <w:lang w:val="sv-SE"/>
        </w:rPr>
      </w:pPr>
    </w:p>
    <w:p w14:paraId="01B34808" w14:textId="77777777" w:rsidR="009143DB" w:rsidRDefault="00B4420F">
      <w:pPr>
        <w:rPr>
          <w:lang w:val="sv-SE"/>
        </w:rPr>
      </w:pPr>
      <w:r>
        <w:rPr>
          <w:lang w:val="sv-SE"/>
        </w:rPr>
        <w:t>MabThera skall användas i kombination med CHOP. Den rekommenderade dosen är 375 mg/m</w:t>
      </w:r>
      <w:r>
        <w:rPr>
          <w:vertAlign w:val="superscript"/>
          <w:lang w:val="sv-SE"/>
        </w:rPr>
        <w:t>2</w:t>
      </w:r>
      <w:r>
        <w:rPr>
          <w:lang w:val="sv-SE"/>
        </w:rPr>
        <w:t xml:space="preserve"> kroppsyta, givet dag 1 i varje behandlingscykel efter intravenös infusion av glukokortikoidkomponenten i CHOP, och under 8 behandlingscykler. Säkerhet och effekt av MabThera har ej visats i kombination med annan kemoterapi vid diffusa storcelliga B-cells non-Hodgkins lymfom.</w:t>
      </w:r>
    </w:p>
    <w:p w14:paraId="55DF17E6" w14:textId="77777777" w:rsidR="009143DB" w:rsidRDefault="009143DB">
      <w:pPr>
        <w:rPr>
          <w:del w:id="12" w:author="TCS" w:date="2026-02-27T21:55:00Z"/>
          <w:lang w:val="sv-SE"/>
        </w:rPr>
      </w:pPr>
    </w:p>
    <w:p w14:paraId="6AA4A6D9" w14:textId="77777777" w:rsidR="009143DB" w:rsidRDefault="009143DB">
      <w:pPr>
        <w:rPr>
          <w:lang w:val="sv-SE"/>
        </w:rPr>
      </w:pPr>
    </w:p>
    <w:p w14:paraId="49A1D0F0" w14:textId="77777777" w:rsidR="009143DB" w:rsidRDefault="00B4420F">
      <w:pPr>
        <w:keepNext/>
        <w:rPr>
          <w:u w:val="single"/>
          <w:lang w:val="sv-SE"/>
        </w:rPr>
      </w:pPr>
      <w:r>
        <w:rPr>
          <w:u w:val="single"/>
          <w:lang w:val="sv-SE"/>
        </w:rPr>
        <w:t>Kronisk lymfatisk leukemi</w:t>
      </w:r>
    </w:p>
    <w:p w14:paraId="5FD95590" w14:textId="77777777" w:rsidR="009143DB" w:rsidRDefault="009143DB">
      <w:pPr>
        <w:keepNext/>
        <w:rPr>
          <w:lang w:val="sv-SE"/>
        </w:rPr>
      </w:pPr>
    </w:p>
    <w:p w14:paraId="2FB44F01" w14:textId="77777777" w:rsidR="009143DB" w:rsidRDefault="00B4420F">
      <w:pPr>
        <w:rPr>
          <w:lang w:val="sv-SE"/>
        </w:rPr>
      </w:pPr>
      <w:r>
        <w:rPr>
          <w:lang w:val="sv-SE"/>
        </w:rPr>
        <w:t>Den rekommenderade dosen av MabThera i kombination med kemoterapi vid tidigare obehandlad KLL och vid återfall/refraktär sjukdom är 375 mg/m</w:t>
      </w:r>
      <w:r>
        <w:rPr>
          <w:vertAlign w:val="superscript"/>
          <w:lang w:val="sv-SE"/>
        </w:rPr>
        <w:t>2</w:t>
      </w:r>
      <w:r>
        <w:rPr>
          <w:lang w:val="sv-SE"/>
        </w:rPr>
        <w:t xml:space="preserve"> kroppsyta administrerat dag 0 i den första behandlingscykeln följt av 500 mg/m</w:t>
      </w:r>
      <w:r>
        <w:rPr>
          <w:vertAlign w:val="superscript"/>
          <w:lang w:val="sv-SE"/>
        </w:rPr>
        <w:t>2</w:t>
      </w:r>
      <w:r>
        <w:rPr>
          <w:lang w:val="sv-SE"/>
        </w:rPr>
        <w:t xml:space="preserve"> kroppsyta administrerat på dag 1 varje efterföljande cykel, totalt 6 cykler. Kemoterapin ska ges efter MabThera-infusionen.</w:t>
      </w:r>
    </w:p>
    <w:p w14:paraId="33479D19" w14:textId="77777777" w:rsidR="009143DB" w:rsidRDefault="009143DB">
      <w:pPr>
        <w:rPr>
          <w:del w:id="13" w:author="TCS" w:date="2026-02-27T21:55:00Z"/>
          <w:lang w:val="sv-SE"/>
        </w:rPr>
      </w:pPr>
    </w:p>
    <w:p w14:paraId="5D62A9B6" w14:textId="77777777" w:rsidR="009143DB" w:rsidRDefault="009143DB">
      <w:pPr>
        <w:rPr>
          <w:lang w:val="sv-SE"/>
        </w:rPr>
      </w:pPr>
    </w:p>
    <w:p w14:paraId="2D159EF5" w14:textId="77777777" w:rsidR="009143DB" w:rsidRDefault="00B4420F">
      <w:pPr>
        <w:keepNext/>
        <w:keepLines/>
        <w:suppressAutoHyphens/>
        <w:ind w:left="567" w:hanging="567"/>
        <w:rPr>
          <w:rStyle w:val="Initial"/>
          <w:u w:val="single"/>
          <w:lang w:val="sv-SE"/>
        </w:rPr>
      </w:pPr>
      <w:r>
        <w:rPr>
          <w:rStyle w:val="Initial"/>
          <w:u w:val="single"/>
          <w:lang w:val="sv-SE"/>
        </w:rPr>
        <w:t>Reumatoid artrit</w:t>
      </w:r>
    </w:p>
    <w:p w14:paraId="317FEFCD" w14:textId="77777777" w:rsidR="009143DB" w:rsidRDefault="009143DB">
      <w:pPr>
        <w:keepNext/>
        <w:keepLines/>
        <w:rPr>
          <w:lang w:val="sv-SE"/>
        </w:rPr>
      </w:pPr>
    </w:p>
    <w:p w14:paraId="141F5A4D" w14:textId="77777777" w:rsidR="009143DB" w:rsidRDefault="00B4420F">
      <w:pPr>
        <w:keepNext/>
        <w:keepLines/>
        <w:rPr>
          <w:lang w:val="sv-SE"/>
        </w:rPr>
      </w:pPr>
      <w:r>
        <w:rPr>
          <w:lang w:val="sv-SE"/>
        </w:rPr>
        <w:t>Patienter som behandlas med MabThera måste få patientkortet vid varje infusion</w:t>
      </w:r>
      <w:del w:id="14" w:author="Author" w:date="2025-12-30T07:58:00Z">
        <w:r>
          <w:rPr>
            <w:lang w:val="sv-SE"/>
          </w:rPr>
          <w:delText xml:space="preserve"> </w:delText>
        </w:r>
      </w:del>
      <w:r>
        <w:rPr>
          <w:lang w:val="sv-SE"/>
        </w:rPr>
        <w:t>.</w:t>
      </w:r>
    </w:p>
    <w:p w14:paraId="11D7F2C0" w14:textId="77777777" w:rsidR="009143DB" w:rsidRDefault="009143DB">
      <w:pPr>
        <w:keepNext/>
        <w:keepLines/>
        <w:rPr>
          <w:lang w:val="sv-SE"/>
        </w:rPr>
      </w:pPr>
    </w:p>
    <w:p w14:paraId="24885AC3" w14:textId="77777777" w:rsidR="009143DB" w:rsidRDefault="00B4420F">
      <w:pPr>
        <w:rPr>
          <w:lang w:val="sv-SE"/>
        </w:rPr>
      </w:pPr>
      <w:r>
        <w:rPr>
          <w:lang w:val="sv-SE"/>
        </w:rPr>
        <w:t>En behandlingsomgång med MabThera består av två intravenösa infusioner à 1000 mg. Den rekommenderade doseringen är 1000 mg som intravenös infusion följt av en andra infusion om 1000 mg två veckor senare.</w:t>
      </w:r>
    </w:p>
    <w:p w14:paraId="1E0EA85C" w14:textId="77777777" w:rsidR="009143DB" w:rsidRDefault="009143DB">
      <w:pPr>
        <w:rPr>
          <w:lang w:val="sv-SE"/>
        </w:rPr>
      </w:pPr>
    </w:p>
    <w:p w14:paraId="335D89C5" w14:textId="77777777" w:rsidR="009143DB" w:rsidRDefault="00B4420F">
      <w:pPr>
        <w:rPr>
          <w:lang w:val="sv-SE"/>
        </w:rPr>
      </w:pPr>
      <w:r>
        <w:rPr>
          <w:lang w:val="sv-SE"/>
        </w:rPr>
        <w:t>Behovet av flera behandlingsomgångar bör utvärderas 24 veckor efter föregående behandlingsomgång. Behandling bör upprepas vid detta tillfälle om sjukdomsaktivitet kvarstår, i annat fall bör behandlingen sättas in igen då sjukdomsaktiviteten återkommer.</w:t>
      </w:r>
    </w:p>
    <w:p w14:paraId="267B14D2" w14:textId="77777777" w:rsidR="009143DB" w:rsidRDefault="009143DB">
      <w:pPr>
        <w:rPr>
          <w:lang w:val="sv-SE"/>
        </w:rPr>
      </w:pPr>
    </w:p>
    <w:p w14:paraId="5ADA965A" w14:textId="77777777" w:rsidR="009143DB" w:rsidRDefault="00B4420F">
      <w:pPr>
        <w:rPr>
          <w:lang w:val="sv-SE"/>
        </w:rPr>
      </w:pPr>
      <w:r>
        <w:rPr>
          <w:lang w:val="sv-SE"/>
        </w:rPr>
        <w:t>Tillgängliga data tyder på att kliniskt svar vanligen uppnås inom 16-24 veckor efter påbörjad behandling. För patienter som inte svarat på behandlingen inom denna period bör fortsatt behandling noggrant övervägas.</w:t>
      </w:r>
    </w:p>
    <w:p w14:paraId="0EC6E147" w14:textId="77777777" w:rsidR="009143DB" w:rsidRDefault="009143DB">
      <w:pPr>
        <w:rPr>
          <w:lang w:val="sv-SE"/>
        </w:rPr>
      </w:pPr>
    </w:p>
    <w:p w14:paraId="7EBD0774" w14:textId="77777777" w:rsidR="009143DB" w:rsidRDefault="00B4420F">
      <w:pPr>
        <w:keepNext/>
        <w:keepLines/>
        <w:rPr>
          <w:lang w:val="sv-SE"/>
        </w:rPr>
      </w:pPr>
      <w:r>
        <w:rPr>
          <w:u w:val="single"/>
          <w:lang w:val="sv-SE"/>
        </w:rPr>
        <w:t>Granulomatos med polyangit (GPA) och mikroskopisk polyangit (MPA)</w:t>
      </w:r>
      <w:r>
        <w:rPr>
          <w:lang w:val="sv-SE"/>
        </w:rPr>
        <w:br/>
      </w:r>
    </w:p>
    <w:p w14:paraId="34D3E2DB" w14:textId="77777777" w:rsidR="009143DB" w:rsidRDefault="00B4420F">
      <w:pPr>
        <w:rPr>
          <w:lang w:val="sv-SE"/>
        </w:rPr>
      </w:pPr>
      <w:r>
        <w:rPr>
          <w:lang w:val="sv-SE"/>
        </w:rPr>
        <w:t>Patienter som behandlas med MabThera måste få patientkortet vid varje infusion.</w:t>
      </w:r>
    </w:p>
    <w:p w14:paraId="3FB2ACD2" w14:textId="77777777" w:rsidR="009143DB" w:rsidRDefault="009143DB">
      <w:pPr>
        <w:rPr>
          <w:lang w:val="sv-SE"/>
        </w:rPr>
      </w:pPr>
    </w:p>
    <w:p w14:paraId="449CD625" w14:textId="77777777" w:rsidR="009143DB" w:rsidRDefault="00B4420F">
      <w:pPr>
        <w:rPr>
          <w:i/>
          <w:lang w:val="sv-SE"/>
        </w:rPr>
      </w:pPr>
      <w:r>
        <w:rPr>
          <w:i/>
          <w:lang w:val="sv-SE"/>
        </w:rPr>
        <w:t>Induktion av remission hos vuxna patienter</w:t>
      </w:r>
    </w:p>
    <w:p w14:paraId="4FD02BD2" w14:textId="77777777" w:rsidR="009143DB" w:rsidRDefault="00B4420F">
      <w:pPr>
        <w:rPr>
          <w:lang w:val="sv-SE"/>
        </w:rPr>
      </w:pPr>
      <w:r>
        <w:rPr>
          <w:lang w:val="sv-SE"/>
        </w:rPr>
        <w:t>Den rekommenderade dosen av MabThera för induktion av remission hos vuxna patienter med GPA och MPA är 375 mg/m</w:t>
      </w:r>
      <w:r>
        <w:rPr>
          <w:vertAlign w:val="superscript"/>
          <w:lang w:val="sv-SE"/>
        </w:rPr>
        <w:t>2</w:t>
      </w:r>
      <w:r>
        <w:rPr>
          <w:lang w:val="sv-SE"/>
        </w:rPr>
        <w:t xml:space="preserve"> kroppsyta, givet som en intravenös infusion en gång per vecka under 4 veckor (fyra infusioner totalt).</w:t>
      </w:r>
    </w:p>
    <w:p w14:paraId="002E0417" w14:textId="77777777" w:rsidR="009143DB" w:rsidRDefault="009143DB">
      <w:pPr>
        <w:rPr>
          <w:lang w:val="sv-SE"/>
        </w:rPr>
      </w:pPr>
    </w:p>
    <w:p w14:paraId="005F8FF2" w14:textId="77777777" w:rsidR="009143DB" w:rsidRDefault="00B4420F">
      <w:pPr>
        <w:rPr>
          <w:i/>
          <w:lang w:val="sv-SE"/>
        </w:rPr>
      </w:pPr>
      <w:r>
        <w:rPr>
          <w:i/>
          <w:lang w:val="sv-SE"/>
        </w:rPr>
        <w:t>Underhållsbehandling av vuxna patienter</w:t>
      </w:r>
    </w:p>
    <w:p w14:paraId="6D21E31F" w14:textId="77777777" w:rsidR="009143DB" w:rsidRDefault="00B4420F">
      <w:pPr>
        <w:rPr>
          <w:lang w:val="sv-SE"/>
        </w:rPr>
      </w:pPr>
      <w:r>
        <w:rPr>
          <w:lang w:val="sv-SE"/>
        </w:rPr>
        <w:t>Efter induktion av remission med MabThera bör inte underhållsbehandling hos vuxna patienter med GPA och MPA initieras tidigare än 16 veckor efter den sista infusionen av MabThera.</w:t>
      </w:r>
    </w:p>
    <w:p w14:paraId="48130AEB" w14:textId="77777777" w:rsidR="009143DB" w:rsidRDefault="009143DB">
      <w:pPr>
        <w:rPr>
          <w:lang w:val="sv-SE"/>
        </w:rPr>
      </w:pPr>
    </w:p>
    <w:p w14:paraId="1D96B875" w14:textId="77777777" w:rsidR="009143DB" w:rsidRDefault="00B4420F">
      <w:pPr>
        <w:rPr>
          <w:lang w:val="sv-SE"/>
        </w:rPr>
      </w:pPr>
      <w:r>
        <w:rPr>
          <w:lang w:val="sv-SE"/>
        </w:rPr>
        <w:t>Efter induktion av remission med annan immunsuppressiv standardbehandling bör underhållsbehandling med MabThera initieras under den 4-veckorsperiod som följer remission av sjukdomen.</w:t>
      </w:r>
    </w:p>
    <w:p w14:paraId="3A2F273D" w14:textId="77777777" w:rsidR="009143DB" w:rsidRDefault="009143DB">
      <w:pPr>
        <w:rPr>
          <w:lang w:val="sv-SE"/>
        </w:rPr>
      </w:pPr>
    </w:p>
    <w:p w14:paraId="3E01149E" w14:textId="77777777" w:rsidR="009143DB" w:rsidRDefault="00B4420F">
      <w:pPr>
        <w:rPr>
          <w:lang w:val="sv-SE"/>
        </w:rPr>
      </w:pPr>
      <w:r>
        <w:rPr>
          <w:lang w:val="sv-SE"/>
        </w:rPr>
        <w:t xml:space="preserve">MabThera ska administreras som två intravenösa 500 mg-infusioner med två veckors mellanrum, efterföljt av en intravenös 500 mg-infusion var 6:e månad därefter. Patienter ska få MabThera i minst 24 månader efter att remission uppnåtts (avsaknad av kliniska tecken och symtom). För patienter som har högre risk för återfall ska läkarna överväga en längre duration av underhållsbehandling med MabThera, upp till 5 år.   </w:t>
      </w:r>
    </w:p>
    <w:p w14:paraId="4A80D9D9" w14:textId="77777777" w:rsidR="009143DB" w:rsidRDefault="009143DB">
      <w:pPr>
        <w:tabs>
          <w:tab w:val="left" w:pos="5376"/>
        </w:tabs>
        <w:rPr>
          <w:lang w:val="sv-SE"/>
        </w:rPr>
      </w:pPr>
    </w:p>
    <w:p w14:paraId="4C323B9D" w14:textId="77777777" w:rsidR="009143DB" w:rsidRDefault="00B4420F">
      <w:pPr>
        <w:rPr>
          <w:color w:val="000000"/>
          <w:szCs w:val="22"/>
          <w:u w:val="single"/>
          <w:lang w:val="sv-SE"/>
        </w:rPr>
      </w:pPr>
      <w:r>
        <w:rPr>
          <w:color w:val="000000"/>
          <w:szCs w:val="22"/>
          <w:u w:val="single"/>
          <w:lang w:val="sv-SE"/>
        </w:rPr>
        <w:t>Pemfigus vulgaris</w:t>
      </w:r>
    </w:p>
    <w:p w14:paraId="3E25D173" w14:textId="77777777" w:rsidR="009143DB" w:rsidRDefault="009143DB">
      <w:pPr>
        <w:rPr>
          <w:lang w:val="sv-SE"/>
        </w:rPr>
      </w:pPr>
    </w:p>
    <w:p w14:paraId="4BE0F355" w14:textId="77777777" w:rsidR="009143DB" w:rsidRDefault="00B4420F">
      <w:pPr>
        <w:rPr>
          <w:lang w:val="sv-SE"/>
        </w:rPr>
      </w:pPr>
      <w:r>
        <w:rPr>
          <w:lang w:val="sv-SE"/>
        </w:rPr>
        <w:t>Patienter som behandlas med MabThera måste få patientkortet vid varje infusion.</w:t>
      </w:r>
    </w:p>
    <w:p w14:paraId="0FE3D375" w14:textId="77777777" w:rsidR="009143DB" w:rsidRDefault="009143DB">
      <w:pPr>
        <w:rPr>
          <w:lang w:val="sv-SE"/>
        </w:rPr>
      </w:pPr>
    </w:p>
    <w:p w14:paraId="3233DF3C" w14:textId="77777777" w:rsidR="009143DB" w:rsidRDefault="00B4420F">
      <w:pPr>
        <w:rPr>
          <w:color w:val="000000"/>
          <w:szCs w:val="22"/>
          <w:lang w:val="sv-SE"/>
        </w:rPr>
      </w:pPr>
      <w:r>
        <w:rPr>
          <w:lang w:val="sv-SE"/>
        </w:rPr>
        <w:t xml:space="preserve">Den rekommenderade dosen av MabThera för behandling av </w:t>
      </w:r>
      <w:r>
        <w:rPr>
          <w:color w:val="000000"/>
          <w:szCs w:val="22"/>
          <w:lang w:val="sv-SE"/>
        </w:rPr>
        <w:t>pemfigus vulgaris är 1000 mg administrerat som en intravenös infusion efterföljt av en andra intravenös infusion på 1000 mg två veckor senare, i kombination med nedtrappning av glukokortikoider.</w:t>
      </w:r>
    </w:p>
    <w:p w14:paraId="0B07CF53" w14:textId="77777777" w:rsidR="009143DB" w:rsidRDefault="009143DB">
      <w:pPr>
        <w:rPr>
          <w:color w:val="000000"/>
          <w:szCs w:val="22"/>
          <w:lang w:val="sv-SE"/>
        </w:rPr>
      </w:pPr>
    </w:p>
    <w:p w14:paraId="45A9646A" w14:textId="77777777" w:rsidR="009143DB" w:rsidRDefault="00B4420F">
      <w:pPr>
        <w:rPr>
          <w:i/>
          <w:color w:val="000000"/>
          <w:szCs w:val="22"/>
          <w:u w:val="single"/>
          <w:lang w:val="sv-SE"/>
        </w:rPr>
      </w:pPr>
      <w:r>
        <w:rPr>
          <w:i/>
          <w:color w:val="000000"/>
          <w:szCs w:val="22"/>
          <w:lang w:val="sv-SE"/>
        </w:rPr>
        <w:t>Underhållsbehandling</w:t>
      </w:r>
    </w:p>
    <w:p w14:paraId="0E7E185E" w14:textId="77777777" w:rsidR="009143DB" w:rsidRDefault="00B4420F">
      <w:pPr>
        <w:rPr>
          <w:lang w:val="sv-SE"/>
        </w:rPr>
      </w:pPr>
      <w:r>
        <w:rPr>
          <w:lang w:val="sv-SE"/>
        </w:rPr>
        <w:t xml:space="preserve">En intravenös underhållsinfusion på 500 mg ska administreras </w:t>
      </w:r>
      <w:del w:id="15" w:author="Author" w:date="2025-12-30T07:58:00Z">
        <w:r>
          <w:rPr>
            <w:lang w:val="sv-SE"/>
          </w:rPr>
          <w:delText xml:space="preserve"> </w:delText>
        </w:r>
      </w:del>
      <w:r>
        <w:rPr>
          <w:lang w:val="sv-SE"/>
        </w:rPr>
        <w:t>efter 12 samt 18 månader och därefter var 6:e månad efter behov, baserat på klinisk bedömning.</w:t>
      </w:r>
    </w:p>
    <w:p w14:paraId="16798A2B" w14:textId="77777777" w:rsidR="009143DB" w:rsidRDefault="009143DB">
      <w:pPr>
        <w:rPr>
          <w:lang w:val="sv-SE"/>
        </w:rPr>
      </w:pPr>
    </w:p>
    <w:p w14:paraId="4FB65A0E" w14:textId="77777777" w:rsidR="009143DB" w:rsidRDefault="00B4420F">
      <w:pPr>
        <w:rPr>
          <w:i/>
          <w:lang w:val="sv-SE"/>
        </w:rPr>
      </w:pPr>
      <w:r>
        <w:rPr>
          <w:i/>
          <w:lang w:val="sv-SE"/>
        </w:rPr>
        <w:t>Behandling av återfall</w:t>
      </w:r>
    </w:p>
    <w:p w14:paraId="21A99B09" w14:textId="77777777" w:rsidR="009143DB" w:rsidRDefault="00B4420F">
      <w:pPr>
        <w:rPr>
          <w:lang w:val="sv-SE"/>
        </w:rPr>
      </w:pPr>
      <w:r>
        <w:rPr>
          <w:lang w:val="sv-SE"/>
        </w:rPr>
        <w:t>Vid återfall kan 1000 mg ges intravenöst. Förskrivaren bör också överväga att återuppta eller öka patientens glukokortikoiddos, baserat på klinisk bedömning.</w:t>
      </w:r>
    </w:p>
    <w:p w14:paraId="02AD7AD8" w14:textId="77777777" w:rsidR="009143DB" w:rsidRDefault="009143DB">
      <w:pPr>
        <w:rPr>
          <w:lang w:val="sv-SE"/>
        </w:rPr>
      </w:pPr>
    </w:p>
    <w:p w14:paraId="544E6A63" w14:textId="77777777" w:rsidR="009143DB" w:rsidRDefault="00B4420F">
      <w:pPr>
        <w:rPr>
          <w:lang w:val="sv-SE"/>
        </w:rPr>
      </w:pPr>
      <w:r>
        <w:rPr>
          <w:lang w:val="sv-SE"/>
        </w:rPr>
        <w:t>Efterföljande infusioner får inte administreras tidigare än 16 veckor efter förgående infusion.</w:t>
      </w:r>
    </w:p>
    <w:p w14:paraId="5F544177" w14:textId="77777777" w:rsidR="009143DB" w:rsidRDefault="009143DB">
      <w:pPr>
        <w:tabs>
          <w:tab w:val="left" w:pos="5376"/>
        </w:tabs>
        <w:rPr>
          <w:lang w:val="sv-SE"/>
        </w:rPr>
      </w:pPr>
    </w:p>
    <w:p w14:paraId="3E60597B" w14:textId="77777777" w:rsidR="009143DB" w:rsidRDefault="00B4420F">
      <w:pPr>
        <w:suppressAutoHyphens/>
        <w:rPr>
          <w:rStyle w:val="Initial"/>
          <w:i/>
          <w:iCs/>
          <w:u w:val="single"/>
          <w:lang w:val="sv-SE"/>
        </w:rPr>
      </w:pPr>
      <w:r>
        <w:rPr>
          <w:rStyle w:val="Initial"/>
          <w:i/>
          <w:iCs/>
          <w:u w:val="single"/>
          <w:lang w:val="sv-SE"/>
        </w:rPr>
        <w:t>Särskilda patientgrupper</w:t>
      </w:r>
    </w:p>
    <w:p w14:paraId="1155A911" w14:textId="77777777" w:rsidR="009143DB" w:rsidRDefault="009143DB">
      <w:pPr>
        <w:suppressAutoHyphens/>
        <w:rPr>
          <w:rStyle w:val="Initial"/>
          <w:b/>
          <w:lang w:val="sv-SE"/>
        </w:rPr>
      </w:pPr>
    </w:p>
    <w:p w14:paraId="1E439B70" w14:textId="77777777" w:rsidR="009143DB" w:rsidRDefault="00B4420F">
      <w:pPr>
        <w:suppressAutoHyphens/>
        <w:rPr>
          <w:rStyle w:val="Initial"/>
          <w:u w:val="single"/>
          <w:lang w:val="sv-SE"/>
        </w:rPr>
      </w:pPr>
      <w:r>
        <w:rPr>
          <w:rStyle w:val="Initial"/>
          <w:i/>
          <w:u w:val="single"/>
          <w:lang w:val="sv-SE"/>
        </w:rPr>
        <w:t>Pediatrisk population</w:t>
      </w:r>
    </w:p>
    <w:p w14:paraId="22AEDC40" w14:textId="77777777" w:rsidR="009143DB" w:rsidRDefault="009143DB">
      <w:pPr>
        <w:suppressAutoHyphens/>
        <w:rPr>
          <w:i/>
          <w:u w:val="single"/>
          <w:lang w:val="sv-SE"/>
        </w:rPr>
      </w:pPr>
    </w:p>
    <w:p w14:paraId="29443E72" w14:textId="77777777" w:rsidR="009143DB" w:rsidRDefault="00B4420F">
      <w:pPr>
        <w:suppressAutoHyphens/>
        <w:rPr>
          <w:b/>
          <w:i/>
          <w:iCs/>
          <w:lang w:val="sv-SE"/>
        </w:rPr>
      </w:pPr>
      <w:r>
        <w:rPr>
          <w:i/>
          <w:iCs/>
          <w:lang w:val="sv-SE"/>
        </w:rPr>
        <w:t>Non-Hodgkins lymfom</w:t>
      </w:r>
      <w:r>
        <w:rPr>
          <w:b/>
          <w:i/>
          <w:iCs/>
          <w:lang w:val="sv-SE"/>
        </w:rPr>
        <w:t xml:space="preserve"> </w:t>
      </w:r>
    </w:p>
    <w:p w14:paraId="3A1C61EC" w14:textId="77777777" w:rsidR="009143DB" w:rsidRDefault="009143DB">
      <w:pPr>
        <w:suppressAutoHyphens/>
        <w:rPr>
          <w:rStyle w:val="Initial"/>
          <w:lang w:val="sv-SE"/>
        </w:rPr>
      </w:pPr>
    </w:p>
    <w:p w14:paraId="6DE571A6" w14:textId="77777777" w:rsidR="009143DB" w:rsidRDefault="00B4420F">
      <w:pPr>
        <w:suppressAutoHyphens/>
        <w:rPr>
          <w:lang w:val="sv-SE"/>
        </w:rPr>
      </w:pPr>
      <w:r>
        <w:rPr>
          <w:rStyle w:val="Initial"/>
          <w:lang w:val="sv-SE"/>
        </w:rPr>
        <w:t xml:space="preserve">Hos pediatriska patienter från </w:t>
      </w:r>
      <w:r>
        <w:rPr>
          <w:rFonts w:eastAsia="DengXian"/>
          <w:szCs w:val="22"/>
          <w:lang w:val="sv-SE" w:eastAsia="zh-CN"/>
        </w:rPr>
        <w:t>6 månaders ålder till under 18 år med tidigare obehandlat avancerat stadium av CD20-positiv DLBCL/BL/BAL/BLL, ska MabThera användas i kombination med systemisk kemoterapi Lymfom Malin B (LMB) (se tabell 1 och 2). Den rekommenderade dosen av MabThera är 375 mg/m</w:t>
      </w:r>
      <w:r>
        <w:rPr>
          <w:rFonts w:eastAsia="DengXian"/>
          <w:szCs w:val="22"/>
          <w:vertAlign w:val="superscript"/>
          <w:lang w:val="sv-SE" w:eastAsia="zh-CN"/>
        </w:rPr>
        <w:t xml:space="preserve">2 </w:t>
      </w:r>
      <w:r>
        <w:rPr>
          <w:lang w:val="sv-SE"/>
        </w:rPr>
        <w:t>kroppsyta administrerat som en intravenös infusion. Ingen dosjustering av MabThera, annat än för kroppsyta, är nödvändig.</w:t>
      </w:r>
    </w:p>
    <w:p w14:paraId="1645E21F" w14:textId="77777777" w:rsidR="009143DB" w:rsidRDefault="009143DB">
      <w:pPr>
        <w:suppressAutoHyphens/>
        <w:rPr>
          <w:lang w:val="sv-SE"/>
        </w:rPr>
      </w:pPr>
    </w:p>
    <w:p w14:paraId="120079A2" w14:textId="77777777" w:rsidR="009143DB" w:rsidRDefault="00B4420F">
      <w:pPr>
        <w:suppressAutoHyphens/>
        <w:rPr>
          <w:rStyle w:val="Initial"/>
          <w:lang w:val="sv-SE"/>
        </w:rPr>
      </w:pPr>
      <w:r>
        <w:rPr>
          <w:rStyle w:val="Initial"/>
          <w:lang w:val="sv-SE"/>
        </w:rPr>
        <w:t xml:space="preserve">Säkerheten och effekten av MabThera hos pediatriska patienter i åldern </w:t>
      </w:r>
      <w:r>
        <w:rPr>
          <w:rFonts w:eastAsia="DengXian"/>
          <w:szCs w:val="22"/>
          <w:lang w:val="sv-SE" w:eastAsia="zh-CN"/>
        </w:rPr>
        <w:t>6 månader till under 18 år</w:t>
      </w:r>
      <w:r>
        <w:rPr>
          <w:rStyle w:val="Initial"/>
          <w:lang w:val="sv-SE"/>
        </w:rPr>
        <w:t xml:space="preserve"> har ännu ej fastställts för andra indikationer än vid tidigare </w:t>
      </w:r>
      <w:r>
        <w:rPr>
          <w:rFonts w:eastAsia="DengXian"/>
          <w:szCs w:val="22"/>
          <w:lang w:val="sv-SE" w:eastAsia="zh-CN"/>
        </w:rPr>
        <w:t>obehandlat avancerat stadium av CD20-positiv DLBCL/BL/BAL/BLL</w:t>
      </w:r>
      <w:r>
        <w:rPr>
          <w:rStyle w:val="Initial"/>
          <w:lang w:val="sv-SE"/>
        </w:rPr>
        <w:t xml:space="preserve">. Endast begränsade data finns tillgängliga för patienter under 3 års ålder. Se avsnitt 5.1 för ytterligare information.  </w:t>
      </w:r>
    </w:p>
    <w:p w14:paraId="3747026F" w14:textId="77777777" w:rsidR="009143DB" w:rsidRDefault="009143DB">
      <w:pPr>
        <w:suppressAutoHyphens/>
        <w:rPr>
          <w:rStyle w:val="Initial"/>
          <w:i/>
          <w:lang w:val="sv-SE"/>
        </w:rPr>
      </w:pPr>
    </w:p>
    <w:p w14:paraId="3A353A36" w14:textId="77777777" w:rsidR="009143DB" w:rsidRDefault="00B4420F">
      <w:pPr>
        <w:suppressAutoHyphens/>
        <w:rPr>
          <w:rStyle w:val="Initial"/>
          <w:lang w:val="sv-SE"/>
        </w:rPr>
      </w:pPr>
      <w:r>
        <w:rPr>
          <w:rStyle w:val="Initial"/>
          <w:lang w:val="sv-SE"/>
        </w:rPr>
        <w:t xml:space="preserve">MabThera ska inte användas hos pediatriska patienter från födsel till </w:t>
      </w:r>
      <w:del w:id="16" w:author="Author" w:date="2025-12-30T07:58:00Z">
        <w:r>
          <w:rPr>
            <w:rFonts w:eastAsia="DengXian"/>
            <w:szCs w:val="22"/>
            <w:lang w:val="sv-SE" w:eastAsia="zh-CN"/>
          </w:rPr>
          <w:delText xml:space="preserve"> </w:delText>
        </w:r>
      </w:del>
      <w:r>
        <w:rPr>
          <w:rFonts w:eastAsia="DengXian"/>
          <w:szCs w:val="22"/>
          <w:lang w:val="sv-SE" w:eastAsia="zh-CN"/>
        </w:rPr>
        <w:t xml:space="preserve">6 månaders ålder med CD20-positivt </w:t>
      </w:r>
      <w:r>
        <w:rPr>
          <w:snapToGrid w:val="0"/>
          <w:szCs w:val="22"/>
          <w:lang w:val="sv-SE"/>
        </w:rPr>
        <w:t>diffust storcelligt B-cellslymfom</w:t>
      </w:r>
      <w:r>
        <w:rPr>
          <w:rStyle w:val="Initial"/>
          <w:lang w:val="sv-SE"/>
        </w:rPr>
        <w:t xml:space="preserve"> (se avsnitt 5.1).</w:t>
      </w:r>
    </w:p>
    <w:p w14:paraId="2706F3F3" w14:textId="77777777" w:rsidR="009143DB" w:rsidRDefault="009143DB">
      <w:pPr>
        <w:suppressAutoHyphens/>
        <w:rPr>
          <w:rStyle w:val="Initial"/>
          <w:lang w:val="sv-SE"/>
        </w:rPr>
      </w:pPr>
    </w:p>
    <w:p w14:paraId="50C96BF2" w14:textId="77777777" w:rsidR="009143DB" w:rsidRDefault="00B4420F">
      <w:pPr>
        <w:keepNext/>
        <w:keepLines/>
        <w:suppressAutoHyphens/>
        <w:ind w:left="1440" w:hanging="1440"/>
        <w:rPr>
          <w:b/>
          <w:lang w:val="sv-SE"/>
        </w:rPr>
      </w:pPr>
      <w:r>
        <w:rPr>
          <w:rStyle w:val="Initial"/>
          <w:b/>
          <w:lang w:val="sv-SE"/>
        </w:rPr>
        <w:t>Tabell 1</w:t>
      </w:r>
      <w:r>
        <w:rPr>
          <w:rStyle w:val="Initial"/>
          <w:b/>
          <w:lang w:val="sv-SE"/>
        </w:rPr>
        <w:tab/>
        <w:t xml:space="preserve">Dosering av MabThera-administrering hos pediatriska patienter med non- </w:t>
      </w:r>
      <w:r>
        <w:rPr>
          <w:b/>
          <w:lang w:val="sv-SE"/>
        </w:rPr>
        <w:t xml:space="preserve">Hodgkins lymfom </w:t>
      </w:r>
    </w:p>
    <w:p w14:paraId="5A3F055E" w14:textId="77777777" w:rsidR="009143DB" w:rsidRDefault="009143DB">
      <w:pPr>
        <w:suppressAutoHyphens/>
        <w:rPr>
          <w:rStyle w:val="Initial"/>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2"/>
        <w:gridCol w:w="2490"/>
        <w:gridCol w:w="3779"/>
      </w:tblGrid>
      <w:tr w:rsidR="009143DB" w14:paraId="30530EB3" w14:textId="77777777">
        <w:trPr>
          <w:trHeight w:val="471"/>
          <w:tblHeader/>
        </w:trPr>
        <w:tc>
          <w:tcPr>
            <w:tcW w:w="2943" w:type="dxa"/>
          </w:tcPr>
          <w:p w14:paraId="3EBDDAEA" w14:textId="77777777" w:rsidR="009143DB" w:rsidRDefault="00B4420F">
            <w:pPr>
              <w:keepNext/>
              <w:keepLines/>
              <w:rPr>
                <w:rFonts w:eastAsia="DengXian"/>
                <w:b/>
                <w:szCs w:val="22"/>
                <w:lang w:val="sv-SE" w:eastAsia="zh-CN"/>
              </w:rPr>
            </w:pPr>
            <w:r>
              <w:rPr>
                <w:rFonts w:eastAsia="DengXian"/>
                <w:b/>
                <w:szCs w:val="22"/>
                <w:lang w:val="sv-SE" w:eastAsia="zh-CN"/>
              </w:rPr>
              <w:t>Cykel</w:t>
            </w:r>
          </w:p>
        </w:tc>
        <w:tc>
          <w:tcPr>
            <w:tcW w:w="1800" w:type="dxa"/>
          </w:tcPr>
          <w:p w14:paraId="14840ED7" w14:textId="77777777" w:rsidR="009143DB" w:rsidRDefault="00B4420F">
            <w:pPr>
              <w:keepNext/>
              <w:keepLines/>
              <w:rPr>
                <w:rFonts w:eastAsia="DengXian"/>
                <w:b/>
                <w:szCs w:val="22"/>
                <w:lang w:val="sv-SE" w:eastAsia="zh-CN"/>
              </w:rPr>
            </w:pPr>
            <w:r>
              <w:rPr>
                <w:rFonts w:eastAsia="DengXian"/>
                <w:b/>
                <w:szCs w:val="22"/>
                <w:lang w:val="sv-SE" w:eastAsia="zh-CN"/>
              </w:rPr>
              <w:t>Behandlingsdag</w:t>
            </w:r>
          </w:p>
        </w:tc>
        <w:tc>
          <w:tcPr>
            <w:tcW w:w="4544" w:type="dxa"/>
          </w:tcPr>
          <w:p w14:paraId="2939FAB1" w14:textId="77777777" w:rsidR="009143DB" w:rsidRDefault="00B4420F">
            <w:pPr>
              <w:keepNext/>
              <w:keepLines/>
              <w:rPr>
                <w:rFonts w:eastAsia="DengXian"/>
                <w:b/>
                <w:szCs w:val="22"/>
                <w:lang w:val="sv-SE" w:eastAsia="zh-CN"/>
              </w:rPr>
            </w:pPr>
            <w:r>
              <w:rPr>
                <w:rFonts w:eastAsia="DengXian"/>
                <w:b/>
                <w:szCs w:val="22"/>
                <w:lang w:val="sv-SE" w:eastAsia="zh-CN"/>
              </w:rPr>
              <w:t>Administreringsdetaljer</w:t>
            </w:r>
          </w:p>
        </w:tc>
      </w:tr>
      <w:tr w:rsidR="009143DB" w14:paraId="04BECC8F" w14:textId="77777777">
        <w:trPr>
          <w:trHeight w:val="471"/>
        </w:trPr>
        <w:tc>
          <w:tcPr>
            <w:tcW w:w="2943" w:type="dxa"/>
          </w:tcPr>
          <w:p w14:paraId="7D67BDEB" w14:textId="77777777" w:rsidR="009143DB" w:rsidRDefault="00B4420F">
            <w:pPr>
              <w:keepNext/>
              <w:keepLines/>
              <w:rPr>
                <w:rFonts w:eastAsia="DengXian"/>
                <w:szCs w:val="22"/>
                <w:lang w:val="sv-SE" w:eastAsia="zh-CN"/>
              </w:rPr>
            </w:pPr>
            <w:r>
              <w:rPr>
                <w:rFonts w:eastAsia="DengXian"/>
                <w:szCs w:val="22"/>
                <w:lang w:val="sv-SE" w:eastAsia="zh-CN"/>
              </w:rPr>
              <w:t>Pre-fas (COP)</w:t>
            </w:r>
          </w:p>
        </w:tc>
        <w:tc>
          <w:tcPr>
            <w:tcW w:w="1800" w:type="dxa"/>
          </w:tcPr>
          <w:p w14:paraId="0FEDD8DC" w14:textId="77777777" w:rsidR="009143DB" w:rsidRDefault="00B4420F">
            <w:pPr>
              <w:keepNext/>
              <w:keepLines/>
              <w:rPr>
                <w:rFonts w:eastAsia="DengXian"/>
                <w:szCs w:val="22"/>
                <w:lang w:val="sv-SE" w:eastAsia="zh-CN"/>
              </w:rPr>
            </w:pPr>
            <w:r>
              <w:rPr>
                <w:rFonts w:eastAsia="DengXian"/>
                <w:szCs w:val="22"/>
                <w:lang w:val="sv-SE" w:eastAsia="zh-CN"/>
              </w:rPr>
              <w:t>Inget MabThera ges</w:t>
            </w:r>
          </w:p>
        </w:tc>
        <w:tc>
          <w:tcPr>
            <w:tcW w:w="4544" w:type="dxa"/>
          </w:tcPr>
          <w:p w14:paraId="32A52665" w14:textId="77777777" w:rsidR="009143DB" w:rsidRDefault="00B4420F">
            <w:pPr>
              <w:keepNext/>
              <w:keepLines/>
              <w:rPr>
                <w:rFonts w:eastAsia="DengXian"/>
                <w:szCs w:val="22"/>
                <w:lang w:val="sv-SE" w:eastAsia="zh-CN"/>
              </w:rPr>
            </w:pPr>
            <w:r>
              <w:rPr>
                <w:rFonts w:eastAsia="DengXian"/>
                <w:szCs w:val="22"/>
                <w:lang w:val="sv-SE" w:eastAsia="zh-CN"/>
              </w:rPr>
              <w:t>-</w:t>
            </w:r>
          </w:p>
        </w:tc>
      </w:tr>
      <w:tr w:rsidR="009143DB" w:rsidRPr="00081128" w14:paraId="57FF207F" w14:textId="77777777">
        <w:trPr>
          <w:trHeight w:val="471"/>
        </w:trPr>
        <w:tc>
          <w:tcPr>
            <w:tcW w:w="2943" w:type="dxa"/>
            <w:vMerge w:val="restart"/>
          </w:tcPr>
          <w:p w14:paraId="26BA3197" w14:textId="77777777" w:rsidR="009143DB" w:rsidRDefault="00B4420F">
            <w:pPr>
              <w:keepNext/>
              <w:keepLines/>
              <w:rPr>
                <w:rFonts w:eastAsia="DengXian"/>
                <w:szCs w:val="22"/>
                <w:lang w:val="sv-SE" w:eastAsia="zh-CN"/>
              </w:rPr>
            </w:pPr>
            <w:r>
              <w:rPr>
                <w:rFonts w:eastAsia="DengXian"/>
                <w:szCs w:val="22"/>
                <w:lang w:val="sv-SE" w:eastAsia="zh-CN"/>
              </w:rPr>
              <w:t>Induktionsbehandling 1</w:t>
            </w:r>
          </w:p>
          <w:p w14:paraId="500D24B4" w14:textId="77777777" w:rsidR="009143DB" w:rsidRDefault="00B4420F">
            <w:pPr>
              <w:keepNext/>
              <w:keepLines/>
              <w:rPr>
                <w:rFonts w:eastAsia="DengXian"/>
                <w:szCs w:val="22"/>
                <w:lang w:val="sv-SE" w:eastAsia="zh-CN"/>
              </w:rPr>
            </w:pPr>
            <w:r>
              <w:rPr>
                <w:rFonts w:eastAsia="DengXian"/>
                <w:szCs w:val="22"/>
                <w:lang w:val="sv-SE" w:eastAsia="zh-CN"/>
              </w:rPr>
              <w:t>(COPDAM1)</w:t>
            </w:r>
          </w:p>
        </w:tc>
        <w:tc>
          <w:tcPr>
            <w:tcW w:w="1800" w:type="dxa"/>
          </w:tcPr>
          <w:p w14:paraId="2345E5BC" w14:textId="77777777" w:rsidR="009143DB" w:rsidRDefault="00B4420F">
            <w:pPr>
              <w:keepNext/>
              <w:keepLines/>
              <w:rPr>
                <w:rFonts w:eastAsia="DengXian"/>
                <w:szCs w:val="22"/>
                <w:lang w:val="sv-SE" w:eastAsia="zh-CN"/>
              </w:rPr>
            </w:pPr>
            <w:r>
              <w:rPr>
                <w:rFonts w:eastAsia="DengXian"/>
                <w:szCs w:val="22"/>
                <w:lang w:val="sv-SE" w:eastAsia="zh-CN"/>
              </w:rPr>
              <w:t>Dag -2</w:t>
            </w:r>
          </w:p>
          <w:p w14:paraId="4B8B16B1" w14:textId="77777777" w:rsidR="009143DB" w:rsidRDefault="00B4420F">
            <w:pPr>
              <w:keepNext/>
              <w:keepLines/>
              <w:rPr>
                <w:rFonts w:eastAsia="DengXian"/>
                <w:szCs w:val="22"/>
                <w:lang w:val="sv-SE" w:eastAsia="zh-CN"/>
              </w:rPr>
            </w:pPr>
            <w:r>
              <w:rPr>
                <w:rFonts w:eastAsia="DengXian"/>
                <w:szCs w:val="22"/>
                <w:lang w:val="sv-SE" w:eastAsia="zh-CN"/>
              </w:rPr>
              <w:t>(motsvarar dag 6 av pre-fasen)</w:t>
            </w:r>
          </w:p>
          <w:p w14:paraId="31F26363" w14:textId="77777777" w:rsidR="009143DB" w:rsidRDefault="00B4420F">
            <w:pPr>
              <w:keepNext/>
              <w:keepLines/>
              <w:rPr>
                <w:rFonts w:eastAsia="DengXian"/>
                <w:szCs w:val="22"/>
                <w:lang w:val="sv-SE" w:eastAsia="zh-CN"/>
              </w:rPr>
            </w:pPr>
            <w:r>
              <w:rPr>
                <w:rFonts w:eastAsia="DengXian"/>
                <w:szCs w:val="22"/>
                <w:lang w:val="sv-SE" w:eastAsia="zh-CN"/>
              </w:rPr>
              <w:t>1:a MabThera infusionen</w:t>
            </w:r>
          </w:p>
        </w:tc>
        <w:tc>
          <w:tcPr>
            <w:tcW w:w="4544" w:type="dxa"/>
          </w:tcPr>
          <w:p w14:paraId="3ADB93B3" w14:textId="77777777" w:rsidR="009143DB" w:rsidRDefault="009143DB">
            <w:pPr>
              <w:keepNext/>
              <w:keepLines/>
              <w:rPr>
                <w:rFonts w:eastAsia="DengXian"/>
                <w:szCs w:val="22"/>
                <w:lang w:val="sv-SE" w:eastAsia="zh-CN"/>
              </w:rPr>
            </w:pPr>
          </w:p>
          <w:p w14:paraId="14BDFF7D" w14:textId="77777777" w:rsidR="009143DB" w:rsidRDefault="00B4420F">
            <w:pPr>
              <w:keepNext/>
              <w:keepLines/>
              <w:rPr>
                <w:rFonts w:eastAsia="DengXian"/>
                <w:szCs w:val="22"/>
                <w:lang w:val="sv-SE" w:eastAsia="zh-CN"/>
              </w:rPr>
            </w:pPr>
            <w:r>
              <w:rPr>
                <w:rFonts w:eastAsia="DengXian"/>
                <w:szCs w:val="22"/>
                <w:lang w:val="sv-SE" w:eastAsia="zh-CN"/>
              </w:rPr>
              <w:t>Under den första induktionsbehandlingen ges prednison som en del av kemoterapibehandlingen och ska administreras före MabThera.</w:t>
            </w:r>
          </w:p>
        </w:tc>
      </w:tr>
      <w:tr w:rsidR="009143DB" w:rsidRPr="00081128" w14:paraId="72019588" w14:textId="77777777">
        <w:trPr>
          <w:trHeight w:val="471"/>
        </w:trPr>
        <w:tc>
          <w:tcPr>
            <w:tcW w:w="2943" w:type="dxa"/>
            <w:vMerge/>
          </w:tcPr>
          <w:p w14:paraId="718E89EA" w14:textId="77777777" w:rsidR="009143DB" w:rsidRDefault="009143DB">
            <w:pPr>
              <w:keepNext/>
              <w:keepLines/>
              <w:rPr>
                <w:rFonts w:eastAsia="DengXian"/>
                <w:szCs w:val="22"/>
                <w:lang w:val="sv-SE" w:eastAsia="zh-CN"/>
              </w:rPr>
            </w:pPr>
          </w:p>
        </w:tc>
        <w:tc>
          <w:tcPr>
            <w:tcW w:w="1800" w:type="dxa"/>
          </w:tcPr>
          <w:p w14:paraId="044DD7CA" w14:textId="77777777" w:rsidR="009143DB" w:rsidRDefault="00B4420F">
            <w:pPr>
              <w:keepNext/>
              <w:keepLines/>
              <w:rPr>
                <w:rFonts w:eastAsia="DengXian"/>
                <w:szCs w:val="22"/>
                <w:lang w:val="sv-SE" w:eastAsia="zh-CN"/>
              </w:rPr>
            </w:pPr>
            <w:r>
              <w:rPr>
                <w:rFonts w:eastAsia="DengXian"/>
                <w:szCs w:val="22"/>
                <w:lang w:val="sv-SE" w:eastAsia="zh-CN"/>
              </w:rPr>
              <w:t>Dag 1</w:t>
            </w:r>
          </w:p>
          <w:p w14:paraId="395C0493" w14:textId="77777777" w:rsidR="009143DB" w:rsidRDefault="00B4420F">
            <w:pPr>
              <w:keepNext/>
              <w:keepLines/>
              <w:rPr>
                <w:rFonts w:eastAsia="DengXian"/>
                <w:szCs w:val="22"/>
                <w:lang w:val="sv-SE" w:eastAsia="zh-CN"/>
              </w:rPr>
            </w:pPr>
            <w:r>
              <w:rPr>
                <w:rFonts w:eastAsia="DengXian"/>
                <w:szCs w:val="22"/>
                <w:lang w:val="sv-SE" w:eastAsia="zh-CN"/>
              </w:rPr>
              <w:t>2:a MabThera infusionen</w:t>
            </w:r>
          </w:p>
        </w:tc>
        <w:tc>
          <w:tcPr>
            <w:tcW w:w="4544" w:type="dxa"/>
          </w:tcPr>
          <w:p w14:paraId="1A284AFB" w14:textId="77777777" w:rsidR="009143DB" w:rsidRDefault="009143DB">
            <w:pPr>
              <w:keepNext/>
              <w:keepLines/>
              <w:rPr>
                <w:rFonts w:eastAsia="DengXian"/>
                <w:szCs w:val="22"/>
                <w:lang w:val="sv-SE" w:eastAsia="zh-CN"/>
              </w:rPr>
            </w:pPr>
          </w:p>
          <w:p w14:paraId="16D12EEA" w14:textId="77777777" w:rsidR="009143DB" w:rsidRDefault="00B4420F">
            <w:pPr>
              <w:keepNext/>
              <w:keepLines/>
              <w:rPr>
                <w:rFonts w:eastAsia="DengXian"/>
                <w:szCs w:val="22"/>
                <w:lang w:val="sv-SE" w:eastAsia="zh-CN"/>
              </w:rPr>
            </w:pPr>
            <w:r>
              <w:rPr>
                <w:rFonts w:eastAsia="DengXian"/>
                <w:szCs w:val="22"/>
                <w:lang w:val="sv-SE" w:eastAsia="zh-CN"/>
              </w:rPr>
              <w:t xml:space="preserve">MabThera kommer ges 48 timmar efter den första infusionen av MabThera. </w:t>
            </w:r>
          </w:p>
        </w:tc>
      </w:tr>
      <w:tr w:rsidR="009143DB" w:rsidRPr="00081128" w14:paraId="0ACC8D7D" w14:textId="77777777">
        <w:trPr>
          <w:trHeight w:val="471"/>
        </w:trPr>
        <w:tc>
          <w:tcPr>
            <w:tcW w:w="2943" w:type="dxa"/>
            <w:vMerge w:val="restart"/>
          </w:tcPr>
          <w:p w14:paraId="41D26A08" w14:textId="77777777" w:rsidR="009143DB" w:rsidRDefault="00B4420F">
            <w:pPr>
              <w:keepNext/>
              <w:keepLines/>
              <w:rPr>
                <w:rFonts w:eastAsia="DengXian"/>
                <w:szCs w:val="22"/>
                <w:lang w:val="sv-SE" w:eastAsia="zh-CN"/>
              </w:rPr>
            </w:pPr>
            <w:r>
              <w:rPr>
                <w:rFonts w:eastAsia="DengXian"/>
                <w:szCs w:val="22"/>
                <w:lang w:val="sv-SE" w:eastAsia="zh-CN"/>
              </w:rPr>
              <w:t>Induktionsbehandling 2 (COPDAM2)</w:t>
            </w:r>
          </w:p>
        </w:tc>
        <w:tc>
          <w:tcPr>
            <w:tcW w:w="1800" w:type="dxa"/>
          </w:tcPr>
          <w:p w14:paraId="403A96D6" w14:textId="77777777" w:rsidR="009143DB" w:rsidRDefault="00B4420F">
            <w:pPr>
              <w:keepNext/>
              <w:keepLines/>
              <w:rPr>
                <w:rFonts w:eastAsia="DengXian"/>
                <w:szCs w:val="22"/>
                <w:lang w:val="sv-SE" w:eastAsia="zh-CN"/>
              </w:rPr>
            </w:pPr>
            <w:r>
              <w:rPr>
                <w:rFonts w:eastAsia="DengXian"/>
                <w:szCs w:val="22"/>
                <w:lang w:val="sv-SE" w:eastAsia="zh-CN"/>
              </w:rPr>
              <w:t>Dag -2</w:t>
            </w:r>
          </w:p>
          <w:p w14:paraId="22B97918" w14:textId="77777777" w:rsidR="009143DB" w:rsidRDefault="00B4420F">
            <w:pPr>
              <w:keepNext/>
              <w:keepLines/>
              <w:rPr>
                <w:rFonts w:eastAsia="DengXian"/>
                <w:szCs w:val="22"/>
                <w:lang w:val="sv-SE" w:eastAsia="zh-CN"/>
              </w:rPr>
            </w:pPr>
            <w:r>
              <w:rPr>
                <w:rFonts w:eastAsia="DengXian"/>
                <w:szCs w:val="22"/>
                <w:lang w:val="sv-SE" w:eastAsia="zh-CN"/>
              </w:rPr>
              <w:t>3:e MabThera infusionen</w:t>
            </w:r>
          </w:p>
        </w:tc>
        <w:tc>
          <w:tcPr>
            <w:tcW w:w="4544" w:type="dxa"/>
          </w:tcPr>
          <w:p w14:paraId="40675008" w14:textId="77777777" w:rsidR="009143DB" w:rsidRDefault="009143DB">
            <w:pPr>
              <w:keepNext/>
              <w:keepLines/>
              <w:rPr>
                <w:rFonts w:eastAsia="DengXian"/>
                <w:szCs w:val="22"/>
                <w:lang w:val="sv-SE" w:eastAsia="zh-CN"/>
              </w:rPr>
            </w:pPr>
          </w:p>
          <w:p w14:paraId="5676133A" w14:textId="77777777" w:rsidR="009143DB" w:rsidRDefault="00B4420F">
            <w:pPr>
              <w:keepNext/>
              <w:keepLines/>
              <w:rPr>
                <w:rFonts w:eastAsia="DengXian"/>
                <w:szCs w:val="22"/>
                <w:lang w:val="sv-SE" w:eastAsia="zh-CN"/>
              </w:rPr>
            </w:pPr>
            <w:r>
              <w:rPr>
                <w:rFonts w:eastAsia="DengXian"/>
                <w:szCs w:val="22"/>
                <w:lang w:val="sv-SE" w:eastAsia="zh-CN"/>
              </w:rPr>
              <w:t>I den 2:a induktionsbehandlingen ges inte prednison vid tidpunkten för MabThera-administrering.</w:t>
            </w:r>
          </w:p>
        </w:tc>
      </w:tr>
      <w:tr w:rsidR="009143DB" w:rsidRPr="00081128" w14:paraId="1E38B0D8" w14:textId="77777777">
        <w:trPr>
          <w:trHeight w:val="471"/>
        </w:trPr>
        <w:tc>
          <w:tcPr>
            <w:tcW w:w="2943" w:type="dxa"/>
            <w:vMerge/>
          </w:tcPr>
          <w:p w14:paraId="645C99B9" w14:textId="77777777" w:rsidR="009143DB" w:rsidRDefault="009143DB">
            <w:pPr>
              <w:rPr>
                <w:rFonts w:eastAsia="DengXian"/>
                <w:szCs w:val="22"/>
                <w:lang w:val="sv-SE" w:eastAsia="zh-CN"/>
              </w:rPr>
            </w:pPr>
          </w:p>
        </w:tc>
        <w:tc>
          <w:tcPr>
            <w:tcW w:w="1800" w:type="dxa"/>
          </w:tcPr>
          <w:p w14:paraId="4F823994" w14:textId="77777777" w:rsidR="009143DB" w:rsidRDefault="00B4420F">
            <w:pPr>
              <w:rPr>
                <w:rFonts w:eastAsia="DengXian"/>
                <w:szCs w:val="22"/>
                <w:lang w:val="sv-SE" w:eastAsia="zh-CN"/>
              </w:rPr>
            </w:pPr>
            <w:r>
              <w:rPr>
                <w:rFonts w:eastAsia="DengXian"/>
                <w:szCs w:val="22"/>
                <w:lang w:val="sv-SE" w:eastAsia="zh-CN"/>
              </w:rPr>
              <w:t>Dag 1</w:t>
            </w:r>
          </w:p>
          <w:p w14:paraId="51E7C7C5" w14:textId="77777777" w:rsidR="009143DB" w:rsidRDefault="00B4420F">
            <w:pPr>
              <w:rPr>
                <w:rFonts w:eastAsia="DengXian"/>
                <w:szCs w:val="22"/>
                <w:lang w:val="sv-SE" w:eastAsia="zh-CN"/>
              </w:rPr>
            </w:pPr>
            <w:r>
              <w:rPr>
                <w:rFonts w:eastAsia="DengXian"/>
                <w:szCs w:val="22"/>
                <w:lang w:val="sv-SE" w:eastAsia="zh-CN"/>
              </w:rPr>
              <w:t>4:e MabThera infusionen</w:t>
            </w:r>
          </w:p>
        </w:tc>
        <w:tc>
          <w:tcPr>
            <w:tcW w:w="4544" w:type="dxa"/>
          </w:tcPr>
          <w:p w14:paraId="43E7A4B6" w14:textId="77777777" w:rsidR="009143DB" w:rsidRDefault="009143DB">
            <w:pPr>
              <w:rPr>
                <w:rFonts w:eastAsia="DengXian"/>
                <w:szCs w:val="22"/>
                <w:lang w:val="sv-SE" w:eastAsia="zh-CN"/>
              </w:rPr>
            </w:pPr>
          </w:p>
          <w:p w14:paraId="28A6B349" w14:textId="77777777" w:rsidR="009143DB" w:rsidRDefault="00B4420F">
            <w:pPr>
              <w:rPr>
                <w:rFonts w:eastAsia="DengXian"/>
                <w:szCs w:val="22"/>
                <w:lang w:val="sv-SE" w:eastAsia="zh-CN"/>
              </w:rPr>
            </w:pPr>
            <w:r>
              <w:rPr>
                <w:rFonts w:eastAsia="DengXian"/>
                <w:szCs w:val="22"/>
                <w:lang w:val="sv-SE" w:eastAsia="zh-CN"/>
              </w:rPr>
              <w:t>MabThera ges 48 timmar efter den tredje infusionen av MabThera.</w:t>
            </w:r>
          </w:p>
        </w:tc>
      </w:tr>
      <w:tr w:rsidR="009143DB" w:rsidRPr="00081128" w14:paraId="0D426CB3" w14:textId="77777777">
        <w:trPr>
          <w:trHeight w:val="471"/>
        </w:trPr>
        <w:tc>
          <w:tcPr>
            <w:tcW w:w="2943" w:type="dxa"/>
          </w:tcPr>
          <w:p w14:paraId="7FE50038" w14:textId="77777777" w:rsidR="009143DB" w:rsidRDefault="00B4420F">
            <w:pPr>
              <w:rPr>
                <w:rFonts w:eastAsia="DengXian"/>
                <w:szCs w:val="22"/>
                <w:lang w:val="sv-SE" w:eastAsia="zh-CN"/>
              </w:rPr>
            </w:pPr>
            <w:r>
              <w:rPr>
                <w:rFonts w:eastAsia="DengXian"/>
                <w:szCs w:val="22"/>
                <w:lang w:val="sv-SE" w:eastAsia="zh-CN"/>
              </w:rPr>
              <w:t>Konsolideringsbehandling 1</w:t>
            </w:r>
          </w:p>
          <w:p w14:paraId="0F465590" w14:textId="77777777" w:rsidR="009143DB" w:rsidRDefault="00B4420F">
            <w:pPr>
              <w:rPr>
                <w:rFonts w:eastAsia="DengXian"/>
                <w:szCs w:val="22"/>
                <w:lang w:val="sv-SE" w:eastAsia="zh-CN"/>
              </w:rPr>
            </w:pPr>
            <w:r>
              <w:rPr>
                <w:rFonts w:eastAsia="DengXian"/>
                <w:szCs w:val="22"/>
                <w:lang w:val="sv-SE" w:eastAsia="zh-CN"/>
              </w:rPr>
              <w:t>(CYM/CYVE)</w:t>
            </w:r>
          </w:p>
        </w:tc>
        <w:tc>
          <w:tcPr>
            <w:tcW w:w="1800" w:type="dxa"/>
          </w:tcPr>
          <w:p w14:paraId="184D3A79" w14:textId="77777777" w:rsidR="009143DB" w:rsidRDefault="00B4420F">
            <w:pPr>
              <w:rPr>
                <w:rFonts w:eastAsia="DengXian"/>
                <w:szCs w:val="22"/>
                <w:lang w:val="sv-SE" w:eastAsia="zh-CN"/>
              </w:rPr>
            </w:pPr>
            <w:r>
              <w:rPr>
                <w:rFonts w:eastAsia="DengXian"/>
                <w:szCs w:val="22"/>
                <w:lang w:val="sv-SE" w:eastAsia="zh-CN"/>
              </w:rPr>
              <w:t>Dag 1</w:t>
            </w:r>
          </w:p>
          <w:p w14:paraId="65C90088" w14:textId="77777777" w:rsidR="009143DB" w:rsidRDefault="00B4420F">
            <w:pPr>
              <w:rPr>
                <w:rFonts w:eastAsia="DengXian"/>
                <w:szCs w:val="22"/>
                <w:lang w:val="sv-SE" w:eastAsia="zh-CN"/>
              </w:rPr>
            </w:pPr>
            <w:r>
              <w:rPr>
                <w:rFonts w:eastAsia="DengXian"/>
                <w:szCs w:val="22"/>
                <w:lang w:val="sv-SE" w:eastAsia="zh-CN"/>
              </w:rPr>
              <w:t>5:e MabThera infusionen</w:t>
            </w:r>
          </w:p>
        </w:tc>
        <w:tc>
          <w:tcPr>
            <w:tcW w:w="4544" w:type="dxa"/>
          </w:tcPr>
          <w:p w14:paraId="6B2653AB" w14:textId="77777777" w:rsidR="009143DB" w:rsidRDefault="009143DB">
            <w:pPr>
              <w:rPr>
                <w:rFonts w:eastAsia="DengXian"/>
                <w:szCs w:val="22"/>
                <w:lang w:val="sv-SE" w:eastAsia="zh-CN"/>
              </w:rPr>
            </w:pPr>
          </w:p>
          <w:p w14:paraId="3864C766" w14:textId="77777777" w:rsidR="009143DB" w:rsidRDefault="00B4420F">
            <w:pPr>
              <w:rPr>
                <w:rFonts w:eastAsia="DengXian"/>
                <w:szCs w:val="22"/>
                <w:lang w:val="sv-SE" w:eastAsia="zh-CN"/>
              </w:rPr>
            </w:pPr>
            <w:r>
              <w:rPr>
                <w:rFonts w:eastAsia="DengXian"/>
                <w:szCs w:val="22"/>
                <w:lang w:val="sv-SE" w:eastAsia="zh-CN"/>
              </w:rPr>
              <w:t>Prednison ges inte vid tidpunkten för MabThera-administreringen.</w:t>
            </w:r>
          </w:p>
        </w:tc>
      </w:tr>
      <w:tr w:rsidR="009143DB" w:rsidRPr="00081128" w14:paraId="5ED7CD29" w14:textId="77777777">
        <w:trPr>
          <w:trHeight w:val="471"/>
        </w:trPr>
        <w:tc>
          <w:tcPr>
            <w:tcW w:w="2943" w:type="dxa"/>
          </w:tcPr>
          <w:p w14:paraId="4850BDEF" w14:textId="77777777" w:rsidR="009143DB" w:rsidRDefault="00B4420F">
            <w:pPr>
              <w:rPr>
                <w:rFonts w:eastAsia="DengXian"/>
                <w:szCs w:val="22"/>
                <w:lang w:val="sv-SE" w:eastAsia="zh-CN"/>
              </w:rPr>
            </w:pPr>
            <w:r>
              <w:rPr>
                <w:rFonts w:eastAsia="DengXian"/>
                <w:szCs w:val="22"/>
                <w:lang w:val="sv-SE" w:eastAsia="zh-CN"/>
              </w:rPr>
              <w:t>Konsolideringsbehandling 2</w:t>
            </w:r>
          </w:p>
          <w:p w14:paraId="5C93486C" w14:textId="77777777" w:rsidR="009143DB" w:rsidRDefault="00B4420F">
            <w:pPr>
              <w:rPr>
                <w:rFonts w:eastAsia="DengXian"/>
                <w:szCs w:val="22"/>
                <w:lang w:val="sv-SE" w:eastAsia="zh-CN"/>
              </w:rPr>
            </w:pPr>
            <w:r>
              <w:rPr>
                <w:rFonts w:eastAsia="DengXian"/>
                <w:szCs w:val="22"/>
                <w:lang w:val="sv-SE" w:eastAsia="zh-CN"/>
              </w:rPr>
              <w:t>(CYM/CYVE)</w:t>
            </w:r>
          </w:p>
        </w:tc>
        <w:tc>
          <w:tcPr>
            <w:tcW w:w="1800" w:type="dxa"/>
          </w:tcPr>
          <w:p w14:paraId="194E45D5" w14:textId="77777777" w:rsidR="009143DB" w:rsidRDefault="00B4420F">
            <w:pPr>
              <w:rPr>
                <w:rFonts w:eastAsia="DengXian"/>
                <w:szCs w:val="22"/>
                <w:lang w:val="sv-SE" w:eastAsia="zh-CN"/>
              </w:rPr>
            </w:pPr>
            <w:r>
              <w:rPr>
                <w:rFonts w:eastAsia="DengXian"/>
                <w:szCs w:val="22"/>
                <w:lang w:val="sv-SE" w:eastAsia="zh-CN"/>
              </w:rPr>
              <w:t>Dag 1</w:t>
            </w:r>
          </w:p>
          <w:p w14:paraId="6AD9B3C0" w14:textId="77777777" w:rsidR="009143DB" w:rsidRDefault="00B4420F">
            <w:pPr>
              <w:rPr>
                <w:rFonts w:eastAsia="DengXian"/>
                <w:szCs w:val="22"/>
                <w:lang w:val="sv-SE" w:eastAsia="zh-CN"/>
              </w:rPr>
            </w:pPr>
            <w:r>
              <w:rPr>
                <w:rFonts w:eastAsia="DengXian"/>
                <w:szCs w:val="22"/>
                <w:lang w:val="sv-SE" w:eastAsia="zh-CN"/>
              </w:rPr>
              <w:t>6:e MabThera infusionen</w:t>
            </w:r>
          </w:p>
        </w:tc>
        <w:tc>
          <w:tcPr>
            <w:tcW w:w="4544" w:type="dxa"/>
          </w:tcPr>
          <w:p w14:paraId="3CD1AF82" w14:textId="77777777" w:rsidR="009143DB" w:rsidRDefault="009143DB">
            <w:pPr>
              <w:rPr>
                <w:rFonts w:eastAsia="DengXian"/>
                <w:szCs w:val="22"/>
                <w:lang w:val="sv-SE" w:eastAsia="zh-CN"/>
              </w:rPr>
            </w:pPr>
          </w:p>
          <w:p w14:paraId="5346D149" w14:textId="77777777" w:rsidR="009143DB" w:rsidRDefault="00B4420F">
            <w:pPr>
              <w:rPr>
                <w:rFonts w:eastAsia="DengXian"/>
                <w:szCs w:val="22"/>
                <w:lang w:val="sv-SE" w:eastAsia="zh-CN"/>
              </w:rPr>
            </w:pPr>
            <w:r>
              <w:rPr>
                <w:rFonts w:eastAsia="DengXian"/>
                <w:szCs w:val="22"/>
                <w:lang w:val="sv-SE" w:eastAsia="zh-CN"/>
              </w:rPr>
              <w:t>Prednison ges inte vid tidpunkten för MabThera-administreringen.</w:t>
            </w:r>
          </w:p>
        </w:tc>
      </w:tr>
      <w:tr w:rsidR="009143DB" w:rsidRPr="00081128" w14:paraId="32B3957A" w14:textId="77777777">
        <w:trPr>
          <w:trHeight w:val="471"/>
        </w:trPr>
        <w:tc>
          <w:tcPr>
            <w:tcW w:w="2943" w:type="dxa"/>
          </w:tcPr>
          <w:p w14:paraId="17E69076" w14:textId="77777777" w:rsidR="009143DB" w:rsidRDefault="00B4420F">
            <w:pPr>
              <w:rPr>
                <w:rFonts w:eastAsia="DengXian"/>
                <w:szCs w:val="22"/>
                <w:lang w:val="sv-SE" w:eastAsia="zh-CN"/>
              </w:rPr>
            </w:pPr>
            <w:r>
              <w:rPr>
                <w:rFonts w:eastAsia="DengXian"/>
                <w:szCs w:val="22"/>
                <w:lang w:val="sv-SE" w:eastAsia="zh-CN"/>
              </w:rPr>
              <w:t>Underhållsbehandling 1 (M1)</w:t>
            </w:r>
          </w:p>
        </w:tc>
        <w:tc>
          <w:tcPr>
            <w:tcW w:w="1800" w:type="dxa"/>
          </w:tcPr>
          <w:p w14:paraId="0340CE4C" w14:textId="77777777" w:rsidR="009143DB" w:rsidRDefault="00B4420F">
            <w:pPr>
              <w:rPr>
                <w:rFonts w:eastAsia="DengXian"/>
                <w:szCs w:val="22"/>
                <w:lang w:val="sv-SE" w:eastAsia="zh-CN"/>
              </w:rPr>
            </w:pPr>
            <w:r>
              <w:rPr>
                <w:rFonts w:eastAsia="DengXian"/>
                <w:szCs w:val="22"/>
                <w:lang w:val="sv-SE" w:eastAsia="zh-CN"/>
              </w:rPr>
              <w:t>Dag 25 till 28 av konsolideringsbehandling 2 (CYVE)</w:t>
            </w:r>
          </w:p>
          <w:p w14:paraId="6836DB66" w14:textId="77777777" w:rsidR="009143DB" w:rsidRDefault="00B4420F">
            <w:pPr>
              <w:rPr>
                <w:rFonts w:eastAsia="DengXian"/>
                <w:szCs w:val="22"/>
                <w:lang w:val="sv-SE" w:eastAsia="zh-CN"/>
              </w:rPr>
            </w:pPr>
            <w:r>
              <w:rPr>
                <w:rFonts w:eastAsia="DengXian"/>
                <w:szCs w:val="22"/>
                <w:lang w:val="sv-SE" w:eastAsia="zh-CN"/>
              </w:rPr>
              <w:t>Inget MabThera ges</w:t>
            </w:r>
          </w:p>
        </w:tc>
        <w:tc>
          <w:tcPr>
            <w:tcW w:w="4544" w:type="dxa"/>
          </w:tcPr>
          <w:p w14:paraId="1B8BD531" w14:textId="77777777" w:rsidR="009143DB" w:rsidRDefault="009143DB">
            <w:pPr>
              <w:rPr>
                <w:rFonts w:eastAsia="DengXian"/>
                <w:szCs w:val="22"/>
                <w:lang w:val="sv-SE" w:eastAsia="zh-CN"/>
              </w:rPr>
            </w:pPr>
          </w:p>
          <w:p w14:paraId="5E7E69F4" w14:textId="77777777" w:rsidR="009143DB" w:rsidRDefault="00B4420F">
            <w:pPr>
              <w:rPr>
                <w:rFonts w:eastAsia="DengXian"/>
                <w:szCs w:val="22"/>
                <w:lang w:val="sv-SE" w:eastAsia="zh-CN"/>
              </w:rPr>
            </w:pPr>
            <w:r>
              <w:rPr>
                <w:rFonts w:eastAsia="DengXian"/>
                <w:szCs w:val="22"/>
                <w:lang w:val="sv-SE" w:eastAsia="zh-CN"/>
              </w:rPr>
              <w:t>Påbörjas när perifert antal har återhämtat sig efter konsolideringsbehandling 2 (CYVE) med ANC &gt; 1,0 x 10</w:t>
            </w:r>
            <w:r>
              <w:rPr>
                <w:rFonts w:eastAsia="DengXian"/>
                <w:szCs w:val="22"/>
                <w:vertAlign w:val="superscript"/>
                <w:lang w:val="sv-SE" w:eastAsia="zh-CN"/>
              </w:rPr>
              <w:t>9</w:t>
            </w:r>
            <w:r>
              <w:rPr>
                <w:rFonts w:eastAsia="DengXian"/>
                <w:szCs w:val="22"/>
                <w:lang w:val="sv-SE" w:eastAsia="zh-CN"/>
              </w:rPr>
              <w:t xml:space="preserve"> / l och trombocyter &gt; 100 x 10</w:t>
            </w:r>
            <w:r>
              <w:rPr>
                <w:rFonts w:eastAsia="DengXian"/>
                <w:szCs w:val="22"/>
                <w:vertAlign w:val="superscript"/>
                <w:lang w:val="sv-SE" w:eastAsia="zh-CN"/>
              </w:rPr>
              <w:t>9</w:t>
            </w:r>
            <w:r>
              <w:rPr>
                <w:rFonts w:eastAsia="DengXian"/>
                <w:szCs w:val="22"/>
                <w:lang w:val="sv-SE" w:eastAsia="zh-CN"/>
              </w:rPr>
              <w:t xml:space="preserve"> / l </w:t>
            </w:r>
          </w:p>
        </w:tc>
      </w:tr>
      <w:tr w:rsidR="009143DB" w14:paraId="0B850665" w14:textId="77777777">
        <w:trPr>
          <w:trHeight w:val="471"/>
        </w:trPr>
        <w:tc>
          <w:tcPr>
            <w:tcW w:w="2943" w:type="dxa"/>
          </w:tcPr>
          <w:p w14:paraId="2E7A2903" w14:textId="77777777" w:rsidR="009143DB" w:rsidRDefault="00B4420F">
            <w:pPr>
              <w:rPr>
                <w:rFonts w:eastAsia="DengXian"/>
                <w:szCs w:val="22"/>
                <w:lang w:val="sv-SE" w:eastAsia="zh-CN"/>
              </w:rPr>
            </w:pPr>
            <w:r>
              <w:rPr>
                <w:rFonts w:eastAsia="DengXian"/>
                <w:szCs w:val="22"/>
                <w:lang w:val="sv-SE" w:eastAsia="zh-CN"/>
              </w:rPr>
              <w:t>Underhållsbehandling 2 (M2)</w:t>
            </w:r>
          </w:p>
        </w:tc>
        <w:tc>
          <w:tcPr>
            <w:tcW w:w="1800" w:type="dxa"/>
          </w:tcPr>
          <w:p w14:paraId="1F841AB4" w14:textId="77777777" w:rsidR="009143DB" w:rsidRDefault="00B4420F">
            <w:pPr>
              <w:rPr>
                <w:rFonts w:eastAsia="DengXian"/>
                <w:szCs w:val="22"/>
                <w:lang w:val="sv-SE" w:eastAsia="zh-CN"/>
              </w:rPr>
            </w:pPr>
            <w:r>
              <w:rPr>
                <w:rFonts w:eastAsia="DengXian"/>
                <w:szCs w:val="22"/>
                <w:lang w:val="sv-SE" w:eastAsia="zh-CN"/>
              </w:rPr>
              <w:t>Dag 28 av underhållsbehandling 1 (M1)</w:t>
            </w:r>
          </w:p>
          <w:p w14:paraId="2A01313A" w14:textId="77777777" w:rsidR="009143DB" w:rsidRDefault="00B4420F">
            <w:pPr>
              <w:rPr>
                <w:rFonts w:eastAsia="DengXian"/>
                <w:szCs w:val="22"/>
                <w:lang w:val="sv-SE" w:eastAsia="zh-CN"/>
              </w:rPr>
            </w:pPr>
            <w:r>
              <w:rPr>
                <w:rFonts w:eastAsia="DengXian"/>
                <w:szCs w:val="22"/>
                <w:lang w:val="sv-SE" w:eastAsia="zh-CN"/>
              </w:rPr>
              <w:t>Inget MabThera ges</w:t>
            </w:r>
          </w:p>
        </w:tc>
        <w:tc>
          <w:tcPr>
            <w:tcW w:w="4544" w:type="dxa"/>
          </w:tcPr>
          <w:p w14:paraId="0ACA3CA4" w14:textId="77777777" w:rsidR="009143DB" w:rsidRDefault="00B4420F">
            <w:pPr>
              <w:rPr>
                <w:rFonts w:eastAsia="DengXian"/>
                <w:szCs w:val="22"/>
                <w:lang w:val="sv-SE" w:eastAsia="zh-CN"/>
              </w:rPr>
            </w:pPr>
            <w:r>
              <w:rPr>
                <w:rFonts w:eastAsia="DengXian"/>
                <w:szCs w:val="22"/>
                <w:lang w:val="sv-SE" w:eastAsia="zh-CN"/>
              </w:rPr>
              <w:t>-</w:t>
            </w:r>
          </w:p>
        </w:tc>
      </w:tr>
      <w:tr w:rsidR="009143DB" w14:paraId="5157F158" w14:textId="77777777">
        <w:trPr>
          <w:trHeight w:val="471"/>
        </w:trPr>
        <w:tc>
          <w:tcPr>
            <w:tcW w:w="9287" w:type="dxa"/>
            <w:gridSpan w:val="3"/>
          </w:tcPr>
          <w:p w14:paraId="0953079E" w14:textId="77777777" w:rsidR="009143DB" w:rsidRDefault="00B4420F">
            <w:pPr>
              <w:spacing w:after="160" w:line="259" w:lineRule="auto"/>
              <w:rPr>
                <w:rFonts w:eastAsia="DengXian"/>
                <w:sz w:val="18"/>
                <w:szCs w:val="18"/>
                <w:lang w:eastAsia="zh-CN"/>
              </w:rPr>
            </w:pPr>
            <w:r>
              <w:rPr>
                <w:rFonts w:eastAsia="DengXian"/>
                <w:sz w:val="18"/>
                <w:szCs w:val="18"/>
                <w:lang w:eastAsia="zh-CN"/>
              </w:rPr>
              <w:t>ANC (Absolute Neutrophil Count) = absolut antal neutrofiler; COP = Cyklofosfamid, Vinkristin, Prednison; COPDAM = Cyklofosfamid, Vinkristin, Prednisolon, Doxorubicin, Metotrexat; CYM = CYtarabin (Aracytin, Ara-C), Metotrexat; CYVE = CYtarabin (Aracytin, Ara-C), VEposide (VP16)</w:t>
            </w:r>
          </w:p>
        </w:tc>
      </w:tr>
    </w:tbl>
    <w:p w14:paraId="35D2989B" w14:textId="77777777" w:rsidR="009143DB" w:rsidRDefault="009143DB">
      <w:pPr>
        <w:suppressAutoHyphens/>
        <w:rPr>
          <w:rStyle w:val="Initial"/>
        </w:rPr>
      </w:pPr>
    </w:p>
    <w:p w14:paraId="6B3551C4" w14:textId="77777777" w:rsidR="009143DB" w:rsidRDefault="00B4420F">
      <w:pPr>
        <w:keepNext/>
        <w:keepLines/>
        <w:suppressAutoHyphens/>
        <w:ind w:left="1440" w:hanging="1440"/>
        <w:rPr>
          <w:rStyle w:val="Initial"/>
          <w:b/>
          <w:lang w:val="sv-SE"/>
        </w:rPr>
      </w:pPr>
      <w:r>
        <w:rPr>
          <w:rStyle w:val="Initial"/>
          <w:b/>
          <w:lang w:val="sv-SE"/>
        </w:rPr>
        <w:t>Tabell 2</w:t>
      </w:r>
      <w:r>
        <w:rPr>
          <w:rStyle w:val="Initial"/>
          <w:b/>
          <w:lang w:val="sv-SE"/>
        </w:rPr>
        <w:tab/>
        <w:t>Behandlingsplan för non-</w:t>
      </w:r>
      <w:r>
        <w:rPr>
          <w:b/>
          <w:lang w:val="sv-SE"/>
        </w:rPr>
        <w:t xml:space="preserve">Hodgkins lymfom, </w:t>
      </w:r>
      <w:r>
        <w:rPr>
          <w:rStyle w:val="Initial"/>
          <w:b/>
          <w:lang w:val="sv-SE"/>
        </w:rPr>
        <w:t>pediatriska patienter: Kemoterapi tillsammans med MabThera</w:t>
      </w:r>
    </w:p>
    <w:p w14:paraId="778EB5C6" w14:textId="77777777" w:rsidR="009143DB" w:rsidRDefault="009143DB">
      <w:pPr>
        <w:keepNext/>
        <w:keepLines/>
        <w:suppressAutoHyphens/>
        <w:rPr>
          <w:rStyle w:val="Initial"/>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3366"/>
        <w:gridCol w:w="3901"/>
      </w:tblGrid>
      <w:tr w:rsidR="009143DB" w14:paraId="50FBB043" w14:textId="77777777">
        <w:trPr>
          <w:trHeight w:val="471"/>
        </w:trPr>
        <w:tc>
          <w:tcPr>
            <w:tcW w:w="1241" w:type="dxa"/>
          </w:tcPr>
          <w:p w14:paraId="38E06A96" w14:textId="77777777" w:rsidR="009143DB" w:rsidRDefault="00B4420F">
            <w:pPr>
              <w:keepNext/>
              <w:keepLines/>
              <w:rPr>
                <w:rFonts w:eastAsia="DengXian"/>
                <w:b/>
                <w:szCs w:val="22"/>
                <w:lang w:val="sv-SE" w:eastAsia="zh-CN"/>
              </w:rPr>
            </w:pPr>
            <w:r>
              <w:rPr>
                <w:rFonts w:eastAsia="DengXian"/>
                <w:b/>
                <w:szCs w:val="22"/>
                <w:lang w:val="sv-SE" w:eastAsia="zh-CN"/>
              </w:rPr>
              <w:t>Behandlingsplan</w:t>
            </w:r>
          </w:p>
        </w:tc>
        <w:tc>
          <w:tcPr>
            <w:tcW w:w="3819" w:type="dxa"/>
          </w:tcPr>
          <w:p w14:paraId="1465C780" w14:textId="77777777" w:rsidR="009143DB" w:rsidRDefault="00B4420F">
            <w:pPr>
              <w:keepNext/>
              <w:keepLines/>
              <w:rPr>
                <w:rFonts w:eastAsia="DengXian"/>
                <w:b/>
                <w:szCs w:val="22"/>
                <w:lang w:val="sv-SE" w:eastAsia="zh-CN"/>
              </w:rPr>
            </w:pPr>
            <w:r>
              <w:rPr>
                <w:rFonts w:eastAsia="DengXian"/>
                <w:b/>
                <w:szCs w:val="22"/>
                <w:lang w:val="sv-SE" w:eastAsia="zh-CN"/>
              </w:rPr>
              <w:t>Patientstadium</w:t>
            </w:r>
          </w:p>
        </w:tc>
        <w:tc>
          <w:tcPr>
            <w:tcW w:w="4227" w:type="dxa"/>
          </w:tcPr>
          <w:p w14:paraId="1FA32629" w14:textId="77777777" w:rsidR="009143DB" w:rsidRDefault="00B4420F">
            <w:pPr>
              <w:keepNext/>
              <w:keepLines/>
              <w:rPr>
                <w:rFonts w:eastAsia="DengXian"/>
                <w:b/>
                <w:szCs w:val="22"/>
                <w:lang w:val="sv-SE" w:eastAsia="zh-CN"/>
              </w:rPr>
            </w:pPr>
            <w:r>
              <w:rPr>
                <w:rFonts w:eastAsia="DengXian"/>
                <w:b/>
                <w:szCs w:val="22"/>
                <w:lang w:val="sv-SE" w:eastAsia="zh-CN"/>
              </w:rPr>
              <w:t>Administreringsdetaljer</w:t>
            </w:r>
          </w:p>
        </w:tc>
      </w:tr>
      <w:tr w:rsidR="009143DB" w:rsidRPr="00081128" w14:paraId="2CCF3E9B" w14:textId="77777777">
        <w:trPr>
          <w:trHeight w:val="471"/>
        </w:trPr>
        <w:tc>
          <w:tcPr>
            <w:tcW w:w="1241" w:type="dxa"/>
          </w:tcPr>
          <w:p w14:paraId="62A5CB1C" w14:textId="77777777" w:rsidR="009143DB" w:rsidRDefault="00B4420F">
            <w:pPr>
              <w:keepNext/>
              <w:keepLines/>
              <w:rPr>
                <w:rFonts w:eastAsia="DengXian"/>
                <w:szCs w:val="22"/>
                <w:lang w:val="sv-SE" w:eastAsia="zh-CN"/>
              </w:rPr>
            </w:pPr>
            <w:r>
              <w:rPr>
                <w:rFonts w:eastAsia="DengXian"/>
                <w:szCs w:val="22"/>
                <w:lang w:val="sv-SE" w:eastAsia="zh-CN"/>
              </w:rPr>
              <w:t>Grupp B</w:t>
            </w:r>
          </w:p>
        </w:tc>
        <w:tc>
          <w:tcPr>
            <w:tcW w:w="3819" w:type="dxa"/>
          </w:tcPr>
          <w:p w14:paraId="0D6DEA09" w14:textId="77777777" w:rsidR="009143DB" w:rsidRDefault="00B4420F">
            <w:pPr>
              <w:keepNext/>
              <w:keepLines/>
              <w:rPr>
                <w:rFonts w:eastAsia="DengXian"/>
                <w:szCs w:val="22"/>
                <w:lang w:val="sv-SE" w:eastAsia="zh-CN"/>
              </w:rPr>
            </w:pPr>
            <w:r>
              <w:rPr>
                <w:rFonts w:eastAsia="DengXian"/>
                <w:szCs w:val="22"/>
                <w:lang w:val="sv-SE" w:eastAsia="zh-CN"/>
              </w:rPr>
              <w:t>Stadium III med hög LDH-nivå (&gt; N x 2),</w:t>
            </w:r>
          </w:p>
          <w:p w14:paraId="4CB80E38" w14:textId="77777777" w:rsidR="009143DB" w:rsidRDefault="00B4420F">
            <w:pPr>
              <w:keepNext/>
              <w:keepLines/>
              <w:rPr>
                <w:rFonts w:eastAsia="DengXian"/>
                <w:szCs w:val="22"/>
                <w:lang w:val="sv-SE" w:eastAsia="zh-CN"/>
              </w:rPr>
            </w:pPr>
            <w:r>
              <w:rPr>
                <w:rFonts w:eastAsia="DengXian"/>
                <w:szCs w:val="22"/>
                <w:lang w:val="sv-SE" w:eastAsia="zh-CN"/>
              </w:rPr>
              <w:t>Stadium IV CNS-negativ</w:t>
            </w:r>
          </w:p>
        </w:tc>
        <w:tc>
          <w:tcPr>
            <w:tcW w:w="4227" w:type="dxa"/>
          </w:tcPr>
          <w:p w14:paraId="4C0667F7" w14:textId="77777777" w:rsidR="009143DB" w:rsidRDefault="00B4420F">
            <w:pPr>
              <w:keepNext/>
              <w:keepLines/>
              <w:rPr>
                <w:rFonts w:eastAsia="DengXian"/>
                <w:szCs w:val="22"/>
                <w:lang w:val="sv-SE" w:eastAsia="zh-CN"/>
              </w:rPr>
            </w:pPr>
            <w:r>
              <w:rPr>
                <w:rFonts w:eastAsia="DengXian"/>
                <w:szCs w:val="22"/>
                <w:lang w:val="sv-SE" w:eastAsia="zh-CN"/>
              </w:rPr>
              <w:t>Pre-fas följt av 4 behandlingar: 2 induktionsbehandlingar (COPADM) med HDMTX 3 g/m</w:t>
            </w:r>
            <w:r>
              <w:rPr>
                <w:rFonts w:eastAsia="DengXian"/>
                <w:szCs w:val="22"/>
                <w:vertAlign w:val="superscript"/>
                <w:lang w:val="sv-SE" w:eastAsia="zh-CN"/>
              </w:rPr>
              <w:t xml:space="preserve">2 </w:t>
            </w:r>
            <w:r>
              <w:rPr>
                <w:rFonts w:eastAsia="DengXian"/>
                <w:szCs w:val="22"/>
                <w:lang w:val="sv-SE" w:eastAsia="zh-CN"/>
              </w:rPr>
              <w:t xml:space="preserve">och 2 konsolideringsbehandlingar (CYM) </w:t>
            </w:r>
          </w:p>
        </w:tc>
      </w:tr>
      <w:tr w:rsidR="009143DB" w:rsidRPr="00081128" w14:paraId="1119E9F7" w14:textId="77777777">
        <w:trPr>
          <w:trHeight w:val="471"/>
        </w:trPr>
        <w:tc>
          <w:tcPr>
            <w:tcW w:w="1241" w:type="dxa"/>
            <w:vMerge w:val="restart"/>
          </w:tcPr>
          <w:p w14:paraId="25A18BEA" w14:textId="77777777" w:rsidR="009143DB" w:rsidRDefault="00B4420F">
            <w:pPr>
              <w:keepNext/>
              <w:keepLines/>
              <w:rPr>
                <w:rFonts w:eastAsia="DengXian"/>
                <w:szCs w:val="22"/>
                <w:lang w:val="sv-SE" w:eastAsia="zh-CN"/>
              </w:rPr>
            </w:pPr>
            <w:r>
              <w:rPr>
                <w:rFonts w:eastAsia="DengXian"/>
                <w:szCs w:val="22"/>
                <w:lang w:val="sv-SE" w:eastAsia="zh-CN"/>
              </w:rPr>
              <w:t>Grupp C</w:t>
            </w:r>
          </w:p>
        </w:tc>
        <w:tc>
          <w:tcPr>
            <w:tcW w:w="3819" w:type="dxa"/>
          </w:tcPr>
          <w:p w14:paraId="41814E0C" w14:textId="77777777" w:rsidR="009143DB" w:rsidRDefault="00B4420F">
            <w:pPr>
              <w:keepNext/>
              <w:keepLines/>
              <w:rPr>
                <w:rFonts w:eastAsia="DengXian"/>
                <w:szCs w:val="22"/>
                <w:lang w:val="sv-SE" w:eastAsia="zh-CN"/>
              </w:rPr>
            </w:pPr>
            <w:r>
              <w:rPr>
                <w:rFonts w:eastAsia="DengXian"/>
                <w:szCs w:val="22"/>
                <w:lang w:val="sv-SE" w:eastAsia="zh-CN"/>
              </w:rPr>
              <w:t>Grupp C1:</w:t>
            </w:r>
          </w:p>
          <w:p w14:paraId="189C0B7D" w14:textId="77777777" w:rsidR="009143DB" w:rsidRDefault="00B4420F">
            <w:pPr>
              <w:keepNext/>
              <w:keepLines/>
              <w:rPr>
                <w:rFonts w:eastAsia="DengXian"/>
                <w:szCs w:val="22"/>
                <w:lang w:val="sv-SE" w:eastAsia="zh-CN"/>
              </w:rPr>
            </w:pPr>
            <w:r>
              <w:rPr>
                <w:rFonts w:eastAsia="DengXian"/>
                <w:szCs w:val="22"/>
                <w:lang w:val="sv-SE" w:eastAsia="zh-CN"/>
              </w:rPr>
              <w:t>B-AL CNS-negativ, stadium IV och B-AL CNS-positiv och CSF-negativ</w:t>
            </w:r>
          </w:p>
        </w:tc>
        <w:tc>
          <w:tcPr>
            <w:tcW w:w="4227" w:type="dxa"/>
            <w:vMerge w:val="restart"/>
          </w:tcPr>
          <w:p w14:paraId="357167D1" w14:textId="77777777" w:rsidR="009143DB" w:rsidRDefault="00B4420F">
            <w:pPr>
              <w:keepNext/>
              <w:keepLines/>
              <w:rPr>
                <w:rFonts w:eastAsia="DengXian"/>
                <w:szCs w:val="22"/>
                <w:lang w:val="sv-SE" w:eastAsia="zh-CN"/>
              </w:rPr>
            </w:pPr>
            <w:r>
              <w:rPr>
                <w:rFonts w:eastAsia="DengXian"/>
                <w:szCs w:val="22"/>
                <w:lang w:val="sv-SE" w:eastAsia="zh-CN"/>
              </w:rPr>
              <w:t xml:space="preserve">Pre-fas följt av 6 behandlingar: </w:t>
            </w:r>
          </w:p>
          <w:p w14:paraId="5AA8999C" w14:textId="77777777" w:rsidR="009143DB" w:rsidRDefault="00B4420F">
            <w:pPr>
              <w:keepNext/>
              <w:keepLines/>
              <w:rPr>
                <w:rFonts w:eastAsia="DengXian"/>
                <w:szCs w:val="22"/>
                <w:lang w:val="sv-SE" w:eastAsia="zh-CN"/>
              </w:rPr>
            </w:pPr>
            <w:r>
              <w:rPr>
                <w:rFonts w:eastAsia="DengXian"/>
                <w:szCs w:val="22"/>
                <w:lang w:val="sv-SE" w:eastAsia="zh-CN"/>
              </w:rPr>
              <w:t xml:space="preserve">2 induktionsbehandlingar (COPADM) med HDMTX 8 g/m², 2 konsolideringsbehandlingar (CYVE) och 2 underhållsbehandlingar (M1 och M2) </w:t>
            </w:r>
          </w:p>
        </w:tc>
      </w:tr>
      <w:tr w:rsidR="009143DB" w:rsidRPr="00081128" w14:paraId="49B18741" w14:textId="77777777">
        <w:trPr>
          <w:trHeight w:val="471"/>
        </w:trPr>
        <w:tc>
          <w:tcPr>
            <w:tcW w:w="1241" w:type="dxa"/>
            <w:vMerge/>
          </w:tcPr>
          <w:p w14:paraId="2A31589C" w14:textId="77777777" w:rsidR="009143DB" w:rsidRDefault="009143DB">
            <w:pPr>
              <w:keepNext/>
              <w:keepLines/>
              <w:rPr>
                <w:rFonts w:eastAsia="DengXian"/>
                <w:szCs w:val="22"/>
                <w:lang w:val="sv-SE" w:eastAsia="zh-CN"/>
              </w:rPr>
            </w:pPr>
          </w:p>
        </w:tc>
        <w:tc>
          <w:tcPr>
            <w:tcW w:w="3819" w:type="dxa"/>
          </w:tcPr>
          <w:p w14:paraId="42213522" w14:textId="77777777" w:rsidR="009143DB" w:rsidRDefault="00B4420F">
            <w:pPr>
              <w:keepNext/>
              <w:keepLines/>
              <w:rPr>
                <w:rFonts w:eastAsia="DengXian"/>
                <w:szCs w:val="22"/>
                <w:lang w:val="sv-SE" w:eastAsia="zh-CN"/>
              </w:rPr>
            </w:pPr>
            <w:r>
              <w:rPr>
                <w:rFonts w:eastAsia="DengXian"/>
                <w:szCs w:val="22"/>
                <w:lang w:val="sv-SE" w:eastAsia="zh-CN"/>
              </w:rPr>
              <w:t>Grupp C3:</w:t>
            </w:r>
          </w:p>
          <w:p w14:paraId="0F0038BD" w14:textId="77777777" w:rsidR="009143DB" w:rsidRDefault="00B4420F">
            <w:pPr>
              <w:keepNext/>
              <w:keepLines/>
              <w:rPr>
                <w:rFonts w:eastAsia="DengXian"/>
                <w:szCs w:val="22"/>
                <w:lang w:val="sv-SE" w:eastAsia="zh-CN"/>
              </w:rPr>
            </w:pPr>
            <w:r>
              <w:rPr>
                <w:rFonts w:eastAsia="DengXian"/>
                <w:szCs w:val="22"/>
                <w:lang w:val="sv-SE" w:eastAsia="zh-CN"/>
              </w:rPr>
              <w:t>B-AL CSF-positiv, stadium IV CSF-positiv</w:t>
            </w:r>
          </w:p>
        </w:tc>
        <w:tc>
          <w:tcPr>
            <w:tcW w:w="4227" w:type="dxa"/>
            <w:vMerge/>
          </w:tcPr>
          <w:p w14:paraId="168D66E8" w14:textId="77777777" w:rsidR="009143DB" w:rsidRDefault="009143DB">
            <w:pPr>
              <w:keepNext/>
              <w:keepLines/>
              <w:rPr>
                <w:rFonts w:eastAsia="DengXian"/>
                <w:szCs w:val="22"/>
                <w:lang w:val="sv-SE" w:eastAsia="zh-CN"/>
              </w:rPr>
            </w:pPr>
          </w:p>
        </w:tc>
      </w:tr>
      <w:tr w:rsidR="009143DB" w:rsidRPr="00081128" w14:paraId="75351201" w14:textId="77777777">
        <w:trPr>
          <w:trHeight w:val="471"/>
        </w:trPr>
        <w:tc>
          <w:tcPr>
            <w:tcW w:w="9287" w:type="dxa"/>
            <w:gridSpan w:val="3"/>
          </w:tcPr>
          <w:p w14:paraId="3A9EB290" w14:textId="77777777" w:rsidR="009143DB" w:rsidRDefault="00B4420F">
            <w:pPr>
              <w:keepNext/>
              <w:keepLines/>
              <w:rPr>
                <w:rFonts w:eastAsia="DengXian"/>
                <w:szCs w:val="22"/>
                <w:lang w:val="sv-SE" w:eastAsia="zh-CN"/>
              </w:rPr>
            </w:pPr>
            <w:r>
              <w:rPr>
                <w:rFonts w:eastAsia="DengXian"/>
                <w:szCs w:val="22"/>
                <w:lang w:val="sv-SE" w:eastAsia="zh-CN"/>
              </w:rPr>
              <w:t xml:space="preserve">Påföljande behandlingar ska ges så snart antalet blodceller återhämtat sig och patientens tillstånd tillåter, med undantag för underhållsbehandlingar som ges med 28 dagars intervall.  </w:t>
            </w:r>
          </w:p>
        </w:tc>
      </w:tr>
      <w:tr w:rsidR="009143DB" w:rsidRPr="00081128" w14:paraId="04E46377" w14:textId="77777777">
        <w:trPr>
          <w:trHeight w:val="471"/>
        </w:trPr>
        <w:tc>
          <w:tcPr>
            <w:tcW w:w="9287" w:type="dxa"/>
            <w:gridSpan w:val="3"/>
          </w:tcPr>
          <w:p w14:paraId="1000AC73" w14:textId="77777777" w:rsidR="009143DB" w:rsidRDefault="00B4420F">
            <w:pPr>
              <w:keepNext/>
              <w:keepLines/>
              <w:rPr>
                <w:rFonts w:eastAsia="DengXian"/>
                <w:sz w:val="18"/>
                <w:szCs w:val="18"/>
                <w:lang w:val="sv-SE" w:eastAsia="zh-CN"/>
              </w:rPr>
            </w:pPr>
            <w:r>
              <w:rPr>
                <w:rFonts w:eastAsia="DengXian"/>
                <w:sz w:val="18"/>
                <w:szCs w:val="18"/>
                <w:lang w:val="sv-SE" w:eastAsia="zh-CN"/>
              </w:rPr>
              <w:t xml:space="preserve">B-AL = Burkitt leukemi (mogen akut B-cellsleukemi); CSF = Cerebrospinal </w:t>
            </w:r>
            <w:del w:id="17" w:author="Author" w:date="2025-12-30T07:59:00Z">
              <w:r>
                <w:rPr>
                  <w:rFonts w:eastAsia="DengXian"/>
                  <w:sz w:val="18"/>
                  <w:szCs w:val="18"/>
                  <w:lang w:val="sv-SE" w:eastAsia="zh-CN"/>
                </w:rPr>
                <w:delText xml:space="preserve"> </w:delText>
              </w:r>
            </w:del>
            <w:r>
              <w:rPr>
                <w:rFonts w:eastAsia="DengXian"/>
                <w:sz w:val="18"/>
                <w:szCs w:val="18"/>
                <w:lang w:val="sv-SE" w:eastAsia="zh-CN"/>
              </w:rPr>
              <w:t>Fluid (Cerebrospinalvätska); CNS = Centrala Nervsystemet; HDMTX = High-dose Methotrexate (Högdos Metotrexat); LDH = Lactic Acid Dehydrogenase (mjölksyradehydrogenas)</w:t>
            </w:r>
          </w:p>
        </w:tc>
      </w:tr>
    </w:tbl>
    <w:p w14:paraId="48C87BBC" w14:textId="77777777" w:rsidR="009143DB" w:rsidRDefault="009143DB">
      <w:pPr>
        <w:suppressAutoHyphens/>
        <w:rPr>
          <w:lang w:val="sv-SE"/>
        </w:rPr>
      </w:pPr>
    </w:p>
    <w:p w14:paraId="4E3FBB48" w14:textId="77777777" w:rsidR="009143DB" w:rsidRDefault="00B4420F">
      <w:pPr>
        <w:suppressAutoHyphens/>
        <w:rPr>
          <w:i/>
          <w:iCs/>
          <w:lang w:val="sv-SE"/>
        </w:rPr>
      </w:pPr>
      <w:r>
        <w:rPr>
          <w:i/>
          <w:iCs/>
          <w:lang w:val="sv-SE"/>
        </w:rPr>
        <w:t>Granulomatos med polyangit (GPA) och mikroskopisk polyangit (MPA)</w:t>
      </w:r>
    </w:p>
    <w:p w14:paraId="7E0086C7" w14:textId="77777777" w:rsidR="009143DB" w:rsidRDefault="009143DB">
      <w:pPr>
        <w:suppressAutoHyphens/>
        <w:rPr>
          <w:i/>
          <w:u w:val="single"/>
          <w:lang w:val="sv-SE"/>
        </w:rPr>
      </w:pPr>
    </w:p>
    <w:p w14:paraId="753F8763" w14:textId="77777777" w:rsidR="009143DB" w:rsidRDefault="00B4420F">
      <w:pPr>
        <w:suppressAutoHyphens/>
        <w:rPr>
          <w:lang w:val="sv-SE"/>
        </w:rPr>
      </w:pPr>
      <w:r>
        <w:rPr>
          <w:iCs/>
          <w:lang w:val="sv-SE"/>
        </w:rPr>
        <w:t>Induktion av remission</w:t>
      </w:r>
    </w:p>
    <w:p w14:paraId="2139CDFD" w14:textId="77777777" w:rsidR="009143DB" w:rsidRDefault="00B4420F">
      <w:pPr>
        <w:suppressAutoHyphens/>
        <w:rPr>
          <w:lang w:val="sv-SE"/>
        </w:rPr>
      </w:pPr>
      <w:r>
        <w:rPr>
          <w:lang w:val="sv-SE"/>
        </w:rPr>
        <w:t xml:space="preserve">Den rekommenderade dosen av MabThera för induktion av remission hos </w:t>
      </w:r>
      <w:r>
        <w:rPr>
          <w:iCs/>
          <w:lang w:val="sv-SE"/>
        </w:rPr>
        <w:t xml:space="preserve">pediatriska patienter </w:t>
      </w:r>
      <w:r>
        <w:rPr>
          <w:lang w:val="sv-SE"/>
        </w:rPr>
        <w:t>med svår, aktiv GPA och MPA är 375 mg/m</w:t>
      </w:r>
      <w:r>
        <w:rPr>
          <w:vertAlign w:val="superscript"/>
          <w:lang w:val="sv-SE"/>
        </w:rPr>
        <w:t>2</w:t>
      </w:r>
      <w:r>
        <w:rPr>
          <w:lang w:val="sv-SE"/>
        </w:rPr>
        <w:t xml:space="preserve"> kroppsyta, givet som en intravenös infusion en gång per vecka under 4 veckor.</w:t>
      </w:r>
    </w:p>
    <w:p w14:paraId="41A0217A" w14:textId="77777777" w:rsidR="009143DB" w:rsidRDefault="009143DB">
      <w:pPr>
        <w:suppressAutoHyphens/>
        <w:rPr>
          <w:lang w:val="sv-SE"/>
        </w:rPr>
      </w:pPr>
    </w:p>
    <w:p w14:paraId="3731127F" w14:textId="77777777" w:rsidR="009143DB" w:rsidRDefault="00B4420F">
      <w:pPr>
        <w:suppressAutoHyphens/>
        <w:rPr>
          <w:rStyle w:val="Initial"/>
          <w:lang w:val="sv-SE"/>
        </w:rPr>
      </w:pPr>
      <w:r>
        <w:rPr>
          <w:rStyle w:val="Initial"/>
          <w:lang w:val="sv-SE"/>
        </w:rPr>
        <w:t xml:space="preserve">Säkerheten och effekten av MabThera hos barn </w:t>
      </w:r>
      <w:r>
        <w:rPr>
          <w:szCs w:val="22"/>
          <w:lang w:val="sv-SE"/>
        </w:rPr>
        <w:t>i åldern 2 år till under 18 år</w:t>
      </w:r>
      <w:r>
        <w:rPr>
          <w:rStyle w:val="Initial"/>
          <w:lang w:val="sv-SE"/>
        </w:rPr>
        <w:t xml:space="preserve"> har ej fastställts för andra indikationer än svår, aktiv GPA eller MPA.</w:t>
      </w:r>
    </w:p>
    <w:p w14:paraId="709F6F6B" w14:textId="77777777" w:rsidR="009143DB" w:rsidRDefault="009143DB">
      <w:pPr>
        <w:suppressAutoHyphens/>
        <w:rPr>
          <w:rStyle w:val="Initial"/>
          <w:lang w:val="sv-SE"/>
        </w:rPr>
      </w:pPr>
    </w:p>
    <w:p w14:paraId="2F82618B" w14:textId="77777777" w:rsidR="009143DB" w:rsidRDefault="00B4420F">
      <w:pPr>
        <w:suppressAutoHyphens/>
        <w:rPr>
          <w:rStyle w:val="Initial"/>
          <w:lang w:val="sv-SE"/>
        </w:rPr>
      </w:pPr>
      <w:r>
        <w:rPr>
          <w:rStyle w:val="Initial"/>
          <w:lang w:val="sv-SE"/>
        </w:rPr>
        <w:t>MabThera ska inte användas hos patienter yngre än 2 års ålder som har svår, aktiv GPA eller MPA. Det finns risk för ett otillräckligt immunsvar mot barnvaccinationer som används för att förebygga vanliga barnsjukdomar (exempelvis mässlingen, påssjuka, rödahund och polio) (se avsnitt 5.1).</w:t>
      </w:r>
    </w:p>
    <w:p w14:paraId="37E4ED22" w14:textId="77777777" w:rsidR="009143DB" w:rsidRDefault="009143DB">
      <w:pPr>
        <w:suppressAutoHyphens/>
        <w:rPr>
          <w:rStyle w:val="Initial"/>
          <w:lang w:val="sv-SE"/>
        </w:rPr>
      </w:pPr>
    </w:p>
    <w:p w14:paraId="646A10CF" w14:textId="77777777" w:rsidR="009143DB" w:rsidRDefault="00B4420F">
      <w:pPr>
        <w:suppressAutoHyphens/>
        <w:rPr>
          <w:rStyle w:val="Initial"/>
          <w:i/>
          <w:lang w:val="sv-SE"/>
        </w:rPr>
      </w:pPr>
      <w:r>
        <w:rPr>
          <w:rStyle w:val="Initial"/>
          <w:i/>
          <w:lang w:val="sv-SE"/>
        </w:rPr>
        <w:t>Äldre</w:t>
      </w:r>
    </w:p>
    <w:p w14:paraId="5413BEC6" w14:textId="77777777" w:rsidR="009143DB" w:rsidRDefault="00B4420F">
      <w:pPr>
        <w:suppressAutoHyphens/>
        <w:rPr>
          <w:lang w:val="sv-SE"/>
        </w:rPr>
      </w:pPr>
      <w:r>
        <w:rPr>
          <w:lang w:val="sv-SE"/>
        </w:rPr>
        <w:t>Ingen dosjustering krävs hos patienter över 65 år.</w:t>
      </w:r>
    </w:p>
    <w:p w14:paraId="148A8926" w14:textId="77777777" w:rsidR="009143DB" w:rsidRDefault="009143DB">
      <w:pPr>
        <w:suppressAutoHyphens/>
        <w:rPr>
          <w:lang w:val="sv-SE"/>
        </w:rPr>
      </w:pPr>
    </w:p>
    <w:p w14:paraId="21BC3AC4" w14:textId="77777777" w:rsidR="009143DB" w:rsidRDefault="00B4420F">
      <w:pPr>
        <w:keepNext/>
        <w:keepLines/>
        <w:suppressAutoHyphens/>
        <w:rPr>
          <w:u w:val="single"/>
          <w:lang w:val="sv-SE"/>
        </w:rPr>
      </w:pPr>
      <w:r>
        <w:rPr>
          <w:u w:val="single"/>
          <w:lang w:val="sv-SE"/>
        </w:rPr>
        <w:t>Administreringssätt</w:t>
      </w:r>
    </w:p>
    <w:p w14:paraId="4D274160" w14:textId="77777777" w:rsidR="009143DB" w:rsidRDefault="009143DB">
      <w:pPr>
        <w:keepNext/>
        <w:keepLines/>
        <w:suppressAutoHyphens/>
        <w:rPr>
          <w:u w:val="single"/>
          <w:lang w:val="sv-SE"/>
        </w:rPr>
      </w:pPr>
    </w:p>
    <w:p w14:paraId="7603E759" w14:textId="77777777" w:rsidR="009143DB" w:rsidRDefault="00B4420F">
      <w:pPr>
        <w:keepNext/>
        <w:keepLines/>
        <w:outlineLvl w:val="0"/>
        <w:rPr>
          <w:rStyle w:val="Initial"/>
          <w:i/>
          <w:iCs/>
          <w:u w:val="single"/>
          <w:lang w:val="sv-SE"/>
        </w:rPr>
      </w:pPr>
      <w:r>
        <w:rPr>
          <w:rStyle w:val="Initial"/>
          <w:i/>
          <w:iCs/>
          <w:u w:val="single"/>
          <w:lang w:val="sv-SE"/>
        </w:rPr>
        <w:t>Alla indikationer</w:t>
      </w:r>
    </w:p>
    <w:p w14:paraId="0ECF3B9E" w14:textId="77777777" w:rsidR="009143DB" w:rsidRDefault="009143DB">
      <w:pPr>
        <w:keepNext/>
        <w:keepLines/>
        <w:suppressAutoHyphens/>
        <w:rPr>
          <w:lang w:val="sv-SE"/>
        </w:rPr>
      </w:pPr>
    </w:p>
    <w:p w14:paraId="3F2EE0A9" w14:textId="77777777" w:rsidR="009143DB" w:rsidRDefault="00B4420F">
      <w:pPr>
        <w:keepNext/>
        <w:keepLines/>
        <w:outlineLvl w:val="0"/>
        <w:rPr>
          <w:lang w:val="sv-SE"/>
        </w:rPr>
      </w:pPr>
      <w:r>
        <w:rPr>
          <w:rStyle w:val="Initial"/>
          <w:lang w:val="sv-SE"/>
        </w:rPr>
        <w:t xml:space="preserve">Den beredda MabThera-lösningen ska ges som en intravenös infusion genom en där för avsedd infusionskanal. </w:t>
      </w:r>
      <w:r>
        <w:rPr>
          <w:lang w:val="sv-SE"/>
        </w:rPr>
        <w:t>Administrera inte den beredda infusionslösningen som intravenös injektion eller som bolusinfusion.</w:t>
      </w:r>
    </w:p>
    <w:p w14:paraId="046D7915" w14:textId="77777777" w:rsidR="009143DB" w:rsidRDefault="009143DB">
      <w:pPr>
        <w:rPr>
          <w:lang w:val="sv-SE"/>
        </w:rPr>
      </w:pPr>
    </w:p>
    <w:p w14:paraId="76CACB41" w14:textId="77777777" w:rsidR="009143DB" w:rsidRDefault="00B4420F">
      <w:pPr>
        <w:suppressAutoHyphens/>
        <w:rPr>
          <w:lang w:val="sv-SE"/>
        </w:rPr>
      </w:pPr>
      <w:r>
        <w:rPr>
          <w:lang w:val="sv-SE"/>
        </w:rPr>
        <w:t>Patienter ska noggrant övervakas med avseende på cytokinfrisättningssyndrom (se avsnitt 4.4). Om patienten utvecklar symtom på svåra reaktioner, särskilt svår dyspné, bronkospasm eller hypoxi, ska infusionen omedelbart avbrytas. Patienter med non-Hodgkins lymfom</w:t>
      </w:r>
      <w:r>
        <w:rPr>
          <w:b/>
          <w:lang w:val="sv-SE"/>
        </w:rPr>
        <w:t xml:space="preserve"> </w:t>
      </w:r>
      <w:r>
        <w:rPr>
          <w:lang w:val="sv-SE"/>
        </w:rPr>
        <w:t>ska då utvärderas med avseende på tecken på tumörlyssyndrom, inklusive lämpliga laboratorietester, och med avseende på lunginfiltrat med lungröntgen. För alla patienter gäller att infusionen inte ska återupptas förrän symtomen avklingat fullständigt och det skett en normalisering av laboratorievärden och lungröntgenfynd. När så är fallet kan infusionen återupptas igen med högst halva den föregående infusionshastigheten. Om samma svåra reaktioner uppträder en andra gång bör definitivt behandlingsavbrott noggrant övervägas från fall till fall.</w:t>
      </w:r>
    </w:p>
    <w:p w14:paraId="5CE47865" w14:textId="77777777" w:rsidR="009143DB" w:rsidRDefault="009143DB">
      <w:pPr>
        <w:rPr>
          <w:lang w:val="sv-SE"/>
        </w:rPr>
      </w:pPr>
    </w:p>
    <w:p w14:paraId="43EB973A" w14:textId="77777777" w:rsidR="009143DB" w:rsidRDefault="00B4420F">
      <w:pPr>
        <w:suppressAutoHyphens/>
        <w:rPr>
          <w:lang w:val="sv-SE"/>
        </w:rPr>
      </w:pPr>
      <w:r>
        <w:rPr>
          <w:lang w:val="sv-SE"/>
        </w:rPr>
        <w:t>Milda eller måttliga infusionsrelaterade reaktioner (se avsnitt 4.8) svarar ofta på en minskning av infusionshastigheten. Infusionshastigheten kan ökas vid förbättring av symtomen.</w:t>
      </w:r>
    </w:p>
    <w:p w14:paraId="4015726C" w14:textId="77777777" w:rsidR="009143DB" w:rsidRDefault="009143DB">
      <w:pPr>
        <w:suppressAutoHyphens/>
        <w:rPr>
          <w:lang w:val="sv-SE"/>
        </w:rPr>
      </w:pPr>
    </w:p>
    <w:p w14:paraId="11D377B9" w14:textId="77777777" w:rsidR="009143DB" w:rsidRDefault="00B4420F">
      <w:pPr>
        <w:suppressAutoHyphens/>
        <w:rPr>
          <w:i/>
          <w:iCs/>
          <w:u w:val="single"/>
          <w:lang w:val="sv-SE"/>
        </w:rPr>
      </w:pPr>
      <w:r>
        <w:rPr>
          <w:i/>
          <w:iCs/>
          <w:u w:val="single"/>
          <w:lang w:val="sv-SE"/>
        </w:rPr>
        <w:t>Non-Hodgkins lymfom, kronisk lymfatisk leukemi, reumatoid artrit och pemfigus vulgaris hos vuxna, samt granulomatos med polyangit (GPA) och mikroskopisk polyangit (MPA) hos vuxna och barn</w:t>
      </w:r>
    </w:p>
    <w:p w14:paraId="78A4A98E" w14:textId="77777777" w:rsidR="009143DB" w:rsidRDefault="009143DB">
      <w:pPr>
        <w:suppressAutoHyphens/>
        <w:rPr>
          <w:lang w:val="sv-SE"/>
        </w:rPr>
      </w:pPr>
    </w:p>
    <w:p w14:paraId="60099303" w14:textId="77777777" w:rsidR="009143DB" w:rsidRDefault="00B4420F">
      <w:pPr>
        <w:keepNext/>
        <w:keepLines/>
        <w:rPr>
          <w:i/>
          <w:iCs/>
          <w:lang w:val="sv-SE"/>
        </w:rPr>
      </w:pPr>
      <w:r>
        <w:rPr>
          <w:i/>
          <w:iCs/>
          <w:lang w:val="sv-SE"/>
        </w:rPr>
        <w:t>Första infusionen</w:t>
      </w:r>
    </w:p>
    <w:p w14:paraId="6A59BF9E" w14:textId="77777777" w:rsidR="009143DB" w:rsidRDefault="009143DB">
      <w:pPr>
        <w:keepNext/>
        <w:keepLines/>
        <w:rPr>
          <w:u w:val="single"/>
          <w:lang w:val="sv-SE"/>
        </w:rPr>
      </w:pPr>
    </w:p>
    <w:p w14:paraId="1018EEF6" w14:textId="77777777" w:rsidR="009143DB" w:rsidRDefault="00B4420F">
      <w:pPr>
        <w:keepNext/>
        <w:keepLines/>
        <w:rPr>
          <w:lang w:val="sv-SE"/>
        </w:rPr>
      </w:pPr>
      <w:r>
        <w:rPr>
          <w:lang w:val="sv-SE"/>
        </w:rPr>
        <w:t xml:space="preserve">Den rekommenderade inledande infusionshastigheten är 50 mg/timme. Efter de första 30 minuterna kan hastigheten gradvis ökas med 50 mg/timme var 30:e minut till maximalt 400 mg/timme. </w:t>
      </w:r>
    </w:p>
    <w:p w14:paraId="27940FB0" w14:textId="77777777" w:rsidR="009143DB" w:rsidRDefault="009143DB">
      <w:pPr>
        <w:rPr>
          <w:i/>
          <w:lang w:val="sv-SE"/>
        </w:rPr>
      </w:pPr>
    </w:p>
    <w:p w14:paraId="762A8EE1" w14:textId="77777777" w:rsidR="009143DB" w:rsidRDefault="00B4420F">
      <w:pPr>
        <w:keepNext/>
        <w:keepLines/>
        <w:rPr>
          <w:i/>
          <w:iCs/>
          <w:lang w:val="sv-SE"/>
        </w:rPr>
      </w:pPr>
      <w:r>
        <w:rPr>
          <w:i/>
          <w:iCs/>
          <w:lang w:val="sv-SE"/>
        </w:rPr>
        <w:t>Efterföljande infusioner</w:t>
      </w:r>
    </w:p>
    <w:p w14:paraId="59B83391" w14:textId="77777777" w:rsidR="009143DB" w:rsidRDefault="009143DB">
      <w:pPr>
        <w:keepNext/>
        <w:keepLines/>
        <w:rPr>
          <w:i/>
          <w:lang w:val="sv-SE"/>
        </w:rPr>
      </w:pPr>
    </w:p>
    <w:p w14:paraId="0A9F15D3" w14:textId="77777777" w:rsidR="009143DB" w:rsidRDefault="009143DB">
      <w:pPr>
        <w:keepNext/>
        <w:keepLines/>
        <w:rPr>
          <w:del w:id="18" w:author="TCS" w:date="2026-02-27T23:33:00Z"/>
          <w:lang w:val="sv-SE"/>
        </w:rPr>
      </w:pPr>
    </w:p>
    <w:p w14:paraId="1414F275" w14:textId="77777777" w:rsidR="009143DB" w:rsidRDefault="00B4420F">
      <w:pPr>
        <w:rPr>
          <w:lang w:val="sv-SE"/>
        </w:rPr>
      </w:pPr>
      <w:r>
        <w:rPr>
          <w:lang w:val="sv-SE"/>
        </w:rPr>
        <w:t>Efterföljande infusioner av MabThera kan ges med en inledande infusionshastighet av 100 mg/timme och ökas med 100 mg/timme var 30:e minut, till maximalt 400 mg/timme.</w:t>
      </w:r>
    </w:p>
    <w:p w14:paraId="02A62BD4" w14:textId="77777777" w:rsidR="009143DB" w:rsidRDefault="009143DB">
      <w:pPr>
        <w:rPr>
          <w:lang w:val="sv-SE"/>
        </w:rPr>
      </w:pPr>
    </w:p>
    <w:p w14:paraId="3BEC15C5" w14:textId="77777777" w:rsidR="009143DB" w:rsidRDefault="00B4420F">
      <w:pPr>
        <w:suppressAutoHyphens/>
        <w:rPr>
          <w:i/>
          <w:u w:val="single"/>
          <w:lang w:val="sv-SE"/>
        </w:rPr>
      </w:pPr>
      <w:r>
        <w:rPr>
          <w:rStyle w:val="Initial"/>
          <w:i/>
          <w:u w:val="single"/>
          <w:lang w:val="sv-SE"/>
        </w:rPr>
        <w:t>Non-Hodgkins lymfom – pediatriska patienter</w:t>
      </w:r>
    </w:p>
    <w:p w14:paraId="6B0BF16B" w14:textId="77777777" w:rsidR="009143DB" w:rsidRDefault="00B4420F">
      <w:pPr>
        <w:suppressAutoHyphens/>
        <w:rPr>
          <w:del w:id="19" w:author="TCS" w:date="2026-02-27T23:34:00Z"/>
          <w:b/>
          <w:i/>
          <w:u w:val="single"/>
          <w:lang w:val="sv-SE"/>
        </w:rPr>
      </w:pPr>
      <w:r>
        <w:rPr>
          <w:b/>
          <w:i/>
          <w:u w:val="single"/>
          <w:lang w:val="sv-SE"/>
        </w:rPr>
        <w:t xml:space="preserve"> </w:t>
      </w:r>
    </w:p>
    <w:p w14:paraId="44399852" w14:textId="77777777" w:rsidR="009143DB" w:rsidRDefault="009143DB">
      <w:pPr>
        <w:suppressAutoHyphens/>
        <w:rPr>
          <w:lang w:val="sv-SE"/>
        </w:rPr>
        <w:pPrChange w:id="20" w:author="TCS" w:date="2026-02-27T23:34:00Z">
          <w:pPr/>
        </w:pPrChange>
      </w:pPr>
    </w:p>
    <w:p w14:paraId="709564C4" w14:textId="77777777" w:rsidR="009143DB" w:rsidRDefault="00B4420F">
      <w:pPr>
        <w:rPr>
          <w:i/>
          <w:iCs/>
          <w:lang w:val="sv-SE"/>
        </w:rPr>
      </w:pPr>
      <w:r>
        <w:rPr>
          <w:i/>
          <w:iCs/>
          <w:lang w:val="sv-SE"/>
        </w:rPr>
        <w:t>Första infusionen</w:t>
      </w:r>
    </w:p>
    <w:p w14:paraId="2E47B162" w14:textId="77777777" w:rsidR="009143DB" w:rsidRDefault="009143DB">
      <w:pPr>
        <w:rPr>
          <w:lang w:val="sv-SE"/>
        </w:rPr>
      </w:pPr>
    </w:p>
    <w:p w14:paraId="0F6CD1F3" w14:textId="77777777" w:rsidR="009143DB" w:rsidRDefault="00B4420F">
      <w:pPr>
        <w:rPr>
          <w:lang w:val="sv-SE"/>
        </w:rPr>
      </w:pPr>
      <w:r>
        <w:rPr>
          <w:lang w:val="sv-SE"/>
        </w:rPr>
        <w:t>Den rekommenderade inledande infusionshastigheten är 0,5 mg/kg/timme (maximalt 50 mg/timme); som kan ökas med 0,5 mg/kg/timme var 30:e minut om ingen överkänslighetsreaktion eller infusionsrelaterad reaktion uppstår, till maximalt 400 mg/timme.</w:t>
      </w:r>
    </w:p>
    <w:p w14:paraId="5CBF067B" w14:textId="77777777" w:rsidR="009143DB" w:rsidRDefault="009143DB">
      <w:pPr>
        <w:rPr>
          <w:lang w:val="sv-SE"/>
        </w:rPr>
      </w:pPr>
    </w:p>
    <w:p w14:paraId="27688729" w14:textId="77777777" w:rsidR="009143DB" w:rsidRDefault="00B4420F">
      <w:pPr>
        <w:keepNext/>
        <w:keepLines/>
        <w:rPr>
          <w:lang w:val="sv-SE"/>
        </w:rPr>
      </w:pPr>
      <w:r>
        <w:rPr>
          <w:lang w:val="sv-SE"/>
        </w:rPr>
        <w:t>Efterföljande infusioner</w:t>
      </w:r>
    </w:p>
    <w:p w14:paraId="7015E7A3" w14:textId="77777777" w:rsidR="009143DB" w:rsidRDefault="009143DB">
      <w:pPr>
        <w:rPr>
          <w:lang w:val="sv-SE"/>
        </w:rPr>
      </w:pPr>
    </w:p>
    <w:p w14:paraId="13645DD1" w14:textId="77777777" w:rsidR="009143DB" w:rsidRDefault="00B4420F">
      <w:pPr>
        <w:rPr>
          <w:lang w:val="sv-SE"/>
        </w:rPr>
      </w:pPr>
      <w:r>
        <w:rPr>
          <w:lang w:val="sv-SE"/>
        </w:rPr>
        <w:t>Efterföljande infusioner av MabThera kan ges med en inledande infusionshastighet av 1 mg/kg/timme (maximalt 50 mg/timme) och kan ökas med 1 mg/kg/timme var 30:e minut, till maximalt 400 mg/timme.</w:t>
      </w:r>
    </w:p>
    <w:p w14:paraId="0C6FC94F" w14:textId="77777777" w:rsidR="009143DB" w:rsidRDefault="009143DB">
      <w:pPr>
        <w:rPr>
          <w:lang w:val="sv-SE"/>
        </w:rPr>
      </w:pPr>
    </w:p>
    <w:p w14:paraId="378A9FE3" w14:textId="77777777" w:rsidR="009143DB" w:rsidRDefault="00B4420F">
      <w:pPr>
        <w:rPr>
          <w:i/>
          <w:lang w:val="sv-SE"/>
        </w:rPr>
      </w:pPr>
      <w:r>
        <w:rPr>
          <w:i/>
          <w:lang w:val="sv-SE"/>
        </w:rPr>
        <w:t>Reumatoid artrit</w:t>
      </w:r>
    </w:p>
    <w:p w14:paraId="5C24862E" w14:textId="77777777" w:rsidR="009143DB" w:rsidRDefault="009143DB">
      <w:pPr>
        <w:rPr>
          <w:i/>
          <w:lang w:val="sv-SE"/>
        </w:rPr>
      </w:pPr>
    </w:p>
    <w:p w14:paraId="003C6DD4" w14:textId="77777777" w:rsidR="009143DB" w:rsidRDefault="00B4420F">
      <w:pPr>
        <w:rPr>
          <w:lang w:val="sv-SE"/>
        </w:rPr>
      </w:pPr>
      <w:r>
        <w:rPr>
          <w:lang w:val="sv-SE"/>
        </w:rPr>
        <w:t>Alternativa efterföljande infusioner med snabbare administreringsschema</w:t>
      </w:r>
    </w:p>
    <w:p w14:paraId="294E0CB3" w14:textId="77777777" w:rsidR="009143DB" w:rsidRDefault="009143DB">
      <w:pPr>
        <w:rPr>
          <w:lang w:val="sv-SE"/>
        </w:rPr>
      </w:pPr>
    </w:p>
    <w:p w14:paraId="3249E8BA" w14:textId="77777777" w:rsidR="009143DB" w:rsidRDefault="00B4420F">
      <w:pPr>
        <w:rPr>
          <w:lang w:val="sv-SE"/>
        </w:rPr>
      </w:pPr>
      <w:r>
        <w:rPr>
          <w:lang w:val="sv-SE"/>
        </w:rPr>
        <w:t>Om patienter inte upplevde en allvarlig infusionsrelaterad reaktion under deras första eller efterföljande infusioner med en dos på 1000 mg MabThera som administrerades enligt ordinarie administreringsschema, kan en snabbare infusion ges vid den andra och efterföljande infusioner med samma koncentration som vid tidigare infusioner (4 mg/ml i 250 ml volym). Inled med en hastighet av 250 mg/timme under de första 30 minuterna och sedan 600 mg/timme under de efterföljande 90 minuterna. Om den snabbare infusionen tolereras kan samma administreringsschema användas för efterföljande infusioner.</w:t>
      </w:r>
    </w:p>
    <w:p w14:paraId="5871E430" w14:textId="77777777" w:rsidR="009143DB" w:rsidRDefault="009143DB">
      <w:pPr>
        <w:rPr>
          <w:lang w:val="sv-SE"/>
        </w:rPr>
      </w:pPr>
    </w:p>
    <w:p w14:paraId="244BDD41" w14:textId="77777777" w:rsidR="009143DB" w:rsidRDefault="00B4420F">
      <w:pPr>
        <w:rPr>
          <w:lang w:val="sv-SE"/>
        </w:rPr>
      </w:pPr>
      <w:r>
        <w:rPr>
          <w:lang w:val="sv-SE"/>
        </w:rPr>
        <w:t xml:space="preserve">Patienter med kliniskt signifikant kardiovaskulär sjukdom, inklusive arytmier, eller tidigare allvarliga infusionsreaktioner mot något annat biologiskt läkemedel eller mot rituximab, bör inte få den snabbare infusionen.  </w:t>
      </w:r>
    </w:p>
    <w:p w14:paraId="0D73DBF6" w14:textId="77777777" w:rsidR="009143DB" w:rsidRDefault="009143DB">
      <w:pPr>
        <w:suppressAutoHyphens/>
        <w:rPr>
          <w:lang w:val="sv-SE"/>
        </w:rPr>
      </w:pPr>
    </w:p>
    <w:p w14:paraId="30CA1B93" w14:textId="77777777" w:rsidR="009143DB" w:rsidRDefault="00B4420F">
      <w:pPr>
        <w:keepNext/>
        <w:keepLines/>
        <w:widowControl w:val="0"/>
        <w:suppressAutoHyphens/>
        <w:ind w:left="567" w:hanging="567"/>
        <w:outlineLvl w:val="0"/>
        <w:rPr>
          <w:lang w:val="sv-SE"/>
        </w:rPr>
        <w:pPrChange w:id="21" w:author="TCS" w:date="2026-03-19T11:06:00Z">
          <w:pPr>
            <w:suppressAutoHyphens/>
            <w:ind w:left="567" w:hanging="567"/>
            <w:outlineLvl w:val="0"/>
          </w:pPr>
        </w:pPrChange>
      </w:pPr>
      <w:r>
        <w:rPr>
          <w:b/>
          <w:lang w:val="sv-SE"/>
        </w:rPr>
        <w:t>4.3</w:t>
      </w:r>
      <w:r>
        <w:rPr>
          <w:b/>
          <w:lang w:val="sv-SE"/>
        </w:rPr>
        <w:tab/>
        <w:t>Kontraindikationer</w:t>
      </w:r>
    </w:p>
    <w:p w14:paraId="54909A83" w14:textId="77777777" w:rsidR="009143DB" w:rsidRDefault="009143DB">
      <w:pPr>
        <w:keepNext/>
        <w:keepLines/>
        <w:widowControl w:val="0"/>
        <w:suppressAutoHyphens/>
        <w:rPr>
          <w:lang w:val="sv-SE"/>
        </w:rPr>
        <w:pPrChange w:id="22" w:author="TCS" w:date="2026-03-19T11:06:00Z">
          <w:pPr>
            <w:suppressAutoHyphens/>
          </w:pPr>
        </w:pPrChange>
      </w:pPr>
    </w:p>
    <w:p w14:paraId="4A8471B3" w14:textId="77777777" w:rsidR="009143DB" w:rsidRDefault="009143DB">
      <w:pPr>
        <w:keepNext/>
        <w:keepLines/>
        <w:widowControl w:val="0"/>
        <w:rPr>
          <w:del w:id="23" w:author="TCS" w:date="2026-02-27T23:30:00Z"/>
          <w:u w:val="single"/>
          <w:lang w:val="sv-SE"/>
        </w:rPr>
        <w:pPrChange w:id="24" w:author="TCS" w:date="2026-03-19T11:06:00Z">
          <w:pPr/>
        </w:pPrChange>
      </w:pPr>
    </w:p>
    <w:p w14:paraId="560ABF43" w14:textId="77777777" w:rsidR="009143DB" w:rsidRDefault="00B4420F">
      <w:pPr>
        <w:keepNext/>
        <w:keepLines/>
        <w:widowControl w:val="0"/>
        <w:tabs>
          <w:tab w:val="left" w:pos="-720"/>
        </w:tabs>
        <w:rPr>
          <w:lang w:val="sv-SE"/>
        </w:rPr>
        <w:pPrChange w:id="25" w:author="TCS" w:date="2026-03-19T11:06:00Z">
          <w:pPr>
            <w:tabs>
              <w:tab w:val="left" w:pos="-720"/>
            </w:tabs>
          </w:pPr>
        </w:pPrChange>
      </w:pPr>
      <w:r>
        <w:rPr>
          <w:lang w:val="sv-SE"/>
        </w:rPr>
        <w:t>Överkänslighet mot den aktiva substansen eller mot murina proteiner, eller mot något hjälpämne som anges i avsnitt 6.1.</w:t>
      </w:r>
    </w:p>
    <w:p w14:paraId="75584202" w14:textId="77777777" w:rsidR="009143DB" w:rsidRDefault="009143DB">
      <w:pPr>
        <w:keepNext/>
        <w:keepLines/>
        <w:widowControl w:val="0"/>
        <w:tabs>
          <w:tab w:val="left" w:pos="-720"/>
        </w:tabs>
        <w:rPr>
          <w:lang w:val="sv-SE"/>
        </w:rPr>
        <w:pPrChange w:id="26" w:author="TCS" w:date="2026-03-19T11:06:00Z">
          <w:pPr>
            <w:tabs>
              <w:tab w:val="left" w:pos="-720"/>
            </w:tabs>
          </w:pPr>
        </w:pPrChange>
      </w:pPr>
    </w:p>
    <w:p w14:paraId="55E92A4E" w14:textId="77777777" w:rsidR="009143DB" w:rsidRDefault="00B4420F">
      <w:pPr>
        <w:keepNext/>
        <w:keepLines/>
        <w:widowControl w:val="0"/>
        <w:tabs>
          <w:tab w:val="left" w:pos="-720"/>
        </w:tabs>
        <w:rPr>
          <w:lang w:val="sv-SE"/>
        </w:rPr>
        <w:pPrChange w:id="27" w:author="TCS" w:date="2026-03-19T11:06:00Z">
          <w:pPr>
            <w:tabs>
              <w:tab w:val="left" w:pos="-720"/>
            </w:tabs>
          </w:pPr>
        </w:pPrChange>
      </w:pPr>
      <w:r>
        <w:rPr>
          <w:lang w:val="sv-SE"/>
        </w:rPr>
        <w:t>Aktiva, svåra infektioner (se avsnitt 4.4).</w:t>
      </w:r>
    </w:p>
    <w:p w14:paraId="6D08DB9C" w14:textId="77777777" w:rsidR="009143DB" w:rsidRDefault="009143DB">
      <w:pPr>
        <w:keepNext/>
        <w:keepLines/>
        <w:widowControl w:val="0"/>
        <w:suppressAutoHyphens/>
        <w:rPr>
          <w:lang w:val="sv-SE"/>
        </w:rPr>
        <w:pPrChange w:id="28" w:author="TCS" w:date="2026-03-19T11:06:00Z">
          <w:pPr>
            <w:suppressAutoHyphens/>
          </w:pPr>
        </w:pPrChange>
      </w:pPr>
    </w:p>
    <w:p w14:paraId="07DDD162" w14:textId="77777777" w:rsidR="009143DB" w:rsidRDefault="00B4420F">
      <w:pPr>
        <w:keepNext/>
        <w:keepLines/>
        <w:widowControl w:val="0"/>
        <w:suppressAutoHyphens/>
        <w:rPr>
          <w:lang w:val="sv-SE"/>
        </w:rPr>
        <w:pPrChange w:id="29" w:author="TCS" w:date="2026-03-19T11:06:00Z">
          <w:pPr>
            <w:suppressAutoHyphens/>
          </w:pPr>
        </w:pPrChange>
      </w:pPr>
      <w:r>
        <w:rPr>
          <w:lang w:val="sv-SE"/>
        </w:rPr>
        <w:t>Patienter med svår immunsuppression.</w:t>
      </w:r>
    </w:p>
    <w:p w14:paraId="63B64AAE" w14:textId="77777777" w:rsidR="009143DB" w:rsidRDefault="009143DB">
      <w:pPr>
        <w:keepNext/>
        <w:keepLines/>
        <w:widowControl w:val="0"/>
        <w:tabs>
          <w:tab w:val="left" w:pos="-720"/>
        </w:tabs>
        <w:rPr>
          <w:del w:id="30" w:author="TCS" w:date="2026-02-27T21:55:00Z"/>
          <w:lang w:val="sv-SE"/>
        </w:rPr>
        <w:pPrChange w:id="31" w:author="TCS" w:date="2026-03-19T11:06:00Z">
          <w:pPr>
            <w:tabs>
              <w:tab w:val="left" w:pos="-720"/>
            </w:tabs>
          </w:pPr>
        </w:pPrChange>
      </w:pPr>
    </w:p>
    <w:p w14:paraId="635BEA3F" w14:textId="77777777" w:rsidR="009143DB" w:rsidRDefault="009143DB">
      <w:pPr>
        <w:keepNext/>
        <w:keepLines/>
        <w:widowControl w:val="0"/>
        <w:tabs>
          <w:tab w:val="left" w:pos="-720"/>
        </w:tabs>
        <w:rPr>
          <w:lang w:val="sv-SE"/>
        </w:rPr>
        <w:pPrChange w:id="32" w:author="TCS" w:date="2026-03-19T11:06:00Z">
          <w:pPr>
            <w:tabs>
              <w:tab w:val="left" w:pos="-720"/>
            </w:tabs>
          </w:pPr>
        </w:pPrChange>
      </w:pPr>
    </w:p>
    <w:p w14:paraId="58366873" w14:textId="77777777" w:rsidR="009143DB" w:rsidRDefault="00B4420F">
      <w:pPr>
        <w:keepNext/>
        <w:keepLines/>
        <w:widowControl w:val="0"/>
        <w:tabs>
          <w:tab w:val="left" w:pos="-720"/>
        </w:tabs>
        <w:rPr>
          <w:lang w:val="sv-SE"/>
        </w:rPr>
        <w:pPrChange w:id="33" w:author="TCS" w:date="2026-03-19T11:06:00Z">
          <w:pPr>
            <w:tabs>
              <w:tab w:val="left" w:pos="-720"/>
            </w:tabs>
          </w:pPr>
        </w:pPrChange>
      </w:pPr>
      <w:r>
        <w:rPr>
          <w:lang w:val="sv-SE"/>
        </w:rPr>
        <w:t>Svår hjärtsvikt (New York Heart Association klass IV) eller svår okontrollerad hjärtsjukdom endast för behandling av reumatoid artrit, granulomatos med polyangit, mikroskopisk polyangit och pemfigus vulgaris (se avsnitt 4.4 gällande andra hjärtsjukdomar).</w:t>
      </w:r>
    </w:p>
    <w:p w14:paraId="3A51DD64" w14:textId="77777777" w:rsidR="009143DB" w:rsidRDefault="009143DB">
      <w:pPr>
        <w:tabs>
          <w:tab w:val="left" w:pos="-720"/>
          <w:tab w:val="left" w:pos="0"/>
        </w:tabs>
        <w:ind w:left="720" w:hanging="720"/>
        <w:rPr>
          <w:rStyle w:val="Initial"/>
          <w:b/>
          <w:lang w:val="sv-SE"/>
        </w:rPr>
      </w:pPr>
    </w:p>
    <w:p w14:paraId="71A72875" w14:textId="77777777" w:rsidR="009143DB" w:rsidRDefault="00B4420F">
      <w:pPr>
        <w:suppressAutoHyphens/>
        <w:ind w:left="567" w:hanging="567"/>
        <w:outlineLvl w:val="0"/>
        <w:rPr>
          <w:lang w:val="sv-SE"/>
        </w:rPr>
      </w:pPr>
      <w:r>
        <w:rPr>
          <w:b/>
          <w:lang w:val="sv-SE"/>
        </w:rPr>
        <w:t>4.4</w:t>
      </w:r>
      <w:r>
        <w:rPr>
          <w:b/>
          <w:lang w:val="sv-SE"/>
        </w:rPr>
        <w:tab/>
        <w:t>Varningar och försiktighet</w:t>
      </w:r>
    </w:p>
    <w:p w14:paraId="34C7F642" w14:textId="77777777" w:rsidR="009143DB" w:rsidRDefault="009143DB">
      <w:pPr>
        <w:suppressAutoHyphens/>
        <w:rPr>
          <w:b/>
          <w:lang w:val="sv-SE"/>
        </w:rPr>
      </w:pPr>
    </w:p>
    <w:p w14:paraId="763F0F3A" w14:textId="77777777" w:rsidR="009143DB" w:rsidRDefault="00B4420F">
      <w:pPr>
        <w:suppressAutoHyphens/>
        <w:rPr>
          <w:u w:val="single"/>
          <w:lang w:val="sv-SE"/>
        </w:rPr>
      </w:pPr>
      <w:r>
        <w:rPr>
          <w:u w:val="single"/>
          <w:lang w:val="sv-SE"/>
        </w:rPr>
        <w:t>Spårbarhet</w:t>
      </w:r>
    </w:p>
    <w:p w14:paraId="6C380852" w14:textId="77777777" w:rsidR="009143DB" w:rsidRDefault="00B4420F">
      <w:pPr>
        <w:suppressAutoHyphens/>
        <w:rPr>
          <w:lang w:val="sv-SE"/>
        </w:rPr>
      </w:pPr>
      <w:r>
        <w:rPr>
          <w:lang w:val="sv-SE"/>
        </w:rPr>
        <w:t>För att underlätta spårbarheten av biologiska läkemedel ska produktnamnet och batchnumret (Sats/Lot) på det administrerade läkemedlet tydligt noteras.</w:t>
      </w:r>
    </w:p>
    <w:p w14:paraId="3CA4337E" w14:textId="77777777" w:rsidR="009143DB" w:rsidRDefault="009143DB">
      <w:pPr>
        <w:keepNext/>
        <w:keepLines/>
        <w:suppressAutoHyphens/>
        <w:rPr>
          <w:u w:val="single"/>
          <w:lang w:val="sv-SE"/>
        </w:rPr>
      </w:pPr>
    </w:p>
    <w:p w14:paraId="02582C70" w14:textId="77777777" w:rsidR="009143DB" w:rsidRDefault="00B4420F">
      <w:pPr>
        <w:suppressAutoHyphens/>
        <w:rPr>
          <w:u w:val="single"/>
          <w:lang w:val="sv-SE"/>
        </w:rPr>
      </w:pPr>
      <w:r>
        <w:rPr>
          <w:u w:val="single"/>
          <w:lang w:val="sv-SE"/>
        </w:rPr>
        <w:t>Progressiv multifokal leukoencefalopati</w:t>
      </w:r>
    </w:p>
    <w:p w14:paraId="0BAD78FE" w14:textId="77777777" w:rsidR="009143DB" w:rsidRDefault="009143DB">
      <w:pPr>
        <w:suppressAutoHyphens/>
        <w:rPr>
          <w:u w:val="single"/>
          <w:lang w:val="sv-SE"/>
        </w:rPr>
      </w:pPr>
    </w:p>
    <w:p w14:paraId="19075383" w14:textId="77777777" w:rsidR="009143DB" w:rsidRDefault="00B4420F">
      <w:pPr>
        <w:rPr>
          <w:lang w:val="sv-SE"/>
        </w:rPr>
      </w:pPr>
      <w:r>
        <w:rPr>
          <w:lang w:val="sv-SE"/>
        </w:rPr>
        <w:t>Samtliga patienter som behandlas med MabThera för reumatoid artrit, GPA, MPA eller pemfigus vulgaris måste få patientkortet vid varje infusion. Patientkortet innehåller viktig säkerhetsinformation till patienten gällande möjligt ökad risk för infektioner, inklusive progressiv multifokal leukoencefalopati (PML).</w:t>
      </w:r>
    </w:p>
    <w:p w14:paraId="491B8BA4" w14:textId="77777777" w:rsidR="009143DB" w:rsidRDefault="009143DB">
      <w:pPr>
        <w:suppressAutoHyphens/>
        <w:rPr>
          <w:lang w:val="sv-SE"/>
        </w:rPr>
      </w:pPr>
    </w:p>
    <w:p w14:paraId="40C8F2F9" w14:textId="77777777" w:rsidR="009143DB" w:rsidRDefault="00B4420F">
      <w:pPr>
        <w:suppressAutoHyphens/>
        <w:rPr>
          <w:lang w:val="sv-SE"/>
        </w:rPr>
      </w:pPr>
      <w:r>
        <w:rPr>
          <w:lang w:val="sv-SE"/>
        </w:rPr>
        <w:t>Mycket sällsynta fall av dödlig PML har rapporterats till följd av användning av MabThera vid behandling av reumatoid artrit och autoimmuna sjukdomar som systemisk lupus etythematosus (SLE) och vaskulit samt efter marknadsintroduktionen av MabThera vid behandling av NHL och KLL (där majoriteten av patienterna fick MabThera i kombination med kemoterapi eller som en del av haematopoetisk stamcellstransplantation). Patienter måste övervakas med regelbundna intervaller för nya eller förvärrade neurologiska symtom eller tecken som kan tyda på PML. Om PML misstänks, måste fortsatt dosering avbrytas tills dess att PML har uteslutits. Läkaren ska utvärdera patienten för att avgöra om symtomen visar på neurologisk nedsättning, och om så är fallet, om dessa symtom möjligen skulle kunna tyda på PML. Konsultation med en neurolog bör övervägas om det är kliniskt indicerat.</w:t>
      </w:r>
    </w:p>
    <w:p w14:paraId="781E1B43" w14:textId="77777777" w:rsidR="009143DB" w:rsidRDefault="009143DB">
      <w:pPr>
        <w:suppressAutoHyphens/>
        <w:rPr>
          <w:lang w:val="sv-SE"/>
        </w:rPr>
      </w:pPr>
    </w:p>
    <w:p w14:paraId="3608CD41" w14:textId="77777777" w:rsidR="009143DB" w:rsidRDefault="00B4420F">
      <w:pPr>
        <w:widowControl w:val="0"/>
        <w:suppressAutoHyphens/>
        <w:rPr>
          <w:ins w:id="34" w:author="TCS" w:date="2026-03-02T11:17:00Z"/>
          <w:lang w:val="sv-SE"/>
        </w:rPr>
        <w:pPrChange w:id="35" w:author="TCS" w:date="2026-03-19T11:03:00Z">
          <w:pPr>
            <w:suppressAutoHyphens/>
          </w:pPr>
        </w:pPrChange>
      </w:pPr>
      <w:r>
        <w:rPr>
          <w:lang w:val="sv-SE"/>
        </w:rPr>
        <w:t>Om det finns några tvivel, ska ytterligare utredning, inklusive MRI företrädelsevis med kontrast, cerebrospinalvätska (CSF) test för JC-virus DNA och upprepade neurologiska utredningar övervägas.</w:t>
      </w:r>
    </w:p>
    <w:p w14:paraId="0AB71075" w14:textId="77777777" w:rsidR="009143DB" w:rsidRDefault="009143DB">
      <w:pPr>
        <w:widowControl w:val="0"/>
        <w:suppressAutoHyphens/>
        <w:rPr>
          <w:lang w:val="sv-SE"/>
        </w:rPr>
        <w:pPrChange w:id="36" w:author="TCS" w:date="2026-03-19T11:03:00Z">
          <w:pPr>
            <w:suppressAutoHyphens/>
          </w:pPr>
        </w:pPrChange>
      </w:pPr>
    </w:p>
    <w:p w14:paraId="2BFF03D0" w14:textId="77777777" w:rsidR="009143DB" w:rsidRDefault="00B4420F">
      <w:pPr>
        <w:widowControl w:val="0"/>
        <w:suppressAutoHyphens/>
        <w:rPr>
          <w:lang w:val="sv-SE"/>
        </w:rPr>
        <w:pPrChange w:id="37" w:author="TCS" w:date="2026-03-19T11:03:00Z">
          <w:pPr>
            <w:keepNext/>
            <w:keepLines/>
            <w:suppressAutoHyphens/>
          </w:pPr>
        </w:pPrChange>
      </w:pPr>
      <w:r>
        <w:rPr>
          <w:lang w:val="sv-SE"/>
        </w:rPr>
        <w:t>Läkaren ska vara särskilt observant på symtom som tyder på PML som patienten kanske inte märker själv (t.ex. kognitiva, neurologiska eller psykiatriska symtom). Patienter ska också få rådet att informera sin partner eller vårdgivare om sin behandling, eftersom de kan upptäcka symtom som patienten inte själv är medveten om.</w:t>
      </w:r>
    </w:p>
    <w:p w14:paraId="71421BF3" w14:textId="77777777" w:rsidR="009143DB" w:rsidRDefault="009143DB">
      <w:pPr>
        <w:widowControl w:val="0"/>
        <w:suppressAutoHyphens/>
        <w:rPr>
          <w:lang w:val="sv-SE"/>
        </w:rPr>
        <w:pPrChange w:id="38" w:author="TCS" w:date="2026-03-19T11:03:00Z">
          <w:pPr>
            <w:keepNext/>
            <w:keepLines/>
            <w:suppressAutoHyphens/>
          </w:pPr>
        </w:pPrChange>
      </w:pPr>
    </w:p>
    <w:p w14:paraId="10372DDE" w14:textId="77777777" w:rsidR="009143DB" w:rsidRDefault="00B4420F">
      <w:pPr>
        <w:widowControl w:val="0"/>
        <w:suppressAutoHyphens/>
        <w:rPr>
          <w:lang w:val="sv-SE"/>
        </w:rPr>
        <w:pPrChange w:id="39" w:author="TCS" w:date="2026-03-19T11:03:00Z">
          <w:pPr>
            <w:keepNext/>
            <w:keepLines/>
            <w:suppressAutoHyphens/>
          </w:pPr>
        </w:pPrChange>
      </w:pPr>
      <w:r>
        <w:rPr>
          <w:lang w:val="sv-SE"/>
        </w:rPr>
        <w:t>Om en patient utvecklar PML, måste doseringen av MabThera upphöra permanent.</w:t>
      </w:r>
    </w:p>
    <w:p w14:paraId="2FE76967" w14:textId="77777777" w:rsidR="009143DB" w:rsidRDefault="00B4420F">
      <w:pPr>
        <w:widowControl w:val="0"/>
        <w:rPr>
          <w:lang w:val="sv-SE"/>
        </w:rPr>
        <w:pPrChange w:id="40" w:author="TCS" w:date="2026-03-19T11:03:00Z">
          <w:pPr>
            <w:keepNext/>
            <w:keepLines/>
          </w:pPr>
        </w:pPrChange>
      </w:pPr>
      <w:r>
        <w:rPr>
          <w:lang w:val="sv-SE"/>
        </w:rPr>
        <w:t>Efter återställande av immunsystemet hos immunförsvagade patienter med PML, har stabilisering eller förbättring setts. Det är fortfarande okänt om tidig upptäckt av PML och avbruten MabThera-behandling kan leda till liknande stabilisering eller förbättring.</w:t>
      </w:r>
    </w:p>
    <w:p w14:paraId="5BC36065" w14:textId="77777777" w:rsidR="009143DB" w:rsidRDefault="009143DB">
      <w:pPr>
        <w:widowControl w:val="0"/>
        <w:rPr>
          <w:lang w:val="sv-SE"/>
        </w:rPr>
        <w:pPrChange w:id="41" w:author="TCS" w:date="2026-03-19T11:03:00Z">
          <w:pPr>
            <w:keepNext/>
            <w:keepLines/>
          </w:pPr>
        </w:pPrChange>
      </w:pPr>
    </w:p>
    <w:p w14:paraId="7155E392" w14:textId="77777777" w:rsidR="009143DB" w:rsidRDefault="00B4420F">
      <w:pPr>
        <w:widowControl w:val="0"/>
        <w:rPr>
          <w:u w:val="single"/>
          <w:lang w:val="sv-SE"/>
        </w:rPr>
        <w:pPrChange w:id="42" w:author="TCS" w:date="2026-03-19T11:03:00Z">
          <w:pPr>
            <w:keepNext/>
            <w:keepLines/>
          </w:pPr>
        </w:pPrChange>
      </w:pPr>
      <w:r>
        <w:rPr>
          <w:u w:val="single"/>
          <w:lang w:val="sv-SE"/>
        </w:rPr>
        <w:t>Hjärtsjukdom</w:t>
      </w:r>
    </w:p>
    <w:p w14:paraId="070852ED" w14:textId="77777777" w:rsidR="009143DB" w:rsidRDefault="00B4420F">
      <w:pPr>
        <w:widowControl w:val="0"/>
        <w:rPr>
          <w:lang w:val="sv-SE"/>
        </w:rPr>
        <w:pPrChange w:id="43" w:author="TCS" w:date="2026-03-19T11:03:00Z">
          <w:pPr>
            <w:keepNext/>
            <w:keepLines/>
          </w:pPr>
        </w:pPrChange>
      </w:pPr>
      <w:r>
        <w:rPr>
          <w:lang w:val="sv-SE"/>
        </w:rPr>
        <w:t>Angina pectoris, hjärtarytmier såsom förmaksfladder och -flimmer, hjärtsvikt och/eller hjärtinfarkt har förekommit hos patienter behandlade med MabThera. Patienter med hjärtsjukdom och/eller kardiotoxisk kemoterapi i anamnesen ska därför följas noggrant (se Infusionsrelaterade reaktioner, nedan).</w:t>
      </w:r>
    </w:p>
    <w:p w14:paraId="6561FD60" w14:textId="77777777" w:rsidR="009143DB" w:rsidRDefault="009143DB">
      <w:pPr>
        <w:keepNext/>
        <w:keepLines/>
        <w:rPr>
          <w:lang w:val="sv-SE"/>
        </w:rPr>
      </w:pPr>
    </w:p>
    <w:p w14:paraId="7B423D50" w14:textId="77777777" w:rsidR="009143DB" w:rsidRDefault="00B4420F">
      <w:pPr>
        <w:keepNext/>
        <w:keepLines/>
        <w:rPr>
          <w:u w:val="single"/>
          <w:lang w:val="sv-SE"/>
        </w:rPr>
      </w:pPr>
      <w:r>
        <w:rPr>
          <w:u w:val="single"/>
          <w:lang w:val="sv-SE"/>
        </w:rPr>
        <w:t>Infektioner</w:t>
      </w:r>
    </w:p>
    <w:p w14:paraId="3737266A" w14:textId="77777777" w:rsidR="009143DB" w:rsidRDefault="00B4420F">
      <w:pPr>
        <w:keepNext/>
        <w:keepLines/>
        <w:rPr>
          <w:lang w:val="sv-SE"/>
        </w:rPr>
      </w:pPr>
      <w:r>
        <w:rPr>
          <w:lang w:val="sv-SE"/>
        </w:rPr>
        <w:t>Baserat på verkningsmekanismen för MabThera och kunskapen om att B-celler spelar en viktig roll för att upprätthålla ett normalt immunsvar har patienter en ökad infektionsrisk i samband med MabThera-behandling (se avsnitt 5.1). Allvarliga infektioner, inklusive dödsfall, kan inträffa vid MabThera-behandling (se avsnitt 4.8). MabThera ska inte ges till patienter med en aktiv svår infektion (t ex tuberkulos, sepsis och opportunistiska infektioner, se avsnitt 4.3) eller svårt immunsupprimerade patienter (t ex då nivåerna av CD4 och CD8 är mycket låga). Läkare ska iaktta försiktighet när man överväger att använda MabThera på patienter med en anamnes av återkommande eller kroniska infektioner eller med bakomliggande tillstånd som ytterligare kan öka mottagligheten för allvarliga infektioner, t.ex. hypogammaglobulinemi (se avsnitt 4.8). Det rekommenderas att immunoglobulinnivåerna fastställs innan behandling med MabThera inleds.</w:t>
      </w:r>
    </w:p>
    <w:p w14:paraId="59C99031" w14:textId="77777777" w:rsidR="009143DB" w:rsidRDefault="009143DB">
      <w:pPr>
        <w:keepNext/>
        <w:keepLines/>
        <w:rPr>
          <w:lang w:val="sv-SE"/>
        </w:rPr>
      </w:pPr>
    </w:p>
    <w:p w14:paraId="24AD7FEB" w14:textId="77777777" w:rsidR="009143DB" w:rsidRDefault="00B4420F">
      <w:pPr>
        <w:keepNext/>
        <w:keepLines/>
        <w:rPr>
          <w:lang w:val="sv-SE"/>
        </w:rPr>
      </w:pPr>
      <w:r>
        <w:rPr>
          <w:lang w:val="sv-SE"/>
        </w:rPr>
        <w:t>Patienter med rapporterade tecken eller symtom på infektion efter MabThera-behandling ska omedelbart utvärderas och behandlas på lämpligt sätt. Innan en ytterligare behandling med MabThera ges ska patienten åter utvärderas för eventuell infektionsrisk.</w:t>
      </w:r>
    </w:p>
    <w:p w14:paraId="2F11253A" w14:textId="77777777" w:rsidR="009143DB" w:rsidRDefault="009143DB">
      <w:pPr>
        <w:keepNext/>
        <w:keepLines/>
        <w:rPr>
          <w:lang w:val="sv-SE"/>
        </w:rPr>
      </w:pPr>
    </w:p>
    <w:p w14:paraId="3FCDE728" w14:textId="77777777" w:rsidR="009143DB" w:rsidRDefault="00B4420F">
      <w:pPr>
        <w:keepNext/>
        <w:keepLines/>
        <w:rPr>
          <w:lang w:val="sv-SE"/>
        </w:rPr>
      </w:pPr>
      <w:r>
        <w:rPr>
          <w:lang w:val="sv-SE"/>
        </w:rPr>
        <w:t>För information om progressiv multifokal leukoencefalopati (PML), se avsnittet om PML ovan.</w:t>
      </w:r>
    </w:p>
    <w:p w14:paraId="5929AF23" w14:textId="77777777" w:rsidR="009143DB" w:rsidRDefault="009143DB">
      <w:pPr>
        <w:keepNext/>
        <w:keepLines/>
        <w:rPr>
          <w:lang w:val="sv-SE"/>
        </w:rPr>
      </w:pPr>
    </w:p>
    <w:p w14:paraId="2F30C81A" w14:textId="77777777" w:rsidR="009143DB" w:rsidRDefault="00B4420F">
      <w:pPr>
        <w:keepNext/>
        <w:keepLines/>
        <w:rPr>
          <w:lang w:val="sv-SE"/>
        </w:rPr>
      </w:pPr>
      <w:r>
        <w:rPr>
          <w:lang w:val="sv-SE"/>
        </w:rPr>
        <w:t>Fall av enteroviral meningoencefalit inklusive dödsfall har rapporterats efter användning av rituximab.</w:t>
      </w:r>
    </w:p>
    <w:p w14:paraId="7D7966FB" w14:textId="77777777" w:rsidR="009143DB" w:rsidRDefault="009143DB">
      <w:pPr>
        <w:keepNext/>
        <w:keepLines/>
        <w:rPr>
          <w:lang w:val="sv-SE"/>
        </w:rPr>
      </w:pPr>
    </w:p>
    <w:p w14:paraId="3570ADB6" w14:textId="77777777" w:rsidR="009143DB" w:rsidRDefault="00B4420F">
      <w:pPr>
        <w:keepNext/>
        <w:keepLines/>
        <w:rPr>
          <w:lang w:val="sv-SE"/>
        </w:rPr>
      </w:pPr>
      <w:r>
        <w:rPr>
          <w:lang w:val="sv-SE"/>
        </w:rPr>
        <w:t>Hepatit B-infektioner</w:t>
      </w:r>
    </w:p>
    <w:p w14:paraId="3EC4E2C7" w14:textId="77777777" w:rsidR="009143DB" w:rsidRDefault="00B4420F">
      <w:pPr>
        <w:keepNext/>
        <w:keepLines/>
        <w:rPr>
          <w:lang w:val="sv-SE"/>
        </w:rPr>
      </w:pPr>
      <w:r>
        <w:rPr>
          <w:lang w:val="sv-SE"/>
        </w:rPr>
        <w:t>Fall av hepatit B-reaktivering, inklusive de med dödlig utgång, har rapporterats hos patienter som fått MabThera. Majoriteten av dessa patienter var även exponerade för cytostatika. Begränsad information från en studie hos patienter med återfall/refraktär kronisk lymfatisk leukemi antyder att MabThera-behandling även kan försämra utfallet av primära hepatit B-infektioner.</w:t>
      </w:r>
    </w:p>
    <w:p w14:paraId="223CC6F5" w14:textId="77777777" w:rsidR="009143DB" w:rsidRDefault="009143DB">
      <w:pPr>
        <w:keepNext/>
        <w:keepLines/>
        <w:rPr>
          <w:lang w:val="sv-SE"/>
        </w:rPr>
      </w:pPr>
    </w:p>
    <w:p w14:paraId="10A9769B" w14:textId="77777777" w:rsidR="009143DB" w:rsidRDefault="00B4420F">
      <w:pPr>
        <w:keepNext/>
        <w:keepLines/>
        <w:rPr>
          <w:lang w:val="sv-SE"/>
        </w:rPr>
      </w:pPr>
      <w:r>
        <w:rPr>
          <w:lang w:val="sv-SE"/>
        </w:rPr>
        <w:t>Screening för hepatit B-virus (HBV) ska utföras hos alla patienter innan behandling med MabThera inleds. Detta bör åtminstone inkludera HBsAg-status och HBcAb-status. Dessa kan kompletteras med andra lämpliga markörer enligt lokala riktlinjer. Patienter med aktiv hepatit B-infektion ska inte behandlas med MabThera. Patienter med positiv hepatit B-serologi (antingen HBsAg eller HBcAb) ska konsultera experter på leversjukdomar innan behandling påbörjas och ska övervakas samt omhändertas enligt lokala medicinska riktlinjer för att förhindra hepatit B-reaktivering.</w:t>
      </w:r>
    </w:p>
    <w:p w14:paraId="5037C45E" w14:textId="77777777" w:rsidR="009143DB" w:rsidRDefault="009143DB">
      <w:pPr>
        <w:widowControl w:val="0"/>
        <w:rPr>
          <w:lang w:val="sv-SE"/>
        </w:rPr>
      </w:pPr>
    </w:p>
    <w:p w14:paraId="06751C80" w14:textId="77777777" w:rsidR="009143DB" w:rsidRDefault="00B4420F">
      <w:pPr>
        <w:widowControl w:val="0"/>
        <w:rPr>
          <w:lang w:val="sv-SE"/>
        </w:rPr>
      </w:pPr>
      <w:r>
        <w:rPr>
          <w:lang w:val="sv-SE"/>
        </w:rPr>
        <w:t>Falskt negativ serologisk testning av infektioner</w:t>
      </w:r>
    </w:p>
    <w:p w14:paraId="55D2FF83" w14:textId="77777777" w:rsidR="009143DB" w:rsidRDefault="00B4420F">
      <w:pPr>
        <w:widowControl w:val="0"/>
        <w:rPr>
          <w:lang w:val="sv-SE"/>
        </w:rPr>
      </w:pPr>
      <w:r>
        <w:rPr>
          <w:lang w:val="sv-SE"/>
        </w:rPr>
        <w:t>På grund av risken för falskt negativ serologisk testning av infektioner ska alternativa diagnosmetoder övervägas hos patienter som uppvisar symtom som tyder på sällsynta infektionssjukdomar, t.ex. West Nile-virus och neuroborrelios.</w:t>
      </w:r>
    </w:p>
    <w:p w14:paraId="1AA13A74" w14:textId="77777777" w:rsidR="009143DB" w:rsidRDefault="009143DB">
      <w:pPr>
        <w:widowControl w:val="0"/>
        <w:rPr>
          <w:lang w:val="sv-SE"/>
        </w:rPr>
      </w:pPr>
    </w:p>
    <w:p w14:paraId="364C4344" w14:textId="77777777" w:rsidR="009143DB" w:rsidRDefault="00B4420F">
      <w:pPr>
        <w:keepNext/>
        <w:keepLines/>
        <w:rPr>
          <w:lang w:val="sv-SE"/>
        </w:rPr>
      </w:pPr>
      <w:r>
        <w:rPr>
          <w:lang w:val="sv-SE"/>
        </w:rPr>
        <w:t>Hudreaktioner</w:t>
      </w:r>
    </w:p>
    <w:p w14:paraId="26BD5A5A" w14:textId="77777777" w:rsidR="009143DB" w:rsidRDefault="00B4420F">
      <w:pPr>
        <w:keepNext/>
        <w:keepLines/>
        <w:rPr>
          <w:lang w:val="sv-SE"/>
        </w:rPr>
      </w:pPr>
      <w:r>
        <w:rPr>
          <w:lang w:val="sv-SE"/>
        </w:rPr>
        <w:t>Allvarliga hudreaktioner såsom toxisk epidermal nekrolys (Lyells syndrom) och Stevens-Johnsons syndrom, några med dödlig utgång, har rapporterats (se avsnitt 4.8). Om reaktionerna misstänks kunna ha ett samband med MabThera ska behandlingen sättas ut permanent.</w:t>
      </w:r>
    </w:p>
    <w:p w14:paraId="493FEF95" w14:textId="77777777" w:rsidR="009143DB" w:rsidRDefault="009143DB">
      <w:pPr>
        <w:widowControl w:val="0"/>
        <w:rPr>
          <w:lang w:val="sv-SE"/>
        </w:rPr>
      </w:pPr>
    </w:p>
    <w:p w14:paraId="34D70C82" w14:textId="77777777" w:rsidR="009143DB" w:rsidRDefault="00B4420F">
      <w:pPr>
        <w:widowControl w:val="0"/>
        <w:rPr>
          <w:u w:val="single"/>
          <w:lang w:val="sv-SE"/>
        </w:rPr>
      </w:pPr>
      <w:r>
        <w:rPr>
          <w:u w:val="single"/>
          <w:lang w:val="sv-SE"/>
        </w:rPr>
        <w:t xml:space="preserve">Non-Hodgkins lymfom och kronisk lymfatisk leukemi  </w:t>
      </w:r>
    </w:p>
    <w:p w14:paraId="3907A7DA" w14:textId="77777777" w:rsidR="009143DB" w:rsidRDefault="009143DB">
      <w:pPr>
        <w:widowControl w:val="0"/>
        <w:tabs>
          <w:tab w:val="left" w:pos="-720"/>
        </w:tabs>
        <w:rPr>
          <w:rStyle w:val="Initial"/>
          <w:i/>
          <w:lang w:val="sv-SE"/>
        </w:rPr>
      </w:pPr>
    </w:p>
    <w:p w14:paraId="75BF1AC0" w14:textId="77777777" w:rsidR="009143DB" w:rsidRDefault="00B4420F">
      <w:pPr>
        <w:keepNext/>
        <w:keepLines/>
        <w:tabs>
          <w:tab w:val="left" w:pos="-720"/>
        </w:tabs>
        <w:rPr>
          <w:rStyle w:val="Initial"/>
          <w:i/>
          <w:lang w:val="sv-SE"/>
        </w:rPr>
      </w:pPr>
      <w:r>
        <w:rPr>
          <w:rStyle w:val="Initial"/>
          <w:i/>
          <w:lang w:val="sv-SE"/>
        </w:rPr>
        <w:t>Infusionsrelaterade reaktioner</w:t>
      </w:r>
    </w:p>
    <w:p w14:paraId="3F723FAC" w14:textId="77777777" w:rsidR="009143DB" w:rsidRDefault="00B4420F">
      <w:pPr>
        <w:keepNext/>
        <w:keepLines/>
        <w:rPr>
          <w:lang w:val="sv-SE"/>
        </w:rPr>
      </w:pPr>
      <w:r>
        <w:rPr>
          <w:lang w:val="sv-SE"/>
        </w:rPr>
        <w:t>MabThera associeras med infusionsrelaterade reaktioner, vilka kan vara relaterade till frisättning av cytokiner och/eller andra kemiska mediatorer. Cytokinfrisättningssyndrom kan kliniskt sett vara svårskiljbara från akuta överkänslighetsreaktioner.</w:t>
      </w:r>
      <w:r>
        <w:rPr>
          <w:lang w:val="sv-SE"/>
        </w:rPr>
        <w:br/>
      </w:r>
    </w:p>
    <w:p w14:paraId="1D017025" w14:textId="77777777" w:rsidR="009143DB" w:rsidRDefault="00B4420F">
      <w:pPr>
        <w:rPr>
          <w:lang w:val="sv-SE"/>
        </w:rPr>
      </w:pPr>
      <w:r>
        <w:rPr>
          <w:lang w:val="sv-SE"/>
        </w:rPr>
        <w:t xml:space="preserve">Dessa reaktioner som inkluderar cytokinfrisättningssyndrom, tumörlyssyndrom och anafylaktiska och överkänslighetsreaktioner, beskrivs nedan. </w:t>
      </w:r>
    </w:p>
    <w:p w14:paraId="5B37F9EE" w14:textId="77777777" w:rsidR="009143DB" w:rsidRDefault="00B4420F">
      <w:pPr>
        <w:rPr>
          <w:rStyle w:val="Initial"/>
          <w:lang w:val="sv-SE"/>
        </w:rPr>
      </w:pPr>
      <w:r>
        <w:rPr>
          <w:lang w:val="sv-SE"/>
        </w:rPr>
        <w:t>Efter marknadsintroduktionen av den intravenösa formuleringen av MabThera har allvarliga infusionsrelaterade reaktioner med dödlig utgång rapporterats, vilka inträder från 30 minuter till 2 timmar efter start av den första intravenösa infusionen med MabThera. Dessa reaktioner kännetecknades av pulmonella händelser och i vissa fall snabb tumörlys och tecken på tumörlyssyndrom i tillägg till feber, frossa, stelhet, hypotension, urtikaria, angioödem och andra symtom (se avsnitt 4.8</w:t>
      </w:r>
      <w:del w:id="44" w:author="Author" w:date="2025-12-30T08:00:00Z">
        <w:r>
          <w:rPr>
            <w:lang w:val="sv-SE"/>
          </w:rPr>
          <w:delText xml:space="preserve"> </w:delText>
        </w:r>
      </w:del>
      <w:r>
        <w:rPr>
          <w:lang w:val="sv-SE"/>
        </w:rPr>
        <w:t>).</w:t>
      </w:r>
    </w:p>
    <w:p w14:paraId="0D7C0C09" w14:textId="77777777" w:rsidR="009143DB" w:rsidRDefault="009143DB">
      <w:pPr>
        <w:rPr>
          <w:lang w:val="sv-SE"/>
        </w:rPr>
      </w:pPr>
    </w:p>
    <w:p w14:paraId="6AE67050" w14:textId="77777777" w:rsidR="009143DB" w:rsidRDefault="00B4420F">
      <w:pPr>
        <w:rPr>
          <w:lang w:val="sv-SE"/>
        </w:rPr>
      </w:pPr>
      <w:r>
        <w:rPr>
          <w:lang w:val="sv-SE"/>
        </w:rPr>
        <w:t>Allvarligt cytokinfrisättningssyndrom karakteriseras av svår dyspné ofta förenad med bronkospasm och hypoxi. Dessutom förekommer feber, frossa, stelhet, urtikaria och angioödem. Syndromet kan uppvisa tecken som vid tumörlyssyndrom</w:t>
      </w:r>
      <w:r>
        <w:rPr>
          <w:b/>
          <w:lang w:val="sv-SE"/>
        </w:rPr>
        <w:t xml:space="preserve"> </w:t>
      </w:r>
      <w:r>
        <w:rPr>
          <w:lang w:val="sv-SE"/>
        </w:rPr>
        <w:t xml:space="preserve">såsom hyperurikemi, hyperkalemi, hypokalcemi, hyperfosfatemi, akut njurinsufficiens och laktatdehydrogenas (LDH)-stegring. Syndromet kan också vara associerat med akut andningsinsufficiens och leda till döden. Med den akuta respiratoriska svikten kan pulmonella lunginfiltrat och ödem förekomma (fynd vid lungröntgen). Syndromet uppkommer vanligen inom en till två timmar efter att första infusionen påbörjats. Patienter med känd lunginsufficiens eller med tumörinfiltrat i lungorna kan löpa större risk och skall behandlas med stor försiktighet. </w:t>
      </w:r>
    </w:p>
    <w:p w14:paraId="256F8C00" w14:textId="77777777" w:rsidR="009143DB" w:rsidRDefault="009143DB">
      <w:pPr>
        <w:rPr>
          <w:lang w:val="sv-SE"/>
        </w:rPr>
      </w:pPr>
    </w:p>
    <w:p w14:paraId="435A94DF" w14:textId="77777777" w:rsidR="009143DB" w:rsidRDefault="00B4420F">
      <w:pPr>
        <w:rPr>
          <w:lang w:val="sv-SE"/>
        </w:rPr>
      </w:pPr>
      <w:r>
        <w:rPr>
          <w:lang w:val="sv-SE"/>
        </w:rPr>
        <w:t xml:space="preserve">Infusionen ska omedelbart avbrytas om patienten utvecklar symtom på svår cytokinfrisättning (se avsnitt 4.2) och ges optimal symtomatisk behandling. Då en initial förbättring av kliniska symtom kan följas av en försämring av tillståndet ska dessa patienter kontrolleras noga tills tecken på tumörlyssyndrom och lunginfiltrat försvunnit eller uteslutits. Det är ovanligt att upprepad behandling av patienter, vars reaktioner helt gått tillbaka, på nytt gett upphov till allvarligt cytokinfrisättningssyndrom. </w:t>
      </w:r>
    </w:p>
    <w:p w14:paraId="050E03AF" w14:textId="77777777" w:rsidR="009143DB" w:rsidRDefault="009143DB">
      <w:pPr>
        <w:rPr>
          <w:lang w:val="sv-SE"/>
        </w:rPr>
      </w:pPr>
    </w:p>
    <w:p w14:paraId="05B00DCB" w14:textId="77777777" w:rsidR="009143DB" w:rsidRDefault="00B4420F">
      <w:pPr>
        <w:rPr>
          <w:lang w:val="sv-SE"/>
        </w:rPr>
      </w:pPr>
      <w:r>
        <w:rPr>
          <w:lang w:val="sv-SE"/>
        </w:rPr>
        <w:t>Patienter med stor tumörbörda eller ett stort antal (</w:t>
      </w:r>
      <w:r>
        <w:rPr>
          <w:lang w:val="sv-SE"/>
        </w:rPr>
        <w:sym w:font="Symbol" w:char="F0B3"/>
      </w:r>
      <w:r>
        <w:rPr>
          <w:lang w:val="sv-SE"/>
        </w:rPr>
        <w:t> 25 x 10</w:t>
      </w:r>
      <w:r>
        <w:rPr>
          <w:vertAlign w:val="superscript"/>
          <w:lang w:val="sv-SE"/>
        </w:rPr>
        <w:t>9</w:t>
      </w:r>
      <w:r>
        <w:rPr>
          <w:lang w:val="sv-SE"/>
        </w:rPr>
        <w:t>/l)</w:t>
      </w:r>
      <w:r>
        <w:rPr>
          <w:vertAlign w:val="superscript"/>
          <w:lang w:val="sv-SE"/>
        </w:rPr>
        <w:t xml:space="preserve"> </w:t>
      </w:r>
      <w:r>
        <w:rPr>
          <w:lang w:val="sv-SE"/>
        </w:rPr>
        <w:t>cirkulerande maligna celler så som patienter med KLL, vilka kan löpa större risk för utveckling av särskilt allvarligt cytokinfrisättningssyndrom, bör behandlas med yttersta försiktighet. Dessa patienter måste övervakas mycket noggrant under den första infusionen. För dessa patienter bör man överväga en reducerad infusionshastighet under den första infusionen eller en delad dosering under två dygn under den första cykeln och de efterföljande cyklerna om antalet lymfocyter fortfarande är &gt;25 x 10</w:t>
      </w:r>
      <w:r>
        <w:rPr>
          <w:vertAlign w:val="superscript"/>
          <w:lang w:val="sv-SE"/>
        </w:rPr>
        <w:t>9</w:t>
      </w:r>
      <w:r>
        <w:rPr>
          <w:lang w:val="sv-SE"/>
        </w:rPr>
        <w:t>/l.</w:t>
      </w:r>
    </w:p>
    <w:p w14:paraId="4E0DE795" w14:textId="77777777" w:rsidR="009143DB" w:rsidRDefault="009143DB">
      <w:pPr>
        <w:rPr>
          <w:lang w:val="sv-SE"/>
        </w:rPr>
      </w:pPr>
    </w:p>
    <w:p w14:paraId="067A19DF" w14:textId="77777777" w:rsidR="009143DB" w:rsidRDefault="00B4420F">
      <w:pPr>
        <w:keepNext/>
        <w:keepLines/>
        <w:rPr>
          <w:lang w:val="sv-SE"/>
        </w:rPr>
      </w:pPr>
      <w:r>
        <w:rPr>
          <w:lang w:val="sv-SE"/>
        </w:rPr>
        <w:t xml:space="preserve">Infusionsrelaterade biverkningar av alla typer har observerats hos 77% av patienterna behandlade med MabThera (inklusive cytokinfrisättningssyndrom med hypotension och bronkospasm hos 10 % av patienterna), se avsnitt 4.8. Dessa symtom är vanligtvis reversibla efter avbrytande av infusionen och följt av behandling med ett antipyretikum och ett antihistamin. I vissa fall kan behandling med syrgas, koksaltinfusion, bronkdilaterare och glukokortikoider behövas. För svåra reaktioner hänvisas till texten ovan om cytokinfrisättningssyndromet. </w:t>
      </w:r>
    </w:p>
    <w:p w14:paraId="153F3237" w14:textId="77777777" w:rsidR="009143DB" w:rsidRDefault="009143DB">
      <w:pPr>
        <w:rPr>
          <w:lang w:val="sv-SE"/>
        </w:rPr>
      </w:pPr>
    </w:p>
    <w:p w14:paraId="34763648" w14:textId="77777777" w:rsidR="009143DB" w:rsidRDefault="00B4420F">
      <w:pPr>
        <w:rPr>
          <w:lang w:val="sv-SE"/>
        </w:rPr>
      </w:pPr>
      <w:r>
        <w:rPr>
          <w:lang w:val="sv-SE"/>
        </w:rPr>
        <w:t xml:space="preserve">Anafylaktiska och andra överkänslighetsreaktioner har rapporterats efter intravenös administrering av proteiner till patienter. Typiskt för dessa reaktioner är att de, i motsats till cytokinfrisättningssyndromet, inträffar inom några minuter efter det att infusionen påbörjats. Läkemedel för behandling av överkänslighetsreaktioner, som t ex epinefrin (adrenalin), antihistaminer och glukokortikoider, ska finnas tillgängliga för akut insättande i händelse av en allergisk reaktion orsakad av MabThera. Kliniska tecken på anafylaxi kan likna de vid ett cytokinfrisättningssyndrom </w:t>
      </w:r>
      <w:r>
        <w:rPr>
          <w:lang w:val="sv-SE"/>
        </w:rPr>
        <w:br/>
        <w:t>(se ovan). Reaktioner som hänför sig till överkänslighet har rapporterats mindre frekvent än de som relateras till cytokinfrisättning.</w:t>
      </w:r>
    </w:p>
    <w:p w14:paraId="360D3AE1" w14:textId="77777777" w:rsidR="009143DB" w:rsidRDefault="009143DB">
      <w:pPr>
        <w:rPr>
          <w:lang w:val="sv-SE"/>
        </w:rPr>
      </w:pPr>
    </w:p>
    <w:p w14:paraId="34989198" w14:textId="77777777" w:rsidR="009143DB" w:rsidRDefault="00B4420F">
      <w:pPr>
        <w:rPr>
          <w:lang w:val="sv-SE"/>
        </w:rPr>
      </w:pPr>
      <w:r>
        <w:rPr>
          <w:lang w:val="sv-SE"/>
        </w:rPr>
        <w:t>I vissa fall rapporterades ytterligare reaktioner vilka var hjärtinfarkt, förmaksflimmer, lungödem och akut reversibel trombocytopeni.</w:t>
      </w:r>
    </w:p>
    <w:p w14:paraId="5C165579" w14:textId="77777777" w:rsidR="009143DB" w:rsidRDefault="009143DB">
      <w:pPr>
        <w:rPr>
          <w:lang w:val="sv-SE"/>
        </w:rPr>
      </w:pPr>
    </w:p>
    <w:p w14:paraId="5FD9FA51" w14:textId="77777777" w:rsidR="009143DB" w:rsidRDefault="00B4420F">
      <w:pPr>
        <w:rPr>
          <w:b/>
          <w:lang w:val="sv-SE"/>
        </w:rPr>
      </w:pPr>
      <w:r>
        <w:rPr>
          <w:lang w:val="sv-SE"/>
        </w:rPr>
        <w:t>Eftersom hypotension kan inträffa vid administrering av MabThera bör utsättning av antihypertensiva läkemedel övervägas 12 timmar före MabThera-infusionen.</w:t>
      </w:r>
    </w:p>
    <w:p w14:paraId="4864DCD4" w14:textId="77777777" w:rsidR="009143DB" w:rsidRDefault="009143DB">
      <w:pPr>
        <w:rPr>
          <w:lang w:val="sv-SE"/>
        </w:rPr>
      </w:pPr>
    </w:p>
    <w:p w14:paraId="60787DF7" w14:textId="77777777" w:rsidR="009143DB" w:rsidRDefault="00B4420F">
      <w:pPr>
        <w:rPr>
          <w:lang w:val="sv-SE"/>
        </w:rPr>
      </w:pPr>
      <w:r>
        <w:rPr>
          <w:i/>
          <w:lang w:val="sv-SE"/>
        </w:rPr>
        <w:t>Hematologisk toxicitet</w:t>
      </w:r>
    </w:p>
    <w:p w14:paraId="09855B7A" w14:textId="77777777" w:rsidR="009143DB" w:rsidRDefault="00B4420F">
      <w:pPr>
        <w:rPr>
          <w:lang w:val="sv-SE"/>
        </w:rPr>
      </w:pPr>
      <w:r>
        <w:rPr>
          <w:lang w:val="sv-SE"/>
        </w:rPr>
        <w:t>Även om MabThera i monoterapi inte är myelosuppressiv, ska försiktighet iakttas då behandling av patienter med neutrofiler &lt; 1,5 x 10</w:t>
      </w:r>
      <w:r>
        <w:rPr>
          <w:vertAlign w:val="superscript"/>
          <w:lang w:val="sv-SE"/>
        </w:rPr>
        <w:t>9</w:t>
      </w:r>
      <w:r>
        <w:rPr>
          <w:lang w:val="sv-SE"/>
        </w:rPr>
        <w:t>/l och/eller trombocyter &lt; 75 x 10</w:t>
      </w:r>
      <w:r>
        <w:rPr>
          <w:vertAlign w:val="superscript"/>
          <w:lang w:val="sv-SE"/>
        </w:rPr>
        <w:t>9</w:t>
      </w:r>
      <w:r>
        <w:rPr>
          <w:lang w:val="sv-SE"/>
        </w:rPr>
        <w:t>/l övervägs, eftersom klinisk erfarenhet från denna patientgrupp är begränsad. MabThera har använts av 21 patienter som har genomgått autolog benmärgstransplantation och av andra riskgrupper med en förmodad reducerad benmärgsfunktion utan att inducera myelotoxicitet.</w:t>
      </w:r>
    </w:p>
    <w:p w14:paraId="5C131CA1" w14:textId="77777777" w:rsidR="009143DB" w:rsidRDefault="009143DB">
      <w:pPr>
        <w:rPr>
          <w:lang w:val="sv-SE"/>
        </w:rPr>
      </w:pPr>
    </w:p>
    <w:p w14:paraId="643E2700" w14:textId="77777777" w:rsidR="009143DB" w:rsidDel="007C3D72" w:rsidRDefault="00B4420F">
      <w:pPr>
        <w:rPr>
          <w:del w:id="45" w:author="TCS" w:date="2026-03-19T11:08:00Z"/>
          <w:lang w:val="sv-SE"/>
        </w:rPr>
      </w:pPr>
      <w:r>
        <w:rPr>
          <w:lang w:val="sv-SE"/>
        </w:rPr>
        <w:t xml:space="preserve">Regelbunden komplett blodstatus, inklusive neutrofil- och trombocyträkning, bör genomföras vid MabThera-behandling. </w:t>
      </w:r>
    </w:p>
    <w:p w14:paraId="3F6B1506" w14:textId="77777777" w:rsidR="009143DB" w:rsidRDefault="009143DB">
      <w:pPr>
        <w:rPr>
          <w:lang w:val="sv-SE"/>
        </w:rPr>
      </w:pPr>
    </w:p>
    <w:p w14:paraId="0A1261D9" w14:textId="77777777" w:rsidR="009143DB" w:rsidRDefault="009143DB">
      <w:pPr>
        <w:rPr>
          <w:lang w:val="sv-SE"/>
        </w:rPr>
      </w:pPr>
    </w:p>
    <w:p w14:paraId="7E406D10" w14:textId="77777777" w:rsidR="009143DB" w:rsidRDefault="00B4420F">
      <w:pPr>
        <w:rPr>
          <w:i/>
          <w:lang w:val="sv-SE"/>
        </w:rPr>
      </w:pPr>
      <w:r>
        <w:rPr>
          <w:i/>
          <w:lang w:val="sv-SE"/>
        </w:rPr>
        <w:t>Immunisering</w:t>
      </w:r>
    </w:p>
    <w:p w14:paraId="08A4F79A" w14:textId="77777777" w:rsidR="009143DB" w:rsidRDefault="00B4420F">
      <w:pPr>
        <w:rPr>
          <w:lang w:val="sv-SE"/>
        </w:rPr>
      </w:pPr>
      <w:r>
        <w:rPr>
          <w:lang w:val="sv-SE"/>
        </w:rPr>
        <w:t>Säkerheten vid immunisering med levande virala vacciner efter behandling med MabThera har inte studerats hos patienter med NHL och KLL och vaccination med levande virusvacciner rekommenderas inte. Patienter som behandlas med MabThera kan få vaccinationer med avdödade vacciner. Svarsfrekvensen kan emellertid vara lägre med avdödade vacciner. I en icke randomiserad studie, hade vuxna patienter med relapserad låggradig NHL, som fick MabThera i monoterapi vid jämförelse med friska obehandlade kontroller, lägre svarsfrekvens på stelkrampsvaccination (16 % jämfört med 81 %) och Keyhole Limpet-hemocyanin (KLH) neoantigen (4 % jämfört med 76 % vid en uppskattning av &gt;2 gånger så stor ökning i antikroppstiter). För patienter med KLL är resultaten troligen liknande med tanke på likheterna mellan de båda sjukdomarna, men detta har inte studerats i kliniska studier.</w:t>
      </w:r>
    </w:p>
    <w:p w14:paraId="3BBB7AEE" w14:textId="77777777" w:rsidR="009143DB" w:rsidRDefault="009143DB">
      <w:pPr>
        <w:rPr>
          <w:lang w:val="sv-SE"/>
        </w:rPr>
      </w:pPr>
    </w:p>
    <w:p w14:paraId="2267C7D7" w14:textId="77777777" w:rsidR="009143DB" w:rsidRDefault="00B4420F">
      <w:pPr>
        <w:rPr>
          <w:lang w:val="sv-SE"/>
        </w:rPr>
      </w:pPr>
      <w:r>
        <w:rPr>
          <w:lang w:val="sv-SE"/>
        </w:rPr>
        <w:t>Medelvärdet av pre-terapeutisk antikroppstiter mot en rad olika antigener (streptokockpneumoni, influensa A, påssjuka, röda hund, vattkoppor) kvarstod under minst 6 månader efter behandling med MabThera.</w:t>
      </w:r>
    </w:p>
    <w:p w14:paraId="026A529C" w14:textId="77777777" w:rsidR="009143DB" w:rsidRDefault="009143DB">
      <w:pPr>
        <w:rPr>
          <w:del w:id="46" w:author="TCS" w:date="2026-02-27T23:34:00Z"/>
          <w:lang w:val="sv-SE"/>
        </w:rPr>
      </w:pPr>
    </w:p>
    <w:p w14:paraId="43EFD36F" w14:textId="77777777" w:rsidR="009143DB" w:rsidRDefault="009143DB">
      <w:pPr>
        <w:rPr>
          <w:lang w:val="sv-SE"/>
        </w:rPr>
      </w:pPr>
    </w:p>
    <w:p w14:paraId="628F1BF8" w14:textId="77777777" w:rsidR="009143DB" w:rsidRDefault="00B4420F">
      <w:pPr>
        <w:rPr>
          <w:i/>
          <w:lang w:val="sv-SE"/>
        </w:rPr>
      </w:pPr>
      <w:r>
        <w:rPr>
          <w:i/>
          <w:lang w:val="sv-SE"/>
        </w:rPr>
        <w:t>Pediatrisk population</w:t>
      </w:r>
    </w:p>
    <w:p w14:paraId="2730F75A" w14:textId="77777777" w:rsidR="009143DB" w:rsidRDefault="00B4420F">
      <w:pPr>
        <w:rPr>
          <w:lang w:val="sv-SE"/>
        </w:rPr>
      </w:pPr>
      <w:r>
        <w:rPr>
          <w:lang w:val="sv-SE"/>
        </w:rPr>
        <w:t xml:space="preserve">Endast begränsade data finns tillgängliga för patienter under 3 års ålder. Se avsnitt 5.1 för ytterligare information. </w:t>
      </w:r>
    </w:p>
    <w:p w14:paraId="1C8DEDA5" w14:textId="77777777" w:rsidR="009143DB" w:rsidRDefault="009143DB">
      <w:pPr>
        <w:suppressAutoHyphens/>
        <w:ind w:left="567" w:hanging="567"/>
        <w:rPr>
          <w:u w:val="single"/>
          <w:lang w:val="sv-SE"/>
        </w:rPr>
      </w:pPr>
    </w:p>
    <w:p w14:paraId="0BE2A464" w14:textId="77777777" w:rsidR="009143DB" w:rsidRDefault="00B4420F">
      <w:pPr>
        <w:suppressAutoHyphens/>
        <w:ind w:left="567" w:hanging="567"/>
        <w:rPr>
          <w:u w:val="single"/>
          <w:lang w:val="sv-SE"/>
        </w:rPr>
      </w:pPr>
      <w:r>
        <w:rPr>
          <w:u w:val="single"/>
          <w:lang w:val="sv-SE"/>
        </w:rPr>
        <w:t xml:space="preserve">Reumatoid artrit, granulomatos med polyangit (GPA) och mikroskopisk polyangit (MPA) och </w:t>
      </w:r>
    </w:p>
    <w:p w14:paraId="10C954D1" w14:textId="77777777" w:rsidR="009143DB" w:rsidRDefault="00B4420F">
      <w:pPr>
        <w:suppressAutoHyphens/>
        <w:ind w:left="567" w:hanging="567"/>
        <w:rPr>
          <w:u w:val="single"/>
          <w:lang w:val="sv-SE"/>
        </w:rPr>
      </w:pPr>
      <w:r>
        <w:rPr>
          <w:u w:val="single"/>
          <w:lang w:val="sv-SE"/>
        </w:rPr>
        <w:t>pemfigus vulgaris</w:t>
      </w:r>
    </w:p>
    <w:p w14:paraId="16C78A27" w14:textId="77777777" w:rsidR="009143DB" w:rsidRDefault="009143DB">
      <w:pPr>
        <w:keepNext/>
        <w:keepLines/>
        <w:suppressAutoHyphens/>
        <w:rPr>
          <w:u w:val="single"/>
          <w:lang w:val="sv-SE"/>
        </w:rPr>
      </w:pPr>
    </w:p>
    <w:p w14:paraId="000BC4CD" w14:textId="77777777" w:rsidR="009143DB" w:rsidRDefault="00B4420F">
      <w:pPr>
        <w:keepNext/>
        <w:keepLines/>
        <w:suppressAutoHyphens/>
        <w:rPr>
          <w:i/>
          <w:lang w:val="sv-SE"/>
        </w:rPr>
      </w:pPr>
      <w:r>
        <w:rPr>
          <w:i/>
          <w:lang w:val="sv-SE"/>
        </w:rPr>
        <w:t>Metotrexat (MTX) naiva populationer med reumatoid artrit</w:t>
      </w:r>
    </w:p>
    <w:p w14:paraId="5E899CA6" w14:textId="77777777" w:rsidR="009143DB" w:rsidRDefault="00B4420F">
      <w:pPr>
        <w:keepNext/>
        <w:keepLines/>
        <w:suppressAutoHyphens/>
        <w:rPr>
          <w:lang w:val="sv-SE"/>
        </w:rPr>
      </w:pPr>
      <w:r>
        <w:rPr>
          <w:lang w:val="sv-SE"/>
        </w:rPr>
        <w:t>MabThera rekommenderas inte för behandling av metotrexat-naiva patienter eftersom en gynnsam risk/nytta-balans inte kunnat visas.</w:t>
      </w:r>
    </w:p>
    <w:p w14:paraId="604B84A4" w14:textId="77777777" w:rsidR="009143DB" w:rsidRDefault="009143DB">
      <w:pPr>
        <w:suppressAutoHyphens/>
        <w:rPr>
          <w:b/>
          <w:lang w:val="sv-SE"/>
        </w:rPr>
      </w:pPr>
    </w:p>
    <w:p w14:paraId="4C2C641D" w14:textId="77777777" w:rsidR="009143DB" w:rsidRDefault="00B4420F">
      <w:pPr>
        <w:keepNext/>
        <w:keepLines/>
        <w:suppressAutoHyphens/>
        <w:rPr>
          <w:i/>
          <w:lang w:val="sv-SE"/>
        </w:rPr>
      </w:pPr>
      <w:r>
        <w:rPr>
          <w:i/>
          <w:lang w:val="sv-SE"/>
        </w:rPr>
        <w:t>Infusionsrelaterade reaktioner</w:t>
      </w:r>
    </w:p>
    <w:p w14:paraId="5E0992E3" w14:textId="77777777" w:rsidR="009143DB" w:rsidRDefault="00B4420F">
      <w:pPr>
        <w:rPr>
          <w:szCs w:val="22"/>
          <w:lang w:val="sv-SE"/>
        </w:rPr>
      </w:pPr>
      <w:r>
        <w:rPr>
          <w:szCs w:val="22"/>
          <w:lang w:val="sv-SE"/>
        </w:rPr>
        <w:t xml:space="preserve">MabThera är förknippat med infusionsrelaterade reaktioner (IRR), vilka kan vara relaterade till frisättning av cytokiner och/eller andra kemiska mediatorer. </w:t>
      </w:r>
    </w:p>
    <w:p w14:paraId="3054ECF3" w14:textId="77777777" w:rsidR="009143DB" w:rsidRDefault="009143DB">
      <w:pPr>
        <w:suppressAutoHyphens/>
        <w:rPr>
          <w:lang w:val="sv-SE"/>
        </w:rPr>
      </w:pPr>
    </w:p>
    <w:p w14:paraId="451301FD" w14:textId="77777777" w:rsidR="009143DB" w:rsidRDefault="00B4420F">
      <w:pPr>
        <w:rPr>
          <w:lang w:val="sv-SE"/>
        </w:rPr>
      </w:pPr>
      <w:r>
        <w:rPr>
          <w:lang w:val="sv-SE"/>
        </w:rPr>
        <w:t xml:space="preserve">Svåra infusionsrelaterade reaktioner med fatal utgång har rapporterats </w:t>
      </w:r>
      <w:r>
        <w:rPr>
          <w:szCs w:val="22"/>
          <w:lang w:val="sv-SE"/>
        </w:rPr>
        <w:t xml:space="preserve">hos patienter med reumatoid artrit </w:t>
      </w:r>
      <w:r>
        <w:rPr>
          <w:lang w:val="sv-SE"/>
        </w:rPr>
        <w:t xml:space="preserve">efter marknadsgodkännande. </w:t>
      </w:r>
      <w:r>
        <w:rPr>
          <w:szCs w:val="22"/>
          <w:lang w:val="sv-SE"/>
        </w:rPr>
        <w:t xml:space="preserve">Vid reumatoid artrit var </w:t>
      </w:r>
      <w:r>
        <w:rPr>
          <w:lang w:val="sv-SE"/>
        </w:rPr>
        <w:t>majoriteten av infusionsrelaterade händelser som rapporterades i kliniska studier, milda till måttliga i svårighetsgrad. Vanligaste symtomen var allergiska reaktioner såsom huvudvärk, pruritus, halsirritation, rodnad, hudutslag, urtikaria, hypertoni samt feber. I allmänhet var andelen patienter som fick infusionsrelaterade reaktioner större under första infusionen än under andra infusionen i varje behandlingsomgång. Incidensen av IRR minskade vid upprepade behandlingsomgångar (se avsnitt 4.8). De rapporterade reaktionerna var vanligen reversibla vid en minskning i hastighet, eller avbrott, av MabThera-infusionen och administrering av ett antipyretikum, ett antihistamin och i vissa fall syrgas, intravenös koksaltlösning eller bronkdilaterare, samt vid behov glukokortikoider. Patienter med redan existerande hjärtproblem samt de som tidigare upplevt kardiopulmonära biverkningar ska monitoreras noga. Beroende på svårighetsgraden av den infusionsrelaterade reaktionen och nödvändiga åtgärder sätts MabThera ut temporärt eller permanent. I de flesta fall kan infusionen återupptas med en 50 % -ig minskning i infusionshastighet (t.ex</w:t>
      </w:r>
      <w:ins w:id="47" w:author="Author" w:date="2025-12-30T08:16:00Z">
        <w:r>
          <w:rPr>
            <w:lang w:val="sv-SE"/>
          </w:rPr>
          <w:t>.</w:t>
        </w:r>
      </w:ins>
      <w:r>
        <w:rPr>
          <w:lang w:val="sv-SE"/>
        </w:rPr>
        <w:t xml:space="preserve"> från 100 mg/timme till 50 mg/timme) då symtomen helt har avklingat.</w:t>
      </w:r>
    </w:p>
    <w:p w14:paraId="05402D57" w14:textId="77777777" w:rsidR="009143DB" w:rsidRDefault="009143DB">
      <w:pPr>
        <w:suppressAutoHyphens/>
        <w:rPr>
          <w:lang w:val="sv-SE"/>
        </w:rPr>
      </w:pPr>
    </w:p>
    <w:p w14:paraId="0A1821B3" w14:textId="77777777" w:rsidR="009143DB" w:rsidRDefault="00B4420F">
      <w:pPr>
        <w:rPr>
          <w:lang w:val="sv-SE"/>
        </w:rPr>
      </w:pPr>
      <w:r>
        <w:rPr>
          <w:lang w:val="sv-SE"/>
        </w:rPr>
        <w:t>Läkemedel för behandling av överkänslighetsreaktioner som t.ex</w:t>
      </w:r>
      <w:ins w:id="48" w:author="Author" w:date="2025-12-30T08:16:00Z">
        <w:r>
          <w:rPr>
            <w:lang w:val="sv-SE"/>
          </w:rPr>
          <w:t>.</w:t>
        </w:r>
      </w:ins>
      <w:r>
        <w:rPr>
          <w:lang w:val="sv-SE"/>
        </w:rPr>
        <w:t xml:space="preserve"> epinefrin (adrenalin), antihistaminer och glukokortikoider, ska finnas tillgängliga för omedelbar användning om en allergisk reaktion skulle inträffa under administrering med MabThera. </w:t>
      </w:r>
    </w:p>
    <w:p w14:paraId="5AD18141" w14:textId="77777777" w:rsidR="009143DB" w:rsidRDefault="009143DB">
      <w:pPr>
        <w:suppressAutoHyphens/>
        <w:rPr>
          <w:lang w:val="sv-SE"/>
        </w:rPr>
      </w:pPr>
    </w:p>
    <w:p w14:paraId="3258816B" w14:textId="77777777" w:rsidR="009143DB" w:rsidRDefault="00B4420F">
      <w:pPr>
        <w:rPr>
          <w:lang w:val="sv-SE"/>
        </w:rPr>
      </w:pPr>
      <w:r>
        <w:rPr>
          <w:lang w:val="sv-SE"/>
        </w:rPr>
        <w:t xml:space="preserve">Det finns inga data avseende säkerheten av MabThera hos patienter med måttlig hjärtsvikt (NYHA klass III) eller svår okontrollerad kardiovaskulär sjukdom. Hos patienter behandlade med MabThera har man observerat att kända ischemiska hjärttillstånd blivit symtomatiska, såsom angina pectoris och även förmaksflimmer och förmaksfladder. Därför bör risken för att patienter med känd hjärtsjukdom </w:t>
      </w:r>
      <w:r>
        <w:rPr>
          <w:szCs w:val="22"/>
          <w:lang w:val="sv-SE"/>
        </w:rPr>
        <w:t xml:space="preserve">samt de som tidigare upplevt kardiopulmonära biverkningar, </w:t>
      </w:r>
      <w:r>
        <w:rPr>
          <w:lang w:val="sv-SE"/>
        </w:rPr>
        <w:t>ska få kardiovaskulära komplikationer som ett resultat av infusionsreaktioner tas i beaktande innan behandling med MabThera inleds och patienterna bör övervakas noga under administreringen. Eftersom hypotension kan inträffa under MabThera-infusion bör man överväga att avstå från att ge antihypertensiv behandling 12 timmar före MabThera-infusionen.</w:t>
      </w:r>
    </w:p>
    <w:p w14:paraId="0869A171" w14:textId="77777777" w:rsidR="009143DB" w:rsidRDefault="009143DB">
      <w:pPr>
        <w:rPr>
          <w:lang w:val="sv-SE"/>
        </w:rPr>
      </w:pPr>
    </w:p>
    <w:p w14:paraId="57632F09" w14:textId="77777777" w:rsidR="009143DB" w:rsidRDefault="00B4420F">
      <w:pPr>
        <w:rPr>
          <w:lang w:val="sv-SE"/>
        </w:rPr>
      </w:pPr>
      <w:r>
        <w:rPr>
          <w:lang w:val="sv-SE"/>
        </w:rPr>
        <w:t>Infusionsrelaterade reaktioner hos patienter med GPA, MPA och pemfigus vulgaris överensstämde med dem som sågs hos patienter med reumatoid artrit i kliniska studier och efter marknadsintroduktionen (se avsnitt 4.8).</w:t>
      </w:r>
    </w:p>
    <w:p w14:paraId="131054F3" w14:textId="77777777" w:rsidR="009143DB" w:rsidRDefault="009143DB">
      <w:pPr>
        <w:rPr>
          <w:lang w:val="sv-SE"/>
        </w:rPr>
      </w:pPr>
    </w:p>
    <w:p w14:paraId="7497983C" w14:textId="77777777" w:rsidR="009143DB" w:rsidRDefault="00B4420F">
      <w:pPr>
        <w:suppressAutoHyphens/>
        <w:rPr>
          <w:i/>
          <w:lang w:val="sv-SE"/>
        </w:rPr>
      </w:pPr>
      <w:r>
        <w:rPr>
          <w:i/>
          <w:lang w:val="sv-SE"/>
        </w:rPr>
        <w:t>Sent insättande neutropeni</w:t>
      </w:r>
    </w:p>
    <w:p w14:paraId="76B82B35" w14:textId="77777777" w:rsidR="009143DB" w:rsidRDefault="00B4420F">
      <w:pPr>
        <w:suppressAutoHyphens/>
        <w:rPr>
          <w:lang w:val="sv-SE"/>
        </w:rPr>
      </w:pPr>
      <w:r>
        <w:rPr>
          <w:lang w:val="sv-SE"/>
        </w:rPr>
        <w:t>Mät blodneutrofiler före varje behandling med MabThera och regelbundet upp till 6 månader efter avslutad behandling, samt vid tecken eller symtom på infektion (se avsnitt 4.8).</w:t>
      </w:r>
    </w:p>
    <w:p w14:paraId="125E825F" w14:textId="77777777" w:rsidR="009143DB" w:rsidRDefault="009143DB">
      <w:pPr>
        <w:suppressAutoHyphens/>
        <w:rPr>
          <w:lang w:val="sv-SE"/>
        </w:rPr>
      </w:pPr>
    </w:p>
    <w:p w14:paraId="4EBC4290" w14:textId="77777777" w:rsidR="009143DB" w:rsidRDefault="00B4420F">
      <w:pPr>
        <w:rPr>
          <w:i/>
          <w:lang w:val="sv-SE"/>
        </w:rPr>
      </w:pPr>
      <w:r>
        <w:rPr>
          <w:i/>
          <w:lang w:val="sv-SE"/>
        </w:rPr>
        <w:t>Immunisering</w:t>
      </w:r>
    </w:p>
    <w:p w14:paraId="2752762A" w14:textId="77777777" w:rsidR="009143DB" w:rsidRDefault="00B4420F">
      <w:pPr>
        <w:rPr>
          <w:lang w:val="sv-SE"/>
        </w:rPr>
      </w:pPr>
      <w:r>
        <w:rPr>
          <w:lang w:val="sv-SE"/>
        </w:rPr>
        <w:t>Läkare ska gå igenom patientens vaccinationsstatus och patienter ska om möjligt uppdateras med alla vaccinationer enligt gällande immuniseringsriktlinjer innan påbörjad MabThera-behandling. Vaccinationer ska vara avslutade minst 4 veckor före första administrering av MabThera.</w:t>
      </w:r>
    </w:p>
    <w:p w14:paraId="218BF9A8" w14:textId="77777777" w:rsidR="009143DB" w:rsidRDefault="009143DB">
      <w:pPr>
        <w:rPr>
          <w:lang w:val="sv-SE"/>
        </w:rPr>
      </w:pPr>
    </w:p>
    <w:p w14:paraId="11F5780D" w14:textId="77777777" w:rsidR="009143DB" w:rsidRDefault="00B4420F">
      <w:pPr>
        <w:rPr>
          <w:lang w:val="sv-SE"/>
        </w:rPr>
      </w:pPr>
      <w:r>
        <w:rPr>
          <w:lang w:val="sv-SE"/>
        </w:rPr>
        <w:t>Säkerheten av immunisering med levande virala vacciner efter MabThera-behandling har inte studerats. Därför rekommenderas inte vaccinering med levande virala vacciner vid MabThera-behandling eller vid låga perifera B cells nivåer.</w:t>
      </w:r>
    </w:p>
    <w:p w14:paraId="110B5248" w14:textId="77777777" w:rsidR="009143DB" w:rsidRDefault="009143DB">
      <w:pPr>
        <w:rPr>
          <w:lang w:val="sv-SE"/>
        </w:rPr>
      </w:pPr>
    </w:p>
    <w:p w14:paraId="7A605989" w14:textId="77777777" w:rsidR="009143DB" w:rsidRDefault="00B4420F">
      <w:pPr>
        <w:keepNext/>
        <w:keepLines/>
        <w:rPr>
          <w:lang w:val="sv-SE"/>
        </w:rPr>
      </w:pPr>
      <w:r>
        <w:rPr>
          <w:lang w:val="sv-SE"/>
        </w:rPr>
        <w:t>Patienter behandlade med MabThera kan få vaccinationer med avdödat vaccin. Svarsfrekvensen för avdödade vacciner kan emellertid vara reducerad. I en randomiserad studie, hade patienter med reumatoid artrit som behandlades med MabThera och metotrexat jämförbara svarsfrekvenser av stelkrampsvaccination (39 % jämfört med 42 %), minskad svarsfrekvens av pneumokock polysackarid vaccin (43 % jämfört med 82 % till minst 2 serotyper av pneumokockantikroppar), och KLH neoantigen (47 % jämfört med 93 %), då det gavs 6 månader efter MabThera-behandling jämfört med patienter som bara fått metotrexat. Skulle vaccinationer med avdödat vaccin behövas under MabThera-behandling, bör dessa avslutats minst 4 veckor innan nästa behandlingsomgång med MabThera inleds.</w:t>
      </w:r>
    </w:p>
    <w:p w14:paraId="5D57E49D" w14:textId="77777777" w:rsidR="009143DB" w:rsidRDefault="009143DB">
      <w:pPr>
        <w:rPr>
          <w:lang w:val="sv-SE"/>
        </w:rPr>
      </w:pPr>
    </w:p>
    <w:p w14:paraId="0FEA4104" w14:textId="77777777" w:rsidR="009143DB" w:rsidRDefault="00B4420F">
      <w:pPr>
        <w:rPr>
          <w:lang w:val="sv-SE"/>
        </w:rPr>
      </w:pPr>
      <w:r>
        <w:rPr>
          <w:lang w:val="sv-SE"/>
        </w:rPr>
        <w:t xml:space="preserve">Den övergripande erfarenheten av upprepad behandling med MabThera vid reumatoid artrit under ett år, är att andelen av patienter med positiv antikroppstiter mot </w:t>
      </w:r>
      <w:r>
        <w:rPr>
          <w:i/>
          <w:lang w:val="sv-SE"/>
        </w:rPr>
        <w:t>S.pneumoniae</w:t>
      </w:r>
      <w:r>
        <w:rPr>
          <w:lang w:val="sv-SE"/>
        </w:rPr>
        <w:t>, influensa, påssjuka, röda hund, vattkoppor och tetanustoxin i allmänhet motsvarade andelen innan behandlingen inleddes.</w:t>
      </w:r>
    </w:p>
    <w:p w14:paraId="28CCF219" w14:textId="77777777" w:rsidR="009143DB" w:rsidRDefault="009143DB">
      <w:pPr>
        <w:rPr>
          <w:lang w:val="sv-SE"/>
        </w:rPr>
      </w:pPr>
    </w:p>
    <w:p w14:paraId="59707309" w14:textId="77777777" w:rsidR="009143DB" w:rsidRDefault="00B4420F">
      <w:pPr>
        <w:outlineLvl w:val="0"/>
        <w:rPr>
          <w:i/>
          <w:lang w:val="sv-SE"/>
        </w:rPr>
      </w:pPr>
      <w:r>
        <w:rPr>
          <w:i/>
          <w:lang w:val="sv-SE"/>
        </w:rPr>
        <w:t>Samtidig/sekventiell användning av andra DMARDs vid reumatoid artrit</w:t>
      </w:r>
    </w:p>
    <w:p w14:paraId="49FA04D3" w14:textId="77777777" w:rsidR="009143DB" w:rsidRDefault="00B4420F">
      <w:pPr>
        <w:outlineLvl w:val="0"/>
        <w:rPr>
          <w:lang w:val="sv-SE"/>
        </w:rPr>
      </w:pPr>
      <w:r>
        <w:rPr>
          <w:lang w:val="sv-SE"/>
        </w:rPr>
        <w:t>Samtidig användning av MabThera och andra antireumatiska behandlingar än de som specificeras under reumatoid artrits indikation och dosering rekommenderas inte.</w:t>
      </w:r>
    </w:p>
    <w:p w14:paraId="1797E35A" w14:textId="77777777" w:rsidR="009143DB" w:rsidRDefault="009143DB">
      <w:pPr>
        <w:outlineLvl w:val="0"/>
        <w:rPr>
          <w:lang w:val="sv-SE"/>
        </w:rPr>
      </w:pPr>
    </w:p>
    <w:p w14:paraId="38F9BF39" w14:textId="77777777" w:rsidR="009143DB" w:rsidRDefault="00B4420F">
      <w:pPr>
        <w:outlineLvl w:val="0"/>
        <w:rPr>
          <w:lang w:val="sv-SE"/>
        </w:rPr>
      </w:pPr>
      <w:r>
        <w:rPr>
          <w:lang w:val="sv-SE"/>
        </w:rPr>
        <w:t>Det finns begränsade data från kliniska studier för att helt utvärdera säkerheten vid sekventiell användning av andra DMARDs (inklusive TNF-hämmare och andra biologiska läkemedel) efter behandling med MabThera (se avsnitt 4.5). Tillgängliga data tyder på att frekvensen av klinisk relevant infektion är oförändrad när sådana behandlingar används hos patienter som tidigare behandlats med MabThera. Patienterna ska emellertid observeras noggrant avseende tecken på infektion om biologiska läkemedel och/eller DMARDs används efter MabThera-behandling.</w:t>
      </w:r>
    </w:p>
    <w:p w14:paraId="6029CB24" w14:textId="77777777" w:rsidR="009143DB" w:rsidRDefault="009143DB">
      <w:pPr>
        <w:outlineLvl w:val="0"/>
        <w:rPr>
          <w:lang w:val="sv-SE"/>
        </w:rPr>
      </w:pPr>
    </w:p>
    <w:p w14:paraId="3E631153" w14:textId="77777777" w:rsidR="009143DB" w:rsidRDefault="00B4420F">
      <w:pPr>
        <w:keepNext/>
        <w:keepLines/>
        <w:outlineLvl w:val="0"/>
        <w:rPr>
          <w:i/>
          <w:lang w:val="sv-SE"/>
        </w:rPr>
      </w:pPr>
      <w:r>
        <w:rPr>
          <w:i/>
          <w:lang w:val="sv-SE"/>
        </w:rPr>
        <w:t>Maligniteter</w:t>
      </w:r>
    </w:p>
    <w:p w14:paraId="799C708B" w14:textId="77777777" w:rsidR="009143DB" w:rsidRDefault="00B4420F">
      <w:pPr>
        <w:suppressAutoHyphens/>
        <w:rPr>
          <w:lang w:val="sv-SE"/>
        </w:rPr>
      </w:pPr>
      <w:r>
        <w:rPr>
          <w:lang w:val="sv-SE"/>
        </w:rPr>
        <w:t xml:space="preserve">Immunmodulerande läkemedel kan öka risken för maligniteter. Dock tyder tillgängliga data inte på någon ökad risk för maligniteter för rituximab vid behandling av autoimmuna indikationer utöver risken för maligniteter som redan är associerad till underliggande autoimmuna tillstånd. </w:t>
      </w:r>
    </w:p>
    <w:p w14:paraId="01968B12" w14:textId="77777777" w:rsidR="009143DB" w:rsidRDefault="009143DB">
      <w:pPr>
        <w:suppressAutoHyphens/>
        <w:rPr>
          <w:lang w:val="sv-SE"/>
        </w:rPr>
      </w:pPr>
    </w:p>
    <w:p w14:paraId="0761EDB6" w14:textId="77777777" w:rsidR="009143DB" w:rsidRDefault="00B4420F">
      <w:pPr>
        <w:rPr>
          <w:u w:val="single"/>
          <w:lang w:val="sv-SE"/>
        </w:rPr>
      </w:pPr>
      <w:r>
        <w:rPr>
          <w:u w:val="single"/>
          <w:lang w:val="sv-SE"/>
        </w:rPr>
        <w:t xml:space="preserve">Hjälpämnen </w:t>
      </w:r>
    </w:p>
    <w:p w14:paraId="52E90D20" w14:textId="77777777" w:rsidR="009143DB" w:rsidRDefault="00B4420F">
      <w:pPr>
        <w:suppressAutoHyphens/>
        <w:rPr>
          <w:ins w:id="49" w:author="Author" w:date="2025-12-29T13:26:00Z"/>
          <w:lang w:val="sv-SE"/>
        </w:rPr>
      </w:pPr>
      <w:r>
        <w:rPr>
          <w:lang w:val="sv-SE"/>
        </w:rPr>
        <w:t>Detta läkemedel innehåller 2,3 mmol (52,6 mg) natrium per 10 ml injektionsflaska och 11,5 mmol (263,2 mg) natrium per 50 ml injektionsflaska, vilket motsvarar 2,6% (för 10 ml injektionsflaska) och 13,2% (för 50 ml injektionsflaska) av WHO rekommenderat maximalt dagligt intag av 2 g natrium för vuxna.</w:t>
      </w:r>
    </w:p>
    <w:p w14:paraId="51A957D5" w14:textId="77777777" w:rsidR="009143DB" w:rsidRDefault="009143DB">
      <w:pPr>
        <w:suppressAutoHyphens/>
        <w:rPr>
          <w:ins w:id="50" w:author="Author" w:date="2025-12-29T13:26:00Z"/>
          <w:lang w:val="sv-SE"/>
        </w:rPr>
      </w:pPr>
    </w:p>
    <w:p w14:paraId="689B6862" w14:textId="77777777" w:rsidR="009143DB" w:rsidRDefault="00B4420F">
      <w:pPr>
        <w:suppressAutoHyphens/>
        <w:rPr>
          <w:lang w:val="sv-SE"/>
        </w:rPr>
      </w:pPr>
      <w:ins w:id="51" w:author="Author" w:date="2025-12-29T13:27:00Z">
        <w:r>
          <w:rPr>
            <w:lang w:val="sv-SE"/>
          </w:rPr>
          <w:t xml:space="preserve">Detta läkemedel innehåller 7,0 mg polysorbat 80 i varje </w:t>
        </w:r>
      </w:ins>
      <w:ins w:id="52" w:author="Author" w:date="2025-12-29T13:28:00Z">
        <w:r>
          <w:rPr>
            <w:lang w:val="sv-SE"/>
          </w:rPr>
          <w:t>injektionsflaska innehållande 10 ml</w:t>
        </w:r>
      </w:ins>
      <w:ins w:id="53" w:author="Author" w:date="2025-12-29T13:30:00Z">
        <w:r>
          <w:rPr>
            <w:lang w:val="sv-SE"/>
          </w:rPr>
          <w:t>, motsvarar</w:t>
        </w:r>
      </w:ins>
      <w:ins w:id="54" w:author="Author" w:date="2026-01-07T08:13:00Z">
        <w:r>
          <w:rPr>
            <w:lang w:val="sv-SE"/>
          </w:rPr>
          <w:t>and</w:t>
        </w:r>
      </w:ins>
      <w:ins w:id="55" w:author="Author" w:date="2026-01-07T08:14:00Z">
        <w:r>
          <w:rPr>
            <w:lang w:val="sv-SE"/>
          </w:rPr>
          <w:t>e</w:t>
        </w:r>
      </w:ins>
      <w:ins w:id="56" w:author="Author" w:date="2025-12-29T13:30:00Z">
        <w:r>
          <w:rPr>
            <w:lang w:val="sv-SE"/>
          </w:rPr>
          <w:t xml:space="preserve"> 0,7 mg/ml</w:t>
        </w:r>
      </w:ins>
      <w:ins w:id="57" w:author="Author" w:date="2025-12-29T13:31:00Z">
        <w:r>
          <w:rPr>
            <w:lang w:val="sv-SE"/>
          </w:rPr>
          <w:t xml:space="preserve"> och 35,0 mg polysorbat 80 i varje injektionsflaska innehållande 50 ml</w:t>
        </w:r>
      </w:ins>
      <w:ins w:id="58" w:author="Author" w:date="2025-12-29T13:32:00Z">
        <w:r>
          <w:rPr>
            <w:lang w:val="sv-SE"/>
          </w:rPr>
          <w:t>, motsvarar</w:t>
        </w:r>
      </w:ins>
      <w:ins w:id="59" w:author="Author" w:date="2026-01-07T08:14:00Z">
        <w:r>
          <w:rPr>
            <w:lang w:val="sv-SE"/>
          </w:rPr>
          <w:t>ande</w:t>
        </w:r>
      </w:ins>
      <w:ins w:id="60" w:author="Author" w:date="2025-12-29T13:32:00Z">
        <w:r>
          <w:rPr>
            <w:lang w:val="sv-SE"/>
          </w:rPr>
          <w:t xml:space="preserve"> 0,7 mg/ml. Polyso</w:t>
        </w:r>
      </w:ins>
      <w:ins w:id="61" w:author="Author" w:date="2025-12-29T13:33:00Z">
        <w:r>
          <w:rPr>
            <w:lang w:val="sv-SE"/>
          </w:rPr>
          <w:t xml:space="preserve">rbat kan orsaka allergiska reaktioner. </w:t>
        </w:r>
      </w:ins>
    </w:p>
    <w:p w14:paraId="2D0067EC" w14:textId="77777777" w:rsidR="009143DB" w:rsidRDefault="009143DB">
      <w:pPr>
        <w:suppressAutoHyphens/>
        <w:ind w:left="567" w:hanging="567"/>
        <w:outlineLvl w:val="0"/>
        <w:rPr>
          <w:b/>
          <w:lang w:val="sv-SE"/>
        </w:rPr>
      </w:pPr>
    </w:p>
    <w:p w14:paraId="039F86EE" w14:textId="77777777" w:rsidR="009143DB" w:rsidRDefault="00B4420F">
      <w:pPr>
        <w:keepNext/>
        <w:keepLines/>
        <w:suppressAutoHyphens/>
        <w:ind w:left="567" w:hanging="567"/>
        <w:outlineLvl w:val="0"/>
        <w:rPr>
          <w:lang w:val="sv-SE"/>
        </w:rPr>
      </w:pPr>
      <w:r>
        <w:rPr>
          <w:b/>
          <w:lang w:val="sv-SE"/>
        </w:rPr>
        <w:t>4.5</w:t>
      </w:r>
      <w:r>
        <w:rPr>
          <w:b/>
          <w:lang w:val="sv-SE"/>
        </w:rPr>
        <w:tab/>
        <w:t>Interaktioner med andra läkemedel och övriga interaktioner</w:t>
      </w:r>
    </w:p>
    <w:p w14:paraId="1A0802CC" w14:textId="77777777" w:rsidR="009143DB" w:rsidRDefault="009143DB">
      <w:pPr>
        <w:keepNext/>
        <w:keepLines/>
        <w:tabs>
          <w:tab w:val="left" w:pos="-720"/>
        </w:tabs>
        <w:rPr>
          <w:rStyle w:val="Initial"/>
          <w:b/>
          <w:lang w:val="sv-SE"/>
        </w:rPr>
      </w:pPr>
    </w:p>
    <w:p w14:paraId="406017A3" w14:textId="77777777" w:rsidR="009143DB" w:rsidRDefault="00B4420F">
      <w:pPr>
        <w:tabs>
          <w:tab w:val="left" w:pos="-720"/>
        </w:tabs>
        <w:rPr>
          <w:lang w:val="sv-SE"/>
        </w:rPr>
      </w:pPr>
      <w:r>
        <w:rPr>
          <w:lang w:val="sv-SE"/>
        </w:rPr>
        <w:t xml:space="preserve">För tillfället finns begränsade data över möjliga interaktioner med MabThera. </w:t>
      </w:r>
    </w:p>
    <w:p w14:paraId="4177A5A7" w14:textId="77777777" w:rsidR="009143DB" w:rsidRDefault="009143DB">
      <w:pPr>
        <w:tabs>
          <w:tab w:val="left" w:pos="-720"/>
        </w:tabs>
        <w:rPr>
          <w:lang w:val="sv-SE"/>
        </w:rPr>
      </w:pPr>
    </w:p>
    <w:p w14:paraId="261ABE8D" w14:textId="77777777" w:rsidR="009143DB" w:rsidRDefault="00B4420F">
      <w:pPr>
        <w:tabs>
          <w:tab w:val="left" w:pos="-720"/>
        </w:tabs>
        <w:rPr>
          <w:lang w:val="sv-SE"/>
        </w:rPr>
      </w:pPr>
      <w:r>
        <w:rPr>
          <w:lang w:val="sv-SE"/>
        </w:rPr>
        <w:t>Hos KLL-patienter, verkade samtidig behandling med MabThera inte ha någon effekt på fludarabins eller cyklofosfamids farmakokinetik. Dessutom var det heller ingen tydlig effekt av fludarabin och cyklofosfamid på MabTheras farmakokinetik.</w:t>
      </w:r>
    </w:p>
    <w:p w14:paraId="6B0CFA9E" w14:textId="77777777" w:rsidR="009143DB" w:rsidRDefault="009143DB">
      <w:pPr>
        <w:tabs>
          <w:tab w:val="left" w:pos="-720"/>
        </w:tabs>
        <w:rPr>
          <w:lang w:val="sv-SE"/>
        </w:rPr>
      </w:pPr>
    </w:p>
    <w:p w14:paraId="6BF75F9B" w14:textId="77777777" w:rsidR="009143DB" w:rsidRDefault="00B4420F">
      <w:pPr>
        <w:tabs>
          <w:tab w:val="left" w:pos="-720"/>
        </w:tabs>
        <w:rPr>
          <w:lang w:val="sv-SE"/>
        </w:rPr>
      </w:pPr>
      <w:r>
        <w:rPr>
          <w:lang w:val="sv-SE"/>
        </w:rPr>
        <w:t>Samtidig behandling med metotrexat hade ingen effekt på farmakokinetiken för MabThera hos patienter med reumatoid artrit.</w:t>
      </w:r>
    </w:p>
    <w:p w14:paraId="0C1B9FD8" w14:textId="77777777" w:rsidR="009143DB" w:rsidRDefault="009143DB">
      <w:pPr>
        <w:tabs>
          <w:tab w:val="left" w:pos="-720"/>
        </w:tabs>
        <w:rPr>
          <w:lang w:val="sv-SE"/>
        </w:rPr>
      </w:pPr>
    </w:p>
    <w:p w14:paraId="1ACFCF8D" w14:textId="77777777" w:rsidR="009143DB" w:rsidRDefault="00B4420F">
      <w:pPr>
        <w:tabs>
          <w:tab w:val="left" w:pos="-720"/>
        </w:tabs>
        <w:rPr>
          <w:lang w:val="sv-SE"/>
        </w:rPr>
      </w:pPr>
      <w:r>
        <w:rPr>
          <w:lang w:val="sv-SE"/>
        </w:rPr>
        <w:t>Patienter med titrar av humana antimusantikroppar (HAMA) eller antikroppar mot läkemedel (ADA) kan få allergiska- eller överkänslighetsreaktioner vid behandling med andra diagnostiska eller terapeutiska monoklonala antikroppar.</w:t>
      </w:r>
    </w:p>
    <w:p w14:paraId="315A22E6" w14:textId="77777777" w:rsidR="009143DB" w:rsidRDefault="009143DB">
      <w:pPr>
        <w:tabs>
          <w:tab w:val="left" w:pos="-720"/>
        </w:tabs>
        <w:rPr>
          <w:lang w:val="sv-SE"/>
        </w:rPr>
      </w:pPr>
    </w:p>
    <w:p w14:paraId="69F9A0C0" w14:textId="77777777" w:rsidR="009143DB" w:rsidRDefault="00B4420F">
      <w:pPr>
        <w:tabs>
          <w:tab w:val="left" w:pos="-720"/>
        </w:tabs>
        <w:rPr>
          <w:rStyle w:val="Initial"/>
          <w:b/>
          <w:lang w:val="sv-SE"/>
        </w:rPr>
      </w:pPr>
      <w:r>
        <w:rPr>
          <w:lang w:val="sv-SE"/>
        </w:rPr>
        <w:t>Av patienter med reumatoid artrit fick 283 patienter efterföljande behandling med ett biologiskt DMARD efter behandling med MabThera. Hos dessa patienter var frekvensen av klinisk relevant infektion, under behandlingen med MabThera, 6,01 per 100 patientår jämfört med 4,97 per 100 patientår efter behandling med ett biologiskt DMARD.</w:t>
      </w:r>
    </w:p>
    <w:p w14:paraId="2898E5BB" w14:textId="77777777" w:rsidR="009143DB" w:rsidRDefault="009143DB">
      <w:pPr>
        <w:tabs>
          <w:tab w:val="left" w:pos="-720"/>
        </w:tabs>
        <w:rPr>
          <w:rStyle w:val="Initial"/>
          <w:b/>
          <w:lang w:val="sv-SE"/>
        </w:rPr>
      </w:pPr>
    </w:p>
    <w:p w14:paraId="0CB1F3B4" w14:textId="77777777" w:rsidR="009143DB" w:rsidRDefault="00B4420F">
      <w:pPr>
        <w:ind w:left="567" w:hanging="567"/>
        <w:outlineLvl w:val="0"/>
        <w:rPr>
          <w:b/>
          <w:lang w:val="sv-SE"/>
        </w:rPr>
      </w:pPr>
      <w:r>
        <w:rPr>
          <w:b/>
          <w:lang w:val="sv-SE"/>
        </w:rPr>
        <w:t>4.6</w:t>
      </w:r>
      <w:r>
        <w:rPr>
          <w:b/>
          <w:lang w:val="sv-SE"/>
        </w:rPr>
        <w:tab/>
        <w:t>Fertilitet, graviditet och amning</w:t>
      </w:r>
    </w:p>
    <w:p w14:paraId="21DEFFC8" w14:textId="77777777" w:rsidR="009143DB" w:rsidRDefault="009143DB">
      <w:pPr>
        <w:ind w:left="567" w:hanging="567"/>
        <w:outlineLvl w:val="0"/>
        <w:rPr>
          <w:b/>
          <w:lang w:val="sv-SE"/>
        </w:rPr>
      </w:pPr>
    </w:p>
    <w:p w14:paraId="030768C3" w14:textId="77777777" w:rsidR="009143DB" w:rsidRDefault="00B4420F">
      <w:pPr>
        <w:rPr>
          <w:u w:val="single"/>
          <w:lang w:val="sv-SE"/>
        </w:rPr>
      </w:pPr>
      <w:r>
        <w:rPr>
          <w:u w:val="single"/>
          <w:lang w:val="sv-SE"/>
        </w:rPr>
        <w:t>Preventivmedel för män och kvinnor</w:t>
      </w:r>
    </w:p>
    <w:p w14:paraId="4E4AB0CB" w14:textId="77777777" w:rsidR="009143DB" w:rsidRDefault="009143DB">
      <w:pPr>
        <w:ind w:firstLine="720"/>
        <w:rPr>
          <w:u w:val="single"/>
          <w:lang w:val="sv-SE"/>
        </w:rPr>
      </w:pPr>
    </w:p>
    <w:p w14:paraId="226D3F2E" w14:textId="77777777" w:rsidR="009143DB" w:rsidRDefault="00B4420F">
      <w:pPr>
        <w:rPr>
          <w:lang w:val="sv-SE"/>
        </w:rPr>
      </w:pPr>
      <w:r>
        <w:rPr>
          <w:lang w:val="sv-SE"/>
        </w:rPr>
        <w:t>På grund av den långa retentionstiden för rituximab hos patienter med låga halter av B-celler ska fertila kvinnor använda effektiva preventivmedel under behandling och i 12 månader efter avslutad behandling med MabThera.</w:t>
      </w:r>
    </w:p>
    <w:p w14:paraId="541D939D" w14:textId="77777777" w:rsidR="009143DB" w:rsidRDefault="009143DB">
      <w:pPr>
        <w:rPr>
          <w:lang w:val="sv-SE"/>
        </w:rPr>
      </w:pPr>
    </w:p>
    <w:p w14:paraId="0DB4C7F4" w14:textId="77777777" w:rsidR="009143DB" w:rsidRDefault="00B4420F">
      <w:pPr>
        <w:keepNext/>
        <w:keepLines/>
        <w:outlineLvl w:val="0"/>
        <w:rPr>
          <w:ins w:id="62" w:author="Author" w:date="2025-12-30T08:18:00Z"/>
          <w:u w:val="single"/>
          <w:lang w:val="sv-SE"/>
        </w:rPr>
      </w:pPr>
      <w:r>
        <w:rPr>
          <w:u w:val="single"/>
          <w:lang w:val="sv-SE"/>
        </w:rPr>
        <w:t>Graviditet</w:t>
      </w:r>
    </w:p>
    <w:p w14:paraId="6B678DEA" w14:textId="77777777" w:rsidR="009143DB" w:rsidRDefault="009143DB">
      <w:pPr>
        <w:keepNext/>
        <w:keepLines/>
        <w:outlineLvl w:val="0"/>
        <w:rPr>
          <w:lang w:val="sv-SE"/>
        </w:rPr>
      </w:pPr>
    </w:p>
    <w:p w14:paraId="7EBC45A3" w14:textId="77777777" w:rsidR="009143DB" w:rsidRDefault="00B4420F">
      <w:pPr>
        <w:keepNext/>
        <w:keepLines/>
        <w:rPr>
          <w:lang w:val="sv-SE"/>
        </w:rPr>
      </w:pPr>
      <w:r>
        <w:rPr>
          <w:lang w:val="sv-SE"/>
        </w:rPr>
        <w:t xml:space="preserve">IgG immunoglobuliner passerar placentabarriären. </w:t>
      </w:r>
    </w:p>
    <w:p w14:paraId="17C87355" w14:textId="77777777" w:rsidR="009143DB" w:rsidRDefault="00B4420F">
      <w:pPr>
        <w:keepNext/>
        <w:keepLines/>
        <w:rPr>
          <w:lang w:val="sv-SE"/>
        </w:rPr>
      </w:pPr>
      <w:r>
        <w:rPr>
          <w:lang w:val="sv-SE"/>
        </w:rPr>
        <w:t>B-cellsnivåerna hos nyfödda barn vars mamma exponerats för MabThera har inte undersökts i kliniska studier. Det finns inga tillräckliga och välkontrollerade data från studier på gravida kvinnor, däremot har övergående förlust av B-celler och lymfocytopeni rapporterats hos några nyfödda vars mödrar har exponerats för MabThera under graviditeten. Liknande effekter har observerats i djurstudier (se avsnitt 5.3). På grund av detta ska MabThera inte administreras till gravida kvinnor om inte de möjliga fördelarna överväger den eventuella risken.</w:t>
      </w:r>
    </w:p>
    <w:p w14:paraId="7FFD33C1" w14:textId="77777777" w:rsidR="009143DB" w:rsidRDefault="009143DB">
      <w:pPr>
        <w:rPr>
          <w:lang w:val="sv-SE"/>
        </w:rPr>
      </w:pPr>
    </w:p>
    <w:p w14:paraId="2FB775F0" w14:textId="77777777" w:rsidR="009143DB" w:rsidRDefault="00B4420F">
      <w:pPr>
        <w:keepNext/>
        <w:outlineLvl w:val="0"/>
        <w:rPr>
          <w:u w:val="single"/>
          <w:lang w:val="sv-SE"/>
        </w:rPr>
      </w:pPr>
      <w:r>
        <w:rPr>
          <w:u w:val="single"/>
          <w:lang w:val="sv-SE"/>
        </w:rPr>
        <w:t>Amning</w:t>
      </w:r>
    </w:p>
    <w:p w14:paraId="2C3457B9" w14:textId="77777777" w:rsidR="009143DB" w:rsidRDefault="009143DB">
      <w:pPr>
        <w:rPr>
          <w:lang w:val="sv-SE"/>
        </w:rPr>
      </w:pPr>
    </w:p>
    <w:p w14:paraId="6F161E62" w14:textId="77777777" w:rsidR="009143DB" w:rsidRDefault="00B4420F">
      <w:pPr>
        <w:rPr>
          <w:lang w:val="sv-SE"/>
        </w:rPr>
      </w:pPr>
      <w:r>
        <w:rPr>
          <w:lang w:val="sv-SE"/>
        </w:rPr>
        <w:t>Begränsade data på utsöndring av rituximab i bröstmjölk tyder på mycket låga rituximabkoncentrationer i mjölken (relativ spädbarnsdos mindre än 0,4%). Några få fall av spädbarn som ammats har följts upp och dessa har beskrivits ha en normal tillväxt och utveckling upp till 2 års ålder. Eftersom dessa data är begränsade och effekterna på längre sikt hos spädbarn som ammas fortfarande är okända rekommenderas emellertid inte amning vid behandling med rituximab och optimalt inte på 6 månder efter avslutad behandling med rituximab.</w:t>
      </w:r>
    </w:p>
    <w:p w14:paraId="3E988F10" w14:textId="77777777" w:rsidR="009143DB" w:rsidRDefault="009143DB">
      <w:pPr>
        <w:rPr>
          <w:lang w:val="sv-SE"/>
        </w:rPr>
      </w:pPr>
    </w:p>
    <w:p w14:paraId="7DB51D38" w14:textId="77777777" w:rsidR="009143DB" w:rsidRDefault="00B4420F">
      <w:pPr>
        <w:rPr>
          <w:lang w:val="sv-SE"/>
        </w:rPr>
      </w:pPr>
      <w:r>
        <w:rPr>
          <w:u w:val="single"/>
          <w:lang w:val="sv-SE"/>
        </w:rPr>
        <w:t>Fertilitet</w:t>
      </w:r>
      <w:r>
        <w:rPr>
          <w:lang w:val="sv-SE"/>
        </w:rPr>
        <w:br/>
      </w:r>
    </w:p>
    <w:p w14:paraId="282EE754" w14:textId="77777777" w:rsidR="009143DB" w:rsidRDefault="00B4420F">
      <w:pPr>
        <w:rPr>
          <w:u w:val="single"/>
          <w:lang w:val="sv-SE"/>
        </w:rPr>
      </w:pPr>
      <w:r>
        <w:rPr>
          <w:lang w:val="sv-SE"/>
        </w:rPr>
        <w:t>Djurstudier har inte visat på skadliga effekter av rituximab på fortplantningsorganen.</w:t>
      </w:r>
    </w:p>
    <w:p w14:paraId="2A6D5044" w14:textId="77777777" w:rsidR="009143DB" w:rsidRDefault="009143DB">
      <w:pPr>
        <w:rPr>
          <w:rStyle w:val="Initial"/>
          <w:b/>
          <w:lang w:val="sv-SE"/>
        </w:rPr>
      </w:pPr>
    </w:p>
    <w:p w14:paraId="3EAD16DF" w14:textId="77777777" w:rsidR="009143DB" w:rsidRDefault="00B4420F">
      <w:pPr>
        <w:keepNext/>
        <w:suppressAutoHyphens/>
        <w:ind w:left="567" w:hanging="567"/>
        <w:outlineLvl w:val="0"/>
        <w:rPr>
          <w:snapToGrid w:val="0"/>
          <w:lang w:val="sv-SE"/>
        </w:rPr>
      </w:pPr>
      <w:r>
        <w:rPr>
          <w:b/>
          <w:snapToGrid w:val="0"/>
          <w:lang w:val="sv-SE"/>
        </w:rPr>
        <w:t>4.7</w:t>
      </w:r>
      <w:r>
        <w:rPr>
          <w:b/>
          <w:snapToGrid w:val="0"/>
          <w:lang w:val="sv-SE"/>
        </w:rPr>
        <w:tab/>
        <w:t>Effekter på förmågan att framföra fordon och använda maskiner</w:t>
      </w:r>
    </w:p>
    <w:p w14:paraId="11533E82" w14:textId="77777777" w:rsidR="009143DB" w:rsidRDefault="009143DB">
      <w:pPr>
        <w:keepNext/>
        <w:suppressAutoHyphens/>
        <w:rPr>
          <w:lang w:val="sv-SE"/>
        </w:rPr>
      </w:pPr>
    </w:p>
    <w:p w14:paraId="4191BE5E" w14:textId="77777777" w:rsidR="009143DB" w:rsidRDefault="00B4420F">
      <w:pPr>
        <w:suppressAutoHyphens/>
        <w:rPr>
          <w:lang w:val="sv-SE"/>
        </w:rPr>
      </w:pPr>
      <w:r>
        <w:rPr>
          <w:lang w:val="sv-SE"/>
        </w:rPr>
        <w:t>Inga studier om effekterna av MabThera på förmågan att framföra fordon och använda maskiner har genomförts, men den farmakologiska effekten och de biverkningar som hittills rapporterats tyder på ingen eller försumbar effekt på förmågan att framföra fordon och använda maskiner.</w:t>
      </w:r>
    </w:p>
    <w:p w14:paraId="0F40FE62" w14:textId="77777777" w:rsidR="009143DB" w:rsidRDefault="009143DB">
      <w:pPr>
        <w:suppressAutoHyphens/>
        <w:rPr>
          <w:lang w:val="sv-SE"/>
        </w:rPr>
      </w:pPr>
    </w:p>
    <w:p w14:paraId="4B6BAE19" w14:textId="77777777" w:rsidR="009143DB" w:rsidRDefault="00B4420F">
      <w:pPr>
        <w:keepNext/>
        <w:keepLines/>
        <w:suppressAutoHyphens/>
        <w:ind w:left="567" w:hanging="567"/>
        <w:outlineLvl w:val="0"/>
        <w:rPr>
          <w:lang w:val="sv-SE"/>
        </w:rPr>
      </w:pPr>
      <w:r>
        <w:rPr>
          <w:b/>
          <w:lang w:val="sv-SE"/>
        </w:rPr>
        <w:t>4.8</w:t>
      </w:r>
      <w:r>
        <w:rPr>
          <w:b/>
          <w:lang w:val="sv-SE"/>
        </w:rPr>
        <w:tab/>
        <w:t>Biverkningar</w:t>
      </w:r>
    </w:p>
    <w:p w14:paraId="7D02CD45" w14:textId="77777777" w:rsidR="009143DB" w:rsidRDefault="009143DB">
      <w:pPr>
        <w:keepNext/>
        <w:keepLines/>
        <w:suppressAutoHyphens/>
        <w:ind w:left="567" w:hanging="567"/>
        <w:rPr>
          <w:lang w:val="sv-SE"/>
        </w:rPr>
      </w:pPr>
    </w:p>
    <w:p w14:paraId="6F89C840" w14:textId="77777777" w:rsidR="009143DB" w:rsidRDefault="00B4420F">
      <w:pPr>
        <w:keepNext/>
        <w:keepLines/>
        <w:suppressAutoHyphens/>
        <w:rPr>
          <w:u w:val="single"/>
          <w:lang w:val="sv-SE"/>
        </w:rPr>
      </w:pPr>
      <w:r>
        <w:rPr>
          <w:u w:val="single"/>
          <w:lang w:val="sv-SE"/>
        </w:rPr>
        <w:t>Erfarenhet från non-Hodgkins lymfom och kronisk lymfatisk leukemi hos vuxna</w:t>
      </w:r>
    </w:p>
    <w:p w14:paraId="13D42694" w14:textId="77777777" w:rsidR="009143DB" w:rsidRDefault="009143DB">
      <w:pPr>
        <w:keepNext/>
        <w:keepLines/>
        <w:suppressAutoHyphens/>
        <w:rPr>
          <w:i/>
          <w:u w:val="single"/>
          <w:lang w:val="sv-SE"/>
        </w:rPr>
      </w:pPr>
    </w:p>
    <w:p w14:paraId="4CD8C1D3" w14:textId="77777777" w:rsidR="009143DB" w:rsidRDefault="00B4420F">
      <w:pPr>
        <w:keepNext/>
        <w:keepLines/>
        <w:suppressAutoHyphens/>
        <w:rPr>
          <w:i/>
          <w:u w:val="single"/>
          <w:lang w:val="sv-SE"/>
        </w:rPr>
      </w:pPr>
      <w:r>
        <w:rPr>
          <w:i/>
          <w:u w:val="single"/>
          <w:lang w:val="sv-SE"/>
        </w:rPr>
        <w:t>Summering av säkerhetsprofilen</w:t>
      </w:r>
    </w:p>
    <w:p w14:paraId="32908F20" w14:textId="77777777" w:rsidR="009143DB" w:rsidRDefault="009143DB">
      <w:pPr>
        <w:keepNext/>
        <w:keepLines/>
        <w:suppressAutoHyphens/>
        <w:rPr>
          <w:lang w:val="sv-SE"/>
        </w:rPr>
      </w:pPr>
    </w:p>
    <w:p w14:paraId="6ECF7F6F" w14:textId="77777777" w:rsidR="009143DB" w:rsidRDefault="00B4420F">
      <w:pPr>
        <w:keepNext/>
        <w:keepLines/>
        <w:suppressAutoHyphens/>
        <w:rPr>
          <w:lang w:val="sv-SE"/>
        </w:rPr>
      </w:pPr>
      <w:r>
        <w:rPr>
          <w:lang w:val="sv-SE"/>
        </w:rPr>
        <w:t xml:space="preserve">Den sammantagna säkerhetsprofilen av MabThera vid non-Hodgkins lymfom och kronisk lymfatisk leukemi är baserad på data från patienter från kliniska studier och från data som inkommit efter marknadsintroduktionen. Dessa patienter var behandlade med antingen MabThera i monoterapi (som induktionsbehandling eller underhållningsbehandling efter induktionsbehandlingen) eller i kombination med kemoterapi. </w:t>
      </w:r>
    </w:p>
    <w:p w14:paraId="2958CA19" w14:textId="77777777" w:rsidR="009143DB" w:rsidRDefault="009143DB">
      <w:pPr>
        <w:suppressAutoHyphens/>
        <w:rPr>
          <w:lang w:val="sv-SE"/>
        </w:rPr>
      </w:pPr>
    </w:p>
    <w:p w14:paraId="4E4DF5D3" w14:textId="77777777" w:rsidR="009143DB" w:rsidRDefault="00B4420F">
      <w:pPr>
        <w:suppressAutoHyphens/>
        <w:rPr>
          <w:lang w:val="sv-SE"/>
        </w:rPr>
      </w:pPr>
      <w:r>
        <w:rPr>
          <w:lang w:val="sv-SE"/>
        </w:rPr>
        <w:t xml:space="preserve">De mest frekvent observerade biverkningarna hos patienter som fick MabThera var infusionsrelaterade reaktioner som uppstod hos majoriteten av patienterna under den första infusionen. Incidensen av infusionsrelaterade symtom minskar väsentligt med efterföljande infusioner och är mindre än 1 % efter åtta doser av MabThera. </w:t>
      </w:r>
    </w:p>
    <w:p w14:paraId="1FDC8A34" w14:textId="77777777" w:rsidR="009143DB" w:rsidRDefault="009143DB">
      <w:pPr>
        <w:suppressAutoHyphens/>
        <w:rPr>
          <w:lang w:val="sv-SE"/>
        </w:rPr>
      </w:pPr>
    </w:p>
    <w:p w14:paraId="6AAEAB9A" w14:textId="77777777" w:rsidR="009143DB" w:rsidRDefault="00B4420F">
      <w:pPr>
        <w:suppressAutoHyphens/>
        <w:rPr>
          <w:lang w:val="sv-SE"/>
        </w:rPr>
      </w:pPr>
      <w:r>
        <w:rPr>
          <w:lang w:val="sv-SE"/>
        </w:rPr>
        <w:t>Infektioner (framförallt bakteriella och virala) uppstod hos ungefär 30-55 % av patienterna i kliniska studier hos patienter med NHL och hos 30-50 % av patienterna i kliniska studier hos patienter med KLL.</w:t>
      </w:r>
    </w:p>
    <w:p w14:paraId="49FA346C" w14:textId="77777777" w:rsidR="009143DB" w:rsidRDefault="009143DB">
      <w:pPr>
        <w:suppressAutoHyphens/>
        <w:rPr>
          <w:lang w:val="sv-SE"/>
        </w:rPr>
      </w:pPr>
    </w:p>
    <w:p w14:paraId="1EB9E848" w14:textId="77777777" w:rsidR="009143DB" w:rsidRDefault="00B4420F">
      <w:pPr>
        <w:suppressAutoHyphens/>
        <w:rPr>
          <w:lang w:val="sv-SE"/>
        </w:rPr>
      </w:pPr>
      <w:r>
        <w:rPr>
          <w:lang w:val="sv-SE"/>
        </w:rPr>
        <w:t xml:space="preserve">De mest frekventa rapporterade eller observerade </w:t>
      </w:r>
      <w:r>
        <w:rPr>
          <w:u w:val="single"/>
          <w:lang w:val="sv-SE"/>
        </w:rPr>
        <w:t>allvarliga</w:t>
      </w:r>
      <w:r>
        <w:rPr>
          <w:lang w:val="sv-SE"/>
        </w:rPr>
        <w:t xml:space="preserve"> biverkningarna var:</w:t>
      </w:r>
    </w:p>
    <w:p w14:paraId="5D10CBD9" w14:textId="77777777" w:rsidR="009143DB" w:rsidRDefault="00B4420F">
      <w:pPr>
        <w:suppressAutoHyphens/>
        <w:ind w:left="567" w:hanging="567"/>
        <w:rPr>
          <w:lang w:val="sv-SE"/>
        </w:rPr>
      </w:pPr>
      <w:r>
        <w:rPr>
          <w:lang w:val="sv-SE"/>
        </w:rPr>
        <w:sym w:font="Symbol" w:char="F0B7"/>
      </w:r>
      <w:r>
        <w:rPr>
          <w:lang w:val="sv-SE"/>
        </w:rPr>
        <w:tab/>
        <w:t>Infusionsrelaterade reaktioner (inklusive cytokinfrisättningssyndrom, tumörlyssyndrom), se avsnitt 4.4</w:t>
      </w:r>
    </w:p>
    <w:p w14:paraId="68693ECA" w14:textId="77777777" w:rsidR="009143DB" w:rsidRDefault="00B4420F">
      <w:pPr>
        <w:suppressAutoHyphens/>
        <w:ind w:left="567" w:hanging="567"/>
        <w:rPr>
          <w:lang w:val="sv-SE"/>
        </w:rPr>
      </w:pPr>
      <w:r>
        <w:rPr>
          <w:lang w:val="sv-SE"/>
        </w:rPr>
        <w:sym w:font="Symbol" w:char="F0B7"/>
      </w:r>
      <w:r>
        <w:rPr>
          <w:lang w:val="sv-SE"/>
        </w:rPr>
        <w:tab/>
        <w:t>Infektioner, se avsnitt 4.4</w:t>
      </w:r>
    </w:p>
    <w:p w14:paraId="289AA7FF" w14:textId="77777777" w:rsidR="009143DB" w:rsidRDefault="00B4420F">
      <w:pPr>
        <w:suppressAutoHyphens/>
        <w:ind w:left="567" w:hanging="567"/>
        <w:rPr>
          <w:lang w:val="sv-SE"/>
        </w:rPr>
      </w:pPr>
      <w:r>
        <w:rPr>
          <w:lang w:val="sv-SE"/>
        </w:rPr>
        <w:sym w:font="Symbol" w:char="F0B7"/>
      </w:r>
      <w:r>
        <w:rPr>
          <w:lang w:val="sv-SE"/>
        </w:rPr>
        <w:tab/>
        <w:t>Hjärt-kärlrubbningar, se avsnitt 4.4</w:t>
      </w:r>
    </w:p>
    <w:p w14:paraId="502BA898" w14:textId="77777777" w:rsidR="009143DB" w:rsidRDefault="009143DB">
      <w:pPr>
        <w:suppressAutoHyphens/>
        <w:rPr>
          <w:lang w:val="sv-SE"/>
        </w:rPr>
      </w:pPr>
    </w:p>
    <w:p w14:paraId="35EFA995" w14:textId="77777777" w:rsidR="009143DB" w:rsidRDefault="00B4420F">
      <w:pPr>
        <w:suppressAutoHyphens/>
        <w:rPr>
          <w:lang w:val="sv-SE"/>
        </w:rPr>
      </w:pPr>
      <w:r>
        <w:rPr>
          <w:lang w:val="sv-SE"/>
        </w:rPr>
        <w:t>Andra allvarliga biverkningar rapporterade är hepatit B-reaktivering och PML (se avsnitt 4.4).</w:t>
      </w:r>
    </w:p>
    <w:p w14:paraId="46499537" w14:textId="77777777" w:rsidR="009143DB" w:rsidRDefault="009143DB">
      <w:pPr>
        <w:suppressAutoHyphens/>
        <w:rPr>
          <w:lang w:val="sv-SE"/>
        </w:rPr>
      </w:pPr>
    </w:p>
    <w:p w14:paraId="0FEE41E4" w14:textId="77777777" w:rsidR="009143DB" w:rsidRDefault="00B4420F">
      <w:pPr>
        <w:keepNext/>
        <w:keepLines/>
        <w:suppressAutoHyphens/>
        <w:rPr>
          <w:i/>
          <w:u w:val="single"/>
          <w:lang w:val="sv-SE"/>
        </w:rPr>
      </w:pPr>
      <w:r>
        <w:rPr>
          <w:i/>
          <w:u w:val="single"/>
          <w:lang w:val="sv-SE"/>
        </w:rPr>
        <w:t>Tabell över biverkningar</w:t>
      </w:r>
    </w:p>
    <w:p w14:paraId="42627250" w14:textId="77777777" w:rsidR="009143DB" w:rsidRDefault="009143DB">
      <w:pPr>
        <w:keepNext/>
        <w:keepLines/>
        <w:suppressAutoHyphens/>
        <w:rPr>
          <w:u w:val="single"/>
          <w:lang w:val="sv-SE"/>
        </w:rPr>
      </w:pPr>
    </w:p>
    <w:p w14:paraId="55C84087" w14:textId="77777777" w:rsidR="009143DB" w:rsidRDefault="00B4420F">
      <w:pPr>
        <w:keepNext/>
        <w:keepLines/>
        <w:suppressAutoHyphens/>
        <w:rPr>
          <w:noProof/>
          <w:lang w:val="sv-SE"/>
        </w:rPr>
      </w:pPr>
      <w:r>
        <w:rPr>
          <w:lang w:val="sv-SE"/>
        </w:rPr>
        <w:t xml:space="preserve">Förekomsten av biverkningar som har rapporterats med MabThera enbart eller i kombination med cytostatika summeras i tabell 3. </w:t>
      </w:r>
      <w:r>
        <w:rPr>
          <w:noProof/>
          <w:lang w:val="sv-SE"/>
        </w:rPr>
        <w:t>Frekvenserna definieras som mycket vanliga (</w:t>
      </w:r>
      <w:r>
        <w:rPr>
          <w:noProof/>
          <w:lang w:val="fr-FR"/>
        </w:rPr>
        <w:sym w:font="Symbol" w:char="F0B3"/>
      </w:r>
      <w:r>
        <w:rPr>
          <w:noProof/>
          <w:lang w:val="sv-SE"/>
        </w:rPr>
        <w:t>1/10), vanliga (</w:t>
      </w:r>
      <w:r>
        <w:rPr>
          <w:noProof/>
          <w:lang w:val="fr-FR"/>
        </w:rPr>
        <w:sym w:font="Symbol" w:char="F0B3"/>
      </w:r>
      <w:r>
        <w:rPr>
          <w:noProof/>
          <w:lang w:val="sv-SE"/>
        </w:rPr>
        <w:t>1/100, &lt;1/10), mindre vanliga (</w:t>
      </w:r>
      <w:r>
        <w:rPr>
          <w:noProof/>
          <w:lang w:val="fr-FR"/>
        </w:rPr>
        <w:sym w:font="Symbol" w:char="F0B3"/>
      </w:r>
      <w:r>
        <w:rPr>
          <w:noProof/>
          <w:lang w:val="sv-SE"/>
        </w:rPr>
        <w:t>1/1 000, &lt;1/100), sällsynta (</w:t>
      </w:r>
      <w:r>
        <w:rPr>
          <w:noProof/>
          <w:lang w:val="fr-FR"/>
        </w:rPr>
        <w:sym w:font="Symbol" w:char="F0B3"/>
      </w:r>
      <w:r>
        <w:rPr>
          <w:noProof/>
          <w:lang w:val="sv-SE"/>
        </w:rPr>
        <w:t>1/10 000, &lt;1/1000), mycket sällsynta (&lt; 1/10 000) och ingen känd frekvens (kan inte beräknas från tillgänglig data). Biverkningarna presenteras inom varje frekvensområde och är presenterade efter minskande allvarlighetsgrad.</w:t>
      </w:r>
    </w:p>
    <w:p w14:paraId="7E60503C" w14:textId="77777777" w:rsidR="009143DB" w:rsidRDefault="009143DB">
      <w:pPr>
        <w:suppressAutoHyphens/>
        <w:rPr>
          <w:noProof/>
          <w:lang w:val="sv-SE"/>
        </w:rPr>
      </w:pPr>
    </w:p>
    <w:p w14:paraId="4FF2FBCA" w14:textId="77777777" w:rsidR="009143DB" w:rsidRDefault="00B4420F">
      <w:pPr>
        <w:rPr>
          <w:lang w:val="sv-SE"/>
        </w:rPr>
      </w:pPr>
      <w:r>
        <w:rPr>
          <w:noProof/>
          <w:lang w:val="sv-SE"/>
        </w:rPr>
        <w:t>De biverkningar som bara identifierats efter marknadsintroduktion, och där frekvens inte kunnat uppskattats, är listade under ”Ingen känd frekvens”, se fotnoter.</w:t>
      </w:r>
    </w:p>
    <w:p w14:paraId="37B26719" w14:textId="77777777" w:rsidR="009143DB" w:rsidRDefault="009143DB">
      <w:pPr>
        <w:rPr>
          <w:lang w:val="sv-SE"/>
        </w:rPr>
      </w:pPr>
    </w:p>
    <w:p w14:paraId="522A0771" w14:textId="77777777" w:rsidR="009143DB" w:rsidRDefault="00B4420F">
      <w:pPr>
        <w:keepNext/>
        <w:keepLines/>
        <w:widowControl w:val="0"/>
        <w:ind w:left="1134" w:hanging="1134"/>
        <w:rPr>
          <w:b/>
          <w:lang w:val="sv-SE"/>
        </w:rPr>
      </w:pPr>
      <w:r>
        <w:rPr>
          <w:b/>
          <w:lang w:val="sv-SE"/>
        </w:rPr>
        <w:t>Tabell 3</w:t>
      </w:r>
      <w:r>
        <w:rPr>
          <w:b/>
          <w:lang w:val="sv-SE"/>
        </w:rPr>
        <w:tab/>
        <w:t xml:space="preserve">Biverkningar som rapporterats i kliniska studier eller efter marknadsintroduktion hos patienter med NHL och KLL behandlade med MabThera monoterapi/underhållsbehandling eller i kombination med kemoterapi </w:t>
      </w:r>
    </w:p>
    <w:p w14:paraId="316C6054" w14:textId="77777777" w:rsidR="009143DB" w:rsidRDefault="009143DB">
      <w:pPr>
        <w:keepNext/>
        <w:keepLines/>
        <w:widowControl w:val="0"/>
        <w:ind w:left="1134" w:hanging="1134"/>
        <w:rPr>
          <w:b/>
          <w:lang w:val="sv-SE"/>
        </w:rPr>
      </w:pPr>
    </w:p>
    <w:tbl>
      <w:tblPr>
        <w:tblW w:w="5152" w:type="pct"/>
        <w:tblInd w:w="108" w:type="dxa"/>
        <w:tblLayout w:type="fixed"/>
        <w:tblLook w:val="01E0" w:firstRow="1" w:lastRow="1" w:firstColumn="1" w:lastColumn="1" w:noHBand="0" w:noVBand="0"/>
      </w:tblPr>
      <w:tblGrid>
        <w:gridCol w:w="1504"/>
        <w:gridCol w:w="1229"/>
        <w:gridCol w:w="1462"/>
        <w:gridCol w:w="1199"/>
        <w:gridCol w:w="1244"/>
        <w:gridCol w:w="1234"/>
        <w:gridCol w:w="1464"/>
      </w:tblGrid>
      <w:tr w:rsidR="009143DB" w14:paraId="7013A2C2" w14:textId="77777777">
        <w:trPr>
          <w:cantSplit/>
          <w:tblHeader/>
        </w:trPr>
        <w:tc>
          <w:tcPr>
            <w:tcW w:w="806" w:type="pct"/>
            <w:tcBorders>
              <w:top w:val="single" w:sz="4" w:space="0" w:color="auto"/>
              <w:left w:val="single" w:sz="4" w:space="0" w:color="auto"/>
              <w:bottom w:val="single" w:sz="4" w:space="0" w:color="auto"/>
              <w:right w:val="single" w:sz="4" w:space="0" w:color="auto"/>
            </w:tcBorders>
          </w:tcPr>
          <w:p w14:paraId="25B84E09" w14:textId="77777777" w:rsidR="009143DB" w:rsidRDefault="00B4420F">
            <w:pPr>
              <w:pStyle w:val="NormalWeb"/>
              <w:keepNext/>
              <w:keepLines/>
              <w:widowControl w:val="0"/>
              <w:rPr>
                <w:b/>
                <w:bCs/>
                <w:sz w:val="18"/>
                <w:szCs w:val="18"/>
                <w:lang w:val="sv-SE"/>
              </w:rPr>
            </w:pPr>
            <w:r>
              <w:rPr>
                <w:b/>
                <w:bCs/>
                <w:sz w:val="18"/>
                <w:szCs w:val="18"/>
                <w:lang w:val="sv-SE"/>
              </w:rPr>
              <w:t>MedDRA-klassificering av organsystem</w:t>
            </w:r>
          </w:p>
          <w:p w14:paraId="2A9668BE" w14:textId="77777777" w:rsidR="009143DB" w:rsidRDefault="009143DB">
            <w:pPr>
              <w:pStyle w:val="NormalWeb"/>
              <w:keepNext/>
              <w:keepLines/>
              <w:widowControl w:val="0"/>
              <w:rPr>
                <w:sz w:val="18"/>
                <w:szCs w:val="18"/>
                <w:lang w:val="sv-SE"/>
              </w:rPr>
            </w:pPr>
          </w:p>
        </w:tc>
        <w:tc>
          <w:tcPr>
            <w:tcW w:w="658" w:type="pct"/>
            <w:tcBorders>
              <w:top w:val="single" w:sz="4" w:space="0" w:color="auto"/>
              <w:left w:val="single" w:sz="4" w:space="0" w:color="auto"/>
              <w:bottom w:val="single" w:sz="4" w:space="0" w:color="auto"/>
              <w:right w:val="single" w:sz="4" w:space="0" w:color="auto"/>
            </w:tcBorders>
          </w:tcPr>
          <w:p w14:paraId="673D00B6" w14:textId="77777777" w:rsidR="009143DB" w:rsidRDefault="00B4420F">
            <w:pPr>
              <w:keepNext/>
              <w:keepLines/>
              <w:widowControl w:val="0"/>
              <w:jc w:val="center"/>
              <w:rPr>
                <w:b/>
                <w:sz w:val="18"/>
                <w:szCs w:val="18"/>
              </w:rPr>
            </w:pPr>
            <w:r>
              <w:rPr>
                <w:b/>
                <w:sz w:val="18"/>
                <w:szCs w:val="18"/>
              </w:rPr>
              <w:t>Mycket vanliga</w:t>
            </w:r>
          </w:p>
          <w:p w14:paraId="2A512F18" w14:textId="77777777" w:rsidR="009143DB" w:rsidRDefault="009143DB">
            <w:pPr>
              <w:keepNext/>
              <w:keepLines/>
              <w:widowControl w:val="0"/>
              <w:jc w:val="center"/>
              <w:rPr>
                <w:b/>
                <w:sz w:val="18"/>
                <w:szCs w:val="18"/>
              </w:rPr>
            </w:pPr>
          </w:p>
        </w:tc>
        <w:tc>
          <w:tcPr>
            <w:tcW w:w="783" w:type="pct"/>
            <w:tcBorders>
              <w:top w:val="single" w:sz="4" w:space="0" w:color="auto"/>
              <w:left w:val="single" w:sz="4" w:space="0" w:color="auto"/>
              <w:bottom w:val="single" w:sz="4" w:space="0" w:color="auto"/>
              <w:right w:val="single" w:sz="4" w:space="0" w:color="auto"/>
            </w:tcBorders>
          </w:tcPr>
          <w:p w14:paraId="0788718E" w14:textId="77777777" w:rsidR="009143DB" w:rsidRDefault="00B4420F">
            <w:pPr>
              <w:keepNext/>
              <w:keepLines/>
              <w:widowControl w:val="0"/>
              <w:jc w:val="center"/>
              <w:rPr>
                <w:b/>
                <w:sz w:val="18"/>
                <w:szCs w:val="18"/>
              </w:rPr>
            </w:pPr>
            <w:r>
              <w:rPr>
                <w:b/>
                <w:sz w:val="18"/>
                <w:szCs w:val="18"/>
              </w:rPr>
              <w:t>Vanliga</w:t>
            </w:r>
          </w:p>
          <w:p w14:paraId="18791327" w14:textId="77777777" w:rsidR="009143DB" w:rsidRDefault="009143DB">
            <w:pPr>
              <w:keepNext/>
              <w:keepLines/>
              <w:widowControl w:val="0"/>
              <w:jc w:val="center"/>
              <w:rPr>
                <w:b/>
                <w:sz w:val="18"/>
                <w:szCs w:val="18"/>
              </w:rPr>
            </w:pPr>
          </w:p>
        </w:tc>
        <w:tc>
          <w:tcPr>
            <w:tcW w:w="642" w:type="pct"/>
            <w:tcBorders>
              <w:top w:val="single" w:sz="4" w:space="0" w:color="auto"/>
              <w:left w:val="single" w:sz="4" w:space="0" w:color="auto"/>
              <w:bottom w:val="single" w:sz="4" w:space="0" w:color="auto"/>
              <w:right w:val="single" w:sz="4" w:space="0" w:color="auto"/>
            </w:tcBorders>
          </w:tcPr>
          <w:p w14:paraId="77E08C57" w14:textId="77777777" w:rsidR="009143DB" w:rsidRDefault="00B4420F">
            <w:pPr>
              <w:keepNext/>
              <w:keepLines/>
              <w:widowControl w:val="0"/>
              <w:jc w:val="center"/>
              <w:rPr>
                <w:b/>
                <w:sz w:val="18"/>
                <w:szCs w:val="18"/>
              </w:rPr>
            </w:pPr>
            <w:r>
              <w:rPr>
                <w:b/>
                <w:sz w:val="18"/>
                <w:szCs w:val="18"/>
              </w:rPr>
              <w:t>Mindre vanliga</w:t>
            </w:r>
          </w:p>
          <w:p w14:paraId="7C74E940" w14:textId="77777777" w:rsidR="009143DB" w:rsidRDefault="009143DB">
            <w:pPr>
              <w:keepNext/>
              <w:keepLines/>
              <w:widowControl w:val="0"/>
              <w:jc w:val="center"/>
              <w:rPr>
                <w:b/>
                <w:sz w:val="18"/>
                <w:szCs w:val="18"/>
              </w:rPr>
            </w:pPr>
          </w:p>
        </w:tc>
        <w:tc>
          <w:tcPr>
            <w:tcW w:w="666" w:type="pct"/>
            <w:tcBorders>
              <w:top w:val="single" w:sz="4" w:space="0" w:color="auto"/>
              <w:left w:val="single" w:sz="4" w:space="0" w:color="auto"/>
              <w:bottom w:val="single" w:sz="4" w:space="0" w:color="auto"/>
              <w:right w:val="single" w:sz="4" w:space="0" w:color="auto"/>
            </w:tcBorders>
          </w:tcPr>
          <w:p w14:paraId="2C254200" w14:textId="77777777" w:rsidR="009143DB" w:rsidRDefault="00B4420F">
            <w:pPr>
              <w:keepNext/>
              <w:keepLines/>
              <w:widowControl w:val="0"/>
              <w:jc w:val="center"/>
              <w:rPr>
                <w:b/>
                <w:noProof/>
                <w:sz w:val="18"/>
                <w:szCs w:val="18"/>
                <w:lang w:val="sv-SE"/>
              </w:rPr>
            </w:pPr>
            <w:r>
              <w:rPr>
                <w:b/>
                <w:noProof/>
                <w:sz w:val="18"/>
                <w:szCs w:val="18"/>
                <w:lang w:val="sv-SE"/>
              </w:rPr>
              <w:t>Sällsynta</w:t>
            </w:r>
          </w:p>
        </w:tc>
        <w:tc>
          <w:tcPr>
            <w:tcW w:w="661" w:type="pct"/>
            <w:tcBorders>
              <w:top w:val="single" w:sz="4" w:space="0" w:color="auto"/>
              <w:left w:val="single" w:sz="4" w:space="0" w:color="auto"/>
              <w:bottom w:val="single" w:sz="4" w:space="0" w:color="auto"/>
              <w:right w:val="single" w:sz="4" w:space="0" w:color="auto"/>
            </w:tcBorders>
          </w:tcPr>
          <w:p w14:paraId="2C61B652" w14:textId="77777777" w:rsidR="009143DB" w:rsidRDefault="00B4420F">
            <w:pPr>
              <w:keepNext/>
              <w:keepLines/>
              <w:widowControl w:val="0"/>
              <w:jc w:val="center"/>
              <w:rPr>
                <w:b/>
                <w:noProof/>
                <w:sz w:val="18"/>
                <w:szCs w:val="18"/>
                <w:lang w:val="sv-SE"/>
              </w:rPr>
            </w:pPr>
            <w:r>
              <w:rPr>
                <w:b/>
                <w:noProof/>
                <w:sz w:val="18"/>
                <w:szCs w:val="18"/>
                <w:lang w:val="sv-SE"/>
              </w:rPr>
              <w:t>Mycket sällsynta</w:t>
            </w:r>
          </w:p>
        </w:tc>
        <w:tc>
          <w:tcPr>
            <w:tcW w:w="785" w:type="pct"/>
            <w:tcBorders>
              <w:top w:val="single" w:sz="4" w:space="0" w:color="auto"/>
              <w:left w:val="single" w:sz="4" w:space="0" w:color="auto"/>
              <w:bottom w:val="single" w:sz="4" w:space="0" w:color="auto"/>
              <w:right w:val="single" w:sz="4" w:space="0" w:color="auto"/>
            </w:tcBorders>
          </w:tcPr>
          <w:p w14:paraId="3B9C23BB" w14:textId="77777777" w:rsidR="009143DB" w:rsidRDefault="00B4420F">
            <w:pPr>
              <w:keepNext/>
              <w:keepLines/>
              <w:widowControl w:val="0"/>
              <w:jc w:val="center"/>
              <w:rPr>
                <w:b/>
                <w:sz w:val="18"/>
                <w:szCs w:val="18"/>
              </w:rPr>
            </w:pPr>
            <w:r>
              <w:rPr>
                <w:b/>
                <w:noProof/>
                <w:sz w:val="18"/>
                <w:szCs w:val="18"/>
                <w:lang w:val="sv-SE"/>
              </w:rPr>
              <w:t xml:space="preserve">Ingen känd frekvens </w:t>
            </w:r>
          </w:p>
        </w:tc>
      </w:tr>
      <w:tr w:rsidR="009143DB" w14:paraId="5D5D018C" w14:textId="77777777">
        <w:trPr>
          <w:cantSplit/>
        </w:trPr>
        <w:tc>
          <w:tcPr>
            <w:tcW w:w="806" w:type="pct"/>
            <w:tcBorders>
              <w:top w:val="single" w:sz="4" w:space="0" w:color="auto"/>
              <w:left w:val="single" w:sz="4" w:space="0" w:color="auto"/>
              <w:bottom w:val="single" w:sz="4" w:space="0" w:color="auto"/>
              <w:right w:val="single" w:sz="4" w:space="0" w:color="auto"/>
            </w:tcBorders>
          </w:tcPr>
          <w:p w14:paraId="3C57E6E9" w14:textId="77777777" w:rsidR="009143DB" w:rsidRDefault="00B4420F">
            <w:pPr>
              <w:keepNext/>
              <w:keepLines/>
              <w:widowControl w:val="0"/>
              <w:rPr>
                <w:b/>
                <w:sz w:val="18"/>
                <w:szCs w:val="18"/>
              </w:rPr>
            </w:pPr>
            <w:r>
              <w:rPr>
                <w:b/>
                <w:noProof/>
                <w:sz w:val="18"/>
                <w:szCs w:val="18"/>
                <w:lang w:val="sv-SE"/>
              </w:rPr>
              <w:t>Infektioner och infestationer</w:t>
            </w:r>
          </w:p>
        </w:tc>
        <w:tc>
          <w:tcPr>
            <w:tcW w:w="658" w:type="pct"/>
            <w:tcBorders>
              <w:top w:val="single" w:sz="4" w:space="0" w:color="auto"/>
              <w:left w:val="single" w:sz="4" w:space="0" w:color="auto"/>
              <w:bottom w:val="single" w:sz="4" w:space="0" w:color="auto"/>
              <w:right w:val="single" w:sz="4" w:space="0" w:color="auto"/>
            </w:tcBorders>
          </w:tcPr>
          <w:p w14:paraId="13424AFE" w14:textId="77777777" w:rsidR="009143DB" w:rsidRDefault="00B4420F">
            <w:pPr>
              <w:keepNext/>
              <w:keepLines/>
              <w:widowControl w:val="0"/>
              <w:rPr>
                <w:sz w:val="18"/>
                <w:szCs w:val="18"/>
              </w:rPr>
            </w:pPr>
            <w:r>
              <w:rPr>
                <w:sz w:val="18"/>
                <w:szCs w:val="18"/>
              </w:rPr>
              <w:t xml:space="preserve">bakteriella </w:t>
            </w:r>
          </w:p>
          <w:p w14:paraId="7143BDA6" w14:textId="77777777" w:rsidR="009143DB" w:rsidRDefault="00B4420F">
            <w:pPr>
              <w:keepNext/>
              <w:keepLines/>
              <w:widowControl w:val="0"/>
              <w:rPr>
                <w:sz w:val="18"/>
                <w:szCs w:val="18"/>
              </w:rPr>
            </w:pPr>
            <w:r>
              <w:rPr>
                <w:sz w:val="18"/>
                <w:szCs w:val="18"/>
              </w:rPr>
              <w:t>infektioner,</w:t>
            </w:r>
            <w:r>
              <w:rPr>
                <w:sz w:val="18"/>
                <w:szCs w:val="18"/>
                <w:lang w:val="sv-SE"/>
              </w:rPr>
              <w:t xml:space="preserve"> virala</w:t>
            </w:r>
            <w:r>
              <w:rPr>
                <w:sz w:val="18"/>
                <w:szCs w:val="18"/>
              </w:rPr>
              <w:t xml:space="preserve"> infektioner, </w:t>
            </w:r>
            <w:r>
              <w:rPr>
                <w:sz w:val="18"/>
                <w:szCs w:val="18"/>
                <w:vertAlign w:val="superscript"/>
                <w:lang w:val="sv-SE"/>
              </w:rPr>
              <w:t>+</w:t>
            </w:r>
            <w:r>
              <w:rPr>
                <w:sz w:val="18"/>
                <w:szCs w:val="18"/>
                <w:lang w:val="sv-SE"/>
              </w:rPr>
              <w:t>bronkit</w:t>
            </w:r>
            <w:r>
              <w:rPr>
                <w:sz w:val="18"/>
                <w:szCs w:val="18"/>
              </w:rPr>
              <w:t xml:space="preserve"> </w:t>
            </w:r>
          </w:p>
          <w:p w14:paraId="4ECF7F2B" w14:textId="77777777" w:rsidR="009143DB" w:rsidRDefault="009143DB">
            <w:pPr>
              <w:keepNext/>
              <w:keepLines/>
              <w:widowControl w:val="0"/>
              <w:rPr>
                <w:sz w:val="18"/>
                <w:szCs w:val="18"/>
              </w:rPr>
            </w:pPr>
          </w:p>
        </w:tc>
        <w:tc>
          <w:tcPr>
            <w:tcW w:w="783" w:type="pct"/>
            <w:tcBorders>
              <w:top w:val="single" w:sz="4" w:space="0" w:color="auto"/>
              <w:left w:val="single" w:sz="4" w:space="0" w:color="auto"/>
              <w:bottom w:val="single" w:sz="4" w:space="0" w:color="auto"/>
              <w:right w:val="single" w:sz="4" w:space="0" w:color="auto"/>
            </w:tcBorders>
          </w:tcPr>
          <w:p w14:paraId="094E63D3" w14:textId="77777777" w:rsidR="009143DB" w:rsidRPr="009143DB" w:rsidRDefault="00B4420F">
            <w:pPr>
              <w:keepNext/>
              <w:keepLines/>
              <w:widowControl w:val="0"/>
              <w:rPr>
                <w:sz w:val="16"/>
                <w:szCs w:val="16"/>
                <w:lang w:val="de-DE"/>
                <w:rPrChange w:id="63" w:author="Author" w:date="2025-12-30T08:22:00Z">
                  <w:rPr>
                    <w:sz w:val="18"/>
                    <w:szCs w:val="18"/>
                    <w:lang w:val="de-DE"/>
                  </w:rPr>
                </w:rPrChange>
              </w:rPr>
            </w:pPr>
            <w:r>
              <w:rPr>
                <w:sz w:val="16"/>
                <w:szCs w:val="16"/>
                <w:lang w:val="de-DE"/>
                <w:rPrChange w:id="64" w:author="Author" w:date="2025-12-30T08:22:00Z">
                  <w:rPr>
                    <w:sz w:val="18"/>
                    <w:szCs w:val="18"/>
                    <w:lang w:val="de-DE"/>
                  </w:rPr>
                </w:rPrChange>
              </w:rPr>
              <w:t xml:space="preserve">sepsis, </w:t>
            </w:r>
          </w:p>
          <w:p w14:paraId="1F5848E8" w14:textId="77777777" w:rsidR="009143DB" w:rsidRPr="009143DB" w:rsidRDefault="00B4420F">
            <w:pPr>
              <w:keepNext/>
              <w:keepLines/>
              <w:widowControl w:val="0"/>
              <w:rPr>
                <w:sz w:val="16"/>
                <w:szCs w:val="16"/>
                <w:lang w:val="de-DE"/>
                <w:rPrChange w:id="65" w:author="Author" w:date="2025-12-30T08:22:00Z">
                  <w:rPr>
                    <w:sz w:val="18"/>
                    <w:szCs w:val="18"/>
                    <w:lang w:val="de-DE"/>
                  </w:rPr>
                </w:rPrChange>
              </w:rPr>
            </w:pPr>
            <w:r>
              <w:rPr>
                <w:sz w:val="16"/>
                <w:szCs w:val="16"/>
                <w:vertAlign w:val="superscript"/>
                <w:lang w:val="de-DE"/>
                <w:rPrChange w:id="66" w:author="Author" w:date="2025-12-30T08:22:00Z">
                  <w:rPr>
                    <w:sz w:val="18"/>
                    <w:szCs w:val="18"/>
                    <w:vertAlign w:val="superscript"/>
                    <w:lang w:val="de-DE"/>
                  </w:rPr>
                </w:rPrChange>
              </w:rPr>
              <w:t>+</w:t>
            </w:r>
            <w:r>
              <w:rPr>
                <w:sz w:val="16"/>
                <w:szCs w:val="16"/>
                <w:lang w:val="de-DE"/>
                <w:rPrChange w:id="67" w:author="Author" w:date="2025-12-30T08:22:00Z">
                  <w:rPr>
                    <w:sz w:val="18"/>
                    <w:szCs w:val="18"/>
                    <w:lang w:val="de-DE"/>
                  </w:rPr>
                </w:rPrChange>
              </w:rPr>
              <w:t xml:space="preserve">pneumoni, </w:t>
            </w:r>
          </w:p>
          <w:p w14:paraId="18F1A90D" w14:textId="77777777" w:rsidR="009143DB" w:rsidRPr="009143DB" w:rsidRDefault="00B4420F">
            <w:pPr>
              <w:keepNext/>
              <w:keepLines/>
              <w:widowControl w:val="0"/>
              <w:rPr>
                <w:sz w:val="16"/>
                <w:szCs w:val="16"/>
                <w:lang w:val="de-DE"/>
                <w:rPrChange w:id="68" w:author="Author" w:date="2025-12-30T08:22:00Z">
                  <w:rPr>
                    <w:sz w:val="18"/>
                    <w:szCs w:val="18"/>
                    <w:lang w:val="de-DE"/>
                  </w:rPr>
                </w:rPrChange>
              </w:rPr>
            </w:pPr>
            <w:r>
              <w:rPr>
                <w:sz w:val="16"/>
                <w:szCs w:val="16"/>
                <w:vertAlign w:val="superscript"/>
                <w:lang w:val="de-DE"/>
                <w:rPrChange w:id="69" w:author="Author" w:date="2025-12-30T08:22:00Z">
                  <w:rPr>
                    <w:sz w:val="18"/>
                    <w:szCs w:val="18"/>
                    <w:vertAlign w:val="superscript"/>
                    <w:lang w:val="de-DE"/>
                  </w:rPr>
                </w:rPrChange>
              </w:rPr>
              <w:t>+</w:t>
            </w:r>
            <w:r>
              <w:rPr>
                <w:sz w:val="16"/>
                <w:szCs w:val="16"/>
                <w:lang w:val="de-DE"/>
                <w:rPrChange w:id="70" w:author="Author" w:date="2025-12-30T08:22:00Z">
                  <w:rPr>
                    <w:sz w:val="18"/>
                    <w:szCs w:val="18"/>
                    <w:lang w:val="de-DE"/>
                  </w:rPr>
                </w:rPrChange>
              </w:rPr>
              <w:t xml:space="preserve">febril infektion, </w:t>
            </w:r>
          </w:p>
          <w:p w14:paraId="09EF171E" w14:textId="77777777" w:rsidR="009143DB" w:rsidRPr="009143DB" w:rsidRDefault="00B4420F">
            <w:pPr>
              <w:keepNext/>
              <w:keepLines/>
              <w:widowControl w:val="0"/>
              <w:rPr>
                <w:sz w:val="16"/>
                <w:szCs w:val="16"/>
                <w:lang w:val="de-DE"/>
                <w:rPrChange w:id="71" w:author="Author" w:date="2025-12-30T08:22:00Z">
                  <w:rPr>
                    <w:sz w:val="18"/>
                    <w:szCs w:val="18"/>
                    <w:lang w:val="de-DE"/>
                  </w:rPr>
                </w:rPrChange>
              </w:rPr>
            </w:pPr>
            <w:r>
              <w:rPr>
                <w:sz w:val="16"/>
                <w:szCs w:val="16"/>
                <w:vertAlign w:val="superscript"/>
                <w:lang w:val="de-DE"/>
                <w:rPrChange w:id="72" w:author="Author" w:date="2025-12-30T08:22:00Z">
                  <w:rPr>
                    <w:sz w:val="18"/>
                    <w:szCs w:val="18"/>
                    <w:vertAlign w:val="superscript"/>
                    <w:lang w:val="de-DE"/>
                  </w:rPr>
                </w:rPrChange>
              </w:rPr>
              <w:t>+</w:t>
            </w:r>
            <w:r>
              <w:rPr>
                <w:sz w:val="16"/>
                <w:szCs w:val="16"/>
                <w:lang w:val="de-DE"/>
                <w:rPrChange w:id="73" w:author="Author" w:date="2025-12-30T08:22:00Z">
                  <w:rPr>
                    <w:sz w:val="18"/>
                    <w:szCs w:val="18"/>
                    <w:lang w:val="de-DE"/>
                  </w:rPr>
                </w:rPrChange>
              </w:rPr>
              <w:t xml:space="preserve">herpes zoster, </w:t>
            </w:r>
          </w:p>
          <w:p w14:paraId="345680A3" w14:textId="77777777" w:rsidR="009143DB" w:rsidRPr="009143DB" w:rsidRDefault="00B4420F">
            <w:pPr>
              <w:keepNext/>
              <w:keepLines/>
              <w:widowControl w:val="0"/>
              <w:rPr>
                <w:sz w:val="16"/>
                <w:szCs w:val="16"/>
                <w:lang w:val="sv-SE"/>
                <w:rPrChange w:id="74" w:author="Author" w:date="2025-12-30T08:22:00Z">
                  <w:rPr>
                    <w:sz w:val="18"/>
                    <w:szCs w:val="18"/>
                    <w:lang w:val="sv-SE"/>
                  </w:rPr>
                </w:rPrChange>
              </w:rPr>
            </w:pPr>
            <w:r>
              <w:rPr>
                <w:sz w:val="16"/>
                <w:szCs w:val="16"/>
                <w:vertAlign w:val="superscript"/>
                <w:lang w:val="sv-SE"/>
                <w:rPrChange w:id="75" w:author="Author" w:date="2025-12-30T08:22:00Z">
                  <w:rPr>
                    <w:sz w:val="18"/>
                    <w:szCs w:val="18"/>
                    <w:vertAlign w:val="superscript"/>
                    <w:lang w:val="sv-SE"/>
                  </w:rPr>
                </w:rPrChange>
              </w:rPr>
              <w:t>+</w:t>
            </w:r>
            <w:r>
              <w:rPr>
                <w:sz w:val="16"/>
                <w:szCs w:val="16"/>
                <w:lang w:val="sv-SE"/>
                <w:rPrChange w:id="76" w:author="Author" w:date="2025-12-30T08:22:00Z">
                  <w:rPr>
                    <w:sz w:val="18"/>
                    <w:szCs w:val="18"/>
                    <w:lang w:val="sv-SE"/>
                  </w:rPr>
                </w:rPrChange>
              </w:rPr>
              <w:t xml:space="preserve">infektion i </w:t>
            </w:r>
          </w:p>
          <w:p w14:paraId="7591C387" w14:textId="77777777" w:rsidR="009143DB" w:rsidRPr="009143DB" w:rsidRDefault="00B4420F">
            <w:pPr>
              <w:keepNext/>
              <w:keepLines/>
              <w:widowControl w:val="0"/>
              <w:rPr>
                <w:sz w:val="16"/>
                <w:szCs w:val="16"/>
                <w:lang w:val="sv-SE"/>
                <w:rPrChange w:id="77" w:author="Author" w:date="2025-12-30T08:22:00Z">
                  <w:rPr>
                    <w:sz w:val="18"/>
                    <w:szCs w:val="18"/>
                    <w:lang w:val="sv-SE"/>
                  </w:rPr>
                </w:rPrChange>
              </w:rPr>
            </w:pPr>
            <w:r>
              <w:rPr>
                <w:sz w:val="16"/>
                <w:szCs w:val="16"/>
                <w:lang w:val="sv-SE"/>
                <w:rPrChange w:id="78" w:author="Author" w:date="2025-12-30T08:22:00Z">
                  <w:rPr>
                    <w:sz w:val="18"/>
                    <w:szCs w:val="18"/>
                    <w:lang w:val="sv-SE"/>
                  </w:rPr>
                </w:rPrChange>
              </w:rPr>
              <w:t xml:space="preserve">andningsvägarna, svampinfektioner, </w:t>
            </w:r>
          </w:p>
          <w:p w14:paraId="74071BD5" w14:textId="77777777" w:rsidR="009143DB" w:rsidRPr="009143DB" w:rsidRDefault="00B4420F">
            <w:pPr>
              <w:keepNext/>
              <w:keepLines/>
              <w:widowControl w:val="0"/>
              <w:rPr>
                <w:sz w:val="16"/>
                <w:szCs w:val="16"/>
                <w:lang w:val="sv-SE"/>
                <w:rPrChange w:id="79" w:author="Author" w:date="2025-12-30T08:22:00Z">
                  <w:rPr>
                    <w:sz w:val="18"/>
                    <w:szCs w:val="18"/>
                    <w:lang w:val="sv-SE"/>
                  </w:rPr>
                </w:rPrChange>
              </w:rPr>
            </w:pPr>
            <w:r>
              <w:rPr>
                <w:sz w:val="16"/>
                <w:szCs w:val="16"/>
                <w:lang w:val="sv-SE"/>
                <w:rPrChange w:id="80" w:author="Author" w:date="2025-12-30T08:22:00Z">
                  <w:rPr>
                    <w:sz w:val="18"/>
                    <w:szCs w:val="18"/>
                    <w:lang w:val="sv-SE"/>
                  </w:rPr>
                </w:rPrChange>
              </w:rPr>
              <w:t xml:space="preserve">infektioner av </w:t>
            </w:r>
          </w:p>
          <w:p w14:paraId="4FC3BC14" w14:textId="77777777" w:rsidR="009143DB" w:rsidRPr="009143DB" w:rsidRDefault="00B4420F">
            <w:pPr>
              <w:keepNext/>
              <w:keepLines/>
              <w:widowControl w:val="0"/>
              <w:rPr>
                <w:sz w:val="16"/>
                <w:szCs w:val="16"/>
                <w:lang w:val="sv-SE"/>
                <w:rPrChange w:id="81" w:author="Author" w:date="2025-12-30T08:22:00Z">
                  <w:rPr>
                    <w:sz w:val="18"/>
                    <w:szCs w:val="18"/>
                    <w:lang w:val="sv-SE"/>
                  </w:rPr>
                </w:rPrChange>
              </w:rPr>
            </w:pPr>
            <w:r>
              <w:rPr>
                <w:sz w:val="16"/>
                <w:szCs w:val="16"/>
                <w:lang w:val="sv-SE"/>
                <w:rPrChange w:id="82" w:author="Author" w:date="2025-12-30T08:22:00Z">
                  <w:rPr>
                    <w:sz w:val="18"/>
                    <w:szCs w:val="18"/>
                    <w:lang w:val="sv-SE"/>
                  </w:rPr>
                </w:rPrChange>
              </w:rPr>
              <w:t xml:space="preserve">okänt ursprung, </w:t>
            </w:r>
            <w:r>
              <w:rPr>
                <w:sz w:val="16"/>
                <w:szCs w:val="16"/>
                <w:vertAlign w:val="superscript"/>
                <w:lang w:val="sv-SE"/>
                <w:rPrChange w:id="83" w:author="Author" w:date="2025-12-30T08:22:00Z">
                  <w:rPr>
                    <w:sz w:val="18"/>
                    <w:szCs w:val="18"/>
                    <w:vertAlign w:val="superscript"/>
                    <w:lang w:val="sv-SE"/>
                  </w:rPr>
                </w:rPrChange>
              </w:rPr>
              <w:t>+</w:t>
            </w:r>
            <w:r>
              <w:rPr>
                <w:sz w:val="16"/>
                <w:szCs w:val="16"/>
                <w:lang w:val="sv-SE"/>
                <w:rPrChange w:id="84" w:author="Author" w:date="2025-12-30T08:22:00Z">
                  <w:rPr>
                    <w:sz w:val="18"/>
                    <w:szCs w:val="18"/>
                    <w:lang w:val="sv-SE"/>
                  </w:rPr>
                </w:rPrChange>
              </w:rPr>
              <w:t xml:space="preserve">akut bronkit, </w:t>
            </w:r>
          </w:p>
          <w:p w14:paraId="2313354B" w14:textId="77777777" w:rsidR="009143DB" w:rsidRDefault="00B4420F">
            <w:pPr>
              <w:keepNext/>
              <w:keepLines/>
              <w:widowControl w:val="0"/>
              <w:rPr>
                <w:sz w:val="18"/>
                <w:szCs w:val="18"/>
                <w:lang w:val="sv-SE"/>
              </w:rPr>
            </w:pPr>
            <w:r>
              <w:rPr>
                <w:sz w:val="16"/>
                <w:szCs w:val="16"/>
                <w:lang w:val="sv-SE"/>
                <w:rPrChange w:id="85" w:author="Author" w:date="2025-12-30T08:22:00Z">
                  <w:rPr>
                    <w:sz w:val="18"/>
                    <w:szCs w:val="18"/>
                    <w:lang w:val="sv-SE"/>
                  </w:rPr>
                </w:rPrChange>
              </w:rPr>
              <w:t>sinuit, hepatit B</w:t>
            </w:r>
            <w:r>
              <w:rPr>
                <w:sz w:val="16"/>
                <w:szCs w:val="16"/>
                <w:vertAlign w:val="superscript"/>
                <w:lang w:val="sv-SE"/>
                <w:rPrChange w:id="86" w:author="Author" w:date="2025-12-30T08:22:00Z">
                  <w:rPr>
                    <w:sz w:val="18"/>
                    <w:szCs w:val="18"/>
                    <w:vertAlign w:val="superscript"/>
                    <w:lang w:val="sv-SE"/>
                  </w:rPr>
                </w:rPrChange>
              </w:rPr>
              <w:t>1</w:t>
            </w:r>
            <w:r>
              <w:rPr>
                <w:sz w:val="18"/>
                <w:szCs w:val="18"/>
                <w:vertAlign w:val="superscript"/>
                <w:lang w:val="sv-SE"/>
              </w:rPr>
              <w:t xml:space="preserve"> </w:t>
            </w:r>
          </w:p>
        </w:tc>
        <w:tc>
          <w:tcPr>
            <w:tcW w:w="642" w:type="pct"/>
            <w:tcBorders>
              <w:top w:val="single" w:sz="4" w:space="0" w:color="auto"/>
              <w:left w:val="single" w:sz="4" w:space="0" w:color="auto"/>
              <w:bottom w:val="single" w:sz="4" w:space="0" w:color="auto"/>
              <w:right w:val="single" w:sz="4" w:space="0" w:color="auto"/>
            </w:tcBorders>
          </w:tcPr>
          <w:p w14:paraId="32F0328C" w14:textId="77777777" w:rsidR="009143DB" w:rsidRDefault="009143DB">
            <w:pPr>
              <w:keepNext/>
              <w:keepLines/>
              <w:widowControl w:val="0"/>
              <w:rPr>
                <w:sz w:val="18"/>
                <w:szCs w:val="18"/>
                <w:lang w:val="sv-SE"/>
              </w:rPr>
            </w:pPr>
          </w:p>
        </w:tc>
        <w:tc>
          <w:tcPr>
            <w:tcW w:w="666" w:type="pct"/>
            <w:tcBorders>
              <w:top w:val="single" w:sz="4" w:space="0" w:color="auto"/>
              <w:left w:val="single" w:sz="4" w:space="0" w:color="auto"/>
              <w:bottom w:val="single" w:sz="4" w:space="0" w:color="auto"/>
              <w:right w:val="single" w:sz="4" w:space="0" w:color="auto"/>
            </w:tcBorders>
          </w:tcPr>
          <w:p w14:paraId="43CFF675" w14:textId="77777777" w:rsidR="009143DB" w:rsidRDefault="00B4420F">
            <w:pPr>
              <w:keepNext/>
              <w:keepLines/>
              <w:widowControl w:val="0"/>
              <w:rPr>
                <w:sz w:val="18"/>
                <w:szCs w:val="18"/>
                <w:lang w:val="sv-SE"/>
              </w:rPr>
            </w:pPr>
            <w:r>
              <w:rPr>
                <w:sz w:val="18"/>
                <w:szCs w:val="18"/>
                <w:lang w:val="sv-SE"/>
              </w:rPr>
              <w:t>allvarlig virus-</w:t>
            </w:r>
          </w:p>
          <w:p w14:paraId="1C2EB8ED" w14:textId="77777777" w:rsidR="009143DB" w:rsidRDefault="00B4420F">
            <w:pPr>
              <w:keepNext/>
              <w:keepLines/>
              <w:widowControl w:val="0"/>
              <w:rPr>
                <w:sz w:val="18"/>
                <w:szCs w:val="18"/>
                <w:vertAlign w:val="superscript"/>
                <w:lang w:val="sv-SE"/>
              </w:rPr>
            </w:pPr>
            <w:r>
              <w:rPr>
                <w:sz w:val="18"/>
                <w:szCs w:val="18"/>
                <w:lang w:val="sv-SE"/>
              </w:rPr>
              <w:t>infektion</w:t>
            </w:r>
            <w:r>
              <w:rPr>
                <w:sz w:val="18"/>
                <w:szCs w:val="18"/>
                <w:vertAlign w:val="superscript"/>
                <w:lang w:val="sv-SE"/>
              </w:rPr>
              <w:t>2</w:t>
            </w:r>
          </w:p>
          <w:p w14:paraId="47792E72" w14:textId="77777777" w:rsidR="009143DB" w:rsidRDefault="00B4420F">
            <w:pPr>
              <w:keepNext/>
              <w:keepLines/>
              <w:widowControl w:val="0"/>
              <w:rPr>
                <w:ins w:id="87" w:author="Author" w:date="2025-12-29T13:36:00Z"/>
                <w:iCs/>
                <w:sz w:val="18"/>
                <w:szCs w:val="18"/>
                <w:lang w:val="sv-SE"/>
              </w:rPr>
            </w:pPr>
            <w:r>
              <w:rPr>
                <w:iCs/>
                <w:sz w:val="18"/>
                <w:szCs w:val="18"/>
                <w:lang w:val="sv-SE"/>
                <w:rPrChange w:id="88" w:author="Author" w:date="2025-12-29T13:36:00Z">
                  <w:rPr>
                    <w:i/>
                    <w:sz w:val="18"/>
                    <w:szCs w:val="18"/>
                    <w:lang w:val="sv-SE"/>
                  </w:rPr>
                </w:rPrChange>
              </w:rPr>
              <w:t>Pneumocystis jiroveci</w:t>
            </w:r>
          </w:p>
          <w:p w14:paraId="0EF796CC" w14:textId="77777777" w:rsidR="009143DB" w:rsidRPr="009143DB" w:rsidRDefault="00B4420F">
            <w:pPr>
              <w:keepNext/>
              <w:keepLines/>
              <w:widowControl w:val="0"/>
              <w:rPr>
                <w:ins w:id="89" w:author="Author" w:date="2025-12-29T13:36:00Z"/>
                <w:iCs/>
                <w:sz w:val="18"/>
                <w:szCs w:val="18"/>
                <w:lang w:val="sv-SE"/>
                <w:rPrChange w:id="90" w:author="Author" w:date="2025-12-29T13:36:00Z">
                  <w:rPr>
                    <w:ins w:id="91" w:author="Author" w:date="2025-12-29T13:36:00Z"/>
                    <w:i/>
                    <w:sz w:val="18"/>
                    <w:szCs w:val="18"/>
                    <w:lang w:val="sv-SE"/>
                  </w:rPr>
                </w:rPrChange>
              </w:rPr>
            </w:pPr>
            <w:ins w:id="92" w:author="Author" w:date="2025-12-29T13:36:00Z">
              <w:r>
                <w:rPr>
                  <w:iCs/>
                  <w:sz w:val="18"/>
                  <w:szCs w:val="18"/>
                  <w:lang w:val="sv-SE"/>
                </w:rPr>
                <w:t>pneumoni</w:t>
              </w:r>
            </w:ins>
          </w:p>
          <w:p w14:paraId="4B60B93F" w14:textId="77777777" w:rsidR="009143DB" w:rsidRDefault="009143DB">
            <w:pPr>
              <w:keepNext/>
              <w:keepLines/>
              <w:widowControl w:val="0"/>
              <w:rPr>
                <w:i/>
                <w:sz w:val="18"/>
                <w:szCs w:val="18"/>
                <w:lang w:val="sv-SE"/>
              </w:rPr>
            </w:pPr>
          </w:p>
        </w:tc>
        <w:tc>
          <w:tcPr>
            <w:tcW w:w="661" w:type="pct"/>
            <w:tcBorders>
              <w:top w:val="single" w:sz="4" w:space="0" w:color="auto"/>
              <w:left w:val="single" w:sz="4" w:space="0" w:color="auto"/>
              <w:bottom w:val="single" w:sz="4" w:space="0" w:color="auto"/>
              <w:right w:val="single" w:sz="4" w:space="0" w:color="auto"/>
            </w:tcBorders>
          </w:tcPr>
          <w:p w14:paraId="58AF7503" w14:textId="77777777" w:rsidR="009143DB" w:rsidRDefault="00B4420F">
            <w:pPr>
              <w:keepNext/>
              <w:keepLines/>
              <w:widowControl w:val="0"/>
              <w:rPr>
                <w:sz w:val="18"/>
                <w:szCs w:val="18"/>
                <w:lang w:val="sv-SE"/>
              </w:rPr>
            </w:pPr>
            <w:ins w:id="93" w:author="Author" w:date="2025-12-30T08:21:00Z">
              <w:r>
                <w:rPr>
                  <w:sz w:val="18"/>
                  <w:szCs w:val="18"/>
                  <w:lang w:val="sv-SE"/>
                </w:rPr>
                <w:t>Progressiv</w:t>
              </w:r>
            </w:ins>
            <w:ins w:id="94" w:author="Author" w:date="2025-12-29T13:35:00Z">
              <w:r>
                <w:rPr>
                  <w:sz w:val="18"/>
                  <w:szCs w:val="18"/>
                  <w:lang w:val="sv-SE"/>
                </w:rPr>
                <w:t xml:space="preserve"> mult</w:t>
              </w:r>
            </w:ins>
            <w:ins w:id="95" w:author="Author" w:date="2025-12-30T08:20:00Z">
              <w:r>
                <w:rPr>
                  <w:sz w:val="18"/>
                  <w:szCs w:val="18"/>
                  <w:lang w:val="sv-SE"/>
                </w:rPr>
                <w:t>i</w:t>
              </w:r>
            </w:ins>
            <w:ins w:id="96" w:author="Author" w:date="2025-12-29T13:35:00Z">
              <w:r>
                <w:rPr>
                  <w:sz w:val="18"/>
                  <w:szCs w:val="18"/>
                  <w:lang w:val="sv-SE"/>
                </w:rPr>
                <w:t>fokal leuko</w:t>
              </w:r>
            </w:ins>
            <w:ins w:id="97" w:author="Author" w:date="2025-12-29T13:36:00Z">
              <w:r>
                <w:rPr>
                  <w:sz w:val="18"/>
                  <w:szCs w:val="18"/>
                  <w:lang w:val="sv-SE"/>
                </w:rPr>
                <w:t>encefalopati</w:t>
              </w:r>
            </w:ins>
            <w:del w:id="98" w:author="Author" w:date="2025-12-29T13:36:00Z">
              <w:r>
                <w:rPr>
                  <w:sz w:val="18"/>
                  <w:szCs w:val="18"/>
                  <w:lang w:val="sv-SE"/>
                </w:rPr>
                <w:delText>PML</w:delText>
              </w:r>
            </w:del>
          </w:p>
        </w:tc>
        <w:tc>
          <w:tcPr>
            <w:tcW w:w="785" w:type="pct"/>
            <w:tcBorders>
              <w:top w:val="single" w:sz="4" w:space="0" w:color="auto"/>
              <w:left w:val="single" w:sz="4" w:space="0" w:color="auto"/>
              <w:bottom w:val="single" w:sz="4" w:space="0" w:color="auto"/>
              <w:right w:val="single" w:sz="4" w:space="0" w:color="auto"/>
            </w:tcBorders>
          </w:tcPr>
          <w:p w14:paraId="5E28C6BC" w14:textId="77777777" w:rsidR="009143DB" w:rsidRDefault="00B4420F">
            <w:pPr>
              <w:keepNext/>
              <w:keepLines/>
              <w:widowControl w:val="0"/>
              <w:rPr>
                <w:sz w:val="18"/>
                <w:szCs w:val="18"/>
                <w:lang w:val="sv-SE"/>
              </w:rPr>
            </w:pPr>
            <w:r>
              <w:rPr>
                <w:sz w:val="18"/>
                <w:szCs w:val="18"/>
                <w:lang w:val="sv-SE"/>
              </w:rPr>
              <w:t>enteroviral meningoen-cefalit</w:t>
            </w:r>
            <w:r>
              <w:rPr>
                <w:sz w:val="18"/>
                <w:szCs w:val="18"/>
                <w:vertAlign w:val="superscript"/>
                <w:lang w:val="sv-SE"/>
              </w:rPr>
              <w:t>2, 3</w:t>
            </w:r>
          </w:p>
        </w:tc>
      </w:tr>
      <w:tr w:rsidR="009143DB" w14:paraId="39061617" w14:textId="77777777">
        <w:trPr>
          <w:cantSplit/>
        </w:trPr>
        <w:tc>
          <w:tcPr>
            <w:tcW w:w="806" w:type="pct"/>
            <w:tcBorders>
              <w:top w:val="single" w:sz="4" w:space="0" w:color="auto"/>
              <w:left w:val="single" w:sz="4" w:space="0" w:color="auto"/>
              <w:bottom w:val="single" w:sz="4" w:space="0" w:color="auto"/>
              <w:right w:val="single" w:sz="4" w:space="0" w:color="auto"/>
            </w:tcBorders>
          </w:tcPr>
          <w:p w14:paraId="54113D3D" w14:textId="77777777" w:rsidR="009143DB" w:rsidRDefault="00B4420F">
            <w:pPr>
              <w:keepNext/>
              <w:keepLines/>
              <w:widowControl w:val="0"/>
              <w:rPr>
                <w:b/>
                <w:sz w:val="18"/>
                <w:szCs w:val="18"/>
              </w:rPr>
            </w:pPr>
            <w:bookmarkStart w:id="99" w:name="OLE_LINK3"/>
            <w:bookmarkStart w:id="100" w:name="OLE_LINK4"/>
            <w:r>
              <w:rPr>
                <w:b/>
                <w:noProof/>
                <w:sz w:val="18"/>
                <w:szCs w:val="18"/>
                <w:lang w:val="sv-SE"/>
              </w:rPr>
              <w:t>Blodet och lymfsystemet</w:t>
            </w:r>
            <w:bookmarkEnd w:id="99"/>
            <w:bookmarkEnd w:id="100"/>
          </w:p>
        </w:tc>
        <w:tc>
          <w:tcPr>
            <w:tcW w:w="658" w:type="pct"/>
            <w:tcBorders>
              <w:top w:val="single" w:sz="4" w:space="0" w:color="auto"/>
              <w:left w:val="single" w:sz="4" w:space="0" w:color="auto"/>
              <w:bottom w:val="single" w:sz="4" w:space="0" w:color="auto"/>
              <w:right w:val="single" w:sz="4" w:space="0" w:color="auto"/>
            </w:tcBorders>
          </w:tcPr>
          <w:p w14:paraId="34671DC9" w14:textId="77777777" w:rsidR="009143DB" w:rsidRDefault="00B4420F">
            <w:pPr>
              <w:keepNext/>
              <w:keepLines/>
              <w:widowControl w:val="0"/>
              <w:rPr>
                <w:sz w:val="18"/>
                <w:szCs w:val="18"/>
                <w:lang w:val="it-IT"/>
              </w:rPr>
            </w:pPr>
            <w:r>
              <w:rPr>
                <w:sz w:val="18"/>
                <w:szCs w:val="18"/>
                <w:lang w:val="it-IT"/>
              </w:rPr>
              <w:t xml:space="preserve">neutropeni, </w:t>
            </w:r>
          </w:p>
          <w:p w14:paraId="72EE6C93" w14:textId="77777777" w:rsidR="009143DB" w:rsidRDefault="00B4420F">
            <w:pPr>
              <w:keepNext/>
              <w:keepLines/>
              <w:widowControl w:val="0"/>
              <w:rPr>
                <w:sz w:val="18"/>
                <w:szCs w:val="18"/>
                <w:lang w:val="it-IT"/>
              </w:rPr>
            </w:pPr>
            <w:r>
              <w:rPr>
                <w:sz w:val="18"/>
                <w:szCs w:val="18"/>
                <w:lang w:val="it-IT"/>
              </w:rPr>
              <w:t>leukopeni,</w:t>
            </w:r>
          </w:p>
          <w:p w14:paraId="3FC84B53" w14:textId="77777777" w:rsidR="009143DB" w:rsidRDefault="00B4420F">
            <w:pPr>
              <w:keepNext/>
              <w:keepLines/>
              <w:widowControl w:val="0"/>
              <w:rPr>
                <w:sz w:val="18"/>
                <w:szCs w:val="18"/>
                <w:lang w:val="it-IT"/>
              </w:rPr>
            </w:pPr>
            <w:r>
              <w:rPr>
                <w:sz w:val="18"/>
                <w:szCs w:val="18"/>
                <w:vertAlign w:val="superscript"/>
                <w:lang w:val="it-IT"/>
              </w:rPr>
              <w:t>+</w:t>
            </w:r>
            <w:r>
              <w:rPr>
                <w:sz w:val="18"/>
                <w:szCs w:val="18"/>
                <w:lang w:val="it-IT"/>
              </w:rPr>
              <w:t>febril neutropeni,</w:t>
            </w:r>
          </w:p>
          <w:p w14:paraId="01FE75D0" w14:textId="77777777" w:rsidR="009143DB" w:rsidRDefault="00B4420F">
            <w:pPr>
              <w:keepNext/>
              <w:keepLines/>
              <w:widowControl w:val="0"/>
              <w:rPr>
                <w:sz w:val="18"/>
                <w:szCs w:val="18"/>
                <w:lang w:val="it-IT"/>
              </w:rPr>
            </w:pPr>
            <w:r>
              <w:rPr>
                <w:sz w:val="18"/>
                <w:szCs w:val="18"/>
                <w:vertAlign w:val="superscript"/>
                <w:lang w:val="it-IT"/>
              </w:rPr>
              <w:t>+</w:t>
            </w:r>
            <w:r>
              <w:rPr>
                <w:sz w:val="18"/>
                <w:szCs w:val="18"/>
                <w:lang w:val="it-IT"/>
              </w:rPr>
              <w:t>trombocytopeni</w:t>
            </w:r>
          </w:p>
        </w:tc>
        <w:tc>
          <w:tcPr>
            <w:tcW w:w="783" w:type="pct"/>
            <w:tcBorders>
              <w:top w:val="single" w:sz="4" w:space="0" w:color="auto"/>
              <w:left w:val="single" w:sz="4" w:space="0" w:color="auto"/>
              <w:bottom w:val="single" w:sz="4" w:space="0" w:color="auto"/>
              <w:right w:val="single" w:sz="4" w:space="0" w:color="auto"/>
            </w:tcBorders>
          </w:tcPr>
          <w:p w14:paraId="19FA6B0E" w14:textId="77777777" w:rsidR="009143DB" w:rsidRDefault="00B4420F">
            <w:pPr>
              <w:keepNext/>
              <w:keepLines/>
              <w:widowControl w:val="0"/>
              <w:rPr>
                <w:sz w:val="18"/>
                <w:szCs w:val="18"/>
              </w:rPr>
            </w:pPr>
            <w:r>
              <w:rPr>
                <w:sz w:val="18"/>
                <w:szCs w:val="18"/>
              </w:rPr>
              <w:t xml:space="preserve">anemi, </w:t>
            </w:r>
          </w:p>
          <w:p w14:paraId="36E9BE4C" w14:textId="77777777" w:rsidR="009143DB" w:rsidRDefault="00B4420F">
            <w:pPr>
              <w:keepNext/>
              <w:keepLines/>
              <w:widowControl w:val="0"/>
              <w:rPr>
                <w:sz w:val="18"/>
                <w:szCs w:val="18"/>
              </w:rPr>
            </w:pPr>
            <w:r>
              <w:rPr>
                <w:sz w:val="18"/>
                <w:szCs w:val="18"/>
                <w:vertAlign w:val="superscript"/>
                <w:lang w:val="sv-SE"/>
              </w:rPr>
              <w:t>+</w:t>
            </w:r>
            <w:r>
              <w:rPr>
                <w:sz w:val="18"/>
                <w:szCs w:val="18"/>
                <w:lang w:val="sv-SE"/>
              </w:rPr>
              <w:t xml:space="preserve">pancytopeni, </w:t>
            </w:r>
            <w:r>
              <w:rPr>
                <w:sz w:val="18"/>
                <w:szCs w:val="18"/>
                <w:vertAlign w:val="superscript"/>
              </w:rPr>
              <w:t>+</w:t>
            </w:r>
            <w:r>
              <w:rPr>
                <w:sz w:val="18"/>
                <w:szCs w:val="18"/>
              </w:rPr>
              <w:t>granulocytopeni</w:t>
            </w:r>
          </w:p>
        </w:tc>
        <w:tc>
          <w:tcPr>
            <w:tcW w:w="642" w:type="pct"/>
            <w:tcBorders>
              <w:top w:val="single" w:sz="4" w:space="0" w:color="auto"/>
              <w:left w:val="single" w:sz="4" w:space="0" w:color="auto"/>
              <w:bottom w:val="single" w:sz="4" w:space="0" w:color="auto"/>
              <w:right w:val="single" w:sz="4" w:space="0" w:color="auto"/>
            </w:tcBorders>
          </w:tcPr>
          <w:p w14:paraId="40363BA8" w14:textId="77777777" w:rsidR="009143DB" w:rsidRDefault="00B4420F">
            <w:pPr>
              <w:keepNext/>
              <w:keepLines/>
              <w:widowControl w:val="0"/>
              <w:rPr>
                <w:sz w:val="18"/>
                <w:szCs w:val="18"/>
                <w:lang w:val="sv-SE"/>
              </w:rPr>
            </w:pPr>
            <w:r>
              <w:rPr>
                <w:sz w:val="18"/>
                <w:szCs w:val="18"/>
                <w:lang w:val="sv-SE"/>
              </w:rPr>
              <w:t xml:space="preserve">koagulations-rubbningar, </w:t>
            </w:r>
          </w:p>
          <w:p w14:paraId="7B9B71E5" w14:textId="77777777" w:rsidR="009143DB" w:rsidRDefault="00B4420F">
            <w:pPr>
              <w:keepNext/>
              <w:keepLines/>
              <w:widowControl w:val="0"/>
              <w:rPr>
                <w:sz w:val="18"/>
                <w:szCs w:val="18"/>
                <w:lang w:val="sv-SE"/>
              </w:rPr>
            </w:pPr>
            <w:r>
              <w:rPr>
                <w:sz w:val="18"/>
                <w:szCs w:val="18"/>
                <w:lang w:val="sv-SE"/>
              </w:rPr>
              <w:t>aplastisk anemi, hemolytisk anemi, lymfadenopati</w:t>
            </w:r>
          </w:p>
        </w:tc>
        <w:tc>
          <w:tcPr>
            <w:tcW w:w="666" w:type="pct"/>
            <w:tcBorders>
              <w:top w:val="single" w:sz="4" w:space="0" w:color="auto"/>
              <w:left w:val="single" w:sz="4" w:space="0" w:color="auto"/>
              <w:bottom w:val="single" w:sz="4" w:space="0" w:color="auto"/>
              <w:right w:val="single" w:sz="4" w:space="0" w:color="auto"/>
            </w:tcBorders>
          </w:tcPr>
          <w:p w14:paraId="156D648A" w14:textId="77777777" w:rsidR="009143DB" w:rsidRDefault="009143DB">
            <w:pPr>
              <w:keepNext/>
              <w:keepLines/>
              <w:widowControl w:val="0"/>
              <w:rPr>
                <w:sz w:val="18"/>
                <w:szCs w:val="18"/>
                <w:lang w:val="sv-SE"/>
              </w:rPr>
            </w:pPr>
          </w:p>
        </w:tc>
        <w:tc>
          <w:tcPr>
            <w:tcW w:w="661" w:type="pct"/>
            <w:tcBorders>
              <w:top w:val="single" w:sz="4" w:space="0" w:color="auto"/>
              <w:left w:val="single" w:sz="4" w:space="0" w:color="auto"/>
              <w:bottom w:val="single" w:sz="4" w:space="0" w:color="auto"/>
              <w:right w:val="single" w:sz="4" w:space="0" w:color="auto"/>
            </w:tcBorders>
          </w:tcPr>
          <w:p w14:paraId="20B6CFD6" w14:textId="77777777" w:rsidR="009143DB" w:rsidRDefault="00B4420F">
            <w:pPr>
              <w:keepNext/>
              <w:keepLines/>
              <w:widowControl w:val="0"/>
              <w:rPr>
                <w:sz w:val="18"/>
                <w:szCs w:val="18"/>
                <w:vertAlign w:val="superscript"/>
                <w:lang w:val="sv-SE"/>
              </w:rPr>
            </w:pPr>
            <w:r>
              <w:rPr>
                <w:sz w:val="18"/>
                <w:szCs w:val="18"/>
                <w:lang w:val="sv-SE"/>
              </w:rPr>
              <w:t>övergående IgM-stegring i serum</w:t>
            </w:r>
            <w:r>
              <w:rPr>
                <w:sz w:val="18"/>
                <w:szCs w:val="18"/>
                <w:vertAlign w:val="superscript"/>
                <w:lang w:val="sv-SE"/>
              </w:rPr>
              <w:t>4</w:t>
            </w:r>
          </w:p>
        </w:tc>
        <w:tc>
          <w:tcPr>
            <w:tcW w:w="785" w:type="pct"/>
            <w:tcBorders>
              <w:top w:val="single" w:sz="4" w:space="0" w:color="auto"/>
              <w:left w:val="single" w:sz="4" w:space="0" w:color="auto"/>
              <w:bottom w:val="single" w:sz="4" w:space="0" w:color="auto"/>
              <w:right w:val="single" w:sz="4" w:space="0" w:color="auto"/>
            </w:tcBorders>
          </w:tcPr>
          <w:p w14:paraId="20500615" w14:textId="77777777" w:rsidR="009143DB" w:rsidRDefault="00B4420F">
            <w:pPr>
              <w:keepNext/>
              <w:keepLines/>
              <w:widowControl w:val="0"/>
              <w:rPr>
                <w:sz w:val="18"/>
                <w:szCs w:val="18"/>
                <w:vertAlign w:val="superscript"/>
                <w:lang w:val="sv-SE"/>
              </w:rPr>
            </w:pPr>
            <w:r>
              <w:rPr>
                <w:sz w:val="18"/>
                <w:szCs w:val="18"/>
                <w:lang w:val="sv-SE"/>
              </w:rPr>
              <w:t>fördröjd neutropeni</w:t>
            </w:r>
            <w:r>
              <w:rPr>
                <w:sz w:val="18"/>
                <w:szCs w:val="18"/>
                <w:vertAlign w:val="superscript"/>
                <w:lang w:val="sv-SE"/>
              </w:rPr>
              <w:t>4</w:t>
            </w:r>
          </w:p>
        </w:tc>
      </w:tr>
      <w:tr w:rsidR="009143DB" w14:paraId="1FB82B5B" w14:textId="77777777">
        <w:trPr>
          <w:cantSplit/>
        </w:trPr>
        <w:tc>
          <w:tcPr>
            <w:tcW w:w="806" w:type="pct"/>
            <w:tcBorders>
              <w:top w:val="single" w:sz="4" w:space="0" w:color="auto"/>
              <w:left w:val="single" w:sz="4" w:space="0" w:color="auto"/>
              <w:bottom w:val="single" w:sz="4" w:space="0" w:color="auto"/>
              <w:right w:val="single" w:sz="4" w:space="0" w:color="auto"/>
            </w:tcBorders>
          </w:tcPr>
          <w:p w14:paraId="398A4E9E" w14:textId="77777777" w:rsidR="009143DB" w:rsidRDefault="00B4420F">
            <w:pPr>
              <w:widowControl w:val="0"/>
              <w:rPr>
                <w:b/>
                <w:sz w:val="18"/>
                <w:szCs w:val="18"/>
              </w:rPr>
            </w:pPr>
            <w:r>
              <w:rPr>
                <w:b/>
                <w:noProof/>
                <w:sz w:val="18"/>
                <w:szCs w:val="18"/>
                <w:lang w:val="it-IT"/>
              </w:rPr>
              <w:t>Immunsystemet</w:t>
            </w:r>
          </w:p>
        </w:tc>
        <w:tc>
          <w:tcPr>
            <w:tcW w:w="658" w:type="pct"/>
            <w:tcBorders>
              <w:top w:val="single" w:sz="4" w:space="0" w:color="auto"/>
              <w:left w:val="single" w:sz="4" w:space="0" w:color="auto"/>
              <w:bottom w:val="single" w:sz="4" w:space="0" w:color="auto"/>
              <w:right w:val="single" w:sz="4" w:space="0" w:color="auto"/>
            </w:tcBorders>
          </w:tcPr>
          <w:p w14:paraId="09F6CA36" w14:textId="77777777" w:rsidR="009143DB" w:rsidRDefault="00B4420F">
            <w:pPr>
              <w:widowControl w:val="0"/>
              <w:rPr>
                <w:sz w:val="18"/>
                <w:szCs w:val="18"/>
              </w:rPr>
            </w:pPr>
            <w:r>
              <w:rPr>
                <w:sz w:val="18"/>
                <w:szCs w:val="18"/>
              </w:rPr>
              <w:t>infusions- relaterade reaktioner</w:t>
            </w:r>
            <w:r>
              <w:rPr>
                <w:sz w:val="18"/>
                <w:szCs w:val="18"/>
                <w:vertAlign w:val="superscript"/>
              </w:rPr>
              <w:t>5</w:t>
            </w:r>
            <w:r>
              <w:rPr>
                <w:sz w:val="18"/>
                <w:szCs w:val="18"/>
              </w:rPr>
              <w:t>,</w:t>
            </w:r>
          </w:p>
          <w:p w14:paraId="5BB81FAE" w14:textId="77777777" w:rsidR="009143DB" w:rsidRDefault="00B4420F">
            <w:pPr>
              <w:widowControl w:val="0"/>
              <w:rPr>
                <w:sz w:val="18"/>
                <w:szCs w:val="18"/>
              </w:rPr>
            </w:pPr>
            <w:r>
              <w:rPr>
                <w:sz w:val="18"/>
                <w:szCs w:val="18"/>
              </w:rPr>
              <w:t>angioödem</w:t>
            </w:r>
            <w:r>
              <w:rPr>
                <w:sz w:val="18"/>
                <w:szCs w:val="18"/>
                <w:vertAlign w:val="superscript"/>
              </w:rPr>
              <w:t xml:space="preserve"> </w:t>
            </w:r>
          </w:p>
        </w:tc>
        <w:tc>
          <w:tcPr>
            <w:tcW w:w="783" w:type="pct"/>
            <w:tcBorders>
              <w:top w:val="single" w:sz="4" w:space="0" w:color="auto"/>
              <w:left w:val="single" w:sz="4" w:space="0" w:color="auto"/>
              <w:bottom w:val="single" w:sz="4" w:space="0" w:color="auto"/>
              <w:right w:val="single" w:sz="4" w:space="0" w:color="auto"/>
            </w:tcBorders>
          </w:tcPr>
          <w:p w14:paraId="41A43A8A" w14:textId="77777777" w:rsidR="009143DB" w:rsidRDefault="00B4420F">
            <w:pPr>
              <w:widowControl w:val="0"/>
              <w:rPr>
                <w:sz w:val="18"/>
                <w:szCs w:val="18"/>
              </w:rPr>
            </w:pPr>
            <w:r>
              <w:rPr>
                <w:sz w:val="18"/>
                <w:szCs w:val="18"/>
              </w:rPr>
              <w:t>hypersensitivitet</w:t>
            </w:r>
          </w:p>
        </w:tc>
        <w:tc>
          <w:tcPr>
            <w:tcW w:w="642" w:type="pct"/>
            <w:tcBorders>
              <w:top w:val="single" w:sz="4" w:space="0" w:color="auto"/>
              <w:left w:val="single" w:sz="4" w:space="0" w:color="auto"/>
              <w:bottom w:val="single" w:sz="4" w:space="0" w:color="auto"/>
              <w:right w:val="single" w:sz="4" w:space="0" w:color="auto"/>
            </w:tcBorders>
          </w:tcPr>
          <w:p w14:paraId="5466A24A" w14:textId="77777777" w:rsidR="009143DB" w:rsidRDefault="009143DB">
            <w:pPr>
              <w:widowControl w:val="0"/>
              <w:rPr>
                <w:sz w:val="18"/>
                <w:szCs w:val="18"/>
              </w:rPr>
            </w:pPr>
          </w:p>
        </w:tc>
        <w:tc>
          <w:tcPr>
            <w:tcW w:w="666" w:type="pct"/>
            <w:tcBorders>
              <w:top w:val="single" w:sz="4" w:space="0" w:color="auto"/>
              <w:left w:val="single" w:sz="4" w:space="0" w:color="auto"/>
              <w:bottom w:val="single" w:sz="4" w:space="0" w:color="auto"/>
              <w:right w:val="single" w:sz="4" w:space="0" w:color="auto"/>
            </w:tcBorders>
          </w:tcPr>
          <w:p w14:paraId="006CC8C7" w14:textId="77777777" w:rsidR="009143DB" w:rsidRDefault="00B4420F">
            <w:pPr>
              <w:widowControl w:val="0"/>
              <w:rPr>
                <w:sz w:val="18"/>
                <w:szCs w:val="18"/>
                <w:lang w:val="sv-SE"/>
              </w:rPr>
            </w:pPr>
            <w:r>
              <w:rPr>
                <w:sz w:val="18"/>
                <w:szCs w:val="18"/>
                <w:lang w:val="sv-SE"/>
              </w:rPr>
              <w:t>anafylaxi</w:t>
            </w:r>
          </w:p>
        </w:tc>
        <w:tc>
          <w:tcPr>
            <w:tcW w:w="661" w:type="pct"/>
            <w:tcBorders>
              <w:top w:val="single" w:sz="4" w:space="0" w:color="auto"/>
              <w:left w:val="single" w:sz="4" w:space="0" w:color="auto"/>
              <w:bottom w:val="single" w:sz="4" w:space="0" w:color="auto"/>
              <w:right w:val="single" w:sz="4" w:space="0" w:color="auto"/>
            </w:tcBorders>
          </w:tcPr>
          <w:p w14:paraId="685F303D" w14:textId="77777777" w:rsidR="009143DB" w:rsidRDefault="00B4420F">
            <w:pPr>
              <w:widowControl w:val="0"/>
              <w:rPr>
                <w:sz w:val="18"/>
                <w:szCs w:val="18"/>
                <w:lang w:val="sv-SE"/>
              </w:rPr>
            </w:pPr>
            <w:r>
              <w:rPr>
                <w:sz w:val="18"/>
                <w:szCs w:val="18"/>
                <w:lang w:val="sv-SE"/>
              </w:rPr>
              <w:t>tumörlys-syndrom, cytokin-frisättnings-syndrom</w:t>
            </w:r>
            <w:r>
              <w:rPr>
                <w:sz w:val="18"/>
                <w:szCs w:val="18"/>
                <w:vertAlign w:val="superscript"/>
                <w:lang w:val="sv-SE"/>
              </w:rPr>
              <w:t>5</w:t>
            </w:r>
            <w:r>
              <w:rPr>
                <w:sz w:val="18"/>
                <w:szCs w:val="18"/>
                <w:lang w:val="sv-SE"/>
              </w:rPr>
              <w:t>,</w:t>
            </w:r>
          </w:p>
          <w:p w14:paraId="26CA8BF9" w14:textId="77777777" w:rsidR="009143DB" w:rsidRDefault="00B4420F">
            <w:pPr>
              <w:widowControl w:val="0"/>
              <w:rPr>
                <w:sz w:val="18"/>
                <w:szCs w:val="18"/>
                <w:lang w:val="sv-SE"/>
              </w:rPr>
            </w:pPr>
            <w:r>
              <w:rPr>
                <w:sz w:val="18"/>
                <w:szCs w:val="18"/>
                <w:lang w:val="sv-SE"/>
              </w:rPr>
              <w:t>serumsjuka</w:t>
            </w:r>
          </w:p>
        </w:tc>
        <w:tc>
          <w:tcPr>
            <w:tcW w:w="785" w:type="pct"/>
            <w:tcBorders>
              <w:top w:val="single" w:sz="4" w:space="0" w:color="auto"/>
              <w:left w:val="single" w:sz="4" w:space="0" w:color="auto"/>
              <w:bottom w:val="single" w:sz="4" w:space="0" w:color="auto"/>
              <w:right w:val="single" w:sz="4" w:space="0" w:color="auto"/>
            </w:tcBorders>
          </w:tcPr>
          <w:p w14:paraId="43689F68" w14:textId="77777777" w:rsidR="009143DB" w:rsidRDefault="00B4420F">
            <w:pPr>
              <w:widowControl w:val="0"/>
              <w:rPr>
                <w:sz w:val="18"/>
                <w:szCs w:val="18"/>
                <w:vertAlign w:val="superscript"/>
                <w:lang w:val="sv-SE"/>
              </w:rPr>
            </w:pPr>
            <w:r>
              <w:rPr>
                <w:sz w:val="18"/>
                <w:szCs w:val="18"/>
                <w:lang w:val="sv-SE"/>
              </w:rPr>
              <w:t>infusionsrel-aterad akut reversibel trombocyto-peni</w:t>
            </w:r>
            <w:r>
              <w:rPr>
                <w:sz w:val="18"/>
                <w:szCs w:val="18"/>
                <w:vertAlign w:val="superscript"/>
                <w:lang w:val="sv-SE"/>
              </w:rPr>
              <w:t>5</w:t>
            </w:r>
          </w:p>
        </w:tc>
      </w:tr>
      <w:tr w:rsidR="009143DB" w14:paraId="0F0FE517" w14:textId="77777777">
        <w:trPr>
          <w:cantSplit/>
        </w:trPr>
        <w:tc>
          <w:tcPr>
            <w:tcW w:w="806" w:type="pct"/>
            <w:tcBorders>
              <w:top w:val="single" w:sz="4" w:space="0" w:color="auto"/>
              <w:left w:val="single" w:sz="4" w:space="0" w:color="auto"/>
              <w:bottom w:val="single" w:sz="4" w:space="0" w:color="auto"/>
              <w:right w:val="single" w:sz="4" w:space="0" w:color="auto"/>
            </w:tcBorders>
          </w:tcPr>
          <w:p w14:paraId="7763FBFA" w14:textId="77777777" w:rsidR="009143DB" w:rsidRDefault="00B4420F">
            <w:pPr>
              <w:widowControl w:val="0"/>
              <w:rPr>
                <w:b/>
                <w:sz w:val="18"/>
                <w:szCs w:val="18"/>
              </w:rPr>
            </w:pPr>
            <w:r>
              <w:rPr>
                <w:b/>
                <w:noProof/>
                <w:sz w:val="18"/>
                <w:szCs w:val="18"/>
                <w:lang w:val="sv-SE"/>
              </w:rPr>
              <w:t>Metabolism och nutrition</w:t>
            </w:r>
          </w:p>
        </w:tc>
        <w:tc>
          <w:tcPr>
            <w:tcW w:w="658" w:type="pct"/>
            <w:tcBorders>
              <w:top w:val="single" w:sz="4" w:space="0" w:color="auto"/>
              <w:left w:val="single" w:sz="4" w:space="0" w:color="auto"/>
              <w:bottom w:val="single" w:sz="4" w:space="0" w:color="auto"/>
              <w:right w:val="single" w:sz="4" w:space="0" w:color="auto"/>
            </w:tcBorders>
          </w:tcPr>
          <w:p w14:paraId="51C68F52" w14:textId="77777777" w:rsidR="009143DB" w:rsidRDefault="009143DB">
            <w:pPr>
              <w:widowControl w:val="0"/>
              <w:rPr>
                <w:sz w:val="18"/>
                <w:szCs w:val="18"/>
              </w:rPr>
            </w:pPr>
          </w:p>
        </w:tc>
        <w:tc>
          <w:tcPr>
            <w:tcW w:w="783" w:type="pct"/>
            <w:tcBorders>
              <w:top w:val="single" w:sz="4" w:space="0" w:color="auto"/>
              <w:left w:val="single" w:sz="4" w:space="0" w:color="auto"/>
              <w:bottom w:val="single" w:sz="4" w:space="0" w:color="auto"/>
              <w:right w:val="single" w:sz="4" w:space="0" w:color="auto"/>
            </w:tcBorders>
          </w:tcPr>
          <w:p w14:paraId="49750D09" w14:textId="77777777" w:rsidR="009143DB" w:rsidRDefault="00B4420F">
            <w:pPr>
              <w:widowControl w:val="0"/>
              <w:rPr>
                <w:sz w:val="18"/>
                <w:szCs w:val="18"/>
                <w:lang w:val="sv-SE"/>
              </w:rPr>
            </w:pPr>
            <w:r>
              <w:rPr>
                <w:sz w:val="18"/>
                <w:szCs w:val="18"/>
                <w:lang w:val="sv-SE"/>
              </w:rPr>
              <w:t xml:space="preserve">hyperglykemi, </w:t>
            </w:r>
          </w:p>
          <w:p w14:paraId="2A8200B7" w14:textId="77777777" w:rsidR="009143DB" w:rsidRDefault="00B4420F">
            <w:pPr>
              <w:widowControl w:val="0"/>
              <w:rPr>
                <w:sz w:val="18"/>
                <w:szCs w:val="18"/>
                <w:lang w:val="sv-SE"/>
              </w:rPr>
            </w:pPr>
            <w:r>
              <w:rPr>
                <w:sz w:val="18"/>
                <w:szCs w:val="18"/>
                <w:lang w:val="sv-SE"/>
              </w:rPr>
              <w:t xml:space="preserve">viktminskning, </w:t>
            </w:r>
          </w:p>
          <w:p w14:paraId="58623C47" w14:textId="77777777" w:rsidR="009143DB" w:rsidRDefault="00B4420F">
            <w:pPr>
              <w:widowControl w:val="0"/>
              <w:rPr>
                <w:sz w:val="18"/>
                <w:szCs w:val="18"/>
                <w:lang w:val="sv-SE"/>
              </w:rPr>
            </w:pPr>
            <w:r>
              <w:rPr>
                <w:sz w:val="18"/>
                <w:szCs w:val="18"/>
                <w:lang w:val="sv-SE"/>
              </w:rPr>
              <w:t xml:space="preserve">perifert ödem, </w:t>
            </w:r>
          </w:p>
          <w:p w14:paraId="4BAF5ACA" w14:textId="77777777" w:rsidR="009143DB" w:rsidRDefault="00B4420F">
            <w:pPr>
              <w:widowControl w:val="0"/>
              <w:rPr>
                <w:sz w:val="18"/>
                <w:szCs w:val="18"/>
                <w:lang w:val="sv-SE"/>
              </w:rPr>
            </w:pPr>
            <w:r>
              <w:rPr>
                <w:sz w:val="18"/>
                <w:szCs w:val="18"/>
                <w:lang w:val="sv-SE"/>
              </w:rPr>
              <w:t xml:space="preserve">ansiktsödem, </w:t>
            </w:r>
          </w:p>
          <w:p w14:paraId="213ADFE9" w14:textId="77777777" w:rsidR="009143DB" w:rsidRDefault="00B4420F">
            <w:pPr>
              <w:widowControl w:val="0"/>
              <w:rPr>
                <w:sz w:val="18"/>
                <w:szCs w:val="18"/>
                <w:lang w:val="sv-SE"/>
              </w:rPr>
            </w:pPr>
            <w:r>
              <w:rPr>
                <w:sz w:val="18"/>
                <w:szCs w:val="18"/>
                <w:lang w:val="sv-SE"/>
              </w:rPr>
              <w:t xml:space="preserve">LDH-stegring, </w:t>
            </w:r>
          </w:p>
          <w:p w14:paraId="6AACB007" w14:textId="77777777" w:rsidR="009143DB" w:rsidRDefault="00B4420F">
            <w:pPr>
              <w:widowControl w:val="0"/>
              <w:rPr>
                <w:sz w:val="18"/>
                <w:szCs w:val="18"/>
                <w:lang w:val="sv-SE"/>
              </w:rPr>
            </w:pPr>
            <w:r>
              <w:rPr>
                <w:sz w:val="18"/>
                <w:szCs w:val="18"/>
                <w:lang w:val="sv-SE"/>
              </w:rPr>
              <w:t>hypokalcemi</w:t>
            </w:r>
          </w:p>
        </w:tc>
        <w:tc>
          <w:tcPr>
            <w:tcW w:w="642" w:type="pct"/>
            <w:tcBorders>
              <w:top w:val="single" w:sz="4" w:space="0" w:color="auto"/>
              <w:left w:val="single" w:sz="4" w:space="0" w:color="auto"/>
              <w:bottom w:val="single" w:sz="4" w:space="0" w:color="auto"/>
              <w:right w:val="single" w:sz="4" w:space="0" w:color="auto"/>
            </w:tcBorders>
          </w:tcPr>
          <w:p w14:paraId="7DE9FA32" w14:textId="77777777" w:rsidR="009143DB" w:rsidRDefault="009143DB">
            <w:pPr>
              <w:widowControl w:val="0"/>
              <w:rPr>
                <w:sz w:val="18"/>
                <w:szCs w:val="18"/>
                <w:lang w:val="sv-SE"/>
              </w:rPr>
            </w:pPr>
          </w:p>
        </w:tc>
        <w:tc>
          <w:tcPr>
            <w:tcW w:w="666" w:type="pct"/>
            <w:tcBorders>
              <w:top w:val="single" w:sz="4" w:space="0" w:color="auto"/>
              <w:left w:val="single" w:sz="4" w:space="0" w:color="auto"/>
              <w:bottom w:val="single" w:sz="4" w:space="0" w:color="auto"/>
              <w:right w:val="single" w:sz="4" w:space="0" w:color="auto"/>
            </w:tcBorders>
          </w:tcPr>
          <w:p w14:paraId="14304175" w14:textId="77777777" w:rsidR="009143DB" w:rsidRDefault="009143DB">
            <w:pPr>
              <w:widowControl w:val="0"/>
              <w:rPr>
                <w:sz w:val="18"/>
                <w:szCs w:val="18"/>
                <w:lang w:val="sv-SE"/>
              </w:rPr>
            </w:pPr>
          </w:p>
        </w:tc>
        <w:tc>
          <w:tcPr>
            <w:tcW w:w="661" w:type="pct"/>
            <w:tcBorders>
              <w:top w:val="single" w:sz="4" w:space="0" w:color="auto"/>
              <w:left w:val="single" w:sz="4" w:space="0" w:color="auto"/>
              <w:bottom w:val="single" w:sz="4" w:space="0" w:color="auto"/>
              <w:right w:val="single" w:sz="4" w:space="0" w:color="auto"/>
            </w:tcBorders>
          </w:tcPr>
          <w:p w14:paraId="1A4BF18F" w14:textId="77777777" w:rsidR="009143DB" w:rsidRDefault="009143DB">
            <w:pPr>
              <w:widowControl w:val="0"/>
              <w:rPr>
                <w:sz w:val="18"/>
                <w:szCs w:val="18"/>
                <w:lang w:val="sv-SE"/>
              </w:rPr>
            </w:pPr>
          </w:p>
        </w:tc>
        <w:tc>
          <w:tcPr>
            <w:tcW w:w="785" w:type="pct"/>
            <w:tcBorders>
              <w:top w:val="single" w:sz="4" w:space="0" w:color="auto"/>
              <w:left w:val="single" w:sz="4" w:space="0" w:color="auto"/>
              <w:bottom w:val="single" w:sz="4" w:space="0" w:color="auto"/>
              <w:right w:val="single" w:sz="4" w:space="0" w:color="auto"/>
            </w:tcBorders>
          </w:tcPr>
          <w:p w14:paraId="6E7EBC6F" w14:textId="77777777" w:rsidR="009143DB" w:rsidRDefault="009143DB">
            <w:pPr>
              <w:widowControl w:val="0"/>
              <w:rPr>
                <w:sz w:val="18"/>
                <w:szCs w:val="18"/>
                <w:lang w:val="sv-SE"/>
              </w:rPr>
            </w:pPr>
          </w:p>
        </w:tc>
      </w:tr>
      <w:tr w:rsidR="009143DB" w14:paraId="24C136A4" w14:textId="77777777">
        <w:trPr>
          <w:cantSplit/>
        </w:trPr>
        <w:tc>
          <w:tcPr>
            <w:tcW w:w="806" w:type="pct"/>
            <w:tcBorders>
              <w:top w:val="single" w:sz="4" w:space="0" w:color="auto"/>
              <w:left w:val="single" w:sz="4" w:space="0" w:color="auto"/>
              <w:bottom w:val="single" w:sz="4" w:space="0" w:color="auto"/>
              <w:right w:val="single" w:sz="4" w:space="0" w:color="auto"/>
            </w:tcBorders>
          </w:tcPr>
          <w:p w14:paraId="6FD45315" w14:textId="77777777" w:rsidR="009143DB" w:rsidRDefault="00B4420F">
            <w:pPr>
              <w:widowControl w:val="0"/>
              <w:rPr>
                <w:b/>
                <w:sz w:val="18"/>
                <w:szCs w:val="18"/>
              </w:rPr>
            </w:pPr>
            <w:r>
              <w:rPr>
                <w:b/>
                <w:noProof/>
                <w:sz w:val="18"/>
                <w:szCs w:val="18"/>
                <w:lang w:val="sv-SE"/>
              </w:rPr>
              <w:t>Psykiska störningar</w:t>
            </w:r>
          </w:p>
        </w:tc>
        <w:tc>
          <w:tcPr>
            <w:tcW w:w="658" w:type="pct"/>
            <w:tcBorders>
              <w:top w:val="single" w:sz="4" w:space="0" w:color="auto"/>
              <w:left w:val="single" w:sz="4" w:space="0" w:color="auto"/>
              <w:bottom w:val="single" w:sz="4" w:space="0" w:color="auto"/>
              <w:right w:val="single" w:sz="4" w:space="0" w:color="auto"/>
            </w:tcBorders>
          </w:tcPr>
          <w:p w14:paraId="3F844184" w14:textId="77777777" w:rsidR="009143DB" w:rsidRDefault="009143DB">
            <w:pPr>
              <w:widowControl w:val="0"/>
              <w:rPr>
                <w:sz w:val="18"/>
                <w:szCs w:val="18"/>
              </w:rPr>
            </w:pPr>
          </w:p>
        </w:tc>
        <w:tc>
          <w:tcPr>
            <w:tcW w:w="783" w:type="pct"/>
            <w:tcBorders>
              <w:top w:val="single" w:sz="4" w:space="0" w:color="auto"/>
              <w:left w:val="single" w:sz="4" w:space="0" w:color="auto"/>
              <w:bottom w:val="single" w:sz="4" w:space="0" w:color="auto"/>
              <w:right w:val="single" w:sz="4" w:space="0" w:color="auto"/>
            </w:tcBorders>
          </w:tcPr>
          <w:p w14:paraId="4FD24C94" w14:textId="77777777" w:rsidR="009143DB" w:rsidRDefault="009143DB">
            <w:pPr>
              <w:widowControl w:val="0"/>
              <w:rPr>
                <w:sz w:val="18"/>
                <w:szCs w:val="18"/>
              </w:rPr>
            </w:pPr>
          </w:p>
        </w:tc>
        <w:tc>
          <w:tcPr>
            <w:tcW w:w="642" w:type="pct"/>
            <w:tcBorders>
              <w:top w:val="single" w:sz="4" w:space="0" w:color="auto"/>
              <w:left w:val="single" w:sz="4" w:space="0" w:color="auto"/>
              <w:bottom w:val="single" w:sz="4" w:space="0" w:color="auto"/>
              <w:right w:val="single" w:sz="4" w:space="0" w:color="auto"/>
            </w:tcBorders>
          </w:tcPr>
          <w:p w14:paraId="51D0AB9F" w14:textId="77777777" w:rsidR="009143DB" w:rsidRDefault="00B4420F">
            <w:pPr>
              <w:widowControl w:val="0"/>
              <w:rPr>
                <w:sz w:val="18"/>
                <w:szCs w:val="18"/>
              </w:rPr>
            </w:pPr>
            <w:r>
              <w:rPr>
                <w:sz w:val="18"/>
                <w:szCs w:val="18"/>
              </w:rPr>
              <w:t xml:space="preserve">depression, </w:t>
            </w:r>
          </w:p>
          <w:p w14:paraId="4D54D524" w14:textId="77777777" w:rsidR="009143DB" w:rsidRDefault="00B4420F">
            <w:pPr>
              <w:widowControl w:val="0"/>
              <w:rPr>
                <w:sz w:val="18"/>
                <w:szCs w:val="18"/>
              </w:rPr>
            </w:pPr>
            <w:r>
              <w:rPr>
                <w:sz w:val="18"/>
                <w:szCs w:val="18"/>
              </w:rPr>
              <w:t>nervositet</w:t>
            </w:r>
          </w:p>
        </w:tc>
        <w:tc>
          <w:tcPr>
            <w:tcW w:w="666" w:type="pct"/>
            <w:tcBorders>
              <w:top w:val="single" w:sz="4" w:space="0" w:color="auto"/>
              <w:left w:val="single" w:sz="4" w:space="0" w:color="auto"/>
              <w:bottom w:val="single" w:sz="4" w:space="0" w:color="auto"/>
              <w:right w:val="single" w:sz="4" w:space="0" w:color="auto"/>
            </w:tcBorders>
          </w:tcPr>
          <w:p w14:paraId="4A81B2E0" w14:textId="77777777" w:rsidR="009143DB" w:rsidRDefault="009143DB">
            <w:pPr>
              <w:widowControl w:val="0"/>
              <w:rPr>
                <w:sz w:val="18"/>
                <w:szCs w:val="18"/>
              </w:rPr>
            </w:pPr>
          </w:p>
        </w:tc>
        <w:tc>
          <w:tcPr>
            <w:tcW w:w="661" w:type="pct"/>
            <w:tcBorders>
              <w:top w:val="single" w:sz="4" w:space="0" w:color="auto"/>
              <w:left w:val="single" w:sz="4" w:space="0" w:color="auto"/>
              <w:bottom w:val="single" w:sz="4" w:space="0" w:color="auto"/>
              <w:right w:val="single" w:sz="4" w:space="0" w:color="auto"/>
            </w:tcBorders>
          </w:tcPr>
          <w:p w14:paraId="6CB80B52" w14:textId="77777777" w:rsidR="009143DB" w:rsidRDefault="009143DB">
            <w:pPr>
              <w:widowControl w:val="0"/>
              <w:rPr>
                <w:sz w:val="18"/>
                <w:szCs w:val="18"/>
              </w:rPr>
            </w:pPr>
          </w:p>
        </w:tc>
        <w:tc>
          <w:tcPr>
            <w:tcW w:w="785" w:type="pct"/>
            <w:tcBorders>
              <w:top w:val="single" w:sz="4" w:space="0" w:color="auto"/>
              <w:left w:val="single" w:sz="4" w:space="0" w:color="auto"/>
              <w:bottom w:val="single" w:sz="4" w:space="0" w:color="auto"/>
              <w:right w:val="single" w:sz="4" w:space="0" w:color="auto"/>
            </w:tcBorders>
          </w:tcPr>
          <w:p w14:paraId="6B9741B9" w14:textId="77777777" w:rsidR="009143DB" w:rsidRDefault="009143DB">
            <w:pPr>
              <w:widowControl w:val="0"/>
              <w:rPr>
                <w:sz w:val="18"/>
                <w:szCs w:val="18"/>
              </w:rPr>
            </w:pPr>
          </w:p>
        </w:tc>
      </w:tr>
      <w:tr w:rsidR="009143DB" w:rsidRPr="001730FD" w14:paraId="6B757EC0" w14:textId="77777777">
        <w:trPr>
          <w:cantSplit/>
        </w:trPr>
        <w:tc>
          <w:tcPr>
            <w:tcW w:w="806" w:type="pct"/>
            <w:tcBorders>
              <w:top w:val="single" w:sz="4" w:space="0" w:color="auto"/>
              <w:left w:val="single" w:sz="4" w:space="0" w:color="auto"/>
              <w:bottom w:val="single" w:sz="4" w:space="0" w:color="auto"/>
              <w:right w:val="single" w:sz="4" w:space="0" w:color="auto"/>
            </w:tcBorders>
          </w:tcPr>
          <w:p w14:paraId="235A02BA" w14:textId="77777777" w:rsidR="009143DB" w:rsidRDefault="00B4420F">
            <w:pPr>
              <w:pStyle w:val="TextTi10"/>
              <w:widowControl w:val="0"/>
              <w:rPr>
                <w:b/>
                <w:sz w:val="18"/>
                <w:szCs w:val="18"/>
              </w:rPr>
            </w:pPr>
            <w:r>
              <w:rPr>
                <w:b/>
                <w:noProof/>
                <w:sz w:val="18"/>
                <w:szCs w:val="18"/>
                <w:lang w:val="sv-SE"/>
              </w:rPr>
              <w:t>Centrala och perifera nervsystemet</w:t>
            </w:r>
          </w:p>
        </w:tc>
        <w:tc>
          <w:tcPr>
            <w:tcW w:w="658" w:type="pct"/>
            <w:tcBorders>
              <w:top w:val="single" w:sz="4" w:space="0" w:color="auto"/>
              <w:left w:val="single" w:sz="4" w:space="0" w:color="auto"/>
              <w:bottom w:val="single" w:sz="4" w:space="0" w:color="auto"/>
              <w:right w:val="single" w:sz="4" w:space="0" w:color="auto"/>
            </w:tcBorders>
          </w:tcPr>
          <w:p w14:paraId="4F27688B" w14:textId="77777777" w:rsidR="009143DB" w:rsidRDefault="009143DB">
            <w:pPr>
              <w:widowControl w:val="0"/>
              <w:rPr>
                <w:sz w:val="18"/>
                <w:szCs w:val="18"/>
              </w:rPr>
            </w:pPr>
          </w:p>
        </w:tc>
        <w:tc>
          <w:tcPr>
            <w:tcW w:w="783" w:type="pct"/>
            <w:tcBorders>
              <w:top w:val="single" w:sz="4" w:space="0" w:color="auto"/>
              <w:left w:val="single" w:sz="4" w:space="0" w:color="auto"/>
              <w:bottom w:val="single" w:sz="4" w:space="0" w:color="auto"/>
              <w:right w:val="single" w:sz="4" w:space="0" w:color="auto"/>
            </w:tcBorders>
          </w:tcPr>
          <w:p w14:paraId="35E28792" w14:textId="77777777" w:rsidR="009143DB" w:rsidRDefault="00B4420F">
            <w:pPr>
              <w:widowControl w:val="0"/>
              <w:rPr>
                <w:sz w:val="18"/>
                <w:szCs w:val="18"/>
                <w:lang w:val="sv-SE"/>
              </w:rPr>
            </w:pPr>
            <w:r>
              <w:rPr>
                <w:sz w:val="18"/>
                <w:szCs w:val="18"/>
                <w:lang w:val="sv-SE"/>
              </w:rPr>
              <w:t xml:space="preserve">parestesi, </w:t>
            </w:r>
          </w:p>
          <w:p w14:paraId="4E77B52B" w14:textId="77777777" w:rsidR="009143DB" w:rsidRDefault="00B4420F">
            <w:pPr>
              <w:widowControl w:val="0"/>
              <w:rPr>
                <w:sz w:val="18"/>
                <w:szCs w:val="18"/>
                <w:lang w:val="sv-SE"/>
              </w:rPr>
            </w:pPr>
            <w:r>
              <w:rPr>
                <w:sz w:val="18"/>
                <w:szCs w:val="18"/>
                <w:lang w:val="sv-SE"/>
              </w:rPr>
              <w:t xml:space="preserve">hypestesi, </w:t>
            </w:r>
          </w:p>
          <w:p w14:paraId="616E1740" w14:textId="77777777" w:rsidR="009143DB" w:rsidRDefault="00B4420F">
            <w:pPr>
              <w:widowControl w:val="0"/>
              <w:rPr>
                <w:sz w:val="18"/>
                <w:szCs w:val="18"/>
                <w:lang w:val="sv-SE"/>
              </w:rPr>
            </w:pPr>
            <w:r>
              <w:rPr>
                <w:sz w:val="18"/>
                <w:szCs w:val="18"/>
                <w:lang w:val="sv-SE"/>
              </w:rPr>
              <w:t xml:space="preserve">agitation, </w:t>
            </w:r>
          </w:p>
          <w:p w14:paraId="577EC9EA" w14:textId="77777777" w:rsidR="009143DB" w:rsidRDefault="00B4420F">
            <w:pPr>
              <w:widowControl w:val="0"/>
              <w:rPr>
                <w:sz w:val="18"/>
                <w:szCs w:val="18"/>
                <w:lang w:val="sv-SE"/>
              </w:rPr>
            </w:pPr>
            <w:r>
              <w:rPr>
                <w:sz w:val="18"/>
                <w:szCs w:val="18"/>
                <w:lang w:val="sv-SE"/>
              </w:rPr>
              <w:t xml:space="preserve">sömnlöshet, </w:t>
            </w:r>
          </w:p>
          <w:p w14:paraId="361503C7" w14:textId="77777777" w:rsidR="009143DB" w:rsidRDefault="00B4420F">
            <w:pPr>
              <w:widowControl w:val="0"/>
              <w:rPr>
                <w:sz w:val="18"/>
                <w:szCs w:val="18"/>
                <w:lang w:val="sv-SE"/>
              </w:rPr>
            </w:pPr>
            <w:r>
              <w:rPr>
                <w:sz w:val="18"/>
                <w:szCs w:val="18"/>
                <w:lang w:val="sv-SE"/>
              </w:rPr>
              <w:t xml:space="preserve">vasodilatation, </w:t>
            </w:r>
          </w:p>
          <w:p w14:paraId="5F3EC71A" w14:textId="77777777" w:rsidR="009143DB" w:rsidRDefault="00B4420F">
            <w:pPr>
              <w:widowControl w:val="0"/>
              <w:rPr>
                <w:sz w:val="18"/>
                <w:szCs w:val="18"/>
                <w:lang w:val="sv-SE"/>
              </w:rPr>
            </w:pPr>
            <w:r>
              <w:rPr>
                <w:sz w:val="18"/>
                <w:szCs w:val="18"/>
                <w:lang w:val="sv-SE"/>
              </w:rPr>
              <w:t xml:space="preserve">yrsel, </w:t>
            </w:r>
          </w:p>
          <w:p w14:paraId="06691A2C" w14:textId="77777777" w:rsidR="009143DB" w:rsidRDefault="00B4420F">
            <w:pPr>
              <w:widowControl w:val="0"/>
              <w:rPr>
                <w:sz w:val="18"/>
                <w:szCs w:val="18"/>
                <w:lang w:val="sv-SE"/>
              </w:rPr>
            </w:pPr>
            <w:r>
              <w:rPr>
                <w:sz w:val="18"/>
                <w:szCs w:val="18"/>
                <w:lang w:val="sv-SE"/>
              </w:rPr>
              <w:t>oro</w:t>
            </w:r>
          </w:p>
        </w:tc>
        <w:tc>
          <w:tcPr>
            <w:tcW w:w="642" w:type="pct"/>
            <w:tcBorders>
              <w:top w:val="single" w:sz="4" w:space="0" w:color="auto"/>
              <w:left w:val="single" w:sz="4" w:space="0" w:color="auto"/>
              <w:bottom w:val="single" w:sz="4" w:space="0" w:color="auto"/>
              <w:right w:val="single" w:sz="4" w:space="0" w:color="auto"/>
            </w:tcBorders>
          </w:tcPr>
          <w:p w14:paraId="091DC8C7" w14:textId="77777777" w:rsidR="009143DB" w:rsidRDefault="00B4420F">
            <w:pPr>
              <w:widowControl w:val="0"/>
              <w:rPr>
                <w:sz w:val="18"/>
                <w:szCs w:val="18"/>
                <w:lang w:val="it-IT"/>
              </w:rPr>
            </w:pPr>
            <w:r>
              <w:rPr>
                <w:sz w:val="18"/>
                <w:szCs w:val="18"/>
              </w:rPr>
              <w:t>dysgeusi</w:t>
            </w:r>
          </w:p>
        </w:tc>
        <w:tc>
          <w:tcPr>
            <w:tcW w:w="666" w:type="pct"/>
            <w:tcBorders>
              <w:top w:val="single" w:sz="4" w:space="0" w:color="auto"/>
              <w:left w:val="single" w:sz="4" w:space="0" w:color="auto"/>
              <w:bottom w:val="single" w:sz="4" w:space="0" w:color="auto"/>
              <w:right w:val="single" w:sz="4" w:space="0" w:color="auto"/>
            </w:tcBorders>
          </w:tcPr>
          <w:p w14:paraId="56AC3602" w14:textId="77777777" w:rsidR="009143DB" w:rsidRDefault="009143DB">
            <w:pPr>
              <w:widowControl w:val="0"/>
              <w:rPr>
                <w:sz w:val="18"/>
                <w:szCs w:val="18"/>
                <w:lang w:val="sv-SE"/>
              </w:rPr>
            </w:pPr>
          </w:p>
        </w:tc>
        <w:tc>
          <w:tcPr>
            <w:tcW w:w="661" w:type="pct"/>
            <w:tcBorders>
              <w:top w:val="single" w:sz="4" w:space="0" w:color="auto"/>
              <w:left w:val="single" w:sz="4" w:space="0" w:color="auto"/>
              <w:bottom w:val="single" w:sz="4" w:space="0" w:color="auto"/>
              <w:right w:val="single" w:sz="4" w:space="0" w:color="auto"/>
            </w:tcBorders>
          </w:tcPr>
          <w:p w14:paraId="27A0E204" w14:textId="77777777" w:rsidR="009143DB" w:rsidRDefault="00B4420F">
            <w:pPr>
              <w:widowControl w:val="0"/>
              <w:rPr>
                <w:sz w:val="18"/>
                <w:szCs w:val="18"/>
                <w:lang w:val="sv-SE"/>
              </w:rPr>
            </w:pPr>
            <w:r>
              <w:rPr>
                <w:sz w:val="18"/>
                <w:szCs w:val="18"/>
                <w:lang w:val="sv-SE"/>
              </w:rPr>
              <w:t>perifier neuropati, facialisför-lamning</w:t>
            </w:r>
            <w:r>
              <w:rPr>
                <w:sz w:val="18"/>
                <w:szCs w:val="18"/>
                <w:vertAlign w:val="superscript"/>
                <w:lang w:val="sv-SE"/>
              </w:rPr>
              <w:t>6</w:t>
            </w:r>
          </w:p>
        </w:tc>
        <w:tc>
          <w:tcPr>
            <w:tcW w:w="785" w:type="pct"/>
            <w:tcBorders>
              <w:top w:val="single" w:sz="4" w:space="0" w:color="auto"/>
              <w:left w:val="single" w:sz="4" w:space="0" w:color="auto"/>
              <w:bottom w:val="single" w:sz="4" w:space="0" w:color="auto"/>
              <w:right w:val="single" w:sz="4" w:space="0" w:color="auto"/>
            </w:tcBorders>
          </w:tcPr>
          <w:p w14:paraId="620B6D85" w14:textId="77777777" w:rsidR="009143DB" w:rsidRDefault="00B4420F">
            <w:pPr>
              <w:widowControl w:val="0"/>
              <w:rPr>
                <w:sz w:val="18"/>
                <w:szCs w:val="18"/>
                <w:lang w:val="sv-SE"/>
              </w:rPr>
            </w:pPr>
            <w:r>
              <w:rPr>
                <w:sz w:val="18"/>
                <w:szCs w:val="18"/>
                <w:lang w:val="sv-SE"/>
              </w:rPr>
              <w:t>kranial neuropati, förlust av andra sinnes-förnimmelser</w:t>
            </w:r>
            <w:r>
              <w:rPr>
                <w:sz w:val="18"/>
                <w:szCs w:val="18"/>
                <w:vertAlign w:val="superscript"/>
                <w:lang w:val="sv-SE"/>
              </w:rPr>
              <w:t>6</w:t>
            </w:r>
          </w:p>
        </w:tc>
      </w:tr>
      <w:tr w:rsidR="009143DB" w14:paraId="58511BCF" w14:textId="77777777">
        <w:trPr>
          <w:cantSplit/>
        </w:trPr>
        <w:tc>
          <w:tcPr>
            <w:tcW w:w="806" w:type="pct"/>
            <w:tcBorders>
              <w:top w:val="single" w:sz="4" w:space="0" w:color="auto"/>
              <w:left w:val="single" w:sz="4" w:space="0" w:color="auto"/>
              <w:bottom w:val="single" w:sz="4" w:space="0" w:color="auto"/>
              <w:right w:val="single" w:sz="4" w:space="0" w:color="auto"/>
            </w:tcBorders>
          </w:tcPr>
          <w:p w14:paraId="158C7A1F" w14:textId="77777777" w:rsidR="009143DB" w:rsidRDefault="00B4420F">
            <w:pPr>
              <w:widowControl w:val="0"/>
              <w:rPr>
                <w:b/>
                <w:sz w:val="18"/>
                <w:szCs w:val="18"/>
              </w:rPr>
            </w:pPr>
            <w:r>
              <w:rPr>
                <w:b/>
                <w:noProof/>
                <w:sz w:val="18"/>
                <w:szCs w:val="18"/>
                <w:lang w:val="pl-PL"/>
              </w:rPr>
              <w:t>Ögon</w:t>
            </w:r>
          </w:p>
        </w:tc>
        <w:tc>
          <w:tcPr>
            <w:tcW w:w="658" w:type="pct"/>
            <w:tcBorders>
              <w:top w:val="single" w:sz="4" w:space="0" w:color="auto"/>
              <w:left w:val="single" w:sz="4" w:space="0" w:color="auto"/>
              <w:bottom w:val="single" w:sz="4" w:space="0" w:color="auto"/>
              <w:right w:val="single" w:sz="4" w:space="0" w:color="auto"/>
            </w:tcBorders>
          </w:tcPr>
          <w:p w14:paraId="4935C02B" w14:textId="77777777" w:rsidR="009143DB" w:rsidRDefault="009143DB">
            <w:pPr>
              <w:widowControl w:val="0"/>
              <w:rPr>
                <w:sz w:val="18"/>
                <w:szCs w:val="18"/>
              </w:rPr>
            </w:pPr>
          </w:p>
        </w:tc>
        <w:tc>
          <w:tcPr>
            <w:tcW w:w="783" w:type="pct"/>
            <w:tcBorders>
              <w:top w:val="single" w:sz="4" w:space="0" w:color="auto"/>
              <w:left w:val="single" w:sz="4" w:space="0" w:color="auto"/>
              <w:bottom w:val="single" w:sz="4" w:space="0" w:color="auto"/>
              <w:right w:val="single" w:sz="4" w:space="0" w:color="auto"/>
            </w:tcBorders>
          </w:tcPr>
          <w:p w14:paraId="2E1A0159" w14:textId="77777777" w:rsidR="009143DB" w:rsidRDefault="00B4420F">
            <w:pPr>
              <w:widowControl w:val="0"/>
              <w:rPr>
                <w:sz w:val="18"/>
                <w:szCs w:val="18"/>
              </w:rPr>
            </w:pPr>
            <w:r>
              <w:rPr>
                <w:sz w:val="18"/>
                <w:szCs w:val="18"/>
              </w:rPr>
              <w:t>lakrimations-</w:t>
            </w:r>
          </w:p>
          <w:p w14:paraId="36B27100" w14:textId="77777777" w:rsidR="009143DB" w:rsidRDefault="00B4420F">
            <w:pPr>
              <w:widowControl w:val="0"/>
              <w:rPr>
                <w:sz w:val="18"/>
                <w:szCs w:val="18"/>
                <w:lang w:val="it-IT"/>
              </w:rPr>
            </w:pPr>
            <w:r>
              <w:rPr>
                <w:sz w:val="18"/>
                <w:szCs w:val="18"/>
              </w:rPr>
              <w:t>störningar, konjunktivit</w:t>
            </w:r>
          </w:p>
        </w:tc>
        <w:tc>
          <w:tcPr>
            <w:tcW w:w="642" w:type="pct"/>
            <w:tcBorders>
              <w:top w:val="single" w:sz="4" w:space="0" w:color="auto"/>
              <w:left w:val="single" w:sz="4" w:space="0" w:color="auto"/>
              <w:bottom w:val="single" w:sz="4" w:space="0" w:color="auto"/>
              <w:right w:val="single" w:sz="4" w:space="0" w:color="auto"/>
            </w:tcBorders>
          </w:tcPr>
          <w:p w14:paraId="76A5D348" w14:textId="77777777" w:rsidR="009143DB" w:rsidRDefault="009143DB">
            <w:pPr>
              <w:widowControl w:val="0"/>
              <w:rPr>
                <w:sz w:val="18"/>
                <w:szCs w:val="18"/>
              </w:rPr>
            </w:pPr>
          </w:p>
        </w:tc>
        <w:tc>
          <w:tcPr>
            <w:tcW w:w="666" w:type="pct"/>
            <w:tcBorders>
              <w:top w:val="single" w:sz="4" w:space="0" w:color="auto"/>
              <w:left w:val="single" w:sz="4" w:space="0" w:color="auto"/>
              <w:bottom w:val="single" w:sz="4" w:space="0" w:color="auto"/>
              <w:right w:val="single" w:sz="4" w:space="0" w:color="auto"/>
            </w:tcBorders>
          </w:tcPr>
          <w:p w14:paraId="52A75988" w14:textId="77777777" w:rsidR="009143DB" w:rsidRDefault="009143DB">
            <w:pPr>
              <w:widowControl w:val="0"/>
              <w:rPr>
                <w:sz w:val="18"/>
                <w:szCs w:val="18"/>
                <w:lang w:val="sv-SE"/>
              </w:rPr>
            </w:pPr>
          </w:p>
        </w:tc>
        <w:tc>
          <w:tcPr>
            <w:tcW w:w="661" w:type="pct"/>
            <w:tcBorders>
              <w:top w:val="single" w:sz="4" w:space="0" w:color="auto"/>
              <w:left w:val="single" w:sz="4" w:space="0" w:color="auto"/>
              <w:bottom w:val="single" w:sz="4" w:space="0" w:color="auto"/>
              <w:right w:val="single" w:sz="4" w:space="0" w:color="auto"/>
            </w:tcBorders>
          </w:tcPr>
          <w:p w14:paraId="7922914B" w14:textId="77777777" w:rsidR="009143DB" w:rsidRDefault="00B4420F">
            <w:pPr>
              <w:widowControl w:val="0"/>
              <w:rPr>
                <w:sz w:val="18"/>
                <w:szCs w:val="18"/>
                <w:lang w:val="sv-SE"/>
              </w:rPr>
            </w:pPr>
            <w:r>
              <w:rPr>
                <w:sz w:val="18"/>
                <w:szCs w:val="18"/>
                <w:lang w:val="sv-SE"/>
              </w:rPr>
              <w:t>svår förlust av synförmågan</w:t>
            </w:r>
            <w:r>
              <w:rPr>
                <w:sz w:val="18"/>
                <w:szCs w:val="18"/>
                <w:vertAlign w:val="superscript"/>
                <w:lang w:val="sv-SE"/>
              </w:rPr>
              <w:t>6</w:t>
            </w:r>
          </w:p>
        </w:tc>
        <w:tc>
          <w:tcPr>
            <w:tcW w:w="785" w:type="pct"/>
            <w:tcBorders>
              <w:top w:val="single" w:sz="4" w:space="0" w:color="auto"/>
              <w:left w:val="single" w:sz="4" w:space="0" w:color="auto"/>
              <w:bottom w:val="single" w:sz="4" w:space="0" w:color="auto"/>
              <w:right w:val="single" w:sz="4" w:space="0" w:color="auto"/>
            </w:tcBorders>
          </w:tcPr>
          <w:p w14:paraId="3E2CD0C0" w14:textId="77777777" w:rsidR="009143DB" w:rsidRDefault="009143DB">
            <w:pPr>
              <w:widowControl w:val="0"/>
              <w:rPr>
                <w:sz w:val="18"/>
                <w:szCs w:val="18"/>
                <w:lang w:val="sv-SE"/>
              </w:rPr>
            </w:pPr>
          </w:p>
        </w:tc>
      </w:tr>
      <w:tr w:rsidR="009143DB" w14:paraId="69AEFC4D" w14:textId="77777777">
        <w:trPr>
          <w:cantSplit/>
        </w:trPr>
        <w:tc>
          <w:tcPr>
            <w:tcW w:w="806" w:type="pct"/>
            <w:tcBorders>
              <w:top w:val="single" w:sz="4" w:space="0" w:color="auto"/>
              <w:left w:val="single" w:sz="4" w:space="0" w:color="auto"/>
              <w:bottom w:val="single" w:sz="4" w:space="0" w:color="auto"/>
              <w:right w:val="single" w:sz="4" w:space="0" w:color="auto"/>
            </w:tcBorders>
          </w:tcPr>
          <w:p w14:paraId="3AA4A7AC" w14:textId="77777777" w:rsidR="009143DB" w:rsidRDefault="00B4420F">
            <w:pPr>
              <w:widowControl w:val="0"/>
              <w:rPr>
                <w:b/>
                <w:sz w:val="18"/>
                <w:szCs w:val="18"/>
              </w:rPr>
            </w:pPr>
            <w:r>
              <w:rPr>
                <w:b/>
                <w:noProof/>
                <w:sz w:val="18"/>
                <w:szCs w:val="18"/>
                <w:lang w:val="sv-SE"/>
              </w:rPr>
              <w:t>Öron och balansorgan</w:t>
            </w:r>
          </w:p>
        </w:tc>
        <w:tc>
          <w:tcPr>
            <w:tcW w:w="658" w:type="pct"/>
            <w:tcBorders>
              <w:top w:val="single" w:sz="4" w:space="0" w:color="auto"/>
              <w:left w:val="single" w:sz="4" w:space="0" w:color="auto"/>
              <w:bottom w:val="single" w:sz="4" w:space="0" w:color="auto"/>
              <w:right w:val="single" w:sz="4" w:space="0" w:color="auto"/>
            </w:tcBorders>
          </w:tcPr>
          <w:p w14:paraId="59C1324C" w14:textId="77777777" w:rsidR="009143DB" w:rsidRDefault="009143DB">
            <w:pPr>
              <w:widowControl w:val="0"/>
              <w:rPr>
                <w:sz w:val="18"/>
                <w:szCs w:val="18"/>
              </w:rPr>
            </w:pPr>
          </w:p>
        </w:tc>
        <w:tc>
          <w:tcPr>
            <w:tcW w:w="783" w:type="pct"/>
            <w:tcBorders>
              <w:top w:val="single" w:sz="4" w:space="0" w:color="auto"/>
              <w:left w:val="single" w:sz="4" w:space="0" w:color="auto"/>
              <w:bottom w:val="single" w:sz="4" w:space="0" w:color="auto"/>
              <w:right w:val="single" w:sz="4" w:space="0" w:color="auto"/>
            </w:tcBorders>
          </w:tcPr>
          <w:p w14:paraId="63B36C04" w14:textId="77777777" w:rsidR="009143DB" w:rsidRDefault="00B4420F">
            <w:pPr>
              <w:widowControl w:val="0"/>
              <w:rPr>
                <w:sz w:val="18"/>
                <w:szCs w:val="18"/>
              </w:rPr>
            </w:pPr>
            <w:r>
              <w:rPr>
                <w:sz w:val="18"/>
                <w:szCs w:val="18"/>
              </w:rPr>
              <w:t xml:space="preserve">tinnitus, </w:t>
            </w:r>
          </w:p>
          <w:p w14:paraId="7543D08F" w14:textId="77777777" w:rsidR="009143DB" w:rsidRDefault="00B4420F">
            <w:pPr>
              <w:widowControl w:val="0"/>
              <w:rPr>
                <w:sz w:val="18"/>
                <w:szCs w:val="18"/>
                <w:lang w:val="it-IT"/>
              </w:rPr>
            </w:pPr>
            <w:r>
              <w:rPr>
                <w:sz w:val="18"/>
                <w:szCs w:val="18"/>
              </w:rPr>
              <w:t>smärta i öronen</w:t>
            </w:r>
          </w:p>
        </w:tc>
        <w:tc>
          <w:tcPr>
            <w:tcW w:w="642" w:type="pct"/>
            <w:tcBorders>
              <w:top w:val="single" w:sz="4" w:space="0" w:color="auto"/>
              <w:left w:val="single" w:sz="4" w:space="0" w:color="auto"/>
              <w:bottom w:val="single" w:sz="4" w:space="0" w:color="auto"/>
              <w:right w:val="single" w:sz="4" w:space="0" w:color="auto"/>
            </w:tcBorders>
          </w:tcPr>
          <w:p w14:paraId="45A4E87F" w14:textId="77777777" w:rsidR="009143DB" w:rsidRDefault="009143DB">
            <w:pPr>
              <w:widowControl w:val="0"/>
              <w:rPr>
                <w:sz w:val="18"/>
                <w:szCs w:val="18"/>
              </w:rPr>
            </w:pPr>
          </w:p>
        </w:tc>
        <w:tc>
          <w:tcPr>
            <w:tcW w:w="666" w:type="pct"/>
            <w:tcBorders>
              <w:top w:val="single" w:sz="4" w:space="0" w:color="auto"/>
              <w:left w:val="single" w:sz="4" w:space="0" w:color="auto"/>
              <w:bottom w:val="single" w:sz="4" w:space="0" w:color="auto"/>
              <w:right w:val="single" w:sz="4" w:space="0" w:color="auto"/>
            </w:tcBorders>
          </w:tcPr>
          <w:p w14:paraId="6278355D" w14:textId="77777777" w:rsidR="009143DB" w:rsidRDefault="009143DB">
            <w:pPr>
              <w:widowControl w:val="0"/>
              <w:rPr>
                <w:sz w:val="18"/>
                <w:szCs w:val="18"/>
              </w:rPr>
            </w:pPr>
          </w:p>
        </w:tc>
        <w:tc>
          <w:tcPr>
            <w:tcW w:w="661" w:type="pct"/>
            <w:tcBorders>
              <w:top w:val="single" w:sz="4" w:space="0" w:color="auto"/>
              <w:left w:val="single" w:sz="4" w:space="0" w:color="auto"/>
              <w:bottom w:val="single" w:sz="4" w:space="0" w:color="auto"/>
              <w:right w:val="single" w:sz="4" w:space="0" w:color="auto"/>
            </w:tcBorders>
          </w:tcPr>
          <w:p w14:paraId="38A419D6" w14:textId="77777777" w:rsidR="009143DB" w:rsidRDefault="009143DB">
            <w:pPr>
              <w:widowControl w:val="0"/>
              <w:rPr>
                <w:sz w:val="18"/>
                <w:szCs w:val="18"/>
              </w:rPr>
            </w:pPr>
          </w:p>
        </w:tc>
        <w:tc>
          <w:tcPr>
            <w:tcW w:w="785" w:type="pct"/>
            <w:tcBorders>
              <w:top w:val="single" w:sz="4" w:space="0" w:color="auto"/>
              <w:left w:val="single" w:sz="4" w:space="0" w:color="auto"/>
              <w:bottom w:val="single" w:sz="4" w:space="0" w:color="auto"/>
              <w:right w:val="single" w:sz="4" w:space="0" w:color="auto"/>
            </w:tcBorders>
          </w:tcPr>
          <w:p w14:paraId="0A7FF38C" w14:textId="77777777" w:rsidR="009143DB" w:rsidRDefault="00B4420F">
            <w:pPr>
              <w:widowControl w:val="0"/>
              <w:rPr>
                <w:sz w:val="18"/>
                <w:szCs w:val="18"/>
                <w:vertAlign w:val="superscript"/>
              </w:rPr>
            </w:pPr>
            <w:r>
              <w:rPr>
                <w:sz w:val="18"/>
                <w:szCs w:val="18"/>
              </w:rPr>
              <w:t>förlust av hörseln</w:t>
            </w:r>
            <w:r>
              <w:rPr>
                <w:sz w:val="18"/>
                <w:szCs w:val="18"/>
                <w:vertAlign w:val="superscript"/>
              </w:rPr>
              <w:t>6</w:t>
            </w:r>
          </w:p>
        </w:tc>
      </w:tr>
      <w:tr w:rsidR="009143DB" w14:paraId="5B1DD534" w14:textId="77777777">
        <w:trPr>
          <w:cantSplit/>
        </w:trPr>
        <w:tc>
          <w:tcPr>
            <w:tcW w:w="806" w:type="pct"/>
            <w:tcBorders>
              <w:top w:val="single" w:sz="4" w:space="0" w:color="auto"/>
              <w:left w:val="single" w:sz="4" w:space="0" w:color="auto"/>
              <w:bottom w:val="single" w:sz="4" w:space="0" w:color="auto"/>
              <w:right w:val="single" w:sz="4" w:space="0" w:color="auto"/>
            </w:tcBorders>
          </w:tcPr>
          <w:p w14:paraId="791209E2" w14:textId="77777777" w:rsidR="009143DB" w:rsidRDefault="00B4420F">
            <w:pPr>
              <w:widowControl w:val="0"/>
              <w:rPr>
                <w:b/>
                <w:sz w:val="18"/>
                <w:szCs w:val="18"/>
              </w:rPr>
            </w:pPr>
            <w:r>
              <w:rPr>
                <w:b/>
                <w:noProof/>
                <w:sz w:val="18"/>
                <w:szCs w:val="18"/>
                <w:lang w:val="sv-SE"/>
              </w:rPr>
              <w:t>Hjärtat</w:t>
            </w:r>
          </w:p>
        </w:tc>
        <w:tc>
          <w:tcPr>
            <w:tcW w:w="658" w:type="pct"/>
            <w:tcBorders>
              <w:top w:val="single" w:sz="4" w:space="0" w:color="auto"/>
              <w:left w:val="single" w:sz="4" w:space="0" w:color="auto"/>
              <w:bottom w:val="single" w:sz="4" w:space="0" w:color="auto"/>
              <w:right w:val="single" w:sz="4" w:space="0" w:color="auto"/>
            </w:tcBorders>
          </w:tcPr>
          <w:p w14:paraId="4412233B" w14:textId="77777777" w:rsidR="009143DB" w:rsidRDefault="009143DB">
            <w:pPr>
              <w:widowControl w:val="0"/>
              <w:rPr>
                <w:sz w:val="18"/>
                <w:szCs w:val="18"/>
              </w:rPr>
            </w:pPr>
          </w:p>
        </w:tc>
        <w:tc>
          <w:tcPr>
            <w:tcW w:w="783" w:type="pct"/>
            <w:tcBorders>
              <w:top w:val="single" w:sz="4" w:space="0" w:color="auto"/>
              <w:left w:val="single" w:sz="4" w:space="0" w:color="auto"/>
              <w:bottom w:val="single" w:sz="4" w:space="0" w:color="auto"/>
              <w:right w:val="single" w:sz="4" w:space="0" w:color="auto"/>
            </w:tcBorders>
          </w:tcPr>
          <w:p w14:paraId="06DE594A" w14:textId="77777777" w:rsidR="009143DB" w:rsidRDefault="00B4420F">
            <w:pPr>
              <w:widowControl w:val="0"/>
              <w:rPr>
                <w:sz w:val="18"/>
                <w:szCs w:val="18"/>
                <w:lang w:val="sv-SE"/>
              </w:rPr>
            </w:pPr>
            <w:r>
              <w:rPr>
                <w:sz w:val="18"/>
                <w:szCs w:val="18"/>
                <w:vertAlign w:val="superscript"/>
                <w:lang w:val="sv-SE"/>
              </w:rPr>
              <w:t>+</w:t>
            </w:r>
            <w:r>
              <w:rPr>
                <w:sz w:val="18"/>
                <w:szCs w:val="18"/>
                <w:lang w:val="sv-SE"/>
              </w:rPr>
              <w:t>hjärtinfarkt</w:t>
            </w:r>
            <w:r>
              <w:rPr>
                <w:sz w:val="18"/>
                <w:szCs w:val="18"/>
                <w:vertAlign w:val="superscript"/>
                <w:lang w:val="sv-SE"/>
              </w:rPr>
              <w:t>5 och 7</w:t>
            </w:r>
            <w:r>
              <w:rPr>
                <w:sz w:val="18"/>
                <w:szCs w:val="18"/>
                <w:lang w:val="sv-SE"/>
              </w:rPr>
              <w:t xml:space="preserve">, </w:t>
            </w:r>
          </w:p>
          <w:p w14:paraId="1B1430F8" w14:textId="77777777" w:rsidR="009143DB" w:rsidRDefault="00B4420F">
            <w:pPr>
              <w:widowControl w:val="0"/>
              <w:rPr>
                <w:sz w:val="18"/>
                <w:szCs w:val="18"/>
                <w:lang w:val="sv-SE"/>
              </w:rPr>
            </w:pPr>
            <w:r>
              <w:rPr>
                <w:sz w:val="18"/>
                <w:szCs w:val="18"/>
                <w:lang w:val="sv-SE"/>
              </w:rPr>
              <w:t xml:space="preserve">arytmi, </w:t>
            </w:r>
          </w:p>
          <w:p w14:paraId="70A75FB3" w14:textId="77777777" w:rsidR="009143DB" w:rsidRDefault="00B4420F">
            <w:pPr>
              <w:widowControl w:val="0"/>
              <w:rPr>
                <w:sz w:val="18"/>
                <w:szCs w:val="18"/>
                <w:lang w:val="sv-SE"/>
              </w:rPr>
            </w:pPr>
            <w:r>
              <w:rPr>
                <w:sz w:val="18"/>
                <w:szCs w:val="18"/>
                <w:vertAlign w:val="superscript"/>
                <w:lang w:val="sv-SE"/>
              </w:rPr>
              <w:t>+</w:t>
            </w:r>
            <w:r>
              <w:rPr>
                <w:sz w:val="18"/>
                <w:szCs w:val="18"/>
                <w:lang w:val="sv-SE"/>
              </w:rPr>
              <w:t xml:space="preserve">förmaksflimmer, </w:t>
            </w:r>
          </w:p>
          <w:p w14:paraId="600F4C6A" w14:textId="77777777" w:rsidR="009143DB" w:rsidRDefault="00B4420F">
            <w:pPr>
              <w:widowControl w:val="0"/>
              <w:rPr>
                <w:sz w:val="18"/>
                <w:szCs w:val="18"/>
                <w:lang w:val="sv-SE"/>
              </w:rPr>
            </w:pPr>
            <w:r>
              <w:rPr>
                <w:sz w:val="18"/>
                <w:szCs w:val="18"/>
                <w:lang w:val="sv-SE"/>
              </w:rPr>
              <w:t xml:space="preserve">takykardi, </w:t>
            </w:r>
          </w:p>
          <w:p w14:paraId="45F3580C" w14:textId="77777777" w:rsidR="009143DB" w:rsidRDefault="00B4420F">
            <w:pPr>
              <w:widowControl w:val="0"/>
              <w:rPr>
                <w:sz w:val="18"/>
                <w:szCs w:val="18"/>
                <w:lang w:val="sv-SE"/>
              </w:rPr>
            </w:pPr>
            <w:r>
              <w:rPr>
                <w:sz w:val="18"/>
                <w:szCs w:val="18"/>
                <w:vertAlign w:val="superscript"/>
                <w:lang w:val="sv-SE"/>
              </w:rPr>
              <w:t>+</w:t>
            </w:r>
            <w:r>
              <w:rPr>
                <w:sz w:val="18"/>
                <w:szCs w:val="18"/>
                <w:lang w:val="sv-SE"/>
              </w:rPr>
              <w:t>hjärtpåverkan</w:t>
            </w:r>
          </w:p>
        </w:tc>
        <w:tc>
          <w:tcPr>
            <w:tcW w:w="642" w:type="pct"/>
            <w:tcBorders>
              <w:top w:val="single" w:sz="4" w:space="0" w:color="auto"/>
              <w:left w:val="single" w:sz="4" w:space="0" w:color="auto"/>
              <w:bottom w:val="single" w:sz="4" w:space="0" w:color="auto"/>
              <w:right w:val="single" w:sz="4" w:space="0" w:color="auto"/>
            </w:tcBorders>
          </w:tcPr>
          <w:p w14:paraId="2385A086" w14:textId="77777777" w:rsidR="009143DB" w:rsidRDefault="00B4420F">
            <w:pPr>
              <w:widowControl w:val="0"/>
              <w:rPr>
                <w:sz w:val="18"/>
                <w:szCs w:val="18"/>
                <w:lang w:val="sv-SE"/>
              </w:rPr>
            </w:pPr>
            <w:r>
              <w:rPr>
                <w:sz w:val="18"/>
                <w:szCs w:val="18"/>
                <w:vertAlign w:val="superscript"/>
                <w:lang w:val="sv-SE"/>
              </w:rPr>
              <w:t>+</w:t>
            </w:r>
            <w:r>
              <w:rPr>
                <w:sz w:val="18"/>
                <w:szCs w:val="18"/>
                <w:lang w:val="sv-SE"/>
              </w:rPr>
              <w:t xml:space="preserve">vänster hjärtkammar-svikt, </w:t>
            </w:r>
            <w:r>
              <w:rPr>
                <w:sz w:val="18"/>
                <w:szCs w:val="18"/>
                <w:vertAlign w:val="superscript"/>
                <w:lang w:val="sv-SE"/>
              </w:rPr>
              <w:t>+</w:t>
            </w:r>
            <w:r>
              <w:rPr>
                <w:sz w:val="18"/>
                <w:szCs w:val="18"/>
                <w:lang w:val="sv-SE"/>
              </w:rPr>
              <w:t>supraventri-kulär takykardi,</w:t>
            </w:r>
          </w:p>
          <w:p w14:paraId="586BF830" w14:textId="77777777" w:rsidR="009143DB" w:rsidRDefault="00B4420F">
            <w:pPr>
              <w:widowControl w:val="0"/>
              <w:rPr>
                <w:sz w:val="18"/>
                <w:szCs w:val="18"/>
                <w:lang w:val="sv-SE"/>
              </w:rPr>
            </w:pPr>
            <w:r>
              <w:rPr>
                <w:sz w:val="18"/>
                <w:szCs w:val="18"/>
                <w:vertAlign w:val="superscript"/>
                <w:lang w:val="sv-SE"/>
              </w:rPr>
              <w:t>+</w:t>
            </w:r>
            <w:r>
              <w:rPr>
                <w:sz w:val="18"/>
                <w:szCs w:val="18"/>
                <w:lang w:val="sv-SE"/>
              </w:rPr>
              <w:t xml:space="preserve">ventrikulär </w:t>
            </w:r>
          </w:p>
          <w:p w14:paraId="411D3C87" w14:textId="77777777" w:rsidR="009143DB" w:rsidRDefault="00B4420F">
            <w:pPr>
              <w:widowControl w:val="0"/>
              <w:rPr>
                <w:sz w:val="18"/>
                <w:szCs w:val="18"/>
                <w:lang w:val="sv-SE"/>
              </w:rPr>
            </w:pPr>
            <w:r>
              <w:rPr>
                <w:sz w:val="18"/>
                <w:szCs w:val="18"/>
                <w:lang w:val="sv-SE"/>
              </w:rPr>
              <w:t>takykardi,</w:t>
            </w:r>
          </w:p>
          <w:p w14:paraId="19A7E0E2" w14:textId="77777777" w:rsidR="009143DB" w:rsidRDefault="00B4420F">
            <w:pPr>
              <w:widowControl w:val="0"/>
              <w:rPr>
                <w:sz w:val="18"/>
                <w:szCs w:val="18"/>
                <w:lang w:val="sv-SE"/>
              </w:rPr>
            </w:pPr>
            <w:r>
              <w:rPr>
                <w:sz w:val="18"/>
                <w:szCs w:val="18"/>
                <w:vertAlign w:val="superscript"/>
                <w:lang w:val="sv-SE"/>
              </w:rPr>
              <w:t>+</w:t>
            </w:r>
            <w:r>
              <w:rPr>
                <w:sz w:val="18"/>
                <w:szCs w:val="18"/>
                <w:lang w:val="sv-SE"/>
              </w:rPr>
              <w:t xml:space="preserve">angina, </w:t>
            </w:r>
            <w:r>
              <w:rPr>
                <w:sz w:val="18"/>
                <w:szCs w:val="18"/>
                <w:vertAlign w:val="superscript"/>
                <w:lang w:val="sv-SE"/>
              </w:rPr>
              <w:t>+</w:t>
            </w:r>
            <w:r>
              <w:rPr>
                <w:sz w:val="18"/>
                <w:szCs w:val="18"/>
                <w:lang w:val="sv-SE"/>
              </w:rPr>
              <w:t>myokard-ischemi, bradykardi</w:t>
            </w:r>
          </w:p>
        </w:tc>
        <w:tc>
          <w:tcPr>
            <w:tcW w:w="666" w:type="pct"/>
            <w:tcBorders>
              <w:top w:val="single" w:sz="4" w:space="0" w:color="auto"/>
              <w:left w:val="single" w:sz="4" w:space="0" w:color="auto"/>
              <w:bottom w:val="single" w:sz="4" w:space="0" w:color="auto"/>
              <w:right w:val="single" w:sz="4" w:space="0" w:color="auto"/>
            </w:tcBorders>
          </w:tcPr>
          <w:p w14:paraId="586B0FC6" w14:textId="77777777" w:rsidR="009143DB" w:rsidRDefault="00B4420F">
            <w:pPr>
              <w:widowControl w:val="0"/>
              <w:rPr>
                <w:sz w:val="18"/>
                <w:szCs w:val="18"/>
                <w:vertAlign w:val="superscript"/>
                <w:lang w:val="sv-SE"/>
              </w:rPr>
            </w:pPr>
            <w:r>
              <w:rPr>
                <w:sz w:val="18"/>
                <w:szCs w:val="18"/>
                <w:lang w:val="sv-SE"/>
              </w:rPr>
              <w:t>svåra hjärtrubbningar</w:t>
            </w:r>
            <w:r>
              <w:rPr>
                <w:sz w:val="18"/>
                <w:szCs w:val="18"/>
                <w:vertAlign w:val="superscript"/>
                <w:lang w:val="sv-SE"/>
              </w:rPr>
              <w:t>5 och 7</w:t>
            </w:r>
          </w:p>
        </w:tc>
        <w:tc>
          <w:tcPr>
            <w:tcW w:w="661" w:type="pct"/>
            <w:tcBorders>
              <w:top w:val="single" w:sz="4" w:space="0" w:color="auto"/>
              <w:left w:val="single" w:sz="4" w:space="0" w:color="auto"/>
              <w:bottom w:val="single" w:sz="4" w:space="0" w:color="auto"/>
              <w:right w:val="single" w:sz="4" w:space="0" w:color="auto"/>
            </w:tcBorders>
          </w:tcPr>
          <w:p w14:paraId="1E48F852" w14:textId="77777777" w:rsidR="009143DB" w:rsidRDefault="00B4420F">
            <w:pPr>
              <w:widowControl w:val="0"/>
              <w:rPr>
                <w:sz w:val="18"/>
                <w:szCs w:val="18"/>
                <w:vertAlign w:val="superscript"/>
                <w:lang w:val="sv-SE"/>
              </w:rPr>
            </w:pPr>
            <w:r>
              <w:rPr>
                <w:sz w:val="18"/>
                <w:szCs w:val="18"/>
                <w:lang w:val="sv-SE"/>
              </w:rPr>
              <w:t xml:space="preserve">hjärtsvikt </w:t>
            </w:r>
            <w:r>
              <w:rPr>
                <w:sz w:val="18"/>
                <w:szCs w:val="18"/>
                <w:vertAlign w:val="superscript"/>
                <w:lang w:val="sv-SE"/>
              </w:rPr>
              <w:t>5 och 7</w:t>
            </w:r>
          </w:p>
        </w:tc>
        <w:tc>
          <w:tcPr>
            <w:tcW w:w="785" w:type="pct"/>
            <w:tcBorders>
              <w:top w:val="single" w:sz="4" w:space="0" w:color="auto"/>
              <w:left w:val="single" w:sz="4" w:space="0" w:color="auto"/>
              <w:bottom w:val="single" w:sz="4" w:space="0" w:color="auto"/>
              <w:right w:val="single" w:sz="4" w:space="0" w:color="auto"/>
            </w:tcBorders>
          </w:tcPr>
          <w:p w14:paraId="706B3003" w14:textId="77777777" w:rsidR="009143DB" w:rsidRDefault="009143DB">
            <w:pPr>
              <w:widowControl w:val="0"/>
              <w:rPr>
                <w:sz w:val="18"/>
                <w:szCs w:val="18"/>
                <w:vertAlign w:val="superscript"/>
                <w:lang w:val="sv-SE"/>
              </w:rPr>
            </w:pPr>
          </w:p>
        </w:tc>
      </w:tr>
      <w:tr w:rsidR="009143DB" w:rsidRPr="001730FD" w14:paraId="13374C40" w14:textId="77777777">
        <w:trPr>
          <w:cantSplit/>
        </w:trPr>
        <w:tc>
          <w:tcPr>
            <w:tcW w:w="806" w:type="pct"/>
            <w:tcBorders>
              <w:top w:val="single" w:sz="4" w:space="0" w:color="auto"/>
              <w:left w:val="single" w:sz="4" w:space="0" w:color="auto"/>
              <w:bottom w:val="single" w:sz="4" w:space="0" w:color="auto"/>
              <w:right w:val="single" w:sz="4" w:space="0" w:color="auto"/>
            </w:tcBorders>
          </w:tcPr>
          <w:p w14:paraId="22891E4F" w14:textId="77777777" w:rsidR="009143DB" w:rsidRDefault="00B4420F">
            <w:pPr>
              <w:widowControl w:val="0"/>
              <w:rPr>
                <w:b/>
                <w:sz w:val="18"/>
                <w:szCs w:val="18"/>
              </w:rPr>
            </w:pPr>
            <w:r>
              <w:rPr>
                <w:b/>
                <w:noProof/>
                <w:sz w:val="18"/>
                <w:szCs w:val="18"/>
                <w:lang w:val="pl-PL"/>
              </w:rPr>
              <w:t>Blodkärl</w:t>
            </w:r>
          </w:p>
        </w:tc>
        <w:tc>
          <w:tcPr>
            <w:tcW w:w="658" w:type="pct"/>
            <w:tcBorders>
              <w:top w:val="single" w:sz="4" w:space="0" w:color="auto"/>
              <w:left w:val="single" w:sz="4" w:space="0" w:color="auto"/>
              <w:bottom w:val="single" w:sz="4" w:space="0" w:color="auto"/>
              <w:right w:val="single" w:sz="4" w:space="0" w:color="auto"/>
            </w:tcBorders>
          </w:tcPr>
          <w:p w14:paraId="015C7E31" w14:textId="77777777" w:rsidR="009143DB" w:rsidRDefault="009143DB">
            <w:pPr>
              <w:widowControl w:val="0"/>
              <w:rPr>
                <w:sz w:val="18"/>
                <w:szCs w:val="18"/>
              </w:rPr>
            </w:pPr>
          </w:p>
        </w:tc>
        <w:tc>
          <w:tcPr>
            <w:tcW w:w="783" w:type="pct"/>
            <w:tcBorders>
              <w:top w:val="single" w:sz="4" w:space="0" w:color="auto"/>
              <w:left w:val="single" w:sz="4" w:space="0" w:color="auto"/>
              <w:bottom w:val="single" w:sz="4" w:space="0" w:color="auto"/>
              <w:right w:val="single" w:sz="4" w:space="0" w:color="auto"/>
            </w:tcBorders>
          </w:tcPr>
          <w:p w14:paraId="5461C7D6" w14:textId="77777777" w:rsidR="009143DB" w:rsidRDefault="00B4420F">
            <w:pPr>
              <w:pStyle w:val="TextTi10"/>
              <w:widowControl w:val="0"/>
              <w:rPr>
                <w:sz w:val="18"/>
                <w:szCs w:val="18"/>
              </w:rPr>
            </w:pPr>
            <w:r>
              <w:rPr>
                <w:sz w:val="18"/>
                <w:szCs w:val="18"/>
              </w:rPr>
              <w:t xml:space="preserve">hypertension,  </w:t>
            </w:r>
          </w:p>
          <w:p w14:paraId="463C32C3" w14:textId="77777777" w:rsidR="009143DB" w:rsidRDefault="00B4420F">
            <w:pPr>
              <w:pStyle w:val="TextTi10"/>
              <w:widowControl w:val="0"/>
              <w:rPr>
                <w:sz w:val="18"/>
                <w:szCs w:val="18"/>
              </w:rPr>
            </w:pPr>
            <w:r>
              <w:rPr>
                <w:sz w:val="18"/>
                <w:szCs w:val="18"/>
              </w:rPr>
              <w:t>ortostatisk hypotension, hypotension</w:t>
            </w:r>
            <w:r>
              <w:rPr>
                <w:sz w:val="18"/>
                <w:szCs w:val="18"/>
                <w:vertAlign w:val="superscript"/>
              </w:rPr>
              <w:t xml:space="preserve"> </w:t>
            </w:r>
          </w:p>
        </w:tc>
        <w:tc>
          <w:tcPr>
            <w:tcW w:w="642" w:type="pct"/>
            <w:tcBorders>
              <w:top w:val="single" w:sz="4" w:space="0" w:color="auto"/>
              <w:left w:val="single" w:sz="4" w:space="0" w:color="auto"/>
              <w:bottom w:val="single" w:sz="4" w:space="0" w:color="auto"/>
              <w:right w:val="single" w:sz="4" w:space="0" w:color="auto"/>
            </w:tcBorders>
          </w:tcPr>
          <w:p w14:paraId="0E7435DD" w14:textId="77777777" w:rsidR="009143DB" w:rsidRDefault="009143DB">
            <w:pPr>
              <w:widowControl w:val="0"/>
              <w:rPr>
                <w:sz w:val="18"/>
                <w:szCs w:val="18"/>
              </w:rPr>
            </w:pPr>
          </w:p>
        </w:tc>
        <w:tc>
          <w:tcPr>
            <w:tcW w:w="666" w:type="pct"/>
            <w:tcBorders>
              <w:top w:val="single" w:sz="4" w:space="0" w:color="auto"/>
              <w:left w:val="single" w:sz="4" w:space="0" w:color="auto"/>
              <w:bottom w:val="single" w:sz="4" w:space="0" w:color="auto"/>
              <w:right w:val="single" w:sz="4" w:space="0" w:color="auto"/>
            </w:tcBorders>
          </w:tcPr>
          <w:p w14:paraId="1B431CA7" w14:textId="77777777" w:rsidR="009143DB" w:rsidRDefault="009143DB">
            <w:pPr>
              <w:widowControl w:val="0"/>
              <w:rPr>
                <w:sz w:val="18"/>
                <w:szCs w:val="18"/>
                <w:lang w:val="sv-SE"/>
              </w:rPr>
            </w:pPr>
          </w:p>
        </w:tc>
        <w:tc>
          <w:tcPr>
            <w:tcW w:w="661" w:type="pct"/>
            <w:tcBorders>
              <w:top w:val="single" w:sz="4" w:space="0" w:color="auto"/>
              <w:left w:val="single" w:sz="4" w:space="0" w:color="auto"/>
              <w:bottom w:val="single" w:sz="4" w:space="0" w:color="auto"/>
              <w:right w:val="single" w:sz="4" w:space="0" w:color="auto"/>
            </w:tcBorders>
          </w:tcPr>
          <w:p w14:paraId="78AF0370" w14:textId="77777777" w:rsidR="009143DB" w:rsidRDefault="00B4420F">
            <w:pPr>
              <w:widowControl w:val="0"/>
              <w:rPr>
                <w:sz w:val="18"/>
                <w:szCs w:val="18"/>
                <w:lang w:val="sv-SE"/>
              </w:rPr>
            </w:pPr>
            <w:r>
              <w:rPr>
                <w:sz w:val="18"/>
                <w:szCs w:val="18"/>
                <w:lang w:val="sv-SE"/>
              </w:rPr>
              <w:t>vaskulit (övervägande kutan), leukocyto-klastisk vaskulit</w:t>
            </w:r>
          </w:p>
        </w:tc>
        <w:tc>
          <w:tcPr>
            <w:tcW w:w="785" w:type="pct"/>
            <w:tcBorders>
              <w:top w:val="single" w:sz="4" w:space="0" w:color="auto"/>
              <w:left w:val="single" w:sz="4" w:space="0" w:color="auto"/>
              <w:bottom w:val="single" w:sz="4" w:space="0" w:color="auto"/>
              <w:right w:val="single" w:sz="4" w:space="0" w:color="auto"/>
            </w:tcBorders>
          </w:tcPr>
          <w:p w14:paraId="6D23D88B" w14:textId="77777777" w:rsidR="009143DB" w:rsidRDefault="009143DB">
            <w:pPr>
              <w:widowControl w:val="0"/>
              <w:rPr>
                <w:sz w:val="18"/>
                <w:szCs w:val="18"/>
                <w:lang w:val="sv-SE"/>
              </w:rPr>
            </w:pPr>
          </w:p>
        </w:tc>
      </w:tr>
      <w:tr w:rsidR="009143DB" w14:paraId="58F8DB08" w14:textId="77777777">
        <w:trPr>
          <w:cantSplit/>
        </w:trPr>
        <w:tc>
          <w:tcPr>
            <w:tcW w:w="806" w:type="pct"/>
            <w:tcBorders>
              <w:top w:val="single" w:sz="4" w:space="0" w:color="auto"/>
              <w:left w:val="single" w:sz="4" w:space="0" w:color="auto"/>
              <w:bottom w:val="single" w:sz="4" w:space="0" w:color="auto"/>
              <w:right w:val="single" w:sz="4" w:space="0" w:color="auto"/>
            </w:tcBorders>
          </w:tcPr>
          <w:p w14:paraId="4B75018D" w14:textId="77777777" w:rsidR="009143DB" w:rsidRDefault="00B4420F">
            <w:pPr>
              <w:widowControl w:val="0"/>
              <w:rPr>
                <w:b/>
                <w:sz w:val="18"/>
                <w:szCs w:val="18"/>
              </w:rPr>
            </w:pPr>
            <w:r>
              <w:rPr>
                <w:b/>
                <w:noProof/>
                <w:sz w:val="18"/>
                <w:szCs w:val="18"/>
                <w:lang w:val="sv-SE"/>
              </w:rPr>
              <w:t>Andningsvägar, bröstkorg och mediastinum</w:t>
            </w:r>
          </w:p>
        </w:tc>
        <w:tc>
          <w:tcPr>
            <w:tcW w:w="658" w:type="pct"/>
            <w:tcBorders>
              <w:top w:val="single" w:sz="4" w:space="0" w:color="auto"/>
              <w:left w:val="single" w:sz="4" w:space="0" w:color="auto"/>
              <w:bottom w:val="single" w:sz="4" w:space="0" w:color="auto"/>
              <w:right w:val="single" w:sz="4" w:space="0" w:color="auto"/>
            </w:tcBorders>
          </w:tcPr>
          <w:p w14:paraId="62C950F1" w14:textId="77777777" w:rsidR="009143DB" w:rsidRDefault="009143DB">
            <w:pPr>
              <w:widowControl w:val="0"/>
              <w:rPr>
                <w:sz w:val="18"/>
                <w:szCs w:val="18"/>
              </w:rPr>
            </w:pPr>
          </w:p>
        </w:tc>
        <w:tc>
          <w:tcPr>
            <w:tcW w:w="783" w:type="pct"/>
            <w:tcBorders>
              <w:top w:val="single" w:sz="4" w:space="0" w:color="auto"/>
              <w:left w:val="single" w:sz="4" w:space="0" w:color="auto"/>
              <w:bottom w:val="single" w:sz="4" w:space="0" w:color="auto"/>
              <w:right w:val="single" w:sz="4" w:space="0" w:color="auto"/>
            </w:tcBorders>
          </w:tcPr>
          <w:p w14:paraId="60331BC5" w14:textId="77777777" w:rsidR="009143DB" w:rsidRDefault="00B4420F">
            <w:pPr>
              <w:pStyle w:val="TextTi10"/>
              <w:widowControl w:val="0"/>
              <w:rPr>
                <w:sz w:val="18"/>
                <w:szCs w:val="18"/>
                <w:lang w:val="sv-SE"/>
              </w:rPr>
            </w:pPr>
            <w:r>
              <w:rPr>
                <w:sz w:val="18"/>
                <w:szCs w:val="18"/>
                <w:lang w:val="sv-SE"/>
              </w:rPr>
              <w:t>bronkospasm</w:t>
            </w:r>
            <w:r>
              <w:rPr>
                <w:sz w:val="18"/>
                <w:szCs w:val="18"/>
                <w:vertAlign w:val="superscript"/>
                <w:lang w:val="sv-SE"/>
              </w:rPr>
              <w:t>5</w:t>
            </w:r>
            <w:r>
              <w:rPr>
                <w:sz w:val="18"/>
                <w:szCs w:val="18"/>
                <w:lang w:val="sv-SE"/>
              </w:rPr>
              <w:t xml:space="preserve">, </w:t>
            </w:r>
          </w:p>
          <w:p w14:paraId="23BD35D3" w14:textId="77777777" w:rsidR="009143DB" w:rsidRDefault="00B4420F">
            <w:pPr>
              <w:pStyle w:val="TextTi10"/>
              <w:widowControl w:val="0"/>
              <w:rPr>
                <w:sz w:val="18"/>
                <w:szCs w:val="18"/>
                <w:lang w:val="sv-SE"/>
              </w:rPr>
            </w:pPr>
            <w:r>
              <w:rPr>
                <w:sz w:val="18"/>
                <w:szCs w:val="18"/>
                <w:lang w:val="sv-SE"/>
              </w:rPr>
              <w:t xml:space="preserve">respiratorisk </w:t>
            </w:r>
          </w:p>
          <w:p w14:paraId="2CC6B0A7" w14:textId="77777777" w:rsidR="009143DB" w:rsidRDefault="00B4420F">
            <w:pPr>
              <w:pStyle w:val="TextTi10"/>
              <w:widowControl w:val="0"/>
              <w:rPr>
                <w:sz w:val="18"/>
                <w:szCs w:val="18"/>
                <w:lang w:val="sv-SE"/>
              </w:rPr>
            </w:pPr>
            <w:r>
              <w:rPr>
                <w:sz w:val="18"/>
                <w:szCs w:val="18"/>
                <w:lang w:val="sv-SE"/>
              </w:rPr>
              <w:t xml:space="preserve">sjukdom, </w:t>
            </w:r>
          </w:p>
          <w:p w14:paraId="5D73B7B4" w14:textId="77777777" w:rsidR="009143DB" w:rsidRDefault="00B4420F">
            <w:pPr>
              <w:pStyle w:val="TextTi10"/>
              <w:widowControl w:val="0"/>
              <w:rPr>
                <w:sz w:val="18"/>
                <w:szCs w:val="18"/>
                <w:lang w:val="sv-SE"/>
              </w:rPr>
            </w:pPr>
            <w:r>
              <w:rPr>
                <w:sz w:val="18"/>
                <w:szCs w:val="18"/>
                <w:lang w:val="sv-SE"/>
              </w:rPr>
              <w:t xml:space="preserve">bröstsmärta, </w:t>
            </w:r>
          </w:p>
          <w:p w14:paraId="3B5B67B5" w14:textId="77777777" w:rsidR="009143DB" w:rsidRDefault="00B4420F">
            <w:pPr>
              <w:pStyle w:val="TextTi10"/>
              <w:widowControl w:val="0"/>
              <w:rPr>
                <w:sz w:val="18"/>
                <w:szCs w:val="18"/>
                <w:lang w:val="sv-SE"/>
              </w:rPr>
            </w:pPr>
            <w:r>
              <w:rPr>
                <w:sz w:val="18"/>
                <w:szCs w:val="18"/>
                <w:lang w:val="sv-SE"/>
              </w:rPr>
              <w:t xml:space="preserve">dyspné, </w:t>
            </w:r>
          </w:p>
          <w:p w14:paraId="3CA65323" w14:textId="77777777" w:rsidR="009143DB" w:rsidRDefault="00B4420F">
            <w:pPr>
              <w:pStyle w:val="TextTi10"/>
              <w:widowControl w:val="0"/>
              <w:rPr>
                <w:sz w:val="18"/>
                <w:szCs w:val="18"/>
                <w:lang w:val="sv-SE"/>
              </w:rPr>
            </w:pPr>
            <w:r>
              <w:rPr>
                <w:sz w:val="18"/>
                <w:szCs w:val="18"/>
                <w:lang w:val="sv-SE"/>
              </w:rPr>
              <w:t xml:space="preserve">ökad hosta, </w:t>
            </w:r>
          </w:p>
          <w:p w14:paraId="53D02B06" w14:textId="77777777" w:rsidR="009143DB" w:rsidRDefault="00B4420F">
            <w:pPr>
              <w:pStyle w:val="TextTi10"/>
              <w:widowControl w:val="0"/>
              <w:rPr>
                <w:sz w:val="18"/>
                <w:szCs w:val="18"/>
                <w:lang w:val="sv-SE"/>
              </w:rPr>
            </w:pPr>
            <w:r>
              <w:rPr>
                <w:sz w:val="18"/>
                <w:szCs w:val="18"/>
                <w:lang w:val="sv-SE"/>
              </w:rPr>
              <w:t>rinit</w:t>
            </w:r>
          </w:p>
        </w:tc>
        <w:tc>
          <w:tcPr>
            <w:tcW w:w="642" w:type="pct"/>
            <w:tcBorders>
              <w:top w:val="single" w:sz="4" w:space="0" w:color="auto"/>
              <w:left w:val="single" w:sz="4" w:space="0" w:color="auto"/>
              <w:bottom w:val="single" w:sz="4" w:space="0" w:color="auto"/>
              <w:right w:val="single" w:sz="4" w:space="0" w:color="auto"/>
            </w:tcBorders>
          </w:tcPr>
          <w:p w14:paraId="740F5FB1" w14:textId="77777777" w:rsidR="009143DB" w:rsidRDefault="00B4420F">
            <w:pPr>
              <w:widowControl w:val="0"/>
              <w:rPr>
                <w:sz w:val="18"/>
                <w:szCs w:val="18"/>
                <w:lang w:val="sv-SE"/>
              </w:rPr>
            </w:pPr>
            <w:r>
              <w:rPr>
                <w:sz w:val="18"/>
                <w:szCs w:val="18"/>
                <w:lang w:val="sv-SE"/>
              </w:rPr>
              <w:t xml:space="preserve">astma, </w:t>
            </w:r>
          </w:p>
          <w:p w14:paraId="0CD6F354" w14:textId="77777777" w:rsidR="009143DB" w:rsidRDefault="00B4420F">
            <w:pPr>
              <w:widowControl w:val="0"/>
              <w:rPr>
                <w:sz w:val="18"/>
                <w:szCs w:val="18"/>
                <w:lang w:val="sv-SE"/>
              </w:rPr>
            </w:pPr>
            <w:r>
              <w:rPr>
                <w:sz w:val="18"/>
                <w:szCs w:val="18"/>
                <w:lang w:val="sv-SE"/>
              </w:rPr>
              <w:t xml:space="preserve">bronkiolitis </w:t>
            </w:r>
          </w:p>
          <w:p w14:paraId="2D4191E4" w14:textId="77777777" w:rsidR="009143DB" w:rsidRDefault="00B4420F">
            <w:pPr>
              <w:widowControl w:val="0"/>
              <w:rPr>
                <w:sz w:val="18"/>
                <w:szCs w:val="18"/>
                <w:lang w:val="sv-SE"/>
              </w:rPr>
            </w:pPr>
            <w:r>
              <w:rPr>
                <w:sz w:val="18"/>
                <w:szCs w:val="18"/>
                <w:lang w:val="sv-SE"/>
              </w:rPr>
              <w:t xml:space="preserve">obliterans, lunginfiltrat, </w:t>
            </w:r>
          </w:p>
          <w:p w14:paraId="4786B065" w14:textId="77777777" w:rsidR="009143DB" w:rsidRDefault="00B4420F">
            <w:pPr>
              <w:widowControl w:val="0"/>
              <w:rPr>
                <w:sz w:val="18"/>
                <w:szCs w:val="18"/>
                <w:lang w:val="sv-SE"/>
              </w:rPr>
            </w:pPr>
            <w:r>
              <w:rPr>
                <w:sz w:val="18"/>
                <w:szCs w:val="18"/>
                <w:lang w:val="sv-SE"/>
              </w:rPr>
              <w:t>hypoxi</w:t>
            </w:r>
          </w:p>
        </w:tc>
        <w:tc>
          <w:tcPr>
            <w:tcW w:w="666" w:type="pct"/>
            <w:tcBorders>
              <w:top w:val="single" w:sz="4" w:space="0" w:color="auto"/>
              <w:left w:val="single" w:sz="4" w:space="0" w:color="auto"/>
              <w:bottom w:val="single" w:sz="4" w:space="0" w:color="auto"/>
              <w:right w:val="single" w:sz="4" w:space="0" w:color="auto"/>
            </w:tcBorders>
          </w:tcPr>
          <w:p w14:paraId="1529E0FF" w14:textId="77777777" w:rsidR="009143DB" w:rsidRDefault="00B4420F">
            <w:pPr>
              <w:widowControl w:val="0"/>
              <w:rPr>
                <w:sz w:val="18"/>
                <w:szCs w:val="18"/>
                <w:lang w:val="sv-SE"/>
              </w:rPr>
            </w:pPr>
            <w:r>
              <w:rPr>
                <w:sz w:val="18"/>
                <w:szCs w:val="18"/>
                <w:lang w:val="sv-SE"/>
              </w:rPr>
              <w:t>interstitiell lungsjukdom</w:t>
            </w:r>
            <w:r>
              <w:rPr>
                <w:sz w:val="18"/>
                <w:szCs w:val="18"/>
                <w:vertAlign w:val="superscript"/>
                <w:lang w:val="sv-SE"/>
              </w:rPr>
              <w:t>8</w:t>
            </w:r>
          </w:p>
        </w:tc>
        <w:tc>
          <w:tcPr>
            <w:tcW w:w="661" w:type="pct"/>
            <w:tcBorders>
              <w:top w:val="single" w:sz="4" w:space="0" w:color="auto"/>
              <w:left w:val="single" w:sz="4" w:space="0" w:color="auto"/>
              <w:bottom w:val="single" w:sz="4" w:space="0" w:color="auto"/>
              <w:right w:val="single" w:sz="4" w:space="0" w:color="auto"/>
            </w:tcBorders>
          </w:tcPr>
          <w:p w14:paraId="02A94300" w14:textId="77777777" w:rsidR="009143DB" w:rsidRDefault="00B4420F">
            <w:pPr>
              <w:widowControl w:val="0"/>
              <w:rPr>
                <w:sz w:val="18"/>
                <w:szCs w:val="18"/>
                <w:lang w:val="sv-SE"/>
              </w:rPr>
            </w:pPr>
            <w:r>
              <w:rPr>
                <w:sz w:val="18"/>
                <w:szCs w:val="18"/>
                <w:lang w:val="sv-SE"/>
              </w:rPr>
              <w:t>andnings-insufficiens</w:t>
            </w:r>
            <w:r>
              <w:rPr>
                <w:sz w:val="18"/>
                <w:szCs w:val="18"/>
                <w:vertAlign w:val="superscript"/>
                <w:lang w:val="sv-SE"/>
              </w:rPr>
              <w:t>5</w:t>
            </w:r>
          </w:p>
        </w:tc>
        <w:tc>
          <w:tcPr>
            <w:tcW w:w="785" w:type="pct"/>
            <w:tcBorders>
              <w:top w:val="single" w:sz="4" w:space="0" w:color="auto"/>
              <w:left w:val="single" w:sz="4" w:space="0" w:color="auto"/>
              <w:bottom w:val="single" w:sz="4" w:space="0" w:color="auto"/>
              <w:right w:val="single" w:sz="4" w:space="0" w:color="auto"/>
            </w:tcBorders>
          </w:tcPr>
          <w:p w14:paraId="327BF87E" w14:textId="77777777" w:rsidR="009143DB" w:rsidRDefault="00B4420F">
            <w:pPr>
              <w:widowControl w:val="0"/>
              <w:rPr>
                <w:sz w:val="18"/>
                <w:szCs w:val="18"/>
                <w:vertAlign w:val="superscript"/>
                <w:lang w:val="sv-SE"/>
              </w:rPr>
            </w:pPr>
            <w:r>
              <w:rPr>
                <w:sz w:val="18"/>
                <w:szCs w:val="18"/>
                <w:lang w:val="sv-SE"/>
              </w:rPr>
              <w:t xml:space="preserve">lunginfiltra-tion </w:t>
            </w:r>
          </w:p>
        </w:tc>
      </w:tr>
      <w:tr w:rsidR="009143DB" w14:paraId="112C7501" w14:textId="77777777">
        <w:trPr>
          <w:cantSplit/>
        </w:trPr>
        <w:tc>
          <w:tcPr>
            <w:tcW w:w="806" w:type="pct"/>
            <w:tcBorders>
              <w:top w:val="single" w:sz="4" w:space="0" w:color="auto"/>
              <w:left w:val="single" w:sz="4" w:space="0" w:color="auto"/>
              <w:bottom w:val="single" w:sz="4" w:space="0" w:color="auto"/>
              <w:right w:val="single" w:sz="4" w:space="0" w:color="auto"/>
            </w:tcBorders>
          </w:tcPr>
          <w:p w14:paraId="5DF7A9E8" w14:textId="77777777" w:rsidR="009143DB" w:rsidRDefault="00B4420F">
            <w:pPr>
              <w:widowControl w:val="0"/>
              <w:rPr>
                <w:b/>
                <w:sz w:val="18"/>
                <w:szCs w:val="18"/>
              </w:rPr>
            </w:pPr>
            <w:r>
              <w:rPr>
                <w:b/>
                <w:noProof/>
                <w:sz w:val="18"/>
                <w:szCs w:val="18"/>
                <w:lang w:val="it-IT"/>
              </w:rPr>
              <w:t>Magtarm-kanalen</w:t>
            </w:r>
          </w:p>
        </w:tc>
        <w:tc>
          <w:tcPr>
            <w:tcW w:w="658" w:type="pct"/>
            <w:tcBorders>
              <w:top w:val="single" w:sz="4" w:space="0" w:color="auto"/>
              <w:left w:val="single" w:sz="4" w:space="0" w:color="auto"/>
              <w:bottom w:val="single" w:sz="4" w:space="0" w:color="auto"/>
              <w:right w:val="single" w:sz="4" w:space="0" w:color="auto"/>
            </w:tcBorders>
          </w:tcPr>
          <w:p w14:paraId="013E079F" w14:textId="77777777" w:rsidR="009143DB" w:rsidRDefault="00B4420F">
            <w:pPr>
              <w:pStyle w:val="TextTi10"/>
              <w:widowControl w:val="0"/>
              <w:rPr>
                <w:sz w:val="18"/>
                <w:szCs w:val="18"/>
              </w:rPr>
            </w:pPr>
            <w:r>
              <w:rPr>
                <w:sz w:val="18"/>
                <w:szCs w:val="18"/>
              </w:rPr>
              <w:t>illamående</w:t>
            </w:r>
          </w:p>
        </w:tc>
        <w:tc>
          <w:tcPr>
            <w:tcW w:w="783" w:type="pct"/>
            <w:tcBorders>
              <w:top w:val="single" w:sz="4" w:space="0" w:color="auto"/>
              <w:left w:val="single" w:sz="4" w:space="0" w:color="auto"/>
              <w:bottom w:val="single" w:sz="4" w:space="0" w:color="auto"/>
              <w:right w:val="single" w:sz="4" w:space="0" w:color="auto"/>
            </w:tcBorders>
          </w:tcPr>
          <w:p w14:paraId="43B7062D" w14:textId="77777777" w:rsidR="009143DB" w:rsidRDefault="00B4420F">
            <w:pPr>
              <w:pStyle w:val="TextTi10"/>
              <w:widowControl w:val="0"/>
              <w:rPr>
                <w:sz w:val="18"/>
                <w:szCs w:val="18"/>
                <w:lang w:val="sv-SE"/>
              </w:rPr>
            </w:pPr>
            <w:r>
              <w:rPr>
                <w:sz w:val="18"/>
                <w:szCs w:val="18"/>
                <w:lang w:val="sv-SE"/>
              </w:rPr>
              <w:t xml:space="preserve">kräkning, </w:t>
            </w:r>
          </w:p>
          <w:p w14:paraId="5F74B4A7" w14:textId="77777777" w:rsidR="009143DB" w:rsidRDefault="00B4420F">
            <w:pPr>
              <w:pStyle w:val="TextTi10"/>
              <w:widowControl w:val="0"/>
              <w:rPr>
                <w:sz w:val="18"/>
                <w:szCs w:val="18"/>
                <w:lang w:val="sv-SE"/>
              </w:rPr>
            </w:pPr>
            <w:r>
              <w:rPr>
                <w:sz w:val="18"/>
                <w:szCs w:val="18"/>
                <w:lang w:val="sv-SE"/>
              </w:rPr>
              <w:t xml:space="preserve">diarré, </w:t>
            </w:r>
          </w:p>
          <w:p w14:paraId="1B435AD7" w14:textId="77777777" w:rsidR="009143DB" w:rsidRDefault="00B4420F">
            <w:pPr>
              <w:pStyle w:val="TextTi10"/>
              <w:widowControl w:val="0"/>
              <w:rPr>
                <w:sz w:val="18"/>
                <w:szCs w:val="18"/>
                <w:lang w:val="sv-SE"/>
              </w:rPr>
            </w:pPr>
            <w:r>
              <w:rPr>
                <w:sz w:val="18"/>
                <w:szCs w:val="18"/>
                <w:lang w:val="sv-SE"/>
              </w:rPr>
              <w:t xml:space="preserve">buksmärta, </w:t>
            </w:r>
          </w:p>
          <w:p w14:paraId="02009A5D" w14:textId="77777777" w:rsidR="009143DB" w:rsidRDefault="00B4420F">
            <w:pPr>
              <w:pStyle w:val="TextTi10"/>
              <w:widowControl w:val="0"/>
              <w:rPr>
                <w:sz w:val="18"/>
                <w:szCs w:val="18"/>
                <w:lang w:val="sv-SE"/>
              </w:rPr>
            </w:pPr>
            <w:r>
              <w:rPr>
                <w:sz w:val="18"/>
                <w:szCs w:val="18"/>
                <w:lang w:val="sv-SE"/>
              </w:rPr>
              <w:t xml:space="preserve">dysfagi, </w:t>
            </w:r>
          </w:p>
          <w:p w14:paraId="6C2E945C" w14:textId="77777777" w:rsidR="009143DB" w:rsidRDefault="00B4420F">
            <w:pPr>
              <w:pStyle w:val="TextTi10"/>
              <w:widowControl w:val="0"/>
              <w:rPr>
                <w:sz w:val="18"/>
                <w:szCs w:val="18"/>
                <w:lang w:val="sv-SE"/>
              </w:rPr>
            </w:pPr>
            <w:r>
              <w:rPr>
                <w:sz w:val="18"/>
                <w:szCs w:val="18"/>
                <w:lang w:val="sv-SE"/>
              </w:rPr>
              <w:t xml:space="preserve">stomatit, </w:t>
            </w:r>
          </w:p>
          <w:p w14:paraId="51FE7E91" w14:textId="77777777" w:rsidR="009143DB" w:rsidRDefault="00B4420F">
            <w:pPr>
              <w:pStyle w:val="TextTi10"/>
              <w:widowControl w:val="0"/>
              <w:rPr>
                <w:sz w:val="18"/>
                <w:szCs w:val="18"/>
                <w:lang w:val="sv-SE"/>
              </w:rPr>
            </w:pPr>
            <w:r>
              <w:rPr>
                <w:sz w:val="18"/>
                <w:szCs w:val="18"/>
                <w:lang w:val="sv-SE"/>
              </w:rPr>
              <w:t xml:space="preserve">förstoppning, </w:t>
            </w:r>
          </w:p>
          <w:p w14:paraId="2B4A55DF" w14:textId="77777777" w:rsidR="009143DB" w:rsidRDefault="00B4420F">
            <w:pPr>
              <w:pStyle w:val="TextTi10"/>
              <w:widowControl w:val="0"/>
              <w:rPr>
                <w:sz w:val="18"/>
                <w:szCs w:val="18"/>
                <w:lang w:val="sv-SE"/>
              </w:rPr>
            </w:pPr>
            <w:r>
              <w:rPr>
                <w:sz w:val="18"/>
                <w:szCs w:val="18"/>
                <w:lang w:val="sv-SE"/>
              </w:rPr>
              <w:t xml:space="preserve">dyspepsi, </w:t>
            </w:r>
          </w:p>
          <w:p w14:paraId="5DCD13A4" w14:textId="77777777" w:rsidR="009143DB" w:rsidRDefault="00B4420F">
            <w:pPr>
              <w:pStyle w:val="TextTi10"/>
              <w:widowControl w:val="0"/>
              <w:rPr>
                <w:sz w:val="18"/>
                <w:szCs w:val="18"/>
                <w:lang w:val="sv-SE"/>
              </w:rPr>
            </w:pPr>
            <w:r>
              <w:rPr>
                <w:sz w:val="18"/>
                <w:szCs w:val="18"/>
                <w:lang w:val="sv-SE"/>
              </w:rPr>
              <w:t xml:space="preserve">anorexi, </w:t>
            </w:r>
          </w:p>
          <w:p w14:paraId="1F776D4C" w14:textId="77777777" w:rsidR="009143DB" w:rsidRDefault="00B4420F">
            <w:pPr>
              <w:pStyle w:val="TextTi10"/>
              <w:widowControl w:val="0"/>
              <w:rPr>
                <w:sz w:val="18"/>
                <w:szCs w:val="18"/>
                <w:lang w:val="sv-SE"/>
              </w:rPr>
            </w:pPr>
            <w:r>
              <w:rPr>
                <w:sz w:val="18"/>
                <w:szCs w:val="18"/>
                <w:lang w:val="sv-SE"/>
              </w:rPr>
              <w:t>halsirritation</w:t>
            </w:r>
          </w:p>
        </w:tc>
        <w:tc>
          <w:tcPr>
            <w:tcW w:w="642" w:type="pct"/>
            <w:tcBorders>
              <w:top w:val="single" w:sz="4" w:space="0" w:color="auto"/>
              <w:left w:val="single" w:sz="4" w:space="0" w:color="auto"/>
              <w:bottom w:val="single" w:sz="4" w:space="0" w:color="auto"/>
              <w:right w:val="single" w:sz="4" w:space="0" w:color="auto"/>
            </w:tcBorders>
          </w:tcPr>
          <w:p w14:paraId="43A8B39B" w14:textId="77777777" w:rsidR="009143DB" w:rsidRDefault="00B4420F">
            <w:pPr>
              <w:widowControl w:val="0"/>
              <w:rPr>
                <w:sz w:val="18"/>
                <w:szCs w:val="18"/>
              </w:rPr>
            </w:pPr>
            <w:r>
              <w:rPr>
                <w:sz w:val="18"/>
                <w:szCs w:val="18"/>
              </w:rPr>
              <w:t>förstorad buk</w:t>
            </w:r>
          </w:p>
        </w:tc>
        <w:tc>
          <w:tcPr>
            <w:tcW w:w="666" w:type="pct"/>
            <w:tcBorders>
              <w:top w:val="single" w:sz="4" w:space="0" w:color="auto"/>
              <w:left w:val="single" w:sz="4" w:space="0" w:color="auto"/>
              <w:bottom w:val="single" w:sz="4" w:space="0" w:color="auto"/>
              <w:right w:val="single" w:sz="4" w:space="0" w:color="auto"/>
            </w:tcBorders>
          </w:tcPr>
          <w:p w14:paraId="39FF2796" w14:textId="77777777" w:rsidR="009143DB" w:rsidRDefault="009143DB">
            <w:pPr>
              <w:widowControl w:val="0"/>
              <w:rPr>
                <w:sz w:val="18"/>
                <w:szCs w:val="18"/>
              </w:rPr>
            </w:pPr>
          </w:p>
        </w:tc>
        <w:tc>
          <w:tcPr>
            <w:tcW w:w="661" w:type="pct"/>
            <w:tcBorders>
              <w:top w:val="single" w:sz="4" w:space="0" w:color="auto"/>
              <w:left w:val="single" w:sz="4" w:space="0" w:color="auto"/>
              <w:bottom w:val="single" w:sz="4" w:space="0" w:color="auto"/>
              <w:right w:val="single" w:sz="4" w:space="0" w:color="auto"/>
            </w:tcBorders>
          </w:tcPr>
          <w:p w14:paraId="0C9E7D03" w14:textId="77777777" w:rsidR="009143DB" w:rsidRDefault="00B4420F">
            <w:pPr>
              <w:widowControl w:val="0"/>
              <w:rPr>
                <w:sz w:val="18"/>
                <w:szCs w:val="18"/>
              </w:rPr>
            </w:pPr>
            <w:r>
              <w:rPr>
                <w:sz w:val="18"/>
                <w:szCs w:val="18"/>
              </w:rPr>
              <w:t>gastrointes-tinalperfora-tion</w:t>
            </w:r>
            <w:r>
              <w:rPr>
                <w:sz w:val="18"/>
                <w:szCs w:val="18"/>
                <w:vertAlign w:val="superscript"/>
              </w:rPr>
              <w:t>8</w:t>
            </w:r>
          </w:p>
        </w:tc>
        <w:tc>
          <w:tcPr>
            <w:tcW w:w="785" w:type="pct"/>
            <w:tcBorders>
              <w:top w:val="single" w:sz="4" w:space="0" w:color="auto"/>
              <w:left w:val="single" w:sz="4" w:space="0" w:color="auto"/>
              <w:bottom w:val="single" w:sz="4" w:space="0" w:color="auto"/>
              <w:right w:val="single" w:sz="4" w:space="0" w:color="auto"/>
            </w:tcBorders>
          </w:tcPr>
          <w:p w14:paraId="372E9590" w14:textId="77777777" w:rsidR="009143DB" w:rsidRDefault="009143DB">
            <w:pPr>
              <w:widowControl w:val="0"/>
              <w:rPr>
                <w:sz w:val="18"/>
                <w:szCs w:val="18"/>
              </w:rPr>
            </w:pPr>
          </w:p>
        </w:tc>
      </w:tr>
      <w:tr w:rsidR="009143DB" w14:paraId="4BAFCCB2" w14:textId="77777777">
        <w:trPr>
          <w:cantSplit/>
        </w:trPr>
        <w:tc>
          <w:tcPr>
            <w:tcW w:w="806" w:type="pct"/>
            <w:tcBorders>
              <w:top w:val="single" w:sz="4" w:space="0" w:color="auto"/>
              <w:left w:val="single" w:sz="4" w:space="0" w:color="auto"/>
              <w:bottom w:val="single" w:sz="4" w:space="0" w:color="auto"/>
              <w:right w:val="single" w:sz="4" w:space="0" w:color="auto"/>
            </w:tcBorders>
          </w:tcPr>
          <w:p w14:paraId="719169F9" w14:textId="77777777" w:rsidR="009143DB" w:rsidRDefault="00B4420F">
            <w:pPr>
              <w:pStyle w:val="TextTi10"/>
              <w:widowControl w:val="0"/>
              <w:rPr>
                <w:b/>
                <w:sz w:val="18"/>
                <w:szCs w:val="18"/>
              </w:rPr>
            </w:pPr>
            <w:r>
              <w:rPr>
                <w:b/>
                <w:noProof/>
                <w:sz w:val="18"/>
                <w:szCs w:val="18"/>
                <w:lang w:val="sv-SE"/>
              </w:rPr>
              <w:t>Hud och subkutan vävnad</w:t>
            </w:r>
          </w:p>
        </w:tc>
        <w:tc>
          <w:tcPr>
            <w:tcW w:w="658" w:type="pct"/>
            <w:tcBorders>
              <w:top w:val="single" w:sz="4" w:space="0" w:color="auto"/>
              <w:left w:val="single" w:sz="4" w:space="0" w:color="auto"/>
              <w:bottom w:val="single" w:sz="4" w:space="0" w:color="auto"/>
              <w:right w:val="single" w:sz="4" w:space="0" w:color="auto"/>
            </w:tcBorders>
          </w:tcPr>
          <w:p w14:paraId="729B61A7" w14:textId="77777777" w:rsidR="009143DB" w:rsidRDefault="00B4420F">
            <w:pPr>
              <w:pStyle w:val="TextTi10"/>
              <w:widowControl w:val="0"/>
              <w:rPr>
                <w:sz w:val="18"/>
                <w:szCs w:val="18"/>
              </w:rPr>
            </w:pPr>
            <w:r>
              <w:rPr>
                <w:sz w:val="18"/>
                <w:szCs w:val="18"/>
              </w:rPr>
              <w:t xml:space="preserve">pruritus, </w:t>
            </w:r>
          </w:p>
          <w:p w14:paraId="4DFE2899" w14:textId="77777777" w:rsidR="009143DB" w:rsidRDefault="00B4420F">
            <w:pPr>
              <w:pStyle w:val="TextTi10"/>
              <w:widowControl w:val="0"/>
              <w:rPr>
                <w:sz w:val="18"/>
                <w:szCs w:val="18"/>
              </w:rPr>
            </w:pPr>
            <w:r>
              <w:rPr>
                <w:sz w:val="18"/>
                <w:szCs w:val="18"/>
              </w:rPr>
              <w:t>hudutslag</w:t>
            </w:r>
            <w:del w:id="101" w:author="Author" w:date="2025-12-30T08:23:00Z">
              <w:r>
                <w:rPr>
                  <w:sz w:val="18"/>
                  <w:szCs w:val="18"/>
                  <w:vertAlign w:val="superscript"/>
                </w:rPr>
                <w:delText xml:space="preserve"> </w:delText>
              </w:r>
            </w:del>
            <w:r>
              <w:rPr>
                <w:sz w:val="18"/>
                <w:szCs w:val="18"/>
              </w:rPr>
              <w:t xml:space="preserve">, </w:t>
            </w:r>
          </w:p>
          <w:p w14:paraId="2A6842D6" w14:textId="77777777" w:rsidR="009143DB" w:rsidRDefault="00B4420F">
            <w:pPr>
              <w:pStyle w:val="TextTi10"/>
              <w:widowControl w:val="0"/>
              <w:rPr>
                <w:sz w:val="18"/>
                <w:szCs w:val="18"/>
              </w:rPr>
            </w:pPr>
            <w:r>
              <w:rPr>
                <w:sz w:val="18"/>
                <w:szCs w:val="18"/>
                <w:vertAlign w:val="superscript"/>
              </w:rPr>
              <w:t>+</w:t>
            </w:r>
            <w:r>
              <w:rPr>
                <w:sz w:val="18"/>
                <w:szCs w:val="18"/>
              </w:rPr>
              <w:t>alopeci</w:t>
            </w:r>
          </w:p>
        </w:tc>
        <w:tc>
          <w:tcPr>
            <w:tcW w:w="783" w:type="pct"/>
            <w:tcBorders>
              <w:top w:val="single" w:sz="4" w:space="0" w:color="auto"/>
              <w:left w:val="single" w:sz="4" w:space="0" w:color="auto"/>
              <w:bottom w:val="single" w:sz="4" w:space="0" w:color="auto"/>
              <w:right w:val="single" w:sz="4" w:space="0" w:color="auto"/>
            </w:tcBorders>
          </w:tcPr>
          <w:p w14:paraId="7CD8C9A1" w14:textId="77777777" w:rsidR="009143DB" w:rsidRDefault="00B4420F">
            <w:pPr>
              <w:pStyle w:val="TextTi10"/>
              <w:widowControl w:val="0"/>
              <w:rPr>
                <w:sz w:val="18"/>
                <w:szCs w:val="18"/>
                <w:lang w:val="sv-SE"/>
              </w:rPr>
            </w:pPr>
            <w:r>
              <w:rPr>
                <w:sz w:val="18"/>
                <w:szCs w:val="18"/>
                <w:lang w:val="sv-SE"/>
              </w:rPr>
              <w:t xml:space="preserve">urtikaria, </w:t>
            </w:r>
          </w:p>
          <w:p w14:paraId="23BC270B" w14:textId="77777777" w:rsidR="009143DB" w:rsidRDefault="00B4420F">
            <w:pPr>
              <w:pStyle w:val="TextTi10"/>
              <w:widowControl w:val="0"/>
              <w:rPr>
                <w:sz w:val="18"/>
                <w:szCs w:val="18"/>
                <w:lang w:val="sv-SE"/>
              </w:rPr>
            </w:pPr>
            <w:r>
              <w:rPr>
                <w:sz w:val="18"/>
                <w:szCs w:val="18"/>
                <w:lang w:val="sv-SE"/>
              </w:rPr>
              <w:t xml:space="preserve">svettningar, nattliga svettningar, </w:t>
            </w:r>
            <w:r>
              <w:rPr>
                <w:sz w:val="18"/>
                <w:szCs w:val="18"/>
                <w:vertAlign w:val="superscript"/>
                <w:lang w:val="sv-SE"/>
              </w:rPr>
              <w:t>+</w:t>
            </w:r>
            <w:r>
              <w:rPr>
                <w:sz w:val="18"/>
                <w:szCs w:val="18"/>
                <w:lang w:val="sv-SE"/>
              </w:rPr>
              <w:t>hudpåverkan</w:t>
            </w:r>
          </w:p>
        </w:tc>
        <w:tc>
          <w:tcPr>
            <w:tcW w:w="642" w:type="pct"/>
            <w:tcBorders>
              <w:top w:val="single" w:sz="4" w:space="0" w:color="auto"/>
              <w:left w:val="single" w:sz="4" w:space="0" w:color="auto"/>
              <w:bottom w:val="single" w:sz="4" w:space="0" w:color="auto"/>
              <w:right w:val="single" w:sz="4" w:space="0" w:color="auto"/>
            </w:tcBorders>
          </w:tcPr>
          <w:p w14:paraId="043286B9" w14:textId="77777777" w:rsidR="009143DB" w:rsidRDefault="009143DB">
            <w:pPr>
              <w:widowControl w:val="0"/>
              <w:rPr>
                <w:sz w:val="18"/>
                <w:szCs w:val="18"/>
                <w:lang w:val="sv-SE"/>
              </w:rPr>
            </w:pPr>
          </w:p>
        </w:tc>
        <w:tc>
          <w:tcPr>
            <w:tcW w:w="666" w:type="pct"/>
            <w:tcBorders>
              <w:top w:val="single" w:sz="4" w:space="0" w:color="auto"/>
              <w:left w:val="single" w:sz="4" w:space="0" w:color="auto"/>
              <w:bottom w:val="single" w:sz="4" w:space="0" w:color="auto"/>
              <w:right w:val="single" w:sz="4" w:space="0" w:color="auto"/>
            </w:tcBorders>
          </w:tcPr>
          <w:p w14:paraId="216723C0" w14:textId="77777777" w:rsidR="009143DB" w:rsidRDefault="009143DB">
            <w:pPr>
              <w:widowControl w:val="0"/>
              <w:rPr>
                <w:sz w:val="18"/>
                <w:szCs w:val="18"/>
                <w:lang w:val="sv-SE"/>
              </w:rPr>
            </w:pPr>
          </w:p>
        </w:tc>
        <w:tc>
          <w:tcPr>
            <w:tcW w:w="661" w:type="pct"/>
            <w:tcBorders>
              <w:top w:val="single" w:sz="4" w:space="0" w:color="auto"/>
              <w:left w:val="single" w:sz="4" w:space="0" w:color="auto"/>
              <w:bottom w:val="single" w:sz="4" w:space="0" w:color="auto"/>
              <w:right w:val="single" w:sz="4" w:space="0" w:color="auto"/>
            </w:tcBorders>
          </w:tcPr>
          <w:p w14:paraId="0CD34D9A" w14:textId="77777777" w:rsidR="009143DB" w:rsidRDefault="00B4420F">
            <w:pPr>
              <w:widowControl w:val="0"/>
              <w:rPr>
                <w:sz w:val="18"/>
                <w:szCs w:val="18"/>
                <w:lang w:val="sv-SE"/>
              </w:rPr>
            </w:pPr>
            <w:r>
              <w:rPr>
                <w:sz w:val="18"/>
                <w:szCs w:val="18"/>
                <w:lang w:val="sv-SE"/>
              </w:rPr>
              <w:t>svåra bullösa hudreaktioner,</w:t>
            </w:r>
          </w:p>
          <w:p w14:paraId="2154C00C" w14:textId="77777777" w:rsidR="009143DB" w:rsidRDefault="00B4420F">
            <w:pPr>
              <w:widowControl w:val="0"/>
              <w:rPr>
                <w:sz w:val="18"/>
                <w:szCs w:val="18"/>
                <w:lang w:val="sv-SE"/>
              </w:rPr>
            </w:pPr>
            <w:r>
              <w:rPr>
                <w:iCs/>
                <w:snapToGrid w:val="0"/>
                <w:sz w:val="18"/>
                <w:szCs w:val="18"/>
                <w:lang w:val="sv-SE" w:eastAsia="en-US"/>
              </w:rPr>
              <w:t>Stevens-Johnsons syndrom</w:t>
            </w:r>
            <w:r>
              <w:rPr>
                <w:sz w:val="18"/>
                <w:szCs w:val="18"/>
                <w:lang w:val="sv-SE"/>
              </w:rPr>
              <w:t>, toxisk epidermal-nekrolys</w:t>
            </w:r>
          </w:p>
          <w:p w14:paraId="4B58618D" w14:textId="77777777" w:rsidR="009143DB" w:rsidRDefault="00B4420F">
            <w:pPr>
              <w:widowControl w:val="0"/>
              <w:rPr>
                <w:sz w:val="18"/>
                <w:szCs w:val="18"/>
                <w:lang w:val="sv-SE"/>
              </w:rPr>
            </w:pPr>
            <w:r>
              <w:rPr>
                <w:iCs/>
                <w:snapToGrid w:val="0"/>
                <w:sz w:val="18"/>
                <w:szCs w:val="18"/>
                <w:lang w:val="sv-SE" w:eastAsia="en-US"/>
              </w:rPr>
              <w:t>(Lyells syndrom)</w:t>
            </w:r>
            <w:r>
              <w:rPr>
                <w:iCs/>
                <w:snapToGrid w:val="0"/>
                <w:sz w:val="18"/>
                <w:szCs w:val="18"/>
                <w:vertAlign w:val="superscript"/>
                <w:lang w:val="sv-SE" w:eastAsia="en-US"/>
              </w:rPr>
              <w:t>8</w:t>
            </w:r>
          </w:p>
        </w:tc>
        <w:tc>
          <w:tcPr>
            <w:tcW w:w="785" w:type="pct"/>
            <w:tcBorders>
              <w:top w:val="single" w:sz="4" w:space="0" w:color="auto"/>
              <w:left w:val="single" w:sz="4" w:space="0" w:color="auto"/>
              <w:bottom w:val="single" w:sz="4" w:space="0" w:color="auto"/>
              <w:right w:val="single" w:sz="4" w:space="0" w:color="auto"/>
            </w:tcBorders>
          </w:tcPr>
          <w:p w14:paraId="18A34C38" w14:textId="77777777" w:rsidR="009143DB" w:rsidRDefault="009143DB">
            <w:pPr>
              <w:widowControl w:val="0"/>
              <w:rPr>
                <w:sz w:val="18"/>
                <w:szCs w:val="18"/>
                <w:lang w:val="sv-SE"/>
              </w:rPr>
            </w:pPr>
          </w:p>
        </w:tc>
      </w:tr>
      <w:tr w:rsidR="009143DB" w14:paraId="0BBF23BE" w14:textId="77777777">
        <w:trPr>
          <w:cantSplit/>
        </w:trPr>
        <w:tc>
          <w:tcPr>
            <w:tcW w:w="806" w:type="pct"/>
            <w:tcBorders>
              <w:top w:val="single" w:sz="4" w:space="0" w:color="auto"/>
              <w:left w:val="single" w:sz="4" w:space="0" w:color="auto"/>
              <w:bottom w:val="single" w:sz="4" w:space="0" w:color="auto"/>
              <w:right w:val="single" w:sz="4" w:space="0" w:color="auto"/>
            </w:tcBorders>
          </w:tcPr>
          <w:p w14:paraId="324CA607" w14:textId="77777777" w:rsidR="009143DB" w:rsidRDefault="00B4420F">
            <w:pPr>
              <w:widowControl w:val="0"/>
              <w:rPr>
                <w:b/>
                <w:sz w:val="18"/>
                <w:szCs w:val="18"/>
                <w:lang w:val="sv-SE"/>
              </w:rPr>
            </w:pPr>
            <w:r>
              <w:rPr>
                <w:b/>
                <w:noProof/>
                <w:sz w:val="18"/>
                <w:szCs w:val="18"/>
                <w:lang w:val="sv-SE"/>
              </w:rPr>
              <w:t>Muskuloskele-tala systemet och bindväv</w:t>
            </w:r>
          </w:p>
        </w:tc>
        <w:tc>
          <w:tcPr>
            <w:tcW w:w="658" w:type="pct"/>
            <w:tcBorders>
              <w:top w:val="single" w:sz="4" w:space="0" w:color="auto"/>
              <w:left w:val="single" w:sz="4" w:space="0" w:color="auto"/>
              <w:bottom w:val="single" w:sz="4" w:space="0" w:color="auto"/>
              <w:right w:val="single" w:sz="4" w:space="0" w:color="auto"/>
            </w:tcBorders>
          </w:tcPr>
          <w:p w14:paraId="418A1A75" w14:textId="77777777" w:rsidR="009143DB" w:rsidRDefault="009143DB">
            <w:pPr>
              <w:widowControl w:val="0"/>
              <w:rPr>
                <w:sz w:val="18"/>
                <w:szCs w:val="18"/>
                <w:lang w:val="sv-SE"/>
              </w:rPr>
            </w:pPr>
          </w:p>
        </w:tc>
        <w:tc>
          <w:tcPr>
            <w:tcW w:w="783" w:type="pct"/>
            <w:tcBorders>
              <w:top w:val="single" w:sz="4" w:space="0" w:color="auto"/>
              <w:left w:val="single" w:sz="4" w:space="0" w:color="auto"/>
              <w:bottom w:val="single" w:sz="4" w:space="0" w:color="auto"/>
              <w:right w:val="single" w:sz="4" w:space="0" w:color="auto"/>
            </w:tcBorders>
          </w:tcPr>
          <w:p w14:paraId="6A25D205" w14:textId="77777777" w:rsidR="009143DB" w:rsidRDefault="00B4420F">
            <w:pPr>
              <w:pStyle w:val="TextTi10"/>
              <w:widowControl w:val="0"/>
              <w:rPr>
                <w:sz w:val="18"/>
                <w:szCs w:val="18"/>
                <w:lang w:val="sv-SE"/>
              </w:rPr>
            </w:pPr>
            <w:r>
              <w:rPr>
                <w:sz w:val="18"/>
                <w:szCs w:val="18"/>
                <w:lang w:val="sv-SE"/>
              </w:rPr>
              <w:t xml:space="preserve">hypertoni, </w:t>
            </w:r>
          </w:p>
          <w:p w14:paraId="47F6E9A6" w14:textId="77777777" w:rsidR="009143DB" w:rsidRDefault="00B4420F">
            <w:pPr>
              <w:pStyle w:val="TextTi10"/>
              <w:widowControl w:val="0"/>
              <w:rPr>
                <w:sz w:val="18"/>
                <w:szCs w:val="18"/>
                <w:lang w:val="sv-SE"/>
              </w:rPr>
            </w:pPr>
            <w:r>
              <w:rPr>
                <w:sz w:val="18"/>
                <w:szCs w:val="18"/>
                <w:lang w:val="sv-SE"/>
              </w:rPr>
              <w:t xml:space="preserve">myalgi, </w:t>
            </w:r>
          </w:p>
          <w:p w14:paraId="666E6B5B" w14:textId="77777777" w:rsidR="009143DB" w:rsidRDefault="00B4420F">
            <w:pPr>
              <w:pStyle w:val="TextTi10"/>
              <w:widowControl w:val="0"/>
              <w:rPr>
                <w:sz w:val="18"/>
                <w:szCs w:val="18"/>
                <w:lang w:val="sv-SE"/>
              </w:rPr>
            </w:pPr>
            <w:r>
              <w:rPr>
                <w:sz w:val="18"/>
                <w:szCs w:val="18"/>
                <w:lang w:val="sv-SE"/>
              </w:rPr>
              <w:t xml:space="preserve">artralgi, </w:t>
            </w:r>
          </w:p>
          <w:p w14:paraId="35196B09" w14:textId="77777777" w:rsidR="009143DB" w:rsidRDefault="00B4420F">
            <w:pPr>
              <w:pStyle w:val="TextTi10"/>
              <w:widowControl w:val="0"/>
              <w:rPr>
                <w:sz w:val="18"/>
                <w:szCs w:val="18"/>
                <w:lang w:val="sv-SE"/>
              </w:rPr>
            </w:pPr>
            <w:r>
              <w:rPr>
                <w:sz w:val="18"/>
                <w:szCs w:val="18"/>
                <w:lang w:val="sv-SE"/>
              </w:rPr>
              <w:t xml:space="preserve">ryggvärk, </w:t>
            </w:r>
          </w:p>
          <w:p w14:paraId="2B2BFE1B" w14:textId="77777777" w:rsidR="009143DB" w:rsidRDefault="00B4420F">
            <w:pPr>
              <w:pStyle w:val="TextTi10"/>
              <w:widowControl w:val="0"/>
              <w:rPr>
                <w:sz w:val="18"/>
                <w:szCs w:val="18"/>
                <w:lang w:val="sv-SE"/>
              </w:rPr>
            </w:pPr>
            <w:r>
              <w:rPr>
                <w:sz w:val="18"/>
                <w:szCs w:val="18"/>
                <w:lang w:val="sv-SE"/>
              </w:rPr>
              <w:t xml:space="preserve">ont i nacken, </w:t>
            </w:r>
          </w:p>
          <w:p w14:paraId="51C0105F" w14:textId="77777777" w:rsidR="009143DB" w:rsidRDefault="00B4420F">
            <w:pPr>
              <w:pStyle w:val="TextTi10"/>
              <w:widowControl w:val="0"/>
              <w:rPr>
                <w:sz w:val="18"/>
                <w:szCs w:val="18"/>
                <w:lang w:val="sv-SE"/>
              </w:rPr>
            </w:pPr>
            <w:r>
              <w:rPr>
                <w:sz w:val="18"/>
                <w:szCs w:val="18"/>
                <w:lang w:val="sv-SE"/>
              </w:rPr>
              <w:t>värk</w:t>
            </w:r>
          </w:p>
        </w:tc>
        <w:tc>
          <w:tcPr>
            <w:tcW w:w="642" w:type="pct"/>
            <w:tcBorders>
              <w:top w:val="single" w:sz="4" w:space="0" w:color="auto"/>
              <w:left w:val="single" w:sz="4" w:space="0" w:color="auto"/>
              <w:bottom w:val="single" w:sz="4" w:space="0" w:color="auto"/>
              <w:right w:val="single" w:sz="4" w:space="0" w:color="auto"/>
            </w:tcBorders>
          </w:tcPr>
          <w:p w14:paraId="5041000D" w14:textId="77777777" w:rsidR="009143DB" w:rsidRDefault="009143DB">
            <w:pPr>
              <w:widowControl w:val="0"/>
              <w:rPr>
                <w:b/>
                <w:sz w:val="18"/>
                <w:szCs w:val="18"/>
                <w:lang w:val="sv-SE"/>
              </w:rPr>
            </w:pPr>
          </w:p>
        </w:tc>
        <w:tc>
          <w:tcPr>
            <w:tcW w:w="666" w:type="pct"/>
            <w:tcBorders>
              <w:top w:val="single" w:sz="4" w:space="0" w:color="auto"/>
              <w:left w:val="single" w:sz="4" w:space="0" w:color="auto"/>
              <w:bottom w:val="single" w:sz="4" w:space="0" w:color="auto"/>
              <w:right w:val="single" w:sz="4" w:space="0" w:color="auto"/>
            </w:tcBorders>
          </w:tcPr>
          <w:p w14:paraId="68ABD002" w14:textId="77777777" w:rsidR="009143DB" w:rsidRDefault="009143DB">
            <w:pPr>
              <w:widowControl w:val="0"/>
              <w:rPr>
                <w:b/>
                <w:sz w:val="18"/>
                <w:szCs w:val="18"/>
                <w:lang w:val="sv-SE"/>
              </w:rPr>
            </w:pPr>
          </w:p>
        </w:tc>
        <w:tc>
          <w:tcPr>
            <w:tcW w:w="661" w:type="pct"/>
            <w:tcBorders>
              <w:top w:val="single" w:sz="4" w:space="0" w:color="auto"/>
              <w:left w:val="single" w:sz="4" w:space="0" w:color="auto"/>
              <w:bottom w:val="single" w:sz="4" w:space="0" w:color="auto"/>
              <w:right w:val="single" w:sz="4" w:space="0" w:color="auto"/>
            </w:tcBorders>
          </w:tcPr>
          <w:p w14:paraId="2257BC0A" w14:textId="77777777" w:rsidR="009143DB" w:rsidRDefault="009143DB">
            <w:pPr>
              <w:widowControl w:val="0"/>
              <w:rPr>
                <w:b/>
                <w:sz w:val="18"/>
                <w:szCs w:val="18"/>
                <w:lang w:val="sv-SE"/>
              </w:rPr>
            </w:pPr>
          </w:p>
        </w:tc>
        <w:tc>
          <w:tcPr>
            <w:tcW w:w="785" w:type="pct"/>
            <w:tcBorders>
              <w:top w:val="single" w:sz="4" w:space="0" w:color="auto"/>
              <w:left w:val="single" w:sz="4" w:space="0" w:color="auto"/>
              <w:bottom w:val="single" w:sz="4" w:space="0" w:color="auto"/>
              <w:right w:val="single" w:sz="4" w:space="0" w:color="auto"/>
            </w:tcBorders>
          </w:tcPr>
          <w:p w14:paraId="1AD580E9" w14:textId="77777777" w:rsidR="009143DB" w:rsidRDefault="009143DB">
            <w:pPr>
              <w:widowControl w:val="0"/>
              <w:rPr>
                <w:b/>
                <w:sz w:val="18"/>
                <w:szCs w:val="18"/>
                <w:lang w:val="sv-SE"/>
              </w:rPr>
            </w:pPr>
          </w:p>
        </w:tc>
      </w:tr>
      <w:tr w:rsidR="009143DB" w14:paraId="6FA530C2" w14:textId="77777777">
        <w:trPr>
          <w:cantSplit/>
        </w:trPr>
        <w:tc>
          <w:tcPr>
            <w:tcW w:w="806" w:type="pct"/>
            <w:tcBorders>
              <w:top w:val="single" w:sz="4" w:space="0" w:color="auto"/>
              <w:left w:val="single" w:sz="4" w:space="0" w:color="auto"/>
              <w:bottom w:val="single" w:sz="4" w:space="0" w:color="auto"/>
              <w:right w:val="single" w:sz="4" w:space="0" w:color="auto"/>
            </w:tcBorders>
          </w:tcPr>
          <w:p w14:paraId="3ECAF33C" w14:textId="77777777" w:rsidR="009143DB" w:rsidRDefault="00B4420F">
            <w:pPr>
              <w:widowControl w:val="0"/>
              <w:rPr>
                <w:b/>
                <w:noProof/>
                <w:sz w:val="18"/>
                <w:szCs w:val="18"/>
                <w:lang w:val="sv-SE"/>
              </w:rPr>
            </w:pPr>
            <w:r>
              <w:rPr>
                <w:b/>
                <w:noProof/>
                <w:sz w:val="18"/>
                <w:szCs w:val="18"/>
                <w:lang w:val="sv-SE"/>
              </w:rPr>
              <w:t>Njurar och urinvägar</w:t>
            </w:r>
          </w:p>
        </w:tc>
        <w:tc>
          <w:tcPr>
            <w:tcW w:w="658" w:type="pct"/>
            <w:tcBorders>
              <w:top w:val="single" w:sz="4" w:space="0" w:color="auto"/>
              <w:left w:val="single" w:sz="4" w:space="0" w:color="auto"/>
              <w:bottom w:val="single" w:sz="4" w:space="0" w:color="auto"/>
              <w:right w:val="single" w:sz="4" w:space="0" w:color="auto"/>
            </w:tcBorders>
          </w:tcPr>
          <w:p w14:paraId="0AE21C04" w14:textId="77777777" w:rsidR="009143DB" w:rsidRDefault="009143DB">
            <w:pPr>
              <w:widowControl w:val="0"/>
              <w:rPr>
                <w:sz w:val="18"/>
                <w:szCs w:val="18"/>
              </w:rPr>
            </w:pPr>
          </w:p>
        </w:tc>
        <w:tc>
          <w:tcPr>
            <w:tcW w:w="783" w:type="pct"/>
            <w:tcBorders>
              <w:top w:val="single" w:sz="4" w:space="0" w:color="auto"/>
              <w:left w:val="single" w:sz="4" w:space="0" w:color="auto"/>
              <w:bottom w:val="single" w:sz="4" w:space="0" w:color="auto"/>
              <w:right w:val="single" w:sz="4" w:space="0" w:color="auto"/>
            </w:tcBorders>
          </w:tcPr>
          <w:p w14:paraId="1F59896A" w14:textId="77777777" w:rsidR="009143DB" w:rsidRDefault="009143DB">
            <w:pPr>
              <w:pStyle w:val="TextTi10"/>
              <w:widowControl w:val="0"/>
              <w:rPr>
                <w:sz w:val="18"/>
                <w:szCs w:val="18"/>
                <w:lang w:val="sv-SE"/>
              </w:rPr>
            </w:pPr>
          </w:p>
        </w:tc>
        <w:tc>
          <w:tcPr>
            <w:tcW w:w="642" w:type="pct"/>
            <w:tcBorders>
              <w:top w:val="single" w:sz="4" w:space="0" w:color="auto"/>
              <w:left w:val="single" w:sz="4" w:space="0" w:color="auto"/>
              <w:bottom w:val="single" w:sz="4" w:space="0" w:color="auto"/>
              <w:right w:val="single" w:sz="4" w:space="0" w:color="auto"/>
            </w:tcBorders>
          </w:tcPr>
          <w:p w14:paraId="48F977AE" w14:textId="77777777" w:rsidR="009143DB" w:rsidRDefault="009143DB">
            <w:pPr>
              <w:widowControl w:val="0"/>
              <w:rPr>
                <w:b/>
                <w:sz w:val="18"/>
                <w:szCs w:val="18"/>
                <w:lang w:val="sv-SE"/>
              </w:rPr>
            </w:pPr>
          </w:p>
        </w:tc>
        <w:tc>
          <w:tcPr>
            <w:tcW w:w="666" w:type="pct"/>
            <w:tcBorders>
              <w:top w:val="single" w:sz="4" w:space="0" w:color="auto"/>
              <w:left w:val="single" w:sz="4" w:space="0" w:color="auto"/>
              <w:bottom w:val="single" w:sz="4" w:space="0" w:color="auto"/>
              <w:right w:val="single" w:sz="4" w:space="0" w:color="auto"/>
            </w:tcBorders>
          </w:tcPr>
          <w:p w14:paraId="257135B0" w14:textId="77777777" w:rsidR="009143DB" w:rsidRDefault="009143DB">
            <w:pPr>
              <w:widowControl w:val="0"/>
              <w:rPr>
                <w:sz w:val="18"/>
                <w:szCs w:val="18"/>
                <w:lang w:val="sv-SE"/>
              </w:rPr>
            </w:pPr>
          </w:p>
        </w:tc>
        <w:tc>
          <w:tcPr>
            <w:tcW w:w="661" w:type="pct"/>
            <w:tcBorders>
              <w:top w:val="single" w:sz="4" w:space="0" w:color="auto"/>
              <w:left w:val="single" w:sz="4" w:space="0" w:color="auto"/>
              <w:bottom w:val="single" w:sz="4" w:space="0" w:color="auto"/>
              <w:right w:val="single" w:sz="4" w:space="0" w:color="auto"/>
            </w:tcBorders>
          </w:tcPr>
          <w:p w14:paraId="032574DC" w14:textId="77777777" w:rsidR="009143DB" w:rsidRDefault="00B4420F">
            <w:pPr>
              <w:widowControl w:val="0"/>
              <w:rPr>
                <w:sz w:val="18"/>
                <w:szCs w:val="18"/>
                <w:lang w:val="sv-SE"/>
              </w:rPr>
            </w:pPr>
            <w:r>
              <w:rPr>
                <w:sz w:val="18"/>
                <w:szCs w:val="18"/>
                <w:lang w:val="sv-SE"/>
              </w:rPr>
              <w:t>njurinsuffi-ciens</w:t>
            </w:r>
            <w:r>
              <w:rPr>
                <w:sz w:val="18"/>
                <w:szCs w:val="18"/>
                <w:vertAlign w:val="superscript"/>
                <w:lang w:val="sv-SE"/>
              </w:rPr>
              <w:t>5</w:t>
            </w:r>
          </w:p>
        </w:tc>
        <w:tc>
          <w:tcPr>
            <w:tcW w:w="785" w:type="pct"/>
            <w:tcBorders>
              <w:top w:val="single" w:sz="4" w:space="0" w:color="auto"/>
              <w:left w:val="single" w:sz="4" w:space="0" w:color="auto"/>
              <w:bottom w:val="single" w:sz="4" w:space="0" w:color="auto"/>
              <w:right w:val="single" w:sz="4" w:space="0" w:color="auto"/>
            </w:tcBorders>
          </w:tcPr>
          <w:p w14:paraId="4F00E02E" w14:textId="77777777" w:rsidR="009143DB" w:rsidRDefault="009143DB">
            <w:pPr>
              <w:widowControl w:val="0"/>
              <w:rPr>
                <w:sz w:val="18"/>
                <w:szCs w:val="18"/>
                <w:lang w:val="sv-SE"/>
              </w:rPr>
            </w:pPr>
          </w:p>
        </w:tc>
      </w:tr>
      <w:tr w:rsidR="009143DB" w14:paraId="7793DEB9" w14:textId="77777777">
        <w:trPr>
          <w:cantSplit/>
        </w:trPr>
        <w:tc>
          <w:tcPr>
            <w:tcW w:w="806" w:type="pct"/>
            <w:tcBorders>
              <w:top w:val="single" w:sz="4" w:space="0" w:color="auto"/>
              <w:left w:val="single" w:sz="4" w:space="0" w:color="auto"/>
              <w:bottom w:val="single" w:sz="4" w:space="0" w:color="auto"/>
              <w:right w:val="single" w:sz="4" w:space="0" w:color="auto"/>
            </w:tcBorders>
          </w:tcPr>
          <w:p w14:paraId="2F4C7079" w14:textId="77777777" w:rsidR="009143DB" w:rsidRDefault="00B4420F">
            <w:pPr>
              <w:widowControl w:val="0"/>
              <w:rPr>
                <w:b/>
                <w:sz w:val="18"/>
                <w:szCs w:val="18"/>
                <w:lang w:val="sv-SE"/>
              </w:rPr>
            </w:pPr>
            <w:r>
              <w:rPr>
                <w:b/>
                <w:noProof/>
                <w:sz w:val="18"/>
                <w:szCs w:val="18"/>
                <w:lang w:val="sv-SE"/>
              </w:rPr>
              <w:t>Allmänna symtom och/eller symtom vid administrerings-stället</w:t>
            </w:r>
          </w:p>
        </w:tc>
        <w:tc>
          <w:tcPr>
            <w:tcW w:w="658" w:type="pct"/>
            <w:tcBorders>
              <w:top w:val="single" w:sz="4" w:space="0" w:color="auto"/>
              <w:left w:val="single" w:sz="4" w:space="0" w:color="auto"/>
              <w:bottom w:val="single" w:sz="4" w:space="0" w:color="auto"/>
              <w:right w:val="single" w:sz="4" w:space="0" w:color="auto"/>
            </w:tcBorders>
          </w:tcPr>
          <w:p w14:paraId="22839E50" w14:textId="77777777" w:rsidR="009143DB" w:rsidRDefault="00B4420F">
            <w:pPr>
              <w:widowControl w:val="0"/>
              <w:rPr>
                <w:sz w:val="18"/>
                <w:szCs w:val="18"/>
              </w:rPr>
            </w:pPr>
            <w:r>
              <w:rPr>
                <w:sz w:val="18"/>
                <w:szCs w:val="18"/>
              </w:rPr>
              <w:t>feber</w:t>
            </w:r>
            <w:r>
              <w:rPr>
                <w:sz w:val="18"/>
                <w:szCs w:val="18"/>
                <w:vertAlign w:val="superscript"/>
              </w:rPr>
              <w:t xml:space="preserve"> </w:t>
            </w:r>
            <w:r>
              <w:rPr>
                <w:sz w:val="18"/>
                <w:szCs w:val="18"/>
              </w:rPr>
              <w:t xml:space="preserve">, </w:t>
            </w:r>
          </w:p>
          <w:p w14:paraId="2E5D1A10" w14:textId="77777777" w:rsidR="009143DB" w:rsidRDefault="00B4420F">
            <w:pPr>
              <w:widowControl w:val="0"/>
              <w:rPr>
                <w:sz w:val="18"/>
                <w:szCs w:val="18"/>
              </w:rPr>
            </w:pPr>
            <w:r>
              <w:rPr>
                <w:sz w:val="18"/>
                <w:szCs w:val="18"/>
              </w:rPr>
              <w:t xml:space="preserve">frysningar, </w:t>
            </w:r>
          </w:p>
          <w:p w14:paraId="44BD97BA" w14:textId="77777777" w:rsidR="009143DB" w:rsidRDefault="00B4420F">
            <w:pPr>
              <w:widowControl w:val="0"/>
              <w:rPr>
                <w:sz w:val="18"/>
                <w:szCs w:val="18"/>
              </w:rPr>
            </w:pPr>
            <w:r>
              <w:rPr>
                <w:sz w:val="18"/>
                <w:szCs w:val="18"/>
              </w:rPr>
              <w:t xml:space="preserve">asteni, </w:t>
            </w:r>
          </w:p>
          <w:p w14:paraId="38729216" w14:textId="77777777" w:rsidR="009143DB" w:rsidRDefault="00B4420F">
            <w:pPr>
              <w:widowControl w:val="0"/>
              <w:rPr>
                <w:sz w:val="18"/>
                <w:szCs w:val="18"/>
              </w:rPr>
            </w:pPr>
            <w:r>
              <w:rPr>
                <w:sz w:val="18"/>
                <w:szCs w:val="18"/>
              </w:rPr>
              <w:t>huvudvärk</w:t>
            </w:r>
            <w:r>
              <w:rPr>
                <w:sz w:val="18"/>
                <w:szCs w:val="18"/>
                <w:vertAlign w:val="superscript"/>
              </w:rPr>
              <w:t xml:space="preserve"> </w:t>
            </w:r>
          </w:p>
        </w:tc>
        <w:tc>
          <w:tcPr>
            <w:tcW w:w="783" w:type="pct"/>
            <w:tcBorders>
              <w:top w:val="single" w:sz="4" w:space="0" w:color="auto"/>
              <w:left w:val="single" w:sz="4" w:space="0" w:color="auto"/>
              <w:bottom w:val="single" w:sz="4" w:space="0" w:color="auto"/>
              <w:right w:val="single" w:sz="4" w:space="0" w:color="auto"/>
            </w:tcBorders>
          </w:tcPr>
          <w:p w14:paraId="1E5B35D4" w14:textId="77777777" w:rsidR="009143DB" w:rsidRDefault="00B4420F">
            <w:pPr>
              <w:pStyle w:val="TextTi10"/>
              <w:widowControl w:val="0"/>
              <w:rPr>
                <w:sz w:val="18"/>
                <w:szCs w:val="18"/>
                <w:lang w:val="sv-SE"/>
              </w:rPr>
            </w:pPr>
            <w:r>
              <w:rPr>
                <w:sz w:val="18"/>
                <w:szCs w:val="18"/>
                <w:lang w:val="sv-SE"/>
              </w:rPr>
              <w:t xml:space="preserve">tumörsmärta, </w:t>
            </w:r>
          </w:p>
          <w:p w14:paraId="2C2CC5B5" w14:textId="77777777" w:rsidR="009143DB" w:rsidRDefault="00B4420F">
            <w:pPr>
              <w:pStyle w:val="TextTi10"/>
              <w:widowControl w:val="0"/>
              <w:rPr>
                <w:sz w:val="18"/>
                <w:szCs w:val="18"/>
                <w:lang w:val="sv-SE"/>
              </w:rPr>
            </w:pPr>
            <w:r>
              <w:rPr>
                <w:sz w:val="18"/>
                <w:szCs w:val="18"/>
                <w:lang w:val="sv-SE"/>
              </w:rPr>
              <w:t xml:space="preserve">rodnad, </w:t>
            </w:r>
          </w:p>
          <w:p w14:paraId="4CA9735D" w14:textId="77777777" w:rsidR="009143DB" w:rsidRDefault="00B4420F">
            <w:pPr>
              <w:pStyle w:val="TextTi10"/>
              <w:widowControl w:val="0"/>
              <w:rPr>
                <w:sz w:val="18"/>
                <w:szCs w:val="18"/>
                <w:lang w:val="sv-SE"/>
              </w:rPr>
            </w:pPr>
            <w:r>
              <w:rPr>
                <w:sz w:val="18"/>
                <w:szCs w:val="18"/>
                <w:lang w:val="sv-SE"/>
              </w:rPr>
              <w:t xml:space="preserve">sjukdomskänsla, förkylnings-syndrom, </w:t>
            </w:r>
            <w:r>
              <w:rPr>
                <w:sz w:val="18"/>
                <w:szCs w:val="18"/>
                <w:vertAlign w:val="superscript"/>
                <w:lang w:val="sv-SE"/>
              </w:rPr>
              <w:t>+</w:t>
            </w:r>
            <w:r>
              <w:rPr>
                <w:sz w:val="18"/>
                <w:szCs w:val="18"/>
                <w:lang w:val="sv-SE"/>
              </w:rPr>
              <w:t xml:space="preserve">trötthet, </w:t>
            </w:r>
            <w:r>
              <w:rPr>
                <w:sz w:val="18"/>
                <w:szCs w:val="18"/>
                <w:vertAlign w:val="superscript"/>
                <w:lang w:val="sv-SE"/>
              </w:rPr>
              <w:t>+</w:t>
            </w:r>
            <w:r>
              <w:rPr>
                <w:sz w:val="18"/>
                <w:szCs w:val="18"/>
                <w:lang w:val="sv-SE"/>
              </w:rPr>
              <w:t xml:space="preserve">frossa, </w:t>
            </w:r>
            <w:r>
              <w:rPr>
                <w:sz w:val="18"/>
                <w:szCs w:val="18"/>
                <w:vertAlign w:val="superscript"/>
                <w:lang w:val="sv-SE"/>
              </w:rPr>
              <w:t>+</w:t>
            </w:r>
            <w:r>
              <w:rPr>
                <w:sz w:val="18"/>
                <w:szCs w:val="18"/>
                <w:lang w:val="sv-SE"/>
              </w:rPr>
              <w:t>multi-organsvikt</w:t>
            </w:r>
            <w:r>
              <w:rPr>
                <w:sz w:val="18"/>
                <w:szCs w:val="18"/>
                <w:vertAlign w:val="superscript"/>
                <w:lang w:val="sv-SE"/>
              </w:rPr>
              <w:t>5</w:t>
            </w:r>
          </w:p>
        </w:tc>
        <w:tc>
          <w:tcPr>
            <w:tcW w:w="642" w:type="pct"/>
            <w:tcBorders>
              <w:top w:val="single" w:sz="4" w:space="0" w:color="auto"/>
              <w:left w:val="single" w:sz="4" w:space="0" w:color="auto"/>
              <w:bottom w:val="single" w:sz="4" w:space="0" w:color="auto"/>
              <w:right w:val="single" w:sz="4" w:space="0" w:color="auto"/>
            </w:tcBorders>
          </w:tcPr>
          <w:p w14:paraId="1BBBA2FC" w14:textId="77777777" w:rsidR="009143DB" w:rsidRDefault="00B4420F">
            <w:pPr>
              <w:widowControl w:val="0"/>
              <w:rPr>
                <w:b/>
                <w:sz w:val="18"/>
                <w:szCs w:val="18"/>
              </w:rPr>
            </w:pPr>
            <w:r>
              <w:rPr>
                <w:sz w:val="18"/>
                <w:szCs w:val="18"/>
              </w:rPr>
              <w:t>smärta vid infusions-stället</w:t>
            </w:r>
          </w:p>
        </w:tc>
        <w:tc>
          <w:tcPr>
            <w:tcW w:w="666" w:type="pct"/>
            <w:tcBorders>
              <w:top w:val="single" w:sz="4" w:space="0" w:color="auto"/>
              <w:left w:val="single" w:sz="4" w:space="0" w:color="auto"/>
              <w:bottom w:val="single" w:sz="4" w:space="0" w:color="auto"/>
              <w:right w:val="single" w:sz="4" w:space="0" w:color="auto"/>
            </w:tcBorders>
          </w:tcPr>
          <w:p w14:paraId="08685C1E" w14:textId="77777777" w:rsidR="009143DB" w:rsidRDefault="009143DB">
            <w:pPr>
              <w:widowControl w:val="0"/>
              <w:rPr>
                <w:sz w:val="18"/>
                <w:szCs w:val="18"/>
              </w:rPr>
            </w:pPr>
          </w:p>
        </w:tc>
        <w:tc>
          <w:tcPr>
            <w:tcW w:w="661" w:type="pct"/>
            <w:tcBorders>
              <w:top w:val="single" w:sz="4" w:space="0" w:color="auto"/>
              <w:left w:val="single" w:sz="4" w:space="0" w:color="auto"/>
              <w:bottom w:val="single" w:sz="4" w:space="0" w:color="auto"/>
              <w:right w:val="single" w:sz="4" w:space="0" w:color="auto"/>
            </w:tcBorders>
          </w:tcPr>
          <w:p w14:paraId="26A291B7" w14:textId="77777777" w:rsidR="009143DB" w:rsidRDefault="009143DB">
            <w:pPr>
              <w:widowControl w:val="0"/>
              <w:rPr>
                <w:sz w:val="18"/>
                <w:szCs w:val="18"/>
              </w:rPr>
            </w:pPr>
          </w:p>
        </w:tc>
        <w:tc>
          <w:tcPr>
            <w:tcW w:w="785" w:type="pct"/>
            <w:tcBorders>
              <w:top w:val="single" w:sz="4" w:space="0" w:color="auto"/>
              <w:left w:val="single" w:sz="4" w:space="0" w:color="auto"/>
              <w:bottom w:val="single" w:sz="4" w:space="0" w:color="auto"/>
              <w:right w:val="single" w:sz="4" w:space="0" w:color="auto"/>
            </w:tcBorders>
          </w:tcPr>
          <w:p w14:paraId="45BCD067" w14:textId="77777777" w:rsidR="009143DB" w:rsidRDefault="009143DB">
            <w:pPr>
              <w:widowControl w:val="0"/>
              <w:rPr>
                <w:sz w:val="18"/>
                <w:szCs w:val="18"/>
              </w:rPr>
            </w:pPr>
          </w:p>
        </w:tc>
      </w:tr>
      <w:tr w:rsidR="009143DB" w14:paraId="537655AF" w14:textId="77777777">
        <w:trPr>
          <w:cantSplit/>
        </w:trPr>
        <w:tc>
          <w:tcPr>
            <w:tcW w:w="806" w:type="pct"/>
            <w:tcBorders>
              <w:top w:val="single" w:sz="4" w:space="0" w:color="auto"/>
              <w:left w:val="single" w:sz="4" w:space="0" w:color="auto"/>
              <w:bottom w:val="single" w:sz="4" w:space="0" w:color="auto"/>
              <w:right w:val="single" w:sz="4" w:space="0" w:color="auto"/>
            </w:tcBorders>
          </w:tcPr>
          <w:p w14:paraId="7ED46134" w14:textId="77777777" w:rsidR="009143DB" w:rsidRDefault="00B4420F">
            <w:pPr>
              <w:keepNext/>
              <w:keepLines/>
              <w:widowControl w:val="0"/>
              <w:rPr>
                <w:b/>
                <w:sz w:val="18"/>
                <w:szCs w:val="18"/>
              </w:rPr>
            </w:pPr>
            <w:r>
              <w:rPr>
                <w:b/>
                <w:noProof/>
                <w:sz w:val="18"/>
                <w:szCs w:val="18"/>
                <w:lang w:val="sv-SE"/>
              </w:rPr>
              <w:t>Undersökningar</w:t>
            </w:r>
          </w:p>
        </w:tc>
        <w:tc>
          <w:tcPr>
            <w:tcW w:w="658" w:type="pct"/>
            <w:tcBorders>
              <w:top w:val="single" w:sz="4" w:space="0" w:color="auto"/>
              <w:left w:val="single" w:sz="4" w:space="0" w:color="auto"/>
              <w:bottom w:val="single" w:sz="4" w:space="0" w:color="auto"/>
              <w:right w:val="single" w:sz="4" w:space="0" w:color="auto"/>
            </w:tcBorders>
          </w:tcPr>
          <w:p w14:paraId="34A20DCA" w14:textId="77777777" w:rsidR="009143DB" w:rsidRDefault="00B4420F">
            <w:pPr>
              <w:keepNext/>
              <w:keepLines/>
              <w:widowControl w:val="0"/>
              <w:rPr>
                <w:sz w:val="18"/>
                <w:szCs w:val="18"/>
              </w:rPr>
            </w:pPr>
            <w:r>
              <w:rPr>
                <w:sz w:val="18"/>
                <w:szCs w:val="18"/>
              </w:rPr>
              <w:t>minskade IgG-nivåer</w:t>
            </w:r>
          </w:p>
          <w:p w14:paraId="47F7C8A3" w14:textId="77777777" w:rsidR="009143DB" w:rsidRDefault="009143DB">
            <w:pPr>
              <w:keepNext/>
              <w:keepLines/>
              <w:widowControl w:val="0"/>
              <w:rPr>
                <w:sz w:val="18"/>
                <w:szCs w:val="18"/>
              </w:rPr>
            </w:pPr>
          </w:p>
        </w:tc>
        <w:tc>
          <w:tcPr>
            <w:tcW w:w="783" w:type="pct"/>
            <w:tcBorders>
              <w:top w:val="single" w:sz="4" w:space="0" w:color="auto"/>
              <w:left w:val="single" w:sz="4" w:space="0" w:color="auto"/>
              <w:bottom w:val="single" w:sz="4" w:space="0" w:color="auto"/>
              <w:right w:val="single" w:sz="4" w:space="0" w:color="auto"/>
            </w:tcBorders>
          </w:tcPr>
          <w:p w14:paraId="07D8EF48" w14:textId="77777777" w:rsidR="009143DB" w:rsidRDefault="009143DB">
            <w:pPr>
              <w:pStyle w:val="TextTi10"/>
              <w:keepNext/>
              <w:keepLines/>
              <w:widowControl w:val="0"/>
              <w:rPr>
                <w:sz w:val="18"/>
                <w:szCs w:val="18"/>
              </w:rPr>
            </w:pPr>
          </w:p>
        </w:tc>
        <w:tc>
          <w:tcPr>
            <w:tcW w:w="642" w:type="pct"/>
            <w:tcBorders>
              <w:top w:val="single" w:sz="4" w:space="0" w:color="auto"/>
              <w:left w:val="single" w:sz="4" w:space="0" w:color="auto"/>
              <w:bottom w:val="single" w:sz="4" w:space="0" w:color="auto"/>
              <w:right w:val="single" w:sz="4" w:space="0" w:color="auto"/>
            </w:tcBorders>
          </w:tcPr>
          <w:p w14:paraId="28605D5F" w14:textId="77777777" w:rsidR="009143DB" w:rsidRDefault="009143DB">
            <w:pPr>
              <w:keepNext/>
              <w:keepLines/>
              <w:widowControl w:val="0"/>
              <w:rPr>
                <w:sz w:val="18"/>
                <w:szCs w:val="18"/>
              </w:rPr>
            </w:pPr>
          </w:p>
        </w:tc>
        <w:tc>
          <w:tcPr>
            <w:tcW w:w="666" w:type="pct"/>
            <w:tcBorders>
              <w:top w:val="single" w:sz="4" w:space="0" w:color="auto"/>
              <w:left w:val="single" w:sz="4" w:space="0" w:color="auto"/>
              <w:bottom w:val="single" w:sz="4" w:space="0" w:color="auto"/>
              <w:right w:val="single" w:sz="4" w:space="0" w:color="auto"/>
            </w:tcBorders>
          </w:tcPr>
          <w:p w14:paraId="13EAD28B" w14:textId="77777777" w:rsidR="009143DB" w:rsidRDefault="009143DB">
            <w:pPr>
              <w:keepNext/>
              <w:keepLines/>
              <w:widowControl w:val="0"/>
              <w:rPr>
                <w:sz w:val="18"/>
                <w:szCs w:val="18"/>
              </w:rPr>
            </w:pPr>
          </w:p>
        </w:tc>
        <w:tc>
          <w:tcPr>
            <w:tcW w:w="661" w:type="pct"/>
            <w:tcBorders>
              <w:top w:val="single" w:sz="4" w:space="0" w:color="auto"/>
              <w:left w:val="single" w:sz="4" w:space="0" w:color="auto"/>
              <w:bottom w:val="single" w:sz="4" w:space="0" w:color="auto"/>
              <w:right w:val="single" w:sz="4" w:space="0" w:color="auto"/>
            </w:tcBorders>
          </w:tcPr>
          <w:p w14:paraId="329BC77C" w14:textId="77777777" w:rsidR="009143DB" w:rsidRDefault="009143DB">
            <w:pPr>
              <w:keepNext/>
              <w:keepLines/>
              <w:widowControl w:val="0"/>
              <w:rPr>
                <w:sz w:val="18"/>
                <w:szCs w:val="18"/>
              </w:rPr>
            </w:pPr>
          </w:p>
        </w:tc>
        <w:tc>
          <w:tcPr>
            <w:tcW w:w="785" w:type="pct"/>
            <w:tcBorders>
              <w:top w:val="single" w:sz="4" w:space="0" w:color="auto"/>
              <w:left w:val="single" w:sz="4" w:space="0" w:color="auto"/>
              <w:bottom w:val="single" w:sz="4" w:space="0" w:color="auto"/>
              <w:right w:val="single" w:sz="4" w:space="0" w:color="auto"/>
            </w:tcBorders>
          </w:tcPr>
          <w:p w14:paraId="1D40A13D" w14:textId="77777777" w:rsidR="009143DB" w:rsidRDefault="009143DB">
            <w:pPr>
              <w:keepNext/>
              <w:keepLines/>
              <w:widowControl w:val="0"/>
              <w:rPr>
                <w:sz w:val="18"/>
                <w:szCs w:val="18"/>
              </w:rPr>
            </w:pPr>
          </w:p>
        </w:tc>
      </w:tr>
      <w:tr w:rsidR="009143DB" w:rsidRPr="001730FD" w14:paraId="30F5CB84" w14:textId="77777777">
        <w:trPr>
          <w:cantSplit/>
        </w:trPr>
        <w:tc>
          <w:tcPr>
            <w:tcW w:w="5000" w:type="pct"/>
            <w:gridSpan w:val="7"/>
            <w:tcBorders>
              <w:top w:val="single" w:sz="4" w:space="0" w:color="auto"/>
              <w:left w:val="single" w:sz="4" w:space="0" w:color="auto"/>
              <w:bottom w:val="single" w:sz="4" w:space="0" w:color="auto"/>
              <w:right w:val="single" w:sz="4" w:space="0" w:color="auto"/>
            </w:tcBorders>
          </w:tcPr>
          <w:p w14:paraId="7DC20113" w14:textId="77777777" w:rsidR="009143DB" w:rsidRDefault="00B4420F">
            <w:pPr>
              <w:pStyle w:val="TextTi10"/>
              <w:widowControl w:val="0"/>
              <w:rPr>
                <w:sz w:val="18"/>
                <w:szCs w:val="18"/>
                <w:lang w:val="sv-SE"/>
              </w:rPr>
            </w:pPr>
            <w:r>
              <w:rPr>
                <w:sz w:val="18"/>
                <w:szCs w:val="18"/>
                <w:lang w:val="sv-SE"/>
              </w:rPr>
              <w:t>För varje biverkning baserades den beräknade frekvensen på alla grader av reaktioner (från mild till svår), förutom för biverkningar markerade med "+" där frekvensen endast baserades på svåra (≥ grad 3 NCI common toxicity criteria) reaktioner. Endast den högsta frekvensen som observerades i studierna har rapporterats.</w:t>
            </w:r>
          </w:p>
          <w:p w14:paraId="16B02254" w14:textId="77777777" w:rsidR="009143DB" w:rsidRDefault="00B4420F">
            <w:pPr>
              <w:pStyle w:val="TextTi10"/>
              <w:widowControl w:val="0"/>
              <w:rPr>
                <w:sz w:val="18"/>
                <w:szCs w:val="18"/>
                <w:lang w:val="sv-SE"/>
              </w:rPr>
            </w:pPr>
            <w:r>
              <w:rPr>
                <w:sz w:val="18"/>
                <w:szCs w:val="18"/>
                <w:vertAlign w:val="superscript"/>
                <w:lang w:val="sv-SE"/>
              </w:rPr>
              <w:t>1</w:t>
            </w:r>
            <w:r>
              <w:rPr>
                <w:sz w:val="18"/>
                <w:szCs w:val="18"/>
                <w:lang w:val="sv-SE"/>
              </w:rPr>
              <w:t xml:space="preserve"> innefattar reaktivering och primära infektioner; frekvens baserad på R-FC regimen vid återfall/refraktär KLL. </w:t>
            </w:r>
          </w:p>
          <w:p w14:paraId="7E219DB2" w14:textId="77777777" w:rsidR="009143DB" w:rsidRDefault="00B4420F">
            <w:pPr>
              <w:pStyle w:val="TextTi10"/>
              <w:widowControl w:val="0"/>
              <w:rPr>
                <w:sz w:val="18"/>
                <w:szCs w:val="18"/>
                <w:lang w:val="sv-SE"/>
              </w:rPr>
            </w:pPr>
            <w:r>
              <w:rPr>
                <w:sz w:val="18"/>
                <w:szCs w:val="18"/>
                <w:vertAlign w:val="superscript"/>
                <w:lang w:val="sv-SE"/>
              </w:rPr>
              <w:t>2</w:t>
            </w:r>
            <w:r>
              <w:rPr>
                <w:sz w:val="18"/>
                <w:szCs w:val="18"/>
                <w:lang w:val="sv-SE"/>
              </w:rPr>
              <w:t xml:space="preserve"> se också avsnitt infektioner nedan</w:t>
            </w:r>
          </w:p>
          <w:p w14:paraId="6AABA3CE" w14:textId="77777777" w:rsidR="009143DB" w:rsidRDefault="00B4420F">
            <w:pPr>
              <w:pStyle w:val="TextTi10"/>
              <w:widowControl w:val="0"/>
              <w:rPr>
                <w:sz w:val="18"/>
                <w:szCs w:val="18"/>
                <w:lang w:val="sv-SE"/>
              </w:rPr>
            </w:pPr>
            <w:r>
              <w:rPr>
                <w:sz w:val="18"/>
                <w:szCs w:val="18"/>
                <w:vertAlign w:val="superscript"/>
                <w:lang w:val="sv-SE"/>
              </w:rPr>
              <w:t>3</w:t>
            </w:r>
            <w:r>
              <w:rPr>
                <w:sz w:val="18"/>
                <w:szCs w:val="18"/>
                <w:lang w:val="sv-SE"/>
              </w:rPr>
              <w:t xml:space="preserve"> observerats efter marknadsintroduktion</w:t>
            </w:r>
          </w:p>
          <w:p w14:paraId="55B816A3" w14:textId="77777777" w:rsidR="009143DB" w:rsidRDefault="00B4420F">
            <w:pPr>
              <w:pStyle w:val="TextTi10"/>
              <w:widowControl w:val="0"/>
              <w:rPr>
                <w:sz w:val="18"/>
                <w:szCs w:val="18"/>
                <w:lang w:val="sv-SE"/>
              </w:rPr>
            </w:pPr>
            <w:r>
              <w:rPr>
                <w:sz w:val="18"/>
                <w:szCs w:val="18"/>
                <w:vertAlign w:val="superscript"/>
                <w:lang w:val="sv-SE"/>
              </w:rPr>
              <w:t>4</w:t>
            </w:r>
            <w:r>
              <w:rPr>
                <w:sz w:val="18"/>
                <w:szCs w:val="18"/>
                <w:lang w:val="sv-SE"/>
              </w:rPr>
              <w:t xml:space="preserve"> se också avsnitt hematologiska biverkningar nedan</w:t>
            </w:r>
          </w:p>
          <w:p w14:paraId="12494E46" w14:textId="77777777" w:rsidR="009143DB" w:rsidRDefault="00B4420F">
            <w:pPr>
              <w:pStyle w:val="TextTi10"/>
              <w:widowControl w:val="0"/>
              <w:rPr>
                <w:sz w:val="18"/>
                <w:szCs w:val="18"/>
                <w:lang w:val="sv-SE"/>
              </w:rPr>
            </w:pPr>
            <w:r>
              <w:rPr>
                <w:sz w:val="18"/>
                <w:szCs w:val="18"/>
                <w:vertAlign w:val="superscript"/>
                <w:lang w:val="sv-SE"/>
              </w:rPr>
              <w:t>5</w:t>
            </w:r>
            <w:r>
              <w:rPr>
                <w:sz w:val="18"/>
                <w:szCs w:val="18"/>
                <w:lang w:val="sv-SE"/>
              </w:rPr>
              <w:t xml:space="preserve"> se också avsnitt infusionrelaterade reaktioner nedan. Sällsynta fall med dödlig utgång har rapporterats</w:t>
            </w:r>
          </w:p>
          <w:p w14:paraId="214C8BDA" w14:textId="77777777" w:rsidR="009143DB" w:rsidRDefault="00B4420F">
            <w:pPr>
              <w:pStyle w:val="TextTi10"/>
              <w:widowControl w:val="0"/>
              <w:rPr>
                <w:sz w:val="18"/>
                <w:szCs w:val="18"/>
                <w:lang w:val="sv-SE"/>
              </w:rPr>
            </w:pPr>
            <w:r>
              <w:rPr>
                <w:sz w:val="18"/>
                <w:szCs w:val="18"/>
                <w:vertAlign w:val="superscript"/>
                <w:lang w:val="sv-SE"/>
              </w:rPr>
              <w:t>6</w:t>
            </w:r>
            <w:r>
              <w:rPr>
                <w:sz w:val="18"/>
                <w:szCs w:val="18"/>
                <w:lang w:val="sv-SE"/>
              </w:rPr>
              <w:t xml:space="preserve"> tecken och symtom på kranial neuropati. Uppkommen vid olika tidpunkter upp till flera månader efter avslutad behandling med MabThera</w:t>
            </w:r>
          </w:p>
          <w:p w14:paraId="109DFB6C" w14:textId="77777777" w:rsidR="009143DB" w:rsidRDefault="00B4420F">
            <w:pPr>
              <w:pStyle w:val="TextTi10"/>
              <w:widowControl w:val="0"/>
              <w:rPr>
                <w:sz w:val="18"/>
                <w:szCs w:val="18"/>
                <w:lang w:val="sv-SE"/>
              </w:rPr>
            </w:pPr>
            <w:r>
              <w:rPr>
                <w:sz w:val="18"/>
                <w:szCs w:val="18"/>
                <w:vertAlign w:val="superscript"/>
                <w:lang w:val="sv-SE"/>
              </w:rPr>
              <w:t>7</w:t>
            </w:r>
            <w:r>
              <w:rPr>
                <w:sz w:val="18"/>
                <w:szCs w:val="18"/>
                <w:lang w:val="sv-SE"/>
              </w:rPr>
              <w:t xml:space="preserve"> observerat huvudsakligen hos patienter med tidigare hjärtproblem och/eller hjärttoxisk kemoterapi och var främst associerade med infusionsrelaterade reaktioner.</w:t>
            </w:r>
          </w:p>
          <w:p w14:paraId="17C30DD1" w14:textId="77777777" w:rsidR="009143DB" w:rsidRDefault="00B4420F">
            <w:pPr>
              <w:pStyle w:val="TextTi10"/>
              <w:widowControl w:val="0"/>
              <w:rPr>
                <w:lang w:val="sv-SE"/>
              </w:rPr>
            </w:pPr>
            <w:r>
              <w:rPr>
                <w:sz w:val="18"/>
                <w:szCs w:val="18"/>
                <w:vertAlign w:val="superscript"/>
                <w:lang w:val="sv-SE"/>
              </w:rPr>
              <w:t>8</w:t>
            </w:r>
            <w:r>
              <w:rPr>
                <w:sz w:val="18"/>
                <w:szCs w:val="18"/>
                <w:lang w:val="sv-SE"/>
              </w:rPr>
              <w:t xml:space="preserve"> inkluderar fall med dödlig utgång.</w:t>
            </w:r>
          </w:p>
        </w:tc>
      </w:tr>
    </w:tbl>
    <w:p w14:paraId="608D5075" w14:textId="77777777" w:rsidR="009143DB" w:rsidRDefault="009143DB">
      <w:pPr>
        <w:rPr>
          <w:lang w:val="sv-SE"/>
        </w:rPr>
      </w:pPr>
    </w:p>
    <w:p w14:paraId="2854799D" w14:textId="77777777" w:rsidR="009143DB" w:rsidRDefault="00B4420F">
      <w:pPr>
        <w:rPr>
          <w:lang w:val="sv-SE"/>
        </w:rPr>
      </w:pPr>
      <w:r>
        <w:rPr>
          <w:lang w:val="sv-SE"/>
        </w:rPr>
        <w:t>Följande biverkningar har rapporterats under kliniska studier, men rapporterades med en likvärdig eller lägre incidens i behandlingsgruppen med MabThera jämfört med kontrollgruppen: hematotoxicitet, neutropen infektion, urinvägsinfektion, sensorisk störning, pyrexi.</w:t>
      </w:r>
    </w:p>
    <w:p w14:paraId="4BCA3F18" w14:textId="77777777" w:rsidR="009143DB" w:rsidRDefault="009143DB">
      <w:pPr>
        <w:rPr>
          <w:lang w:val="sv-SE"/>
        </w:rPr>
      </w:pPr>
    </w:p>
    <w:p w14:paraId="28E36B5D" w14:textId="77777777" w:rsidR="009143DB" w:rsidRDefault="00B4420F">
      <w:pPr>
        <w:suppressAutoHyphens/>
        <w:rPr>
          <w:lang w:val="sv-SE"/>
        </w:rPr>
      </w:pPr>
      <w:r>
        <w:rPr>
          <w:lang w:val="sv-SE"/>
        </w:rPr>
        <w:t>Tecken och symtom som talade för en infusionsrelaterad reaktion rapporterades hos mer än 50 % av patienterna i kliniska studier och sågs övervägande vid den första infusionen, vanligen under den första eller andra timmen. Dessa symtom omfattade i huvudsak feber, frossa och stelhet. Andra symtom var rodnad, angiödem, bronkospasm, kräkningar, illamående, urtikaria/utslag, trötthet, huvudvärk, halsirritation, rhinit, klåda, värk, takykardi, hypertension, hypotension, dyspné, dyspepsi, asteni och tecken på tumörlyssyndrom. Svåra infusionsrelaterade reaktioner (så som bronkospasm, hypotension) uppstod i upp till 12 % av fallen.</w:t>
      </w:r>
    </w:p>
    <w:p w14:paraId="379A9AFD" w14:textId="77777777" w:rsidR="009143DB" w:rsidRDefault="009143DB">
      <w:pPr>
        <w:suppressAutoHyphens/>
        <w:rPr>
          <w:lang w:val="sv-SE"/>
        </w:rPr>
      </w:pPr>
    </w:p>
    <w:p w14:paraId="4138AB56" w14:textId="77777777" w:rsidR="009143DB" w:rsidRDefault="00B4420F">
      <w:pPr>
        <w:suppressAutoHyphens/>
        <w:rPr>
          <w:lang w:val="sv-SE"/>
        </w:rPr>
      </w:pPr>
      <w:r>
        <w:rPr>
          <w:lang w:val="sv-SE"/>
        </w:rPr>
        <w:t>Ytterligare rapporterade reaktioner var i vissa fall hjärtinfarkt, förmaksflimmer, lungödem och akut reversibel trombocytopeni. Försämring av existerande hjärtproblem så som angina pectoris eller hjärtsvikt eller svåra hjärtproblem (hjärtsvikt, hjärtinfarkt, förmaksflimmer), lungödem, multi-organsvikt, tumörlyssyndrom, cytokinfrisättningssyndrom, njursvikt och respiratorisk svikt rapporterades vid lägre eller okänd frekvens. Incidensen av infusionsrelaterade symtom minskar väsentligt med efterföljande infusioner och ses hos &lt;1 % av patienterna efter åtta cyklers behandling med MabThera.</w:t>
      </w:r>
    </w:p>
    <w:p w14:paraId="3611CA66" w14:textId="77777777" w:rsidR="009143DB" w:rsidRDefault="009143DB">
      <w:pPr>
        <w:rPr>
          <w:lang w:val="sv-SE"/>
        </w:rPr>
      </w:pPr>
    </w:p>
    <w:p w14:paraId="638E81D2" w14:textId="77777777" w:rsidR="009143DB" w:rsidRDefault="00B4420F">
      <w:pPr>
        <w:rPr>
          <w:i/>
          <w:u w:val="single"/>
          <w:lang w:val="sv-SE"/>
        </w:rPr>
      </w:pPr>
      <w:r>
        <w:rPr>
          <w:i/>
          <w:u w:val="single"/>
          <w:lang w:val="sv-SE"/>
        </w:rPr>
        <w:t>Beskrivning av utvalda biverkningar</w:t>
      </w:r>
    </w:p>
    <w:p w14:paraId="6D173C2A" w14:textId="77777777" w:rsidR="009143DB" w:rsidRDefault="009143DB">
      <w:pPr>
        <w:rPr>
          <w:i/>
          <w:lang w:val="sv-SE"/>
        </w:rPr>
      </w:pPr>
    </w:p>
    <w:p w14:paraId="2F6C0029" w14:textId="77777777" w:rsidR="009143DB" w:rsidRDefault="00B4420F">
      <w:pPr>
        <w:rPr>
          <w:i/>
          <w:lang w:val="sv-SE"/>
        </w:rPr>
      </w:pPr>
      <w:r>
        <w:rPr>
          <w:i/>
          <w:lang w:val="sv-SE"/>
        </w:rPr>
        <w:t>Infektioner</w:t>
      </w:r>
    </w:p>
    <w:p w14:paraId="5D4EE3C2" w14:textId="77777777" w:rsidR="009143DB" w:rsidRDefault="00B4420F">
      <w:pPr>
        <w:rPr>
          <w:lang w:val="sv-SE"/>
        </w:rPr>
      </w:pPr>
      <w:r>
        <w:rPr>
          <w:lang w:val="sv-SE"/>
        </w:rPr>
        <w:t xml:space="preserve">MabThera framkallade B-cellsdepletion hos 70-80 % av patienterna men har associerats med en minskad mängd immunoglobuliner i serum hos endast en minoritet av patienterna. </w:t>
      </w:r>
    </w:p>
    <w:p w14:paraId="36847287" w14:textId="77777777" w:rsidR="009143DB" w:rsidRDefault="009143DB">
      <w:pPr>
        <w:rPr>
          <w:lang w:val="sv-SE"/>
        </w:rPr>
      </w:pPr>
    </w:p>
    <w:p w14:paraId="122A71D9" w14:textId="77777777" w:rsidR="009143DB" w:rsidRDefault="00B4420F">
      <w:pPr>
        <w:rPr>
          <w:lang w:val="sv-SE"/>
        </w:rPr>
      </w:pPr>
      <w:r>
        <w:rPr>
          <w:lang w:val="sv-SE"/>
        </w:rPr>
        <w:t>Lokaliserad candidainfektion och Herpes zoster rapporterades med en högre incidens i gruppen behandlad med MabThera i randomiserade studier. Svåra infektioner rapporterades hos cirka 4 % av patienterna som behandlats med MabThera i monoterapi. Högre frekvens av infektioner överlag, inklusive grad 3- och 4-infektioner, observerades vid underhållsbehandling med MabThera upp till 2 år vid jämförelse med kontrollgruppen. Ingen kumulativ toxicitet i form av infektioner rapporterades över en 2-årig behandlingsperiod. Dessutom har andra allvarliga virusinfektioner antingen nya, reaktiverade eller försämrade, några med dödlig utgång, rapporterats med MabThera-behandling. Majoriteten av patienterna hade behandlats med MabThera i kombination med kemoterapi eller som en del av en hematopoetisk stamcellstransplantation. Exempel på dessa allvarliga virusinfektioner är infektioner orsakade av herpesvirus (Cytomegalovirus, Varicella Zoster-virus och Herpes Simplex-virus), JC-virus (progressivt multifocalt leukoencephalopati (PML)), enterovirus (meningoencefalit) och hepatit C-virus (se avsnitt 4.4). Fall av fatal PML som uppkommit efter sjukdomsprogression och upprepad behandling har även rapporterats i kliniska studier. Fall av hepatit B-reaktivering har rapporterats, majoriteten av de patienterna fick MabThera i kombination med cytotoxisk kemoterapi. Hos patienter med återfall/refraktär KLL, var incidensen av hepatit B-infektion grad 3/4 (reaktivering och primär infektion) 2 % i R-FC jämfört med 0 % FC. Progression av Kaposis sarkom har observerats vid behandling med MabThera hos patienter med existerande Kaposis sarkom. Dessa fall uppstod vid ej godkända indikationer och majoriteten av patienterna var HIV-positiva.</w:t>
      </w:r>
    </w:p>
    <w:p w14:paraId="015E4C48" w14:textId="77777777" w:rsidR="009143DB" w:rsidRDefault="009143DB">
      <w:pPr>
        <w:rPr>
          <w:lang w:val="sv-SE"/>
        </w:rPr>
      </w:pPr>
    </w:p>
    <w:p w14:paraId="19A10D59" w14:textId="77777777" w:rsidR="009143DB" w:rsidRDefault="00B4420F">
      <w:pPr>
        <w:rPr>
          <w:i/>
          <w:lang w:val="sv-SE"/>
        </w:rPr>
      </w:pPr>
      <w:r>
        <w:rPr>
          <w:i/>
          <w:lang w:val="sv-SE"/>
        </w:rPr>
        <w:t>Hematologiska biverkningar</w:t>
      </w:r>
    </w:p>
    <w:p w14:paraId="5289C2BC" w14:textId="77777777" w:rsidR="009143DB" w:rsidRDefault="00B4420F">
      <w:pPr>
        <w:rPr>
          <w:lang w:val="sv-SE"/>
        </w:rPr>
      </w:pPr>
      <w:r>
        <w:rPr>
          <w:lang w:val="sv-SE"/>
        </w:rPr>
        <w:t xml:space="preserve">I kliniska studier med monoterapi av MabThera givet i 4 veckor, uppstod i en minoritet av patienterna hematologiska abnormaliteter och de var vanligen milda och reversibla. Svår (grad 3/4) neutropeni rapporterades hos 4,2 %, anemi hos 1,1 % och trombocytopeni hos 1,7 % av patienterna. Vid underhållsbehandling med MabThera upp till 2 år rapporterades, leukopeni (5 % jämfört med 2 %, grad 3/4) och neutropeni (10 % jämfört med 4 %, grad 3/4) vid en högre incidens i jämförelse med kontrollgruppen. Incidensen av trombocytopeni var låg (&lt;1 %, grad 3/4) och det fanns ingen skillnad mellan behandlingsarmarna. I studier med MabThera i kombination med kemoterapi, rapporterades under behandlingens gång oftare grad 3/4 leukopeni (R-CHOP 88 % jämfört med CHOP 79 %, R-FC 23 % jämfört med FC 12 %), neutropeni (R-CVP 24 % jämfört med CVP 14 %; R-CHOP 97 % jämfört med CHOP 88 %, R-FC 30 % jämfört med FC 19 % i tidigare obehandlad KLL), pancytopeni (R-FC 3 % jämfört med FC 1 % i tidigare obehandlad KLL) med högre frekvens jämfört med enbart kemoterapi. Däremot var den högre incidensen neutropeni hos patienter behandlade med MabThera och kemoterapi inte associerad med en högre incidens av infektioner och infestationer i jämförelse med patienter behandlade med enbart kemoterapi. Studier på tidigare obehandlad och refräktär/terapisviktande KLL har fastställt att i upp till 25% av patienterna behandlade med R-FC var neutropenin </w:t>
      </w:r>
      <w:del w:id="102" w:author="Author" w:date="2025-12-30T08:24:00Z">
        <w:r>
          <w:rPr>
            <w:lang w:val="sv-SE"/>
          </w:rPr>
          <w:delText xml:space="preserve"> </w:delText>
        </w:r>
      </w:del>
      <w:r>
        <w:rPr>
          <w:lang w:val="sv-SE"/>
        </w:rPr>
        <w:t>förlängd (definierat som neutrofilantal under 1 x 10</w:t>
      </w:r>
      <w:r>
        <w:rPr>
          <w:vertAlign w:val="superscript"/>
          <w:lang w:val="sv-SE"/>
        </w:rPr>
        <w:t>9</w:t>
      </w:r>
      <w:r>
        <w:rPr>
          <w:lang w:val="sv-SE"/>
        </w:rPr>
        <w:t>/l som kvarstod mellan dag 24 och 42 efter sista dosen) eller inträffade med sen debut (definierat som neutrofilantal under 1 x 10</w:t>
      </w:r>
      <w:r>
        <w:rPr>
          <w:vertAlign w:val="superscript"/>
          <w:lang w:val="sv-SE"/>
        </w:rPr>
        <w:t>9</w:t>
      </w:r>
      <w:r>
        <w:rPr>
          <w:lang w:val="sv-SE"/>
        </w:rPr>
        <w:t>/l efter dag 42 efter sista dosen hos patienter utan tidigare förlängd neutropeni eller som återhämtat sig före dag 42) efter behandling med MabThera plus FC. Ingen skillnad rapporterades för incidensen av anemi. Några fall av fördröjd neutropeni, som uppstått mer än fyra veckor efter sista infusionen av MabThera har rapporterats. I studien för första linjens behandling av KLL, upplevde patienterna i Binet stadium C mer biverkningar i R-FC-armen jämfört med FC-armen (R-FC 83 % jämfört med FC 71 %). I studien med återfall/refraktär KLL, rapporterades grad 3/4 trombocytopeni hos 11 % av patienterna i R-FC-gruppen jämfört med 9 % av patienterna i FC-gruppen.</w:t>
      </w:r>
    </w:p>
    <w:p w14:paraId="0A007C81" w14:textId="77777777" w:rsidR="009143DB" w:rsidRDefault="009143DB">
      <w:pPr>
        <w:rPr>
          <w:lang w:val="sv-SE"/>
        </w:rPr>
      </w:pPr>
    </w:p>
    <w:p w14:paraId="4FB526B2" w14:textId="77777777" w:rsidR="009143DB" w:rsidRDefault="00B4420F">
      <w:pPr>
        <w:rPr>
          <w:lang w:val="sv-SE"/>
        </w:rPr>
      </w:pPr>
      <w:r>
        <w:rPr>
          <w:lang w:val="sv-SE"/>
        </w:rPr>
        <w:t>I studier med MabThera på patienter med Waldenströms makroglobulinemi, observerades övergående IgM-stegringar i serum efter behandlingens början, vilket kan vara associerad med hyperviskositet och relaterade symtom. Den övergående ökningen av IgM återgick vanligen till åtminstonde de ursprungliga nivåerna inom 4 månader.</w:t>
      </w:r>
    </w:p>
    <w:p w14:paraId="739A5F97" w14:textId="77777777" w:rsidR="009143DB" w:rsidRDefault="009143DB">
      <w:pPr>
        <w:rPr>
          <w:b/>
          <w:lang w:val="sv-SE"/>
        </w:rPr>
      </w:pPr>
    </w:p>
    <w:p w14:paraId="04521766" w14:textId="77777777" w:rsidR="009143DB" w:rsidRDefault="00B4420F">
      <w:pPr>
        <w:rPr>
          <w:i/>
          <w:lang w:val="sv-SE"/>
        </w:rPr>
      </w:pPr>
      <w:r>
        <w:rPr>
          <w:i/>
          <w:lang w:val="sv-SE"/>
        </w:rPr>
        <w:t>Hjärt-kärlbiverkningar</w:t>
      </w:r>
    </w:p>
    <w:p w14:paraId="5C585B20" w14:textId="77777777" w:rsidR="009143DB" w:rsidRDefault="00B4420F">
      <w:pPr>
        <w:rPr>
          <w:i/>
          <w:lang w:val="sv-SE"/>
        </w:rPr>
      </w:pPr>
      <w:r>
        <w:rPr>
          <w:lang w:val="sv-SE"/>
        </w:rPr>
        <w:t>Hjärt-kärlbiverkningar rapporterades hos 18,8 % av patienterna under kliniska studier med MabThera i monoterapi varav de mest frekvent rapporterade händelserna var hypotension och hypertension. Fall av grad 3- eller 4-arytmi (inklusive ventrikulär och supraventrikulär takykardi) och angina pectoris under infusion rapporterades. Vid underhållsbehandling var incidesen av grad 3/4 hjärtfel jämförbar mellan patienter behandlade med MabThera och kontrollgruppen. Kardiella reaktioner rapporterades som allvarliga biverkningar (inklusive förmaksflimmer, myokardinfarkt, vänsterkammarsvikt, myokardischemi) hos 3 % av patienterna som behandlades med MabThera jämfört med &lt;1 % av de i kontrollgruppen. I studier som utvärderar MabThera i kombination med kemoterapi, var incidensen av grad 3 och 4 hjärtarytmier, övervägande supraventrikulära arytmier så som takykardi och förmaksflimmer, högre i R-CHOP-gruppen (14 patienter, 6,9 %) i jämförelse med CHOP-gruppen (3 patienter, 1,5 %). Alla dessa arytmier uppstod antingen i samband med en MabThera infusion eller var associerad med känsliga tillstånd så som feber, infektion, akut hjärtinfarkt eller existerande respiratorisk- och kardiovaskulär sjukdom. Ingen skillnad observerades i incidensen av andra grad 3 och 4 hjärthändelser inklusive hjärtsvikt, myokardsjukdom och manifest kranskärlssjukdom mellan R-CHOP- och CHOP-gruppen. Vid KLL, var den totala incidensen av hjärtbiverkningar av grad 3 eller 4 låg både i studien för första linjens behandling (4 % R-FC, 3 % FC) och i studien för återfall/refraktär KLL (4 % R-FC, 4 % FC).</w:t>
      </w:r>
    </w:p>
    <w:p w14:paraId="44ACC7DF" w14:textId="77777777" w:rsidR="009143DB" w:rsidRDefault="009143DB">
      <w:pPr>
        <w:rPr>
          <w:lang w:val="sv-SE"/>
        </w:rPr>
      </w:pPr>
    </w:p>
    <w:p w14:paraId="337C8968" w14:textId="77777777" w:rsidR="009143DB" w:rsidRDefault="00B4420F">
      <w:pPr>
        <w:rPr>
          <w:i/>
          <w:lang w:val="sv-SE"/>
        </w:rPr>
      </w:pPr>
      <w:r>
        <w:rPr>
          <w:i/>
          <w:lang w:val="sv-SE"/>
        </w:rPr>
        <w:t>Andningsvägar</w:t>
      </w:r>
    </w:p>
    <w:p w14:paraId="4BB03AFD" w14:textId="77777777" w:rsidR="009143DB" w:rsidRDefault="00B4420F">
      <w:pPr>
        <w:rPr>
          <w:lang w:val="sv-SE"/>
        </w:rPr>
      </w:pPr>
      <w:r>
        <w:rPr>
          <w:lang w:val="sv-SE"/>
        </w:rPr>
        <w:t>Fall av interstitiell lungsjukdom, några med dödlig utgång har rapporterats.</w:t>
      </w:r>
    </w:p>
    <w:p w14:paraId="42D3DE71" w14:textId="77777777" w:rsidR="009143DB" w:rsidRDefault="009143DB">
      <w:pPr>
        <w:rPr>
          <w:lang w:val="sv-SE"/>
        </w:rPr>
      </w:pPr>
    </w:p>
    <w:p w14:paraId="5509696B" w14:textId="77777777" w:rsidR="009143DB" w:rsidRDefault="00B4420F">
      <w:pPr>
        <w:keepNext/>
        <w:keepLines/>
        <w:rPr>
          <w:i/>
          <w:lang w:val="sv-SE"/>
        </w:rPr>
      </w:pPr>
      <w:r>
        <w:rPr>
          <w:i/>
          <w:lang w:val="sv-SE"/>
        </w:rPr>
        <w:t>Neurologiska rubbningar</w:t>
      </w:r>
    </w:p>
    <w:p w14:paraId="651E1BF0" w14:textId="77777777" w:rsidR="009143DB" w:rsidRDefault="00B4420F">
      <w:pPr>
        <w:keepNext/>
        <w:keepLines/>
        <w:rPr>
          <w:lang w:val="sv-SE"/>
        </w:rPr>
      </w:pPr>
      <w:r>
        <w:rPr>
          <w:lang w:val="sv-SE"/>
        </w:rPr>
        <w:t>Under behandlingsperioden (induktionsbehandling med R-CHOP i som mest åtta cykler) upplevde fyra patienter (2 %), som alla hade kardiovaskulära riskfaktorer och behandlades med R-CHOP, tromboembolisk cerebrovaskulära händelser under första behandlingscykeln. Det var ingen skillnad i incidensen av andra tromoemboliska händelser mellan behandlingsgrupperna. Däremot fick tre patienter (1,5 %) i CHOP-gruppen cerebrovaskulära händelser, som alla uppstod under uppföljningstiden. Vid  KLL, var den totala incidensen av nervsystemsbiverkningar av grad 3 eller 4 låg både i studien för första linjens behandling (4 % R-FC, 4 % FC) och i studien för återfall/refraktär KLL (3 % R-FC, 3 % FC).</w:t>
      </w:r>
    </w:p>
    <w:p w14:paraId="4F22BFDF" w14:textId="77777777" w:rsidR="009143DB" w:rsidRDefault="009143DB">
      <w:pPr>
        <w:rPr>
          <w:lang w:val="sv-SE"/>
        </w:rPr>
      </w:pPr>
    </w:p>
    <w:p w14:paraId="0327A741" w14:textId="77777777" w:rsidR="009143DB" w:rsidRDefault="00B4420F">
      <w:pPr>
        <w:rPr>
          <w:lang w:val="sv-SE"/>
        </w:rPr>
      </w:pPr>
      <w:r>
        <w:rPr>
          <w:lang w:val="sv-SE"/>
        </w:rPr>
        <w:t xml:space="preserve">Fall av PRES (Posteriort reversibelt encefalopatisyndrom)/ RPLS (Reversibelt posteriort leukoencefalopatisyndrom) har rapporterats. Tecken och symtom inkluderade synstörning, huvudvärk, krampanfall och ändrad mental status, med eller utan associerad hypertoni. En PRES/RPLS-diagnos behöver bekräftas genom bilddiagnostik av hjärnan. De rapporterade fallen hade kända riskfaktorer för PRES/RPLS, inkluderande patientens bakomliggande sjukdom, hypertoni, immunosuppressiv behandling och/eller kemoterapi. </w:t>
      </w:r>
    </w:p>
    <w:p w14:paraId="234828E7" w14:textId="77777777" w:rsidR="009143DB" w:rsidRDefault="009143DB">
      <w:pPr>
        <w:rPr>
          <w:lang w:val="sv-SE"/>
        </w:rPr>
      </w:pPr>
    </w:p>
    <w:p w14:paraId="2255F9EB" w14:textId="77777777" w:rsidR="009143DB" w:rsidRDefault="00B4420F">
      <w:pPr>
        <w:keepNext/>
        <w:rPr>
          <w:i/>
          <w:lang w:val="sv-SE"/>
        </w:rPr>
      </w:pPr>
      <w:r>
        <w:rPr>
          <w:i/>
          <w:lang w:val="sv-SE"/>
        </w:rPr>
        <w:t>Gastrointentiella rubbningar</w:t>
      </w:r>
    </w:p>
    <w:p w14:paraId="5761683D" w14:textId="77777777" w:rsidR="009143DB" w:rsidRDefault="00B4420F">
      <w:pPr>
        <w:rPr>
          <w:lang w:val="sv-SE"/>
        </w:rPr>
      </w:pPr>
      <w:r>
        <w:rPr>
          <w:lang w:val="sv-SE"/>
        </w:rPr>
        <w:t>Gastrointestial perforation som i vissa fall lett till dödsfall har observerats hos patienter som behandlats med MabThera mot non-Hodgkins lymfom. I majoriteten av dessa fall administrerades MabThera tillsammans med kemoterapi.</w:t>
      </w:r>
    </w:p>
    <w:p w14:paraId="4EE8CB05" w14:textId="77777777" w:rsidR="009143DB" w:rsidRDefault="009143DB">
      <w:pPr>
        <w:rPr>
          <w:lang w:val="sv-SE"/>
        </w:rPr>
      </w:pPr>
    </w:p>
    <w:p w14:paraId="53C15702" w14:textId="77777777" w:rsidR="009143DB" w:rsidRDefault="00B4420F">
      <w:pPr>
        <w:rPr>
          <w:i/>
          <w:lang w:val="sv-SE"/>
        </w:rPr>
      </w:pPr>
      <w:r>
        <w:rPr>
          <w:i/>
          <w:lang w:val="sv-SE"/>
        </w:rPr>
        <w:t>IgG-nivåer</w:t>
      </w:r>
    </w:p>
    <w:p w14:paraId="3B33B98D" w14:textId="77777777" w:rsidR="009143DB" w:rsidRDefault="00B4420F">
      <w:pPr>
        <w:rPr>
          <w:lang w:val="sv-SE"/>
        </w:rPr>
      </w:pPr>
      <w:r>
        <w:rPr>
          <w:lang w:val="sv-SE"/>
        </w:rPr>
        <w:t xml:space="preserve">I de kliniska studierna som studerade MabThera som underhållsbehandling vid relapserande/refraktära follikulära lymfom var median IgG-nivåerna under den lägsta gränsen för normalvärdet (LLN) (&lt;7 g/l) i både observationsgruppen och MabThera-gruppen efter induktionsbehandling. I observationsgruppen ökade IgG nivåerna efterhand till över LLN, men i MabThera gruppen förblev de konstanta. Andelen patienter med IgG-nivåer under LLN var ungefär 60 % i MabThera gruppen under hela den 2-åriga behandlingsperioden, medan andelen minskade i observationsguppen (36 % efter 2 år). </w:t>
      </w:r>
    </w:p>
    <w:p w14:paraId="4A62172F" w14:textId="77777777" w:rsidR="009143DB" w:rsidRDefault="009143DB">
      <w:pPr>
        <w:rPr>
          <w:lang w:val="sv-SE"/>
        </w:rPr>
      </w:pPr>
    </w:p>
    <w:p w14:paraId="3020526C" w14:textId="77777777" w:rsidR="009143DB" w:rsidRDefault="00B4420F">
      <w:pPr>
        <w:rPr>
          <w:lang w:val="sv-SE"/>
        </w:rPr>
      </w:pPr>
      <w:r>
        <w:rPr>
          <w:lang w:val="sv-SE"/>
        </w:rPr>
        <w:t>Ett litet antal spontana rapporter och litteraturfall av hypogammaglobulinemi har observerats hos barn som behandlats med MabThera. Vissa fall har varit allvarliga och krävt substitutionsbehandling med immunglobuliner under lång tid. Konsekvenserna av långvarig B-cellsdepletion hos barn är okända.</w:t>
      </w:r>
    </w:p>
    <w:p w14:paraId="6306C5BC" w14:textId="77777777" w:rsidR="009143DB" w:rsidRDefault="009143DB">
      <w:pPr>
        <w:rPr>
          <w:lang w:val="sv-SE"/>
        </w:rPr>
      </w:pPr>
    </w:p>
    <w:p w14:paraId="15DCA899" w14:textId="77777777" w:rsidR="009143DB" w:rsidRDefault="00B4420F">
      <w:pPr>
        <w:tabs>
          <w:tab w:val="left" w:pos="-720"/>
        </w:tabs>
        <w:rPr>
          <w:lang w:val="sv-SE"/>
        </w:rPr>
      </w:pPr>
      <w:r>
        <w:rPr>
          <w:i/>
          <w:lang w:val="sv-SE"/>
        </w:rPr>
        <w:t>Hud och subkutan vävnad</w:t>
      </w:r>
      <w:r>
        <w:rPr>
          <w:lang w:val="sv-SE"/>
        </w:rPr>
        <w:br/>
        <w:t xml:space="preserve">Toxisk epidermal nekrolys (Lyells syndrom) och Stevens-Johnsons syndrom, vissa med dödlig utgång, har rapporterats i mycket sällsynta fall. </w:t>
      </w:r>
    </w:p>
    <w:p w14:paraId="4D3CAD41" w14:textId="77777777" w:rsidR="009143DB" w:rsidRDefault="009143DB">
      <w:pPr>
        <w:tabs>
          <w:tab w:val="left" w:pos="-720"/>
        </w:tabs>
        <w:rPr>
          <w:lang w:val="sv-SE"/>
        </w:rPr>
      </w:pPr>
    </w:p>
    <w:p w14:paraId="2BCF6EE1" w14:textId="77777777" w:rsidR="009143DB" w:rsidRDefault="00B4420F">
      <w:pPr>
        <w:rPr>
          <w:lang w:val="sv-SE"/>
        </w:rPr>
      </w:pPr>
      <w:r>
        <w:rPr>
          <w:i/>
          <w:snapToGrid w:val="0"/>
          <w:lang w:val="sv-SE"/>
        </w:rPr>
        <w:t>Patientundergrupper - MabThera i monoterapi</w:t>
      </w:r>
    </w:p>
    <w:p w14:paraId="4FDD8687" w14:textId="77777777" w:rsidR="009143DB" w:rsidRDefault="00B4420F">
      <w:pPr>
        <w:rPr>
          <w:lang w:val="sv-SE"/>
        </w:rPr>
      </w:pPr>
      <w:r>
        <w:rPr>
          <w:lang w:val="sv-SE"/>
        </w:rPr>
        <w:t>Äldre (65 år och äldre)</w:t>
      </w:r>
    </w:p>
    <w:p w14:paraId="007ECC41" w14:textId="77777777" w:rsidR="009143DB" w:rsidRDefault="00B4420F">
      <w:pPr>
        <w:rPr>
          <w:lang w:val="sv-SE"/>
        </w:rPr>
      </w:pPr>
      <w:r>
        <w:rPr>
          <w:lang w:val="sv-SE"/>
        </w:rPr>
        <w:t xml:space="preserve">Incidensen av biverkningar av alla grader och grad 3/4 var lika hos äldre patienter jämfört med yngre patienter </w:t>
      </w:r>
      <w:del w:id="103" w:author="Author" w:date="2025-12-30T08:25:00Z">
        <w:r>
          <w:rPr>
            <w:lang w:val="sv-SE"/>
          </w:rPr>
          <w:delText xml:space="preserve"> </w:delText>
        </w:r>
      </w:del>
      <w:r>
        <w:rPr>
          <w:lang w:val="sv-SE"/>
        </w:rPr>
        <w:t xml:space="preserve">(under 65 år). </w:t>
      </w:r>
    </w:p>
    <w:p w14:paraId="1B6E799C" w14:textId="77777777" w:rsidR="009143DB" w:rsidRDefault="009143DB">
      <w:pPr>
        <w:rPr>
          <w:lang w:val="sv-SE"/>
        </w:rPr>
      </w:pPr>
    </w:p>
    <w:p w14:paraId="783C1EA6" w14:textId="77777777" w:rsidR="009143DB" w:rsidRDefault="00B4420F">
      <w:pPr>
        <w:rPr>
          <w:lang w:val="sv-SE"/>
        </w:rPr>
      </w:pPr>
      <w:r>
        <w:rPr>
          <w:lang w:val="sv-SE"/>
        </w:rPr>
        <w:t>Stor tumörbörda</w:t>
      </w:r>
    </w:p>
    <w:p w14:paraId="3570CEDD" w14:textId="77777777" w:rsidR="009143DB" w:rsidRDefault="00B4420F">
      <w:pPr>
        <w:rPr>
          <w:lang w:val="sv-SE"/>
        </w:rPr>
      </w:pPr>
      <w:r>
        <w:rPr>
          <w:lang w:val="sv-SE"/>
        </w:rPr>
        <w:t xml:space="preserve">Det var en högre incidens av grad 3/4 biverkningar hos patienter med stor tumörbörda än hos patienter utan stor tumörbörda (25,6 % jämfört med 15,4 %) Incidensen av biverkningar av någon grad var liknande i de två grupperna. </w:t>
      </w:r>
    </w:p>
    <w:p w14:paraId="43BCBC97" w14:textId="77777777" w:rsidR="009143DB" w:rsidRDefault="009143DB">
      <w:pPr>
        <w:rPr>
          <w:lang w:val="sv-SE"/>
        </w:rPr>
      </w:pPr>
    </w:p>
    <w:p w14:paraId="3A9BD18F" w14:textId="77777777" w:rsidR="009143DB" w:rsidRDefault="00B4420F">
      <w:pPr>
        <w:keepNext/>
        <w:rPr>
          <w:lang w:val="sv-SE"/>
        </w:rPr>
      </w:pPr>
      <w:r>
        <w:rPr>
          <w:lang w:val="sv-SE"/>
        </w:rPr>
        <w:t xml:space="preserve">Förnyad behandling </w:t>
      </w:r>
    </w:p>
    <w:p w14:paraId="06C33996" w14:textId="77777777" w:rsidR="009143DB" w:rsidRDefault="00B4420F">
      <w:pPr>
        <w:rPr>
          <w:lang w:val="sv-SE"/>
        </w:rPr>
      </w:pPr>
      <w:r>
        <w:rPr>
          <w:lang w:val="sv-SE"/>
        </w:rPr>
        <w:t>Andelen patienter som rapporterade biverkningar efter förnyad behandling</w:t>
      </w:r>
      <w:r>
        <w:rPr>
          <w:i/>
          <w:lang w:val="sv-SE"/>
        </w:rPr>
        <w:t xml:space="preserve"> </w:t>
      </w:r>
      <w:r>
        <w:rPr>
          <w:lang w:val="sv-SE"/>
        </w:rPr>
        <w:t>med ytterligare kurer av MabThera var ungefär densamma som andelen patienter som rapporterade biverkningar efter initial exponering (för någon biverkan och för grad 3/4 biverkningar).</w:t>
      </w:r>
    </w:p>
    <w:p w14:paraId="0A84F2C8" w14:textId="77777777" w:rsidR="009143DB" w:rsidRDefault="009143DB">
      <w:pPr>
        <w:rPr>
          <w:lang w:val="sv-SE"/>
        </w:rPr>
      </w:pPr>
    </w:p>
    <w:p w14:paraId="29629A7B" w14:textId="77777777" w:rsidR="009143DB" w:rsidRDefault="00B4420F">
      <w:pPr>
        <w:keepNext/>
        <w:keepLines/>
        <w:rPr>
          <w:lang w:val="sv-SE"/>
        </w:rPr>
      </w:pPr>
      <w:r>
        <w:rPr>
          <w:i/>
          <w:snapToGrid w:val="0"/>
          <w:lang w:val="sv-SE"/>
        </w:rPr>
        <w:t>Patientundergrupper - MabThera i kombinationsbehandling</w:t>
      </w:r>
    </w:p>
    <w:p w14:paraId="46CD2086" w14:textId="77777777" w:rsidR="009143DB" w:rsidRDefault="00B4420F">
      <w:pPr>
        <w:keepNext/>
        <w:keepLines/>
        <w:rPr>
          <w:lang w:val="sv-SE"/>
        </w:rPr>
      </w:pPr>
      <w:r>
        <w:rPr>
          <w:lang w:val="sv-SE"/>
        </w:rPr>
        <w:t xml:space="preserve">Äldre (65 år och äldre) </w:t>
      </w:r>
    </w:p>
    <w:p w14:paraId="4665853A" w14:textId="77777777" w:rsidR="009143DB" w:rsidRDefault="00B4420F">
      <w:pPr>
        <w:rPr>
          <w:lang w:val="sv-SE"/>
        </w:rPr>
      </w:pPr>
      <w:r>
        <w:rPr>
          <w:lang w:val="sv-SE"/>
        </w:rPr>
        <w:t xml:space="preserve">Incidensen av grad 3/4 blod- och lymfatiska biverkningar var högre hos äldre patienter jämfört med yngre patienter (under 65 år), med tidigare obehandlad KLL eller återfall/refraktär KLL. </w:t>
      </w:r>
    </w:p>
    <w:p w14:paraId="3FB4E606" w14:textId="77777777" w:rsidR="009143DB" w:rsidRDefault="009143DB">
      <w:pPr>
        <w:keepNext/>
        <w:keepLines/>
        <w:rPr>
          <w:u w:val="single"/>
          <w:lang w:val="sv-SE"/>
        </w:rPr>
      </w:pPr>
    </w:p>
    <w:p w14:paraId="19E959DC" w14:textId="77777777" w:rsidR="009143DB" w:rsidRDefault="00B4420F">
      <w:pPr>
        <w:keepNext/>
        <w:keepLines/>
        <w:rPr>
          <w:u w:val="single"/>
          <w:lang w:val="sv-SE"/>
        </w:rPr>
      </w:pPr>
      <w:r>
        <w:rPr>
          <w:u w:val="single"/>
          <w:lang w:val="sv-SE"/>
        </w:rPr>
        <w:t>Erfarenhet av pediatriska patienter DLBCL/BL/BAL/BLL</w:t>
      </w:r>
    </w:p>
    <w:p w14:paraId="2829130E" w14:textId="77777777" w:rsidR="009143DB" w:rsidRDefault="009143DB">
      <w:pPr>
        <w:keepNext/>
        <w:keepLines/>
        <w:rPr>
          <w:u w:val="single"/>
          <w:lang w:val="sv-SE"/>
        </w:rPr>
      </w:pPr>
    </w:p>
    <w:p w14:paraId="4ACCDA86" w14:textId="77777777" w:rsidR="009143DB" w:rsidRDefault="00B4420F">
      <w:pPr>
        <w:keepNext/>
        <w:keepLines/>
        <w:tabs>
          <w:tab w:val="left" w:pos="-720"/>
        </w:tabs>
        <w:rPr>
          <w:i/>
          <w:u w:val="single"/>
          <w:lang w:val="sv-SE"/>
        </w:rPr>
      </w:pPr>
      <w:r>
        <w:rPr>
          <w:i/>
          <w:u w:val="single"/>
          <w:lang w:val="sv-SE"/>
        </w:rPr>
        <w:t>Summering av säkerhetsprofilen</w:t>
      </w:r>
    </w:p>
    <w:p w14:paraId="2FE829BC" w14:textId="77777777" w:rsidR="009143DB" w:rsidRDefault="009143DB">
      <w:pPr>
        <w:keepNext/>
        <w:keepLines/>
        <w:rPr>
          <w:lang w:val="sv-SE"/>
        </w:rPr>
      </w:pPr>
    </w:p>
    <w:p w14:paraId="7895F014" w14:textId="77777777" w:rsidR="009143DB" w:rsidRDefault="00B4420F">
      <w:pPr>
        <w:keepNext/>
        <w:keepLines/>
        <w:rPr>
          <w:lang w:val="sv-SE"/>
        </w:rPr>
      </w:pPr>
      <w:r>
        <w:rPr>
          <w:lang w:val="sv-SE"/>
        </w:rPr>
        <w:t xml:space="preserve">En öppen och randomiserad multicenterstudie med Lymfom Malin B kemoterapi (LMB), med eller utan MabThera, genomfördes hos pediatriska patienter </w:t>
      </w:r>
      <w:r>
        <w:rPr>
          <w:snapToGrid w:val="0"/>
          <w:szCs w:val="22"/>
          <w:lang w:val="sv-SE"/>
        </w:rPr>
        <w:t xml:space="preserve">(ålder 6 månader till under18 år) med tidigare obehandlat </w:t>
      </w:r>
      <w:r>
        <w:rPr>
          <w:rFonts w:eastAsia="DengXian"/>
          <w:szCs w:val="22"/>
          <w:lang w:val="sv-SE" w:eastAsia="zh-CN"/>
        </w:rPr>
        <w:t xml:space="preserve">avancerat stadium av CD20-positiv </w:t>
      </w:r>
      <w:r>
        <w:rPr>
          <w:lang w:val="sv-SE"/>
        </w:rPr>
        <w:t xml:space="preserve">DLBCL/BL/BAL/BLL. </w:t>
      </w:r>
    </w:p>
    <w:p w14:paraId="2B2826DA" w14:textId="77777777" w:rsidR="009143DB" w:rsidRDefault="009143DB">
      <w:pPr>
        <w:keepNext/>
        <w:keepLines/>
        <w:rPr>
          <w:lang w:val="sv-SE"/>
        </w:rPr>
      </w:pPr>
    </w:p>
    <w:p w14:paraId="3E674F23" w14:textId="77777777" w:rsidR="009143DB" w:rsidRDefault="00B4420F">
      <w:pPr>
        <w:keepNext/>
        <w:keepLines/>
        <w:rPr>
          <w:u w:val="single"/>
          <w:lang w:val="sv-SE"/>
        </w:rPr>
      </w:pPr>
      <w:r>
        <w:rPr>
          <w:lang w:val="sv-SE"/>
        </w:rPr>
        <w:t>Totalt 309 pediatriska patienter fick MabThera och inkluderades i populationen för säkerhetsanalysen. Pediatriska patienter randomiserades till armen med LMB-kemoterapi med MabThera, eller till studiens enarmade del där MabThera administrerades i en dos av 375 mg/m</w:t>
      </w:r>
      <w:r>
        <w:rPr>
          <w:vertAlign w:val="superscript"/>
          <w:lang w:val="sv-SE"/>
        </w:rPr>
        <w:t>2</w:t>
      </w:r>
      <w:r>
        <w:rPr>
          <w:lang w:val="sv-SE"/>
        </w:rPr>
        <w:t xml:space="preserve"> kroppsyta. Där fick patienterna totalt sex intravenösa infusioner av MabThera (två under var och en av de två induktionsbehandlingarna och en under var och en av de två konsolideringsbehandlingarna av LMB schemat).</w:t>
      </w:r>
    </w:p>
    <w:p w14:paraId="1C53D8AB" w14:textId="77777777" w:rsidR="009143DB" w:rsidRDefault="009143DB">
      <w:pPr>
        <w:rPr>
          <w:u w:val="single"/>
          <w:lang w:val="sv-SE"/>
        </w:rPr>
      </w:pPr>
    </w:p>
    <w:p w14:paraId="57ABE1A0" w14:textId="77777777" w:rsidR="009143DB" w:rsidRDefault="00B4420F">
      <w:pPr>
        <w:rPr>
          <w:u w:val="single"/>
          <w:lang w:val="sv-SE"/>
        </w:rPr>
      </w:pPr>
      <w:r>
        <w:rPr>
          <w:lang w:val="sv-SE"/>
        </w:rPr>
        <w:t xml:space="preserve">Säkerhetsprofilen för MabThera hos pediatriska patienter </w:t>
      </w:r>
      <w:r>
        <w:rPr>
          <w:snapToGrid w:val="0"/>
          <w:szCs w:val="22"/>
          <w:lang w:val="sv-SE"/>
        </w:rPr>
        <w:t xml:space="preserve">(6 månader till under18 år) med tidigare obehandlat </w:t>
      </w:r>
      <w:r>
        <w:rPr>
          <w:rFonts w:eastAsia="DengXian"/>
          <w:szCs w:val="22"/>
          <w:lang w:val="sv-SE" w:eastAsia="zh-CN"/>
        </w:rPr>
        <w:t xml:space="preserve">avancerat stadium av CD20-positiv </w:t>
      </w:r>
      <w:r>
        <w:rPr>
          <w:lang w:val="sv-SE"/>
        </w:rPr>
        <w:t>DLBCL/BL/BAL/BLL överensstämde i allmänhet i typ, art och svårighetsgrad med den kända säkerhetsprofilen hos vuxna patienter med NHL och KLL. Tillägg av MabThera till kemoterapi resulterade i en ökad risk för vissa biverkningar inklusive infektioner (inklusive sepsis) jämfört med endast kemoterapi.</w:t>
      </w:r>
    </w:p>
    <w:p w14:paraId="77FB983B" w14:textId="77777777" w:rsidR="009143DB" w:rsidRDefault="009143DB">
      <w:pPr>
        <w:rPr>
          <w:lang w:val="sv-SE"/>
        </w:rPr>
      </w:pPr>
    </w:p>
    <w:p w14:paraId="0A0BF8DC" w14:textId="77777777" w:rsidR="009143DB" w:rsidRDefault="00B4420F">
      <w:pPr>
        <w:keepNext/>
        <w:keepLines/>
        <w:tabs>
          <w:tab w:val="left" w:pos="-720"/>
        </w:tabs>
        <w:rPr>
          <w:u w:val="single"/>
          <w:lang w:val="sv-SE"/>
        </w:rPr>
      </w:pPr>
      <w:r>
        <w:rPr>
          <w:u w:val="single"/>
          <w:lang w:val="sv-SE"/>
        </w:rPr>
        <w:t>Erfarenhet av reumatoid artrit</w:t>
      </w:r>
    </w:p>
    <w:p w14:paraId="0856D948" w14:textId="77777777" w:rsidR="009143DB" w:rsidRDefault="009143DB">
      <w:pPr>
        <w:keepNext/>
        <w:keepLines/>
        <w:tabs>
          <w:tab w:val="left" w:pos="-720"/>
        </w:tabs>
        <w:rPr>
          <w:i/>
          <w:u w:val="single"/>
          <w:lang w:val="sv-SE"/>
        </w:rPr>
      </w:pPr>
    </w:p>
    <w:p w14:paraId="06DA4BF8" w14:textId="77777777" w:rsidR="009143DB" w:rsidRDefault="00B4420F">
      <w:pPr>
        <w:keepNext/>
        <w:keepLines/>
        <w:tabs>
          <w:tab w:val="left" w:pos="-720"/>
        </w:tabs>
        <w:rPr>
          <w:i/>
          <w:u w:val="single"/>
          <w:lang w:val="sv-SE"/>
        </w:rPr>
      </w:pPr>
      <w:r>
        <w:rPr>
          <w:i/>
          <w:u w:val="single"/>
          <w:lang w:val="sv-SE"/>
        </w:rPr>
        <w:t>Summering av säkerhetsprofilen</w:t>
      </w:r>
    </w:p>
    <w:p w14:paraId="7FA10E08" w14:textId="77777777" w:rsidR="009143DB" w:rsidRDefault="009143DB">
      <w:pPr>
        <w:keepNext/>
        <w:keepLines/>
        <w:tabs>
          <w:tab w:val="left" w:pos="-720"/>
        </w:tabs>
        <w:rPr>
          <w:b/>
          <w:lang w:val="sv-SE"/>
        </w:rPr>
      </w:pPr>
    </w:p>
    <w:p w14:paraId="60A437CC" w14:textId="77777777" w:rsidR="009143DB" w:rsidRDefault="00B4420F">
      <w:pPr>
        <w:tabs>
          <w:tab w:val="left" w:pos="-720"/>
        </w:tabs>
        <w:rPr>
          <w:lang w:val="sv-SE"/>
        </w:rPr>
      </w:pPr>
      <w:r>
        <w:rPr>
          <w:lang w:val="sv-SE"/>
        </w:rPr>
        <w:t>Den övergripande säkerhetsprofilen av MabThera inom reumatoid artrit baseras på data från patienter från kliniska studier och efter marknadsintroduktion.</w:t>
      </w:r>
    </w:p>
    <w:p w14:paraId="16FD86B9" w14:textId="77777777" w:rsidR="009143DB" w:rsidRDefault="009143DB">
      <w:pPr>
        <w:tabs>
          <w:tab w:val="left" w:pos="-720"/>
        </w:tabs>
        <w:rPr>
          <w:b/>
          <w:lang w:val="sv-SE"/>
        </w:rPr>
      </w:pPr>
    </w:p>
    <w:p w14:paraId="1726131E" w14:textId="77777777" w:rsidR="009143DB" w:rsidRDefault="00B4420F">
      <w:pPr>
        <w:tabs>
          <w:tab w:val="left" w:pos="-720"/>
        </w:tabs>
        <w:rPr>
          <w:lang w:val="sv-SE"/>
        </w:rPr>
      </w:pPr>
      <w:r>
        <w:rPr>
          <w:lang w:val="sv-SE"/>
        </w:rPr>
        <w:t>Säkerhetsprofilen för MabThera hos patienter med svår reumatoid artrit (RA) sammanfattas i avsnitten nedan. I kliniska studier har fler än 3100 patienter fått minst en behandlingsomgång och följts under perioder från 6 månader till över 5 år; cirka 2400 patienter har fått två eller flera behandlingsomgångar varav fler än 1000 patienter har fått fem eller flera behandlingsomgångar. Säkerhetsinformation samlad efter marknadsintroduktion motsvarar den förväntade biverkningsprofilen, samma som setts i kliniska studier för MabThera (se avsnitt 4.4).</w:t>
      </w:r>
    </w:p>
    <w:p w14:paraId="2AB82A4F" w14:textId="77777777" w:rsidR="009143DB" w:rsidRDefault="009143DB">
      <w:pPr>
        <w:tabs>
          <w:tab w:val="left" w:pos="-720"/>
        </w:tabs>
        <w:rPr>
          <w:lang w:val="sv-SE"/>
        </w:rPr>
      </w:pPr>
    </w:p>
    <w:p w14:paraId="763BEC51" w14:textId="77777777" w:rsidR="009143DB" w:rsidRDefault="00B4420F">
      <w:pPr>
        <w:tabs>
          <w:tab w:val="left" w:pos="-720"/>
        </w:tabs>
        <w:rPr>
          <w:lang w:val="sv-SE"/>
        </w:rPr>
      </w:pPr>
      <w:r>
        <w:rPr>
          <w:lang w:val="sv-SE"/>
        </w:rPr>
        <w:t>Patienterna fick 2 x 1000 mg MabThera med ett intervall på två veckor mellan doserna; i tillägg till metotrexat (10</w:t>
      </w:r>
      <w:r>
        <w:rPr>
          <w:lang w:val="sv-SE"/>
        </w:rPr>
        <w:noBreakHyphen/>
        <w:t xml:space="preserve">25 mg/vecka). MabThera-infusionerna gavs efter intravenös infusion av 100 mg metylprednisolon och patienterna fick även oralt prednison under 15 dagar. </w:t>
      </w:r>
    </w:p>
    <w:p w14:paraId="73E5D489" w14:textId="77777777" w:rsidR="009143DB" w:rsidRDefault="009143DB">
      <w:pPr>
        <w:suppressAutoHyphens/>
        <w:rPr>
          <w:i/>
          <w:lang w:val="sv-SE"/>
        </w:rPr>
      </w:pPr>
    </w:p>
    <w:p w14:paraId="53178860" w14:textId="77777777" w:rsidR="009143DB" w:rsidRDefault="00B4420F">
      <w:pPr>
        <w:suppressAutoHyphens/>
        <w:rPr>
          <w:i/>
          <w:u w:val="single"/>
          <w:lang w:val="sv-SE"/>
        </w:rPr>
      </w:pPr>
      <w:r>
        <w:rPr>
          <w:i/>
          <w:u w:val="single"/>
          <w:lang w:val="sv-SE"/>
        </w:rPr>
        <w:t>Tabell över biverkningar</w:t>
      </w:r>
    </w:p>
    <w:p w14:paraId="48D7A769" w14:textId="77777777" w:rsidR="009143DB" w:rsidRDefault="009143DB">
      <w:pPr>
        <w:tabs>
          <w:tab w:val="left" w:pos="-720"/>
        </w:tabs>
        <w:rPr>
          <w:lang w:val="sv-SE"/>
        </w:rPr>
      </w:pPr>
    </w:p>
    <w:p w14:paraId="143E4D80" w14:textId="77777777" w:rsidR="009143DB" w:rsidRDefault="00B4420F">
      <w:pPr>
        <w:tabs>
          <w:tab w:val="left" w:pos="-720"/>
        </w:tabs>
        <w:rPr>
          <w:noProof/>
          <w:lang w:val="sv-SE"/>
        </w:rPr>
      </w:pPr>
      <w:r>
        <w:rPr>
          <w:lang w:val="sv-SE"/>
        </w:rPr>
        <w:t xml:space="preserve">Biverkningar är listade i Tabell 4. </w:t>
      </w:r>
      <w:r>
        <w:rPr>
          <w:noProof/>
          <w:lang w:val="sv-SE"/>
        </w:rPr>
        <w:t>Frekvenserna definieras som mycket vanliga (</w:t>
      </w:r>
      <w:r>
        <w:rPr>
          <w:noProof/>
          <w:lang w:val="fr-FR"/>
        </w:rPr>
        <w:sym w:font="Symbol" w:char="F0B3"/>
      </w:r>
      <w:r>
        <w:rPr>
          <w:noProof/>
          <w:lang w:val="sv-SE"/>
        </w:rPr>
        <w:t>1/10), vanliga (</w:t>
      </w:r>
      <w:r>
        <w:rPr>
          <w:noProof/>
          <w:lang w:val="fr-FR"/>
        </w:rPr>
        <w:sym w:font="Symbol" w:char="F0B3"/>
      </w:r>
      <w:r>
        <w:rPr>
          <w:noProof/>
          <w:lang w:val="sv-SE"/>
        </w:rPr>
        <w:t>1/100, &lt;1/10), mindre vanliga (</w:t>
      </w:r>
      <w:r>
        <w:rPr>
          <w:noProof/>
          <w:lang w:val="fr-FR"/>
        </w:rPr>
        <w:sym w:font="Symbol" w:char="F0B3"/>
      </w:r>
      <w:r>
        <w:rPr>
          <w:noProof/>
          <w:lang w:val="sv-SE"/>
        </w:rPr>
        <w:t>1/1 000, &lt;1/100)</w:t>
      </w:r>
      <w:r>
        <w:rPr>
          <w:b/>
          <w:noProof/>
          <w:lang w:val="sv-SE"/>
        </w:rPr>
        <w:t xml:space="preserve">, </w:t>
      </w:r>
      <w:r>
        <w:rPr>
          <w:noProof/>
          <w:lang w:val="sv-SE"/>
        </w:rPr>
        <w:t>sällsynta (≥1/10 000, &lt;1/1000),</w:t>
      </w:r>
      <w:r>
        <w:rPr>
          <w:b/>
          <w:noProof/>
          <w:lang w:val="sv-SE"/>
        </w:rPr>
        <w:t xml:space="preserve"> </w:t>
      </w:r>
      <w:r>
        <w:rPr>
          <w:noProof/>
          <w:lang w:val="sv-SE"/>
        </w:rPr>
        <w:t>mycket sällsynta (&lt;1/10 000) och ingen känd frekvens (kan inte beräknas från tillgängliga data). Inom varje frekvensgrupp är biverkningarna presenterade i fallande allvarlighetsgrad.</w:t>
      </w:r>
    </w:p>
    <w:p w14:paraId="352FDF9F" w14:textId="77777777" w:rsidR="009143DB" w:rsidRDefault="009143DB">
      <w:pPr>
        <w:tabs>
          <w:tab w:val="left" w:pos="-720"/>
        </w:tabs>
        <w:rPr>
          <w:noProof/>
          <w:lang w:val="sv-SE"/>
        </w:rPr>
      </w:pPr>
    </w:p>
    <w:p w14:paraId="08A2B27A" w14:textId="77777777" w:rsidR="009143DB" w:rsidRDefault="00B4420F">
      <w:pPr>
        <w:rPr>
          <w:lang w:val="sv-SE"/>
        </w:rPr>
      </w:pPr>
      <w:r>
        <w:rPr>
          <w:noProof/>
          <w:lang w:val="sv-SE"/>
        </w:rPr>
        <w:t>De biverkningar som bara identifierats efter marknadsintroduktion, och där frekvens inte kunnat uppskattats, är listade under ”Ingen känd frekvens”, se fotnoter.</w:t>
      </w:r>
    </w:p>
    <w:p w14:paraId="64A5B262" w14:textId="77777777" w:rsidR="009143DB" w:rsidRDefault="009143DB">
      <w:pPr>
        <w:tabs>
          <w:tab w:val="left" w:pos="-720"/>
        </w:tabs>
        <w:rPr>
          <w:b/>
          <w:lang w:val="sv-SE"/>
        </w:rPr>
      </w:pPr>
    </w:p>
    <w:p w14:paraId="43B93F0E" w14:textId="77777777" w:rsidR="009143DB" w:rsidRDefault="00B4420F">
      <w:pPr>
        <w:tabs>
          <w:tab w:val="left" w:pos="-720"/>
        </w:tabs>
        <w:rPr>
          <w:lang w:val="sv-SE"/>
        </w:rPr>
      </w:pPr>
      <w:r>
        <w:rPr>
          <w:lang w:val="sv-SE"/>
        </w:rPr>
        <w:t xml:space="preserve">De vanligaste biverkningarna som ansågs bero på behandling med MabThera var infusionsrelaterade reaktioner (IRR). Den totala incidensen av IRR i kliniska studier var 23 % efter den första infusionen och minskade vid efterföljande infusioner. Allvarliga IRR var mindre vanliga (hos 0,5 % av patienterna) och sågs främst under första behandlingsomgången. Förutom biverkningar som setts i RA-studier med MabThera har progressiv multifokal leukoencefalopati (PML) (se avsnitt 4.4) och serumsjukeliknande reaktion rapporterats efter marknadsintroduktionen. </w:t>
      </w:r>
    </w:p>
    <w:p w14:paraId="34B4D3AE" w14:textId="77777777" w:rsidR="009143DB" w:rsidRDefault="009143DB">
      <w:pPr>
        <w:tabs>
          <w:tab w:val="left" w:pos="-720"/>
        </w:tabs>
        <w:rPr>
          <w:rFonts w:cs="Arial"/>
          <w:b/>
          <w:szCs w:val="22"/>
          <w:lang w:val="sv-SE"/>
        </w:rPr>
      </w:pPr>
    </w:p>
    <w:p w14:paraId="18297AA7" w14:textId="77777777" w:rsidR="009143DB" w:rsidRDefault="00B4420F">
      <w:pPr>
        <w:keepNext/>
        <w:keepLines/>
        <w:ind w:left="1134" w:hanging="1134"/>
        <w:rPr>
          <w:b/>
          <w:lang w:val="sv-SE"/>
        </w:rPr>
      </w:pPr>
      <w:r>
        <w:rPr>
          <w:rFonts w:cs="Arial"/>
          <w:b/>
          <w:szCs w:val="22"/>
          <w:lang w:val="sv-SE"/>
        </w:rPr>
        <w:t>Tabell 4</w:t>
      </w:r>
      <w:r>
        <w:rPr>
          <w:rFonts w:cs="Arial"/>
          <w:b/>
          <w:szCs w:val="22"/>
          <w:lang w:val="sv-SE"/>
        </w:rPr>
        <w:tab/>
        <w:t xml:space="preserve">Summering av </w:t>
      </w:r>
      <w:r>
        <w:rPr>
          <w:b/>
          <w:lang w:val="sv-SE"/>
        </w:rPr>
        <w:t xml:space="preserve">biverkningar som rapporterats hos patienter med reumatoid artrit som fått MabThera i kliniska studier och efter marknadsintroduktion </w:t>
      </w:r>
    </w:p>
    <w:p w14:paraId="0A53143D" w14:textId="77777777" w:rsidR="009143DB" w:rsidRDefault="009143DB">
      <w:pPr>
        <w:keepNext/>
        <w:keepLines/>
        <w:ind w:left="1134" w:hanging="1134"/>
        <w:rPr>
          <w:b/>
          <w:lang w:val="sv-SE"/>
        </w:rPr>
      </w:pPr>
    </w:p>
    <w:tbl>
      <w:tblPr>
        <w:tblW w:w="6227" w:type="pct"/>
        <w:tblInd w:w="-1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7"/>
        <w:gridCol w:w="1690"/>
        <w:gridCol w:w="1794"/>
        <w:gridCol w:w="1799"/>
        <w:gridCol w:w="1104"/>
        <w:gridCol w:w="1255"/>
        <w:gridCol w:w="1496"/>
      </w:tblGrid>
      <w:tr w:rsidR="009143DB" w14:paraId="1FDED1A0" w14:textId="77777777">
        <w:trPr>
          <w:cantSplit/>
          <w:trHeight w:val="488"/>
          <w:tblHeader/>
        </w:trPr>
        <w:tc>
          <w:tcPr>
            <w:tcW w:w="951" w:type="pct"/>
            <w:tcBorders>
              <w:top w:val="single" w:sz="4" w:space="0" w:color="auto"/>
              <w:left w:val="single" w:sz="4" w:space="0" w:color="auto"/>
              <w:bottom w:val="single" w:sz="4" w:space="0" w:color="auto"/>
              <w:right w:val="single" w:sz="4" w:space="0" w:color="auto"/>
            </w:tcBorders>
          </w:tcPr>
          <w:p w14:paraId="303C2B26" w14:textId="77777777" w:rsidR="009143DB" w:rsidRDefault="00B4420F">
            <w:pPr>
              <w:pStyle w:val="NormalWeb"/>
              <w:keepNext/>
              <w:keepLines/>
              <w:rPr>
                <w:b/>
                <w:bCs/>
                <w:sz w:val="18"/>
                <w:szCs w:val="18"/>
              </w:rPr>
            </w:pPr>
            <w:r>
              <w:rPr>
                <w:rFonts w:eastAsia="Times New Roman"/>
                <w:b/>
                <w:sz w:val="18"/>
                <w:szCs w:val="18"/>
                <w:lang w:eastAsia="ja-JP" w:bidi="ar-SA"/>
              </w:rPr>
              <w:t>MedDRA-klassificering av organsystem</w:t>
            </w:r>
          </w:p>
        </w:tc>
        <w:tc>
          <w:tcPr>
            <w:tcW w:w="749" w:type="pct"/>
            <w:tcBorders>
              <w:top w:val="single" w:sz="4" w:space="0" w:color="auto"/>
              <w:left w:val="single" w:sz="4" w:space="0" w:color="auto"/>
              <w:bottom w:val="single" w:sz="4" w:space="0" w:color="auto"/>
              <w:right w:val="single" w:sz="4" w:space="0" w:color="auto"/>
            </w:tcBorders>
          </w:tcPr>
          <w:p w14:paraId="0F50131F" w14:textId="77777777" w:rsidR="009143DB" w:rsidRDefault="00B4420F">
            <w:pPr>
              <w:keepNext/>
              <w:keepLines/>
              <w:jc w:val="center"/>
              <w:rPr>
                <w:b/>
                <w:sz w:val="18"/>
                <w:szCs w:val="18"/>
              </w:rPr>
            </w:pPr>
            <w:r>
              <w:rPr>
                <w:b/>
                <w:sz w:val="18"/>
                <w:szCs w:val="18"/>
              </w:rPr>
              <w:t>Mycket vanliga</w:t>
            </w:r>
          </w:p>
          <w:p w14:paraId="0DFA363A" w14:textId="77777777" w:rsidR="009143DB" w:rsidRDefault="009143DB">
            <w:pPr>
              <w:keepNext/>
              <w:keepLines/>
              <w:jc w:val="center"/>
              <w:rPr>
                <w:sz w:val="18"/>
                <w:szCs w:val="18"/>
                <w:lang w:val="en-GB"/>
              </w:rPr>
            </w:pPr>
          </w:p>
        </w:tc>
        <w:tc>
          <w:tcPr>
            <w:tcW w:w="795" w:type="pct"/>
            <w:tcBorders>
              <w:top w:val="single" w:sz="4" w:space="0" w:color="auto"/>
              <w:left w:val="single" w:sz="4" w:space="0" w:color="auto"/>
              <w:bottom w:val="single" w:sz="4" w:space="0" w:color="auto"/>
              <w:right w:val="single" w:sz="4" w:space="0" w:color="auto"/>
            </w:tcBorders>
          </w:tcPr>
          <w:p w14:paraId="52FEF7C1" w14:textId="77777777" w:rsidR="009143DB" w:rsidRDefault="00B4420F">
            <w:pPr>
              <w:keepNext/>
              <w:keepLines/>
              <w:jc w:val="center"/>
              <w:rPr>
                <w:b/>
                <w:sz w:val="18"/>
                <w:szCs w:val="18"/>
              </w:rPr>
            </w:pPr>
            <w:r>
              <w:rPr>
                <w:b/>
                <w:sz w:val="18"/>
                <w:szCs w:val="18"/>
              </w:rPr>
              <w:t>Vanliga</w:t>
            </w:r>
          </w:p>
          <w:p w14:paraId="1A739928" w14:textId="77777777" w:rsidR="009143DB" w:rsidRDefault="009143DB">
            <w:pPr>
              <w:keepNext/>
              <w:keepLines/>
              <w:jc w:val="center"/>
              <w:rPr>
                <w:sz w:val="18"/>
                <w:szCs w:val="18"/>
                <w:lang w:val="en-GB"/>
              </w:rPr>
            </w:pPr>
          </w:p>
        </w:tc>
        <w:tc>
          <w:tcPr>
            <w:tcW w:w="797" w:type="pct"/>
            <w:tcBorders>
              <w:top w:val="single" w:sz="4" w:space="0" w:color="auto"/>
              <w:left w:val="single" w:sz="4" w:space="0" w:color="auto"/>
              <w:bottom w:val="single" w:sz="4" w:space="0" w:color="auto"/>
              <w:right w:val="single" w:sz="4" w:space="0" w:color="auto"/>
            </w:tcBorders>
          </w:tcPr>
          <w:p w14:paraId="5FC7588A" w14:textId="77777777" w:rsidR="009143DB" w:rsidRDefault="00B4420F">
            <w:pPr>
              <w:keepNext/>
              <w:keepLines/>
              <w:jc w:val="center"/>
              <w:rPr>
                <w:b/>
                <w:sz w:val="18"/>
                <w:szCs w:val="18"/>
                <w:lang w:val="en-GB"/>
              </w:rPr>
            </w:pPr>
            <w:r>
              <w:rPr>
                <w:b/>
                <w:sz w:val="18"/>
                <w:szCs w:val="18"/>
              </w:rPr>
              <w:t>Mindre vanliga</w:t>
            </w:r>
          </w:p>
        </w:tc>
        <w:tc>
          <w:tcPr>
            <w:tcW w:w="489" w:type="pct"/>
            <w:tcBorders>
              <w:top w:val="single" w:sz="4" w:space="0" w:color="auto"/>
              <w:left w:val="single" w:sz="4" w:space="0" w:color="auto"/>
              <w:bottom w:val="single" w:sz="4" w:space="0" w:color="auto"/>
              <w:right w:val="single" w:sz="4" w:space="0" w:color="auto"/>
            </w:tcBorders>
          </w:tcPr>
          <w:p w14:paraId="7D9C8B22" w14:textId="77777777" w:rsidR="009143DB" w:rsidRDefault="00B4420F">
            <w:pPr>
              <w:keepNext/>
              <w:keepLines/>
              <w:jc w:val="center"/>
              <w:rPr>
                <w:b/>
                <w:sz w:val="18"/>
                <w:szCs w:val="18"/>
              </w:rPr>
            </w:pPr>
            <w:r>
              <w:rPr>
                <w:b/>
                <w:sz w:val="18"/>
                <w:szCs w:val="18"/>
              </w:rPr>
              <w:t>Sällsynta</w:t>
            </w:r>
          </w:p>
        </w:tc>
        <w:tc>
          <w:tcPr>
            <w:tcW w:w="556" w:type="pct"/>
            <w:tcBorders>
              <w:top w:val="single" w:sz="4" w:space="0" w:color="auto"/>
              <w:left w:val="single" w:sz="4" w:space="0" w:color="auto"/>
              <w:bottom w:val="single" w:sz="4" w:space="0" w:color="auto"/>
              <w:right w:val="single" w:sz="4" w:space="0" w:color="auto"/>
            </w:tcBorders>
          </w:tcPr>
          <w:p w14:paraId="799291DB" w14:textId="77777777" w:rsidR="009143DB" w:rsidRDefault="00B4420F">
            <w:pPr>
              <w:keepNext/>
              <w:keepLines/>
              <w:jc w:val="center"/>
              <w:rPr>
                <w:b/>
                <w:sz w:val="18"/>
                <w:szCs w:val="18"/>
              </w:rPr>
            </w:pPr>
            <w:r>
              <w:rPr>
                <w:b/>
                <w:sz w:val="18"/>
                <w:szCs w:val="18"/>
              </w:rPr>
              <w:t>Mycket sällsynta</w:t>
            </w:r>
          </w:p>
        </w:tc>
        <w:tc>
          <w:tcPr>
            <w:tcW w:w="663" w:type="pct"/>
            <w:tcBorders>
              <w:top w:val="single" w:sz="4" w:space="0" w:color="auto"/>
              <w:left w:val="single" w:sz="4" w:space="0" w:color="auto"/>
              <w:bottom w:val="single" w:sz="4" w:space="0" w:color="auto"/>
              <w:right w:val="single" w:sz="4" w:space="0" w:color="auto"/>
            </w:tcBorders>
          </w:tcPr>
          <w:p w14:paraId="06F27E2A" w14:textId="77777777" w:rsidR="009143DB" w:rsidRDefault="00B4420F">
            <w:pPr>
              <w:keepNext/>
              <w:keepLines/>
              <w:jc w:val="center"/>
              <w:rPr>
                <w:b/>
                <w:sz w:val="18"/>
                <w:szCs w:val="18"/>
              </w:rPr>
            </w:pPr>
            <w:r>
              <w:rPr>
                <w:b/>
                <w:sz w:val="18"/>
                <w:szCs w:val="18"/>
              </w:rPr>
              <w:t>Ingen känd frekvens</w:t>
            </w:r>
          </w:p>
        </w:tc>
      </w:tr>
      <w:tr w:rsidR="009143DB" w:rsidRPr="001730FD" w14:paraId="6FEB6576" w14:textId="77777777">
        <w:trPr>
          <w:cantSplit/>
          <w:trHeight w:val="740"/>
        </w:trPr>
        <w:tc>
          <w:tcPr>
            <w:tcW w:w="951" w:type="pct"/>
            <w:tcBorders>
              <w:top w:val="single" w:sz="4" w:space="0" w:color="auto"/>
              <w:left w:val="single" w:sz="4" w:space="0" w:color="auto"/>
              <w:bottom w:val="single" w:sz="4" w:space="0" w:color="auto"/>
              <w:right w:val="single" w:sz="4" w:space="0" w:color="auto"/>
            </w:tcBorders>
          </w:tcPr>
          <w:p w14:paraId="421C9BBA" w14:textId="77777777" w:rsidR="009143DB" w:rsidRDefault="00B4420F">
            <w:pPr>
              <w:keepNext/>
              <w:keepLines/>
              <w:rPr>
                <w:b/>
                <w:sz w:val="18"/>
                <w:szCs w:val="18"/>
                <w:lang w:val="sv-SE"/>
              </w:rPr>
            </w:pPr>
            <w:r>
              <w:rPr>
                <w:b/>
                <w:sz w:val="18"/>
                <w:szCs w:val="18"/>
                <w:lang w:val="sv-SE"/>
              </w:rPr>
              <w:t xml:space="preserve">Infektioner och infestationer </w:t>
            </w:r>
          </w:p>
        </w:tc>
        <w:tc>
          <w:tcPr>
            <w:tcW w:w="749" w:type="pct"/>
            <w:tcBorders>
              <w:top w:val="single" w:sz="4" w:space="0" w:color="auto"/>
              <w:left w:val="single" w:sz="4" w:space="0" w:color="auto"/>
              <w:bottom w:val="single" w:sz="4" w:space="0" w:color="auto"/>
              <w:right w:val="single" w:sz="4" w:space="0" w:color="auto"/>
            </w:tcBorders>
          </w:tcPr>
          <w:p w14:paraId="5E8EF5AD" w14:textId="77777777" w:rsidR="009143DB" w:rsidRDefault="00B4420F">
            <w:pPr>
              <w:keepNext/>
              <w:keepLines/>
              <w:rPr>
                <w:sz w:val="18"/>
                <w:szCs w:val="18"/>
                <w:lang w:val="sv-SE"/>
              </w:rPr>
            </w:pPr>
            <w:r>
              <w:rPr>
                <w:sz w:val="18"/>
                <w:szCs w:val="18"/>
                <w:lang w:val="sv-SE"/>
              </w:rPr>
              <w:t>övre luftvägsinfektion,</w:t>
            </w:r>
          </w:p>
          <w:p w14:paraId="2D73D626" w14:textId="77777777" w:rsidR="009143DB" w:rsidRDefault="00B4420F">
            <w:pPr>
              <w:keepNext/>
              <w:keepLines/>
              <w:rPr>
                <w:sz w:val="18"/>
                <w:szCs w:val="18"/>
                <w:lang w:val="sv-SE"/>
              </w:rPr>
            </w:pPr>
            <w:r>
              <w:rPr>
                <w:sz w:val="18"/>
                <w:szCs w:val="18"/>
              </w:rPr>
              <w:t>urinvägsinfektion</w:t>
            </w:r>
          </w:p>
        </w:tc>
        <w:tc>
          <w:tcPr>
            <w:tcW w:w="795" w:type="pct"/>
            <w:tcBorders>
              <w:top w:val="single" w:sz="4" w:space="0" w:color="auto"/>
              <w:left w:val="single" w:sz="4" w:space="0" w:color="auto"/>
              <w:bottom w:val="single" w:sz="4" w:space="0" w:color="auto"/>
              <w:right w:val="single" w:sz="4" w:space="0" w:color="auto"/>
            </w:tcBorders>
          </w:tcPr>
          <w:p w14:paraId="4FEB43A6" w14:textId="77777777" w:rsidR="009143DB" w:rsidRDefault="00B4420F">
            <w:pPr>
              <w:keepNext/>
              <w:keepLines/>
              <w:rPr>
                <w:sz w:val="18"/>
                <w:szCs w:val="18"/>
                <w:lang w:val="sv-SE"/>
              </w:rPr>
            </w:pPr>
            <w:r>
              <w:rPr>
                <w:sz w:val="18"/>
                <w:szCs w:val="18"/>
              </w:rPr>
              <w:t>bronkit, sinusit, gastroenterit, fotsvamp</w:t>
            </w:r>
          </w:p>
        </w:tc>
        <w:tc>
          <w:tcPr>
            <w:tcW w:w="797" w:type="pct"/>
            <w:tcBorders>
              <w:top w:val="single" w:sz="4" w:space="0" w:color="auto"/>
              <w:left w:val="single" w:sz="4" w:space="0" w:color="auto"/>
              <w:bottom w:val="single" w:sz="4" w:space="0" w:color="auto"/>
              <w:right w:val="single" w:sz="4" w:space="0" w:color="auto"/>
            </w:tcBorders>
          </w:tcPr>
          <w:p w14:paraId="0F8F1AF6" w14:textId="77777777" w:rsidR="009143DB" w:rsidRDefault="009143DB">
            <w:pPr>
              <w:keepNext/>
              <w:keepLines/>
              <w:rPr>
                <w:sz w:val="18"/>
                <w:szCs w:val="18"/>
                <w:lang w:val="sv-SE"/>
              </w:rPr>
            </w:pPr>
          </w:p>
        </w:tc>
        <w:tc>
          <w:tcPr>
            <w:tcW w:w="489" w:type="pct"/>
            <w:tcBorders>
              <w:top w:val="single" w:sz="4" w:space="0" w:color="auto"/>
              <w:left w:val="single" w:sz="4" w:space="0" w:color="auto"/>
              <w:bottom w:val="single" w:sz="4" w:space="0" w:color="auto"/>
              <w:right w:val="single" w:sz="4" w:space="0" w:color="auto"/>
            </w:tcBorders>
          </w:tcPr>
          <w:p w14:paraId="000A192D" w14:textId="77777777" w:rsidR="009143DB" w:rsidRDefault="009143DB">
            <w:pPr>
              <w:keepNext/>
              <w:keepLines/>
              <w:rPr>
                <w:sz w:val="18"/>
                <w:szCs w:val="18"/>
                <w:lang w:val="sv-SE"/>
              </w:rPr>
            </w:pPr>
          </w:p>
        </w:tc>
        <w:tc>
          <w:tcPr>
            <w:tcW w:w="556" w:type="pct"/>
            <w:tcBorders>
              <w:top w:val="single" w:sz="4" w:space="0" w:color="auto"/>
              <w:left w:val="single" w:sz="4" w:space="0" w:color="auto"/>
              <w:bottom w:val="single" w:sz="4" w:space="0" w:color="auto"/>
              <w:right w:val="single" w:sz="4" w:space="0" w:color="auto"/>
            </w:tcBorders>
          </w:tcPr>
          <w:p w14:paraId="1E74839B" w14:textId="77777777" w:rsidR="009143DB" w:rsidRDefault="00B4420F">
            <w:pPr>
              <w:keepNext/>
              <w:keepLines/>
              <w:rPr>
                <w:sz w:val="18"/>
                <w:szCs w:val="18"/>
                <w:lang w:val="sv-SE"/>
              </w:rPr>
            </w:pPr>
            <w:ins w:id="104" w:author="Author" w:date="2025-12-30T08:26:00Z">
              <w:r>
                <w:rPr>
                  <w:sz w:val="18"/>
                  <w:szCs w:val="18"/>
                  <w:lang w:val="sv-SE"/>
                </w:rPr>
                <w:t>Progressiv</w:t>
              </w:r>
            </w:ins>
            <w:ins w:id="105" w:author="Author" w:date="2025-12-29T13:37:00Z">
              <w:r>
                <w:rPr>
                  <w:sz w:val="18"/>
                  <w:szCs w:val="18"/>
                  <w:lang w:val="sv-SE"/>
                </w:rPr>
                <w:t xml:space="preserve"> </w:t>
              </w:r>
            </w:ins>
            <w:ins w:id="106" w:author="Author" w:date="2025-12-29T13:38:00Z">
              <w:r>
                <w:rPr>
                  <w:sz w:val="18"/>
                  <w:szCs w:val="18"/>
                  <w:lang w:val="sv-SE"/>
                </w:rPr>
                <w:t>multifokal leukoencefalopati</w:t>
              </w:r>
            </w:ins>
            <w:del w:id="107" w:author="Author" w:date="2025-12-29T13:38:00Z">
              <w:r>
                <w:rPr>
                  <w:sz w:val="18"/>
                  <w:szCs w:val="18"/>
                  <w:lang w:val="sv-SE"/>
                </w:rPr>
                <w:delText>PML</w:delText>
              </w:r>
            </w:del>
            <w:r>
              <w:rPr>
                <w:sz w:val="18"/>
                <w:szCs w:val="18"/>
                <w:lang w:val="sv-SE"/>
              </w:rPr>
              <w:t>, reaktivering av hepatit B</w:t>
            </w:r>
          </w:p>
        </w:tc>
        <w:tc>
          <w:tcPr>
            <w:tcW w:w="663" w:type="pct"/>
            <w:tcBorders>
              <w:top w:val="single" w:sz="4" w:space="0" w:color="auto"/>
              <w:left w:val="single" w:sz="4" w:space="0" w:color="auto"/>
              <w:bottom w:val="single" w:sz="4" w:space="0" w:color="auto"/>
              <w:right w:val="single" w:sz="4" w:space="0" w:color="auto"/>
            </w:tcBorders>
          </w:tcPr>
          <w:p w14:paraId="76E983E2" w14:textId="77777777" w:rsidR="009143DB" w:rsidRDefault="00B4420F">
            <w:pPr>
              <w:keepNext/>
              <w:keepLines/>
              <w:rPr>
                <w:sz w:val="18"/>
                <w:szCs w:val="18"/>
                <w:lang w:val="sv-SE"/>
              </w:rPr>
            </w:pPr>
            <w:r>
              <w:rPr>
                <w:sz w:val="18"/>
                <w:szCs w:val="18"/>
                <w:lang w:val="sv-SE"/>
              </w:rPr>
              <w:t>allvarlig virusinfektion</w:t>
            </w:r>
            <w:r>
              <w:rPr>
                <w:sz w:val="18"/>
                <w:szCs w:val="18"/>
                <w:vertAlign w:val="superscript"/>
                <w:lang w:val="sv-SE"/>
              </w:rPr>
              <w:t>1, 2</w:t>
            </w:r>
          </w:p>
          <w:p w14:paraId="777573E1" w14:textId="77777777" w:rsidR="009143DB" w:rsidRDefault="00B4420F">
            <w:pPr>
              <w:keepNext/>
              <w:keepLines/>
              <w:rPr>
                <w:sz w:val="18"/>
                <w:szCs w:val="18"/>
                <w:lang w:val="sv-SE"/>
              </w:rPr>
            </w:pPr>
            <w:r>
              <w:rPr>
                <w:sz w:val="18"/>
                <w:szCs w:val="18"/>
                <w:lang w:val="sv-SE"/>
              </w:rPr>
              <w:t>enteroviral meningoence-falit</w:t>
            </w:r>
            <w:r>
              <w:rPr>
                <w:sz w:val="18"/>
                <w:szCs w:val="18"/>
                <w:vertAlign w:val="superscript"/>
                <w:lang w:val="sv-SE"/>
              </w:rPr>
              <w:t>2</w:t>
            </w:r>
          </w:p>
        </w:tc>
      </w:tr>
      <w:tr w:rsidR="009143DB" w14:paraId="43197C02" w14:textId="77777777">
        <w:trPr>
          <w:cantSplit/>
          <w:trHeight w:val="755"/>
        </w:trPr>
        <w:tc>
          <w:tcPr>
            <w:tcW w:w="951" w:type="pct"/>
            <w:tcBorders>
              <w:top w:val="single" w:sz="4" w:space="0" w:color="auto"/>
              <w:left w:val="single" w:sz="4" w:space="0" w:color="auto"/>
              <w:bottom w:val="single" w:sz="4" w:space="0" w:color="auto"/>
              <w:right w:val="single" w:sz="4" w:space="0" w:color="auto"/>
            </w:tcBorders>
          </w:tcPr>
          <w:p w14:paraId="34A06145" w14:textId="77777777" w:rsidR="009143DB" w:rsidRDefault="00B4420F">
            <w:pPr>
              <w:keepNext/>
              <w:keepLines/>
              <w:rPr>
                <w:b/>
                <w:sz w:val="18"/>
                <w:szCs w:val="18"/>
                <w:lang w:val="sv-SE"/>
              </w:rPr>
            </w:pPr>
            <w:r>
              <w:rPr>
                <w:b/>
                <w:noProof/>
                <w:sz w:val="18"/>
                <w:szCs w:val="18"/>
                <w:lang w:val="sv-SE"/>
              </w:rPr>
              <w:t>Blodet och lymfsystemet</w:t>
            </w:r>
          </w:p>
        </w:tc>
        <w:tc>
          <w:tcPr>
            <w:tcW w:w="749" w:type="pct"/>
            <w:tcBorders>
              <w:top w:val="single" w:sz="4" w:space="0" w:color="auto"/>
              <w:left w:val="single" w:sz="4" w:space="0" w:color="auto"/>
              <w:bottom w:val="single" w:sz="4" w:space="0" w:color="auto"/>
              <w:right w:val="single" w:sz="4" w:space="0" w:color="auto"/>
            </w:tcBorders>
          </w:tcPr>
          <w:p w14:paraId="07C06238" w14:textId="77777777" w:rsidR="009143DB" w:rsidRDefault="009143DB">
            <w:pPr>
              <w:keepNext/>
              <w:keepLines/>
              <w:rPr>
                <w:sz w:val="18"/>
                <w:szCs w:val="18"/>
                <w:lang w:val="sv-SE"/>
              </w:rPr>
            </w:pPr>
          </w:p>
        </w:tc>
        <w:tc>
          <w:tcPr>
            <w:tcW w:w="795" w:type="pct"/>
            <w:tcBorders>
              <w:top w:val="single" w:sz="4" w:space="0" w:color="auto"/>
              <w:left w:val="single" w:sz="4" w:space="0" w:color="auto"/>
              <w:bottom w:val="single" w:sz="4" w:space="0" w:color="auto"/>
              <w:right w:val="single" w:sz="4" w:space="0" w:color="auto"/>
            </w:tcBorders>
          </w:tcPr>
          <w:p w14:paraId="7A84C320" w14:textId="77777777" w:rsidR="009143DB" w:rsidRDefault="00B4420F">
            <w:pPr>
              <w:keepNext/>
              <w:keepLines/>
              <w:rPr>
                <w:sz w:val="18"/>
                <w:szCs w:val="18"/>
                <w:vertAlign w:val="superscript"/>
              </w:rPr>
            </w:pPr>
            <w:r>
              <w:rPr>
                <w:sz w:val="18"/>
                <w:szCs w:val="18"/>
              </w:rPr>
              <w:t>Neutropeni</w:t>
            </w:r>
            <w:r>
              <w:rPr>
                <w:sz w:val="18"/>
                <w:szCs w:val="18"/>
                <w:vertAlign w:val="superscript"/>
              </w:rPr>
              <w:t>3</w:t>
            </w:r>
          </w:p>
        </w:tc>
        <w:tc>
          <w:tcPr>
            <w:tcW w:w="797" w:type="pct"/>
            <w:tcBorders>
              <w:top w:val="single" w:sz="4" w:space="0" w:color="auto"/>
              <w:left w:val="single" w:sz="4" w:space="0" w:color="auto"/>
              <w:bottom w:val="single" w:sz="4" w:space="0" w:color="auto"/>
              <w:right w:val="single" w:sz="4" w:space="0" w:color="auto"/>
            </w:tcBorders>
          </w:tcPr>
          <w:p w14:paraId="523E9916" w14:textId="77777777" w:rsidR="009143DB" w:rsidRDefault="009143DB">
            <w:pPr>
              <w:keepNext/>
              <w:keepLines/>
              <w:rPr>
                <w:sz w:val="18"/>
                <w:szCs w:val="18"/>
                <w:lang w:val="sv-SE"/>
              </w:rPr>
            </w:pPr>
          </w:p>
        </w:tc>
        <w:tc>
          <w:tcPr>
            <w:tcW w:w="489" w:type="pct"/>
            <w:tcBorders>
              <w:top w:val="single" w:sz="4" w:space="0" w:color="auto"/>
              <w:left w:val="single" w:sz="4" w:space="0" w:color="auto"/>
              <w:bottom w:val="single" w:sz="4" w:space="0" w:color="auto"/>
              <w:right w:val="single" w:sz="4" w:space="0" w:color="auto"/>
            </w:tcBorders>
          </w:tcPr>
          <w:p w14:paraId="4683C193" w14:textId="77777777" w:rsidR="009143DB" w:rsidRDefault="00B4420F">
            <w:pPr>
              <w:keepNext/>
              <w:keepLines/>
              <w:rPr>
                <w:sz w:val="18"/>
                <w:szCs w:val="18"/>
                <w:vertAlign w:val="superscript"/>
                <w:lang w:val="sv-SE"/>
              </w:rPr>
            </w:pPr>
            <w:r>
              <w:rPr>
                <w:sz w:val="18"/>
                <w:szCs w:val="18"/>
                <w:lang w:val="sv-SE"/>
              </w:rPr>
              <w:t>sent insättande neutropeni</w:t>
            </w:r>
            <w:r>
              <w:rPr>
                <w:sz w:val="18"/>
                <w:szCs w:val="18"/>
                <w:vertAlign w:val="superscript"/>
                <w:lang w:val="sv-SE"/>
              </w:rPr>
              <w:t>4</w:t>
            </w:r>
          </w:p>
        </w:tc>
        <w:tc>
          <w:tcPr>
            <w:tcW w:w="556" w:type="pct"/>
            <w:tcBorders>
              <w:top w:val="single" w:sz="4" w:space="0" w:color="auto"/>
              <w:left w:val="single" w:sz="4" w:space="0" w:color="auto"/>
              <w:bottom w:val="single" w:sz="4" w:space="0" w:color="auto"/>
              <w:right w:val="single" w:sz="4" w:space="0" w:color="auto"/>
            </w:tcBorders>
          </w:tcPr>
          <w:p w14:paraId="47A60369" w14:textId="77777777" w:rsidR="009143DB" w:rsidRDefault="00B4420F">
            <w:pPr>
              <w:keepNext/>
              <w:keepLines/>
              <w:rPr>
                <w:sz w:val="18"/>
                <w:szCs w:val="18"/>
                <w:lang w:val="sv-SE"/>
              </w:rPr>
            </w:pPr>
            <w:r>
              <w:rPr>
                <w:sz w:val="18"/>
                <w:szCs w:val="18"/>
                <w:lang w:val="sv-SE"/>
              </w:rPr>
              <w:t>serumsjuke-liknande reaktion</w:t>
            </w:r>
          </w:p>
        </w:tc>
        <w:tc>
          <w:tcPr>
            <w:tcW w:w="663" w:type="pct"/>
            <w:tcBorders>
              <w:top w:val="single" w:sz="4" w:space="0" w:color="auto"/>
              <w:left w:val="single" w:sz="4" w:space="0" w:color="auto"/>
              <w:bottom w:val="single" w:sz="4" w:space="0" w:color="auto"/>
              <w:right w:val="single" w:sz="4" w:space="0" w:color="auto"/>
            </w:tcBorders>
          </w:tcPr>
          <w:p w14:paraId="46DDB946" w14:textId="77777777" w:rsidR="009143DB" w:rsidRDefault="009143DB">
            <w:pPr>
              <w:keepNext/>
              <w:keepLines/>
              <w:rPr>
                <w:sz w:val="18"/>
                <w:szCs w:val="18"/>
                <w:lang w:val="sv-SE"/>
              </w:rPr>
            </w:pPr>
          </w:p>
        </w:tc>
      </w:tr>
      <w:tr w:rsidR="009143DB" w:rsidRPr="001730FD" w14:paraId="4F478E35" w14:textId="77777777">
        <w:trPr>
          <w:cantSplit/>
          <w:trHeight w:val="488"/>
        </w:trPr>
        <w:tc>
          <w:tcPr>
            <w:tcW w:w="951" w:type="pct"/>
            <w:tcBorders>
              <w:top w:val="single" w:sz="4" w:space="0" w:color="auto"/>
              <w:left w:val="single" w:sz="4" w:space="0" w:color="auto"/>
              <w:bottom w:val="single" w:sz="4" w:space="0" w:color="auto"/>
              <w:right w:val="single" w:sz="4" w:space="0" w:color="auto"/>
            </w:tcBorders>
          </w:tcPr>
          <w:p w14:paraId="43B740CD" w14:textId="77777777" w:rsidR="009143DB" w:rsidRDefault="00B4420F">
            <w:pPr>
              <w:keepNext/>
              <w:keepLines/>
              <w:rPr>
                <w:sz w:val="18"/>
                <w:szCs w:val="18"/>
                <w:lang w:val="sv-SE"/>
              </w:rPr>
            </w:pPr>
            <w:r>
              <w:rPr>
                <w:b/>
                <w:noProof/>
                <w:sz w:val="18"/>
                <w:szCs w:val="18"/>
                <w:lang w:val="sv-SE"/>
              </w:rPr>
              <w:t>Immunsystemet</w:t>
            </w:r>
          </w:p>
          <w:p w14:paraId="683DDDC6" w14:textId="77777777" w:rsidR="009143DB" w:rsidRDefault="009143DB">
            <w:pPr>
              <w:keepNext/>
              <w:keepLines/>
              <w:rPr>
                <w:b/>
                <w:sz w:val="18"/>
                <w:szCs w:val="18"/>
              </w:rPr>
            </w:pPr>
          </w:p>
        </w:tc>
        <w:tc>
          <w:tcPr>
            <w:tcW w:w="749" w:type="pct"/>
            <w:vMerge w:val="restart"/>
            <w:tcBorders>
              <w:top w:val="single" w:sz="4" w:space="0" w:color="auto"/>
              <w:left w:val="single" w:sz="4" w:space="0" w:color="auto"/>
              <w:right w:val="single" w:sz="4" w:space="0" w:color="auto"/>
            </w:tcBorders>
          </w:tcPr>
          <w:p w14:paraId="2871E4F3" w14:textId="77777777" w:rsidR="009143DB" w:rsidRDefault="00B4420F">
            <w:pPr>
              <w:keepNext/>
              <w:keepLines/>
              <w:rPr>
                <w:sz w:val="18"/>
                <w:szCs w:val="18"/>
                <w:lang w:val="sv-SE"/>
              </w:rPr>
            </w:pPr>
            <w:r>
              <w:rPr>
                <w:sz w:val="18"/>
                <w:szCs w:val="18"/>
                <w:vertAlign w:val="superscript"/>
                <w:lang w:val="sv-SE"/>
              </w:rPr>
              <w:t>5</w:t>
            </w:r>
            <w:r>
              <w:rPr>
                <w:sz w:val="18"/>
                <w:szCs w:val="18"/>
                <w:lang w:val="sv-SE"/>
              </w:rPr>
              <w:t>infusions-relaterade reaktioner (hypertoni, illamående, hudutslag, feber, pruritus, urtikaria, halsirritation, heta blodvallningar,  hypotoni, rinit, stelhet, takykardi, utmattning, svalgont, perifert ödem, erytem)</w:t>
            </w:r>
          </w:p>
        </w:tc>
        <w:tc>
          <w:tcPr>
            <w:tcW w:w="795" w:type="pct"/>
            <w:vMerge w:val="restart"/>
            <w:tcBorders>
              <w:top w:val="single" w:sz="4" w:space="0" w:color="auto"/>
              <w:left w:val="single" w:sz="4" w:space="0" w:color="auto"/>
              <w:right w:val="single" w:sz="4" w:space="0" w:color="auto"/>
            </w:tcBorders>
          </w:tcPr>
          <w:p w14:paraId="346906F5" w14:textId="77777777" w:rsidR="009143DB" w:rsidRDefault="009143DB">
            <w:pPr>
              <w:keepNext/>
              <w:keepLines/>
              <w:rPr>
                <w:sz w:val="18"/>
                <w:szCs w:val="18"/>
                <w:lang w:val="sv-SE"/>
              </w:rPr>
            </w:pPr>
          </w:p>
        </w:tc>
        <w:tc>
          <w:tcPr>
            <w:tcW w:w="797" w:type="pct"/>
            <w:vMerge w:val="restart"/>
            <w:tcBorders>
              <w:top w:val="single" w:sz="4" w:space="0" w:color="auto"/>
              <w:left w:val="single" w:sz="4" w:space="0" w:color="auto"/>
              <w:right w:val="single" w:sz="4" w:space="0" w:color="auto"/>
            </w:tcBorders>
          </w:tcPr>
          <w:p w14:paraId="3C3CC630" w14:textId="77777777" w:rsidR="009143DB" w:rsidRDefault="00B4420F">
            <w:pPr>
              <w:keepNext/>
              <w:keepLines/>
              <w:rPr>
                <w:sz w:val="18"/>
                <w:szCs w:val="18"/>
                <w:lang w:val="sv-SE"/>
              </w:rPr>
            </w:pPr>
            <w:r>
              <w:rPr>
                <w:sz w:val="18"/>
                <w:szCs w:val="18"/>
                <w:vertAlign w:val="superscript"/>
                <w:lang w:val="sv-SE"/>
              </w:rPr>
              <w:t>5</w:t>
            </w:r>
            <w:r>
              <w:rPr>
                <w:sz w:val="18"/>
                <w:szCs w:val="18"/>
                <w:lang w:val="sv-SE"/>
              </w:rPr>
              <w:t>infusionsrelaterade reaktioner (generaliserat ödem, bronkospasm, väsande andning, larynxödem, angioneurotiskt ödem, generaliserad pruritus, anafylaxi, anafylaktoid reaktion)</w:t>
            </w:r>
          </w:p>
        </w:tc>
        <w:tc>
          <w:tcPr>
            <w:tcW w:w="489" w:type="pct"/>
            <w:vMerge w:val="restart"/>
            <w:tcBorders>
              <w:top w:val="single" w:sz="4" w:space="0" w:color="auto"/>
              <w:left w:val="single" w:sz="4" w:space="0" w:color="auto"/>
              <w:right w:val="single" w:sz="4" w:space="0" w:color="auto"/>
            </w:tcBorders>
          </w:tcPr>
          <w:p w14:paraId="028BE979" w14:textId="77777777" w:rsidR="009143DB" w:rsidRDefault="009143DB">
            <w:pPr>
              <w:keepNext/>
              <w:keepLines/>
              <w:rPr>
                <w:sz w:val="18"/>
                <w:szCs w:val="18"/>
                <w:lang w:val="sv-SE"/>
              </w:rPr>
            </w:pPr>
          </w:p>
        </w:tc>
        <w:tc>
          <w:tcPr>
            <w:tcW w:w="556" w:type="pct"/>
            <w:vMerge w:val="restart"/>
            <w:tcBorders>
              <w:top w:val="single" w:sz="4" w:space="0" w:color="auto"/>
              <w:left w:val="single" w:sz="4" w:space="0" w:color="auto"/>
              <w:right w:val="single" w:sz="4" w:space="0" w:color="auto"/>
            </w:tcBorders>
          </w:tcPr>
          <w:p w14:paraId="4C8865C1" w14:textId="77777777" w:rsidR="009143DB" w:rsidRDefault="009143DB">
            <w:pPr>
              <w:keepNext/>
              <w:keepLines/>
              <w:rPr>
                <w:sz w:val="18"/>
                <w:szCs w:val="18"/>
                <w:lang w:val="sv-SE"/>
              </w:rPr>
            </w:pPr>
          </w:p>
        </w:tc>
        <w:tc>
          <w:tcPr>
            <w:tcW w:w="663" w:type="pct"/>
            <w:tcBorders>
              <w:top w:val="single" w:sz="4" w:space="0" w:color="auto"/>
              <w:left w:val="single" w:sz="4" w:space="0" w:color="auto"/>
              <w:right w:val="single" w:sz="4" w:space="0" w:color="auto"/>
            </w:tcBorders>
          </w:tcPr>
          <w:p w14:paraId="27B469B2" w14:textId="77777777" w:rsidR="009143DB" w:rsidRDefault="009143DB">
            <w:pPr>
              <w:keepNext/>
              <w:keepLines/>
              <w:rPr>
                <w:sz w:val="18"/>
                <w:szCs w:val="18"/>
                <w:lang w:val="sv-SE"/>
              </w:rPr>
            </w:pPr>
          </w:p>
        </w:tc>
      </w:tr>
      <w:tr w:rsidR="009143DB" w:rsidRPr="001730FD" w14:paraId="4BC87D9A" w14:textId="77777777">
        <w:trPr>
          <w:cantSplit/>
          <w:trHeight w:val="2737"/>
        </w:trPr>
        <w:tc>
          <w:tcPr>
            <w:tcW w:w="951" w:type="pct"/>
            <w:tcBorders>
              <w:top w:val="single" w:sz="4" w:space="0" w:color="auto"/>
              <w:left w:val="single" w:sz="4" w:space="0" w:color="auto"/>
              <w:bottom w:val="single" w:sz="4" w:space="0" w:color="auto"/>
              <w:right w:val="single" w:sz="4" w:space="0" w:color="auto"/>
            </w:tcBorders>
          </w:tcPr>
          <w:p w14:paraId="0727581B" w14:textId="77777777" w:rsidR="009143DB" w:rsidRDefault="00B4420F">
            <w:pPr>
              <w:rPr>
                <w:b/>
                <w:sz w:val="18"/>
                <w:szCs w:val="18"/>
                <w:lang w:val="sv-SE"/>
              </w:rPr>
            </w:pPr>
            <w:r>
              <w:rPr>
                <w:b/>
                <w:noProof/>
                <w:sz w:val="18"/>
                <w:szCs w:val="18"/>
                <w:lang w:val="sv-SE"/>
              </w:rPr>
              <w:t>Allmänna symtom och/eller symtom vid administreringsstället</w:t>
            </w:r>
          </w:p>
        </w:tc>
        <w:tc>
          <w:tcPr>
            <w:tcW w:w="749" w:type="pct"/>
            <w:vMerge/>
            <w:tcBorders>
              <w:left w:val="single" w:sz="4" w:space="0" w:color="auto"/>
              <w:bottom w:val="single" w:sz="4" w:space="0" w:color="auto"/>
              <w:right w:val="single" w:sz="4" w:space="0" w:color="auto"/>
            </w:tcBorders>
          </w:tcPr>
          <w:p w14:paraId="0B6BB6EA" w14:textId="77777777" w:rsidR="009143DB" w:rsidRDefault="009143DB">
            <w:pPr>
              <w:rPr>
                <w:sz w:val="18"/>
                <w:szCs w:val="18"/>
                <w:lang w:val="sv-SE"/>
              </w:rPr>
            </w:pPr>
          </w:p>
        </w:tc>
        <w:tc>
          <w:tcPr>
            <w:tcW w:w="795" w:type="pct"/>
            <w:vMerge/>
            <w:tcBorders>
              <w:left w:val="single" w:sz="4" w:space="0" w:color="auto"/>
              <w:bottom w:val="single" w:sz="4" w:space="0" w:color="auto"/>
              <w:right w:val="single" w:sz="4" w:space="0" w:color="auto"/>
            </w:tcBorders>
          </w:tcPr>
          <w:p w14:paraId="3E54DDD7" w14:textId="77777777" w:rsidR="009143DB" w:rsidRDefault="009143DB">
            <w:pPr>
              <w:rPr>
                <w:sz w:val="18"/>
                <w:szCs w:val="18"/>
                <w:lang w:val="sv-SE"/>
              </w:rPr>
            </w:pPr>
          </w:p>
        </w:tc>
        <w:tc>
          <w:tcPr>
            <w:tcW w:w="797" w:type="pct"/>
            <w:vMerge/>
            <w:tcBorders>
              <w:left w:val="single" w:sz="4" w:space="0" w:color="auto"/>
              <w:bottom w:val="single" w:sz="4" w:space="0" w:color="auto"/>
              <w:right w:val="single" w:sz="4" w:space="0" w:color="auto"/>
            </w:tcBorders>
          </w:tcPr>
          <w:p w14:paraId="58CF48BC" w14:textId="77777777" w:rsidR="009143DB" w:rsidRDefault="009143DB">
            <w:pPr>
              <w:rPr>
                <w:sz w:val="18"/>
                <w:szCs w:val="18"/>
                <w:lang w:val="sv-SE"/>
              </w:rPr>
            </w:pPr>
          </w:p>
        </w:tc>
        <w:tc>
          <w:tcPr>
            <w:tcW w:w="489" w:type="pct"/>
            <w:vMerge/>
            <w:tcBorders>
              <w:left w:val="single" w:sz="4" w:space="0" w:color="auto"/>
              <w:bottom w:val="single" w:sz="4" w:space="0" w:color="auto"/>
              <w:right w:val="single" w:sz="4" w:space="0" w:color="auto"/>
            </w:tcBorders>
          </w:tcPr>
          <w:p w14:paraId="23264704" w14:textId="77777777" w:rsidR="009143DB" w:rsidRDefault="009143DB">
            <w:pPr>
              <w:rPr>
                <w:sz w:val="18"/>
                <w:szCs w:val="18"/>
                <w:lang w:val="sv-SE"/>
              </w:rPr>
            </w:pPr>
          </w:p>
        </w:tc>
        <w:tc>
          <w:tcPr>
            <w:tcW w:w="556" w:type="pct"/>
            <w:vMerge/>
            <w:tcBorders>
              <w:left w:val="single" w:sz="4" w:space="0" w:color="auto"/>
              <w:bottom w:val="single" w:sz="4" w:space="0" w:color="auto"/>
              <w:right w:val="single" w:sz="4" w:space="0" w:color="auto"/>
            </w:tcBorders>
          </w:tcPr>
          <w:p w14:paraId="0E7F1B74" w14:textId="77777777" w:rsidR="009143DB" w:rsidRDefault="009143DB">
            <w:pPr>
              <w:rPr>
                <w:sz w:val="18"/>
                <w:szCs w:val="18"/>
                <w:lang w:val="sv-SE"/>
              </w:rPr>
            </w:pPr>
          </w:p>
        </w:tc>
        <w:tc>
          <w:tcPr>
            <w:tcW w:w="663" w:type="pct"/>
            <w:tcBorders>
              <w:left w:val="single" w:sz="4" w:space="0" w:color="auto"/>
              <w:bottom w:val="single" w:sz="4" w:space="0" w:color="auto"/>
              <w:right w:val="single" w:sz="4" w:space="0" w:color="auto"/>
            </w:tcBorders>
          </w:tcPr>
          <w:p w14:paraId="3D4CF10E" w14:textId="77777777" w:rsidR="009143DB" w:rsidRDefault="009143DB">
            <w:pPr>
              <w:rPr>
                <w:sz w:val="18"/>
                <w:szCs w:val="18"/>
                <w:lang w:val="sv-SE"/>
              </w:rPr>
            </w:pPr>
          </w:p>
        </w:tc>
      </w:tr>
      <w:tr w:rsidR="009143DB" w14:paraId="7C385CBD" w14:textId="77777777">
        <w:trPr>
          <w:cantSplit/>
          <w:trHeight w:val="488"/>
        </w:trPr>
        <w:tc>
          <w:tcPr>
            <w:tcW w:w="951" w:type="pct"/>
            <w:tcBorders>
              <w:top w:val="single" w:sz="4" w:space="0" w:color="auto"/>
              <w:left w:val="single" w:sz="4" w:space="0" w:color="auto"/>
              <w:bottom w:val="single" w:sz="4" w:space="0" w:color="auto"/>
              <w:right w:val="single" w:sz="4" w:space="0" w:color="auto"/>
            </w:tcBorders>
          </w:tcPr>
          <w:p w14:paraId="65875CC7" w14:textId="77777777" w:rsidR="009143DB" w:rsidRDefault="00B4420F">
            <w:pPr>
              <w:rPr>
                <w:sz w:val="18"/>
                <w:szCs w:val="18"/>
              </w:rPr>
            </w:pPr>
            <w:r>
              <w:rPr>
                <w:b/>
                <w:sz w:val="18"/>
                <w:szCs w:val="18"/>
              </w:rPr>
              <w:t>Metabolism och nutrition</w:t>
            </w:r>
          </w:p>
        </w:tc>
        <w:tc>
          <w:tcPr>
            <w:tcW w:w="749" w:type="pct"/>
            <w:tcBorders>
              <w:top w:val="single" w:sz="4" w:space="0" w:color="auto"/>
              <w:left w:val="single" w:sz="4" w:space="0" w:color="auto"/>
              <w:bottom w:val="single" w:sz="4" w:space="0" w:color="auto"/>
              <w:right w:val="single" w:sz="4" w:space="0" w:color="auto"/>
            </w:tcBorders>
          </w:tcPr>
          <w:p w14:paraId="14FF2459" w14:textId="77777777" w:rsidR="009143DB" w:rsidRDefault="009143DB">
            <w:pPr>
              <w:rPr>
                <w:sz w:val="18"/>
                <w:szCs w:val="18"/>
                <w:lang w:val="en-GB"/>
              </w:rPr>
            </w:pPr>
          </w:p>
        </w:tc>
        <w:tc>
          <w:tcPr>
            <w:tcW w:w="795" w:type="pct"/>
            <w:tcBorders>
              <w:top w:val="single" w:sz="4" w:space="0" w:color="auto"/>
              <w:left w:val="single" w:sz="4" w:space="0" w:color="auto"/>
              <w:bottom w:val="single" w:sz="4" w:space="0" w:color="auto"/>
              <w:right w:val="single" w:sz="4" w:space="0" w:color="auto"/>
            </w:tcBorders>
          </w:tcPr>
          <w:p w14:paraId="1B222CF2" w14:textId="77777777" w:rsidR="009143DB" w:rsidRDefault="00B4420F">
            <w:pPr>
              <w:rPr>
                <w:sz w:val="18"/>
                <w:szCs w:val="18"/>
                <w:lang w:val="en-GB"/>
              </w:rPr>
            </w:pPr>
            <w:r>
              <w:rPr>
                <w:sz w:val="18"/>
                <w:szCs w:val="18"/>
              </w:rPr>
              <w:t>hyperkolesterolemi</w:t>
            </w:r>
          </w:p>
        </w:tc>
        <w:tc>
          <w:tcPr>
            <w:tcW w:w="797" w:type="pct"/>
            <w:tcBorders>
              <w:top w:val="single" w:sz="4" w:space="0" w:color="auto"/>
              <w:left w:val="single" w:sz="4" w:space="0" w:color="auto"/>
              <w:bottom w:val="single" w:sz="4" w:space="0" w:color="auto"/>
              <w:right w:val="single" w:sz="4" w:space="0" w:color="auto"/>
            </w:tcBorders>
          </w:tcPr>
          <w:p w14:paraId="092305C0" w14:textId="77777777" w:rsidR="009143DB" w:rsidRDefault="009143DB">
            <w:pPr>
              <w:rPr>
                <w:sz w:val="18"/>
                <w:szCs w:val="18"/>
                <w:lang w:val="en-GB"/>
              </w:rPr>
            </w:pPr>
          </w:p>
        </w:tc>
        <w:tc>
          <w:tcPr>
            <w:tcW w:w="489" w:type="pct"/>
            <w:tcBorders>
              <w:top w:val="single" w:sz="4" w:space="0" w:color="auto"/>
              <w:left w:val="single" w:sz="4" w:space="0" w:color="auto"/>
              <w:bottom w:val="single" w:sz="4" w:space="0" w:color="auto"/>
              <w:right w:val="single" w:sz="4" w:space="0" w:color="auto"/>
            </w:tcBorders>
          </w:tcPr>
          <w:p w14:paraId="1FA05551" w14:textId="77777777" w:rsidR="009143DB" w:rsidRDefault="009143DB">
            <w:pPr>
              <w:rPr>
                <w:sz w:val="18"/>
                <w:szCs w:val="18"/>
                <w:lang w:val="en-GB"/>
              </w:rPr>
            </w:pPr>
          </w:p>
        </w:tc>
        <w:tc>
          <w:tcPr>
            <w:tcW w:w="556" w:type="pct"/>
            <w:tcBorders>
              <w:top w:val="single" w:sz="4" w:space="0" w:color="auto"/>
              <w:left w:val="single" w:sz="4" w:space="0" w:color="auto"/>
              <w:bottom w:val="single" w:sz="4" w:space="0" w:color="auto"/>
              <w:right w:val="single" w:sz="4" w:space="0" w:color="auto"/>
            </w:tcBorders>
          </w:tcPr>
          <w:p w14:paraId="64F5D19A" w14:textId="77777777" w:rsidR="009143DB" w:rsidRDefault="009143DB">
            <w:pPr>
              <w:rPr>
                <w:sz w:val="18"/>
                <w:szCs w:val="18"/>
                <w:lang w:val="en-GB"/>
              </w:rPr>
            </w:pPr>
          </w:p>
        </w:tc>
        <w:tc>
          <w:tcPr>
            <w:tcW w:w="663" w:type="pct"/>
            <w:tcBorders>
              <w:top w:val="single" w:sz="4" w:space="0" w:color="auto"/>
              <w:left w:val="single" w:sz="4" w:space="0" w:color="auto"/>
              <w:bottom w:val="single" w:sz="4" w:space="0" w:color="auto"/>
              <w:right w:val="single" w:sz="4" w:space="0" w:color="auto"/>
            </w:tcBorders>
          </w:tcPr>
          <w:p w14:paraId="4576DE3B" w14:textId="77777777" w:rsidR="009143DB" w:rsidRDefault="009143DB">
            <w:pPr>
              <w:rPr>
                <w:sz w:val="18"/>
                <w:szCs w:val="18"/>
                <w:lang w:val="en-GB"/>
              </w:rPr>
            </w:pPr>
          </w:p>
        </w:tc>
      </w:tr>
      <w:tr w:rsidR="009143DB" w14:paraId="59514F0C" w14:textId="77777777">
        <w:trPr>
          <w:cantSplit/>
          <w:trHeight w:val="488"/>
        </w:trPr>
        <w:tc>
          <w:tcPr>
            <w:tcW w:w="951" w:type="pct"/>
            <w:tcBorders>
              <w:top w:val="single" w:sz="4" w:space="0" w:color="auto"/>
              <w:left w:val="single" w:sz="4" w:space="0" w:color="auto"/>
              <w:bottom w:val="single" w:sz="4" w:space="0" w:color="auto"/>
              <w:right w:val="single" w:sz="4" w:space="0" w:color="auto"/>
            </w:tcBorders>
          </w:tcPr>
          <w:p w14:paraId="194AC0AA" w14:textId="77777777" w:rsidR="009143DB" w:rsidRDefault="00B4420F">
            <w:pPr>
              <w:rPr>
                <w:b/>
                <w:sz w:val="18"/>
                <w:szCs w:val="18"/>
              </w:rPr>
            </w:pPr>
            <w:r>
              <w:rPr>
                <w:b/>
                <w:noProof/>
                <w:sz w:val="18"/>
                <w:szCs w:val="18"/>
                <w:lang w:val="sv-SE"/>
              </w:rPr>
              <w:t>Psykiska störningar</w:t>
            </w:r>
          </w:p>
        </w:tc>
        <w:tc>
          <w:tcPr>
            <w:tcW w:w="749" w:type="pct"/>
            <w:tcBorders>
              <w:top w:val="single" w:sz="4" w:space="0" w:color="auto"/>
              <w:left w:val="single" w:sz="4" w:space="0" w:color="auto"/>
              <w:bottom w:val="single" w:sz="4" w:space="0" w:color="auto"/>
              <w:right w:val="single" w:sz="4" w:space="0" w:color="auto"/>
            </w:tcBorders>
          </w:tcPr>
          <w:p w14:paraId="63CDF2ED" w14:textId="77777777" w:rsidR="009143DB" w:rsidRDefault="009143DB">
            <w:pPr>
              <w:rPr>
                <w:sz w:val="18"/>
                <w:szCs w:val="18"/>
                <w:lang w:val="en-GB"/>
              </w:rPr>
            </w:pPr>
          </w:p>
        </w:tc>
        <w:tc>
          <w:tcPr>
            <w:tcW w:w="795" w:type="pct"/>
            <w:tcBorders>
              <w:top w:val="single" w:sz="4" w:space="0" w:color="auto"/>
              <w:left w:val="single" w:sz="4" w:space="0" w:color="auto"/>
              <w:bottom w:val="single" w:sz="4" w:space="0" w:color="auto"/>
              <w:right w:val="single" w:sz="4" w:space="0" w:color="auto"/>
            </w:tcBorders>
          </w:tcPr>
          <w:p w14:paraId="6EED5EA3" w14:textId="77777777" w:rsidR="009143DB" w:rsidRDefault="00B4420F">
            <w:pPr>
              <w:rPr>
                <w:sz w:val="18"/>
                <w:szCs w:val="18"/>
              </w:rPr>
            </w:pPr>
            <w:r>
              <w:rPr>
                <w:sz w:val="18"/>
                <w:szCs w:val="18"/>
                <w:lang w:val="en-GB"/>
              </w:rPr>
              <w:t>depression, ångest</w:t>
            </w:r>
          </w:p>
        </w:tc>
        <w:tc>
          <w:tcPr>
            <w:tcW w:w="797" w:type="pct"/>
            <w:tcBorders>
              <w:top w:val="single" w:sz="4" w:space="0" w:color="auto"/>
              <w:left w:val="single" w:sz="4" w:space="0" w:color="auto"/>
              <w:bottom w:val="single" w:sz="4" w:space="0" w:color="auto"/>
              <w:right w:val="single" w:sz="4" w:space="0" w:color="auto"/>
            </w:tcBorders>
          </w:tcPr>
          <w:p w14:paraId="23548CAD" w14:textId="77777777" w:rsidR="009143DB" w:rsidRDefault="009143DB">
            <w:pPr>
              <w:rPr>
                <w:sz w:val="18"/>
                <w:szCs w:val="18"/>
                <w:lang w:val="en-GB"/>
              </w:rPr>
            </w:pPr>
          </w:p>
        </w:tc>
        <w:tc>
          <w:tcPr>
            <w:tcW w:w="489" w:type="pct"/>
            <w:tcBorders>
              <w:top w:val="single" w:sz="4" w:space="0" w:color="auto"/>
              <w:left w:val="single" w:sz="4" w:space="0" w:color="auto"/>
              <w:bottom w:val="single" w:sz="4" w:space="0" w:color="auto"/>
              <w:right w:val="single" w:sz="4" w:space="0" w:color="auto"/>
            </w:tcBorders>
          </w:tcPr>
          <w:p w14:paraId="7DA58D41" w14:textId="77777777" w:rsidR="009143DB" w:rsidRDefault="009143DB">
            <w:pPr>
              <w:rPr>
                <w:sz w:val="18"/>
                <w:szCs w:val="18"/>
                <w:lang w:val="en-GB"/>
              </w:rPr>
            </w:pPr>
          </w:p>
        </w:tc>
        <w:tc>
          <w:tcPr>
            <w:tcW w:w="556" w:type="pct"/>
            <w:tcBorders>
              <w:top w:val="single" w:sz="4" w:space="0" w:color="auto"/>
              <w:left w:val="single" w:sz="4" w:space="0" w:color="auto"/>
              <w:bottom w:val="single" w:sz="4" w:space="0" w:color="auto"/>
              <w:right w:val="single" w:sz="4" w:space="0" w:color="auto"/>
            </w:tcBorders>
          </w:tcPr>
          <w:p w14:paraId="5328F098" w14:textId="77777777" w:rsidR="009143DB" w:rsidRDefault="009143DB">
            <w:pPr>
              <w:rPr>
                <w:sz w:val="18"/>
                <w:szCs w:val="18"/>
                <w:lang w:val="en-GB"/>
              </w:rPr>
            </w:pPr>
          </w:p>
        </w:tc>
        <w:tc>
          <w:tcPr>
            <w:tcW w:w="663" w:type="pct"/>
            <w:tcBorders>
              <w:top w:val="single" w:sz="4" w:space="0" w:color="auto"/>
              <w:left w:val="single" w:sz="4" w:space="0" w:color="auto"/>
              <w:bottom w:val="single" w:sz="4" w:space="0" w:color="auto"/>
              <w:right w:val="single" w:sz="4" w:space="0" w:color="auto"/>
            </w:tcBorders>
          </w:tcPr>
          <w:p w14:paraId="64A2EC54" w14:textId="77777777" w:rsidR="009143DB" w:rsidRDefault="009143DB">
            <w:pPr>
              <w:rPr>
                <w:sz w:val="18"/>
                <w:szCs w:val="18"/>
                <w:lang w:val="en-GB"/>
              </w:rPr>
            </w:pPr>
          </w:p>
        </w:tc>
      </w:tr>
      <w:tr w:rsidR="009143DB" w14:paraId="067177F2" w14:textId="77777777">
        <w:trPr>
          <w:cantSplit/>
          <w:trHeight w:val="740"/>
        </w:trPr>
        <w:tc>
          <w:tcPr>
            <w:tcW w:w="951" w:type="pct"/>
            <w:tcBorders>
              <w:top w:val="single" w:sz="4" w:space="0" w:color="auto"/>
              <w:left w:val="single" w:sz="4" w:space="0" w:color="auto"/>
              <w:bottom w:val="single" w:sz="4" w:space="0" w:color="auto"/>
              <w:right w:val="single" w:sz="4" w:space="0" w:color="auto"/>
            </w:tcBorders>
          </w:tcPr>
          <w:p w14:paraId="1F5254DB" w14:textId="77777777" w:rsidR="009143DB" w:rsidRDefault="00B4420F">
            <w:pPr>
              <w:rPr>
                <w:b/>
                <w:sz w:val="18"/>
                <w:szCs w:val="18"/>
              </w:rPr>
            </w:pPr>
            <w:r>
              <w:rPr>
                <w:b/>
                <w:sz w:val="18"/>
                <w:szCs w:val="18"/>
              </w:rPr>
              <w:t>Centrala och perifera nervsystemet</w:t>
            </w:r>
          </w:p>
        </w:tc>
        <w:tc>
          <w:tcPr>
            <w:tcW w:w="749" w:type="pct"/>
            <w:tcBorders>
              <w:top w:val="single" w:sz="4" w:space="0" w:color="auto"/>
              <w:left w:val="single" w:sz="4" w:space="0" w:color="auto"/>
              <w:bottom w:val="single" w:sz="4" w:space="0" w:color="auto"/>
              <w:right w:val="single" w:sz="4" w:space="0" w:color="auto"/>
            </w:tcBorders>
          </w:tcPr>
          <w:p w14:paraId="348E12B3" w14:textId="77777777" w:rsidR="009143DB" w:rsidRDefault="00B4420F">
            <w:pPr>
              <w:rPr>
                <w:sz w:val="18"/>
                <w:szCs w:val="18"/>
                <w:lang w:val="en-GB"/>
              </w:rPr>
            </w:pPr>
            <w:r>
              <w:rPr>
                <w:sz w:val="18"/>
                <w:szCs w:val="18"/>
                <w:lang w:val="en-GB"/>
              </w:rPr>
              <w:t>huvudvärk</w:t>
            </w:r>
          </w:p>
        </w:tc>
        <w:tc>
          <w:tcPr>
            <w:tcW w:w="795" w:type="pct"/>
            <w:tcBorders>
              <w:top w:val="single" w:sz="4" w:space="0" w:color="auto"/>
              <w:left w:val="single" w:sz="4" w:space="0" w:color="auto"/>
              <w:bottom w:val="single" w:sz="4" w:space="0" w:color="auto"/>
              <w:right w:val="single" w:sz="4" w:space="0" w:color="auto"/>
            </w:tcBorders>
          </w:tcPr>
          <w:p w14:paraId="49703F42" w14:textId="77777777" w:rsidR="009143DB" w:rsidRDefault="00B4420F">
            <w:pPr>
              <w:rPr>
                <w:sz w:val="18"/>
                <w:szCs w:val="18"/>
              </w:rPr>
            </w:pPr>
            <w:r>
              <w:rPr>
                <w:sz w:val="18"/>
                <w:szCs w:val="18"/>
                <w:lang w:val="en-GB"/>
              </w:rPr>
              <w:t>parestesi, migrän, yrsel, ischiassmärta</w:t>
            </w:r>
          </w:p>
        </w:tc>
        <w:tc>
          <w:tcPr>
            <w:tcW w:w="797" w:type="pct"/>
            <w:tcBorders>
              <w:top w:val="single" w:sz="4" w:space="0" w:color="auto"/>
              <w:left w:val="single" w:sz="4" w:space="0" w:color="auto"/>
              <w:bottom w:val="single" w:sz="4" w:space="0" w:color="auto"/>
              <w:right w:val="single" w:sz="4" w:space="0" w:color="auto"/>
            </w:tcBorders>
          </w:tcPr>
          <w:p w14:paraId="7237A5D5" w14:textId="77777777" w:rsidR="009143DB" w:rsidRDefault="009143DB">
            <w:pPr>
              <w:rPr>
                <w:sz w:val="18"/>
                <w:szCs w:val="18"/>
                <w:lang w:val="en-GB"/>
              </w:rPr>
            </w:pPr>
          </w:p>
        </w:tc>
        <w:tc>
          <w:tcPr>
            <w:tcW w:w="489" w:type="pct"/>
            <w:tcBorders>
              <w:top w:val="single" w:sz="4" w:space="0" w:color="auto"/>
              <w:left w:val="single" w:sz="4" w:space="0" w:color="auto"/>
              <w:bottom w:val="single" w:sz="4" w:space="0" w:color="auto"/>
              <w:right w:val="single" w:sz="4" w:space="0" w:color="auto"/>
            </w:tcBorders>
          </w:tcPr>
          <w:p w14:paraId="5BE1DAEE" w14:textId="77777777" w:rsidR="009143DB" w:rsidRDefault="009143DB">
            <w:pPr>
              <w:rPr>
                <w:sz w:val="18"/>
                <w:szCs w:val="18"/>
                <w:lang w:val="en-GB"/>
              </w:rPr>
            </w:pPr>
          </w:p>
        </w:tc>
        <w:tc>
          <w:tcPr>
            <w:tcW w:w="556" w:type="pct"/>
            <w:tcBorders>
              <w:top w:val="single" w:sz="4" w:space="0" w:color="auto"/>
              <w:left w:val="single" w:sz="4" w:space="0" w:color="auto"/>
              <w:bottom w:val="single" w:sz="4" w:space="0" w:color="auto"/>
              <w:right w:val="single" w:sz="4" w:space="0" w:color="auto"/>
            </w:tcBorders>
          </w:tcPr>
          <w:p w14:paraId="0298D4BA" w14:textId="77777777" w:rsidR="009143DB" w:rsidRDefault="009143DB">
            <w:pPr>
              <w:rPr>
                <w:sz w:val="18"/>
                <w:szCs w:val="18"/>
                <w:lang w:val="en-GB"/>
              </w:rPr>
            </w:pPr>
          </w:p>
        </w:tc>
        <w:tc>
          <w:tcPr>
            <w:tcW w:w="663" w:type="pct"/>
            <w:tcBorders>
              <w:top w:val="single" w:sz="4" w:space="0" w:color="auto"/>
              <w:left w:val="single" w:sz="4" w:space="0" w:color="auto"/>
              <w:bottom w:val="single" w:sz="4" w:space="0" w:color="auto"/>
              <w:right w:val="single" w:sz="4" w:space="0" w:color="auto"/>
            </w:tcBorders>
          </w:tcPr>
          <w:p w14:paraId="3C258524" w14:textId="77777777" w:rsidR="009143DB" w:rsidRDefault="009143DB">
            <w:pPr>
              <w:rPr>
                <w:sz w:val="18"/>
                <w:szCs w:val="18"/>
                <w:lang w:val="en-GB"/>
              </w:rPr>
            </w:pPr>
          </w:p>
        </w:tc>
      </w:tr>
      <w:tr w:rsidR="009143DB" w14:paraId="60DD4FB5" w14:textId="77777777">
        <w:trPr>
          <w:cantSplit/>
          <w:trHeight w:val="740"/>
        </w:trPr>
        <w:tc>
          <w:tcPr>
            <w:tcW w:w="951" w:type="pct"/>
            <w:tcBorders>
              <w:top w:val="single" w:sz="4" w:space="0" w:color="auto"/>
              <w:left w:val="single" w:sz="4" w:space="0" w:color="auto"/>
              <w:bottom w:val="single" w:sz="4" w:space="0" w:color="auto"/>
              <w:right w:val="single" w:sz="4" w:space="0" w:color="auto"/>
            </w:tcBorders>
          </w:tcPr>
          <w:p w14:paraId="4A133C6E" w14:textId="77777777" w:rsidR="009143DB" w:rsidRDefault="00B4420F">
            <w:pPr>
              <w:rPr>
                <w:b/>
                <w:sz w:val="18"/>
                <w:szCs w:val="18"/>
              </w:rPr>
            </w:pPr>
            <w:r>
              <w:rPr>
                <w:b/>
                <w:noProof/>
                <w:sz w:val="18"/>
                <w:szCs w:val="18"/>
                <w:lang w:val="sv-SE"/>
              </w:rPr>
              <w:t>Hjärtat</w:t>
            </w:r>
          </w:p>
        </w:tc>
        <w:tc>
          <w:tcPr>
            <w:tcW w:w="749" w:type="pct"/>
            <w:tcBorders>
              <w:top w:val="single" w:sz="4" w:space="0" w:color="auto"/>
              <w:left w:val="single" w:sz="4" w:space="0" w:color="auto"/>
              <w:bottom w:val="single" w:sz="4" w:space="0" w:color="auto"/>
              <w:right w:val="single" w:sz="4" w:space="0" w:color="auto"/>
            </w:tcBorders>
          </w:tcPr>
          <w:p w14:paraId="5F0226AB" w14:textId="77777777" w:rsidR="009143DB" w:rsidRDefault="009143DB">
            <w:pPr>
              <w:rPr>
                <w:sz w:val="18"/>
                <w:szCs w:val="18"/>
                <w:lang w:val="en-GB"/>
              </w:rPr>
            </w:pPr>
          </w:p>
        </w:tc>
        <w:tc>
          <w:tcPr>
            <w:tcW w:w="795" w:type="pct"/>
            <w:tcBorders>
              <w:top w:val="single" w:sz="4" w:space="0" w:color="auto"/>
              <w:left w:val="single" w:sz="4" w:space="0" w:color="auto"/>
              <w:bottom w:val="single" w:sz="4" w:space="0" w:color="auto"/>
              <w:right w:val="single" w:sz="4" w:space="0" w:color="auto"/>
            </w:tcBorders>
          </w:tcPr>
          <w:p w14:paraId="70925EBC" w14:textId="77777777" w:rsidR="009143DB" w:rsidRDefault="009143DB">
            <w:pPr>
              <w:rPr>
                <w:sz w:val="18"/>
                <w:szCs w:val="18"/>
                <w:lang w:val="en-GB"/>
              </w:rPr>
            </w:pPr>
          </w:p>
        </w:tc>
        <w:tc>
          <w:tcPr>
            <w:tcW w:w="797" w:type="pct"/>
            <w:tcBorders>
              <w:top w:val="single" w:sz="4" w:space="0" w:color="auto"/>
              <w:left w:val="single" w:sz="4" w:space="0" w:color="auto"/>
              <w:bottom w:val="single" w:sz="4" w:space="0" w:color="auto"/>
              <w:right w:val="single" w:sz="4" w:space="0" w:color="auto"/>
            </w:tcBorders>
          </w:tcPr>
          <w:p w14:paraId="3A4952BA" w14:textId="77777777" w:rsidR="009143DB" w:rsidRDefault="009143DB">
            <w:pPr>
              <w:rPr>
                <w:sz w:val="18"/>
                <w:szCs w:val="18"/>
                <w:lang w:val="en-GB"/>
              </w:rPr>
            </w:pPr>
          </w:p>
        </w:tc>
        <w:tc>
          <w:tcPr>
            <w:tcW w:w="489" w:type="pct"/>
            <w:tcBorders>
              <w:top w:val="single" w:sz="4" w:space="0" w:color="auto"/>
              <w:left w:val="single" w:sz="4" w:space="0" w:color="auto"/>
              <w:bottom w:val="single" w:sz="4" w:space="0" w:color="auto"/>
              <w:right w:val="single" w:sz="4" w:space="0" w:color="auto"/>
            </w:tcBorders>
          </w:tcPr>
          <w:p w14:paraId="29F769EF" w14:textId="77777777" w:rsidR="009143DB" w:rsidRDefault="00B4420F">
            <w:pPr>
              <w:rPr>
                <w:sz w:val="18"/>
                <w:szCs w:val="18"/>
                <w:lang w:val="sv-SE"/>
              </w:rPr>
            </w:pPr>
            <w:r>
              <w:rPr>
                <w:sz w:val="18"/>
                <w:szCs w:val="18"/>
                <w:lang w:val="sv-SE"/>
              </w:rPr>
              <w:t>kärlkramp, förmaks-flimmer, hjärtsvikt, hjärtinfarkt</w:t>
            </w:r>
          </w:p>
        </w:tc>
        <w:tc>
          <w:tcPr>
            <w:tcW w:w="556" w:type="pct"/>
            <w:tcBorders>
              <w:top w:val="single" w:sz="4" w:space="0" w:color="auto"/>
              <w:left w:val="single" w:sz="4" w:space="0" w:color="auto"/>
              <w:bottom w:val="single" w:sz="4" w:space="0" w:color="auto"/>
              <w:right w:val="single" w:sz="4" w:space="0" w:color="auto"/>
            </w:tcBorders>
          </w:tcPr>
          <w:p w14:paraId="13A7D0CA" w14:textId="77777777" w:rsidR="009143DB" w:rsidRDefault="00B4420F">
            <w:pPr>
              <w:rPr>
                <w:sz w:val="18"/>
                <w:szCs w:val="18"/>
                <w:lang w:val="sv-SE"/>
              </w:rPr>
            </w:pPr>
            <w:r>
              <w:rPr>
                <w:sz w:val="18"/>
                <w:szCs w:val="18"/>
                <w:lang w:val="sv-SE"/>
              </w:rPr>
              <w:t>förmaks-fladder</w:t>
            </w:r>
          </w:p>
        </w:tc>
        <w:tc>
          <w:tcPr>
            <w:tcW w:w="663" w:type="pct"/>
            <w:tcBorders>
              <w:top w:val="single" w:sz="4" w:space="0" w:color="auto"/>
              <w:left w:val="single" w:sz="4" w:space="0" w:color="auto"/>
              <w:bottom w:val="single" w:sz="4" w:space="0" w:color="auto"/>
              <w:right w:val="single" w:sz="4" w:space="0" w:color="auto"/>
            </w:tcBorders>
          </w:tcPr>
          <w:p w14:paraId="28019C7E" w14:textId="77777777" w:rsidR="009143DB" w:rsidRDefault="009143DB">
            <w:pPr>
              <w:rPr>
                <w:sz w:val="18"/>
                <w:szCs w:val="18"/>
                <w:lang w:val="sv-SE"/>
              </w:rPr>
            </w:pPr>
          </w:p>
        </w:tc>
      </w:tr>
      <w:tr w:rsidR="009143DB" w:rsidRPr="001730FD" w14:paraId="574148CD" w14:textId="77777777">
        <w:trPr>
          <w:cantSplit/>
          <w:trHeight w:val="740"/>
        </w:trPr>
        <w:tc>
          <w:tcPr>
            <w:tcW w:w="951" w:type="pct"/>
            <w:tcBorders>
              <w:top w:val="single" w:sz="4" w:space="0" w:color="auto"/>
              <w:left w:val="single" w:sz="4" w:space="0" w:color="auto"/>
              <w:bottom w:val="single" w:sz="4" w:space="0" w:color="auto"/>
              <w:right w:val="single" w:sz="4" w:space="0" w:color="auto"/>
            </w:tcBorders>
          </w:tcPr>
          <w:p w14:paraId="2547CCF7" w14:textId="77777777" w:rsidR="009143DB" w:rsidRDefault="00B4420F">
            <w:pPr>
              <w:rPr>
                <w:b/>
                <w:noProof/>
                <w:sz w:val="18"/>
                <w:szCs w:val="18"/>
                <w:lang w:val="sv-SE"/>
              </w:rPr>
            </w:pPr>
            <w:r>
              <w:rPr>
                <w:b/>
                <w:sz w:val="18"/>
                <w:szCs w:val="18"/>
                <w:lang w:val="sv-SE"/>
              </w:rPr>
              <w:t>Magtarmkanalen</w:t>
            </w:r>
          </w:p>
        </w:tc>
        <w:tc>
          <w:tcPr>
            <w:tcW w:w="749" w:type="pct"/>
            <w:tcBorders>
              <w:top w:val="single" w:sz="4" w:space="0" w:color="auto"/>
              <w:left w:val="single" w:sz="4" w:space="0" w:color="auto"/>
              <w:bottom w:val="single" w:sz="4" w:space="0" w:color="auto"/>
              <w:right w:val="single" w:sz="4" w:space="0" w:color="auto"/>
            </w:tcBorders>
          </w:tcPr>
          <w:p w14:paraId="4E8EDD05" w14:textId="77777777" w:rsidR="009143DB" w:rsidRDefault="009143DB">
            <w:pPr>
              <w:rPr>
                <w:sz w:val="18"/>
                <w:szCs w:val="18"/>
                <w:lang w:val="sv-SE"/>
              </w:rPr>
            </w:pPr>
          </w:p>
        </w:tc>
        <w:tc>
          <w:tcPr>
            <w:tcW w:w="795" w:type="pct"/>
            <w:tcBorders>
              <w:top w:val="single" w:sz="4" w:space="0" w:color="auto"/>
              <w:left w:val="single" w:sz="4" w:space="0" w:color="auto"/>
              <w:bottom w:val="single" w:sz="4" w:space="0" w:color="auto"/>
              <w:right w:val="single" w:sz="4" w:space="0" w:color="auto"/>
            </w:tcBorders>
          </w:tcPr>
          <w:p w14:paraId="59C1F8FC" w14:textId="77777777" w:rsidR="009143DB" w:rsidRDefault="00B4420F">
            <w:pPr>
              <w:rPr>
                <w:sz w:val="18"/>
                <w:szCs w:val="18"/>
                <w:lang w:val="sv-SE"/>
              </w:rPr>
            </w:pPr>
            <w:r>
              <w:rPr>
                <w:sz w:val="18"/>
                <w:szCs w:val="18"/>
                <w:lang w:val="sv-SE"/>
              </w:rPr>
              <w:t>dyspepsi, diarré, gastroesofagal reflux, munsår, smärtor i övre buken</w:t>
            </w:r>
          </w:p>
        </w:tc>
        <w:tc>
          <w:tcPr>
            <w:tcW w:w="797" w:type="pct"/>
            <w:tcBorders>
              <w:top w:val="single" w:sz="4" w:space="0" w:color="auto"/>
              <w:left w:val="single" w:sz="4" w:space="0" w:color="auto"/>
              <w:bottom w:val="single" w:sz="4" w:space="0" w:color="auto"/>
              <w:right w:val="single" w:sz="4" w:space="0" w:color="auto"/>
            </w:tcBorders>
          </w:tcPr>
          <w:p w14:paraId="0179B22B" w14:textId="77777777" w:rsidR="009143DB" w:rsidRDefault="009143DB">
            <w:pPr>
              <w:rPr>
                <w:sz w:val="18"/>
                <w:szCs w:val="18"/>
                <w:lang w:val="sv-SE"/>
              </w:rPr>
            </w:pPr>
          </w:p>
        </w:tc>
        <w:tc>
          <w:tcPr>
            <w:tcW w:w="489" w:type="pct"/>
            <w:tcBorders>
              <w:top w:val="single" w:sz="4" w:space="0" w:color="auto"/>
              <w:left w:val="single" w:sz="4" w:space="0" w:color="auto"/>
              <w:bottom w:val="single" w:sz="4" w:space="0" w:color="auto"/>
              <w:right w:val="single" w:sz="4" w:space="0" w:color="auto"/>
            </w:tcBorders>
          </w:tcPr>
          <w:p w14:paraId="34B4CE33" w14:textId="77777777" w:rsidR="009143DB" w:rsidRDefault="009143DB">
            <w:pPr>
              <w:rPr>
                <w:sz w:val="18"/>
                <w:szCs w:val="18"/>
                <w:lang w:val="sv-SE"/>
              </w:rPr>
            </w:pPr>
          </w:p>
        </w:tc>
        <w:tc>
          <w:tcPr>
            <w:tcW w:w="556" w:type="pct"/>
            <w:tcBorders>
              <w:top w:val="single" w:sz="4" w:space="0" w:color="auto"/>
              <w:left w:val="single" w:sz="4" w:space="0" w:color="auto"/>
              <w:bottom w:val="single" w:sz="4" w:space="0" w:color="auto"/>
              <w:right w:val="single" w:sz="4" w:space="0" w:color="auto"/>
            </w:tcBorders>
          </w:tcPr>
          <w:p w14:paraId="1757454F" w14:textId="77777777" w:rsidR="009143DB" w:rsidRDefault="009143DB">
            <w:pPr>
              <w:rPr>
                <w:sz w:val="18"/>
                <w:szCs w:val="18"/>
                <w:lang w:val="sv-SE"/>
              </w:rPr>
            </w:pPr>
          </w:p>
        </w:tc>
        <w:tc>
          <w:tcPr>
            <w:tcW w:w="663" w:type="pct"/>
            <w:tcBorders>
              <w:top w:val="single" w:sz="4" w:space="0" w:color="auto"/>
              <w:left w:val="single" w:sz="4" w:space="0" w:color="auto"/>
              <w:bottom w:val="single" w:sz="4" w:space="0" w:color="auto"/>
              <w:right w:val="single" w:sz="4" w:space="0" w:color="auto"/>
            </w:tcBorders>
          </w:tcPr>
          <w:p w14:paraId="0A0AB152" w14:textId="77777777" w:rsidR="009143DB" w:rsidRDefault="009143DB">
            <w:pPr>
              <w:rPr>
                <w:sz w:val="18"/>
                <w:szCs w:val="18"/>
                <w:lang w:val="sv-SE"/>
              </w:rPr>
            </w:pPr>
          </w:p>
        </w:tc>
      </w:tr>
      <w:tr w:rsidR="009143DB" w:rsidRPr="001730FD" w14:paraId="6C499E2B" w14:textId="77777777">
        <w:trPr>
          <w:cantSplit/>
          <w:trHeight w:val="503"/>
        </w:trPr>
        <w:tc>
          <w:tcPr>
            <w:tcW w:w="951" w:type="pct"/>
            <w:tcBorders>
              <w:top w:val="single" w:sz="4" w:space="0" w:color="auto"/>
              <w:left w:val="single" w:sz="4" w:space="0" w:color="auto"/>
              <w:bottom w:val="single" w:sz="4" w:space="0" w:color="auto"/>
              <w:right w:val="single" w:sz="4" w:space="0" w:color="auto"/>
            </w:tcBorders>
          </w:tcPr>
          <w:p w14:paraId="7E92D6E5" w14:textId="77777777" w:rsidR="009143DB" w:rsidRDefault="00B4420F">
            <w:pPr>
              <w:rPr>
                <w:b/>
                <w:sz w:val="18"/>
                <w:szCs w:val="18"/>
              </w:rPr>
            </w:pPr>
            <w:r>
              <w:rPr>
                <w:b/>
                <w:noProof/>
                <w:sz w:val="18"/>
                <w:szCs w:val="18"/>
                <w:lang w:val="sv-SE"/>
              </w:rPr>
              <w:t>Hud och subkutan vävnad</w:t>
            </w:r>
          </w:p>
        </w:tc>
        <w:tc>
          <w:tcPr>
            <w:tcW w:w="749" w:type="pct"/>
            <w:tcBorders>
              <w:top w:val="single" w:sz="4" w:space="0" w:color="auto"/>
              <w:left w:val="single" w:sz="4" w:space="0" w:color="auto"/>
              <w:bottom w:val="single" w:sz="4" w:space="0" w:color="auto"/>
              <w:right w:val="single" w:sz="4" w:space="0" w:color="auto"/>
            </w:tcBorders>
          </w:tcPr>
          <w:p w14:paraId="624AFF6F" w14:textId="77777777" w:rsidR="009143DB" w:rsidRDefault="009143DB">
            <w:pPr>
              <w:rPr>
                <w:sz w:val="18"/>
                <w:szCs w:val="18"/>
                <w:lang w:val="en-GB"/>
              </w:rPr>
            </w:pPr>
          </w:p>
        </w:tc>
        <w:tc>
          <w:tcPr>
            <w:tcW w:w="795" w:type="pct"/>
            <w:tcBorders>
              <w:top w:val="single" w:sz="4" w:space="0" w:color="auto"/>
              <w:left w:val="single" w:sz="4" w:space="0" w:color="auto"/>
              <w:bottom w:val="single" w:sz="4" w:space="0" w:color="auto"/>
              <w:right w:val="single" w:sz="4" w:space="0" w:color="auto"/>
            </w:tcBorders>
          </w:tcPr>
          <w:p w14:paraId="7236230F" w14:textId="77777777" w:rsidR="009143DB" w:rsidRDefault="00B4420F">
            <w:pPr>
              <w:rPr>
                <w:sz w:val="18"/>
                <w:szCs w:val="18"/>
                <w:lang w:val="en-GB"/>
              </w:rPr>
            </w:pPr>
            <w:r>
              <w:rPr>
                <w:sz w:val="18"/>
                <w:szCs w:val="18"/>
                <w:lang w:val="en-GB"/>
              </w:rPr>
              <w:t>alopeci</w:t>
            </w:r>
          </w:p>
        </w:tc>
        <w:tc>
          <w:tcPr>
            <w:tcW w:w="797" w:type="pct"/>
            <w:tcBorders>
              <w:top w:val="single" w:sz="4" w:space="0" w:color="auto"/>
              <w:left w:val="single" w:sz="4" w:space="0" w:color="auto"/>
              <w:bottom w:val="single" w:sz="4" w:space="0" w:color="auto"/>
              <w:right w:val="single" w:sz="4" w:space="0" w:color="auto"/>
            </w:tcBorders>
          </w:tcPr>
          <w:p w14:paraId="21EBD935" w14:textId="77777777" w:rsidR="009143DB" w:rsidRDefault="009143DB">
            <w:pPr>
              <w:rPr>
                <w:sz w:val="18"/>
                <w:szCs w:val="18"/>
                <w:lang w:val="en-GB"/>
              </w:rPr>
            </w:pPr>
          </w:p>
        </w:tc>
        <w:tc>
          <w:tcPr>
            <w:tcW w:w="489" w:type="pct"/>
            <w:tcBorders>
              <w:top w:val="single" w:sz="4" w:space="0" w:color="auto"/>
              <w:left w:val="single" w:sz="4" w:space="0" w:color="auto"/>
              <w:bottom w:val="single" w:sz="4" w:space="0" w:color="auto"/>
              <w:right w:val="single" w:sz="4" w:space="0" w:color="auto"/>
            </w:tcBorders>
          </w:tcPr>
          <w:p w14:paraId="6FF88950" w14:textId="77777777" w:rsidR="009143DB" w:rsidRDefault="009143DB">
            <w:pPr>
              <w:rPr>
                <w:sz w:val="18"/>
                <w:szCs w:val="18"/>
                <w:lang w:val="en-GB"/>
              </w:rPr>
            </w:pPr>
          </w:p>
        </w:tc>
        <w:tc>
          <w:tcPr>
            <w:tcW w:w="556" w:type="pct"/>
            <w:tcBorders>
              <w:top w:val="single" w:sz="4" w:space="0" w:color="auto"/>
              <w:left w:val="single" w:sz="4" w:space="0" w:color="auto"/>
              <w:bottom w:val="single" w:sz="4" w:space="0" w:color="auto"/>
              <w:right w:val="single" w:sz="4" w:space="0" w:color="auto"/>
            </w:tcBorders>
          </w:tcPr>
          <w:p w14:paraId="2CB8B1B5" w14:textId="77777777" w:rsidR="009143DB" w:rsidRDefault="00B4420F">
            <w:pPr>
              <w:rPr>
                <w:sz w:val="18"/>
                <w:szCs w:val="18"/>
                <w:lang w:val="sv-SE"/>
              </w:rPr>
            </w:pPr>
            <w:r>
              <w:rPr>
                <w:sz w:val="18"/>
                <w:szCs w:val="18"/>
                <w:lang w:val="sv-SE"/>
              </w:rPr>
              <w:t>toxisk epidermal nekrolys (Lyells syndrom), Stevens-Johnsons syndrom</w:t>
            </w:r>
            <w:r>
              <w:rPr>
                <w:sz w:val="18"/>
                <w:szCs w:val="18"/>
                <w:vertAlign w:val="superscript"/>
                <w:lang w:val="sv-SE"/>
              </w:rPr>
              <w:t>7</w:t>
            </w:r>
          </w:p>
        </w:tc>
        <w:tc>
          <w:tcPr>
            <w:tcW w:w="663" w:type="pct"/>
            <w:tcBorders>
              <w:top w:val="single" w:sz="4" w:space="0" w:color="auto"/>
              <w:left w:val="single" w:sz="4" w:space="0" w:color="auto"/>
              <w:bottom w:val="single" w:sz="4" w:space="0" w:color="auto"/>
              <w:right w:val="single" w:sz="4" w:space="0" w:color="auto"/>
            </w:tcBorders>
          </w:tcPr>
          <w:p w14:paraId="4486391B" w14:textId="77777777" w:rsidR="009143DB" w:rsidRDefault="009143DB">
            <w:pPr>
              <w:rPr>
                <w:sz w:val="18"/>
                <w:szCs w:val="18"/>
                <w:lang w:val="sv-SE"/>
              </w:rPr>
            </w:pPr>
          </w:p>
        </w:tc>
      </w:tr>
      <w:tr w:rsidR="009143DB" w:rsidRPr="001730FD" w14:paraId="781C7FC5" w14:textId="77777777">
        <w:trPr>
          <w:cantSplit/>
          <w:trHeight w:val="991"/>
        </w:trPr>
        <w:tc>
          <w:tcPr>
            <w:tcW w:w="951" w:type="pct"/>
            <w:tcBorders>
              <w:top w:val="single" w:sz="4" w:space="0" w:color="auto"/>
              <w:left w:val="single" w:sz="4" w:space="0" w:color="auto"/>
              <w:bottom w:val="single" w:sz="4" w:space="0" w:color="auto"/>
              <w:right w:val="single" w:sz="4" w:space="0" w:color="auto"/>
            </w:tcBorders>
          </w:tcPr>
          <w:p w14:paraId="5F45BDE6" w14:textId="77777777" w:rsidR="009143DB" w:rsidRDefault="00B4420F">
            <w:pPr>
              <w:keepNext/>
              <w:keepLines/>
              <w:rPr>
                <w:b/>
                <w:sz w:val="18"/>
                <w:szCs w:val="18"/>
                <w:lang w:val="sv-SE"/>
              </w:rPr>
            </w:pPr>
            <w:r>
              <w:rPr>
                <w:b/>
                <w:sz w:val="18"/>
                <w:szCs w:val="18"/>
                <w:lang w:val="sv-SE"/>
              </w:rPr>
              <w:t>Muskuloskeletala systemet och bindväv</w:t>
            </w:r>
          </w:p>
        </w:tc>
        <w:tc>
          <w:tcPr>
            <w:tcW w:w="749" w:type="pct"/>
            <w:tcBorders>
              <w:top w:val="single" w:sz="4" w:space="0" w:color="auto"/>
              <w:left w:val="single" w:sz="4" w:space="0" w:color="auto"/>
              <w:bottom w:val="single" w:sz="4" w:space="0" w:color="auto"/>
              <w:right w:val="single" w:sz="4" w:space="0" w:color="auto"/>
            </w:tcBorders>
          </w:tcPr>
          <w:p w14:paraId="1192F826" w14:textId="77777777" w:rsidR="009143DB" w:rsidRDefault="009143DB">
            <w:pPr>
              <w:keepNext/>
              <w:keepLines/>
              <w:rPr>
                <w:sz w:val="18"/>
                <w:szCs w:val="18"/>
                <w:lang w:val="sv-SE"/>
              </w:rPr>
            </w:pPr>
          </w:p>
        </w:tc>
        <w:tc>
          <w:tcPr>
            <w:tcW w:w="795" w:type="pct"/>
            <w:tcBorders>
              <w:top w:val="single" w:sz="4" w:space="0" w:color="auto"/>
              <w:left w:val="single" w:sz="4" w:space="0" w:color="auto"/>
              <w:bottom w:val="single" w:sz="4" w:space="0" w:color="auto"/>
              <w:right w:val="single" w:sz="4" w:space="0" w:color="auto"/>
            </w:tcBorders>
          </w:tcPr>
          <w:p w14:paraId="4E468A3E" w14:textId="77777777" w:rsidR="009143DB" w:rsidRDefault="00B4420F">
            <w:pPr>
              <w:keepNext/>
              <w:keepLines/>
              <w:rPr>
                <w:sz w:val="18"/>
                <w:szCs w:val="18"/>
                <w:lang w:val="sv-SE"/>
              </w:rPr>
            </w:pPr>
            <w:r>
              <w:rPr>
                <w:sz w:val="18"/>
                <w:szCs w:val="18"/>
                <w:lang w:val="sv-SE"/>
              </w:rPr>
              <w:t>artralgi/ muskuloskeletal smärta, osteoartrit, bursit</w:t>
            </w:r>
          </w:p>
        </w:tc>
        <w:tc>
          <w:tcPr>
            <w:tcW w:w="797" w:type="pct"/>
            <w:tcBorders>
              <w:top w:val="single" w:sz="4" w:space="0" w:color="auto"/>
              <w:left w:val="single" w:sz="4" w:space="0" w:color="auto"/>
              <w:bottom w:val="single" w:sz="4" w:space="0" w:color="auto"/>
              <w:right w:val="single" w:sz="4" w:space="0" w:color="auto"/>
            </w:tcBorders>
          </w:tcPr>
          <w:p w14:paraId="03324E75" w14:textId="77777777" w:rsidR="009143DB" w:rsidRDefault="009143DB">
            <w:pPr>
              <w:keepNext/>
              <w:keepLines/>
              <w:rPr>
                <w:sz w:val="18"/>
                <w:szCs w:val="18"/>
                <w:lang w:val="sv-SE"/>
              </w:rPr>
            </w:pPr>
          </w:p>
        </w:tc>
        <w:tc>
          <w:tcPr>
            <w:tcW w:w="489" w:type="pct"/>
            <w:tcBorders>
              <w:top w:val="single" w:sz="4" w:space="0" w:color="auto"/>
              <w:left w:val="single" w:sz="4" w:space="0" w:color="auto"/>
              <w:bottom w:val="single" w:sz="4" w:space="0" w:color="auto"/>
              <w:right w:val="single" w:sz="4" w:space="0" w:color="auto"/>
            </w:tcBorders>
          </w:tcPr>
          <w:p w14:paraId="3BF8A17E" w14:textId="77777777" w:rsidR="009143DB" w:rsidRDefault="009143DB">
            <w:pPr>
              <w:keepNext/>
              <w:keepLines/>
              <w:rPr>
                <w:sz w:val="18"/>
                <w:szCs w:val="18"/>
                <w:lang w:val="sv-SE"/>
              </w:rPr>
            </w:pPr>
          </w:p>
        </w:tc>
        <w:tc>
          <w:tcPr>
            <w:tcW w:w="556" w:type="pct"/>
            <w:tcBorders>
              <w:top w:val="single" w:sz="4" w:space="0" w:color="auto"/>
              <w:left w:val="single" w:sz="4" w:space="0" w:color="auto"/>
              <w:bottom w:val="nil"/>
              <w:right w:val="single" w:sz="4" w:space="0" w:color="auto"/>
            </w:tcBorders>
          </w:tcPr>
          <w:p w14:paraId="4C582116" w14:textId="77777777" w:rsidR="009143DB" w:rsidRDefault="009143DB">
            <w:pPr>
              <w:keepNext/>
              <w:keepLines/>
              <w:rPr>
                <w:sz w:val="18"/>
                <w:szCs w:val="18"/>
                <w:lang w:val="sv-SE"/>
              </w:rPr>
            </w:pPr>
          </w:p>
        </w:tc>
        <w:tc>
          <w:tcPr>
            <w:tcW w:w="663" w:type="pct"/>
            <w:tcBorders>
              <w:top w:val="single" w:sz="4" w:space="0" w:color="auto"/>
              <w:left w:val="single" w:sz="4" w:space="0" w:color="auto"/>
              <w:bottom w:val="nil"/>
              <w:right w:val="single" w:sz="4" w:space="0" w:color="auto"/>
            </w:tcBorders>
          </w:tcPr>
          <w:p w14:paraId="6BFA3051" w14:textId="77777777" w:rsidR="009143DB" w:rsidRDefault="009143DB">
            <w:pPr>
              <w:keepNext/>
              <w:keepLines/>
              <w:rPr>
                <w:sz w:val="18"/>
                <w:szCs w:val="18"/>
                <w:lang w:val="sv-SE"/>
              </w:rPr>
            </w:pPr>
          </w:p>
        </w:tc>
      </w:tr>
      <w:tr w:rsidR="009143DB" w14:paraId="07FCF12A" w14:textId="77777777">
        <w:trPr>
          <w:cantSplit/>
          <w:trHeight w:val="401"/>
        </w:trPr>
        <w:tc>
          <w:tcPr>
            <w:tcW w:w="951" w:type="pct"/>
            <w:tcBorders>
              <w:top w:val="single" w:sz="4" w:space="0" w:color="auto"/>
              <w:left w:val="single" w:sz="4" w:space="0" w:color="auto"/>
              <w:bottom w:val="single" w:sz="4" w:space="0" w:color="auto"/>
              <w:right w:val="single" w:sz="4" w:space="0" w:color="auto"/>
            </w:tcBorders>
          </w:tcPr>
          <w:p w14:paraId="785E9B94" w14:textId="77777777" w:rsidR="009143DB" w:rsidRDefault="00B4420F">
            <w:pPr>
              <w:keepNext/>
              <w:keepLines/>
              <w:rPr>
                <w:b/>
                <w:sz w:val="18"/>
                <w:szCs w:val="18"/>
                <w:lang w:val="sv-SE"/>
              </w:rPr>
            </w:pPr>
            <w:r>
              <w:rPr>
                <w:b/>
                <w:sz w:val="18"/>
                <w:szCs w:val="18"/>
                <w:lang w:val="sv-SE"/>
              </w:rPr>
              <w:t>Undersökningar</w:t>
            </w:r>
          </w:p>
        </w:tc>
        <w:tc>
          <w:tcPr>
            <w:tcW w:w="749" w:type="pct"/>
            <w:tcBorders>
              <w:top w:val="single" w:sz="4" w:space="0" w:color="auto"/>
              <w:left w:val="single" w:sz="4" w:space="0" w:color="auto"/>
              <w:bottom w:val="single" w:sz="4" w:space="0" w:color="auto"/>
              <w:right w:val="single" w:sz="4" w:space="0" w:color="auto"/>
            </w:tcBorders>
          </w:tcPr>
          <w:p w14:paraId="60837613" w14:textId="77777777" w:rsidR="009143DB" w:rsidRDefault="00B4420F">
            <w:pPr>
              <w:keepNext/>
              <w:keepLines/>
              <w:rPr>
                <w:sz w:val="18"/>
                <w:szCs w:val="18"/>
                <w:vertAlign w:val="superscript"/>
                <w:lang w:val="sv-SE"/>
              </w:rPr>
            </w:pPr>
            <w:r>
              <w:rPr>
                <w:sz w:val="18"/>
                <w:szCs w:val="18"/>
                <w:lang w:val="sv-SE"/>
              </w:rPr>
              <w:t>minskade IgM nivåer</w:t>
            </w:r>
            <w:r>
              <w:rPr>
                <w:sz w:val="18"/>
                <w:szCs w:val="18"/>
                <w:vertAlign w:val="superscript"/>
                <w:lang w:val="sv-SE"/>
              </w:rPr>
              <w:t>6</w:t>
            </w:r>
          </w:p>
        </w:tc>
        <w:tc>
          <w:tcPr>
            <w:tcW w:w="795" w:type="pct"/>
            <w:tcBorders>
              <w:top w:val="single" w:sz="4" w:space="0" w:color="auto"/>
              <w:left w:val="single" w:sz="4" w:space="0" w:color="auto"/>
              <w:bottom w:val="single" w:sz="4" w:space="0" w:color="auto"/>
              <w:right w:val="single" w:sz="4" w:space="0" w:color="auto"/>
            </w:tcBorders>
          </w:tcPr>
          <w:p w14:paraId="2E5593BD" w14:textId="77777777" w:rsidR="009143DB" w:rsidRDefault="00B4420F">
            <w:pPr>
              <w:keepNext/>
              <w:keepLines/>
              <w:rPr>
                <w:sz w:val="18"/>
                <w:szCs w:val="18"/>
                <w:lang w:val="sv-SE"/>
              </w:rPr>
            </w:pPr>
            <w:r>
              <w:rPr>
                <w:sz w:val="18"/>
                <w:szCs w:val="18"/>
                <w:lang w:val="sv-SE"/>
              </w:rPr>
              <w:t>minskade IgG nivåer</w:t>
            </w:r>
            <w:r>
              <w:rPr>
                <w:sz w:val="18"/>
                <w:szCs w:val="18"/>
                <w:vertAlign w:val="superscript"/>
                <w:lang w:val="sv-SE"/>
              </w:rPr>
              <w:t>6</w:t>
            </w:r>
          </w:p>
        </w:tc>
        <w:tc>
          <w:tcPr>
            <w:tcW w:w="797" w:type="pct"/>
            <w:tcBorders>
              <w:top w:val="single" w:sz="4" w:space="0" w:color="auto"/>
              <w:left w:val="single" w:sz="4" w:space="0" w:color="auto"/>
              <w:bottom w:val="single" w:sz="4" w:space="0" w:color="auto"/>
              <w:right w:val="single" w:sz="4" w:space="0" w:color="auto"/>
            </w:tcBorders>
          </w:tcPr>
          <w:p w14:paraId="24119586" w14:textId="77777777" w:rsidR="009143DB" w:rsidRDefault="009143DB">
            <w:pPr>
              <w:keepNext/>
              <w:keepLines/>
              <w:rPr>
                <w:sz w:val="18"/>
                <w:szCs w:val="18"/>
                <w:lang w:val="sv-SE"/>
              </w:rPr>
            </w:pPr>
          </w:p>
        </w:tc>
        <w:tc>
          <w:tcPr>
            <w:tcW w:w="489" w:type="pct"/>
            <w:tcBorders>
              <w:top w:val="single" w:sz="4" w:space="0" w:color="auto"/>
              <w:left w:val="single" w:sz="4" w:space="0" w:color="auto"/>
              <w:bottom w:val="single" w:sz="4" w:space="0" w:color="auto"/>
              <w:right w:val="single" w:sz="4" w:space="0" w:color="auto"/>
            </w:tcBorders>
          </w:tcPr>
          <w:p w14:paraId="51A203AE" w14:textId="77777777" w:rsidR="009143DB" w:rsidRDefault="009143DB">
            <w:pPr>
              <w:keepNext/>
              <w:keepLines/>
              <w:rPr>
                <w:sz w:val="18"/>
                <w:szCs w:val="18"/>
                <w:lang w:val="sv-SE"/>
              </w:rPr>
            </w:pPr>
          </w:p>
        </w:tc>
        <w:tc>
          <w:tcPr>
            <w:tcW w:w="556" w:type="pct"/>
            <w:tcBorders>
              <w:top w:val="single" w:sz="4" w:space="0" w:color="auto"/>
              <w:left w:val="single" w:sz="4" w:space="0" w:color="auto"/>
              <w:bottom w:val="single" w:sz="4" w:space="0" w:color="auto"/>
              <w:right w:val="single" w:sz="4" w:space="0" w:color="auto"/>
            </w:tcBorders>
          </w:tcPr>
          <w:p w14:paraId="4F74076C" w14:textId="77777777" w:rsidR="009143DB" w:rsidRDefault="009143DB">
            <w:pPr>
              <w:keepNext/>
              <w:keepLines/>
              <w:rPr>
                <w:sz w:val="18"/>
                <w:szCs w:val="18"/>
                <w:lang w:val="sv-SE"/>
              </w:rPr>
            </w:pPr>
          </w:p>
        </w:tc>
        <w:tc>
          <w:tcPr>
            <w:tcW w:w="663" w:type="pct"/>
            <w:tcBorders>
              <w:top w:val="single" w:sz="4" w:space="0" w:color="auto"/>
              <w:left w:val="single" w:sz="4" w:space="0" w:color="auto"/>
              <w:bottom w:val="single" w:sz="4" w:space="0" w:color="auto"/>
              <w:right w:val="single" w:sz="4" w:space="0" w:color="auto"/>
            </w:tcBorders>
          </w:tcPr>
          <w:p w14:paraId="314D9293" w14:textId="77777777" w:rsidR="009143DB" w:rsidRDefault="009143DB">
            <w:pPr>
              <w:keepNext/>
              <w:keepLines/>
              <w:rPr>
                <w:sz w:val="18"/>
                <w:szCs w:val="18"/>
                <w:lang w:val="sv-SE"/>
              </w:rPr>
            </w:pPr>
          </w:p>
        </w:tc>
      </w:tr>
      <w:tr w:rsidR="009143DB" w:rsidRPr="001730FD" w14:paraId="4E5418C0" w14:textId="77777777">
        <w:trPr>
          <w:cantSplit/>
          <w:trHeight w:val="621"/>
        </w:trPr>
        <w:tc>
          <w:tcPr>
            <w:tcW w:w="4337" w:type="pct"/>
            <w:gridSpan w:val="6"/>
            <w:tcBorders>
              <w:top w:val="single" w:sz="4" w:space="0" w:color="auto"/>
              <w:left w:val="single" w:sz="4" w:space="0" w:color="auto"/>
              <w:bottom w:val="single" w:sz="4" w:space="0" w:color="auto"/>
              <w:right w:val="single" w:sz="4" w:space="0" w:color="auto"/>
            </w:tcBorders>
          </w:tcPr>
          <w:p w14:paraId="0DBC90FB" w14:textId="77777777" w:rsidR="009143DB" w:rsidRDefault="00B4420F">
            <w:pPr>
              <w:keepLines/>
              <w:rPr>
                <w:szCs w:val="22"/>
                <w:vertAlign w:val="superscript"/>
                <w:lang w:val="sv-SE"/>
              </w:rPr>
            </w:pPr>
            <w:r>
              <w:rPr>
                <w:szCs w:val="22"/>
                <w:vertAlign w:val="superscript"/>
                <w:lang w:val="sv-SE"/>
              </w:rPr>
              <w:t xml:space="preserve">1 </w:t>
            </w:r>
            <w:r>
              <w:rPr>
                <w:sz w:val="18"/>
                <w:szCs w:val="18"/>
                <w:lang w:val="sv-SE"/>
              </w:rPr>
              <w:t>Se även avsnitt infektioner nedan</w:t>
            </w:r>
          </w:p>
          <w:p w14:paraId="1612B3EB" w14:textId="77777777" w:rsidR="009143DB" w:rsidRDefault="00B4420F">
            <w:pPr>
              <w:keepLines/>
              <w:rPr>
                <w:sz w:val="18"/>
                <w:szCs w:val="18"/>
                <w:lang w:val="sv-SE"/>
              </w:rPr>
            </w:pPr>
            <w:r>
              <w:rPr>
                <w:sz w:val="18"/>
                <w:szCs w:val="18"/>
                <w:vertAlign w:val="superscript"/>
                <w:lang w:val="sv-SE"/>
              </w:rPr>
              <w:t>2</w:t>
            </w:r>
            <w:r>
              <w:rPr>
                <w:sz w:val="18"/>
                <w:szCs w:val="18"/>
                <w:lang w:val="sv-SE"/>
              </w:rPr>
              <w:t xml:space="preserve"> Observerats efter marknadsintroduktion</w:t>
            </w:r>
          </w:p>
          <w:p w14:paraId="668D03D4" w14:textId="77777777" w:rsidR="009143DB" w:rsidRDefault="00B4420F">
            <w:pPr>
              <w:keepLines/>
              <w:rPr>
                <w:sz w:val="18"/>
                <w:szCs w:val="18"/>
                <w:lang w:val="sv-SE"/>
              </w:rPr>
            </w:pPr>
            <w:r>
              <w:rPr>
                <w:sz w:val="18"/>
                <w:szCs w:val="18"/>
                <w:vertAlign w:val="superscript"/>
                <w:lang w:val="sv-SE"/>
              </w:rPr>
              <w:t>3</w:t>
            </w:r>
            <w:r>
              <w:rPr>
                <w:sz w:val="18"/>
                <w:szCs w:val="18"/>
                <w:lang w:val="sv-SE"/>
              </w:rPr>
              <w:t xml:space="preserve"> Frekvensområdet härrör från laboratorievärden insamlade som en del av rutinmässig monitorering av laboratorievärden i kliniska studier</w:t>
            </w:r>
          </w:p>
          <w:p w14:paraId="4AD8C477" w14:textId="77777777" w:rsidR="009143DB" w:rsidRDefault="00B4420F">
            <w:pPr>
              <w:keepLines/>
              <w:rPr>
                <w:sz w:val="18"/>
                <w:szCs w:val="18"/>
                <w:lang w:val="sv-SE"/>
              </w:rPr>
            </w:pPr>
            <w:r>
              <w:rPr>
                <w:sz w:val="18"/>
                <w:szCs w:val="18"/>
                <w:vertAlign w:val="superscript"/>
                <w:lang w:val="sv-SE"/>
              </w:rPr>
              <w:t>4</w:t>
            </w:r>
            <w:r>
              <w:rPr>
                <w:sz w:val="18"/>
                <w:szCs w:val="18"/>
                <w:lang w:val="sv-SE"/>
              </w:rPr>
              <w:t xml:space="preserve"> Frekvensområdet härrör från data insamlade efter marknadsintroduktionen. </w:t>
            </w:r>
          </w:p>
          <w:p w14:paraId="78F5EB02" w14:textId="77777777" w:rsidR="009143DB" w:rsidRDefault="00B4420F">
            <w:pPr>
              <w:keepLines/>
              <w:rPr>
                <w:sz w:val="18"/>
                <w:szCs w:val="18"/>
                <w:lang w:val="sv-SE"/>
              </w:rPr>
            </w:pPr>
            <w:r>
              <w:rPr>
                <w:sz w:val="18"/>
                <w:szCs w:val="18"/>
                <w:vertAlign w:val="superscript"/>
                <w:lang w:val="sv-SE"/>
              </w:rPr>
              <w:t xml:space="preserve">5 </w:t>
            </w:r>
            <w:r>
              <w:rPr>
                <w:sz w:val="18"/>
                <w:szCs w:val="18"/>
                <w:lang w:val="sv-SE"/>
              </w:rPr>
              <w:t>Reaktionerna inträffade under eller inom 24 timmar efter infusion. Se även infusionsrelaterade reaktioner nedan. Infusionsrelaterade reaktioner kan inträffa som resultat av överkänslighet och/eller av verkningsmekanismen.</w:t>
            </w:r>
          </w:p>
          <w:p w14:paraId="0D45AD81" w14:textId="77777777" w:rsidR="009143DB" w:rsidRDefault="00B4420F">
            <w:pPr>
              <w:keepLines/>
              <w:rPr>
                <w:sz w:val="18"/>
                <w:szCs w:val="18"/>
                <w:lang w:val="sv-SE"/>
              </w:rPr>
            </w:pPr>
            <w:r>
              <w:rPr>
                <w:sz w:val="18"/>
                <w:szCs w:val="18"/>
                <w:vertAlign w:val="superscript"/>
                <w:lang w:val="sv-SE"/>
              </w:rPr>
              <w:t xml:space="preserve">6 </w:t>
            </w:r>
            <w:r>
              <w:rPr>
                <w:sz w:val="18"/>
                <w:szCs w:val="18"/>
                <w:lang w:val="sv-SE"/>
              </w:rPr>
              <w:t>Inkluderar observationer insamlade som en del av rutinmässig monitorering av laboratorievärden.</w:t>
            </w:r>
          </w:p>
          <w:p w14:paraId="451DF86B" w14:textId="77777777" w:rsidR="009143DB" w:rsidRDefault="00B4420F">
            <w:pPr>
              <w:keepLines/>
              <w:rPr>
                <w:sz w:val="18"/>
                <w:szCs w:val="18"/>
                <w:lang w:val="sv-SE"/>
              </w:rPr>
            </w:pPr>
            <w:r>
              <w:rPr>
                <w:sz w:val="18"/>
                <w:szCs w:val="18"/>
                <w:vertAlign w:val="superscript"/>
                <w:lang w:val="sv-SE"/>
              </w:rPr>
              <w:t>7</w:t>
            </w:r>
            <w:r>
              <w:rPr>
                <w:sz w:val="18"/>
                <w:szCs w:val="18"/>
                <w:lang w:val="sv-SE"/>
              </w:rPr>
              <w:t xml:space="preserve"> Inkluderar fall med dödlig utgång.</w:t>
            </w:r>
          </w:p>
          <w:p w14:paraId="29CFF072" w14:textId="77777777" w:rsidR="009143DB" w:rsidRDefault="009143DB">
            <w:pPr>
              <w:keepLines/>
              <w:rPr>
                <w:sz w:val="18"/>
                <w:szCs w:val="18"/>
                <w:lang w:val="sv-SE"/>
              </w:rPr>
            </w:pPr>
          </w:p>
        </w:tc>
        <w:tc>
          <w:tcPr>
            <w:tcW w:w="663" w:type="pct"/>
            <w:tcBorders>
              <w:top w:val="single" w:sz="4" w:space="0" w:color="auto"/>
              <w:left w:val="single" w:sz="4" w:space="0" w:color="auto"/>
              <w:bottom w:val="single" w:sz="4" w:space="0" w:color="auto"/>
              <w:right w:val="single" w:sz="4" w:space="0" w:color="auto"/>
            </w:tcBorders>
          </w:tcPr>
          <w:p w14:paraId="29481B82" w14:textId="77777777" w:rsidR="009143DB" w:rsidRDefault="009143DB">
            <w:pPr>
              <w:keepLines/>
              <w:rPr>
                <w:sz w:val="18"/>
                <w:szCs w:val="18"/>
                <w:vertAlign w:val="superscript"/>
                <w:lang w:val="sv-SE"/>
              </w:rPr>
            </w:pPr>
          </w:p>
        </w:tc>
      </w:tr>
    </w:tbl>
    <w:p w14:paraId="0B466561" w14:textId="77777777" w:rsidR="009143DB" w:rsidRDefault="009143DB">
      <w:pPr>
        <w:tabs>
          <w:tab w:val="left" w:pos="-720"/>
        </w:tabs>
        <w:rPr>
          <w:i/>
          <w:lang w:val="sv-SE"/>
        </w:rPr>
      </w:pPr>
    </w:p>
    <w:p w14:paraId="26ABF5BC" w14:textId="77777777" w:rsidR="009143DB" w:rsidRDefault="00B4420F">
      <w:pPr>
        <w:keepNext/>
        <w:keepLines/>
        <w:tabs>
          <w:tab w:val="left" w:pos="-720"/>
        </w:tabs>
        <w:rPr>
          <w:i/>
          <w:lang w:val="sv-SE"/>
        </w:rPr>
      </w:pPr>
      <w:r>
        <w:rPr>
          <w:i/>
          <w:lang w:val="sv-SE"/>
        </w:rPr>
        <w:t>Upprepade behandlingsomgångar</w:t>
      </w:r>
    </w:p>
    <w:p w14:paraId="2DFEE951" w14:textId="77777777" w:rsidR="009143DB" w:rsidRDefault="00B4420F">
      <w:pPr>
        <w:keepNext/>
        <w:keepLines/>
        <w:tabs>
          <w:tab w:val="left" w:pos="-720"/>
        </w:tabs>
        <w:rPr>
          <w:lang w:val="sv-SE"/>
        </w:rPr>
      </w:pPr>
      <w:r>
        <w:rPr>
          <w:lang w:val="sv-SE"/>
        </w:rPr>
        <w:t xml:space="preserve">Upprepade behandlingsomgångar förknippas med en biverkningsprofil liknande den som observerades efter första exponeringen. Frekvensen av samtliga biverkningar efter första exponeringen av MabThera var högst under de första 6 månaderna, och minskade därefter. Detta beror främst på de infusionsrelaterade reaktionerna (mest frekvent förekommande under första behandlingsomgången), förvärrad RA och infektioner, vilka alla förekom mer frekvent under de första 6 månaderna av behandling. </w:t>
      </w:r>
    </w:p>
    <w:p w14:paraId="27498EDC" w14:textId="77777777" w:rsidR="009143DB" w:rsidRDefault="009143DB">
      <w:pPr>
        <w:tabs>
          <w:tab w:val="left" w:pos="-720"/>
        </w:tabs>
        <w:rPr>
          <w:b/>
          <w:lang w:val="sv-SE"/>
        </w:rPr>
      </w:pPr>
    </w:p>
    <w:p w14:paraId="4BFA5DDF" w14:textId="77777777" w:rsidR="009143DB" w:rsidRDefault="00B4420F">
      <w:pPr>
        <w:tabs>
          <w:tab w:val="left" w:pos="-720"/>
        </w:tabs>
        <w:rPr>
          <w:i/>
          <w:u w:val="single"/>
          <w:lang w:val="sv-SE"/>
        </w:rPr>
      </w:pPr>
      <w:r>
        <w:rPr>
          <w:i/>
          <w:u w:val="single"/>
          <w:lang w:val="sv-SE"/>
        </w:rPr>
        <w:t>Beskrivning av utvalda biverkningar</w:t>
      </w:r>
    </w:p>
    <w:p w14:paraId="5EF00695" w14:textId="77777777" w:rsidR="009143DB" w:rsidRDefault="009143DB">
      <w:pPr>
        <w:keepNext/>
        <w:keepLines/>
        <w:tabs>
          <w:tab w:val="left" w:pos="-720"/>
        </w:tabs>
        <w:rPr>
          <w:i/>
          <w:lang w:val="sv-SE"/>
        </w:rPr>
      </w:pPr>
    </w:p>
    <w:p w14:paraId="3939626A" w14:textId="77777777" w:rsidR="009143DB" w:rsidRDefault="00B4420F">
      <w:pPr>
        <w:keepNext/>
        <w:keepLines/>
        <w:tabs>
          <w:tab w:val="left" w:pos="-720"/>
        </w:tabs>
        <w:rPr>
          <w:i/>
          <w:lang w:val="sv-SE"/>
        </w:rPr>
      </w:pPr>
      <w:r>
        <w:rPr>
          <w:i/>
          <w:lang w:val="sv-SE"/>
        </w:rPr>
        <w:t>Infusionsrelaterade reaktioner</w:t>
      </w:r>
    </w:p>
    <w:p w14:paraId="69813FA4" w14:textId="77777777" w:rsidR="009143DB" w:rsidRDefault="00B4420F">
      <w:pPr>
        <w:rPr>
          <w:szCs w:val="22"/>
          <w:lang w:val="sv-SE"/>
        </w:rPr>
      </w:pPr>
      <w:r>
        <w:rPr>
          <w:lang w:val="sv-SE"/>
        </w:rPr>
        <w:t xml:space="preserve">I kliniska studier var den mest frekventa biverkningen efter behandling med MabThera infusionsrelaterade reaktioner (IRR) (se tabell 4). Av 3189 patienter som behandlades med MabThera fick 1135 (36%) minst en infusionsrelaterad reaktion, 733 patienter av 3189 (23%) fick en infusionsrelaterad reaktion efter första infusionen av MabThera. Incidensen av IRR minskade vid efterföljande infusioner. I kliniska studier fick färre än 1% (17 av 3189 patienter) en allvarlig IRR. Inga IRR med CTC grad 4 eller IRR med fatal utgång rapporterades i </w:t>
      </w:r>
      <w:r>
        <w:rPr>
          <w:szCs w:val="22"/>
          <w:lang w:val="sv-SE"/>
        </w:rPr>
        <w:t>de kliniska studierna.</w:t>
      </w:r>
      <w:r>
        <w:rPr>
          <w:lang w:val="sv-SE"/>
        </w:rPr>
        <w:t xml:space="preserve"> Andelen händelser av CTC grad 3 och IRR som ledde till behandlingsutsättande minskade med antalet behandlingsomgångar, och var sällsynta från behandlingsomgång 3 och framåt. Premedicinering med intravenösa glukokortikoider minskade signifikant incidensen och svårighetsgraden av IRR </w:t>
      </w:r>
      <w:r>
        <w:rPr>
          <w:szCs w:val="22"/>
          <w:lang w:val="sv-SE"/>
        </w:rPr>
        <w:t xml:space="preserve">(se avsnitt 4.2 och 4.4). Svåra infusionsrelaterade reaktioner med dödlig utgång har rapporterats efter marknadsintroduktionen. </w:t>
      </w:r>
    </w:p>
    <w:p w14:paraId="1E736D31" w14:textId="77777777" w:rsidR="009143DB" w:rsidRDefault="009143DB">
      <w:pPr>
        <w:ind w:left="720" w:hanging="720"/>
        <w:rPr>
          <w:szCs w:val="22"/>
          <w:lang w:val="sv-SE"/>
        </w:rPr>
      </w:pPr>
    </w:p>
    <w:p w14:paraId="4D30B8E2" w14:textId="77777777" w:rsidR="009143DB" w:rsidRDefault="00B4420F">
      <w:pPr>
        <w:ind w:hanging="11"/>
        <w:rPr>
          <w:szCs w:val="22"/>
          <w:lang w:val="sv-SE"/>
        </w:rPr>
      </w:pPr>
      <w:r>
        <w:rPr>
          <w:szCs w:val="22"/>
          <w:lang w:val="sv-SE"/>
        </w:rPr>
        <w:t xml:space="preserve">I en studie designad för att utvärdera säkerheten av en snabbare MabThera-infusion hos patienter med reumatoid artrit, tilläts patienter med måttlig till svår aktiv reumatoid artrit som inte fått en allvarlig IRR under eller inom 24 timmar från deras första infusion att få en 2-timmars intravenös infusion av MabThera. Patienter med tidigare allvarliga infusionsreaktioner mot en biologisk behandling för RA exkluderades från studien. Incidensen, typer och allvarlighetsgrad av IRR överensstämde med vad som tidigare observerats. Inga allvarliga IRR observerades. </w:t>
      </w:r>
    </w:p>
    <w:p w14:paraId="613185E6" w14:textId="77777777" w:rsidR="009143DB" w:rsidRDefault="009143DB">
      <w:pPr>
        <w:tabs>
          <w:tab w:val="left" w:pos="-720"/>
        </w:tabs>
        <w:rPr>
          <w:lang w:val="sv-SE"/>
        </w:rPr>
      </w:pPr>
    </w:p>
    <w:p w14:paraId="43EAB38D" w14:textId="77777777" w:rsidR="009143DB" w:rsidRDefault="00B4420F">
      <w:pPr>
        <w:tabs>
          <w:tab w:val="left" w:pos="-720"/>
        </w:tabs>
        <w:rPr>
          <w:i/>
          <w:lang w:val="sv-SE"/>
        </w:rPr>
      </w:pPr>
      <w:r>
        <w:rPr>
          <w:i/>
          <w:lang w:val="sv-SE"/>
        </w:rPr>
        <w:t>Infektioner</w:t>
      </w:r>
    </w:p>
    <w:p w14:paraId="1DF710C0" w14:textId="77777777" w:rsidR="009143DB" w:rsidRDefault="00B4420F">
      <w:pPr>
        <w:tabs>
          <w:tab w:val="left" w:pos="-720"/>
        </w:tabs>
        <w:rPr>
          <w:lang w:val="sv-SE"/>
        </w:rPr>
      </w:pPr>
      <w:r>
        <w:rPr>
          <w:lang w:val="sv-SE"/>
        </w:rPr>
        <w:t>Infektionsfrekvensen som rapporterades i kliniska studier var ungefär 94 per 100 patientår hos MabThera-behandlade patienter. Infektionerna var övervägande milda till måttliga och bestod oftast av övre luftvägsinfektioner och urinvägsinfektioner. Incidensen av infektioner som var allvarliga eller krävde behandling med intravenös</w:t>
      </w:r>
      <w:ins w:id="108" w:author="Author" w:date="2025-12-30T08:27:00Z">
        <w:r>
          <w:rPr>
            <w:lang w:val="sv-SE"/>
          </w:rPr>
          <w:t>t</w:t>
        </w:r>
      </w:ins>
      <w:r>
        <w:rPr>
          <w:lang w:val="sv-SE"/>
        </w:rPr>
        <w:t xml:space="preserve"> antibiotika var ungefär 4 per 100 patientår. Flera behandlingsomgångar med MabThera visade ingen signifikant ökning av frekvensen av allvarliga infektioner. I kliniska studier har nedre luftvägsinfektioner (inklusive pneumoni) rapporteras med samma frekvens i MabThera-grupper som i kontrollgrupper.</w:t>
      </w:r>
    </w:p>
    <w:p w14:paraId="2A4A5823" w14:textId="77777777" w:rsidR="009143DB" w:rsidRDefault="009143DB">
      <w:pPr>
        <w:tabs>
          <w:tab w:val="left" w:pos="-720"/>
        </w:tabs>
        <w:rPr>
          <w:lang w:val="sv-SE"/>
        </w:rPr>
      </w:pPr>
    </w:p>
    <w:p w14:paraId="01240E03" w14:textId="77777777" w:rsidR="009143DB" w:rsidRDefault="00B4420F">
      <w:pPr>
        <w:tabs>
          <w:tab w:val="left" w:pos="-720"/>
        </w:tabs>
        <w:rPr>
          <w:lang w:val="sv-SE"/>
        </w:rPr>
      </w:pPr>
      <w:r>
        <w:rPr>
          <w:lang w:val="sv-SE"/>
        </w:rPr>
        <w:t>Efter marknadsintroduktion har allvarliga virusinfektioner rapporterats hos patienter som behandlats för RA med rituximab.</w:t>
      </w:r>
    </w:p>
    <w:p w14:paraId="5F3A2DA7" w14:textId="77777777" w:rsidR="009143DB" w:rsidRDefault="009143DB">
      <w:pPr>
        <w:tabs>
          <w:tab w:val="left" w:pos="-720"/>
        </w:tabs>
        <w:rPr>
          <w:lang w:val="sv-SE"/>
        </w:rPr>
      </w:pPr>
    </w:p>
    <w:p w14:paraId="55F65215" w14:textId="77777777" w:rsidR="009143DB" w:rsidRDefault="00B4420F">
      <w:pPr>
        <w:tabs>
          <w:tab w:val="left" w:pos="-720"/>
        </w:tabs>
        <w:rPr>
          <w:lang w:val="sv-SE"/>
        </w:rPr>
      </w:pPr>
      <w:r>
        <w:rPr>
          <w:lang w:val="sv-SE"/>
        </w:rPr>
        <w:t xml:space="preserve">Fall av progressiv multifokal leukoencefalopati (PML) med dödlig utgång har rapporterats efter användning av MabThera vid behandling av autoimmuna sjukdomar. De innefattar reumatoid artrit och andra autoimmuna sjukdomar utanför godkänd indikation, inklusive systemisk lupus erythematosus (SLE) och vaskulit. </w:t>
      </w:r>
    </w:p>
    <w:p w14:paraId="65B7E2F1" w14:textId="77777777" w:rsidR="009143DB" w:rsidRDefault="009143DB">
      <w:pPr>
        <w:tabs>
          <w:tab w:val="left" w:pos="-720"/>
        </w:tabs>
        <w:rPr>
          <w:lang w:val="sv-SE"/>
        </w:rPr>
      </w:pPr>
    </w:p>
    <w:p w14:paraId="5A8A264B" w14:textId="77777777" w:rsidR="009143DB" w:rsidRDefault="00B4420F">
      <w:pPr>
        <w:tabs>
          <w:tab w:val="left" w:pos="-720"/>
        </w:tabs>
        <w:rPr>
          <w:lang w:val="sv-SE"/>
        </w:rPr>
      </w:pPr>
      <w:r>
        <w:rPr>
          <w:lang w:val="sv-SE"/>
        </w:rPr>
        <w:t>Hos patienter med non-Hodgkins lymfom som behandlas med MabThera i kombination med cytotoxisk kemoterapi har fall av reaktivering av hepatit B rapporterats (se non-Hodgkins lymfom). Reaktivering av hepatit B-infektioner har också rapporterats i mycket sällsynta fall hos patienter som behandlas för RA med MabThera (se avsnitt 4.4).</w:t>
      </w:r>
    </w:p>
    <w:p w14:paraId="00EBF6EC" w14:textId="77777777" w:rsidR="009143DB" w:rsidRDefault="009143DB">
      <w:pPr>
        <w:tabs>
          <w:tab w:val="left" w:pos="-720"/>
        </w:tabs>
        <w:rPr>
          <w:lang w:val="sv-SE"/>
        </w:rPr>
      </w:pPr>
    </w:p>
    <w:p w14:paraId="776C6FE2" w14:textId="77777777" w:rsidR="009143DB" w:rsidRDefault="00B4420F">
      <w:pPr>
        <w:keepNext/>
        <w:tabs>
          <w:tab w:val="left" w:pos="-720"/>
        </w:tabs>
        <w:rPr>
          <w:i/>
          <w:lang w:val="sv-SE"/>
        </w:rPr>
      </w:pPr>
      <w:r>
        <w:rPr>
          <w:i/>
          <w:lang w:val="sv-SE"/>
        </w:rPr>
        <w:t>Hjärt-kärlbiverkningar</w:t>
      </w:r>
    </w:p>
    <w:p w14:paraId="160D1B21" w14:textId="77777777" w:rsidR="009143DB" w:rsidRDefault="00B4420F">
      <w:pPr>
        <w:tabs>
          <w:tab w:val="left" w:pos="-720"/>
        </w:tabs>
        <w:rPr>
          <w:lang w:val="sv-SE"/>
        </w:rPr>
      </w:pPr>
      <w:r>
        <w:rPr>
          <w:lang w:val="sv-SE"/>
        </w:rPr>
        <w:t xml:space="preserve">Allvarliga kardiella händelser rapporterades med en frekvens av 1,3 per 100 patientår hos MabThera-behandlade patienter jämfört med 1,3 per 100 patientår hos placebo-behandlade patienter. Andelen patienter som fick kardiella händelser (alla eller allvarliga) ökade inte vid flera behandlingsomgångar. </w:t>
      </w:r>
    </w:p>
    <w:p w14:paraId="0FD680E8" w14:textId="77777777" w:rsidR="009143DB" w:rsidRDefault="009143DB">
      <w:pPr>
        <w:tabs>
          <w:tab w:val="left" w:pos="-720"/>
        </w:tabs>
        <w:rPr>
          <w:lang w:val="sv-SE"/>
        </w:rPr>
      </w:pPr>
    </w:p>
    <w:p w14:paraId="331BF56F" w14:textId="77777777" w:rsidR="009143DB" w:rsidRDefault="00B4420F">
      <w:pPr>
        <w:keepNext/>
        <w:keepLines/>
        <w:tabs>
          <w:tab w:val="left" w:pos="-720"/>
        </w:tabs>
        <w:rPr>
          <w:i/>
          <w:lang w:val="sv-SE"/>
        </w:rPr>
      </w:pPr>
      <w:r>
        <w:rPr>
          <w:i/>
          <w:lang w:val="sv-SE"/>
        </w:rPr>
        <w:t>Neurologiska händelser</w:t>
      </w:r>
    </w:p>
    <w:p w14:paraId="52A38328" w14:textId="77777777" w:rsidR="009143DB" w:rsidRDefault="00B4420F">
      <w:pPr>
        <w:keepNext/>
        <w:keepLines/>
        <w:rPr>
          <w:lang w:val="sv-SE"/>
        </w:rPr>
      </w:pPr>
      <w:r>
        <w:rPr>
          <w:lang w:val="sv-SE"/>
        </w:rPr>
        <w:t>Fall av PRES (Posteriort reversibelt encefalopatisyndrom)/RPLS (Reversibelt posteriort leukoencefalopatisyndrom) har rapporterats. Tecken och symtom inkluderade synstörning, huvudvärk, krampanfall och ändrad mental status, med eller utan associerad hypertoni. En PRES/RPLS-diagnos behöver bekräftas genom bilddiagnostik av hjärnan. De rapporterade fallen hade kända riskfaktorer för PRES/RPLS, inkluderande patientens bakomliggande sjukdom, hypertoni, immunosuppressiv behandling och/eller kemoterapi.</w:t>
      </w:r>
    </w:p>
    <w:p w14:paraId="65EB7B95" w14:textId="77777777" w:rsidR="009143DB" w:rsidRDefault="009143DB">
      <w:pPr>
        <w:tabs>
          <w:tab w:val="left" w:pos="-720"/>
        </w:tabs>
        <w:rPr>
          <w:lang w:val="sv-SE"/>
        </w:rPr>
      </w:pPr>
    </w:p>
    <w:p w14:paraId="15F0EC1B" w14:textId="77777777" w:rsidR="009143DB" w:rsidRDefault="00B4420F">
      <w:pPr>
        <w:tabs>
          <w:tab w:val="left" w:pos="-720"/>
        </w:tabs>
        <w:rPr>
          <w:lang w:val="sv-SE"/>
        </w:rPr>
      </w:pPr>
      <w:r>
        <w:rPr>
          <w:i/>
          <w:lang w:val="sv-SE"/>
        </w:rPr>
        <w:t>Neutropeni</w:t>
      </w:r>
    </w:p>
    <w:p w14:paraId="569E8DA4" w14:textId="77777777" w:rsidR="009143DB" w:rsidRDefault="00B4420F">
      <w:pPr>
        <w:tabs>
          <w:tab w:val="left" w:pos="-720"/>
        </w:tabs>
        <w:rPr>
          <w:lang w:val="sv-SE"/>
        </w:rPr>
      </w:pPr>
      <w:r>
        <w:rPr>
          <w:lang w:val="sv-SE"/>
        </w:rPr>
        <w:t xml:space="preserve">Fall av neutropeni i samband med MabThera-behandling har observerats, av vilka majoriteten var övergående och milda eller måttliga i svårighetsgrad. Neutropeni kan uppkomma flera månader efter administrering av MabThera (se avsnitt 4.4). </w:t>
      </w:r>
    </w:p>
    <w:p w14:paraId="1BACB182" w14:textId="77777777" w:rsidR="009143DB" w:rsidRDefault="009143DB">
      <w:pPr>
        <w:tabs>
          <w:tab w:val="left" w:pos="-720"/>
        </w:tabs>
        <w:rPr>
          <w:lang w:val="sv-SE"/>
        </w:rPr>
      </w:pPr>
    </w:p>
    <w:p w14:paraId="4B229567" w14:textId="77777777" w:rsidR="009143DB" w:rsidRDefault="00B4420F">
      <w:pPr>
        <w:tabs>
          <w:tab w:val="left" w:pos="-720"/>
        </w:tabs>
        <w:rPr>
          <w:lang w:val="sv-SE"/>
        </w:rPr>
      </w:pPr>
      <w:r>
        <w:rPr>
          <w:lang w:val="sv-SE"/>
        </w:rPr>
        <w:t>I placebokontrollerade delar av kliniska studier hade 0,94 % (13/1382) av MabThera-behandlade patienter och 0,27 % (2/731) av placebopatienter utvecklat svår neutropeni.</w:t>
      </w:r>
    </w:p>
    <w:p w14:paraId="08CA6DB5" w14:textId="77777777" w:rsidR="009143DB" w:rsidRDefault="009143DB">
      <w:pPr>
        <w:tabs>
          <w:tab w:val="left" w:pos="-720"/>
        </w:tabs>
        <w:rPr>
          <w:lang w:val="sv-SE"/>
        </w:rPr>
      </w:pPr>
    </w:p>
    <w:p w14:paraId="58DF71B3" w14:textId="77777777" w:rsidR="009143DB" w:rsidRDefault="00B4420F">
      <w:pPr>
        <w:tabs>
          <w:tab w:val="left" w:pos="-720"/>
        </w:tabs>
        <w:rPr>
          <w:lang w:val="sv-SE"/>
        </w:rPr>
      </w:pPr>
      <w:r>
        <w:rPr>
          <w:lang w:val="sv-SE"/>
        </w:rPr>
        <w:t xml:space="preserve">Sällsynta fall av neutropeni, inklusive svåra fall med sen debut och persistent neutropeni, har rapporterats efter marknadsgodkännandet. Vissa av dessa var associerade med fatala infektioner. </w:t>
      </w:r>
    </w:p>
    <w:p w14:paraId="0F19BBAB" w14:textId="77777777" w:rsidR="009143DB" w:rsidRDefault="009143DB">
      <w:pPr>
        <w:tabs>
          <w:tab w:val="left" w:pos="-720"/>
        </w:tabs>
        <w:rPr>
          <w:i/>
          <w:lang w:val="sv-SE"/>
        </w:rPr>
      </w:pPr>
    </w:p>
    <w:p w14:paraId="69414837" w14:textId="77777777" w:rsidR="009143DB" w:rsidRDefault="00B4420F">
      <w:pPr>
        <w:tabs>
          <w:tab w:val="left" w:pos="-720"/>
        </w:tabs>
        <w:rPr>
          <w:lang w:val="sv-SE"/>
        </w:rPr>
      </w:pPr>
      <w:r>
        <w:rPr>
          <w:i/>
          <w:lang w:val="sv-SE"/>
        </w:rPr>
        <w:t>Hud och subkutan vävnad</w:t>
      </w:r>
      <w:r>
        <w:rPr>
          <w:lang w:val="sv-SE"/>
        </w:rPr>
        <w:br/>
        <w:t xml:space="preserve">Toxisk epidermal nekrolys (Lyells syndrom) och Stevens-Johnsons syndrom, vissa med dödlig utgång, har rapporterats i mycket sällsynta fall. </w:t>
      </w:r>
    </w:p>
    <w:p w14:paraId="087C4F8F" w14:textId="77777777" w:rsidR="009143DB" w:rsidRDefault="009143DB">
      <w:pPr>
        <w:tabs>
          <w:tab w:val="left" w:pos="-720"/>
        </w:tabs>
        <w:rPr>
          <w:lang w:val="sv-SE"/>
        </w:rPr>
      </w:pPr>
    </w:p>
    <w:p w14:paraId="2404D1CE" w14:textId="77777777" w:rsidR="009143DB" w:rsidRDefault="00B4420F">
      <w:pPr>
        <w:tabs>
          <w:tab w:val="left" w:pos="-720"/>
        </w:tabs>
        <w:rPr>
          <w:u w:val="single"/>
          <w:lang w:val="sv-SE"/>
        </w:rPr>
      </w:pPr>
      <w:r>
        <w:rPr>
          <w:i/>
          <w:lang w:val="sv-SE"/>
        </w:rPr>
        <w:t>Avvikelser i laboratorievärden</w:t>
      </w:r>
    </w:p>
    <w:p w14:paraId="67F18FCB" w14:textId="77777777" w:rsidR="009143DB" w:rsidRDefault="00B4420F">
      <w:pPr>
        <w:tabs>
          <w:tab w:val="left" w:pos="-720"/>
        </w:tabs>
        <w:rPr>
          <w:lang w:val="sv-SE"/>
        </w:rPr>
      </w:pPr>
      <w:r>
        <w:rPr>
          <w:lang w:val="sv-SE"/>
        </w:rPr>
        <w:t>Hypogammaglobulinemi (IgG eller IgM under den nedre normalvärdesgränsen) har observerats hos RA-patienter behandlade med MabThera. Utvecklandet av låga IgG- eller IgM-nivåer medförde inte en ökad frekvens av det totala antalet infektioner eller allvarliga infektioner (se avsnitt 4.4)</w:t>
      </w:r>
    </w:p>
    <w:p w14:paraId="39265549" w14:textId="77777777" w:rsidR="009143DB" w:rsidRDefault="009143DB">
      <w:pPr>
        <w:tabs>
          <w:tab w:val="left" w:pos="-720"/>
        </w:tabs>
        <w:rPr>
          <w:lang w:val="sv-SE"/>
        </w:rPr>
      </w:pPr>
    </w:p>
    <w:p w14:paraId="0EA292A3" w14:textId="77777777" w:rsidR="009143DB" w:rsidRDefault="00B4420F">
      <w:pPr>
        <w:rPr>
          <w:lang w:val="sv-SE"/>
        </w:rPr>
      </w:pPr>
      <w:r>
        <w:rPr>
          <w:lang w:val="sv-SE"/>
        </w:rPr>
        <w:t>Ett litet antal spontana rapporter och litteraturfall av hypogammaglobulinemi har observerats hos barn som behandlats med MabThera. Vissa fall har varit allvarliga och krävt substitutionsbehandling med immunglobuliner under lång tid. Konsekvenserna av långvarig B-cellsdepletion hos barn är okända.</w:t>
      </w:r>
    </w:p>
    <w:p w14:paraId="0DE024C6" w14:textId="77777777" w:rsidR="009143DB" w:rsidRDefault="009143DB">
      <w:pPr>
        <w:tabs>
          <w:tab w:val="left" w:pos="-720"/>
        </w:tabs>
        <w:rPr>
          <w:lang w:val="sv-SE"/>
        </w:rPr>
      </w:pPr>
    </w:p>
    <w:p w14:paraId="6AEF8430" w14:textId="77777777" w:rsidR="009143DB" w:rsidRDefault="00B4420F">
      <w:pPr>
        <w:tabs>
          <w:tab w:val="left" w:pos="-720"/>
        </w:tabs>
        <w:rPr>
          <w:lang w:val="sv-SE"/>
        </w:rPr>
      </w:pPr>
      <w:r>
        <w:rPr>
          <w:u w:val="single"/>
          <w:lang w:val="sv-SE"/>
        </w:rPr>
        <w:t>Erfarenheter från granulomatos med polyangit (GPA) och mikroskopisk polyangit (MPA)</w:t>
      </w:r>
      <w:r>
        <w:rPr>
          <w:lang w:val="sv-SE"/>
        </w:rPr>
        <w:br/>
      </w:r>
    </w:p>
    <w:p w14:paraId="01AF117D" w14:textId="77777777" w:rsidR="009143DB" w:rsidRDefault="00B4420F">
      <w:pPr>
        <w:tabs>
          <w:tab w:val="left" w:pos="-720"/>
        </w:tabs>
        <w:rPr>
          <w:lang w:val="sv-SE"/>
        </w:rPr>
      </w:pPr>
      <w:r>
        <w:rPr>
          <w:lang w:val="sv-SE"/>
        </w:rPr>
        <w:t>Den övergripande säkerhetsprofilen för MabThera hos vuxna och pediatriska patienter med GPA/MPA baseras på data från tre kliniska studier och från observationer efter marknadsintroduktion för försäljning.</w:t>
      </w:r>
    </w:p>
    <w:p w14:paraId="343E9931" w14:textId="77777777" w:rsidR="009143DB" w:rsidRDefault="009143DB">
      <w:pPr>
        <w:tabs>
          <w:tab w:val="left" w:pos="-720"/>
        </w:tabs>
        <w:rPr>
          <w:lang w:val="sv-SE"/>
        </w:rPr>
      </w:pPr>
    </w:p>
    <w:p w14:paraId="6087A9CB" w14:textId="77777777" w:rsidR="009143DB" w:rsidRDefault="00B4420F">
      <w:pPr>
        <w:keepNext/>
        <w:keepLines/>
        <w:tabs>
          <w:tab w:val="left" w:pos="-720"/>
        </w:tabs>
        <w:rPr>
          <w:i/>
          <w:lang w:val="sv-SE"/>
        </w:rPr>
      </w:pPr>
      <w:r>
        <w:rPr>
          <w:i/>
          <w:lang w:val="sv-SE"/>
        </w:rPr>
        <w:t>Induktion av remission (GPA/MPA studie 1) hos vuxna patienter</w:t>
      </w:r>
    </w:p>
    <w:p w14:paraId="4F89BC0B" w14:textId="77777777" w:rsidR="009143DB" w:rsidRDefault="00B4420F">
      <w:pPr>
        <w:keepNext/>
        <w:keepLines/>
        <w:tabs>
          <w:tab w:val="left" w:pos="-720"/>
        </w:tabs>
        <w:rPr>
          <w:lang w:val="sv-SE"/>
        </w:rPr>
      </w:pPr>
      <w:r>
        <w:rPr>
          <w:lang w:val="sv-SE"/>
        </w:rPr>
        <w:t>I GPA/MPA studie 1 behandlades 99 vuxna patienter för induktion av remission av GPA och MPA med MabThera (375 mg/m</w:t>
      </w:r>
      <w:r>
        <w:rPr>
          <w:vertAlign w:val="superscript"/>
          <w:lang w:val="sv-SE"/>
        </w:rPr>
        <w:t>2</w:t>
      </w:r>
      <w:r>
        <w:rPr>
          <w:lang w:val="sv-SE"/>
        </w:rPr>
        <w:t xml:space="preserve">, en gång i veckan under 4 veckor) och glukokortikoider </w:t>
      </w:r>
    </w:p>
    <w:p w14:paraId="71FFD007" w14:textId="77777777" w:rsidR="009143DB" w:rsidRDefault="00B4420F">
      <w:pPr>
        <w:tabs>
          <w:tab w:val="left" w:pos="-720"/>
        </w:tabs>
        <w:rPr>
          <w:lang w:val="sv-SE"/>
        </w:rPr>
      </w:pPr>
      <w:r>
        <w:rPr>
          <w:lang w:val="sv-SE"/>
        </w:rPr>
        <w:t>(se avsnitt 5.1).</w:t>
      </w:r>
    </w:p>
    <w:p w14:paraId="7DDC9B2B" w14:textId="77777777" w:rsidR="009143DB" w:rsidRDefault="009143DB">
      <w:pPr>
        <w:tabs>
          <w:tab w:val="left" w:pos="-720"/>
        </w:tabs>
        <w:rPr>
          <w:lang w:val="sv-SE"/>
        </w:rPr>
      </w:pPr>
    </w:p>
    <w:p w14:paraId="1339BFED" w14:textId="77777777" w:rsidR="009143DB" w:rsidRDefault="00B4420F">
      <w:pPr>
        <w:tabs>
          <w:tab w:val="left" w:pos="-720"/>
        </w:tabs>
        <w:rPr>
          <w:lang w:val="sv-SE"/>
        </w:rPr>
      </w:pPr>
      <w:r>
        <w:rPr>
          <w:lang w:val="sv-SE"/>
        </w:rPr>
        <w:t>Biverkningarna i GPA/MPA-studie 1 som anges i tabell 5 med frekvensen ”vanliga” eller ”mycket vanliga” var alla biverkningar som inträffade med en incidens av ≥ 5 % i MabThera-gruppen och med en högre frekvens än i jämförelsegruppen.</w:t>
      </w:r>
    </w:p>
    <w:p w14:paraId="2984B1F4" w14:textId="77777777" w:rsidR="009143DB" w:rsidRDefault="009143DB">
      <w:pPr>
        <w:tabs>
          <w:tab w:val="left" w:pos="-720"/>
        </w:tabs>
        <w:rPr>
          <w:lang w:val="sv-SE"/>
        </w:rPr>
      </w:pPr>
    </w:p>
    <w:p w14:paraId="62ABA2B9" w14:textId="77777777" w:rsidR="009143DB" w:rsidRDefault="00B4420F">
      <w:pPr>
        <w:rPr>
          <w:lang w:val="sv-SE"/>
        </w:rPr>
      </w:pPr>
      <w:r>
        <w:rPr>
          <w:noProof/>
          <w:lang w:val="sv-SE"/>
        </w:rPr>
        <w:t>De biverkningar som bara identifierats efter marknadsintroduktion, och där frekvens inte kunnat uppskattats, är listade under ”Ingen känd frekvens”, se fotnoter.</w:t>
      </w:r>
    </w:p>
    <w:p w14:paraId="6D8E7F2D" w14:textId="77777777" w:rsidR="009143DB" w:rsidRDefault="009143DB">
      <w:pPr>
        <w:tabs>
          <w:tab w:val="left" w:pos="-720"/>
        </w:tabs>
        <w:rPr>
          <w:lang w:val="sv-SE"/>
        </w:rPr>
      </w:pPr>
    </w:p>
    <w:p w14:paraId="0EB1D7BD" w14:textId="77777777" w:rsidR="009143DB" w:rsidRDefault="009143DB">
      <w:pPr>
        <w:tabs>
          <w:tab w:val="left" w:pos="-720"/>
        </w:tabs>
        <w:rPr>
          <w:del w:id="109" w:author="TCS" w:date="2026-03-02T11:19:00Z"/>
          <w:lang w:val="sv-SE"/>
        </w:rPr>
      </w:pPr>
    </w:p>
    <w:p w14:paraId="57AE20D6" w14:textId="77777777" w:rsidR="009143DB" w:rsidRDefault="00B4420F">
      <w:pPr>
        <w:keepNext/>
        <w:keepLines/>
        <w:tabs>
          <w:tab w:val="left" w:pos="-720"/>
        </w:tabs>
        <w:ind w:left="1494" w:hanging="1476"/>
        <w:rPr>
          <w:b/>
          <w:lang w:val="sv-SE"/>
        </w:rPr>
      </w:pPr>
      <w:r>
        <w:rPr>
          <w:b/>
          <w:lang w:val="sv-SE"/>
        </w:rPr>
        <w:t>Tabell 5</w:t>
      </w:r>
      <w:r>
        <w:rPr>
          <w:b/>
          <w:lang w:val="sv-SE"/>
        </w:rPr>
        <w:tab/>
        <w:t>Biverkningar som förekom efter 6 månaders behandlinghos ≥ 5 % av vuxna patienter som fick MabThera i GPA/MPA studie 1 (rituximab n=99), och med högre frekvens än i kontrollgruppen, eller vid observationer efter marknadsintroduktion.</w:t>
      </w:r>
    </w:p>
    <w:p w14:paraId="4E2E8DE7" w14:textId="77777777" w:rsidR="009143DB" w:rsidRDefault="009143DB">
      <w:pPr>
        <w:keepNext/>
        <w:keepLines/>
        <w:tabs>
          <w:tab w:val="left" w:pos="-720"/>
        </w:tabs>
        <w:ind w:left="1494" w:hanging="1476"/>
        <w:rPr>
          <w:b/>
          <w:lang w:val="sv-SE"/>
        </w:rPr>
      </w:pPr>
    </w:p>
    <w:tbl>
      <w:tblPr>
        <w:tblW w:w="9386" w:type="dxa"/>
        <w:tblInd w:w="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7"/>
        <w:gridCol w:w="2262"/>
        <w:gridCol w:w="2598"/>
        <w:gridCol w:w="2079"/>
      </w:tblGrid>
      <w:tr w:rsidR="009143DB" w14:paraId="659F93EA" w14:textId="77777777">
        <w:trPr>
          <w:trHeight w:val="234"/>
        </w:trPr>
        <w:tc>
          <w:tcPr>
            <w:tcW w:w="2447" w:type="dxa"/>
          </w:tcPr>
          <w:p w14:paraId="6B06C0CA" w14:textId="77777777" w:rsidR="009143DB" w:rsidRDefault="00B4420F">
            <w:pPr>
              <w:pStyle w:val="TableParagraph"/>
              <w:keepNext/>
              <w:spacing w:before="18"/>
              <w:jc w:val="center"/>
              <w:rPr>
                <w:b/>
                <w:sz w:val="17"/>
                <w:lang w:val="sv-SE"/>
              </w:rPr>
            </w:pPr>
            <w:r>
              <w:rPr>
                <w:b/>
                <w:sz w:val="17"/>
                <w:lang w:val="sv-SE"/>
              </w:rPr>
              <w:t>MedDRA-klassificering av organsystem</w:t>
            </w:r>
          </w:p>
        </w:tc>
        <w:tc>
          <w:tcPr>
            <w:tcW w:w="2262" w:type="dxa"/>
          </w:tcPr>
          <w:p w14:paraId="7D1EF878" w14:textId="77777777" w:rsidR="009143DB" w:rsidRDefault="00B4420F">
            <w:pPr>
              <w:pStyle w:val="TableParagraph"/>
              <w:keepNext/>
              <w:spacing w:before="18"/>
              <w:jc w:val="center"/>
              <w:rPr>
                <w:b/>
                <w:sz w:val="17"/>
                <w:lang w:val="sv-SE"/>
              </w:rPr>
            </w:pPr>
            <w:r>
              <w:rPr>
                <w:b/>
                <w:sz w:val="17"/>
                <w:lang w:val="sv-SE"/>
              </w:rPr>
              <w:t>Mycket vanliga</w:t>
            </w:r>
          </w:p>
        </w:tc>
        <w:tc>
          <w:tcPr>
            <w:tcW w:w="2598" w:type="dxa"/>
          </w:tcPr>
          <w:p w14:paraId="282F13CC" w14:textId="77777777" w:rsidR="009143DB" w:rsidRDefault="00B4420F">
            <w:pPr>
              <w:pStyle w:val="TableParagraph"/>
              <w:keepNext/>
              <w:spacing w:before="18"/>
              <w:jc w:val="center"/>
              <w:rPr>
                <w:b/>
                <w:sz w:val="17"/>
                <w:lang w:val="sv-SE"/>
              </w:rPr>
            </w:pPr>
            <w:r>
              <w:rPr>
                <w:b/>
                <w:sz w:val="17"/>
                <w:lang w:val="sv-SE"/>
              </w:rPr>
              <w:t>Vanliga</w:t>
            </w:r>
          </w:p>
        </w:tc>
        <w:tc>
          <w:tcPr>
            <w:tcW w:w="2079" w:type="dxa"/>
          </w:tcPr>
          <w:p w14:paraId="31174ADB" w14:textId="77777777" w:rsidR="009143DB" w:rsidRDefault="00B4420F">
            <w:pPr>
              <w:pStyle w:val="TableParagraph"/>
              <w:keepNext/>
              <w:spacing w:before="18"/>
              <w:jc w:val="center"/>
              <w:rPr>
                <w:b/>
                <w:sz w:val="17"/>
                <w:lang w:val="sv-SE"/>
              </w:rPr>
            </w:pPr>
            <w:r>
              <w:rPr>
                <w:b/>
                <w:sz w:val="17"/>
                <w:lang w:val="sv-SE"/>
              </w:rPr>
              <w:t>Ingen känd frekvens</w:t>
            </w:r>
          </w:p>
        </w:tc>
      </w:tr>
      <w:tr w:rsidR="009143DB" w14:paraId="11DBBD1F" w14:textId="77777777">
        <w:trPr>
          <w:trHeight w:val="575"/>
        </w:trPr>
        <w:tc>
          <w:tcPr>
            <w:tcW w:w="2447" w:type="dxa"/>
          </w:tcPr>
          <w:p w14:paraId="35FA687A" w14:textId="77777777" w:rsidR="009143DB" w:rsidRDefault="00B4420F">
            <w:pPr>
              <w:pStyle w:val="TableParagraph"/>
              <w:spacing w:line="206" w:lineRule="exact"/>
              <w:ind w:left="107"/>
              <w:rPr>
                <w:b/>
                <w:sz w:val="18"/>
                <w:lang w:val="sv-SE"/>
              </w:rPr>
            </w:pPr>
            <w:r>
              <w:rPr>
                <w:b/>
                <w:sz w:val="18"/>
                <w:lang w:val="sv-SE"/>
              </w:rPr>
              <w:t>Infektioner och infestationer</w:t>
            </w:r>
          </w:p>
        </w:tc>
        <w:tc>
          <w:tcPr>
            <w:tcW w:w="2262" w:type="dxa"/>
          </w:tcPr>
          <w:p w14:paraId="6286DC72" w14:textId="77777777" w:rsidR="009143DB" w:rsidRDefault="009143DB">
            <w:pPr>
              <w:pStyle w:val="TableParagraph"/>
              <w:spacing w:line="202" w:lineRule="exact"/>
              <w:ind w:left="107"/>
              <w:rPr>
                <w:sz w:val="18"/>
                <w:lang w:val="sv-SE"/>
              </w:rPr>
            </w:pPr>
          </w:p>
        </w:tc>
        <w:tc>
          <w:tcPr>
            <w:tcW w:w="2598" w:type="dxa"/>
          </w:tcPr>
          <w:p w14:paraId="6AC3F03B" w14:textId="77777777" w:rsidR="009143DB" w:rsidRDefault="00B4420F">
            <w:pPr>
              <w:pStyle w:val="TableParagraph"/>
              <w:ind w:left="107" w:right="91"/>
              <w:rPr>
                <w:sz w:val="18"/>
                <w:lang w:val="sv-SE"/>
              </w:rPr>
            </w:pPr>
            <w:r>
              <w:rPr>
                <w:sz w:val="18"/>
                <w:lang w:val="sv-SE"/>
              </w:rPr>
              <w:t>urinvägsinfektion</w:t>
            </w:r>
          </w:p>
          <w:p w14:paraId="79E3FA12" w14:textId="77777777" w:rsidR="009143DB" w:rsidRDefault="00B4420F">
            <w:pPr>
              <w:pStyle w:val="TableParagraph"/>
              <w:ind w:left="107" w:right="91"/>
              <w:rPr>
                <w:sz w:val="18"/>
                <w:lang w:val="sv-SE"/>
              </w:rPr>
            </w:pPr>
            <w:r>
              <w:rPr>
                <w:sz w:val="18"/>
                <w:lang w:val="sv-SE"/>
              </w:rPr>
              <w:t>bronkit</w:t>
            </w:r>
          </w:p>
          <w:p w14:paraId="39FD814C" w14:textId="77777777" w:rsidR="009143DB" w:rsidRDefault="00B4420F">
            <w:pPr>
              <w:pStyle w:val="TableParagraph"/>
              <w:ind w:left="107" w:right="91"/>
              <w:rPr>
                <w:sz w:val="18"/>
                <w:lang w:val="sv-SE"/>
              </w:rPr>
            </w:pPr>
            <w:r>
              <w:rPr>
                <w:sz w:val="18"/>
                <w:lang w:val="sv-SE"/>
              </w:rPr>
              <w:t>herpes zoster</w:t>
            </w:r>
          </w:p>
          <w:p w14:paraId="4D5604B8" w14:textId="77777777" w:rsidR="009143DB" w:rsidRDefault="00B4420F">
            <w:pPr>
              <w:pStyle w:val="TableParagraph"/>
              <w:ind w:left="107" w:right="91"/>
              <w:rPr>
                <w:sz w:val="18"/>
                <w:lang w:val="sv-SE"/>
              </w:rPr>
            </w:pPr>
            <w:r>
              <w:rPr>
                <w:sz w:val="18"/>
                <w:lang w:val="sv-SE"/>
              </w:rPr>
              <w:t>nasofaryngit</w:t>
            </w:r>
          </w:p>
        </w:tc>
        <w:tc>
          <w:tcPr>
            <w:tcW w:w="2079" w:type="dxa"/>
          </w:tcPr>
          <w:p w14:paraId="77FFE4F3" w14:textId="77777777" w:rsidR="009143DB" w:rsidRDefault="00B4420F">
            <w:pPr>
              <w:pStyle w:val="TableParagraph"/>
              <w:ind w:left="107" w:right="91"/>
              <w:rPr>
                <w:sz w:val="18"/>
                <w:lang w:val="sv-SE"/>
              </w:rPr>
            </w:pPr>
            <w:r>
              <w:rPr>
                <w:sz w:val="18"/>
                <w:lang w:val="sv-SE"/>
              </w:rPr>
              <w:t>allvarlig virusinfektion</w:t>
            </w:r>
            <w:r>
              <w:rPr>
                <w:sz w:val="18"/>
                <w:vertAlign w:val="superscript"/>
                <w:lang w:val="sv-SE"/>
              </w:rPr>
              <w:t>1,2</w:t>
            </w:r>
            <w:r>
              <w:rPr>
                <w:sz w:val="18"/>
                <w:lang w:val="sv-SE"/>
              </w:rPr>
              <w:t>,</w:t>
            </w:r>
          </w:p>
          <w:p w14:paraId="2EFF43E0" w14:textId="77777777" w:rsidR="009143DB" w:rsidRDefault="00B4420F">
            <w:pPr>
              <w:pStyle w:val="TableParagraph"/>
              <w:ind w:left="107" w:right="91"/>
              <w:rPr>
                <w:sz w:val="18"/>
                <w:lang w:val="sv-SE"/>
              </w:rPr>
            </w:pPr>
            <w:r>
              <w:rPr>
                <w:sz w:val="18"/>
                <w:lang w:val="sv-SE"/>
              </w:rPr>
              <w:t>enteroviral meningoencephalitis</w:t>
            </w:r>
            <w:r>
              <w:rPr>
                <w:sz w:val="18"/>
                <w:vertAlign w:val="superscript"/>
                <w:lang w:val="sv-SE"/>
              </w:rPr>
              <w:t>1</w:t>
            </w:r>
          </w:p>
        </w:tc>
      </w:tr>
      <w:tr w:rsidR="009143DB" w14:paraId="05A7604A" w14:textId="77777777">
        <w:trPr>
          <w:trHeight w:val="445"/>
        </w:trPr>
        <w:tc>
          <w:tcPr>
            <w:tcW w:w="2447" w:type="dxa"/>
          </w:tcPr>
          <w:p w14:paraId="35F31273" w14:textId="77777777" w:rsidR="009143DB" w:rsidRDefault="00B4420F">
            <w:pPr>
              <w:pStyle w:val="TableParagraph"/>
              <w:spacing w:line="206" w:lineRule="exact"/>
              <w:ind w:left="107"/>
              <w:rPr>
                <w:b/>
                <w:sz w:val="18"/>
                <w:lang w:val="sv-SE"/>
              </w:rPr>
            </w:pPr>
            <w:r>
              <w:rPr>
                <w:b/>
                <w:sz w:val="18"/>
                <w:lang w:val="sv-SE"/>
              </w:rPr>
              <w:t>Blodet och lymfsystemet</w:t>
            </w:r>
          </w:p>
        </w:tc>
        <w:tc>
          <w:tcPr>
            <w:tcW w:w="2262" w:type="dxa"/>
          </w:tcPr>
          <w:p w14:paraId="4917847E" w14:textId="77777777" w:rsidR="009143DB" w:rsidRDefault="009143DB">
            <w:pPr>
              <w:pStyle w:val="TableParagraph"/>
              <w:spacing w:line="202" w:lineRule="exact"/>
              <w:ind w:left="107"/>
              <w:rPr>
                <w:sz w:val="18"/>
                <w:lang w:val="sv-SE"/>
              </w:rPr>
            </w:pPr>
          </w:p>
        </w:tc>
        <w:tc>
          <w:tcPr>
            <w:tcW w:w="2598" w:type="dxa"/>
          </w:tcPr>
          <w:p w14:paraId="2642B0E3" w14:textId="77777777" w:rsidR="009143DB" w:rsidRDefault="00B4420F">
            <w:pPr>
              <w:pStyle w:val="TableParagraph"/>
              <w:ind w:left="107"/>
              <w:rPr>
                <w:sz w:val="18"/>
                <w:lang w:val="sv-SE"/>
              </w:rPr>
            </w:pPr>
            <w:r>
              <w:rPr>
                <w:sz w:val="18"/>
                <w:lang w:val="sv-SE"/>
              </w:rPr>
              <w:t>trombocytopeni</w:t>
            </w:r>
          </w:p>
        </w:tc>
        <w:tc>
          <w:tcPr>
            <w:tcW w:w="2079" w:type="dxa"/>
          </w:tcPr>
          <w:p w14:paraId="6788C982" w14:textId="77777777" w:rsidR="009143DB" w:rsidRDefault="009143DB">
            <w:pPr>
              <w:pStyle w:val="TableParagraph"/>
              <w:ind w:left="107" w:right="91"/>
              <w:rPr>
                <w:sz w:val="18"/>
                <w:lang w:val="sv-SE"/>
              </w:rPr>
            </w:pPr>
          </w:p>
        </w:tc>
      </w:tr>
      <w:tr w:rsidR="009143DB" w14:paraId="02DDC018" w14:textId="77777777">
        <w:trPr>
          <w:trHeight w:val="282"/>
        </w:trPr>
        <w:tc>
          <w:tcPr>
            <w:tcW w:w="2447" w:type="dxa"/>
          </w:tcPr>
          <w:p w14:paraId="0125A51E" w14:textId="77777777" w:rsidR="009143DB" w:rsidRDefault="00B4420F">
            <w:pPr>
              <w:pStyle w:val="TableParagraph"/>
              <w:spacing w:line="206" w:lineRule="exact"/>
              <w:ind w:left="107"/>
              <w:rPr>
                <w:b/>
                <w:sz w:val="18"/>
                <w:lang w:val="sv-SE"/>
              </w:rPr>
            </w:pPr>
            <w:r>
              <w:rPr>
                <w:b/>
                <w:sz w:val="18"/>
                <w:lang w:val="sv-SE"/>
              </w:rPr>
              <w:t>Immunsystemet</w:t>
            </w:r>
          </w:p>
        </w:tc>
        <w:tc>
          <w:tcPr>
            <w:tcW w:w="2262" w:type="dxa"/>
          </w:tcPr>
          <w:p w14:paraId="1C3C2626" w14:textId="77777777" w:rsidR="009143DB" w:rsidRDefault="009143DB">
            <w:pPr>
              <w:pStyle w:val="TableParagraph"/>
              <w:spacing w:line="202" w:lineRule="exact"/>
              <w:ind w:left="107"/>
              <w:rPr>
                <w:sz w:val="18"/>
                <w:lang w:val="sv-SE"/>
              </w:rPr>
            </w:pPr>
          </w:p>
        </w:tc>
        <w:tc>
          <w:tcPr>
            <w:tcW w:w="2598" w:type="dxa"/>
          </w:tcPr>
          <w:p w14:paraId="4A9046C3" w14:textId="77777777" w:rsidR="009143DB" w:rsidRDefault="00B4420F">
            <w:pPr>
              <w:pStyle w:val="TableParagraph"/>
              <w:ind w:left="107"/>
              <w:rPr>
                <w:sz w:val="18"/>
                <w:lang w:val="sv-SE"/>
              </w:rPr>
            </w:pPr>
            <w:r>
              <w:rPr>
                <w:sz w:val="18"/>
                <w:lang w:val="sv-SE"/>
              </w:rPr>
              <w:t>cytokinfrisättningssyndrom</w:t>
            </w:r>
          </w:p>
        </w:tc>
        <w:tc>
          <w:tcPr>
            <w:tcW w:w="2079" w:type="dxa"/>
          </w:tcPr>
          <w:p w14:paraId="1BF78CB5" w14:textId="77777777" w:rsidR="009143DB" w:rsidRDefault="009143DB">
            <w:pPr>
              <w:pStyle w:val="TableParagraph"/>
              <w:ind w:left="107" w:right="91"/>
              <w:rPr>
                <w:sz w:val="18"/>
                <w:lang w:val="sv-SE"/>
              </w:rPr>
            </w:pPr>
          </w:p>
        </w:tc>
      </w:tr>
      <w:tr w:rsidR="009143DB" w14:paraId="46B24D02" w14:textId="77777777">
        <w:trPr>
          <w:trHeight w:val="329"/>
        </w:trPr>
        <w:tc>
          <w:tcPr>
            <w:tcW w:w="2447" w:type="dxa"/>
          </w:tcPr>
          <w:p w14:paraId="101EFF03" w14:textId="77777777" w:rsidR="009143DB" w:rsidRDefault="00B4420F">
            <w:pPr>
              <w:pStyle w:val="TableParagraph"/>
              <w:spacing w:line="206" w:lineRule="exact"/>
              <w:ind w:left="107"/>
              <w:rPr>
                <w:b/>
                <w:sz w:val="18"/>
                <w:lang w:val="sv-SE"/>
              </w:rPr>
            </w:pPr>
            <w:r>
              <w:rPr>
                <w:b/>
                <w:sz w:val="18"/>
                <w:lang w:val="sv-SE"/>
              </w:rPr>
              <w:t>Metabolism och nutrition</w:t>
            </w:r>
          </w:p>
        </w:tc>
        <w:tc>
          <w:tcPr>
            <w:tcW w:w="2262" w:type="dxa"/>
          </w:tcPr>
          <w:p w14:paraId="1029C29A" w14:textId="77777777" w:rsidR="009143DB" w:rsidRDefault="009143DB">
            <w:pPr>
              <w:pStyle w:val="TableParagraph"/>
              <w:spacing w:line="202" w:lineRule="exact"/>
              <w:ind w:left="107"/>
              <w:rPr>
                <w:sz w:val="18"/>
                <w:lang w:val="sv-SE"/>
              </w:rPr>
            </w:pPr>
          </w:p>
        </w:tc>
        <w:tc>
          <w:tcPr>
            <w:tcW w:w="2598" w:type="dxa"/>
          </w:tcPr>
          <w:p w14:paraId="2D1B5461" w14:textId="77777777" w:rsidR="009143DB" w:rsidRDefault="00B4420F">
            <w:pPr>
              <w:pStyle w:val="TableParagraph"/>
              <w:ind w:left="107"/>
              <w:rPr>
                <w:sz w:val="18"/>
                <w:lang w:val="sv-SE"/>
              </w:rPr>
            </w:pPr>
            <w:r>
              <w:rPr>
                <w:sz w:val="18"/>
                <w:lang w:val="sv-SE"/>
              </w:rPr>
              <w:t>hyperkalemi</w:t>
            </w:r>
          </w:p>
        </w:tc>
        <w:tc>
          <w:tcPr>
            <w:tcW w:w="2079" w:type="dxa"/>
          </w:tcPr>
          <w:p w14:paraId="0C80DD31" w14:textId="77777777" w:rsidR="009143DB" w:rsidRDefault="009143DB">
            <w:pPr>
              <w:pStyle w:val="TableParagraph"/>
              <w:ind w:left="107" w:right="91"/>
              <w:rPr>
                <w:sz w:val="18"/>
                <w:lang w:val="sv-SE"/>
              </w:rPr>
            </w:pPr>
          </w:p>
        </w:tc>
      </w:tr>
      <w:tr w:rsidR="009143DB" w14:paraId="26DDA4AF" w14:textId="77777777">
        <w:trPr>
          <w:trHeight w:val="70"/>
        </w:trPr>
        <w:tc>
          <w:tcPr>
            <w:tcW w:w="2447" w:type="dxa"/>
          </w:tcPr>
          <w:p w14:paraId="41412602" w14:textId="77777777" w:rsidR="009143DB" w:rsidRDefault="00B4420F">
            <w:pPr>
              <w:pStyle w:val="TableParagraph"/>
              <w:spacing w:line="206" w:lineRule="exact"/>
              <w:ind w:left="107"/>
              <w:rPr>
                <w:b/>
                <w:sz w:val="18"/>
                <w:lang w:val="sv-SE"/>
              </w:rPr>
            </w:pPr>
            <w:r>
              <w:rPr>
                <w:b/>
                <w:sz w:val="18"/>
                <w:lang w:val="sv-SE"/>
              </w:rPr>
              <w:t>Psykiatriska tillstånd</w:t>
            </w:r>
          </w:p>
        </w:tc>
        <w:tc>
          <w:tcPr>
            <w:tcW w:w="2262" w:type="dxa"/>
          </w:tcPr>
          <w:p w14:paraId="7B5C0439" w14:textId="77777777" w:rsidR="009143DB" w:rsidRDefault="00B4420F">
            <w:pPr>
              <w:pStyle w:val="TableParagraph"/>
              <w:spacing w:line="202" w:lineRule="exact"/>
              <w:ind w:left="107"/>
              <w:rPr>
                <w:sz w:val="18"/>
                <w:lang w:val="sv-SE"/>
              </w:rPr>
            </w:pPr>
            <w:r>
              <w:rPr>
                <w:sz w:val="18"/>
                <w:lang w:val="sv-SE"/>
              </w:rPr>
              <w:t>sömnlöshet</w:t>
            </w:r>
          </w:p>
        </w:tc>
        <w:tc>
          <w:tcPr>
            <w:tcW w:w="2598" w:type="dxa"/>
          </w:tcPr>
          <w:p w14:paraId="141AF552" w14:textId="77777777" w:rsidR="009143DB" w:rsidRDefault="009143DB">
            <w:pPr>
              <w:pStyle w:val="TableParagraph"/>
              <w:ind w:left="107"/>
              <w:rPr>
                <w:sz w:val="18"/>
                <w:lang w:val="sv-SE"/>
              </w:rPr>
            </w:pPr>
          </w:p>
        </w:tc>
        <w:tc>
          <w:tcPr>
            <w:tcW w:w="2079" w:type="dxa"/>
          </w:tcPr>
          <w:p w14:paraId="694212F1" w14:textId="77777777" w:rsidR="009143DB" w:rsidRDefault="009143DB">
            <w:pPr>
              <w:pStyle w:val="TableParagraph"/>
              <w:ind w:left="107" w:right="91"/>
              <w:rPr>
                <w:sz w:val="18"/>
                <w:lang w:val="sv-SE"/>
              </w:rPr>
            </w:pPr>
          </w:p>
        </w:tc>
      </w:tr>
      <w:tr w:rsidR="009143DB" w14:paraId="4CB773C3" w14:textId="77777777">
        <w:trPr>
          <w:trHeight w:val="409"/>
        </w:trPr>
        <w:tc>
          <w:tcPr>
            <w:tcW w:w="2447" w:type="dxa"/>
          </w:tcPr>
          <w:p w14:paraId="20038E17" w14:textId="77777777" w:rsidR="009143DB" w:rsidRDefault="00B4420F">
            <w:pPr>
              <w:pStyle w:val="TableParagraph"/>
              <w:spacing w:line="206" w:lineRule="exact"/>
              <w:ind w:left="107"/>
              <w:rPr>
                <w:b/>
                <w:sz w:val="18"/>
                <w:lang w:val="sv-SE"/>
              </w:rPr>
            </w:pPr>
            <w:r>
              <w:rPr>
                <w:b/>
                <w:sz w:val="18"/>
                <w:lang w:val="sv-SE"/>
              </w:rPr>
              <w:t>Centrala och perifera nervsystemet</w:t>
            </w:r>
          </w:p>
        </w:tc>
        <w:tc>
          <w:tcPr>
            <w:tcW w:w="2262" w:type="dxa"/>
          </w:tcPr>
          <w:p w14:paraId="436ECAE4" w14:textId="77777777" w:rsidR="009143DB" w:rsidRDefault="00B4420F">
            <w:pPr>
              <w:pStyle w:val="TableParagraph"/>
              <w:spacing w:line="202" w:lineRule="exact"/>
              <w:ind w:left="107"/>
              <w:rPr>
                <w:sz w:val="18"/>
                <w:lang w:val="sv-SE"/>
              </w:rPr>
            </w:pPr>
            <w:r>
              <w:rPr>
                <w:sz w:val="18"/>
                <w:lang w:val="sv-SE"/>
              </w:rPr>
              <w:t>yrsel</w:t>
            </w:r>
          </w:p>
          <w:p w14:paraId="0C6A720F" w14:textId="77777777" w:rsidR="009143DB" w:rsidRDefault="00B4420F">
            <w:pPr>
              <w:pStyle w:val="TableParagraph"/>
              <w:spacing w:line="202" w:lineRule="exact"/>
              <w:ind w:left="107"/>
              <w:rPr>
                <w:sz w:val="18"/>
                <w:lang w:val="sv-SE"/>
              </w:rPr>
            </w:pPr>
            <w:r>
              <w:rPr>
                <w:sz w:val="18"/>
                <w:lang w:val="sv-SE"/>
              </w:rPr>
              <w:t>tremor</w:t>
            </w:r>
          </w:p>
        </w:tc>
        <w:tc>
          <w:tcPr>
            <w:tcW w:w="2598" w:type="dxa"/>
          </w:tcPr>
          <w:p w14:paraId="6AA66C22" w14:textId="77777777" w:rsidR="009143DB" w:rsidRDefault="009143DB">
            <w:pPr>
              <w:pStyle w:val="TableParagraph"/>
              <w:ind w:left="107"/>
              <w:rPr>
                <w:sz w:val="18"/>
                <w:lang w:val="sv-SE"/>
              </w:rPr>
            </w:pPr>
          </w:p>
        </w:tc>
        <w:tc>
          <w:tcPr>
            <w:tcW w:w="2079" w:type="dxa"/>
          </w:tcPr>
          <w:p w14:paraId="0D8F4785" w14:textId="77777777" w:rsidR="009143DB" w:rsidRDefault="009143DB">
            <w:pPr>
              <w:pStyle w:val="TableParagraph"/>
              <w:ind w:left="107" w:right="91"/>
              <w:rPr>
                <w:sz w:val="18"/>
                <w:lang w:val="sv-SE"/>
              </w:rPr>
            </w:pPr>
          </w:p>
        </w:tc>
      </w:tr>
      <w:tr w:rsidR="009143DB" w14:paraId="61310F3C" w14:textId="77777777">
        <w:trPr>
          <w:trHeight w:val="152"/>
        </w:trPr>
        <w:tc>
          <w:tcPr>
            <w:tcW w:w="2447" w:type="dxa"/>
          </w:tcPr>
          <w:p w14:paraId="34E0CD64" w14:textId="77777777" w:rsidR="009143DB" w:rsidRDefault="00B4420F">
            <w:pPr>
              <w:pStyle w:val="TableParagraph"/>
              <w:spacing w:line="206" w:lineRule="exact"/>
              <w:ind w:left="107"/>
              <w:rPr>
                <w:b/>
                <w:sz w:val="18"/>
                <w:lang w:val="sv-SE"/>
              </w:rPr>
            </w:pPr>
            <w:r>
              <w:rPr>
                <w:b/>
                <w:sz w:val="18"/>
                <w:lang w:val="sv-SE"/>
              </w:rPr>
              <w:t>Blodkärl</w:t>
            </w:r>
          </w:p>
        </w:tc>
        <w:tc>
          <w:tcPr>
            <w:tcW w:w="2262" w:type="dxa"/>
          </w:tcPr>
          <w:p w14:paraId="2F344F18" w14:textId="77777777" w:rsidR="009143DB" w:rsidRDefault="00B4420F">
            <w:pPr>
              <w:pStyle w:val="TableParagraph"/>
              <w:spacing w:line="202" w:lineRule="exact"/>
              <w:ind w:left="107"/>
              <w:rPr>
                <w:sz w:val="18"/>
                <w:lang w:val="sv-SE"/>
              </w:rPr>
            </w:pPr>
            <w:r>
              <w:rPr>
                <w:sz w:val="18"/>
                <w:lang w:val="sv-SE"/>
              </w:rPr>
              <w:t>hypertoni</w:t>
            </w:r>
          </w:p>
        </w:tc>
        <w:tc>
          <w:tcPr>
            <w:tcW w:w="2598" w:type="dxa"/>
          </w:tcPr>
          <w:p w14:paraId="04CB166D" w14:textId="77777777" w:rsidR="009143DB" w:rsidRDefault="00B4420F">
            <w:pPr>
              <w:pStyle w:val="TableParagraph"/>
              <w:ind w:left="107"/>
              <w:rPr>
                <w:sz w:val="18"/>
                <w:lang w:val="sv-SE"/>
              </w:rPr>
            </w:pPr>
            <w:r>
              <w:rPr>
                <w:sz w:val="18"/>
                <w:lang w:val="sv-SE"/>
              </w:rPr>
              <w:t>vallningar</w:t>
            </w:r>
          </w:p>
        </w:tc>
        <w:tc>
          <w:tcPr>
            <w:tcW w:w="2079" w:type="dxa"/>
          </w:tcPr>
          <w:p w14:paraId="7E280ABE" w14:textId="77777777" w:rsidR="009143DB" w:rsidRDefault="009143DB">
            <w:pPr>
              <w:pStyle w:val="TableParagraph"/>
              <w:ind w:left="107" w:right="91"/>
              <w:rPr>
                <w:sz w:val="18"/>
                <w:lang w:val="sv-SE"/>
              </w:rPr>
            </w:pPr>
          </w:p>
        </w:tc>
      </w:tr>
      <w:tr w:rsidR="009143DB" w14:paraId="75F34BD2" w14:textId="77777777">
        <w:trPr>
          <w:trHeight w:val="583"/>
        </w:trPr>
        <w:tc>
          <w:tcPr>
            <w:tcW w:w="2447" w:type="dxa"/>
          </w:tcPr>
          <w:p w14:paraId="32226683" w14:textId="77777777" w:rsidR="009143DB" w:rsidRDefault="00B4420F">
            <w:pPr>
              <w:pStyle w:val="TableParagraph"/>
              <w:spacing w:line="206" w:lineRule="exact"/>
              <w:ind w:left="107"/>
              <w:rPr>
                <w:b/>
                <w:sz w:val="18"/>
                <w:lang w:val="sv-SE"/>
              </w:rPr>
            </w:pPr>
            <w:r>
              <w:rPr>
                <w:b/>
                <w:sz w:val="18"/>
                <w:lang w:val="sv-SE"/>
              </w:rPr>
              <w:t>Andningsvägar, bröstkorg och mediastinum</w:t>
            </w:r>
          </w:p>
        </w:tc>
        <w:tc>
          <w:tcPr>
            <w:tcW w:w="2262" w:type="dxa"/>
          </w:tcPr>
          <w:p w14:paraId="6CC370C6" w14:textId="77777777" w:rsidR="009143DB" w:rsidRDefault="00B4420F">
            <w:pPr>
              <w:pStyle w:val="TableParagraph"/>
              <w:spacing w:line="202" w:lineRule="exact"/>
              <w:ind w:left="107"/>
              <w:rPr>
                <w:sz w:val="18"/>
                <w:lang w:val="sv-SE"/>
              </w:rPr>
            </w:pPr>
            <w:r>
              <w:rPr>
                <w:sz w:val="18"/>
                <w:lang w:val="sv-SE"/>
              </w:rPr>
              <w:t>hosta</w:t>
            </w:r>
          </w:p>
          <w:p w14:paraId="20CA5D2F" w14:textId="77777777" w:rsidR="009143DB" w:rsidRDefault="00B4420F">
            <w:pPr>
              <w:pStyle w:val="TableParagraph"/>
              <w:spacing w:line="202" w:lineRule="exact"/>
              <w:ind w:left="107"/>
              <w:rPr>
                <w:sz w:val="18"/>
                <w:lang w:val="sv-SE"/>
              </w:rPr>
            </w:pPr>
            <w:r>
              <w:rPr>
                <w:sz w:val="18"/>
                <w:lang w:val="sv-SE"/>
              </w:rPr>
              <w:t>dyspné</w:t>
            </w:r>
          </w:p>
          <w:p w14:paraId="0E65944B" w14:textId="77777777" w:rsidR="009143DB" w:rsidRDefault="00B4420F">
            <w:pPr>
              <w:pStyle w:val="TableParagraph"/>
              <w:spacing w:line="202" w:lineRule="exact"/>
              <w:ind w:left="107"/>
              <w:rPr>
                <w:sz w:val="18"/>
                <w:lang w:val="sv-SE"/>
              </w:rPr>
            </w:pPr>
            <w:r>
              <w:rPr>
                <w:sz w:val="18"/>
                <w:lang w:val="sv-SE"/>
              </w:rPr>
              <w:t>epistaxis</w:t>
            </w:r>
          </w:p>
        </w:tc>
        <w:tc>
          <w:tcPr>
            <w:tcW w:w="2598" w:type="dxa"/>
          </w:tcPr>
          <w:p w14:paraId="69F6A7E8" w14:textId="77777777" w:rsidR="009143DB" w:rsidRDefault="00B4420F">
            <w:pPr>
              <w:pStyle w:val="TableParagraph"/>
              <w:ind w:left="107"/>
              <w:rPr>
                <w:sz w:val="18"/>
                <w:lang w:val="sv-SE"/>
              </w:rPr>
            </w:pPr>
            <w:r>
              <w:rPr>
                <w:sz w:val="18"/>
                <w:lang w:val="sv-SE"/>
              </w:rPr>
              <w:t>nästäppa</w:t>
            </w:r>
          </w:p>
        </w:tc>
        <w:tc>
          <w:tcPr>
            <w:tcW w:w="2079" w:type="dxa"/>
          </w:tcPr>
          <w:p w14:paraId="369464FF" w14:textId="77777777" w:rsidR="009143DB" w:rsidRDefault="009143DB">
            <w:pPr>
              <w:pStyle w:val="TableParagraph"/>
              <w:ind w:left="107" w:right="91"/>
              <w:rPr>
                <w:sz w:val="18"/>
                <w:lang w:val="sv-SE"/>
              </w:rPr>
            </w:pPr>
          </w:p>
        </w:tc>
      </w:tr>
      <w:tr w:rsidR="009143DB" w14:paraId="3692DCDD" w14:textId="77777777">
        <w:trPr>
          <w:trHeight w:val="198"/>
        </w:trPr>
        <w:tc>
          <w:tcPr>
            <w:tcW w:w="2447" w:type="dxa"/>
          </w:tcPr>
          <w:p w14:paraId="11B0B88B" w14:textId="77777777" w:rsidR="009143DB" w:rsidRDefault="00B4420F">
            <w:pPr>
              <w:pStyle w:val="TableParagraph"/>
              <w:spacing w:line="206" w:lineRule="exact"/>
              <w:ind w:left="107"/>
              <w:rPr>
                <w:b/>
                <w:sz w:val="18"/>
                <w:lang w:val="sv-SE"/>
              </w:rPr>
            </w:pPr>
            <w:r>
              <w:rPr>
                <w:b/>
                <w:sz w:val="18"/>
                <w:lang w:val="sv-SE"/>
              </w:rPr>
              <w:t>Magtarmkanalen</w:t>
            </w:r>
          </w:p>
        </w:tc>
        <w:tc>
          <w:tcPr>
            <w:tcW w:w="2262" w:type="dxa"/>
          </w:tcPr>
          <w:p w14:paraId="43A46CB6" w14:textId="77777777" w:rsidR="009143DB" w:rsidRDefault="00B4420F">
            <w:pPr>
              <w:pStyle w:val="TableParagraph"/>
              <w:spacing w:line="202" w:lineRule="exact"/>
              <w:ind w:left="107"/>
              <w:rPr>
                <w:sz w:val="18"/>
                <w:lang w:val="sv-SE"/>
              </w:rPr>
            </w:pPr>
            <w:r>
              <w:rPr>
                <w:sz w:val="18"/>
                <w:lang w:val="sv-SE"/>
              </w:rPr>
              <w:t>diarré</w:t>
            </w:r>
          </w:p>
        </w:tc>
        <w:tc>
          <w:tcPr>
            <w:tcW w:w="2598" w:type="dxa"/>
          </w:tcPr>
          <w:p w14:paraId="15EB4F25" w14:textId="77777777" w:rsidR="009143DB" w:rsidRDefault="00B4420F">
            <w:pPr>
              <w:pStyle w:val="TableParagraph"/>
              <w:ind w:left="107"/>
              <w:rPr>
                <w:sz w:val="18"/>
                <w:lang w:val="sv-SE"/>
              </w:rPr>
            </w:pPr>
            <w:r>
              <w:rPr>
                <w:sz w:val="18"/>
                <w:lang w:val="sv-SE"/>
              </w:rPr>
              <w:t>dyspepsi</w:t>
            </w:r>
          </w:p>
          <w:p w14:paraId="7F480DC9" w14:textId="77777777" w:rsidR="009143DB" w:rsidRDefault="00B4420F">
            <w:pPr>
              <w:pStyle w:val="TableParagraph"/>
              <w:ind w:left="107"/>
              <w:rPr>
                <w:sz w:val="18"/>
                <w:lang w:val="sv-SE"/>
              </w:rPr>
            </w:pPr>
            <w:r>
              <w:rPr>
                <w:sz w:val="18"/>
                <w:lang w:val="sv-SE"/>
              </w:rPr>
              <w:t>förstoppning</w:t>
            </w:r>
          </w:p>
        </w:tc>
        <w:tc>
          <w:tcPr>
            <w:tcW w:w="2079" w:type="dxa"/>
          </w:tcPr>
          <w:p w14:paraId="0A45E5F0" w14:textId="77777777" w:rsidR="009143DB" w:rsidRDefault="009143DB">
            <w:pPr>
              <w:pStyle w:val="TableParagraph"/>
              <w:ind w:left="107" w:right="91"/>
              <w:rPr>
                <w:sz w:val="18"/>
                <w:lang w:val="sv-SE"/>
              </w:rPr>
            </w:pPr>
          </w:p>
        </w:tc>
      </w:tr>
      <w:tr w:rsidR="009143DB" w14:paraId="1B429E52" w14:textId="77777777">
        <w:trPr>
          <w:trHeight w:val="406"/>
        </w:trPr>
        <w:tc>
          <w:tcPr>
            <w:tcW w:w="2447" w:type="dxa"/>
          </w:tcPr>
          <w:p w14:paraId="3B2FD85C" w14:textId="77777777" w:rsidR="009143DB" w:rsidRDefault="00B4420F">
            <w:pPr>
              <w:pStyle w:val="TableParagraph"/>
              <w:spacing w:line="206" w:lineRule="exact"/>
              <w:ind w:left="107"/>
              <w:rPr>
                <w:b/>
                <w:sz w:val="18"/>
                <w:lang w:val="sv-SE"/>
              </w:rPr>
            </w:pPr>
            <w:r>
              <w:rPr>
                <w:b/>
                <w:sz w:val="18"/>
                <w:lang w:val="sv-SE"/>
              </w:rPr>
              <w:t>Hud och subkutan vävnad</w:t>
            </w:r>
          </w:p>
        </w:tc>
        <w:tc>
          <w:tcPr>
            <w:tcW w:w="2262" w:type="dxa"/>
          </w:tcPr>
          <w:p w14:paraId="358C259A" w14:textId="77777777" w:rsidR="009143DB" w:rsidRDefault="009143DB">
            <w:pPr>
              <w:pStyle w:val="TableParagraph"/>
              <w:spacing w:line="202" w:lineRule="exact"/>
              <w:ind w:left="107"/>
              <w:rPr>
                <w:sz w:val="18"/>
                <w:lang w:val="sv-SE"/>
              </w:rPr>
            </w:pPr>
          </w:p>
        </w:tc>
        <w:tc>
          <w:tcPr>
            <w:tcW w:w="2598" w:type="dxa"/>
          </w:tcPr>
          <w:p w14:paraId="5C8B592A" w14:textId="77777777" w:rsidR="009143DB" w:rsidRDefault="00B4420F">
            <w:pPr>
              <w:pStyle w:val="TableParagraph"/>
              <w:ind w:left="107"/>
              <w:rPr>
                <w:sz w:val="18"/>
                <w:lang w:val="sv-SE"/>
              </w:rPr>
            </w:pPr>
            <w:r>
              <w:rPr>
                <w:sz w:val="18"/>
                <w:lang w:val="sv-SE"/>
              </w:rPr>
              <w:t>acne</w:t>
            </w:r>
          </w:p>
          <w:p w14:paraId="68E88063" w14:textId="77777777" w:rsidR="009143DB" w:rsidRDefault="009143DB">
            <w:pPr>
              <w:pStyle w:val="TableParagraph"/>
              <w:ind w:left="107"/>
              <w:rPr>
                <w:sz w:val="18"/>
                <w:lang w:val="sv-SE"/>
              </w:rPr>
            </w:pPr>
          </w:p>
        </w:tc>
        <w:tc>
          <w:tcPr>
            <w:tcW w:w="2079" w:type="dxa"/>
          </w:tcPr>
          <w:p w14:paraId="3A9257E4" w14:textId="77777777" w:rsidR="009143DB" w:rsidRDefault="009143DB">
            <w:pPr>
              <w:pStyle w:val="TableParagraph"/>
              <w:ind w:left="107" w:right="91"/>
              <w:rPr>
                <w:sz w:val="18"/>
                <w:lang w:val="sv-SE"/>
              </w:rPr>
            </w:pPr>
          </w:p>
        </w:tc>
      </w:tr>
      <w:tr w:rsidR="009143DB" w:rsidRPr="001730FD" w14:paraId="3698729E" w14:textId="77777777">
        <w:trPr>
          <w:trHeight w:val="553"/>
        </w:trPr>
        <w:tc>
          <w:tcPr>
            <w:tcW w:w="2447" w:type="dxa"/>
          </w:tcPr>
          <w:p w14:paraId="65C0771E" w14:textId="77777777" w:rsidR="009143DB" w:rsidRDefault="00B4420F">
            <w:pPr>
              <w:pStyle w:val="TableParagraph"/>
              <w:spacing w:line="206" w:lineRule="exact"/>
              <w:ind w:left="107"/>
              <w:rPr>
                <w:b/>
                <w:sz w:val="18"/>
                <w:lang w:val="sv-SE"/>
              </w:rPr>
            </w:pPr>
            <w:r>
              <w:rPr>
                <w:b/>
                <w:sz w:val="18"/>
                <w:lang w:val="sv-SE"/>
              </w:rPr>
              <w:t>Muskuloskeletala systemet och bindväv</w:t>
            </w:r>
          </w:p>
        </w:tc>
        <w:tc>
          <w:tcPr>
            <w:tcW w:w="2262" w:type="dxa"/>
          </w:tcPr>
          <w:p w14:paraId="23A6B71B" w14:textId="77777777" w:rsidR="009143DB" w:rsidRDefault="00B4420F">
            <w:pPr>
              <w:pStyle w:val="TableParagraph"/>
              <w:spacing w:line="202" w:lineRule="exact"/>
              <w:ind w:left="107"/>
              <w:rPr>
                <w:sz w:val="18"/>
                <w:lang w:val="sv-SE"/>
              </w:rPr>
            </w:pPr>
            <w:r>
              <w:rPr>
                <w:sz w:val="18"/>
                <w:lang w:val="sv-SE"/>
              </w:rPr>
              <w:t>muskelspasmer</w:t>
            </w:r>
          </w:p>
          <w:p w14:paraId="4DCB4E4A" w14:textId="77777777" w:rsidR="009143DB" w:rsidRDefault="00B4420F">
            <w:pPr>
              <w:pStyle w:val="TableParagraph"/>
              <w:spacing w:line="202" w:lineRule="exact"/>
              <w:ind w:left="107"/>
              <w:rPr>
                <w:sz w:val="18"/>
                <w:lang w:val="sv-SE"/>
              </w:rPr>
            </w:pPr>
            <w:r>
              <w:rPr>
                <w:sz w:val="18"/>
                <w:lang w:val="sv-SE"/>
              </w:rPr>
              <w:t>artralgi</w:t>
            </w:r>
          </w:p>
          <w:p w14:paraId="0B8751AA" w14:textId="77777777" w:rsidR="009143DB" w:rsidRDefault="00B4420F">
            <w:pPr>
              <w:pStyle w:val="TableParagraph"/>
              <w:spacing w:line="202" w:lineRule="exact"/>
              <w:ind w:left="107"/>
              <w:rPr>
                <w:sz w:val="18"/>
                <w:lang w:val="sv-SE"/>
              </w:rPr>
            </w:pPr>
            <w:r>
              <w:rPr>
                <w:sz w:val="18"/>
                <w:lang w:val="sv-SE"/>
              </w:rPr>
              <w:t>ryggsmärta</w:t>
            </w:r>
          </w:p>
        </w:tc>
        <w:tc>
          <w:tcPr>
            <w:tcW w:w="2598" w:type="dxa"/>
          </w:tcPr>
          <w:p w14:paraId="6154A5FF" w14:textId="77777777" w:rsidR="009143DB" w:rsidRDefault="00B4420F">
            <w:pPr>
              <w:pStyle w:val="TableParagraph"/>
              <w:ind w:left="107"/>
              <w:rPr>
                <w:sz w:val="18"/>
                <w:lang w:val="sv-SE"/>
              </w:rPr>
            </w:pPr>
            <w:r>
              <w:rPr>
                <w:sz w:val="18"/>
                <w:lang w:val="sv-SE"/>
              </w:rPr>
              <w:t>muskelsvaghet</w:t>
            </w:r>
          </w:p>
          <w:p w14:paraId="07710D2B" w14:textId="77777777" w:rsidR="009143DB" w:rsidRDefault="00B4420F">
            <w:pPr>
              <w:pStyle w:val="TableParagraph"/>
              <w:ind w:left="107"/>
              <w:rPr>
                <w:sz w:val="18"/>
                <w:lang w:val="sv-SE"/>
              </w:rPr>
            </w:pPr>
            <w:r>
              <w:rPr>
                <w:sz w:val="18"/>
                <w:lang w:val="sv-SE"/>
              </w:rPr>
              <w:t>muskuloskeletal smärta</w:t>
            </w:r>
          </w:p>
          <w:p w14:paraId="1712E2D2" w14:textId="77777777" w:rsidR="009143DB" w:rsidRDefault="00B4420F">
            <w:pPr>
              <w:pStyle w:val="TableParagraph"/>
              <w:ind w:left="107"/>
              <w:rPr>
                <w:sz w:val="18"/>
                <w:lang w:val="sv-SE"/>
              </w:rPr>
            </w:pPr>
            <w:r>
              <w:rPr>
                <w:sz w:val="18"/>
                <w:lang w:val="sv-SE"/>
              </w:rPr>
              <w:t>smärta i extremiteter</w:t>
            </w:r>
          </w:p>
        </w:tc>
        <w:tc>
          <w:tcPr>
            <w:tcW w:w="2079" w:type="dxa"/>
          </w:tcPr>
          <w:p w14:paraId="4A944E9B" w14:textId="77777777" w:rsidR="009143DB" w:rsidRDefault="009143DB">
            <w:pPr>
              <w:pStyle w:val="TableParagraph"/>
              <w:ind w:left="107" w:right="91"/>
              <w:rPr>
                <w:sz w:val="18"/>
                <w:lang w:val="sv-SE"/>
              </w:rPr>
            </w:pPr>
          </w:p>
        </w:tc>
      </w:tr>
      <w:tr w:rsidR="009143DB" w14:paraId="1761AA9D" w14:textId="77777777">
        <w:trPr>
          <w:trHeight w:val="437"/>
        </w:trPr>
        <w:tc>
          <w:tcPr>
            <w:tcW w:w="2447" w:type="dxa"/>
          </w:tcPr>
          <w:p w14:paraId="1171D6DE" w14:textId="77777777" w:rsidR="009143DB" w:rsidRDefault="00B4420F">
            <w:pPr>
              <w:pStyle w:val="TableParagraph"/>
              <w:spacing w:line="206" w:lineRule="exact"/>
              <w:ind w:left="107"/>
              <w:rPr>
                <w:b/>
                <w:sz w:val="18"/>
                <w:lang w:val="sv-SE"/>
              </w:rPr>
            </w:pPr>
            <w:r>
              <w:rPr>
                <w:b/>
                <w:sz w:val="18"/>
                <w:lang w:val="sv-SE"/>
              </w:rPr>
              <w:t>Allmänna symtom och/eller symtom vid administreringsstället</w:t>
            </w:r>
          </w:p>
        </w:tc>
        <w:tc>
          <w:tcPr>
            <w:tcW w:w="2262" w:type="dxa"/>
          </w:tcPr>
          <w:p w14:paraId="574CB05B" w14:textId="77777777" w:rsidR="009143DB" w:rsidRDefault="00B4420F">
            <w:pPr>
              <w:pStyle w:val="TableParagraph"/>
              <w:spacing w:line="202" w:lineRule="exact"/>
              <w:ind w:left="107"/>
              <w:rPr>
                <w:sz w:val="18"/>
                <w:lang w:val="sv-SE"/>
              </w:rPr>
            </w:pPr>
            <w:r>
              <w:rPr>
                <w:sz w:val="18"/>
                <w:lang w:val="sv-SE"/>
              </w:rPr>
              <w:t>perifert ödem</w:t>
            </w:r>
          </w:p>
        </w:tc>
        <w:tc>
          <w:tcPr>
            <w:tcW w:w="2598" w:type="dxa"/>
          </w:tcPr>
          <w:p w14:paraId="34166542" w14:textId="77777777" w:rsidR="009143DB" w:rsidRDefault="009143DB">
            <w:pPr>
              <w:pStyle w:val="TableParagraph"/>
              <w:ind w:left="107"/>
              <w:rPr>
                <w:sz w:val="18"/>
                <w:lang w:val="sv-SE"/>
              </w:rPr>
            </w:pPr>
          </w:p>
        </w:tc>
        <w:tc>
          <w:tcPr>
            <w:tcW w:w="2079" w:type="dxa"/>
          </w:tcPr>
          <w:p w14:paraId="5A37526B" w14:textId="77777777" w:rsidR="009143DB" w:rsidRDefault="009143DB">
            <w:pPr>
              <w:pStyle w:val="TableParagraph"/>
              <w:ind w:left="107" w:right="91"/>
              <w:rPr>
                <w:sz w:val="18"/>
                <w:lang w:val="sv-SE"/>
              </w:rPr>
            </w:pPr>
          </w:p>
        </w:tc>
      </w:tr>
      <w:tr w:rsidR="009143DB" w14:paraId="6C23301D" w14:textId="77777777">
        <w:trPr>
          <w:trHeight w:val="70"/>
        </w:trPr>
        <w:tc>
          <w:tcPr>
            <w:tcW w:w="2447" w:type="dxa"/>
          </w:tcPr>
          <w:p w14:paraId="18DB176A" w14:textId="77777777" w:rsidR="009143DB" w:rsidRDefault="00B4420F">
            <w:pPr>
              <w:pStyle w:val="TableParagraph"/>
              <w:spacing w:line="206" w:lineRule="exact"/>
              <w:ind w:left="107"/>
              <w:rPr>
                <w:b/>
                <w:sz w:val="18"/>
                <w:lang w:val="sv-SE"/>
              </w:rPr>
            </w:pPr>
            <w:r>
              <w:rPr>
                <w:b/>
                <w:sz w:val="18"/>
                <w:lang w:val="sv-SE"/>
              </w:rPr>
              <w:t>Undersökningar och provtagningar</w:t>
            </w:r>
          </w:p>
        </w:tc>
        <w:tc>
          <w:tcPr>
            <w:tcW w:w="2262" w:type="dxa"/>
          </w:tcPr>
          <w:p w14:paraId="281DF0D6" w14:textId="77777777" w:rsidR="009143DB" w:rsidRDefault="009143DB">
            <w:pPr>
              <w:pStyle w:val="TableParagraph"/>
              <w:spacing w:line="202" w:lineRule="exact"/>
              <w:ind w:left="107"/>
              <w:rPr>
                <w:sz w:val="18"/>
                <w:lang w:val="sv-SE"/>
              </w:rPr>
            </w:pPr>
          </w:p>
        </w:tc>
        <w:tc>
          <w:tcPr>
            <w:tcW w:w="2598" w:type="dxa"/>
          </w:tcPr>
          <w:p w14:paraId="1FAD057B" w14:textId="77777777" w:rsidR="009143DB" w:rsidRDefault="00B4420F">
            <w:pPr>
              <w:pStyle w:val="TableParagraph"/>
              <w:ind w:left="107"/>
              <w:rPr>
                <w:sz w:val="18"/>
                <w:lang w:val="sv-SE"/>
              </w:rPr>
            </w:pPr>
            <w:r>
              <w:rPr>
                <w:sz w:val="18"/>
                <w:lang w:val="sv-SE"/>
              </w:rPr>
              <w:t>minskat hemoglobin</w:t>
            </w:r>
          </w:p>
        </w:tc>
        <w:tc>
          <w:tcPr>
            <w:tcW w:w="2079" w:type="dxa"/>
          </w:tcPr>
          <w:p w14:paraId="4BB7FAF4" w14:textId="77777777" w:rsidR="009143DB" w:rsidRDefault="009143DB">
            <w:pPr>
              <w:pStyle w:val="TableParagraph"/>
              <w:ind w:left="107" w:right="91"/>
              <w:rPr>
                <w:sz w:val="18"/>
                <w:lang w:val="sv-SE"/>
              </w:rPr>
            </w:pPr>
          </w:p>
        </w:tc>
      </w:tr>
      <w:tr w:rsidR="009143DB" w:rsidRPr="001730FD" w14:paraId="13E9C620" w14:textId="77777777">
        <w:trPr>
          <w:trHeight w:val="70"/>
        </w:trPr>
        <w:tc>
          <w:tcPr>
            <w:tcW w:w="9386" w:type="dxa"/>
            <w:gridSpan w:val="4"/>
          </w:tcPr>
          <w:p w14:paraId="1CF9C1B2" w14:textId="77777777" w:rsidR="009143DB" w:rsidRDefault="00B4420F">
            <w:pPr>
              <w:pStyle w:val="TableParagraph"/>
              <w:spacing w:line="194" w:lineRule="exact"/>
              <w:ind w:left="107"/>
              <w:rPr>
                <w:sz w:val="18"/>
                <w:lang w:val="sv-SE"/>
              </w:rPr>
            </w:pPr>
            <w:r>
              <w:rPr>
                <w:position w:val="6"/>
                <w:sz w:val="12"/>
                <w:lang w:val="sv-SE"/>
              </w:rPr>
              <w:t>1</w:t>
            </w:r>
            <w:r>
              <w:rPr>
                <w:spacing w:val="13"/>
                <w:position w:val="6"/>
                <w:sz w:val="12"/>
                <w:lang w:val="sv-SE"/>
              </w:rPr>
              <w:t xml:space="preserve"> </w:t>
            </w:r>
            <w:r>
              <w:rPr>
                <w:sz w:val="18"/>
                <w:szCs w:val="18"/>
                <w:lang w:val="sv-SE"/>
              </w:rPr>
              <w:t>Observerat efter marknadsintroduktion.</w:t>
            </w:r>
          </w:p>
          <w:p w14:paraId="34889891" w14:textId="77777777" w:rsidR="009143DB" w:rsidRDefault="00B4420F">
            <w:pPr>
              <w:pStyle w:val="TableParagraph"/>
              <w:spacing w:line="194" w:lineRule="exact"/>
              <w:ind w:left="107"/>
              <w:rPr>
                <w:sz w:val="18"/>
                <w:lang w:val="sv-SE"/>
              </w:rPr>
            </w:pPr>
            <w:r>
              <w:rPr>
                <w:position w:val="6"/>
                <w:sz w:val="12"/>
                <w:lang w:val="sv-SE"/>
              </w:rPr>
              <w:t xml:space="preserve">2 </w:t>
            </w:r>
            <w:r>
              <w:rPr>
                <w:sz w:val="18"/>
                <w:lang w:val="sv-SE"/>
              </w:rPr>
              <w:t>Se även avsnittet om infektioner nedan.</w:t>
            </w:r>
          </w:p>
          <w:p w14:paraId="7751B06A" w14:textId="77777777" w:rsidR="009143DB" w:rsidRDefault="009143DB">
            <w:pPr>
              <w:pStyle w:val="TableParagraph"/>
              <w:spacing w:line="194" w:lineRule="exact"/>
              <w:ind w:left="107"/>
              <w:rPr>
                <w:sz w:val="18"/>
                <w:lang w:val="sv-SE"/>
              </w:rPr>
            </w:pPr>
          </w:p>
        </w:tc>
      </w:tr>
    </w:tbl>
    <w:p w14:paraId="0A627798" w14:textId="77777777" w:rsidR="009143DB" w:rsidRDefault="009143DB">
      <w:pPr>
        <w:keepNext/>
        <w:keepLines/>
        <w:tabs>
          <w:tab w:val="left" w:pos="-720"/>
        </w:tabs>
        <w:ind w:left="1494" w:hanging="1476"/>
        <w:rPr>
          <w:del w:id="110" w:author="TCS" w:date="2026-03-02T11:20:00Z"/>
          <w:b/>
          <w:lang w:val="sv-SE"/>
        </w:rPr>
      </w:pPr>
    </w:p>
    <w:p w14:paraId="7E92BE02" w14:textId="77777777" w:rsidR="009143DB" w:rsidRDefault="009143DB">
      <w:pPr>
        <w:tabs>
          <w:tab w:val="left" w:pos="-720"/>
        </w:tabs>
        <w:rPr>
          <w:lang w:val="sv-SE"/>
        </w:rPr>
      </w:pPr>
    </w:p>
    <w:p w14:paraId="5E9050FB" w14:textId="77777777" w:rsidR="009143DB" w:rsidRDefault="00B4420F">
      <w:pPr>
        <w:tabs>
          <w:tab w:val="left" w:pos="-720"/>
        </w:tabs>
        <w:rPr>
          <w:i/>
          <w:lang w:val="sv-SE"/>
        </w:rPr>
      </w:pPr>
      <w:r>
        <w:rPr>
          <w:i/>
          <w:lang w:val="sv-SE"/>
        </w:rPr>
        <w:t>Underhållsbehandling (GPA/MPA studie 2) av vuxna patienter</w:t>
      </w:r>
    </w:p>
    <w:p w14:paraId="617F8992" w14:textId="77777777" w:rsidR="009143DB" w:rsidRDefault="00B4420F">
      <w:pPr>
        <w:tabs>
          <w:tab w:val="left" w:pos="-720"/>
        </w:tabs>
        <w:rPr>
          <w:lang w:val="sv-SE"/>
        </w:rPr>
      </w:pPr>
      <w:r>
        <w:rPr>
          <w:lang w:val="sv-SE"/>
        </w:rPr>
        <w:t>I GPA/MPA studie 2 behandlades totalt 57 vuxna patienter med svår, aktiv GPA och MPA med MabThera för underhåll av remission (se avsnitt 5.1).</w:t>
      </w:r>
    </w:p>
    <w:p w14:paraId="74CD7E74" w14:textId="77777777" w:rsidR="009143DB" w:rsidRDefault="009143DB">
      <w:pPr>
        <w:tabs>
          <w:tab w:val="left" w:pos="-720"/>
        </w:tabs>
        <w:rPr>
          <w:lang w:val="sv-SE"/>
        </w:rPr>
      </w:pPr>
    </w:p>
    <w:p w14:paraId="0A790EDF" w14:textId="77777777" w:rsidR="009143DB" w:rsidRDefault="00B4420F">
      <w:pPr>
        <w:keepNext/>
        <w:keepLines/>
        <w:tabs>
          <w:tab w:val="left" w:pos="-720"/>
        </w:tabs>
        <w:ind w:left="1440" w:hanging="1440"/>
        <w:rPr>
          <w:ins w:id="111" w:author="TCS" w:date="2026-03-19T11:10:00Z"/>
          <w:b/>
          <w:lang w:val="sv-SE"/>
        </w:rPr>
      </w:pPr>
      <w:r>
        <w:rPr>
          <w:b/>
          <w:lang w:val="sv-SE"/>
        </w:rPr>
        <w:t xml:space="preserve">Tabell 6  </w:t>
      </w:r>
      <w:r>
        <w:rPr>
          <w:b/>
          <w:lang w:val="sv-SE"/>
        </w:rPr>
        <w:tab/>
        <w:t xml:space="preserve">Biverkningar som förekommer hos ≥5% av vuxna patienter som får MabThera för underhållsbehandling i GPA/MPA studie 2 (retuximab n=57), och med en högre frekvens än jämförelsegruppen, eller efter marknadsintroduktion. </w:t>
      </w:r>
    </w:p>
    <w:p w14:paraId="3C08BBE4" w14:textId="77777777" w:rsidR="00226377" w:rsidRDefault="00226377">
      <w:pPr>
        <w:keepNext/>
        <w:keepLines/>
        <w:tabs>
          <w:tab w:val="left" w:pos="-720"/>
        </w:tabs>
        <w:ind w:left="1440" w:hanging="1440"/>
        <w:rPr>
          <w:b/>
          <w:lang w:val="sv-SE"/>
        </w:rPr>
      </w:pPr>
    </w:p>
    <w:tbl>
      <w:tblPr>
        <w:tblW w:w="9386" w:type="dxa"/>
        <w:tblInd w:w="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7"/>
        <w:gridCol w:w="2262"/>
        <w:gridCol w:w="2598"/>
        <w:gridCol w:w="2079"/>
      </w:tblGrid>
      <w:tr w:rsidR="009143DB" w14:paraId="2BC6E9A7" w14:textId="77777777">
        <w:trPr>
          <w:trHeight w:val="234"/>
        </w:trPr>
        <w:tc>
          <w:tcPr>
            <w:tcW w:w="2447" w:type="dxa"/>
          </w:tcPr>
          <w:p w14:paraId="613C35AF" w14:textId="77777777" w:rsidR="009143DB" w:rsidRDefault="00B4420F">
            <w:pPr>
              <w:pStyle w:val="TableParagraph"/>
              <w:keepNext/>
              <w:keepLines/>
              <w:spacing w:before="18"/>
              <w:jc w:val="center"/>
              <w:rPr>
                <w:b/>
                <w:sz w:val="17"/>
                <w:lang w:val="sv-SE"/>
              </w:rPr>
              <w:pPrChange w:id="112" w:author="TCS" w:date="2026-03-02T11:20:00Z">
                <w:pPr>
                  <w:pStyle w:val="TableParagraph"/>
                  <w:keepNext/>
                  <w:spacing w:before="18"/>
                  <w:jc w:val="center"/>
                </w:pPr>
              </w:pPrChange>
            </w:pPr>
            <w:r>
              <w:rPr>
                <w:b/>
                <w:sz w:val="17"/>
                <w:lang w:val="sv-SE"/>
              </w:rPr>
              <w:t>MedDRA-klassificering av organsystem</w:t>
            </w:r>
          </w:p>
        </w:tc>
        <w:tc>
          <w:tcPr>
            <w:tcW w:w="2262" w:type="dxa"/>
          </w:tcPr>
          <w:p w14:paraId="5DE46F03" w14:textId="77777777" w:rsidR="009143DB" w:rsidRDefault="00B4420F">
            <w:pPr>
              <w:pStyle w:val="TableParagraph"/>
              <w:keepNext/>
              <w:keepLines/>
              <w:spacing w:before="18"/>
              <w:jc w:val="center"/>
              <w:rPr>
                <w:b/>
                <w:sz w:val="17"/>
                <w:lang w:val="sv-SE"/>
              </w:rPr>
              <w:pPrChange w:id="113" w:author="TCS" w:date="2026-03-02T11:20:00Z">
                <w:pPr>
                  <w:pStyle w:val="TableParagraph"/>
                  <w:keepNext/>
                  <w:spacing w:before="18"/>
                  <w:jc w:val="center"/>
                </w:pPr>
              </w:pPrChange>
            </w:pPr>
            <w:r>
              <w:rPr>
                <w:b/>
                <w:sz w:val="17"/>
                <w:lang w:val="sv-SE"/>
              </w:rPr>
              <w:t>Mycket vanliga</w:t>
            </w:r>
          </w:p>
        </w:tc>
        <w:tc>
          <w:tcPr>
            <w:tcW w:w="2598" w:type="dxa"/>
          </w:tcPr>
          <w:p w14:paraId="1F83AA45" w14:textId="77777777" w:rsidR="009143DB" w:rsidRDefault="00B4420F">
            <w:pPr>
              <w:pStyle w:val="TableParagraph"/>
              <w:keepNext/>
              <w:keepLines/>
              <w:spacing w:before="18"/>
              <w:jc w:val="center"/>
              <w:rPr>
                <w:b/>
                <w:sz w:val="17"/>
                <w:lang w:val="sv-SE"/>
              </w:rPr>
              <w:pPrChange w:id="114" w:author="TCS" w:date="2026-03-02T11:20:00Z">
                <w:pPr>
                  <w:pStyle w:val="TableParagraph"/>
                  <w:keepNext/>
                  <w:spacing w:before="18"/>
                  <w:jc w:val="center"/>
                </w:pPr>
              </w:pPrChange>
            </w:pPr>
            <w:r>
              <w:rPr>
                <w:b/>
                <w:sz w:val="17"/>
                <w:lang w:val="sv-SE"/>
              </w:rPr>
              <w:t>Vanliga</w:t>
            </w:r>
          </w:p>
        </w:tc>
        <w:tc>
          <w:tcPr>
            <w:tcW w:w="2079" w:type="dxa"/>
          </w:tcPr>
          <w:p w14:paraId="1927ED4A" w14:textId="77777777" w:rsidR="009143DB" w:rsidRDefault="00B4420F">
            <w:pPr>
              <w:pStyle w:val="TableParagraph"/>
              <w:keepNext/>
              <w:keepLines/>
              <w:spacing w:before="18"/>
              <w:jc w:val="center"/>
              <w:rPr>
                <w:b/>
                <w:sz w:val="17"/>
                <w:lang w:val="sv-SE"/>
              </w:rPr>
              <w:pPrChange w:id="115" w:author="TCS" w:date="2026-03-02T11:20:00Z">
                <w:pPr>
                  <w:pStyle w:val="TableParagraph"/>
                  <w:keepNext/>
                  <w:spacing w:before="18"/>
                  <w:jc w:val="center"/>
                </w:pPr>
              </w:pPrChange>
            </w:pPr>
            <w:r>
              <w:rPr>
                <w:b/>
                <w:sz w:val="17"/>
                <w:lang w:val="sv-SE"/>
              </w:rPr>
              <w:t>Ingen känd frekvens</w:t>
            </w:r>
          </w:p>
        </w:tc>
      </w:tr>
      <w:tr w:rsidR="009143DB" w14:paraId="5C950934" w14:textId="77777777">
        <w:trPr>
          <w:trHeight w:val="575"/>
        </w:trPr>
        <w:tc>
          <w:tcPr>
            <w:tcW w:w="2447" w:type="dxa"/>
          </w:tcPr>
          <w:p w14:paraId="08FE873C" w14:textId="77777777" w:rsidR="009143DB" w:rsidRDefault="00B4420F">
            <w:pPr>
              <w:pStyle w:val="TableParagraph"/>
              <w:keepNext/>
              <w:keepLines/>
              <w:spacing w:line="206" w:lineRule="exact"/>
              <w:ind w:left="107"/>
              <w:rPr>
                <w:b/>
                <w:sz w:val="18"/>
                <w:lang w:val="sv-SE"/>
              </w:rPr>
              <w:pPrChange w:id="116" w:author="TCS" w:date="2026-03-02T11:20:00Z">
                <w:pPr>
                  <w:pStyle w:val="TableParagraph"/>
                  <w:spacing w:line="206" w:lineRule="exact"/>
                  <w:ind w:left="107"/>
                </w:pPr>
              </w:pPrChange>
            </w:pPr>
            <w:r>
              <w:rPr>
                <w:b/>
                <w:sz w:val="18"/>
                <w:lang w:val="sv-SE"/>
              </w:rPr>
              <w:t>Infektioner och infestationer</w:t>
            </w:r>
          </w:p>
        </w:tc>
        <w:tc>
          <w:tcPr>
            <w:tcW w:w="2262" w:type="dxa"/>
          </w:tcPr>
          <w:p w14:paraId="2796BAED" w14:textId="77777777" w:rsidR="009143DB" w:rsidRDefault="00B4420F">
            <w:pPr>
              <w:pStyle w:val="TableParagraph"/>
              <w:keepNext/>
              <w:keepLines/>
              <w:spacing w:line="202" w:lineRule="exact"/>
              <w:ind w:left="107"/>
              <w:rPr>
                <w:sz w:val="18"/>
                <w:lang w:val="sv-SE"/>
              </w:rPr>
              <w:pPrChange w:id="117" w:author="TCS" w:date="2026-03-02T11:20:00Z">
                <w:pPr>
                  <w:pStyle w:val="TableParagraph"/>
                  <w:spacing w:line="202" w:lineRule="exact"/>
                  <w:ind w:left="107"/>
                </w:pPr>
              </w:pPrChange>
            </w:pPr>
            <w:r>
              <w:rPr>
                <w:sz w:val="18"/>
                <w:lang w:val="sv-SE"/>
              </w:rPr>
              <w:t>bronkit</w:t>
            </w:r>
          </w:p>
        </w:tc>
        <w:tc>
          <w:tcPr>
            <w:tcW w:w="2598" w:type="dxa"/>
          </w:tcPr>
          <w:p w14:paraId="5C8DDD6E" w14:textId="77777777" w:rsidR="009143DB" w:rsidRDefault="00B4420F">
            <w:pPr>
              <w:pStyle w:val="TableParagraph"/>
              <w:keepNext/>
              <w:keepLines/>
              <w:ind w:left="107"/>
              <w:rPr>
                <w:sz w:val="18"/>
                <w:lang w:val="sv-SE"/>
              </w:rPr>
              <w:pPrChange w:id="118" w:author="TCS" w:date="2026-03-02T11:20:00Z">
                <w:pPr>
                  <w:pStyle w:val="TableParagraph"/>
                  <w:ind w:left="107"/>
                </w:pPr>
              </w:pPrChange>
            </w:pPr>
            <w:r>
              <w:rPr>
                <w:sz w:val="18"/>
                <w:lang w:val="sv-SE"/>
              </w:rPr>
              <w:t>rinit</w:t>
            </w:r>
          </w:p>
        </w:tc>
        <w:tc>
          <w:tcPr>
            <w:tcW w:w="2079" w:type="dxa"/>
          </w:tcPr>
          <w:p w14:paraId="49749BCD" w14:textId="77777777" w:rsidR="009143DB" w:rsidRDefault="00B4420F">
            <w:pPr>
              <w:pStyle w:val="TableParagraph"/>
              <w:keepNext/>
              <w:keepLines/>
              <w:ind w:left="107" w:right="91"/>
              <w:rPr>
                <w:sz w:val="18"/>
                <w:lang w:val="sv-SE"/>
              </w:rPr>
              <w:pPrChange w:id="119" w:author="TCS" w:date="2026-03-02T11:20:00Z">
                <w:pPr>
                  <w:pStyle w:val="TableParagraph"/>
                  <w:ind w:left="107" w:right="91"/>
                </w:pPr>
              </w:pPrChange>
            </w:pPr>
            <w:r>
              <w:rPr>
                <w:sz w:val="18"/>
                <w:lang w:val="sv-SE"/>
              </w:rPr>
              <w:t>allvarlig virusinfektion</w:t>
            </w:r>
            <w:r>
              <w:rPr>
                <w:sz w:val="18"/>
                <w:vertAlign w:val="superscript"/>
                <w:lang w:val="sv-SE"/>
              </w:rPr>
              <w:t>1,2</w:t>
            </w:r>
          </w:p>
          <w:p w14:paraId="1989F552" w14:textId="77777777" w:rsidR="009143DB" w:rsidRDefault="00B4420F">
            <w:pPr>
              <w:pStyle w:val="TableParagraph"/>
              <w:keepNext/>
              <w:keepLines/>
              <w:ind w:left="107" w:right="91"/>
              <w:rPr>
                <w:sz w:val="18"/>
                <w:lang w:val="sv-SE"/>
              </w:rPr>
              <w:pPrChange w:id="120" w:author="TCS" w:date="2026-03-02T11:20:00Z">
                <w:pPr>
                  <w:pStyle w:val="TableParagraph"/>
                  <w:ind w:left="107" w:right="91"/>
                </w:pPr>
              </w:pPrChange>
            </w:pPr>
            <w:r>
              <w:rPr>
                <w:sz w:val="18"/>
                <w:lang w:val="sv-SE"/>
              </w:rPr>
              <w:t>enteroviral meningoencefalit</w:t>
            </w:r>
            <w:r>
              <w:rPr>
                <w:sz w:val="18"/>
                <w:vertAlign w:val="superscript"/>
                <w:lang w:val="sv-SE"/>
              </w:rPr>
              <w:t>1</w:t>
            </w:r>
          </w:p>
        </w:tc>
      </w:tr>
      <w:tr w:rsidR="009143DB" w14:paraId="5E95320A" w14:textId="77777777">
        <w:trPr>
          <w:trHeight w:val="223"/>
        </w:trPr>
        <w:tc>
          <w:tcPr>
            <w:tcW w:w="2447" w:type="dxa"/>
          </w:tcPr>
          <w:p w14:paraId="5C8EF57E" w14:textId="77777777" w:rsidR="009143DB" w:rsidRDefault="00B4420F">
            <w:pPr>
              <w:pStyle w:val="TableParagraph"/>
              <w:keepNext/>
              <w:keepLines/>
              <w:spacing w:line="206" w:lineRule="exact"/>
              <w:ind w:left="107"/>
              <w:rPr>
                <w:b/>
                <w:sz w:val="18"/>
                <w:lang w:val="sv-SE"/>
              </w:rPr>
              <w:pPrChange w:id="121" w:author="TCS" w:date="2026-03-02T11:20:00Z">
                <w:pPr>
                  <w:pStyle w:val="TableParagraph"/>
                  <w:spacing w:line="206" w:lineRule="exact"/>
                  <w:ind w:left="107"/>
                </w:pPr>
              </w:pPrChange>
            </w:pPr>
            <w:r>
              <w:rPr>
                <w:b/>
                <w:sz w:val="18"/>
                <w:lang w:val="sv-SE"/>
              </w:rPr>
              <w:t>Andningsvägar, bröstkorg och mediastinum</w:t>
            </w:r>
          </w:p>
        </w:tc>
        <w:tc>
          <w:tcPr>
            <w:tcW w:w="2262" w:type="dxa"/>
          </w:tcPr>
          <w:p w14:paraId="736CC84C" w14:textId="77777777" w:rsidR="009143DB" w:rsidRDefault="009143DB">
            <w:pPr>
              <w:pStyle w:val="TableParagraph"/>
              <w:keepNext/>
              <w:keepLines/>
              <w:spacing w:line="202" w:lineRule="exact"/>
              <w:ind w:left="107"/>
              <w:rPr>
                <w:sz w:val="18"/>
                <w:lang w:val="sv-SE"/>
              </w:rPr>
              <w:pPrChange w:id="122" w:author="TCS" w:date="2026-03-02T11:20:00Z">
                <w:pPr>
                  <w:pStyle w:val="TableParagraph"/>
                  <w:spacing w:line="202" w:lineRule="exact"/>
                  <w:ind w:left="107"/>
                </w:pPr>
              </w:pPrChange>
            </w:pPr>
          </w:p>
        </w:tc>
        <w:tc>
          <w:tcPr>
            <w:tcW w:w="2598" w:type="dxa"/>
          </w:tcPr>
          <w:p w14:paraId="2F4D1089" w14:textId="77777777" w:rsidR="009143DB" w:rsidRDefault="00B4420F">
            <w:pPr>
              <w:pStyle w:val="TableParagraph"/>
              <w:keepNext/>
              <w:keepLines/>
              <w:ind w:left="107"/>
              <w:rPr>
                <w:sz w:val="18"/>
                <w:lang w:val="sv-SE"/>
              </w:rPr>
              <w:pPrChange w:id="123" w:author="TCS" w:date="2026-03-02T11:20:00Z">
                <w:pPr>
                  <w:pStyle w:val="TableParagraph"/>
                  <w:ind w:left="107"/>
                </w:pPr>
              </w:pPrChange>
            </w:pPr>
            <w:r>
              <w:rPr>
                <w:sz w:val="18"/>
                <w:lang w:val="sv-SE"/>
              </w:rPr>
              <w:t>dyspné</w:t>
            </w:r>
          </w:p>
        </w:tc>
        <w:tc>
          <w:tcPr>
            <w:tcW w:w="2079" w:type="dxa"/>
          </w:tcPr>
          <w:p w14:paraId="3A80143D" w14:textId="77777777" w:rsidR="009143DB" w:rsidRDefault="009143DB">
            <w:pPr>
              <w:pStyle w:val="TableParagraph"/>
              <w:keepNext/>
              <w:keepLines/>
              <w:ind w:left="107" w:right="91"/>
              <w:rPr>
                <w:sz w:val="18"/>
                <w:lang w:val="sv-SE"/>
              </w:rPr>
              <w:pPrChange w:id="124" w:author="TCS" w:date="2026-03-02T11:20:00Z">
                <w:pPr>
                  <w:pStyle w:val="TableParagraph"/>
                  <w:ind w:left="107" w:right="91"/>
                </w:pPr>
              </w:pPrChange>
            </w:pPr>
          </w:p>
        </w:tc>
      </w:tr>
      <w:tr w:rsidR="009143DB" w14:paraId="28EC6416" w14:textId="77777777">
        <w:trPr>
          <w:trHeight w:val="198"/>
        </w:trPr>
        <w:tc>
          <w:tcPr>
            <w:tcW w:w="2447" w:type="dxa"/>
          </w:tcPr>
          <w:p w14:paraId="1CAD8739" w14:textId="77777777" w:rsidR="009143DB" w:rsidRDefault="00B4420F">
            <w:pPr>
              <w:pStyle w:val="TableParagraph"/>
              <w:keepNext/>
              <w:keepLines/>
              <w:spacing w:line="206" w:lineRule="exact"/>
              <w:ind w:left="107"/>
              <w:rPr>
                <w:b/>
                <w:sz w:val="18"/>
                <w:lang w:val="sv-SE"/>
              </w:rPr>
              <w:pPrChange w:id="125" w:author="TCS" w:date="2026-03-02T11:20:00Z">
                <w:pPr>
                  <w:pStyle w:val="TableParagraph"/>
                  <w:spacing w:line="206" w:lineRule="exact"/>
                  <w:ind w:left="107"/>
                </w:pPr>
              </w:pPrChange>
            </w:pPr>
            <w:r>
              <w:rPr>
                <w:b/>
                <w:sz w:val="18"/>
                <w:lang w:val="sv-SE"/>
              </w:rPr>
              <w:t>Magtarmkanalen</w:t>
            </w:r>
          </w:p>
        </w:tc>
        <w:tc>
          <w:tcPr>
            <w:tcW w:w="2262" w:type="dxa"/>
          </w:tcPr>
          <w:p w14:paraId="4829442A" w14:textId="77777777" w:rsidR="009143DB" w:rsidRDefault="009143DB">
            <w:pPr>
              <w:pStyle w:val="TableParagraph"/>
              <w:keepNext/>
              <w:keepLines/>
              <w:spacing w:line="202" w:lineRule="exact"/>
              <w:ind w:left="107"/>
              <w:rPr>
                <w:sz w:val="18"/>
                <w:lang w:val="sv-SE"/>
              </w:rPr>
              <w:pPrChange w:id="126" w:author="TCS" w:date="2026-03-02T11:20:00Z">
                <w:pPr>
                  <w:pStyle w:val="TableParagraph"/>
                  <w:spacing w:line="202" w:lineRule="exact"/>
                  <w:ind w:left="107"/>
                </w:pPr>
              </w:pPrChange>
            </w:pPr>
          </w:p>
        </w:tc>
        <w:tc>
          <w:tcPr>
            <w:tcW w:w="2598" w:type="dxa"/>
          </w:tcPr>
          <w:p w14:paraId="7228CA68" w14:textId="77777777" w:rsidR="009143DB" w:rsidRDefault="00B4420F">
            <w:pPr>
              <w:pStyle w:val="TableParagraph"/>
              <w:keepNext/>
              <w:keepLines/>
              <w:ind w:left="107"/>
              <w:rPr>
                <w:sz w:val="18"/>
                <w:lang w:val="sv-SE"/>
              </w:rPr>
              <w:pPrChange w:id="127" w:author="TCS" w:date="2026-03-02T11:20:00Z">
                <w:pPr>
                  <w:pStyle w:val="TableParagraph"/>
                  <w:ind w:left="107"/>
                </w:pPr>
              </w:pPrChange>
            </w:pPr>
            <w:r>
              <w:rPr>
                <w:sz w:val="18"/>
                <w:lang w:val="sv-SE"/>
              </w:rPr>
              <w:t>diarré</w:t>
            </w:r>
          </w:p>
        </w:tc>
        <w:tc>
          <w:tcPr>
            <w:tcW w:w="2079" w:type="dxa"/>
          </w:tcPr>
          <w:p w14:paraId="21E9FF1B" w14:textId="77777777" w:rsidR="009143DB" w:rsidRDefault="009143DB">
            <w:pPr>
              <w:pStyle w:val="TableParagraph"/>
              <w:keepNext/>
              <w:keepLines/>
              <w:ind w:left="107" w:right="91"/>
              <w:rPr>
                <w:sz w:val="18"/>
                <w:lang w:val="sv-SE"/>
              </w:rPr>
              <w:pPrChange w:id="128" w:author="TCS" w:date="2026-03-02T11:20:00Z">
                <w:pPr>
                  <w:pStyle w:val="TableParagraph"/>
                  <w:ind w:left="107" w:right="91"/>
                </w:pPr>
              </w:pPrChange>
            </w:pPr>
          </w:p>
        </w:tc>
      </w:tr>
      <w:tr w:rsidR="009143DB" w:rsidRPr="001730FD" w14:paraId="06A0FAA1" w14:textId="77777777">
        <w:trPr>
          <w:trHeight w:val="437"/>
        </w:trPr>
        <w:tc>
          <w:tcPr>
            <w:tcW w:w="2447" w:type="dxa"/>
          </w:tcPr>
          <w:p w14:paraId="0FC85917" w14:textId="77777777" w:rsidR="009143DB" w:rsidRDefault="00B4420F">
            <w:pPr>
              <w:pStyle w:val="TableParagraph"/>
              <w:keepNext/>
              <w:keepLines/>
              <w:spacing w:line="206" w:lineRule="exact"/>
              <w:ind w:left="107"/>
              <w:rPr>
                <w:b/>
                <w:sz w:val="18"/>
                <w:lang w:val="sv-SE"/>
              </w:rPr>
              <w:pPrChange w:id="129" w:author="TCS" w:date="2026-03-02T11:20:00Z">
                <w:pPr>
                  <w:pStyle w:val="TableParagraph"/>
                  <w:spacing w:line="206" w:lineRule="exact"/>
                  <w:ind w:left="107"/>
                </w:pPr>
              </w:pPrChange>
            </w:pPr>
            <w:r>
              <w:rPr>
                <w:b/>
                <w:sz w:val="18"/>
                <w:lang w:val="sv-SE"/>
              </w:rPr>
              <w:t>Allmänna symtom och/eller symtom vid administreringsstället</w:t>
            </w:r>
          </w:p>
        </w:tc>
        <w:tc>
          <w:tcPr>
            <w:tcW w:w="2262" w:type="dxa"/>
          </w:tcPr>
          <w:p w14:paraId="140E8A92" w14:textId="77777777" w:rsidR="009143DB" w:rsidRDefault="009143DB">
            <w:pPr>
              <w:pStyle w:val="TableParagraph"/>
              <w:keepNext/>
              <w:keepLines/>
              <w:spacing w:line="202" w:lineRule="exact"/>
              <w:ind w:left="107"/>
              <w:rPr>
                <w:sz w:val="18"/>
                <w:lang w:val="sv-SE"/>
              </w:rPr>
              <w:pPrChange w:id="130" w:author="TCS" w:date="2026-03-02T11:20:00Z">
                <w:pPr>
                  <w:pStyle w:val="TableParagraph"/>
                  <w:spacing w:line="202" w:lineRule="exact"/>
                  <w:ind w:left="107"/>
                </w:pPr>
              </w:pPrChange>
            </w:pPr>
          </w:p>
        </w:tc>
        <w:tc>
          <w:tcPr>
            <w:tcW w:w="2598" w:type="dxa"/>
          </w:tcPr>
          <w:p w14:paraId="0CE6B3E5" w14:textId="77777777" w:rsidR="009143DB" w:rsidRDefault="00B4420F">
            <w:pPr>
              <w:pStyle w:val="TableParagraph"/>
              <w:keepNext/>
              <w:keepLines/>
              <w:ind w:left="107"/>
              <w:rPr>
                <w:sz w:val="18"/>
                <w:lang w:val="sv-SE"/>
              </w:rPr>
              <w:pPrChange w:id="131" w:author="TCS" w:date="2026-03-02T11:20:00Z">
                <w:pPr>
                  <w:pStyle w:val="TableParagraph"/>
                  <w:ind w:left="107"/>
                </w:pPr>
              </w:pPrChange>
            </w:pPr>
            <w:r>
              <w:rPr>
                <w:sz w:val="18"/>
                <w:lang w:val="sv-SE"/>
              </w:rPr>
              <w:t>pyrexi</w:t>
            </w:r>
          </w:p>
          <w:p w14:paraId="09901C28" w14:textId="77777777" w:rsidR="009143DB" w:rsidRDefault="00B4420F">
            <w:pPr>
              <w:pStyle w:val="TableParagraph"/>
              <w:keepNext/>
              <w:keepLines/>
              <w:ind w:left="107"/>
              <w:rPr>
                <w:sz w:val="18"/>
                <w:lang w:val="sv-SE"/>
              </w:rPr>
              <w:pPrChange w:id="132" w:author="TCS" w:date="2026-03-02T11:20:00Z">
                <w:pPr>
                  <w:pStyle w:val="TableParagraph"/>
                  <w:ind w:left="107"/>
                </w:pPr>
              </w:pPrChange>
            </w:pPr>
            <w:r>
              <w:rPr>
                <w:sz w:val="18"/>
                <w:lang w:val="sv-SE"/>
              </w:rPr>
              <w:t>influensaliknande sjukdom</w:t>
            </w:r>
          </w:p>
          <w:p w14:paraId="7894D457" w14:textId="77777777" w:rsidR="009143DB" w:rsidRDefault="00B4420F">
            <w:pPr>
              <w:pStyle w:val="TableParagraph"/>
              <w:keepNext/>
              <w:keepLines/>
              <w:ind w:left="107"/>
              <w:rPr>
                <w:sz w:val="18"/>
                <w:lang w:val="sv-SE"/>
              </w:rPr>
              <w:pPrChange w:id="133" w:author="TCS" w:date="2026-03-02T11:20:00Z">
                <w:pPr>
                  <w:pStyle w:val="TableParagraph"/>
                  <w:ind w:left="107"/>
                </w:pPr>
              </w:pPrChange>
            </w:pPr>
            <w:r>
              <w:rPr>
                <w:sz w:val="18"/>
                <w:lang w:val="sv-SE"/>
              </w:rPr>
              <w:t>perifert ödem</w:t>
            </w:r>
          </w:p>
        </w:tc>
        <w:tc>
          <w:tcPr>
            <w:tcW w:w="2079" w:type="dxa"/>
          </w:tcPr>
          <w:p w14:paraId="00A2F516" w14:textId="77777777" w:rsidR="009143DB" w:rsidRDefault="009143DB">
            <w:pPr>
              <w:pStyle w:val="TableParagraph"/>
              <w:keepNext/>
              <w:keepLines/>
              <w:ind w:left="107" w:right="91"/>
              <w:rPr>
                <w:sz w:val="18"/>
                <w:lang w:val="sv-SE"/>
              </w:rPr>
              <w:pPrChange w:id="134" w:author="TCS" w:date="2026-03-02T11:20:00Z">
                <w:pPr>
                  <w:pStyle w:val="TableParagraph"/>
                  <w:ind w:left="107" w:right="91"/>
                </w:pPr>
              </w:pPrChange>
            </w:pPr>
          </w:p>
        </w:tc>
      </w:tr>
      <w:tr w:rsidR="009143DB" w14:paraId="5201F6CF" w14:textId="77777777">
        <w:trPr>
          <w:trHeight w:val="70"/>
        </w:trPr>
        <w:tc>
          <w:tcPr>
            <w:tcW w:w="2447" w:type="dxa"/>
          </w:tcPr>
          <w:p w14:paraId="68BB975A" w14:textId="77777777" w:rsidR="009143DB" w:rsidRDefault="00B4420F">
            <w:pPr>
              <w:pStyle w:val="TableParagraph"/>
              <w:keepNext/>
              <w:keepLines/>
              <w:spacing w:line="206" w:lineRule="exact"/>
              <w:ind w:left="107"/>
              <w:rPr>
                <w:b/>
                <w:sz w:val="18"/>
                <w:lang w:val="sv-SE"/>
              </w:rPr>
              <w:pPrChange w:id="135" w:author="TCS" w:date="2026-03-02T11:20:00Z">
                <w:pPr>
                  <w:pStyle w:val="TableParagraph"/>
                  <w:spacing w:line="206" w:lineRule="exact"/>
                  <w:ind w:left="107"/>
                </w:pPr>
              </w:pPrChange>
            </w:pPr>
            <w:r>
              <w:rPr>
                <w:b/>
                <w:sz w:val="18"/>
                <w:lang w:val="sv-SE"/>
              </w:rPr>
              <w:t>Skador, förgiftningar och behandlingskomplikationer</w:t>
            </w:r>
          </w:p>
        </w:tc>
        <w:tc>
          <w:tcPr>
            <w:tcW w:w="2262" w:type="dxa"/>
          </w:tcPr>
          <w:p w14:paraId="7FAA4B1D" w14:textId="77777777" w:rsidR="009143DB" w:rsidRDefault="00B4420F">
            <w:pPr>
              <w:pStyle w:val="TableParagraph"/>
              <w:keepNext/>
              <w:keepLines/>
              <w:spacing w:line="202" w:lineRule="exact"/>
              <w:ind w:left="107"/>
              <w:rPr>
                <w:sz w:val="18"/>
                <w:vertAlign w:val="superscript"/>
                <w:lang w:val="sv-SE"/>
              </w:rPr>
              <w:pPrChange w:id="136" w:author="TCS" w:date="2026-03-02T11:20:00Z">
                <w:pPr>
                  <w:pStyle w:val="TableParagraph"/>
                  <w:spacing w:line="202" w:lineRule="exact"/>
                  <w:ind w:left="107"/>
                </w:pPr>
              </w:pPrChange>
            </w:pPr>
            <w:r>
              <w:rPr>
                <w:sz w:val="18"/>
                <w:lang w:val="sv-SE"/>
              </w:rPr>
              <w:t>Infusionsrelaterade reaktioner</w:t>
            </w:r>
            <w:r>
              <w:rPr>
                <w:sz w:val="18"/>
                <w:vertAlign w:val="superscript"/>
                <w:lang w:val="sv-SE"/>
              </w:rPr>
              <w:t>3</w:t>
            </w:r>
          </w:p>
          <w:p w14:paraId="43109C4F" w14:textId="77777777" w:rsidR="009143DB" w:rsidRDefault="009143DB">
            <w:pPr>
              <w:pStyle w:val="TableParagraph"/>
              <w:keepNext/>
              <w:keepLines/>
              <w:spacing w:line="202" w:lineRule="exact"/>
              <w:ind w:left="107"/>
              <w:rPr>
                <w:sz w:val="18"/>
                <w:lang w:val="sv-SE"/>
              </w:rPr>
              <w:pPrChange w:id="137" w:author="TCS" w:date="2026-03-02T11:20:00Z">
                <w:pPr>
                  <w:pStyle w:val="TableParagraph"/>
                  <w:spacing w:line="202" w:lineRule="exact"/>
                  <w:ind w:left="107"/>
                </w:pPr>
              </w:pPrChange>
            </w:pPr>
          </w:p>
        </w:tc>
        <w:tc>
          <w:tcPr>
            <w:tcW w:w="2598" w:type="dxa"/>
          </w:tcPr>
          <w:p w14:paraId="6F495771" w14:textId="77777777" w:rsidR="009143DB" w:rsidRDefault="009143DB">
            <w:pPr>
              <w:pStyle w:val="TableParagraph"/>
              <w:keepNext/>
              <w:keepLines/>
              <w:ind w:left="107"/>
              <w:rPr>
                <w:sz w:val="18"/>
                <w:lang w:val="sv-SE"/>
              </w:rPr>
              <w:pPrChange w:id="138" w:author="TCS" w:date="2026-03-02T11:20:00Z">
                <w:pPr>
                  <w:pStyle w:val="TableParagraph"/>
                  <w:ind w:left="107"/>
                </w:pPr>
              </w:pPrChange>
            </w:pPr>
          </w:p>
        </w:tc>
        <w:tc>
          <w:tcPr>
            <w:tcW w:w="2079" w:type="dxa"/>
          </w:tcPr>
          <w:p w14:paraId="6BAC7499" w14:textId="77777777" w:rsidR="009143DB" w:rsidRDefault="009143DB">
            <w:pPr>
              <w:pStyle w:val="TableParagraph"/>
              <w:keepNext/>
              <w:keepLines/>
              <w:ind w:left="107" w:right="91"/>
              <w:rPr>
                <w:sz w:val="18"/>
                <w:lang w:val="sv-SE"/>
              </w:rPr>
              <w:pPrChange w:id="139" w:author="TCS" w:date="2026-03-02T11:20:00Z">
                <w:pPr>
                  <w:pStyle w:val="TableParagraph"/>
                  <w:ind w:left="107" w:right="91"/>
                </w:pPr>
              </w:pPrChange>
            </w:pPr>
          </w:p>
        </w:tc>
      </w:tr>
      <w:tr w:rsidR="009143DB" w:rsidRPr="001730FD" w14:paraId="24C6C924" w14:textId="77777777">
        <w:trPr>
          <w:trHeight w:val="70"/>
        </w:trPr>
        <w:tc>
          <w:tcPr>
            <w:tcW w:w="9386" w:type="dxa"/>
            <w:gridSpan w:val="4"/>
          </w:tcPr>
          <w:p w14:paraId="30664C53" w14:textId="77777777" w:rsidR="009143DB" w:rsidRDefault="00B4420F">
            <w:pPr>
              <w:pStyle w:val="TableParagraph"/>
              <w:spacing w:line="194" w:lineRule="exact"/>
              <w:ind w:left="107"/>
              <w:rPr>
                <w:sz w:val="18"/>
                <w:lang w:val="sv-SE"/>
              </w:rPr>
            </w:pPr>
            <w:r>
              <w:rPr>
                <w:position w:val="6"/>
                <w:sz w:val="12"/>
                <w:lang w:val="sv-SE"/>
              </w:rPr>
              <w:t>1</w:t>
            </w:r>
            <w:r>
              <w:rPr>
                <w:spacing w:val="13"/>
                <w:position w:val="6"/>
                <w:sz w:val="12"/>
                <w:lang w:val="sv-SE"/>
              </w:rPr>
              <w:t xml:space="preserve"> </w:t>
            </w:r>
            <w:r>
              <w:rPr>
                <w:sz w:val="18"/>
                <w:szCs w:val="18"/>
                <w:lang w:val="sv-SE"/>
              </w:rPr>
              <w:t>Observerade efter marknadsintroduktion.</w:t>
            </w:r>
            <w:r>
              <w:rPr>
                <w:sz w:val="18"/>
                <w:lang w:val="sv-SE"/>
              </w:rPr>
              <w:t xml:space="preserve"> </w:t>
            </w:r>
          </w:p>
          <w:p w14:paraId="5F8ADFEC" w14:textId="77777777" w:rsidR="009143DB" w:rsidRDefault="00B4420F">
            <w:pPr>
              <w:pStyle w:val="TableParagraph"/>
              <w:spacing w:line="194" w:lineRule="exact"/>
              <w:ind w:left="107"/>
              <w:rPr>
                <w:sz w:val="18"/>
                <w:lang w:val="sv-SE"/>
              </w:rPr>
            </w:pPr>
            <w:r>
              <w:rPr>
                <w:position w:val="6"/>
                <w:sz w:val="12"/>
                <w:lang w:val="sv-SE"/>
              </w:rPr>
              <w:t xml:space="preserve">2 </w:t>
            </w:r>
            <w:r>
              <w:rPr>
                <w:sz w:val="18"/>
                <w:lang w:val="sv-SE"/>
              </w:rPr>
              <w:t>Se även avsnittet om infektioner nedan.</w:t>
            </w:r>
          </w:p>
          <w:p w14:paraId="6DBD3D6B" w14:textId="77777777" w:rsidR="009143DB" w:rsidRDefault="00B4420F">
            <w:pPr>
              <w:pStyle w:val="TableParagraph"/>
              <w:spacing w:line="194" w:lineRule="exact"/>
              <w:ind w:left="107"/>
              <w:rPr>
                <w:sz w:val="18"/>
                <w:lang w:val="sv-SE"/>
              </w:rPr>
            </w:pPr>
            <w:r>
              <w:rPr>
                <w:position w:val="6"/>
                <w:sz w:val="12"/>
                <w:lang w:val="sv-SE"/>
              </w:rPr>
              <w:t>3</w:t>
            </w:r>
            <w:r>
              <w:rPr>
                <w:spacing w:val="13"/>
                <w:position w:val="6"/>
                <w:sz w:val="12"/>
                <w:lang w:val="sv-SE"/>
              </w:rPr>
              <w:t xml:space="preserve"> </w:t>
            </w:r>
            <w:r>
              <w:rPr>
                <w:sz w:val="18"/>
                <w:lang w:val="sv-SE"/>
              </w:rPr>
              <w:t>Ytterligare information om infusionsrelaterade reaktioner finns i avsnittet ”Beskrivning av utvalda biverkningar”.</w:t>
            </w:r>
          </w:p>
          <w:p w14:paraId="0FEA262A" w14:textId="77777777" w:rsidR="009143DB" w:rsidRDefault="009143DB">
            <w:pPr>
              <w:pStyle w:val="TableParagraph"/>
              <w:ind w:left="107" w:right="91"/>
              <w:rPr>
                <w:sz w:val="18"/>
                <w:lang w:val="sv-SE"/>
              </w:rPr>
            </w:pPr>
          </w:p>
        </w:tc>
      </w:tr>
    </w:tbl>
    <w:p w14:paraId="791F202C" w14:textId="77777777" w:rsidR="009143DB" w:rsidRDefault="009143DB">
      <w:pPr>
        <w:keepNext/>
        <w:keepLines/>
        <w:tabs>
          <w:tab w:val="left" w:pos="-720"/>
        </w:tabs>
        <w:rPr>
          <w:b/>
          <w:lang w:val="sv-SE"/>
        </w:rPr>
      </w:pPr>
    </w:p>
    <w:p w14:paraId="3A223DBB" w14:textId="77777777" w:rsidR="009143DB" w:rsidRDefault="00B4420F">
      <w:pPr>
        <w:tabs>
          <w:tab w:val="left" w:pos="-720"/>
        </w:tabs>
        <w:rPr>
          <w:lang w:val="sv-SE"/>
        </w:rPr>
      </w:pPr>
      <w:r>
        <w:rPr>
          <w:lang w:val="sv-SE"/>
        </w:rPr>
        <w:t>Den övergripande säkerhetsprofilen överensstämde med den väletablerade säkerhetsprofilen för MabThera vid godkända autoimmuna indikationer, inklusive GPA och MPA. Sammantaget upplevde 4% av patienterna i MabThera-gruppen biverkningar som ledde till behandlingsavbrott. De flesta biverkningarna i MabThera-gruppen var milda eller måttliga i intensitet. Inga patienter i MabThera-gruppen hade dödliga biverkningar.</w:t>
      </w:r>
    </w:p>
    <w:p w14:paraId="4EA7119D" w14:textId="77777777" w:rsidR="009143DB" w:rsidRDefault="009143DB">
      <w:pPr>
        <w:tabs>
          <w:tab w:val="left" w:pos="-720"/>
        </w:tabs>
        <w:rPr>
          <w:b/>
          <w:lang w:val="sv-SE"/>
        </w:rPr>
      </w:pPr>
    </w:p>
    <w:p w14:paraId="7A5B9656" w14:textId="77777777" w:rsidR="009143DB" w:rsidRDefault="00B4420F">
      <w:pPr>
        <w:tabs>
          <w:tab w:val="left" w:pos="-720"/>
        </w:tabs>
        <w:rPr>
          <w:lang w:val="sv-SE"/>
        </w:rPr>
      </w:pPr>
      <w:r>
        <w:rPr>
          <w:lang w:val="sv-SE"/>
        </w:rPr>
        <w:t>De vanligast rapporterade händelserna som betraktades som biverkningar var infusionsrelaterade reaktioner och infektioner.</w:t>
      </w:r>
    </w:p>
    <w:p w14:paraId="26A36D6F" w14:textId="77777777" w:rsidR="009143DB" w:rsidRDefault="009143DB">
      <w:pPr>
        <w:tabs>
          <w:tab w:val="left" w:pos="-720"/>
        </w:tabs>
        <w:rPr>
          <w:lang w:val="sv-SE"/>
        </w:rPr>
      </w:pPr>
    </w:p>
    <w:p w14:paraId="66AA0F77" w14:textId="77777777" w:rsidR="009143DB" w:rsidRDefault="00B4420F">
      <w:pPr>
        <w:tabs>
          <w:tab w:val="left" w:pos="-720"/>
        </w:tabs>
        <w:rPr>
          <w:i/>
          <w:lang w:val="sv-SE"/>
        </w:rPr>
      </w:pPr>
      <w:r>
        <w:rPr>
          <w:i/>
          <w:lang w:val="sv-SE"/>
        </w:rPr>
        <w:t>Långtidsuppföljning (GPA/MPA studie 3)</w:t>
      </w:r>
    </w:p>
    <w:p w14:paraId="252047C3" w14:textId="77777777" w:rsidR="009143DB" w:rsidRDefault="00B4420F">
      <w:pPr>
        <w:tabs>
          <w:tab w:val="left" w:pos="-720"/>
        </w:tabs>
        <w:rPr>
          <w:lang w:val="sv-SE"/>
        </w:rPr>
      </w:pPr>
      <w:r>
        <w:rPr>
          <w:lang w:val="sv-SE"/>
        </w:rPr>
        <w:t>I en långtidsobservationsstudie av säkerhet fick 97 patienter med GPA och MPA behandling med MabThera (medelvärde 8 infusioner [intervall 1-28]) i upp till 4 år enligt läkarens normala praxis och omdöme. Den övergripande säkerhetsprofilen överensstämde med den väletablerade säkerhetsprofilen för MabThera vid RA och GPA och MPA och inga nya biverkningar rapporterades.</w:t>
      </w:r>
    </w:p>
    <w:p w14:paraId="626DBD29" w14:textId="77777777" w:rsidR="009143DB" w:rsidRDefault="009143DB">
      <w:pPr>
        <w:tabs>
          <w:tab w:val="left" w:pos="-720"/>
        </w:tabs>
        <w:rPr>
          <w:lang w:val="sv-SE"/>
        </w:rPr>
      </w:pPr>
    </w:p>
    <w:p w14:paraId="26FEA603" w14:textId="77777777" w:rsidR="009143DB" w:rsidRDefault="00B4420F">
      <w:pPr>
        <w:tabs>
          <w:tab w:val="left" w:pos="-720"/>
        </w:tabs>
        <w:rPr>
          <w:i/>
          <w:lang w:val="sv-SE"/>
        </w:rPr>
      </w:pPr>
      <w:r>
        <w:rPr>
          <w:i/>
          <w:lang w:val="sv-SE"/>
        </w:rPr>
        <w:t>Pediatrisk population</w:t>
      </w:r>
    </w:p>
    <w:p w14:paraId="12338BF2" w14:textId="77777777" w:rsidR="009143DB" w:rsidRDefault="00B4420F">
      <w:pPr>
        <w:tabs>
          <w:tab w:val="left" w:pos="-720"/>
        </w:tabs>
        <w:rPr>
          <w:lang w:val="sv-SE"/>
        </w:rPr>
      </w:pPr>
      <w:r>
        <w:rPr>
          <w:lang w:val="sv-SE"/>
        </w:rPr>
        <w:t>En öppen enarmad studie genomfördes med 25 barn med svår, aktiv GPA eller MPA. Den totala studietiden bestod av en 6 månader lång remissions- och induktionsfas med minst en 18 månader lång uppföljning, i upp till 4,5 år totalt. Under uppföljningsfasen gavs MabThera utifrån prövarens bedömning (17 av 25 patienter fick ytterligare MabThera-behandling). Samtidig behandling med annan immunosuppressiv terapi var tillåten (se avsnitt 5.1).</w:t>
      </w:r>
    </w:p>
    <w:p w14:paraId="5E8C87FF" w14:textId="77777777" w:rsidR="009143DB" w:rsidRDefault="009143DB">
      <w:pPr>
        <w:tabs>
          <w:tab w:val="left" w:pos="-720"/>
        </w:tabs>
        <w:rPr>
          <w:lang w:val="sv-SE"/>
        </w:rPr>
      </w:pPr>
    </w:p>
    <w:p w14:paraId="504A2D9C" w14:textId="77777777" w:rsidR="009143DB" w:rsidRDefault="00B4420F">
      <w:pPr>
        <w:tabs>
          <w:tab w:val="left" w:pos="-720"/>
        </w:tabs>
        <w:rPr>
          <w:lang w:val="sv-SE"/>
        </w:rPr>
      </w:pPr>
      <w:r>
        <w:rPr>
          <w:lang w:val="sv-SE"/>
        </w:rPr>
        <w:t>Biverkningar ansågs vara de biverkningar som inträffat med en frekvens av ≥ 10%. Dessa inkluderade: infektioner (17 patienter [68%] i remissions- och induktionsfasen; 23 patienter [92%] under hela studietiden), infusionsrelaterade reaktioner (15 patienter [60%] i remissions- och induktionsfasen; 17 patienter [68%] under hela studietiden) och illamående (4 patienter [16%] i remissions och induktionsfasen; 5 patienter [20%] under hela studietiden).</w:t>
      </w:r>
    </w:p>
    <w:p w14:paraId="48C489B2" w14:textId="77777777" w:rsidR="009143DB" w:rsidRDefault="009143DB">
      <w:pPr>
        <w:tabs>
          <w:tab w:val="left" w:pos="-720"/>
        </w:tabs>
        <w:rPr>
          <w:lang w:val="sv-SE"/>
        </w:rPr>
      </w:pPr>
    </w:p>
    <w:p w14:paraId="36E34B34" w14:textId="77777777" w:rsidR="009143DB" w:rsidRDefault="00B4420F">
      <w:pPr>
        <w:tabs>
          <w:tab w:val="left" w:pos="-720"/>
        </w:tabs>
        <w:rPr>
          <w:lang w:val="sv-SE"/>
        </w:rPr>
      </w:pPr>
      <w:r>
        <w:rPr>
          <w:lang w:val="sv-SE"/>
        </w:rPr>
        <w:t>Säkerhetsprofilen för MabThera under den totala studietiden överensstämde med den som rapporterades under remissions och induktionsfasen.</w:t>
      </w:r>
    </w:p>
    <w:p w14:paraId="48C8E60D" w14:textId="77777777" w:rsidR="009143DB" w:rsidRDefault="009143DB">
      <w:pPr>
        <w:keepNext/>
        <w:keepLines/>
        <w:tabs>
          <w:tab w:val="left" w:pos="-720"/>
        </w:tabs>
        <w:rPr>
          <w:lang w:val="sv-SE"/>
        </w:rPr>
      </w:pPr>
    </w:p>
    <w:p w14:paraId="5E2E6A98" w14:textId="77777777" w:rsidR="009143DB" w:rsidRDefault="00B4420F">
      <w:pPr>
        <w:keepNext/>
        <w:keepLines/>
        <w:tabs>
          <w:tab w:val="left" w:pos="-720"/>
        </w:tabs>
        <w:rPr>
          <w:lang w:val="sv-SE"/>
        </w:rPr>
      </w:pPr>
      <w:r>
        <w:rPr>
          <w:lang w:val="sv-SE"/>
        </w:rPr>
        <w:t>Säkerhetsprofilen för MabThera hos pediatriska patienter med GPA eller MPA överensstämde i typ, art och svårighetsgrad med den kända säkerhetsprofilen hos vuxna patienter behandlade för godkända autoimmuna indikationer, inklusive vuxna med GPA eller MPA.</w:t>
      </w:r>
    </w:p>
    <w:p w14:paraId="35BC3C4F" w14:textId="77777777" w:rsidR="009143DB" w:rsidRDefault="009143DB">
      <w:pPr>
        <w:keepNext/>
        <w:keepLines/>
        <w:tabs>
          <w:tab w:val="left" w:pos="-720"/>
        </w:tabs>
        <w:rPr>
          <w:i/>
          <w:u w:val="single"/>
          <w:lang w:val="sv-SE"/>
        </w:rPr>
      </w:pPr>
    </w:p>
    <w:p w14:paraId="11627C8B" w14:textId="77777777" w:rsidR="009143DB" w:rsidRDefault="00B4420F">
      <w:pPr>
        <w:keepNext/>
        <w:keepLines/>
        <w:tabs>
          <w:tab w:val="left" w:pos="-720"/>
        </w:tabs>
        <w:rPr>
          <w:u w:val="single"/>
          <w:lang w:val="sv-SE"/>
        </w:rPr>
      </w:pPr>
      <w:r>
        <w:rPr>
          <w:i/>
          <w:u w:val="single"/>
          <w:lang w:val="sv-SE"/>
        </w:rPr>
        <w:t>Beskrivning av utvalda biverkningar</w:t>
      </w:r>
    </w:p>
    <w:p w14:paraId="0A508BCF" w14:textId="77777777" w:rsidR="009143DB" w:rsidRDefault="00B4420F">
      <w:pPr>
        <w:keepNext/>
        <w:keepLines/>
        <w:tabs>
          <w:tab w:val="left" w:pos="-720"/>
        </w:tabs>
        <w:rPr>
          <w:lang w:val="sv-SE"/>
        </w:rPr>
      </w:pPr>
      <w:r>
        <w:rPr>
          <w:lang w:val="sv-SE"/>
        </w:rPr>
        <w:br/>
      </w:r>
      <w:r>
        <w:rPr>
          <w:i/>
          <w:lang w:val="sv-SE"/>
        </w:rPr>
        <w:t>Infusionsrelaterade reaktioner</w:t>
      </w:r>
      <w:r>
        <w:rPr>
          <w:lang w:val="sv-SE"/>
        </w:rPr>
        <w:br/>
        <w:t xml:space="preserve">I GPA/MPA studie 1 (induktion av remission hos vuxna), definierades infusionsrelaterade reaktioner (IRR) som någon biverkan som inträffade inom 24 timmar efter en infusion och som av prövare ansågs vara infusionsrelaterad. Av de 99 patienter som behandlades med MabThera fick 12 (12%) </w:t>
      </w:r>
      <w:del w:id="140" w:author="Author" w:date="2025-12-30T08:30:00Z">
        <w:r>
          <w:rPr>
            <w:lang w:val="sv-SE"/>
          </w:rPr>
          <w:delText xml:space="preserve"> </w:delText>
        </w:r>
      </w:del>
      <w:r>
        <w:rPr>
          <w:lang w:val="sv-SE"/>
        </w:rPr>
        <w:t>minst en IRR. Alla IRR var av CTC grad 1 eller 2. De vanligaste infusionsrelaterade reaktionerna var cytokinfrisättningssyndrom, blodvallning, halsirritation, och tremor. MabThera gavs i kombination med intravenösa glukokortikoider vilket kan minska incidensen och allvarlighetsgraden av dessa händelser.</w:t>
      </w:r>
    </w:p>
    <w:p w14:paraId="4F10373A" w14:textId="77777777" w:rsidR="009143DB" w:rsidRDefault="009143DB">
      <w:pPr>
        <w:tabs>
          <w:tab w:val="left" w:pos="-720"/>
        </w:tabs>
        <w:rPr>
          <w:lang w:val="sv-SE"/>
        </w:rPr>
      </w:pPr>
    </w:p>
    <w:p w14:paraId="3C237A4C" w14:textId="77777777" w:rsidR="009143DB" w:rsidRDefault="00B4420F">
      <w:pPr>
        <w:keepNext/>
        <w:keepLines/>
        <w:tabs>
          <w:tab w:val="left" w:pos="-720"/>
        </w:tabs>
        <w:rPr>
          <w:lang w:val="sv-SE"/>
        </w:rPr>
      </w:pPr>
      <w:r>
        <w:rPr>
          <w:lang w:val="sv-SE"/>
        </w:rPr>
        <w:t>I GPA/MPA studie 2 (underhållsbehandling hos vuxna) upplevde 7/57 (12%) patienter i gruppen med MabThera minst en infusionsrelaterad reaktion. Förekomsten av IRR-symtom var högst under eller efter den första infusionen (9%) och minskade med efterföljande infusioner (&lt;4%). Alla IRR-symtom var milda till måttliga och de flesta rapporterades från organsystemen andningsvägar, bröstkorg och mediastinum samt hud och subkutan vävnad.</w:t>
      </w:r>
    </w:p>
    <w:p w14:paraId="3817815D" w14:textId="77777777" w:rsidR="009143DB" w:rsidRDefault="009143DB">
      <w:pPr>
        <w:keepNext/>
        <w:keepLines/>
        <w:tabs>
          <w:tab w:val="left" w:pos="-720"/>
        </w:tabs>
        <w:rPr>
          <w:lang w:val="sv-SE"/>
        </w:rPr>
      </w:pPr>
    </w:p>
    <w:p w14:paraId="78CA98C2" w14:textId="77777777" w:rsidR="009143DB" w:rsidRDefault="00B4420F">
      <w:pPr>
        <w:tabs>
          <w:tab w:val="left" w:pos="-720"/>
        </w:tabs>
        <w:rPr>
          <w:lang w:val="sv-SE"/>
        </w:rPr>
      </w:pPr>
      <w:r>
        <w:rPr>
          <w:lang w:val="sv-SE"/>
        </w:rPr>
        <w:t>I den kliniska studien med pediatriska patienter med GPA eller MPA sågs de rapporterade infusionsrelaterade reaktionerna (IRR) huvudsakligen vid den första infusionen (8 patienter [32%]) och minskade därefter över tiden med antalet MabThera-infusioner (20% med den andra infusionen, 12% med den tredje infusionen och 8% med den fjärde infusionen). De vanligaste IRR-symtomen som rapporterades under remissions- och induktionsfasen var: huvudvärk, utslag, rinorré och pyrexi (8% för respektive symptom). De observerade IRR-symptomen liknande de som är kända hos vuxna patienter med GPA eller MPA som behandlats med MabThera. Majoriteten av IRR-symtomen var av grad 1 och grad 2, det fanns två icke-allvarliga IRR-symtom av grad 3 och inga rapporterade IRR-symtom av grad 4 eller grad 5. En allvarlig IRR av grad 2 (generaliserat ödem som löstes med behandling) rapporterades hos en patient (se avsnitt 4.4).</w:t>
      </w:r>
    </w:p>
    <w:p w14:paraId="0F5351BA" w14:textId="77777777" w:rsidR="009143DB" w:rsidRDefault="009143DB">
      <w:pPr>
        <w:keepNext/>
        <w:keepLines/>
        <w:tabs>
          <w:tab w:val="left" w:pos="-720"/>
        </w:tabs>
        <w:rPr>
          <w:lang w:val="sv-SE"/>
        </w:rPr>
      </w:pPr>
    </w:p>
    <w:p w14:paraId="0A72FACE" w14:textId="77777777" w:rsidR="009143DB" w:rsidRDefault="00B4420F">
      <w:pPr>
        <w:tabs>
          <w:tab w:val="left" w:pos="-720"/>
        </w:tabs>
        <w:rPr>
          <w:i/>
          <w:lang w:val="sv-SE"/>
        </w:rPr>
      </w:pPr>
      <w:r>
        <w:rPr>
          <w:i/>
          <w:lang w:val="sv-SE"/>
        </w:rPr>
        <w:t>Infektioner</w:t>
      </w:r>
    </w:p>
    <w:p w14:paraId="780C6715" w14:textId="77777777" w:rsidR="009143DB" w:rsidRDefault="00B4420F">
      <w:pPr>
        <w:tabs>
          <w:tab w:val="left" w:pos="-720"/>
        </w:tabs>
        <w:rPr>
          <w:lang w:val="sv-SE"/>
        </w:rPr>
      </w:pPr>
      <w:r>
        <w:rPr>
          <w:lang w:val="sv-SE"/>
        </w:rPr>
        <w:t>I GPA/MPA studie 1 var den övergripande infektionsfrekvensen cirka 237 per 100 patientår (95% KI 197-285) vid 6 månaders primär endpoint. Infektionerna var huvudsakligen lindriga till måttliga och bestod främst av övre luftvägsinfektioner, herpes zoster och urinvägsinfektioner. Frekvensen av allvarliga infektioner var cirka 25 per 100 patientår. Den vanligast rapporterade allvarliga infektionen i MabThera-gruppen var lunginflammation med en frekvens på 4%.</w:t>
      </w:r>
    </w:p>
    <w:p w14:paraId="0EDB7DF4" w14:textId="77777777" w:rsidR="009143DB" w:rsidRDefault="009143DB">
      <w:pPr>
        <w:tabs>
          <w:tab w:val="left" w:pos="-720"/>
        </w:tabs>
        <w:rPr>
          <w:lang w:val="sv-SE"/>
        </w:rPr>
      </w:pPr>
    </w:p>
    <w:p w14:paraId="157BADB8" w14:textId="77777777" w:rsidR="009143DB" w:rsidRDefault="00B4420F">
      <w:pPr>
        <w:tabs>
          <w:tab w:val="left" w:pos="-720"/>
        </w:tabs>
        <w:rPr>
          <w:lang w:val="sv-SE"/>
        </w:rPr>
      </w:pPr>
      <w:r>
        <w:rPr>
          <w:lang w:val="sv-SE"/>
        </w:rPr>
        <w:t>I GPA/MPA studie 2 upplevde 30/57 (53%) patienter i MabThera-gruppen infektioner. Förekomsten av alla grader av infektioner var likartade mellan grupperna. Infektionerna var övervägande lindriga till måttliga. De vanligaste infektionerna i MabThera-gruppen omfattade övre luftvägsinfektioner, gastroenterit, urinvägsinfektioner och herpes zoster. Förekomsten av allvarliga infektioner var likartade i båda grupperna (cirka 12%). Den vanligast rapporterade allvarliga infektionen i MabThera-gruppen var mild eller måttlig bronkit.</w:t>
      </w:r>
    </w:p>
    <w:p w14:paraId="44C42889" w14:textId="77777777" w:rsidR="009143DB" w:rsidRDefault="009143DB">
      <w:pPr>
        <w:tabs>
          <w:tab w:val="left" w:pos="-720"/>
        </w:tabs>
        <w:rPr>
          <w:lang w:val="sv-SE"/>
        </w:rPr>
      </w:pPr>
    </w:p>
    <w:p w14:paraId="3453EE8E" w14:textId="77777777" w:rsidR="009143DB" w:rsidRDefault="00B4420F">
      <w:pPr>
        <w:tabs>
          <w:tab w:val="left" w:pos="-720"/>
        </w:tabs>
        <w:rPr>
          <w:lang w:val="sv-SE"/>
        </w:rPr>
      </w:pPr>
      <w:r>
        <w:rPr>
          <w:lang w:val="sv-SE"/>
        </w:rPr>
        <w:t xml:space="preserve">I den kliniska studien med pediatriska patienter med svår, aktiv GPA och MPA var 91% av rapporterade infektioner icke allvarliga och 90% var milda till måttliga. </w:t>
      </w:r>
    </w:p>
    <w:p w14:paraId="12F38ED0" w14:textId="77777777" w:rsidR="009143DB" w:rsidRDefault="009143DB">
      <w:pPr>
        <w:tabs>
          <w:tab w:val="left" w:pos="-720"/>
        </w:tabs>
        <w:rPr>
          <w:lang w:val="sv-SE"/>
        </w:rPr>
      </w:pPr>
    </w:p>
    <w:p w14:paraId="24BA7125" w14:textId="77777777" w:rsidR="009143DB" w:rsidRDefault="00B4420F">
      <w:pPr>
        <w:tabs>
          <w:tab w:val="left" w:pos="-720"/>
        </w:tabs>
        <w:rPr>
          <w:lang w:val="sv-SE"/>
        </w:rPr>
      </w:pPr>
      <w:r>
        <w:rPr>
          <w:lang w:val="sv-SE"/>
        </w:rPr>
        <w:t>De vanligaste infektionerna i den övergripande fasen var: infektioner i övre luftvägarna (48%), influensa (24%), konjunktivit (20%), nasofaryngit (20%), nedre luftvägsinfektioner (16%), sinuit (16%), virusinfektioner i övre luftväg (16%), öroninfektion (12%), gastroenterit (12%), faryngit (12%) och urinvägsinfektion (12%). Allvarliga infektioner rapporterades hos 7 patienter (28%) och de vanligaste rapporterade händelserna inkluderade: influensa (2 patienter [8%]) och infektion i nedre luftvägarna (2 patienter [8%]).</w:t>
      </w:r>
    </w:p>
    <w:p w14:paraId="1F935908" w14:textId="77777777" w:rsidR="009143DB" w:rsidRDefault="009143DB">
      <w:pPr>
        <w:tabs>
          <w:tab w:val="left" w:pos="-720"/>
        </w:tabs>
        <w:rPr>
          <w:lang w:val="sv-SE"/>
        </w:rPr>
      </w:pPr>
    </w:p>
    <w:p w14:paraId="72CB5168" w14:textId="77777777" w:rsidR="009143DB" w:rsidRDefault="00B4420F">
      <w:pPr>
        <w:tabs>
          <w:tab w:val="left" w:pos="-720"/>
        </w:tabs>
        <w:rPr>
          <w:lang w:val="sv-SE"/>
        </w:rPr>
      </w:pPr>
      <w:r>
        <w:rPr>
          <w:lang w:val="sv-SE"/>
        </w:rPr>
        <w:t xml:space="preserve">Efter marknadsintroduktion har allvarliga virusinfektioner rapporterats hos patienter som behandlats för GPA/MPA med </w:t>
      </w:r>
      <w:del w:id="141" w:author="Author" w:date="2025-12-30T08:31:00Z">
        <w:r>
          <w:rPr>
            <w:lang w:val="sv-SE"/>
          </w:rPr>
          <w:delText xml:space="preserve"> </w:delText>
        </w:r>
      </w:del>
      <w:r>
        <w:rPr>
          <w:lang w:val="sv-SE"/>
        </w:rPr>
        <w:t>rituximab.</w:t>
      </w:r>
    </w:p>
    <w:p w14:paraId="7CFF0A40" w14:textId="77777777" w:rsidR="009143DB" w:rsidRDefault="009143DB">
      <w:pPr>
        <w:tabs>
          <w:tab w:val="left" w:pos="-720"/>
        </w:tabs>
        <w:rPr>
          <w:lang w:val="sv-SE"/>
        </w:rPr>
      </w:pPr>
    </w:p>
    <w:p w14:paraId="5F3922AC" w14:textId="77777777" w:rsidR="009143DB" w:rsidRDefault="00B4420F">
      <w:pPr>
        <w:keepNext/>
        <w:keepLines/>
        <w:tabs>
          <w:tab w:val="left" w:pos="-720"/>
        </w:tabs>
        <w:rPr>
          <w:lang w:val="sv-SE"/>
        </w:rPr>
      </w:pPr>
      <w:r>
        <w:rPr>
          <w:i/>
          <w:lang w:val="sv-SE"/>
        </w:rPr>
        <w:t>Maligniteter</w:t>
      </w:r>
    </w:p>
    <w:p w14:paraId="2DF41034" w14:textId="77777777" w:rsidR="009143DB" w:rsidRDefault="00B4420F">
      <w:pPr>
        <w:tabs>
          <w:tab w:val="left" w:pos="-720"/>
        </w:tabs>
        <w:rPr>
          <w:lang w:val="sv-SE"/>
        </w:rPr>
      </w:pPr>
      <w:r>
        <w:rPr>
          <w:lang w:val="sv-SE"/>
        </w:rPr>
        <w:t>I GPA/MPA studie 1 var förekomsten av malignitet hos vuxna patienter som behandlades med MabThera i kliniska studier för GPA och MPA, 2,00 per 100 patientår vid studiens stängning (när sista patienten hade avslutat uppföljningsperioden). Baserat på standardiserade incidensförhållanden, förefaller förekomsten av maligniteter vara snarlik den som tidigare rapporterats hos patienter med ANCA-associerad vaskulit.</w:t>
      </w:r>
    </w:p>
    <w:p w14:paraId="071E6E11" w14:textId="77777777" w:rsidR="009143DB" w:rsidRDefault="009143DB">
      <w:pPr>
        <w:tabs>
          <w:tab w:val="left" w:pos="-720"/>
        </w:tabs>
        <w:rPr>
          <w:lang w:val="sv-SE"/>
        </w:rPr>
      </w:pPr>
    </w:p>
    <w:p w14:paraId="3571271E" w14:textId="77777777" w:rsidR="009143DB" w:rsidRDefault="00B4420F">
      <w:pPr>
        <w:rPr>
          <w:szCs w:val="22"/>
          <w:lang w:val="sv-SE"/>
        </w:rPr>
      </w:pPr>
      <w:r>
        <w:rPr>
          <w:szCs w:val="22"/>
          <w:lang w:val="sv-SE"/>
        </w:rPr>
        <w:t xml:space="preserve">I den kliniska prövningen med pediatriska patienter rapporterades inga maligniteter under uppföljningsperioden på upp till 54 månader. </w:t>
      </w:r>
    </w:p>
    <w:p w14:paraId="50F6726E" w14:textId="77777777" w:rsidR="009143DB" w:rsidRDefault="009143DB">
      <w:pPr>
        <w:tabs>
          <w:tab w:val="left" w:pos="-720"/>
        </w:tabs>
        <w:rPr>
          <w:lang w:val="sv-SE"/>
        </w:rPr>
      </w:pPr>
    </w:p>
    <w:p w14:paraId="1990B935" w14:textId="77777777" w:rsidR="009143DB" w:rsidRDefault="00B4420F">
      <w:pPr>
        <w:tabs>
          <w:tab w:val="left" w:pos="-720"/>
        </w:tabs>
        <w:rPr>
          <w:lang w:val="sv-SE"/>
        </w:rPr>
      </w:pPr>
      <w:r>
        <w:rPr>
          <w:i/>
          <w:lang w:val="sv-SE"/>
        </w:rPr>
        <w:t>Hjärt-kärlbiverkningar</w:t>
      </w:r>
    </w:p>
    <w:p w14:paraId="601DF886" w14:textId="77777777" w:rsidR="009143DB" w:rsidRDefault="00B4420F">
      <w:pPr>
        <w:tabs>
          <w:tab w:val="left" w:pos="-720"/>
        </w:tabs>
        <w:rPr>
          <w:lang w:val="sv-SE"/>
        </w:rPr>
      </w:pPr>
      <w:r>
        <w:rPr>
          <w:lang w:val="sv-SE"/>
        </w:rPr>
        <w:t>I GPA/MPA studie 1 var hjärtbiverkningar inträffade med en frekvens på ungefär 273 per 100 patientår (95% KI 149-470) vid 6 månaders primär endpoint. Förekomsten av allvarliga hjärtbiverkningar var 2,1 per 100 patientår (95% KI 3</w:t>
      </w:r>
      <w:del w:id="142" w:author="Author" w:date="2026-01-13T07:44:00Z">
        <w:r>
          <w:rPr>
            <w:lang w:val="sv-SE"/>
          </w:rPr>
          <w:delText xml:space="preserve"> </w:delText>
        </w:r>
      </w:del>
      <w:r>
        <w:rPr>
          <w:lang w:val="sv-SE"/>
        </w:rPr>
        <w:t>-15). De vanligast rapporterade biverkningarna var takykardi (4%) och förmaksflimmer (3%) (se avsnitt 4.4).</w:t>
      </w:r>
    </w:p>
    <w:p w14:paraId="78D41773" w14:textId="77777777" w:rsidR="009143DB" w:rsidRDefault="009143DB">
      <w:pPr>
        <w:tabs>
          <w:tab w:val="left" w:pos="-720"/>
        </w:tabs>
        <w:rPr>
          <w:lang w:val="sv-SE"/>
        </w:rPr>
      </w:pPr>
    </w:p>
    <w:p w14:paraId="7B9490C2" w14:textId="77777777" w:rsidR="009143DB" w:rsidRDefault="00B4420F">
      <w:pPr>
        <w:rPr>
          <w:i/>
          <w:lang w:val="sv-SE"/>
        </w:rPr>
      </w:pPr>
      <w:r>
        <w:rPr>
          <w:i/>
          <w:lang w:val="sv-SE"/>
        </w:rPr>
        <w:t>Neurologiska händelser</w:t>
      </w:r>
    </w:p>
    <w:p w14:paraId="0D825798" w14:textId="77777777" w:rsidR="009143DB" w:rsidRDefault="00B4420F">
      <w:pPr>
        <w:tabs>
          <w:tab w:val="left" w:pos="-720"/>
        </w:tabs>
        <w:rPr>
          <w:lang w:val="sv-SE"/>
        </w:rPr>
      </w:pPr>
      <w:r>
        <w:rPr>
          <w:lang w:val="sv-SE"/>
        </w:rPr>
        <w:t>Fall av PRES (Posteriort reversibelt encefalopatisyndrom) / RPLS (Reversibelt posteriort leukoencefalopatisyndrom) har rapporterats hos patienter med autoimmuna sjukdomar. Tecken och symtom inkluderade synstörning, huvudvärk, krampanfall och ändrad mental status, med eller utan associerad hypertoni. En PRES/RPLS-diagnos behöver bekräftas genom bilddiagnostik av hjärnan. De rapporterade fallen hade kända riskfaktorer för PRES/RPLS, inkluderande patientens bakomliggande sjukdom, hypertoni, immunosuppressiv behandling och/eller kemoterapi.</w:t>
      </w:r>
      <w:r>
        <w:rPr>
          <w:lang w:val="sv-SE"/>
        </w:rPr>
        <w:br/>
      </w:r>
    </w:p>
    <w:p w14:paraId="5C671219" w14:textId="77777777" w:rsidR="009143DB" w:rsidRDefault="00B4420F">
      <w:pPr>
        <w:tabs>
          <w:tab w:val="left" w:pos="-720"/>
        </w:tabs>
        <w:rPr>
          <w:lang w:val="sv-SE"/>
        </w:rPr>
      </w:pPr>
      <w:r>
        <w:rPr>
          <w:i/>
          <w:lang w:val="sv-SE"/>
        </w:rPr>
        <w:t>Hepatit B-reaktivering</w:t>
      </w:r>
    </w:p>
    <w:p w14:paraId="792E258A" w14:textId="77777777" w:rsidR="009143DB" w:rsidRDefault="00B4420F">
      <w:pPr>
        <w:tabs>
          <w:tab w:val="left" w:pos="-720"/>
        </w:tabs>
        <w:rPr>
          <w:lang w:val="sv-SE"/>
        </w:rPr>
      </w:pPr>
      <w:r>
        <w:rPr>
          <w:lang w:val="sv-SE"/>
        </w:rPr>
        <w:t>Ett fåtal fall av hepatit B-reaktivering varav några med dödlig utgång, har rapporterats hos patienter med granulomatos med polyangit och mikroskopisk polyangit som behandlats med MabThera efter marknadsintroduktion.</w:t>
      </w:r>
      <w:r>
        <w:rPr>
          <w:lang w:val="sv-SE"/>
        </w:rPr>
        <w:br/>
      </w:r>
    </w:p>
    <w:p w14:paraId="7A6324E0" w14:textId="77777777" w:rsidR="009143DB" w:rsidRDefault="00B4420F">
      <w:pPr>
        <w:tabs>
          <w:tab w:val="left" w:pos="-720"/>
        </w:tabs>
        <w:rPr>
          <w:lang w:val="sv-SE"/>
        </w:rPr>
      </w:pPr>
      <w:r>
        <w:rPr>
          <w:i/>
          <w:lang w:val="sv-SE"/>
        </w:rPr>
        <w:t>Hypogammaglobulinemi</w:t>
      </w:r>
    </w:p>
    <w:p w14:paraId="488AAE6B" w14:textId="77777777" w:rsidR="009143DB" w:rsidRDefault="00B4420F">
      <w:pPr>
        <w:tabs>
          <w:tab w:val="left" w:pos="-720"/>
        </w:tabs>
        <w:rPr>
          <w:lang w:val="sv-SE"/>
        </w:rPr>
      </w:pPr>
      <w:r>
        <w:rPr>
          <w:lang w:val="sv-SE"/>
        </w:rPr>
        <w:t xml:space="preserve">Hypogammaglobulinemi (IgA, IgG eller IgM under nedre normalvärde) har observerats hos vuxna och pediatriska patienter med GPA och MPA som behandlats med MabThera. </w:t>
      </w:r>
    </w:p>
    <w:p w14:paraId="0B522141" w14:textId="77777777" w:rsidR="009143DB" w:rsidRDefault="009143DB">
      <w:pPr>
        <w:tabs>
          <w:tab w:val="left" w:pos="-720"/>
        </w:tabs>
        <w:rPr>
          <w:lang w:val="sv-SE"/>
        </w:rPr>
      </w:pPr>
    </w:p>
    <w:p w14:paraId="68D2810B" w14:textId="77777777" w:rsidR="009143DB" w:rsidRDefault="00B4420F">
      <w:pPr>
        <w:tabs>
          <w:tab w:val="left" w:pos="-720"/>
        </w:tabs>
        <w:rPr>
          <w:lang w:val="sv-SE"/>
        </w:rPr>
      </w:pPr>
      <w:r>
        <w:rPr>
          <w:lang w:val="sv-SE"/>
        </w:rPr>
        <w:t>I GPA/MPA studie 1 hade vid 6 månader, 27%, 58% och 51% av patienterna i MabThera-gruppen med normala immunglobulinnivåer vid studiestart, låga IgA, IgG och IgM-nivåer jämfört med 25%, 50% och 46% i cyklofosfamid-gruppen. Frekvensen av totalt antal infektioner och allvarliga infektioner ökade inte efter utvecklingen av lågt antal IgA, IgG eller IgM.</w:t>
      </w:r>
    </w:p>
    <w:p w14:paraId="6EAD794E" w14:textId="77777777" w:rsidR="009143DB" w:rsidRDefault="009143DB">
      <w:pPr>
        <w:tabs>
          <w:tab w:val="left" w:pos="-720"/>
        </w:tabs>
        <w:rPr>
          <w:lang w:val="sv-SE"/>
        </w:rPr>
      </w:pPr>
    </w:p>
    <w:p w14:paraId="10139E46" w14:textId="77777777" w:rsidR="009143DB" w:rsidRDefault="00B4420F">
      <w:pPr>
        <w:tabs>
          <w:tab w:val="left" w:pos="-720"/>
        </w:tabs>
        <w:rPr>
          <w:lang w:val="sv-SE"/>
        </w:rPr>
      </w:pPr>
      <w:r>
        <w:rPr>
          <w:lang w:val="sv-SE"/>
        </w:rPr>
        <w:t>I GPA/MPA studie 2 observerades ingen kliniskt betydelsefull skillnad mellan de två behandlingsgrupperna eller minskning i totalt immunoglobulin, IgG, IgM eller IgA under studiens gång.</w:t>
      </w:r>
    </w:p>
    <w:p w14:paraId="5BAB9D7F" w14:textId="77777777" w:rsidR="009143DB" w:rsidRDefault="009143DB">
      <w:pPr>
        <w:tabs>
          <w:tab w:val="left" w:pos="-720"/>
        </w:tabs>
        <w:rPr>
          <w:lang w:val="sv-SE"/>
        </w:rPr>
      </w:pPr>
    </w:p>
    <w:p w14:paraId="61C60892" w14:textId="77777777" w:rsidR="009143DB" w:rsidRDefault="00B4420F">
      <w:pPr>
        <w:tabs>
          <w:tab w:val="left" w:pos="-720"/>
        </w:tabs>
        <w:rPr>
          <w:lang w:val="sv-SE"/>
        </w:rPr>
      </w:pPr>
      <w:r>
        <w:rPr>
          <w:lang w:val="sv-SE"/>
        </w:rPr>
        <w:t xml:space="preserve">I den kliniska studien med pediatriska patienter rapporterade 3/25 (12%) av patienterna en händelse av hypogammaglobulinemi. 18 patienter (72%) hade långvarigt låga (definierat som Ig-nivåer under lägsta normala gränsvärdet i minst 4 månader) IgG-nivåer (varav 15 patienter också hade långvarigt lågt IgM). </w:t>
      </w:r>
    </w:p>
    <w:p w14:paraId="0543B76A" w14:textId="77777777" w:rsidR="009143DB" w:rsidRDefault="009143DB">
      <w:pPr>
        <w:tabs>
          <w:tab w:val="left" w:pos="-720"/>
        </w:tabs>
        <w:rPr>
          <w:lang w:val="sv-SE"/>
        </w:rPr>
      </w:pPr>
    </w:p>
    <w:p w14:paraId="11DFFFFA" w14:textId="77777777" w:rsidR="009143DB" w:rsidRDefault="00B4420F">
      <w:pPr>
        <w:tabs>
          <w:tab w:val="left" w:pos="-720"/>
        </w:tabs>
        <w:rPr>
          <w:lang w:val="sv-SE"/>
        </w:rPr>
      </w:pPr>
      <w:r>
        <w:rPr>
          <w:lang w:val="sv-SE"/>
        </w:rPr>
        <w:t xml:space="preserve">Tre patienter fick behandling med intravenöst immunoglobulin (IV-IG). Baserat på begränsade data kan ingen säker slutsats dras om långvarigt lågt IgG och IgM ledde till en ökad risk för allvarlig infektion hos dessa patienter. Konsekvensen av långvarig B-cellsdepletion hos pediatriska patienter är okänd. </w:t>
      </w:r>
    </w:p>
    <w:p w14:paraId="596BE293" w14:textId="77777777" w:rsidR="009143DB" w:rsidRDefault="009143DB">
      <w:pPr>
        <w:tabs>
          <w:tab w:val="left" w:pos="-720"/>
        </w:tabs>
        <w:rPr>
          <w:lang w:val="sv-SE"/>
        </w:rPr>
      </w:pPr>
    </w:p>
    <w:p w14:paraId="1AE0098E" w14:textId="77777777" w:rsidR="009143DB" w:rsidRDefault="00B4420F">
      <w:pPr>
        <w:keepNext/>
        <w:keepLines/>
        <w:tabs>
          <w:tab w:val="left" w:pos="-720"/>
        </w:tabs>
        <w:rPr>
          <w:lang w:val="sv-SE"/>
        </w:rPr>
      </w:pPr>
      <w:r>
        <w:rPr>
          <w:i/>
          <w:lang w:val="sv-SE"/>
        </w:rPr>
        <w:t>Neutropeni</w:t>
      </w:r>
    </w:p>
    <w:p w14:paraId="1FDB527F" w14:textId="77777777" w:rsidR="009143DB" w:rsidRDefault="00B4420F">
      <w:pPr>
        <w:keepNext/>
        <w:keepLines/>
        <w:tabs>
          <w:tab w:val="left" w:pos="-720"/>
        </w:tabs>
        <w:rPr>
          <w:lang w:val="sv-SE"/>
        </w:rPr>
      </w:pPr>
      <w:r>
        <w:rPr>
          <w:lang w:val="sv-SE"/>
        </w:rPr>
        <w:t xml:space="preserve">I GPA/MPA studie 1 utvecklade 24% av patienterna i MabThera-gruppen (en behandlingsomgång) och 23% av patienterna i cyklofosfamid-gruppen, neutropeni av CTC grad 3 eller högre. Neutropeni förknippades inte med en observerad ökning av allvarlig infektion hos patienter behandlade med MabThera. </w:t>
      </w:r>
    </w:p>
    <w:p w14:paraId="3BF897AC" w14:textId="77777777" w:rsidR="009143DB" w:rsidRDefault="009143DB">
      <w:pPr>
        <w:keepNext/>
        <w:keepLines/>
        <w:tabs>
          <w:tab w:val="left" w:pos="-720"/>
        </w:tabs>
        <w:rPr>
          <w:lang w:val="sv-SE"/>
        </w:rPr>
      </w:pPr>
    </w:p>
    <w:p w14:paraId="4ADF6A8A" w14:textId="77777777" w:rsidR="009143DB" w:rsidRDefault="00B4420F">
      <w:pPr>
        <w:keepNext/>
        <w:keepLines/>
        <w:tabs>
          <w:tab w:val="left" w:pos="-720"/>
        </w:tabs>
        <w:rPr>
          <w:lang w:val="sv-SE"/>
        </w:rPr>
      </w:pPr>
      <w:r>
        <w:rPr>
          <w:lang w:val="sv-SE"/>
        </w:rPr>
        <w:t>I GPA/MPA studie 2 var förekomsten av neutropeni av alla grader 0% för MabThera-behandlade patienter jämfört med 5% för azatioprin-behandlade patienter.</w:t>
      </w:r>
    </w:p>
    <w:p w14:paraId="78070DCA" w14:textId="77777777" w:rsidR="009143DB" w:rsidRDefault="009143DB">
      <w:pPr>
        <w:keepNext/>
        <w:keepLines/>
        <w:tabs>
          <w:tab w:val="left" w:pos="-720"/>
        </w:tabs>
        <w:rPr>
          <w:lang w:val="sv-SE"/>
        </w:rPr>
      </w:pPr>
    </w:p>
    <w:p w14:paraId="41A90089" w14:textId="77777777" w:rsidR="009143DB" w:rsidRDefault="00B4420F">
      <w:pPr>
        <w:tabs>
          <w:tab w:val="left" w:pos="-720"/>
        </w:tabs>
        <w:rPr>
          <w:lang w:val="sv-SE"/>
        </w:rPr>
      </w:pPr>
      <w:r>
        <w:rPr>
          <w:i/>
          <w:lang w:val="sv-SE"/>
        </w:rPr>
        <w:t>Hud och subkutan vävnad</w:t>
      </w:r>
      <w:r>
        <w:rPr>
          <w:lang w:val="sv-SE"/>
        </w:rPr>
        <w:br/>
        <w:t>Toxisk epidermal nekrolys (Lyells syndrom) och Stevens-Johnsons syndrom, vissa med dödlig utgång, har rapporterats i mycket sällsynta fall.</w:t>
      </w:r>
    </w:p>
    <w:p w14:paraId="0B864EE1" w14:textId="77777777" w:rsidR="009143DB" w:rsidRDefault="009143DB">
      <w:pPr>
        <w:tabs>
          <w:tab w:val="left" w:pos="-720"/>
        </w:tabs>
        <w:rPr>
          <w:lang w:val="sv-SE"/>
        </w:rPr>
      </w:pPr>
    </w:p>
    <w:p w14:paraId="3A8CCFAD" w14:textId="77777777" w:rsidR="009143DB" w:rsidRDefault="00B4420F">
      <w:pPr>
        <w:tabs>
          <w:tab w:val="left" w:pos="-720"/>
        </w:tabs>
        <w:rPr>
          <w:rFonts w:eastAsia="PMingLiU"/>
          <w:color w:val="000000"/>
          <w:szCs w:val="22"/>
          <w:u w:val="single"/>
          <w:lang w:val="sv-SE" w:eastAsia="en-US"/>
        </w:rPr>
      </w:pPr>
      <w:r>
        <w:rPr>
          <w:u w:val="single"/>
          <w:lang w:val="sv-SE"/>
        </w:rPr>
        <w:t xml:space="preserve">Erfarenhet från </w:t>
      </w:r>
      <w:r>
        <w:rPr>
          <w:rFonts w:eastAsia="PMingLiU"/>
          <w:color w:val="000000"/>
          <w:szCs w:val="22"/>
          <w:u w:val="single"/>
          <w:lang w:val="sv-SE" w:eastAsia="en-US"/>
        </w:rPr>
        <w:t>pemfigus vulgaris</w:t>
      </w:r>
    </w:p>
    <w:p w14:paraId="4707F3B1" w14:textId="77777777" w:rsidR="009143DB" w:rsidRDefault="009143DB">
      <w:pPr>
        <w:tabs>
          <w:tab w:val="left" w:pos="-720"/>
        </w:tabs>
        <w:rPr>
          <w:rFonts w:eastAsia="PMingLiU"/>
          <w:i/>
          <w:color w:val="000000"/>
          <w:szCs w:val="22"/>
          <w:u w:val="single"/>
          <w:lang w:val="sv-SE" w:eastAsia="en-US"/>
        </w:rPr>
      </w:pPr>
    </w:p>
    <w:p w14:paraId="171CB0F5" w14:textId="77777777" w:rsidR="009143DB" w:rsidRDefault="00B4420F">
      <w:pPr>
        <w:tabs>
          <w:tab w:val="left" w:pos="-720"/>
        </w:tabs>
        <w:rPr>
          <w:lang w:val="sv-SE"/>
        </w:rPr>
      </w:pPr>
      <w:r>
        <w:rPr>
          <w:lang w:val="sv-SE"/>
        </w:rPr>
        <w:t>Den övergripande säkerhetsprofilen för MabThera vid pemfigus vulgaris baseras på två kliniska studier och efter marknadsintroduktionen.</w:t>
      </w:r>
    </w:p>
    <w:p w14:paraId="42BD70CF" w14:textId="77777777" w:rsidR="009143DB" w:rsidRDefault="009143DB">
      <w:pPr>
        <w:tabs>
          <w:tab w:val="left" w:pos="-720"/>
        </w:tabs>
        <w:rPr>
          <w:rFonts w:eastAsia="PMingLiU"/>
          <w:iCs/>
          <w:color w:val="000000"/>
          <w:szCs w:val="22"/>
          <w:lang w:val="sv-SE" w:eastAsia="en-US"/>
        </w:rPr>
      </w:pPr>
    </w:p>
    <w:p w14:paraId="789D8BD0" w14:textId="77777777" w:rsidR="009143DB" w:rsidRDefault="00B4420F">
      <w:pPr>
        <w:tabs>
          <w:tab w:val="left" w:pos="-720"/>
        </w:tabs>
        <w:rPr>
          <w:rFonts w:eastAsia="PMingLiU"/>
          <w:i/>
          <w:color w:val="000000"/>
          <w:szCs w:val="22"/>
          <w:u w:val="single"/>
          <w:lang w:val="sv-SE" w:eastAsia="en-US"/>
        </w:rPr>
      </w:pPr>
      <w:r>
        <w:rPr>
          <w:rFonts w:eastAsia="PMingLiU"/>
          <w:i/>
          <w:color w:val="000000"/>
          <w:szCs w:val="22"/>
          <w:u w:val="single"/>
          <w:lang w:val="sv-SE" w:eastAsia="en-US"/>
        </w:rPr>
        <w:t>Sammanfattning av säkerhetsprofilen vid PV studie 1 (studie ML22196) och PV studie 2 (studie WA29330)</w:t>
      </w:r>
    </w:p>
    <w:p w14:paraId="4F09A9DD" w14:textId="77777777" w:rsidR="009143DB" w:rsidRDefault="009143DB">
      <w:pPr>
        <w:tabs>
          <w:tab w:val="left" w:pos="-720"/>
        </w:tabs>
        <w:rPr>
          <w:rFonts w:eastAsia="PMingLiU"/>
          <w:i/>
          <w:color w:val="000000"/>
          <w:szCs w:val="22"/>
          <w:u w:val="single"/>
          <w:lang w:val="sv-SE" w:eastAsia="en-US"/>
        </w:rPr>
      </w:pPr>
    </w:p>
    <w:p w14:paraId="40C67481" w14:textId="77777777" w:rsidR="009143DB" w:rsidRDefault="00B4420F">
      <w:pPr>
        <w:tabs>
          <w:tab w:val="left" w:pos="-720"/>
        </w:tabs>
        <w:rPr>
          <w:rFonts w:cs="Arial"/>
          <w:szCs w:val="22"/>
          <w:lang w:val="sv-SE"/>
        </w:rPr>
      </w:pPr>
      <w:r>
        <w:rPr>
          <w:lang w:val="sv-SE"/>
        </w:rPr>
        <w:t>Säkerhetsprofilen för MabThera i kombination med korttidsanvändning av glukokortikoider i låg dos vid behandling av patienter med</w:t>
      </w:r>
      <w:r>
        <w:rPr>
          <w:u w:val="single"/>
          <w:lang w:val="sv-SE"/>
        </w:rPr>
        <w:t xml:space="preserve"> </w:t>
      </w:r>
      <w:r>
        <w:rPr>
          <w:rFonts w:eastAsia="PMingLiU"/>
          <w:color w:val="000000"/>
          <w:szCs w:val="22"/>
          <w:lang w:val="sv-SE" w:eastAsia="en-US"/>
        </w:rPr>
        <w:t xml:space="preserve">pemfigus vulgaris studerades i en fas 3, randomiserad, kontrollerad, öppen multicenterstudie med pemfiguspatienter som inkluderade 38 pemfigus vulgaris (PV)-patienter som </w:t>
      </w:r>
      <w:r>
        <w:rPr>
          <w:rFonts w:cs="Arial"/>
          <w:szCs w:val="22"/>
          <w:lang w:val="sv-SE"/>
        </w:rPr>
        <w:t>randomiserades till MabThera-gruppen (PV studie 1). Patienter randomiserade till MabThera-gruppen fick en initial intravenös dos på 1000 mg studiedag 1 och en andra intravenös dos på 1000 mg studiedag 15. Underhållsdoser på 500 mg intravenöst administrerades vid månad 12 och 18. Patienter kunde få 1000 mg intravenöst vid återfall (se avsnitt 5.1).</w:t>
      </w:r>
    </w:p>
    <w:p w14:paraId="18703DF3" w14:textId="77777777" w:rsidR="009143DB" w:rsidRDefault="009143DB">
      <w:pPr>
        <w:tabs>
          <w:tab w:val="left" w:pos="-720"/>
        </w:tabs>
        <w:rPr>
          <w:rFonts w:cs="Arial"/>
          <w:szCs w:val="22"/>
          <w:lang w:val="sv-SE"/>
        </w:rPr>
      </w:pPr>
    </w:p>
    <w:p w14:paraId="250558E3" w14:textId="77777777" w:rsidR="009143DB" w:rsidRDefault="00B4420F">
      <w:pPr>
        <w:tabs>
          <w:tab w:val="left" w:pos="-720"/>
        </w:tabs>
        <w:rPr>
          <w:lang w:val="sv-SE"/>
        </w:rPr>
      </w:pPr>
      <w:r>
        <w:rPr>
          <w:lang w:val="sv-SE"/>
        </w:rPr>
        <w:t>I PV studie 2, en randomiserad, dubbelblind, double-dummy, aktiv-komparator, multicenterstudie, utvärderades effekten och säkerheten av MabThera jämfört med mykofenolatmofetil (MMF) hos patienter med måttlig till svår PV som kräver orala kortikosteroider. 67 patienter med PV fick behandling med MabThera (initialt intravenös dos på 1000 mg studiedag 1 och en andra intravenös dos på 1000 mg studiedag 15 som upprepades vid vecka 24 och 26) i upp till 52 veckor (se avsnitt 5.1).</w:t>
      </w:r>
    </w:p>
    <w:p w14:paraId="592FCC7D" w14:textId="77777777" w:rsidR="009143DB" w:rsidRDefault="009143DB">
      <w:pPr>
        <w:tabs>
          <w:tab w:val="left" w:pos="-720"/>
        </w:tabs>
        <w:rPr>
          <w:lang w:val="sv-SE"/>
        </w:rPr>
      </w:pPr>
    </w:p>
    <w:p w14:paraId="19C4B0F4" w14:textId="77777777" w:rsidR="009143DB" w:rsidRDefault="00B4420F">
      <w:pPr>
        <w:tabs>
          <w:tab w:val="left" w:pos="-720"/>
        </w:tabs>
        <w:rPr>
          <w:lang w:val="sv-SE"/>
        </w:rPr>
      </w:pPr>
      <w:r>
        <w:rPr>
          <w:lang w:val="sv-SE"/>
        </w:rPr>
        <w:t>Säkerhetsprofilen för MabThera vid PV överensstämde med den etablerade säkerhetsprofilen vid andra godkända autoimmuna sjukdomar.</w:t>
      </w:r>
    </w:p>
    <w:p w14:paraId="29C53671" w14:textId="77777777" w:rsidR="009143DB" w:rsidRDefault="009143DB">
      <w:pPr>
        <w:tabs>
          <w:tab w:val="left" w:pos="-720"/>
        </w:tabs>
        <w:rPr>
          <w:u w:val="single"/>
          <w:lang w:val="sv-SE"/>
        </w:rPr>
      </w:pPr>
    </w:p>
    <w:p w14:paraId="0DC65091" w14:textId="77777777" w:rsidR="009143DB" w:rsidRDefault="00B4420F">
      <w:pPr>
        <w:keepNext/>
        <w:keepLines/>
        <w:tabs>
          <w:tab w:val="left" w:pos="-720"/>
        </w:tabs>
        <w:rPr>
          <w:i/>
          <w:u w:val="single"/>
          <w:lang w:val="sv-SE"/>
        </w:rPr>
      </w:pPr>
      <w:r>
        <w:rPr>
          <w:i/>
          <w:u w:val="single"/>
          <w:lang w:val="sv-SE"/>
        </w:rPr>
        <w:t>Tabell över biverkningar från PV studie 1 och 2 samt under efter marknadsintroduktion</w:t>
      </w:r>
    </w:p>
    <w:p w14:paraId="0C0D710B" w14:textId="77777777" w:rsidR="009143DB" w:rsidRDefault="009143DB">
      <w:pPr>
        <w:keepNext/>
        <w:keepLines/>
        <w:tabs>
          <w:tab w:val="left" w:pos="-720"/>
        </w:tabs>
        <w:rPr>
          <w:i/>
          <w:u w:val="single"/>
          <w:lang w:val="sv-SE"/>
        </w:rPr>
      </w:pPr>
    </w:p>
    <w:p w14:paraId="7AB66678" w14:textId="77777777" w:rsidR="009143DB" w:rsidRDefault="00B4420F">
      <w:pPr>
        <w:rPr>
          <w:lang w:val="sv-SE"/>
        </w:rPr>
      </w:pPr>
      <w:r>
        <w:rPr>
          <w:lang w:val="sv-SE"/>
        </w:rPr>
        <w:t xml:space="preserve">Biverkningar i PV studie 1 och 2 presenteras i tabell 7 med frekvenskategori ”vanliga” eller ”mycket vanliga”. I PV studie 1 definierades biverkningar som händelser som inträffade med en frekvens </w:t>
      </w:r>
      <w:r>
        <w:rPr>
          <w:rFonts w:ascii="Symbol" w:hAnsi="Symbol" w:cs="Arial"/>
          <w:szCs w:val="22"/>
        </w:rPr>
        <w:sym w:font="Symbol" w:char="F0B3"/>
      </w:r>
      <w:r>
        <w:rPr>
          <w:rFonts w:cs="Arial"/>
          <w:szCs w:val="22"/>
          <w:lang w:val="sv-SE"/>
        </w:rPr>
        <w:t> </w:t>
      </w:r>
      <w:r>
        <w:rPr>
          <w:lang w:val="sv-SE"/>
        </w:rPr>
        <w:t xml:space="preserve">5% av MabThera-behandlade PV-patienter, med en ≥ 2% absolut skillnad i incidens mellan den MabThera-behandlade gruppen och prednisongruppen med standarddos upp till månad 24. Inga patienter togs ur behandling på grund av biverkningar i studie 1. I PV studie 2 definierades biverkningar som händelser som inträffade hos </w:t>
      </w:r>
      <w:r>
        <w:rPr>
          <w:rFonts w:ascii="Symbol" w:hAnsi="Symbol" w:cs="Arial"/>
          <w:szCs w:val="22"/>
        </w:rPr>
        <w:sym w:font="Symbol" w:char="F0B3"/>
      </w:r>
      <w:r>
        <w:rPr>
          <w:rFonts w:cs="Arial"/>
          <w:szCs w:val="22"/>
          <w:lang w:val="sv-SE"/>
        </w:rPr>
        <w:t> </w:t>
      </w:r>
      <w:r>
        <w:rPr>
          <w:lang w:val="sv-SE"/>
        </w:rPr>
        <w:t>5% av patienterna i MabThera-armen och bedömdes som relaterade.</w:t>
      </w:r>
    </w:p>
    <w:p w14:paraId="428601A1" w14:textId="77777777" w:rsidR="009143DB" w:rsidRDefault="009143DB">
      <w:pPr>
        <w:rPr>
          <w:lang w:val="sv-SE"/>
        </w:rPr>
      </w:pPr>
    </w:p>
    <w:p w14:paraId="29F95707" w14:textId="77777777" w:rsidR="009143DB" w:rsidRDefault="00B4420F">
      <w:pPr>
        <w:rPr>
          <w:lang w:val="sv-SE"/>
        </w:rPr>
      </w:pPr>
      <w:r>
        <w:rPr>
          <w:noProof/>
          <w:lang w:val="sv-SE"/>
        </w:rPr>
        <w:t>De biverkningar som bara identifierats efter marknadsintroduktion, och där frekvens inte kunnat uppskattats, är listade under ”Ingen känd frekvens”, se fotnoter.</w:t>
      </w:r>
    </w:p>
    <w:p w14:paraId="5D8C83B4" w14:textId="77777777" w:rsidR="009143DB" w:rsidRDefault="009143DB">
      <w:pPr>
        <w:rPr>
          <w:lang w:val="sv-SE"/>
        </w:rPr>
      </w:pPr>
    </w:p>
    <w:p w14:paraId="72A57A43" w14:textId="77777777" w:rsidR="009143DB" w:rsidRDefault="00B4420F">
      <w:pPr>
        <w:keepNext/>
        <w:keepLines/>
        <w:tabs>
          <w:tab w:val="left" w:pos="-720"/>
        </w:tabs>
        <w:ind w:left="1440" w:hanging="1440"/>
        <w:rPr>
          <w:rFonts w:eastAsia="Calibri"/>
          <w:b/>
          <w:bCs/>
          <w:szCs w:val="22"/>
          <w:lang w:val="sv-SE" w:eastAsia="en-US"/>
        </w:rPr>
      </w:pPr>
      <w:r>
        <w:rPr>
          <w:b/>
          <w:lang w:val="sv-SE"/>
        </w:rPr>
        <w:t>Tabell 7</w:t>
      </w:r>
      <w:r>
        <w:rPr>
          <w:b/>
          <w:lang w:val="sv-SE"/>
        </w:rPr>
        <w:tab/>
        <w:t xml:space="preserve">Biverkningar hos MabThera-behandlade </w:t>
      </w:r>
      <w:r>
        <w:rPr>
          <w:rFonts w:eastAsia="Calibri"/>
          <w:b/>
          <w:bCs/>
          <w:szCs w:val="22"/>
          <w:lang w:val="sv-SE" w:eastAsia="en-US"/>
        </w:rPr>
        <w:t>pemfigus vulgaris-patienter i PV studie 1 (upp till 24 månader) och PV studie 2 (upp till vecka 52), eller efter marknadsintroduktion</w:t>
      </w:r>
    </w:p>
    <w:p w14:paraId="51504F6E" w14:textId="77777777" w:rsidR="009143DB" w:rsidRDefault="009143DB">
      <w:pPr>
        <w:keepNext/>
        <w:keepLines/>
        <w:tabs>
          <w:tab w:val="left" w:pos="-720"/>
        </w:tabs>
        <w:ind w:left="1440" w:hanging="1440"/>
        <w:rPr>
          <w:b/>
          <w:lang w:val="sv-S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3"/>
        <w:gridCol w:w="2070"/>
        <w:gridCol w:w="2155"/>
        <w:gridCol w:w="2153"/>
      </w:tblGrid>
      <w:tr w:rsidR="009143DB" w14:paraId="0ADF7445" w14:textId="77777777">
        <w:trPr>
          <w:cantSplit/>
          <w:tblHeader/>
        </w:trPr>
        <w:tc>
          <w:tcPr>
            <w:tcW w:w="1481" w:type="pct"/>
            <w:vAlign w:val="center"/>
          </w:tcPr>
          <w:p w14:paraId="110408CE" w14:textId="77777777" w:rsidR="009143DB" w:rsidRDefault="00B4420F">
            <w:pPr>
              <w:keepNext/>
              <w:keepLines/>
              <w:rPr>
                <w:rFonts w:eastAsia="Calibri"/>
                <w:b/>
                <w:sz w:val="18"/>
                <w:szCs w:val="18"/>
                <w:lang w:val="en-GB" w:eastAsia="en-US"/>
              </w:rPr>
            </w:pPr>
            <w:r>
              <w:rPr>
                <w:rFonts w:eastAsia="Calibri"/>
                <w:b/>
                <w:sz w:val="18"/>
                <w:szCs w:val="18"/>
                <w:lang w:val="en-GB" w:eastAsia="en-US"/>
              </w:rPr>
              <w:t xml:space="preserve">MedDRA-klassificering av organsystem </w:t>
            </w:r>
          </w:p>
        </w:tc>
        <w:tc>
          <w:tcPr>
            <w:tcW w:w="1142" w:type="pct"/>
          </w:tcPr>
          <w:p w14:paraId="62D27225" w14:textId="77777777" w:rsidR="009143DB" w:rsidRDefault="00B4420F">
            <w:pPr>
              <w:keepNext/>
              <w:keepLines/>
              <w:jc w:val="center"/>
              <w:rPr>
                <w:b/>
                <w:sz w:val="18"/>
                <w:szCs w:val="18"/>
              </w:rPr>
            </w:pPr>
            <w:r>
              <w:rPr>
                <w:b/>
                <w:sz w:val="18"/>
                <w:szCs w:val="18"/>
              </w:rPr>
              <w:t>Mycket vanliga</w:t>
            </w:r>
          </w:p>
          <w:p w14:paraId="3E71CED5" w14:textId="77777777" w:rsidR="009143DB" w:rsidRDefault="009143DB">
            <w:pPr>
              <w:keepNext/>
              <w:keepLines/>
              <w:jc w:val="center"/>
              <w:rPr>
                <w:sz w:val="18"/>
                <w:szCs w:val="18"/>
                <w:lang w:val="en-GB"/>
              </w:rPr>
            </w:pPr>
          </w:p>
        </w:tc>
        <w:tc>
          <w:tcPr>
            <w:tcW w:w="1189" w:type="pct"/>
            <w:vAlign w:val="center"/>
          </w:tcPr>
          <w:p w14:paraId="2F188F9B" w14:textId="77777777" w:rsidR="009143DB" w:rsidRDefault="00B4420F">
            <w:pPr>
              <w:keepNext/>
              <w:keepLines/>
              <w:jc w:val="center"/>
              <w:rPr>
                <w:b/>
                <w:sz w:val="18"/>
                <w:szCs w:val="18"/>
              </w:rPr>
            </w:pPr>
            <w:r>
              <w:rPr>
                <w:b/>
                <w:sz w:val="18"/>
                <w:szCs w:val="18"/>
              </w:rPr>
              <w:t>Vanliga</w:t>
            </w:r>
          </w:p>
          <w:p w14:paraId="5C49F90F" w14:textId="77777777" w:rsidR="009143DB" w:rsidRDefault="009143DB">
            <w:pPr>
              <w:keepNext/>
              <w:keepLines/>
              <w:jc w:val="center"/>
              <w:rPr>
                <w:b/>
                <w:sz w:val="18"/>
                <w:szCs w:val="18"/>
                <w:lang w:val="en-GB"/>
              </w:rPr>
            </w:pPr>
          </w:p>
        </w:tc>
        <w:tc>
          <w:tcPr>
            <w:tcW w:w="1188" w:type="pct"/>
          </w:tcPr>
          <w:p w14:paraId="1CE4A6CB" w14:textId="77777777" w:rsidR="009143DB" w:rsidRDefault="00B4420F">
            <w:pPr>
              <w:keepNext/>
              <w:keepLines/>
              <w:jc w:val="center"/>
              <w:rPr>
                <w:b/>
                <w:sz w:val="18"/>
                <w:szCs w:val="18"/>
              </w:rPr>
            </w:pPr>
            <w:r>
              <w:rPr>
                <w:b/>
                <w:sz w:val="18"/>
                <w:szCs w:val="18"/>
              </w:rPr>
              <w:t>Ingen känd frekvens</w:t>
            </w:r>
          </w:p>
        </w:tc>
      </w:tr>
      <w:tr w:rsidR="009143DB" w14:paraId="05DCDC16" w14:textId="77777777">
        <w:trPr>
          <w:cantSplit/>
        </w:trPr>
        <w:tc>
          <w:tcPr>
            <w:tcW w:w="1481" w:type="pct"/>
          </w:tcPr>
          <w:p w14:paraId="397C2939" w14:textId="77777777" w:rsidR="009143DB" w:rsidRDefault="00B4420F">
            <w:pPr>
              <w:keepNext/>
              <w:keepLines/>
              <w:rPr>
                <w:b/>
                <w:sz w:val="18"/>
                <w:szCs w:val="18"/>
                <w:lang w:val="en-GB"/>
              </w:rPr>
            </w:pPr>
            <w:r>
              <w:rPr>
                <w:b/>
                <w:sz w:val="18"/>
                <w:szCs w:val="18"/>
                <w:lang w:val="en-GB"/>
              </w:rPr>
              <w:t>Infektioner och infestationer</w:t>
            </w:r>
          </w:p>
        </w:tc>
        <w:tc>
          <w:tcPr>
            <w:tcW w:w="1142" w:type="pct"/>
          </w:tcPr>
          <w:p w14:paraId="6B464559" w14:textId="77777777" w:rsidR="009143DB" w:rsidRDefault="00B4420F">
            <w:pPr>
              <w:keepNext/>
              <w:keepLines/>
              <w:rPr>
                <w:sz w:val="18"/>
                <w:szCs w:val="18"/>
                <w:lang w:val="sv-SE"/>
              </w:rPr>
            </w:pPr>
            <w:r>
              <w:rPr>
                <w:sz w:val="18"/>
                <w:szCs w:val="18"/>
                <w:lang w:val="sv-SE"/>
              </w:rPr>
              <w:t>övre luftvägsinfektion</w:t>
            </w:r>
          </w:p>
          <w:p w14:paraId="01DF58C7" w14:textId="77777777" w:rsidR="009143DB" w:rsidRDefault="009143DB">
            <w:pPr>
              <w:keepNext/>
              <w:keepLines/>
              <w:rPr>
                <w:sz w:val="18"/>
                <w:szCs w:val="18"/>
                <w:lang w:val="en-GB"/>
              </w:rPr>
            </w:pPr>
          </w:p>
        </w:tc>
        <w:tc>
          <w:tcPr>
            <w:tcW w:w="1189" w:type="pct"/>
          </w:tcPr>
          <w:p w14:paraId="705D7E11" w14:textId="77777777" w:rsidR="009143DB" w:rsidRDefault="00B4420F">
            <w:pPr>
              <w:keepNext/>
              <w:keepLines/>
              <w:rPr>
                <w:sz w:val="18"/>
                <w:szCs w:val="18"/>
                <w:lang w:val="sv-SE"/>
              </w:rPr>
            </w:pPr>
            <w:r>
              <w:rPr>
                <w:sz w:val="18"/>
                <w:szCs w:val="18"/>
                <w:lang w:val="sv-SE"/>
              </w:rPr>
              <w:t>herpesvirusinfektion herpes zoster</w:t>
            </w:r>
          </w:p>
          <w:p w14:paraId="4DBA3FB9" w14:textId="77777777" w:rsidR="009143DB" w:rsidRDefault="00B4420F">
            <w:pPr>
              <w:keepNext/>
              <w:keepLines/>
              <w:rPr>
                <w:sz w:val="18"/>
                <w:szCs w:val="18"/>
                <w:lang w:val="sv-SE"/>
              </w:rPr>
            </w:pPr>
            <w:r>
              <w:rPr>
                <w:sz w:val="18"/>
                <w:szCs w:val="18"/>
                <w:lang w:val="sv-SE"/>
              </w:rPr>
              <w:t xml:space="preserve">oral herpes </w:t>
            </w:r>
          </w:p>
          <w:p w14:paraId="7D2B7C30" w14:textId="77777777" w:rsidR="009143DB" w:rsidRDefault="00B4420F">
            <w:pPr>
              <w:keepNext/>
              <w:keepLines/>
              <w:rPr>
                <w:sz w:val="18"/>
                <w:szCs w:val="18"/>
                <w:lang w:val="sv-SE"/>
              </w:rPr>
            </w:pPr>
            <w:r>
              <w:rPr>
                <w:sz w:val="18"/>
                <w:szCs w:val="18"/>
                <w:lang w:val="sv-SE"/>
              </w:rPr>
              <w:t>konjunktivit</w:t>
            </w:r>
          </w:p>
          <w:p w14:paraId="0848316E" w14:textId="77777777" w:rsidR="009143DB" w:rsidRDefault="00B4420F">
            <w:pPr>
              <w:keepNext/>
              <w:keepLines/>
              <w:rPr>
                <w:sz w:val="18"/>
                <w:szCs w:val="18"/>
                <w:lang w:val="en-GB"/>
              </w:rPr>
            </w:pPr>
            <w:r>
              <w:rPr>
                <w:sz w:val="18"/>
                <w:szCs w:val="18"/>
                <w:lang w:val="en-GB"/>
              </w:rPr>
              <w:t xml:space="preserve">nasofaryngit </w:t>
            </w:r>
          </w:p>
          <w:p w14:paraId="549D0354" w14:textId="77777777" w:rsidR="009143DB" w:rsidRDefault="00B4420F">
            <w:pPr>
              <w:keepNext/>
              <w:keepLines/>
              <w:rPr>
                <w:sz w:val="18"/>
                <w:szCs w:val="18"/>
                <w:lang w:val="sv-SE"/>
              </w:rPr>
            </w:pPr>
            <w:r>
              <w:rPr>
                <w:sz w:val="18"/>
                <w:szCs w:val="18"/>
                <w:lang w:val="sv-SE"/>
              </w:rPr>
              <w:t>oral candidainfektion</w:t>
            </w:r>
          </w:p>
          <w:p w14:paraId="26959A77" w14:textId="77777777" w:rsidR="009143DB" w:rsidRDefault="00B4420F">
            <w:pPr>
              <w:keepNext/>
              <w:keepLines/>
              <w:rPr>
                <w:sz w:val="18"/>
                <w:szCs w:val="18"/>
                <w:lang w:val="sv-SE"/>
              </w:rPr>
            </w:pPr>
            <w:r>
              <w:rPr>
                <w:sz w:val="18"/>
                <w:szCs w:val="18"/>
                <w:lang w:val="sv-SE"/>
              </w:rPr>
              <w:t>urinvägsinfektion</w:t>
            </w:r>
          </w:p>
        </w:tc>
        <w:tc>
          <w:tcPr>
            <w:tcW w:w="1188" w:type="pct"/>
          </w:tcPr>
          <w:p w14:paraId="54537EC0" w14:textId="77777777" w:rsidR="009143DB" w:rsidRDefault="00B4420F">
            <w:pPr>
              <w:keepNext/>
              <w:keepLines/>
              <w:rPr>
                <w:sz w:val="18"/>
                <w:vertAlign w:val="superscript"/>
              </w:rPr>
            </w:pPr>
            <w:r>
              <w:rPr>
                <w:sz w:val="18"/>
                <w:szCs w:val="18"/>
                <w:lang w:val="en-GB"/>
              </w:rPr>
              <w:t>allvarlig virusinfektion</w:t>
            </w:r>
            <w:r>
              <w:rPr>
                <w:sz w:val="18"/>
                <w:vertAlign w:val="superscript"/>
              </w:rPr>
              <w:t>1, 2</w:t>
            </w:r>
          </w:p>
          <w:p w14:paraId="22327C72" w14:textId="77777777" w:rsidR="009143DB" w:rsidRDefault="00B4420F">
            <w:pPr>
              <w:keepNext/>
              <w:keepLines/>
              <w:rPr>
                <w:sz w:val="18"/>
                <w:szCs w:val="18"/>
                <w:lang w:val="en-GB"/>
              </w:rPr>
            </w:pPr>
            <w:r>
              <w:rPr>
                <w:sz w:val="18"/>
              </w:rPr>
              <w:t>enteroviral meningoencefalit</w:t>
            </w:r>
            <w:r>
              <w:rPr>
                <w:sz w:val="18"/>
                <w:vertAlign w:val="superscript"/>
              </w:rPr>
              <w:t>1</w:t>
            </w:r>
          </w:p>
        </w:tc>
      </w:tr>
      <w:tr w:rsidR="009143DB" w14:paraId="3475931A" w14:textId="77777777">
        <w:trPr>
          <w:cantSplit/>
        </w:trPr>
        <w:tc>
          <w:tcPr>
            <w:tcW w:w="1481" w:type="pct"/>
          </w:tcPr>
          <w:p w14:paraId="04F3F417" w14:textId="77777777" w:rsidR="009143DB" w:rsidRDefault="00B4420F">
            <w:pPr>
              <w:keepNext/>
              <w:keepLines/>
              <w:rPr>
                <w:b/>
                <w:sz w:val="18"/>
                <w:szCs w:val="18"/>
                <w:lang w:val="sv-SE"/>
              </w:rPr>
            </w:pPr>
            <w:r>
              <w:rPr>
                <w:b/>
                <w:sz w:val="18"/>
                <w:szCs w:val="18"/>
                <w:lang w:val="sv-SE"/>
              </w:rPr>
              <w:t>Neoplasier; benigna, maligna och ospecificerade (samt cystor och polyper)</w:t>
            </w:r>
          </w:p>
        </w:tc>
        <w:tc>
          <w:tcPr>
            <w:tcW w:w="1142" w:type="pct"/>
          </w:tcPr>
          <w:p w14:paraId="1DE7BD65" w14:textId="77777777" w:rsidR="009143DB" w:rsidRDefault="009143DB">
            <w:pPr>
              <w:keepNext/>
              <w:keepLines/>
              <w:rPr>
                <w:sz w:val="18"/>
                <w:szCs w:val="18"/>
                <w:lang w:val="sv-SE"/>
              </w:rPr>
            </w:pPr>
          </w:p>
        </w:tc>
        <w:tc>
          <w:tcPr>
            <w:tcW w:w="1189" w:type="pct"/>
          </w:tcPr>
          <w:p w14:paraId="5E599784" w14:textId="77777777" w:rsidR="009143DB" w:rsidRDefault="00B4420F">
            <w:pPr>
              <w:keepNext/>
              <w:keepLines/>
              <w:rPr>
                <w:sz w:val="18"/>
                <w:szCs w:val="18"/>
                <w:lang w:val="sv-SE"/>
              </w:rPr>
            </w:pPr>
            <w:r>
              <w:rPr>
                <w:sz w:val="18"/>
                <w:szCs w:val="18"/>
                <w:lang w:val="sv-SE"/>
              </w:rPr>
              <w:t>papillom på huden</w:t>
            </w:r>
          </w:p>
        </w:tc>
        <w:tc>
          <w:tcPr>
            <w:tcW w:w="1188" w:type="pct"/>
          </w:tcPr>
          <w:p w14:paraId="2E169C43" w14:textId="77777777" w:rsidR="009143DB" w:rsidRDefault="009143DB">
            <w:pPr>
              <w:keepNext/>
              <w:keepLines/>
              <w:rPr>
                <w:sz w:val="18"/>
                <w:szCs w:val="18"/>
                <w:lang w:val="sv-SE"/>
              </w:rPr>
            </w:pPr>
          </w:p>
        </w:tc>
      </w:tr>
      <w:tr w:rsidR="009143DB" w14:paraId="2082C2C4" w14:textId="77777777">
        <w:trPr>
          <w:cantSplit/>
        </w:trPr>
        <w:tc>
          <w:tcPr>
            <w:tcW w:w="1481" w:type="pct"/>
          </w:tcPr>
          <w:p w14:paraId="1D992157" w14:textId="77777777" w:rsidR="009143DB" w:rsidRDefault="00B4420F">
            <w:pPr>
              <w:keepNext/>
              <w:keepLines/>
              <w:rPr>
                <w:b/>
                <w:sz w:val="18"/>
                <w:szCs w:val="18"/>
                <w:lang w:val="en-GB"/>
              </w:rPr>
            </w:pPr>
            <w:r>
              <w:rPr>
                <w:b/>
                <w:sz w:val="18"/>
                <w:szCs w:val="18"/>
                <w:lang w:val="en-GB"/>
              </w:rPr>
              <w:t>Psykiska störningar</w:t>
            </w:r>
          </w:p>
        </w:tc>
        <w:tc>
          <w:tcPr>
            <w:tcW w:w="1142" w:type="pct"/>
          </w:tcPr>
          <w:p w14:paraId="16A0D8BB" w14:textId="77777777" w:rsidR="009143DB" w:rsidRDefault="00B4420F">
            <w:pPr>
              <w:keepNext/>
              <w:keepLines/>
              <w:rPr>
                <w:sz w:val="18"/>
                <w:szCs w:val="18"/>
                <w:lang w:val="sv-SE"/>
              </w:rPr>
            </w:pPr>
            <w:r>
              <w:rPr>
                <w:sz w:val="18"/>
                <w:szCs w:val="18"/>
                <w:lang w:val="sv-SE"/>
              </w:rPr>
              <w:t>kronisk depression</w:t>
            </w:r>
          </w:p>
        </w:tc>
        <w:tc>
          <w:tcPr>
            <w:tcW w:w="1189" w:type="pct"/>
          </w:tcPr>
          <w:p w14:paraId="33A73468" w14:textId="77777777" w:rsidR="009143DB" w:rsidRDefault="00B4420F">
            <w:pPr>
              <w:rPr>
                <w:sz w:val="18"/>
                <w:szCs w:val="18"/>
                <w:lang w:val="sv-SE"/>
              </w:rPr>
            </w:pPr>
            <w:r>
              <w:rPr>
                <w:sz w:val="18"/>
                <w:szCs w:val="18"/>
                <w:lang w:val="sv-SE"/>
              </w:rPr>
              <w:t xml:space="preserve">svår depression </w:t>
            </w:r>
          </w:p>
          <w:p w14:paraId="309255A5" w14:textId="77777777" w:rsidR="009143DB" w:rsidRDefault="00B4420F">
            <w:pPr>
              <w:rPr>
                <w:sz w:val="18"/>
                <w:szCs w:val="18"/>
                <w:lang w:val="sv-SE"/>
              </w:rPr>
            </w:pPr>
            <w:r>
              <w:rPr>
                <w:sz w:val="18"/>
                <w:szCs w:val="18"/>
                <w:lang w:val="sv-SE"/>
              </w:rPr>
              <w:t>irritation</w:t>
            </w:r>
          </w:p>
        </w:tc>
        <w:tc>
          <w:tcPr>
            <w:tcW w:w="1188" w:type="pct"/>
          </w:tcPr>
          <w:p w14:paraId="78EC68F0" w14:textId="77777777" w:rsidR="009143DB" w:rsidRDefault="009143DB">
            <w:pPr>
              <w:rPr>
                <w:sz w:val="18"/>
                <w:szCs w:val="18"/>
                <w:lang w:val="sv-SE"/>
              </w:rPr>
            </w:pPr>
          </w:p>
        </w:tc>
      </w:tr>
      <w:tr w:rsidR="009143DB" w14:paraId="2EE65760" w14:textId="77777777">
        <w:trPr>
          <w:cantSplit/>
        </w:trPr>
        <w:tc>
          <w:tcPr>
            <w:tcW w:w="1481" w:type="pct"/>
          </w:tcPr>
          <w:p w14:paraId="53768B2E" w14:textId="77777777" w:rsidR="009143DB" w:rsidRDefault="00B4420F">
            <w:pPr>
              <w:keepNext/>
              <w:keepLines/>
              <w:rPr>
                <w:b/>
                <w:sz w:val="18"/>
                <w:szCs w:val="18"/>
                <w:lang w:val="en-GB"/>
              </w:rPr>
            </w:pPr>
            <w:r>
              <w:rPr>
                <w:b/>
                <w:sz w:val="18"/>
                <w:szCs w:val="18"/>
                <w:lang w:val="en-GB"/>
              </w:rPr>
              <w:t>Centrala och perifera nervsystemet</w:t>
            </w:r>
          </w:p>
        </w:tc>
        <w:tc>
          <w:tcPr>
            <w:tcW w:w="1142" w:type="pct"/>
          </w:tcPr>
          <w:p w14:paraId="05C64379" w14:textId="77777777" w:rsidR="009143DB" w:rsidRDefault="00B4420F">
            <w:pPr>
              <w:keepNext/>
              <w:keepLines/>
              <w:rPr>
                <w:sz w:val="18"/>
                <w:szCs w:val="18"/>
                <w:lang w:val="sv-SE"/>
              </w:rPr>
            </w:pPr>
            <w:r>
              <w:rPr>
                <w:sz w:val="18"/>
                <w:szCs w:val="18"/>
                <w:lang w:val="sv-SE"/>
              </w:rPr>
              <w:t xml:space="preserve">huvudvärk </w:t>
            </w:r>
          </w:p>
        </w:tc>
        <w:tc>
          <w:tcPr>
            <w:tcW w:w="1189" w:type="pct"/>
          </w:tcPr>
          <w:p w14:paraId="221731AE" w14:textId="77777777" w:rsidR="009143DB" w:rsidRDefault="00B4420F">
            <w:pPr>
              <w:keepNext/>
              <w:keepLines/>
              <w:rPr>
                <w:sz w:val="18"/>
                <w:szCs w:val="18"/>
                <w:lang w:val="sv-SE"/>
              </w:rPr>
            </w:pPr>
            <w:r>
              <w:rPr>
                <w:sz w:val="18"/>
                <w:szCs w:val="18"/>
                <w:lang w:val="sv-SE"/>
              </w:rPr>
              <w:t>yrsel</w:t>
            </w:r>
          </w:p>
        </w:tc>
        <w:tc>
          <w:tcPr>
            <w:tcW w:w="1188" w:type="pct"/>
          </w:tcPr>
          <w:p w14:paraId="6ED9A6F1" w14:textId="77777777" w:rsidR="009143DB" w:rsidRDefault="009143DB">
            <w:pPr>
              <w:keepNext/>
              <w:keepLines/>
              <w:rPr>
                <w:sz w:val="18"/>
                <w:szCs w:val="18"/>
                <w:lang w:val="sv-SE"/>
              </w:rPr>
            </w:pPr>
          </w:p>
        </w:tc>
      </w:tr>
      <w:tr w:rsidR="009143DB" w14:paraId="57F7337F" w14:textId="77777777">
        <w:trPr>
          <w:cantSplit/>
        </w:trPr>
        <w:tc>
          <w:tcPr>
            <w:tcW w:w="1481" w:type="pct"/>
          </w:tcPr>
          <w:p w14:paraId="55B2C009" w14:textId="77777777" w:rsidR="009143DB" w:rsidRDefault="00B4420F">
            <w:pPr>
              <w:keepNext/>
              <w:keepLines/>
              <w:rPr>
                <w:b/>
                <w:sz w:val="18"/>
                <w:szCs w:val="18"/>
                <w:lang w:val="en-GB"/>
              </w:rPr>
            </w:pPr>
            <w:r>
              <w:rPr>
                <w:b/>
                <w:sz w:val="18"/>
                <w:szCs w:val="18"/>
                <w:lang w:val="en-GB"/>
              </w:rPr>
              <w:t>Hjärtat</w:t>
            </w:r>
          </w:p>
        </w:tc>
        <w:tc>
          <w:tcPr>
            <w:tcW w:w="1142" w:type="pct"/>
          </w:tcPr>
          <w:p w14:paraId="457E0205" w14:textId="77777777" w:rsidR="009143DB" w:rsidRDefault="009143DB">
            <w:pPr>
              <w:keepNext/>
              <w:keepLines/>
              <w:rPr>
                <w:sz w:val="18"/>
                <w:szCs w:val="18"/>
                <w:lang w:val="sv-SE"/>
              </w:rPr>
            </w:pPr>
          </w:p>
        </w:tc>
        <w:tc>
          <w:tcPr>
            <w:tcW w:w="1189" w:type="pct"/>
          </w:tcPr>
          <w:p w14:paraId="0E20511C" w14:textId="77777777" w:rsidR="009143DB" w:rsidRDefault="00B4420F">
            <w:pPr>
              <w:keepNext/>
              <w:keepLines/>
              <w:rPr>
                <w:sz w:val="18"/>
                <w:szCs w:val="18"/>
                <w:lang w:val="sv-SE"/>
              </w:rPr>
            </w:pPr>
            <w:r>
              <w:rPr>
                <w:sz w:val="18"/>
                <w:szCs w:val="18"/>
                <w:lang w:val="sv-SE"/>
              </w:rPr>
              <w:t>Takykardi</w:t>
            </w:r>
          </w:p>
        </w:tc>
        <w:tc>
          <w:tcPr>
            <w:tcW w:w="1188" w:type="pct"/>
          </w:tcPr>
          <w:p w14:paraId="08D46A1B" w14:textId="77777777" w:rsidR="009143DB" w:rsidRDefault="009143DB">
            <w:pPr>
              <w:keepNext/>
              <w:keepLines/>
              <w:rPr>
                <w:sz w:val="18"/>
                <w:szCs w:val="18"/>
                <w:lang w:val="sv-SE"/>
              </w:rPr>
            </w:pPr>
          </w:p>
        </w:tc>
      </w:tr>
      <w:tr w:rsidR="009143DB" w14:paraId="4052EACD" w14:textId="77777777">
        <w:trPr>
          <w:cantSplit/>
        </w:trPr>
        <w:tc>
          <w:tcPr>
            <w:tcW w:w="1481" w:type="pct"/>
          </w:tcPr>
          <w:p w14:paraId="417F76FD" w14:textId="77777777" w:rsidR="009143DB" w:rsidRDefault="00B4420F">
            <w:pPr>
              <w:keepNext/>
              <w:keepLines/>
              <w:rPr>
                <w:b/>
                <w:sz w:val="18"/>
                <w:szCs w:val="18"/>
                <w:lang w:val="en-GB"/>
              </w:rPr>
            </w:pPr>
            <w:r>
              <w:rPr>
                <w:b/>
                <w:sz w:val="18"/>
                <w:szCs w:val="18"/>
                <w:lang w:val="en-GB"/>
              </w:rPr>
              <w:t>Magtarmkanalen</w:t>
            </w:r>
          </w:p>
        </w:tc>
        <w:tc>
          <w:tcPr>
            <w:tcW w:w="1142" w:type="pct"/>
          </w:tcPr>
          <w:p w14:paraId="5204984F" w14:textId="77777777" w:rsidR="009143DB" w:rsidRDefault="009143DB">
            <w:pPr>
              <w:keepNext/>
              <w:keepLines/>
              <w:rPr>
                <w:sz w:val="18"/>
                <w:szCs w:val="18"/>
                <w:lang w:val="sv-SE"/>
              </w:rPr>
            </w:pPr>
          </w:p>
        </w:tc>
        <w:tc>
          <w:tcPr>
            <w:tcW w:w="1189" w:type="pct"/>
          </w:tcPr>
          <w:p w14:paraId="1553E4B8" w14:textId="77777777" w:rsidR="009143DB" w:rsidRDefault="00B4420F">
            <w:pPr>
              <w:keepNext/>
              <w:keepLines/>
              <w:rPr>
                <w:sz w:val="18"/>
                <w:szCs w:val="18"/>
                <w:lang w:val="sv-SE"/>
              </w:rPr>
            </w:pPr>
            <w:r>
              <w:rPr>
                <w:sz w:val="18"/>
                <w:szCs w:val="18"/>
                <w:lang w:val="sv-SE"/>
              </w:rPr>
              <w:t>Övre magsmärtor</w:t>
            </w:r>
          </w:p>
        </w:tc>
        <w:tc>
          <w:tcPr>
            <w:tcW w:w="1188" w:type="pct"/>
          </w:tcPr>
          <w:p w14:paraId="4E7A2E66" w14:textId="77777777" w:rsidR="009143DB" w:rsidRDefault="009143DB">
            <w:pPr>
              <w:keepNext/>
              <w:keepLines/>
              <w:rPr>
                <w:sz w:val="18"/>
                <w:szCs w:val="18"/>
                <w:lang w:val="sv-SE"/>
              </w:rPr>
            </w:pPr>
          </w:p>
        </w:tc>
      </w:tr>
      <w:tr w:rsidR="009143DB" w14:paraId="64CD13D0" w14:textId="77777777">
        <w:trPr>
          <w:cantSplit/>
        </w:trPr>
        <w:tc>
          <w:tcPr>
            <w:tcW w:w="1481" w:type="pct"/>
          </w:tcPr>
          <w:p w14:paraId="48069BF4" w14:textId="77777777" w:rsidR="009143DB" w:rsidRDefault="00B4420F">
            <w:pPr>
              <w:keepNext/>
              <w:keepLines/>
              <w:rPr>
                <w:b/>
                <w:sz w:val="18"/>
                <w:szCs w:val="18"/>
                <w:lang w:val="en-GB"/>
              </w:rPr>
            </w:pPr>
            <w:r>
              <w:rPr>
                <w:b/>
                <w:sz w:val="18"/>
                <w:szCs w:val="18"/>
                <w:lang w:val="en-GB"/>
              </w:rPr>
              <w:t>Hud och subkutan vävnad</w:t>
            </w:r>
          </w:p>
        </w:tc>
        <w:tc>
          <w:tcPr>
            <w:tcW w:w="1142" w:type="pct"/>
          </w:tcPr>
          <w:p w14:paraId="4099C58B" w14:textId="77777777" w:rsidR="009143DB" w:rsidRDefault="00B4420F">
            <w:pPr>
              <w:keepNext/>
              <w:keepLines/>
              <w:rPr>
                <w:sz w:val="18"/>
                <w:szCs w:val="18"/>
                <w:lang w:val="sv-SE"/>
              </w:rPr>
            </w:pPr>
            <w:r>
              <w:rPr>
                <w:sz w:val="18"/>
                <w:szCs w:val="18"/>
                <w:lang w:val="sv-SE"/>
              </w:rPr>
              <w:t>alopeci</w:t>
            </w:r>
          </w:p>
        </w:tc>
        <w:tc>
          <w:tcPr>
            <w:tcW w:w="1189" w:type="pct"/>
          </w:tcPr>
          <w:p w14:paraId="663C4088" w14:textId="77777777" w:rsidR="009143DB" w:rsidRDefault="00B4420F">
            <w:pPr>
              <w:keepNext/>
              <w:keepLines/>
              <w:rPr>
                <w:sz w:val="18"/>
                <w:szCs w:val="18"/>
                <w:lang w:val="sv-SE"/>
              </w:rPr>
            </w:pPr>
            <w:r>
              <w:rPr>
                <w:sz w:val="18"/>
                <w:szCs w:val="18"/>
                <w:lang w:val="sv-SE"/>
              </w:rPr>
              <w:t xml:space="preserve">klåda </w:t>
            </w:r>
          </w:p>
          <w:p w14:paraId="308495D9" w14:textId="77777777" w:rsidR="009143DB" w:rsidRDefault="00B4420F">
            <w:pPr>
              <w:keepNext/>
              <w:keepLines/>
              <w:rPr>
                <w:sz w:val="18"/>
                <w:szCs w:val="18"/>
                <w:lang w:val="sv-SE"/>
              </w:rPr>
            </w:pPr>
            <w:r>
              <w:rPr>
                <w:sz w:val="18"/>
                <w:szCs w:val="18"/>
                <w:lang w:val="sv-SE"/>
              </w:rPr>
              <w:t xml:space="preserve">urtikaria </w:t>
            </w:r>
          </w:p>
          <w:p w14:paraId="697563A5" w14:textId="77777777" w:rsidR="009143DB" w:rsidRDefault="00B4420F">
            <w:pPr>
              <w:keepNext/>
              <w:keepLines/>
              <w:rPr>
                <w:sz w:val="18"/>
                <w:szCs w:val="18"/>
                <w:lang w:val="sv-SE"/>
              </w:rPr>
            </w:pPr>
            <w:r>
              <w:rPr>
                <w:sz w:val="18"/>
                <w:szCs w:val="18"/>
                <w:lang w:val="sv-SE"/>
              </w:rPr>
              <w:t>hudsjukdom</w:t>
            </w:r>
          </w:p>
        </w:tc>
        <w:tc>
          <w:tcPr>
            <w:tcW w:w="1188" w:type="pct"/>
          </w:tcPr>
          <w:p w14:paraId="577CAB86" w14:textId="77777777" w:rsidR="009143DB" w:rsidRDefault="009143DB">
            <w:pPr>
              <w:keepNext/>
              <w:keepLines/>
              <w:rPr>
                <w:sz w:val="18"/>
                <w:szCs w:val="18"/>
                <w:lang w:val="sv-SE"/>
              </w:rPr>
            </w:pPr>
          </w:p>
        </w:tc>
      </w:tr>
      <w:tr w:rsidR="009143DB" w14:paraId="04D97BE7" w14:textId="77777777">
        <w:trPr>
          <w:cantSplit/>
        </w:trPr>
        <w:tc>
          <w:tcPr>
            <w:tcW w:w="1481" w:type="pct"/>
          </w:tcPr>
          <w:p w14:paraId="2A7DEE20" w14:textId="77777777" w:rsidR="009143DB" w:rsidRDefault="00B4420F">
            <w:pPr>
              <w:keepNext/>
              <w:keepLines/>
              <w:rPr>
                <w:b/>
                <w:sz w:val="18"/>
                <w:szCs w:val="18"/>
                <w:lang w:val="en-GB"/>
              </w:rPr>
            </w:pPr>
            <w:r>
              <w:rPr>
                <w:b/>
                <w:sz w:val="18"/>
                <w:szCs w:val="18"/>
                <w:lang w:val="en-GB"/>
              </w:rPr>
              <w:t>Muskuloskeletala systemet och bindväv</w:t>
            </w:r>
          </w:p>
        </w:tc>
        <w:tc>
          <w:tcPr>
            <w:tcW w:w="1142" w:type="pct"/>
          </w:tcPr>
          <w:p w14:paraId="3C251A1E" w14:textId="77777777" w:rsidR="009143DB" w:rsidRDefault="009143DB">
            <w:pPr>
              <w:keepNext/>
              <w:keepLines/>
              <w:rPr>
                <w:sz w:val="18"/>
                <w:szCs w:val="18"/>
                <w:lang w:val="sv-SE"/>
              </w:rPr>
            </w:pPr>
          </w:p>
        </w:tc>
        <w:tc>
          <w:tcPr>
            <w:tcW w:w="1189" w:type="pct"/>
          </w:tcPr>
          <w:p w14:paraId="7667B83A" w14:textId="77777777" w:rsidR="009143DB" w:rsidRDefault="00B4420F">
            <w:pPr>
              <w:keepNext/>
              <w:keepLines/>
              <w:rPr>
                <w:sz w:val="18"/>
                <w:szCs w:val="18"/>
                <w:lang w:val="sv-SE"/>
              </w:rPr>
            </w:pPr>
            <w:r>
              <w:rPr>
                <w:sz w:val="18"/>
                <w:szCs w:val="18"/>
                <w:lang w:val="sv-SE"/>
              </w:rPr>
              <w:t xml:space="preserve">muskuloskeletal smärta </w:t>
            </w:r>
          </w:p>
          <w:p w14:paraId="04138648" w14:textId="77777777" w:rsidR="009143DB" w:rsidRDefault="00B4420F">
            <w:pPr>
              <w:pStyle w:val="TextTi10"/>
              <w:keepNext/>
              <w:keepLines/>
              <w:rPr>
                <w:sz w:val="18"/>
                <w:szCs w:val="18"/>
                <w:lang w:val="sv-SE"/>
              </w:rPr>
            </w:pPr>
            <w:r>
              <w:rPr>
                <w:sz w:val="18"/>
                <w:szCs w:val="18"/>
                <w:lang w:val="sv-SE"/>
              </w:rPr>
              <w:t xml:space="preserve">artralgi </w:t>
            </w:r>
          </w:p>
          <w:p w14:paraId="7C131959" w14:textId="77777777" w:rsidR="009143DB" w:rsidRDefault="00B4420F">
            <w:pPr>
              <w:pStyle w:val="TextTi10"/>
              <w:keepNext/>
              <w:keepLines/>
              <w:rPr>
                <w:sz w:val="18"/>
                <w:szCs w:val="18"/>
                <w:lang w:val="sv-SE"/>
              </w:rPr>
            </w:pPr>
            <w:r>
              <w:rPr>
                <w:sz w:val="18"/>
                <w:szCs w:val="18"/>
                <w:lang w:val="sv-SE"/>
              </w:rPr>
              <w:t>ryggvärk</w:t>
            </w:r>
          </w:p>
        </w:tc>
        <w:tc>
          <w:tcPr>
            <w:tcW w:w="1188" w:type="pct"/>
          </w:tcPr>
          <w:p w14:paraId="03C05715" w14:textId="77777777" w:rsidR="009143DB" w:rsidRDefault="009143DB">
            <w:pPr>
              <w:keepNext/>
              <w:keepLines/>
              <w:rPr>
                <w:sz w:val="18"/>
                <w:szCs w:val="18"/>
                <w:lang w:val="sv-SE"/>
              </w:rPr>
            </w:pPr>
          </w:p>
        </w:tc>
      </w:tr>
      <w:tr w:rsidR="009143DB" w14:paraId="7CE3EC60" w14:textId="77777777">
        <w:trPr>
          <w:cantSplit/>
        </w:trPr>
        <w:tc>
          <w:tcPr>
            <w:tcW w:w="1481" w:type="pct"/>
          </w:tcPr>
          <w:p w14:paraId="2672F408" w14:textId="77777777" w:rsidR="009143DB" w:rsidRDefault="00B4420F">
            <w:pPr>
              <w:keepNext/>
              <w:keepLines/>
              <w:rPr>
                <w:b/>
                <w:sz w:val="18"/>
                <w:szCs w:val="18"/>
                <w:lang w:val="sv-SE"/>
              </w:rPr>
            </w:pPr>
            <w:r>
              <w:rPr>
                <w:b/>
                <w:sz w:val="18"/>
                <w:szCs w:val="18"/>
                <w:lang w:val="sv-SE"/>
              </w:rPr>
              <w:t xml:space="preserve">Allmänna symtom och/eller symtom vid </w:t>
            </w:r>
          </w:p>
          <w:p w14:paraId="2308A9B4" w14:textId="77777777" w:rsidR="009143DB" w:rsidRDefault="00B4420F">
            <w:pPr>
              <w:keepNext/>
              <w:keepLines/>
              <w:rPr>
                <w:sz w:val="18"/>
                <w:szCs w:val="18"/>
                <w:lang w:val="en-GB"/>
              </w:rPr>
            </w:pPr>
            <w:r>
              <w:rPr>
                <w:b/>
                <w:sz w:val="18"/>
                <w:szCs w:val="18"/>
                <w:lang w:val="en-GB"/>
              </w:rPr>
              <w:t>administreringsstället</w:t>
            </w:r>
          </w:p>
        </w:tc>
        <w:tc>
          <w:tcPr>
            <w:tcW w:w="1142" w:type="pct"/>
          </w:tcPr>
          <w:p w14:paraId="1E632D38" w14:textId="77777777" w:rsidR="009143DB" w:rsidRDefault="009143DB">
            <w:pPr>
              <w:keepNext/>
              <w:keepLines/>
              <w:rPr>
                <w:sz w:val="18"/>
                <w:szCs w:val="18"/>
                <w:lang w:val="en-GB"/>
              </w:rPr>
            </w:pPr>
          </w:p>
        </w:tc>
        <w:tc>
          <w:tcPr>
            <w:tcW w:w="1189" w:type="pct"/>
          </w:tcPr>
          <w:p w14:paraId="5DCA741D" w14:textId="77777777" w:rsidR="009143DB" w:rsidRDefault="00B4420F">
            <w:pPr>
              <w:keepNext/>
              <w:keepLines/>
              <w:rPr>
                <w:sz w:val="18"/>
                <w:szCs w:val="18"/>
                <w:lang w:val="sv-SE"/>
              </w:rPr>
            </w:pPr>
            <w:r>
              <w:rPr>
                <w:sz w:val="18"/>
                <w:szCs w:val="18"/>
                <w:lang w:val="sv-SE"/>
              </w:rPr>
              <w:t xml:space="preserve">trötthet </w:t>
            </w:r>
          </w:p>
          <w:p w14:paraId="3AD57445" w14:textId="77777777" w:rsidR="009143DB" w:rsidRDefault="00B4420F">
            <w:pPr>
              <w:keepNext/>
              <w:keepLines/>
              <w:rPr>
                <w:sz w:val="18"/>
                <w:szCs w:val="18"/>
                <w:lang w:val="sv-SE"/>
              </w:rPr>
            </w:pPr>
            <w:r>
              <w:rPr>
                <w:sz w:val="18"/>
                <w:szCs w:val="18"/>
                <w:lang w:val="sv-SE"/>
              </w:rPr>
              <w:t xml:space="preserve">asteni </w:t>
            </w:r>
          </w:p>
          <w:p w14:paraId="29DA5EF3" w14:textId="77777777" w:rsidR="009143DB" w:rsidRDefault="00B4420F">
            <w:pPr>
              <w:keepNext/>
              <w:keepLines/>
              <w:rPr>
                <w:sz w:val="18"/>
                <w:szCs w:val="18"/>
                <w:lang w:val="en-GB"/>
              </w:rPr>
            </w:pPr>
            <w:r>
              <w:rPr>
                <w:sz w:val="18"/>
                <w:szCs w:val="18"/>
                <w:lang w:val="sv-SE"/>
              </w:rPr>
              <w:t>pyrexi</w:t>
            </w:r>
          </w:p>
        </w:tc>
        <w:tc>
          <w:tcPr>
            <w:tcW w:w="1188" w:type="pct"/>
          </w:tcPr>
          <w:p w14:paraId="397948A0" w14:textId="77777777" w:rsidR="009143DB" w:rsidRDefault="009143DB">
            <w:pPr>
              <w:keepNext/>
              <w:keepLines/>
              <w:rPr>
                <w:sz w:val="18"/>
                <w:szCs w:val="18"/>
                <w:lang w:val="sv-SE"/>
              </w:rPr>
            </w:pPr>
          </w:p>
        </w:tc>
      </w:tr>
      <w:tr w:rsidR="009143DB" w14:paraId="3F1795B4" w14:textId="77777777">
        <w:trPr>
          <w:cantSplit/>
        </w:trPr>
        <w:tc>
          <w:tcPr>
            <w:tcW w:w="1481" w:type="pct"/>
          </w:tcPr>
          <w:p w14:paraId="4EF01F4D" w14:textId="77777777" w:rsidR="009143DB" w:rsidRDefault="00B4420F">
            <w:pPr>
              <w:keepNext/>
              <w:keepLines/>
              <w:rPr>
                <w:b/>
                <w:sz w:val="18"/>
                <w:szCs w:val="18"/>
                <w:lang w:val="sv-SE"/>
              </w:rPr>
            </w:pPr>
            <w:r>
              <w:rPr>
                <w:b/>
                <w:sz w:val="18"/>
                <w:szCs w:val="18"/>
                <w:lang w:val="sv-SE"/>
              </w:rPr>
              <w:t>Skador och förgiftningar och</w:t>
            </w:r>
          </w:p>
          <w:p w14:paraId="6CEDB3B2" w14:textId="77777777" w:rsidR="009143DB" w:rsidRDefault="00B4420F">
            <w:pPr>
              <w:keepNext/>
              <w:keepLines/>
              <w:rPr>
                <w:b/>
                <w:sz w:val="18"/>
                <w:szCs w:val="18"/>
                <w:lang w:val="sv-SE"/>
              </w:rPr>
            </w:pPr>
            <w:r>
              <w:rPr>
                <w:b/>
                <w:sz w:val="18"/>
                <w:szCs w:val="18"/>
                <w:lang w:val="sv-SE"/>
              </w:rPr>
              <w:t>behandlingskomplikationer</w:t>
            </w:r>
          </w:p>
        </w:tc>
        <w:tc>
          <w:tcPr>
            <w:tcW w:w="1142" w:type="pct"/>
          </w:tcPr>
          <w:p w14:paraId="7613B4FD" w14:textId="77777777" w:rsidR="009143DB" w:rsidRDefault="00B4420F">
            <w:pPr>
              <w:keepNext/>
              <w:keepLines/>
              <w:rPr>
                <w:sz w:val="18"/>
                <w:szCs w:val="18"/>
                <w:lang w:val="en-GB"/>
              </w:rPr>
            </w:pPr>
            <w:r>
              <w:rPr>
                <w:sz w:val="18"/>
                <w:szCs w:val="18"/>
                <w:lang w:val="sv-SE"/>
              </w:rPr>
              <w:t>infusionsrelaterade reaktioner</w:t>
            </w:r>
            <w:r>
              <w:rPr>
                <w:position w:val="6"/>
                <w:sz w:val="12"/>
                <w:lang w:val="sv-SE"/>
              </w:rPr>
              <w:t>3</w:t>
            </w:r>
          </w:p>
        </w:tc>
        <w:tc>
          <w:tcPr>
            <w:tcW w:w="1189" w:type="pct"/>
          </w:tcPr>
          <w:p w14:paraId="6D133B87" w14:textId="77777777" w:rsidR="009143DB" w:rsidRDefault="009143DB">
            <w:pPr>
              <w:pStyle w:val="TextTi10"/>
              <w:keepNext/>
              <w:keepLines/>
              <w:rPr>
                <w:sz w:val="18"/>
                <w:szCs w:val="18"/>
                <w:lang w:val="en-GB"/>
              </w:rPr>
            </w:pPr>
          </w:p>
        </w:tc>
        <w:tc>
          <w:tcPr>
            <w:tcW w:w="1188" w:type="pct"/>
          </w:tcPr>
          <w:p w14:paraId="15DFA05C" w14:textId="77777777" w:rsidR="009143DB" w:rsidRDefault="009143DB">
            <w:pPr>
              <w:pStyle w:val="TextTi10"/>
              <w:keepNext/>
              <w:keepLines/>
              <w:rPr>
                <w:sz w:val="18"/>
                <w:szCs w:val="18"/>
                <w:lang w:val="en-GB"/>
              </w:rPr>
            </w:pPr>
          </w:p>
        </w:tc>
      </w:tr>
      <w:tr w:rsidR="009143DB" w:rsidRPr="001730FD" w14:paraId="1AEACA33" w14:textId="77777777">
        <w:trPr>
          <w:cantSplit/>
        </w:trPr>
        <w:tc>
          <w:tcPr>
            <w:tcW w:w="3812" w:type="pct"/>
            <w:gridSpan w:val="3"/>
          </w:tcPr>
          <w:p w14:paraId="06D701A5" w14:textId="77777777" w:rsidR="009143DB" w:rsidRDefault="00B4420F">
            <w:pPr>
              <w:keepNext/>
              <w:keepLines/>
              <w:ind w:left="245" w:hanging="216"/>
              <w:rPr>
                <w:sz w:val="18"/>
                <w:szCs w:val="18"/>
                <w:lang w:val="sv-SE"/>
              </w:rPr>
            </w:pPr>
            <w:r>
              <w:rPr>
                <w:position w:val="6"/>
                <w:sz w:val="12"/>
                <w:lang w:val="sv-SE"/>
              </w:rPr>
              <w:t>1</w:t>
            </w:r>
            <w:r>
              <w:rPr>
                <w:sz w:val="18"/>
                <w:szCs w:val="18"/>
                <w:lang w:val="sv-SE"/>
              </w:rPr>
              <w:t xml:space="preserve">Observerades efter marknadsintroduktion. </w:t>
            </w:r>
          </w:p>
          <w:p w14:paraId="0166D5F6" w14:textId="77777777" w:rsidR="009143DB" w:rsidRDefault="00B4420F">
            <w:pPr>
              <w:keepNext/>
              <w:keepLines/>
              <w:ind w:left="245" w:hanging="216"/>
              <w:rPr>
                <w:rFonts w:eastAsia="SimSun"/>
                <w:sz w:val="18"/>
                <w:szCs w:val="18"/>
                <w:lang w:val="sv-SE" w:eastAsia="zh-CN"/>
              </w:rPr>
            </w:pPr>
            <w:r>
              <w:rPr>
                <w:sz w:val="18"/>
                <w:szCs w:val="18"/>
                <w:vertAlign w:val="superscript"/>
                <w:lang w:val="sv-SE"/>
              </w:rPr>
              <w:t>2</w:t>
            </w:r>
            <w:r>
              <w:rPr>
                <w:sz w:val="18"/>
                <w:szCs w:val="18"/>
                <w:lang w:val="sv-SE"/>
              </w:rPr>
              <w:t>Se även avsnitt infektioner nedan.</w:t>
            </w:r>
          </w:p>
          <w:p w14:paraId="612AE8A0" w14:textId="77777777" w:rsidR="009143DB" w:rsidRDefault="00B4420F">
            <w:pPr>
              <w:keepNext/>
              <w:keepLines/>
              <w:ind w:left="245" w:hanging="216"/>
              <w:rPr>
                <w:rFonts w:eastAsia="SimSun"/>
                <w:sz w:val="18"/>
                <w:szCs w:val="18"/>
                <w:lang w:val="sv-SE" w:eastAsia="zh-CN"/>
              </w:rPr>
            </w:pPr>
            <w:r>
              <w:rPr>
                <w:position w:val="6"/>
                <w:sz w:val="12"/>
                <w:lang w:val="sv-SE"/>
              </w:rPr>
              <w:t>3</w:t>
            </w:r>
            <w:r>
              <w:rPr>
                <w:rFonts w:eastAsia="SimSun"/>
                <w:sz w:val="18"/>
                <w:szCs w:val="18"/>
                <w:lang w:val="sv-SE" w:eastAsia="zh-CN"/>
              </w:rPr>
              <w:t xml:space="preserve">Infusionsrelaterade reaktioner för PV studie 1 inkluderade symtom insamlade vid </w:t>
            </w:r>
          </w:p>
          <w:p w14:paraId="462B2D0C" w14:textId="77777777" w:rsidR="009143DB" w:rsidRDefault="00B4420F">
            <w:pPr>
              <w:keepNext/>
              <w:keepLines/>
              <w:ind w:left="245" w:hanging="216"/>
              <w:rPr>
                <w:rFonts w:eastAsia="SimSun"/>
                <w:sz w:val="18"/>
                <w:szCs w:val="18"/>
                <w:lang w:val="sv-SE" w:eastAsia="zh-CN"/>
              </w:rPr>
            </w:pPr>
            <w:r>
              <w:rPr>
                <w:rFonts w:eastAsia="SimSun"/>
                <w:sz w:val="18"/>
                <w:szCs w:val="18"/>
                <w:lang w:val="sv-SE" w:eastAsia="zh-CN"/>
              </w:rPr>
              <w:t xml:space="preserve">nästa schemalagda besök efter varje infusion och biverkningar som uppstått samma </w:t>
            </w:r>
          </w:p>
          <w:p w14:paraId="016C1262" w14:textId="77777777" w:rsidR="009143DB" w:rsidRDefault="00B4420F">
            <w:pPr>
              <w:keepNext/>
              <w:keepLines/>
              <w:ind w:left="245" w:hanging="216"/>
              <w:rPr>
                <w:rFonts w:eastAsia="SimSun"/>
                <w:sz w:val="18"/>
                <w:szCs w:val="18"/>
                <w:lang w:val="sv-SE" w:eastAsia="zh-CN"/>
              </w:rPr>
            </w:pPr>
            <w:r>
              <w:rPr>
                <w:rFonts w:eastAsia="SimSun"/>
                <w:sz w:val="18"/>
                <w:szCs w:val="18"/>
                <w:lang w:val="sv-SE" w:eastAsia="zh-CN"/>
              </w:rPr>
              <w:t xml:space="preserve">dag eller dagen efter infusionen. De vanligaste infusionsrelaterade reaktionerna för </w:t>
            </w:r>
          </w:p>
          <w:p w14:paraId="2A09F818" w14:textId="77777777" w:rsidR="009143DB" w:rsidRDefault="00B4420F">
            <w:pPr>
              <w:keepNext/>
              <w:keepLines/>
              <w:ind w:left="245" w:hanging="216"/>
              <w:rPr>
                <w:rFonts w:eastAsia="SimSun"/>
                <w:sz w:val="18"/>
                <w:szCs w:val="18"/>
                <w:lang w:val="sv-SE" w:eastAsia="zh-CN"/>
              </w:rPr>
            </w:pPr>
            <w:r>
              <w:rPr>
                <w:rFonts w:eastAsia="SimSun"/>
                <w:sz w:val="18"/>
                <w:szCs w:val="18"/>
                <w:lang w:val="sv-SE" w:eastAsia="zh-CN"/>
              </w:rPr>
              <w:t xml:space="preserve">PV studie 1 inkluderade huvudvärk, frossa, högt blodtryck, illamående, asteni och </w:t>
            </w:r>
          </w:p>
          <w:p w14:paraId="5B7F76ED" w14:textId="77777777" w:rsidR="009143DB" w:rsidRDefault="00B4420F">
            <w:pPr>
              <w:keepNext/>
              <w:keepLines/>
              <w:ind w:left="245" w:hanging="216"/>
              <w:rPr>
                <w:rFonts w:eastAsia="SimSun"/>
                <w:sz w:val="18"/>
                <w:szCs w:val="18"/>
                <w:lang w:val="sv-SE" w:eastAsia="zh-CN"/>
              </w:rPr>
            </w:pPr>
            <w:r>
              <w:rPr>
                <w:rFonts w:eastAsia="SimSun"/>
                <w:sz w:val="18"/>
                <w:szCs w:val="18"/>
                <w:lang w:val="sv-SE" w:eastAsia="zh-CN"/>
              </w:rPr>
              <w:t>smärta.</w:t>
            </w:r>
          </w:p>
          <w:p w14:paraId="44024F02" w14:textId="77777777" w:rsidR="009143DB" w:rsidRDefault="009143DB">
            <w:pPr>
              <w:keepNext/>
              <w:keepLines/>
              <w:ind w:left="245" w:hanging="216"/>
              <w:rPr>
                <w:rFonts w:eastAsia="SimSun"/>
                <w:sz w:val="18"/>
                <w:szCs w:val="18"/>
                <w:lang w:val="sv-SE" w:eastAsia="zh-CN"/>
              </w:rPr>
            </w:pPr>
          </w:p>
          <w:p w14:paraId="279DC6E9" w14:textId="77777777" w:rsidR="009143DB" w:rsidRDefault="00B4420F">
            <w:pPr>
              <w:keepNext/>
              <w:keepLines/>
              <w:ind w:left="245" w:hanging="216"/>
              <w:rPr>
                <w:sz w:val="18"/>
                <w:szCs w:val="18"/>
                <w:lang w:val="sv-SE"/>
              </w:rPr>
            </w:pPr>
            <w:r>
              <w:rPr>
                <w:rFonts w:eastAsia="SimSun"/>
                <w:sz w:val="18"/>
                <w:szCs w:val="18"/>
                <w:lang w:val="sv-SE" w:eastAsia="zh-CN"/>
              </w:rPr>
              <w:t xml:space="preserve">De vanligaste infusionsrelaterade reaktionerna för PV studie 2 inkluderade </w:t>
            </w:r>
            <w:r>
              <w:rPr>
                <w:sz w:val="18"/>
                <w:szCs w:val="18"/>
                <w:lang w:val="sv-SE"/>
              </w:rPr>
              <w:t xml:space="preserve">dyspné, </w:t>
            </w:r>
          </w:p>
          <w:p w14:paraId="6AE4A18C" w14:textId="77777777" w:rsidR="009143DB" w:rsidRDefault="00B4420F">
            <w:pPr>
              <w:keepNext/>
              <w:keepLines/>
              <w:ind w:left="245" w:hanging="216"/>
              <w:rPr>
                <w:sz w:val="18"/>
                <w:szCs w:val="18"/>
                <w:lang w:val="sv-SE"/>
              </w:rPr>
            </w:pPr>
            <w:r>
              <w:rPr>
                <w:sz w:val="18"/>
                <w:szCs w:val="18"/>
                <w:lang w:val="sv-SE"/>
              </w:rPr>
              <w:t>erytem, hyperhidros, rodnad/heta blodvallningar, hypotoni/lågt blodtryck och utslag/pruritus.</w:t>
            </w:r>
          </w:p>
          <w:p w14:paraId="60166DF2" w14:textId="77777777" w:rsidR="009143DB" w:rsidRDefault="009143DB">
            <w:pPr>
              <w:keepNext/>
              <w:keepLines/>
              <w:rPr>
                <w:sz w:val="18"/>
                <w:szCs w:val="18"/>
                <w:lang w:val="sv-SE"/>
              </w:rPr>
            </w:pPr>
          </w:p>
        </w:tc>
        <w:tc>
          <w:tcPr>
            <w:tcW w:w="1188" w:type="pct"/>
          </w:tcPr>
          <w:p w14:paraId="5784C0F1" w14:textId="77777777" w:rsidR="009143DB" w:rsidRDefault="009143DB">
            <w:pPr>
              <w:keepNext/>
              <w:keepLines/>
              <w:ind w:left="245" w:hanging="216"/>
              <w:rPr>
                <w:rFonts w:eastAsia="SimSun"/>
                <w:sz w:val="18"/>
                <w:szCs w:val="18"/>
                <w:lang w:val="sv-SE" w:eastAsia="zh-CN"/>
              </w:rPr>
            </w:pPr>
          </w:p>
        </w:tc>
      </w:tr>
    </w:tbl>
    <w:p w14:paraId="3C5BC88A" w14:textId="77777777" w:rsidR="009143DB" w:rsidRDefault="009143DB">
      <w:pPr>
        <w:keepNext/>
        <w:keepLines/>
        <w:tabs>
          <w:tab w:val="left" w:pos="-720"/>
        </w:tabs>
        <w:ind w:left="1440" w:hanging="1440"/>
        <w:rPr>
          <w:b/>
          <w:u w:val="single"/>
          <w:lang w:val="sv-SE"/>
        </w:rPr>
      </w:pPr>
    </w:p>
    <w:p w14:paraId="282930F3" w14:textId="77777777" w:rsidR="009143DB" w:rsidRDefault="00B4420F">
      <w:pPr>
        <w:tabs>
          <w:tab w:val="left" w:pos="-720"/>
        </w:tabs>
        <w:rPr>
          <w:i/>
          <w:u w:val="single"/>
          <w:lang w:val="sv-SE"/>
        </w:rPr>
      </w:pPr>
      <w:r>
        <w:rPr>
          <w:i/>
          <w:u w:val="single"/>
          <w:lang w:val="sv-SE"/>
        </w:rPr>
        <w:t>Beskrivning av utvalda biverkningar</w:t>
      </w:r>
    </w:p>
    <w:p w14:paraId="4F479372" w14:textId="77777777" w:rsidR="009143DB" w:rsidRDefault="009143DB">
      <w:pPr>
        <w:tabs>
          <w:tab w:val="left" w:pos="-720"/>
        </w:tabs>
        <w:rPr>
          <w:lang w:val="sv-SE"/>
        </w:rPr>
      </w:pPr>
    </w:p>
    <w:p w14:paraId="07F06CF6" w14:textId="77777777" w:rsidR="009143DB" w:rsidRDefault="00B4420F">
      <w:pPr>
        <w:tabs>
          <w:tab w:val="left" w:pos="-720"/>
        </w:tabs>
        <w:rPr>
          <w:i/>
          <w:lang w:val="sv-SE"/>
        </w:rPr>
      </w:pPr>
      <w:r>
        <w:rPr>
          <w:i/>
          <w:lang w:val="sv-SE"/>
        </w:rPr>
        <w:t>Infusionsrelaterade reaktioner</w:t>
      </w:r>
    </w:p>
    <w:p w14:paraId="2D90C61A" w14:textId="77777777" w:rsidR="009143DB" w:rsidRDefault="00B4420F">
      <w:pPr>
        <w:tabs>
          <w:tab w:val="left" w:pos="-720"/>
        </w:tabs>
        <w:rPr>
          <w:szCs w:val="22"/>
          <w:lang w:val="sv-SE"/>
        </w:rPr>
      </w:pPr>
      <w:r>
        <w:rPr>
          <w:lang w:val="sv-SE"/>
        </w:rPr>
        <w:t xml:space="preserve">I PV studie 1 var infusionsrelaterade reaktioner vanliga (58%). </w:t>
      </w:r>
      <w:r>
        <w:rPr>
          <w:szCs w:val="22"/>
          <w:lang w:val="sv-SE"/>
        </w:rPr>
        <w:t>Nästan alla infusionsrelaterade rekationer var milda eller måttliga. Andelen patienter som fick en infusionsrelaterad reaktion var 29% (11 patienter), 40% (15 patienter), 13% (5 patienter) och 10% (4 patienter) efter de första, andra, tredje respektive fjärde infusionerna. Inga patienter togs ur behandling på grund av en infusionsrelaterade reaktioner. Symtom på infusionsrelaterade reaktioner var likartade i typ och svårighetsgrad jämfört med de som ses hos patienter med RA och GPA / MPA.</w:t>
      </w:r>
    </w:p>
    <w:p w14:paraId="260C97C8" w14:textId="77777777" w:rsidR="009143DB" w:rsidRDefault="009143DB">
      <w:pPr>
        <w:tabs>
          <w:tab w:val="left" w:pos="-720"/>
        </w:tabs>
        <w:rPr>
          <w:szCs w:val="22"/>
          <w:lang w:val="sv-SE"/>
        </w:rPr>
      </w:pPr>
    </w:p>
    <w:p w14:paraId="4C27A04F" w14:textId="77777777" w:rsidR="009143DB" w:rsidRDefault="00B4420F">
      <w:pPr>
        <w:tabs>
          <w:tab w:val="left" w:pos="-720"/>
        </w:tabs>
        <w:rPr>
          <w:szCs w:val="22"/>
          <w:lang w:val="sv-SE"/>
        </w:rPr>
      </w:pPr>
      <w:r>
        <w:rPr>
          <w:szCs w:val="22"/>
          <w:lang w:val="sv-SE"/>
        </w:rPr>
        <w:t>I PV studie 2 inträffade IRR:er främst vid den första infusionen och frekvensen av IRR:er minskade med efterföljande infusioner. 17,9% av patienterna upplevde en IRR vid den första infusionen, 4,5% vid den andra, 3% vid den tredje och 3 % vid den fjärde infusionen. Hos 11/15 patienter som upplevde minst en IRR var dessa av grad 1 eller 2. Hos 4/15 patienter rapporterades IRR av grad ≥3 vilket ledde till avbrott av MabThera-behandlingen; tre av de fyra patienterna upplevde allvarliga (livshotande) IRR:er. Allvarliga IRR:er inträffade vid den första infusionen (2 patienter) eller den andra infusionen (1 patient) och försvann med symptomatisk behandling.</w:t>
      </w:r>
    </w:p>
    <w:p w14:paraId="273DC992" w14:textId="77777777" w:rsidR="009143DB" w:rsidRDefault="009143DB">
      <w:pPr>
        <w:tabs>
          <w:tab w:val="left" w:pos="-720"/>
        </w:tabs>
        <w:rPr>
          <w:szCs w:val="22"/>
          <w:lang w:val="sv-SE"/>
        </w:rPr>
      </w:pPr>
    </w:p>
    <w:p w14:paraId="086ABBD6" w14:textId="77777777" w:rsidR="009143DB" w:rsidRDefault="00B4420F">
      <w:pPr>
        <w:keepNext/>
        <w:keepLines/>
        <w:tabs>
          <w:tab w:val="left" w:pos="-720"/>
        </w:tabs>
        <w:rPr>
          <w:i/>
          <w:szCs w:val="22"/>
          <w:lang w:val="sv-SE"/>
        </w:rPr>
      </w:pPr>
      <w:r>
        <w:rPr>
          <w:i/>
          <w:szCs w:val="22"/>
          <w:lang w:val="sv-SE"/>
        </w:rPr>
        <w:t>Infektioner</w:t>
      </w:r>
    </w:p>
    <w:p w14:paraId="01B4B366" w14:textId="77777777" w:rsidR="009143DB" w:rsidRDefault="00B4420F">
      <w:pPr>
        <w:keepNext/>
        <w:keepLines/>
        <w:tabs>
          <w:tab w:val="left" w:pos="-720"/>
        </w:tabs>
        <w:rPr>
          <w:szCs w:val="22"/>
          <w:lang w:val="sv-SE"/>
        </w:rPr>
      </w:pPr>
      <w:r>
        <w:rPr>
          <w:szCs w:val="22"/>
          <w:lang w:val="sv-SE"/>
        </w:rPr>
        <w:t>I PV studie 1 fick 14 patienter (37%) i MabThera-gruppen behandlingsrelaterade infektioner jämfört med 15 patienter (42%) i prednisongruppen med standarddos. De vanligaste infektionerna i MabThera-gruppen var herpes simplex- och zosterinfektioner, bronkit, urinvägsinfektion, svampinfektion och konjunktivit. Tre patienter (8%) i MabThera-gruppen fick totalt 5 allvarliga infektioner (lunginflammation</w:t>
      </w:r>
      <w:r>
        <w:rPr>
          <w:i/>
          <w:szCs w:val="22"/>
          <w:lang w:val="sv-SE"/>
        </w:rPr>
        <w:t xml:space="preserve"> </w:t>
      </w:r>
      <w:r>
        <w:rPr>
          <w:szCs w:val="22"/>
          <w:lang w:val="sv-SE"/>
        </w:rPr>
        <w:t>orsakad av</w:t>
      </w:r>
      <w:r>
        <w:rPr>
          <w:i/>
          <w:szCs w:val="22"/>
          <w:lang w:val="sv-SE"/>
        </w:rPr>
        <w:t xml:space="preserve"> pneumocystis jirovecii</w:t>
      </w:r>
      <w:r>
        <w:rPr>
          <w:szCs w:val="22"/>
          <w:lang w:val="sv-SE"/>
        </w:rPr>
        <w:t>, infektiös trombos, intervertebral diskit, lunginfektion, stafylokocksepsis) och en patient (3%) i prednisongruppen med standarddos upplevde en allvarlig infektion (lunginflammation</w:t>
      </w:r>
      <w:r>
        <w:rPr>
          <w:i/>
          <w:szCs w:val="22"/>
          <w:lang w:val="sv-SE"/>
        </w:rPr>
        <w:t xml:space="preserve"> </w:t>
      </w:r>
      <w:r>
        <w:rPr>
          <w:szCs w:val="22"/>
          <w:lang w:val="sv-SE"/>
        </w:rPr>
        <w:t>orsakad av</w:t>
      </w:r>
      <w:r>
        <w:rPr>
          <w:i/>
          <w:szCs w:val="22"/>
          <w:lang w:val="sv-SE"/>
        </w:rPr>
        <w:t xml:space="preserve"> pneumocystis jirovecii</w:t>
      </w:r>
      <w:r>
        <w:rPr>
          <w:szCs w:val="22"/>
          <w:lang w:val="sv-SE"/>
        </w:rPr>
        <w:t>).</w:t>
      </w:r>
    </w:p>
    <w:p w14:paraId="0C52FB71" w14:textId="77777777" w:rsidR="009143DB" w:rsidRDefault="009143DB">
      <w:pPr>
        <w:keepNext/>
        <w:keepLines/>
        <w:tabs>
          <w:tab w:val="left" w:pos="-720"/>
        </w:tabs>
        <w:rPr>
          <w:szCs w:val="22"/>
          <w:lang w:val="sv-SE"/>
        </w:rPr>
      </w:pPr>
    </w:p>
    <w:p w14:paraId="6684D80C" w14:textId="77777777" w:rsidR="009143DB" w:rsidRDefault="00B4420F">
      <w:pPr>
        <w:keepNext/>
        <w:keepLines/>
        <w:tabs>
          <w:tab w:val="left" w:pos="-720"/>
        </w:tabs>
        <w:rPr>
          <w:szCs w:val="22"/>
          <w:lang w:val="sv-SE"/>
        </w:rPr>
      </w:pPr>
      <w:r>
        <w:rPr>
          <w:szCs w:val="22"/>
          <w:lang w:val="sv-SE"/>
        </w:rPr>
        <w:t>I PV-studie 2 upplevde 42 patienter (62,7%) i MabThera-armen infektioner. De vanligaste infektionerna i MabThera-gruppen var infektioner i övre luftvägarna, nasofaryngit, oral candidiasis och urinvägsinfektion. Sex patienter (9%) i MabThera-armen upplevde allvarliga infektioner.</w:t>
      </w:r>
    </w:p>
    <w:p w14:paraId="11612576" w14:textId="77777777" w:rsidR="009143DB" w:rsidRDefault="009143DB">
      <w:pPr>
        <w:keepNext/>
        <w:keepLines/>
        <w:tabs>
          <w:tab w:val="left" w:pos="-720"/>
        </w:tabs>
        <w:rPr>
          <w:szCs w:val="22"/>
          <w:lang w:val="sv-SE"/>
        </w:rPr>
      </w:pPr>
    </w:p>
    <w:p w14:paraId="56E6D3A4" w14:textId="77777777" w:rsidR="009143DB" w:rsidRDefault="00B4420F">
      <w:pPr>
        <w:tabs>
          <w:tab w:val="left" w:pos="-720"/>
        </w:tabs>
        <w:rPr>
          <w:lang w:val="sv-SE"/>
        </w:rPr>
      </w:pPr>
      <w:r>
        <w:rPr>
          <w:lang w:val="sv-SE"/>
        </w:rPr>
        <w:t>Efter marknadsintroduktion har allvarliga virusinfektioner rapporterats hos patienter som behandlats för PV med rituximab.</w:t>
      </w:r>
    </w:p>
    <w:p w14:paraId="7052281F" w14:textId="77777777" w:rsidR="009143DB" w:rsidRDefault="009143DB">
      <w:pPr>
        <w:tabs>
          <w:tab w:val="left" w:pos="-720"/>
        </w:tabs>
        <w:rPr>
          <w:szCs w:val="22"/>
          <w:lang w:val="sv-SE"/>
        </w:rPr>
      </w:pPr>
    </w:p>
    <w:p w14:paraId="1ADA1C88" w14:textId="77777777" w:rsidR="009143DB" w:rsidRDefault="00B4420F">
      <w:pPr>
        <w:tabs>
          <w:tab w:val="left" w:pos="-720"/>
        </w:tabs>
        <w:rPr>
          <w:i/>
          <w:szCs w:val="22"/>
          <w:lang w:val="sv-SE"/>
        </w:rPr>
      </w:pPr>
      <w:r>
        <w:rPr>
          <w:i/>
          <w:szCs w:val="22"/>
          <w:lang w:val="sv-SE"/>
        </w:rPr>
        <w:t>Laboratorieavvikelser</w:t>
      </w:r>
    </w:p>
    <w:p w14:paraId="3C855D35" w14:textId="77777777" w:rsidR="009143DB" w:rsidRDefault="00B4420F">
      <w:pPr>
        <w:tabs>
          <w:tab w:val="left" w:pos="-720"/>
        </w:tabs>
        <w:rPr>
          <w:szCs w:val="22"/>
          <w:lang w:val="sv-SE"/>
        </w:rPr>
      </w:pPr>
      <w:r>
        <w:rPr>
          <w:szCs w:val="22"/>
          <w:lang w:val="sv-SE"/>
        </w:rPr>
        <w:t>I PVstudie 2 var en vanlig observervation efter infusion i MabThera-armen en övergående minskning av lymfocytantalet, driven av en minskning i de perifera T-cellpopulationerna såväl som en övergående minskning av fosfornivån. Dessa ansågs induceras av premedicinering med metylprednisolon intravenös infusion.</w:t>
      </w:r>
    </w:p>
    <w:p w14:paraId="63557EE3" w14:textId="77777777" w:rsidR="009143DB" w:rsidRDefault="009143DB">
      <w:pPr>
        <w:tabs>
          <w:tab w:val="left" w:pos="-720"/>
        </w:tabs>
        <w:rPr>
          <w:szCs w:val="22"/>
          <w:lang w:val="sv-SE"/>
        </w:rPr>
      </w:pPr>
    </w:p>
    <w:p w14:paraId="61F1B2FD" w14:textId="77777777" w:rsidR="009143DB" w:rsidRDefault="00B4420F">
      <w:pPr>
        <w:tabs>
          <w:tab w:val="left" w:pos="-720"/>
        </w:tabs>
        <w:rPr>
          <w:szCs w:val="22"/>
          <w:lang w:val="sv-SE"/>
        </w:rPr>
      </w:pPr>
      <w:r>
        <w:rPr>
          <w:szCs w:val="22"/>
          <w:lang w:val="sv-SE"/>
        </w:rPr>
        <w:t>I PV studie 2 var låga IgG-nivårer vanligt observerade och låga IgM-nivåer var mycket vanligt observerade. Emellertid fanns inga tecken på en ökad risk för allvarliga infektioner efter utvecklingen av låga IgG eller IgM.</w:t>
      </w:r>
    </w:p>
    <w:p w14:paraId="106C7CAA" w14:textId="77777777" w:rsidR="009143DB" w:rsidRDefault="009143DB">
      <w:pPr>
        <w:keepNext/>
        <w:keepLines/>
        <w:rPr>
          <w:lang w:val="sv-SE"/>
        </w:rPr>
      </w:pPr>
    </w:p>
    <w:p w14:paraId="2CF736B0" w14:textId="77777777" w:rsidR="009143DB" w:rsidRDefault="00B4420F">
      <w:pPr>
        <w:tabs>
          <w:tab w:val="left" w:pos="-720"/>
        </w:tabs>
        <w:rPr>
          <w:u w:val="single"/>
          <w:lang w:val="sv-SE"/>
        </w:rPr>
      </w:pPr>
      <w:r>
        <w:rPr>
          <w:u w:val="single"/>
          <w:lang w:val="sv-SE"/>
        </w:rPr>
        <w:t>Rapportering av misstänkta biverkningar</w:t>
      </w:r>
    </w:p>
    <w:p w14:paraId="22F9C8DE" w14:textId="77777777" w:rsidR="009143DB" w:rsidRDefault="009143DB">
      <w:pPr>
        <w:tabs>
          <w:tab w:val="left" w:pos="-720"/>
        </w:tabs>
        <w:rPr>
          <w:lang w:val="sv-SE"/>
        </w:rPr>
      </w:pPr>
    </w:p>
    <w:p w14:paraId="639BB8B3" w14:textId="77777777" w:rsidR="009143DB" w:rsidRDefault="00B4420F">
      <w:pPr>
        <w:tabs>
          <w:tab w:val="left" w:pos="-720"/>
        </w:tabs>
        <w:rPr>
          <w:noProof/>
          <w:szCs w:val="22"/>
          <w:lang w:val="sv-SE"/>
        </w:rPr>
      </w:pPr>
      <w:r>
        <w:rPr>
          <w:lang w:val="sv-SE"/>
        </w:rPr>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Pr>
          <w:noProof/>
          <w:szCs w:val="22"/>
          <w:highlight w:val="lightGray"/>
          <w:lang w:val="sv-SE" w:eastAsia="zh-CN"/>
        </w:rPr>
        <w:t xml:space="preserve">det nationella rapporteringssystemet listat i </w:t>
      </w:r>
      <w:r>
        <w:fldChar w:fldCharType="begin"/>
      </w:r>
      <w:r>
        <w:rPr>
          <w:lang w:val="sv-SE"/>
          <w:rPrChange w:id="143" w:author="Author" w:date="2026-01-05T10:53:00Z">
            <w:rPr/>
          </w:rPrChange>
        </w:rPr>
        <w:instrText>HYPERLINK "https://www.ema.europa.eu/documents/template-form/qrd-appendix-v-adverse-drug-reaction-reporting-details_en.docx"</w:instrText>
      </w:r>
      <w:r>
        <w:fldChar w:fldCharType="separate"/>
      </w:r>
      <w:r>
        <w:rPr>
          <w:rStyle w:val="Hyperlink"/>
          <w:rFonts w:cs="Calibri"/>
          <w:color w:val="0033CC"/>
          <w:highlight w:val="lightGray"/>
          <w:u w:val="none"/>
          <w:lang w:val="hu-HU"/>
        </w:rPr>
        <w:t>bilaga V</w:t>
      </w:r>
      <w:r>
        <w:fldChar w:fldCharType="end"/>
      </w:r>
      <w:r>
        <w:rPr>
          <w:rStyle w:val="Hyperlink"/>
          <w:color w:val="0033CC"/>
          <w:u w:val="none"/>
          <w:lang w:val="hu-HU"/>
        </w:rPr>
        <w:t>.</w:t>
      </w:r>
      <w:r>
        <w:rPr>
          <w:lang w:val="sv-SE"/>
        </w:rPr>
        <w:t xml:space="preserve"> </w:t>
      </w:r>
    </w:p>
    <w:p w14:paraId="680992E0" w14:textId="77777777" w:rsidR="009143DB" w:rsidRDefault="009143DB">
      <w:pPr>
        <w:tabs>
          <w:tab w:val="left" w:pos="-720"/>
        </w:tabs>
        <w:rPr>
          <w:rStyle w:val="Initial"/>
          <w:lang w:val="sv-SE"/>
        </w:rPr>
      </w:pPr>
    </w:p>
    <w:p w14:paraId="52549223" w14:textId="77777777" w:rsidR="009143DB" w:rsidRDefault="00B4420F">
      <w:pPr>
        <w:keepNext/>
        <w:keepLines/>
        <w:suppressAutoHyphens/>
        <w:ind w:left="567" w:hanging="567"/>
        <w:outlineLvl w:val="0"/>
        <w:rPr>
          <w:lang w:val="sv-SE"/>
        </w:rPr>
      </w:pPr>
      <w:r>
        <w:rPr>
          <w:b/>
          <w:lang w:val="sv-SE"/>
        </w:rPr>
        <w:t>4.9</w:t>
      </w:r>
      <w:r>
        <w:rPr>
          <w:b/>
          <w:lang w:val="sv-SE"/>
        </w:rPr>
        <w:tab/>
        <w:t>Överdosering</w:t>
      </w:r>
    </w:p>
    <w:p w14:paraId="11771EBC" w14:textId="77777777" w:rsidR="009143DB" w:rsidRDefault="009143DB">
      <w:pPr>
        <w:keepNext/>
        <w:keepLines/>
        <w:suppressAutoHyphens/>
        <w:rPr>
          <w:lang w:val="sv-SE"/>
        </w:rPr>
      </w:pPr>
    </w:p>
    <w:p w14:paraId="21E2D9DB" w14:textId="77777777" w:rsidR="009143DB" w:rsidRDefault="00B4420F">
      <w:pPr>
        <w:keepNext/>
        <w:keepLines/>
        <w:rPr>
          <w:lang w:val="sv-SE"/>
        </w:rPr>
      </w:pPr>
      <w:r>
        <w:rPr>
          <w:lang w:val="sv-SE"/>
        </w:rPr>
        <w:t>Begränsad erfarenhet med doser högre än den godkända dosen av MabThera intravenös formulering är tillgängliga från kliniska studier på människa. Den högsta intravenösa dosen av MabThera som</w:t>
      </w:r>
      <w:del w:id="144" w:author="Author" w:date="2025-12-30T08:35:00Z">
        <w:r>
          <w:rPr>
            <w:lang w:val="sv-SE"/>
          </w:rPr>
          <w:delText xml:space="preserve"> </w:delText>
        </w:r>
      </w:del>
      <w:r>
        <w:rPr>
          <w:lang w:val="sv-SE"/>
        </w:rPr>
        <w:t xml:space="preserve"> testats på människor hittills är 5000 mg (2250 mg/m</w:t>
      </w:r>
      <w:r>
        <w:rPr>
          <w:vertAlign w:val="superscript"/>
          <w:lang w:val="sv-SE"/>
        </w:rPr>
        <w:t>2</w:t>
      </w:r>
      <w:r>
        <w:rPr>
          <w:lang w:val="sv-SE"/>
        </w:rPr>
        <w:t>). Denna dos testades i en dosupptrappningsstudie hos patienter med kronisk lymfatisk leukemi. Inga ytterligare säkerhetssignaler identifierades.</w:t>
      </w:r>
    </w:p>
    <w:p w14:paraId="16CC6BF2" w14:textId="77777777" w:rsidR="009143DB" w:rsidRDefault="009143DB">
      <w:pPr>
        <w:keepNext/>
        <w:keepLines/>
        <w:rPr>
          <w:lang w:val="sv-SE"/>
        </w:rPr>
      </w:pPr>
    </w:p>
    <w:p w14:paraId="3B55DE08" w14:textId="77777777" w:rsidR="009143DB" w:rsidRDefault="00B4420F">
      <w:pPr>
        <w:keepNext/>
        <w:keepLines/>
        <w:rPr>
          <w:lang w:val="sv-SE"/>
        </w:rPr>
      </w:pPr>
      <w:r>
        <w:rPr>
          <w:lang w:val="sv-SE"/>
        </w:rPr>
        <w:t>Hos patienter som får en överdos bör infusionen omedelbart avbrytas och patienterna noga övervakas.</w:t>
      </w:r>
    </w:p>
    <w:p w14:paraId="6833BECE" w14:textId="77777777" w:rsidR="009143DB" w:rsidRDefault="009143DB">
      <w:pPr>
        <w:keepNext/>
        <w:keepLines/>
        <w:rPr>
          <w:lang w:val="sv-SE"/>
        </w:rPr>
      </w:pPr>
    </w:p>
    <w:p w14:paraId="242BE63D" w14:textId="77777777" w:rsidR="009143DB" w:rsidRDefault="00B4420F">
      <w:pPr>
        <w:rPr>
          <w:lang w:val="sv-SE"/>
        </w:rPr>
      </w:pPr>
      <w:r>
        <w:rPr>
          <w:lang w:val="sv-SE"/>
        </w:rPr>
        <w:t>Fem fall av överdosering med MabThera har rapporterats efter marknadsintroduktion. Tre fall hade inga rapporterade biverkningar. De två fall av biverkningar som rapporterades var influensaliknande symtom efter en dos av 1,8 g rituximab och fatal andningssvikt efter en dos av 2 g rituximab.</w:t>
      </w:r>
    </w:p>
    <w:p w14:paraId="432C803C" w14:textId="77777777" w:rsidR="009143DB" w:rsidRDefault="009143DB">
      <w:pPr>
        <w:suppressAutoHyphens/>
        <w:rPr>
          <w:lang w:val="sv-SE"/>
        </w:rPr>
      </w:pPr>
    </w:p>
    <w:p w14:paraId="1D4061FA" w14:textId="77777777" w:rsidR="009143DB" w:rsidRDefault="009143DB">
      <w:pPr>
        <w:suppressAutoHyphens/>
        <w:rPr>
          <w:lang w:val="sv-SE"/>
        </w:rPr>
      </w:pPr>
    </w:p>
    <w:p w14:paraId="49FB880A" w14:textId="77777777" w:rsidR="009143DB" w:rsidRDefault="00B4420F">
      <w:pPr>
        <w:suppressAutoHyphens/>
        <w:ind w:left="567" w:hanging="567"/>
        <w:outlineLvl w:val="0"/>
        <w:rPr>
          <w:lang w:val="sv-SE"/>
        </w:rPr>
      </w:pPr>
      <w:r>
        <w:rPr>
          <w:b/>
          <w:lang w:val="sv-SE"/>
        </w:rPr>
        <w:t>5.</w:t>
      </w:r>
      <w:r>
        <w:rPr>
          <w:b/>
          <w:lang w:val="sv-SE"/>
        </w:rPr>
        <w:tab/>
        <w:t>FARMAKOLOGISKA EGENSKAPER</w:t>
      </w:r>
    </w:p>
    <w:p w14:paraId="519EC7C4" w14:textId="77777777" w:rsidR="009143DB" w:rsidRDefault="009143DB">
      <w:pPr>
        <w:suppressAutoHyphens/>
        <w:rPr>
          <w:lang w:val="sv-SE"/>
        </w:rPr>
      </w:pPr>
    </w:p>
    <w:p w14:paraId="536285C4" w14:textId="77777777" w:rsidR="009143DB" w:rsidRDefault="00B4420F">
      <w:pPr>
        <w:suppressAutoHyphens/>
        <w:ind w:left="567" w:hanging="567"/>
        <w:outlineLvl w:val="0"/>
        <w:rPr>
          <w:lang w:val="sv-SE"/>
        </w:rPr>
      </w:pPr>
      <w:r>
        <w:rPr>
          <w:b/>
          <w:lang w:val="sv-SE"/>
        </w:rPr>
        <w:t>5.1</w:t>
      </w:r>
      <w:r>
        <w:rPr>
          <w:b/>
          <w:lang w:val="sv-SE"/>
        </w:rPr>
        <w:tab/>
        <w:t>Farmakodynamiska egenskaper</w:t>
      </w:r>
    </w:p>
    <w:p w14:paraId="05B288B3" w14:textId="77777777" w:rsidR="009143DB" w:rsidRDefault="009143DB">
      <w:pPr>
        <w:tabs>
          <w:tab w:val="left" w:pos="-720"/>
        </w:tabs>
        <w:ind w:left="720" w:hanging="720"/>
        <w:rPr>
          <w:rStyle w:val="Initial"/>
          <w:b/>
          <w:lang w:val="sv-SE"/>
        </w:rPr>
      </w:pPr>
    </w:p>
    <w:p w14:paraId="2D32DBFF" w14:textId="77777777" w:rsidR="009143DB" w:rsidRDefault="00B4420F">
      <w:pPr>
        <w:rPr>
          <w:lang w:val="sv-SE"/>
        </w:rPr>
      </w:pPr>
      <w:r>
        <w:rPr>
          <w:lang w:val="pl-PL"/>
        </w:rPr>
        <w:t xml:space="preserve">Farmakoterapeutisk grupp: antineoplastiska ämnen, monoklonala antikroppar och antikroppsläkemedelskonjugat </w:t>
      </w:r>
      <w:r>
        <w:rPr>
          <w:lang w:val="sv-SE"/>
        </w:rPr>
        <w:t xml:space="preserve">ATC-kod L01FA01 </w:t>
      </w:r>
    </w:p>
    <w:p w14:paraId="132E9C7B" w14:textId="77777777" w:rsidR="009143DB" w:rsidRDefault="009143DB">
      <w:pPr>
        <w:tabs>
          <w:tab w:val="left" w:pos="-720"/>
        </w:tabs>
        <w:ind w:left="720" w:hanging="720"/>
        <w:rPr>
          <w:rStyle w:val="Initial"/>
          <w:lang w:val="pl-PL"/>
        </w:rPr>
      </w:pPr>
    </w:p>
    <w:p w14:paraId="7E35E229" w14:textId="77777777" w:rsidR="009143DB" w:rsidRDefault="00B4420F">
      <w:pPr>
        <w:keepNext/>
        <w:keepLines/>
        <w:rPr>
          <w:u w:val="single"/>
          <w:lang w:val="pl-PL"/>
        </w:rPr>
      </w:pPr>
      <w:r>
        <w:rPr>
          <w:u w:val="single"/>
          <w:lang w:val="pl-PL"/>
        </w:rPr>
        <w:t>Verkningsmekanism</w:t>
      </w:r>
    </w:p>
    <w:p w14:paraId="74324A09" w14:textId="77777777" w:rsidR="009143DB" w:rsidRDefault="009143DB">
      <w:pPr>
        <w:keepNext/>
        <w:keepLines/>
        <w:tabs>
          <w:tab w:val="left" w:pos="-720"/>
        </w:tabs>
        <w:ind w:left="720" w:hanging="720"/>
        <w:rPr>
          <w:rStyle w:val="Initial"/>
          <w:lang w:val="pl-PL"/>
        </w:rPr>
      </w:pPr>
    </w:p>
    <w:p w14:paraId="484F20F2" w14:textId="77777777" w:rsidR="009143DB" w:rsidRDefault="00B4420F">
      <w:pPr>
        <w:keepNext/>
        <w:keepLines/>
        <w:rPr>
          <w:lang w:val="sv-SE"/>
        </w:rPr>
      </w:pPr>
      <w:r>
        <w:rPr>
          <w:lang w:val="pl-PL"/>
        </w:rPr>
        <w:t xml:space="preserve">Rituximab binder specifikt till det transmembrana antigenet, CD20, ett icke glykosylerat fosfoprotein, lokaliserat på pre-B och mogna B-lymfocyter. </w:t>
      </w:r>
      <w:r>
        <w:rPr>
          <w:lang w:val="sv-SE"/>
        </w:rPr>
        <w:t>Antigenet uttrycks på</w:t>
      </w:r>
      <w:ins w:id="145" w:author="Author" w:date="2025-12-30T08:35:00Z">
        <w:r>
          <w:rPr>
            <w:lang w:val="sv-SE"/>
          </w:rPr>
          <w:t xml:space="preserve"> </w:t>
        </w:r>
      </w:ins>
      <w:del w:id="146" w:author="Author" w:date="2025-12-30T08:35:00Z">
        <w:r>
          <w:rPr>
            <w:lang w:val="sv-SE"/>
          </w:rPr>
          <w:delText xml:space="preserve"> </w:delText>
        </w:r>
      </w:del>
      <w:r>
        <w:rPr>
          <w:lang w:val="sv-SE"/>
        </w:rPr>
        <w:t xml:space="preserve">&gt; 95 % av alla B-cells non-Hodgkins lymfom. </w:t>
      </w:r>
    </w:p>
    <w:p w14:paraId="1EAFD07D" w14:textId="77777777" w:rsidR="009143DB" w:rsidRDefault="009143DB">
      <w:pPr>
        <w:rPr>
          <w:lang w:val="sv-SE"/>
        </w:rPr>
      </w:pPr>
    </w:p>
    <w:p w14:paraId="59DE0674" w14:textId="77777777" w:rsidR="009143DB" w:rsidRDefault="00B4420F">
      <w:pPr>
        <w:rPr>
          <w:lang w:val="sv-SE"/>
        </w:rPr>
      </w:pPr>
      <w:r>
        <w:rPr>
          <w:lang w:val="sv-SE"/>
        </w:rPr>
        <w:t>CD20 återfinns både på normala och maligna B-celler, men inte på hematopoietiska stamceller, pro</w:t>
      </w:r>
      <w:r>
        <w:rPr>
          <w:lang w:val="sv-SE"/>
        </w:rPr>
        <w:noBreakHyphen/>
        <w:t>B</w:t>
      </w:r>
      <w:r>
        <w:rPr>
          <w:lang w:val="sv-SE"/>
        </w:rPr>
        <w:noBreakHyphen/>
        <w:t xml:space="preserve">celler, normala plasmaceller eller annan normal vävnad. Detta antigen internaliseras inte vid antikroppsbindning och secerneras inte. CD20 cirkulerar inte i plasma som ett fritt antigen och konkurrerar således inte om antikroppsbindningen. </w:t>
      </w:r>
    </w:p>
    <w:p w14:paraId="35AA6F13" w14:textId="77777777" w:rsidR="009143DB" w:rsidRDefault="009143DB">
      <w:pPr>
        <w:rPr>
          <w:lang w:val="sv-SE"/>
        </w:rPr>
      </w:pPr>
    </w:p>
    <w:p w14:paraId="66740B0F" w14:textId="77777777" w:rsidR="009143DB" w:rsidRDefault="00B4420F">
      <w:pPr>
        <w:keepNext/>
        <w:keepLines/>
        <w:rPr>
          <w:lang w:val="sv-SE"/>
        </w:rPr>
      </w:pPr>
      <w:r>
        <w:rPr>
          <w:lang w:val="sv-SE"/>
        </w:rPr>
        <w:t>Fab-domänen hos rituximab binder till CD20 antigenet på B-lymfocyter och Fc-domänen kan inrikta immunsystemets effektorsteg till att mediera B-cellslys. Möjliga mekanismer för effektormedierad lys av celler inkluderar komplement-beroende cytotoxicitet (CDC) som ett resultat av C1q-bindningen och antikroppsberoende cellulär cytotoxicitet (ADCC) medierad av en eller flera Fc</w:t>
      </w:r>
      <w:r>
        <w:rPr>
          <w:lang w:val="sv-SE"/>
        </w:rPr>
        <w:sym w:font="Symbol" w:char="F067"/>
      </w:r>
      <w:r>
        <w:rPr>
          <w:lang w:val="sv-SE"/>
        </w:rPr>
        <w:t>-receptorer på ytan av granulocyter, makrofager och NK-celler. Genom bindning till CD20 antigenet på B-lymfocyter har rituximab även visats inducera celldöd via apoptos.</w:t>
      </w:r>
    </w:p>
    <w:p w14:paraId="0CD93284" w14:textId="77777777" w:rsidR="009143DB" w:rsidRDefault="009143DB">
      <w:pPr>
        <w:rPr>
          <w:lang w:val="sv-SE"/>
        </w:rPr>
      </w:pPr>
    </w:p>
    <w:p w14:paraId="0373B34B" w14:textId="77777777" w:rsidR="009143DB" w:rsidRDefault="00B4420F">
      <w:pPr>
        <w:rPr>
          <w:u w:val="single"/>
          <w:lang w:val="sv-SE"/>
        </w:rPr>
      </w:pPr>
      <w:r>
        <w:rPr>
          <w:u w:val="single"/>
          <w:lang w:val="sv-SE"/>
        </w:rPr>
        <w:t>Farmakodynamisk effekt</w:t>
      </w:r>
    </w:p>
    <w:p w14:paraId="08B206B6" w14:textId="77777777" w:rsidR="009143DB" w:rsidRDefault="009143DB">
      <w:pPr>
        <w:rPr>
          <w:lang w:val="sv-SE"/>
        </w:rPr>
      </w:pPr>
    </w:p>
    <w:p w14:paraId="30B82C04" w14:textId="77777777" w:rsidR="009143DB" w:rsidRDefault="00B4420F">
      <w:pPr>
        <w:rPr>
          <w:lang w:val="sv-SE"/>
        </w:rPr>
      </w:pPr>
      <w:r>
        <w:rPr>
          <w:lang w:val="sv-SE"/>
        </w:rPr>
        <w:t>Antalet perifera B-celler sjönk under normalvärdet efter att den första infusionen med MabThera fullföljts. Hos patienter behandlade för hematologiska maligniteter började B-cellsnivåerna att återhämta sig inom 6 månader efter avslutad behandling och generellt återgå till normala värden inom 12 månader efter avslutad behandling, även om det hos vissa patienter kan ta längre tid (upp till en median återhämtningstid på 23 månader efter induktionsbehandling). Hos patienter med reumatoid artrit observerades en omedelbar minskning av antalet B-celler i perifert blod efter två MabThera-infusioner à 1000 mg givna med 14 dagars intervall. Antalet B-celler i perifert blod började återkomma från vecka 24 och normalisering av B-cellsnivåerna observerades hos majoriteten av patienterna efter 40 veckor, oavsett om MabThera gavs som monoterapi eller i kombination med metotrexat. En liten andel patienter hade en förlängd perifer B-cellsdepletion som varade i 2 år eller längre efter sista dosen MabThera. Hos patienter med GPA eller MPA, minskade antalet perifera B-celler till &lt;10 celler/</w:t>
      </w:r>
      <w:r>
        <w:rPr>
          <w:szCs w:val="22"/>
        </w:rPr>
        <w:t>μ</w:t>
      </w:r>
      <w:r>
        <w:rPr>
          <w:szCs w:val="22"/>
          <w:lang w:val="sv-SE"/>
        </w:rPr>
        <w:t xml:space="preserve">l </w:t>
      </w:r>
      <w:r>
        <w:rPr>
          <w:lang w:val="sv-SE"/>
        </w:rPr>
        <w:t>efter två veckovisa infusioner av rituximab 375 mg/m</w:t>
      </w:r>
      <w:r>
        <w:rPr>
          <w:vertAlign w:val="superscript"/>
          <w:lang w:val="sv-SE"/>
        </w:rPr>
        <w:t>2</w:t>
      </w:r>
      <w:r>
        <w:rPr>
          <w:lang w:val="sv-SE"/>
        </w:rPr>
        <w:t>, och låg kvar på den nivån hos de flesta patienter i upp till 6 månader. Majoriteten av patienterna (81 %) visade tecken på återkomst av B-celler med ett antal &gt; 10 celler/</w:t>
      </w:r>
      <w:r>
        <w:rPr>
          <w:szCs w:val="22"/>
        </w:rPr>
        <w:t>μ</w:t>
      </w:r>
      <w:r>
        <w:rPr>
          <w:szCs w:val="22"/>
          <w:lang w:val="sv-SE"/>
        </w:rPr>
        <w:t xml:space="preserve">l </w:t>
      </w:r>
      <w:r>
        <w:rPr>
          <w:lang w:val="sv-SE"/>
        </w:rPr>
        <w:t xml:space="preserve">vid </w:t>
      </w:r>
      <w:del w:id="147" w:author="Author" w:date="2025-12-30T08:36:00Z">
        <w:r>
          <w:rPr>
            <w:lang w:val="sv-SE"/>
          </w:rPr>
          <w:delText xml:space="preserve"> </w:delText>
        </w:r>
      </w:del>
      <w:r>
        <w:rPr>
          <w:lang w:val="sv-SE"/>
        </w:rPr>
        <w:t>månad 12, som ökade till 87 % av patienterna vid månad 18.</w:t>
      </w:r>
    </w:p>
    <w:p w14:paraId="247D5C43" w14:textId="77777777" w:rsidR="009143DB" w:rsidRDefault="009143DB">
      <w:pPr>
        <w:rPr>
          <w:lang w:val="sv-SE"/>
        </w:rPr>
      </w:pPr>
    </w:p>
    <w:p w14:paraId="784942C3" w14:textId="77777777" w:rsidR="009143DB" w:rsidRDefault="00B4420F">
      <w:pPr>
        <w:keepNext/>
        <w:keepLines/>
        <w:rPr>
          <w:u w:val="single"/>
          <w:lang w:val="sv-SE"/>
        </w:rPr>
      </w:pPr>
      <w:r>
        <w:rPr>
          <w:u w:val="single"/>
          <w:lang w:val="sv-SE"/>
        </w:rPr>
        <w:t>Klinisk effekt och säkerhet</w:t>
      </w:r>
    </w:p>
    <w:p w14:paraId="2D933D89" w14:textId="77777777" w:rsidR="009143DB" w:rsidRDefault="009143DB">
      <w:pPr>
        <w:keepNext/>
        <w:keepLines/>
        <w:rPr>
          <w:u w:val="single"/>
          <w:lang w:val="sv-SE"/>
        </w:rPr>
      </w:pPr>
    </w:p>
    <w:p w14:paraId="04AC6CA4" w14:textId="77777777" w:rsidR="009143DB" w:rsidRDefault="00B4420F">
      <w:pPr>
        <w:keepNext/>
        <w:keepLines/>
        <w:rPr>
          <w:u w:val="single"/>
          <w:lang w:val="sv-SE"/>
        </w:rPr>
      </w:pPr>
      <w:r>
        <w:rPr>
          <w:u w:val="single"/>
          <w:lang w:val="sv-SE"/>
        </w:rPr>
        <w:t>Klinisk effekt och säkerhet vid non-Hodgkins lymfom och kronisk lymfatisk leukemi</w:t>
      </w:r>
    </w:p>
    <w:p w14:paraId="65D08812" w14:textId="77777777" w:rsidR="009143DB" w:rsidRDefault="009143DB">
      <w:pPr>
        <w:keepNext/>
        <w:keepLines/>
        <w:rPr>
          <w:i/>
          <w:u w:val="single"/>
          <w:lang w:val="sv-SE"/>
        </w:rPr>
      </w:pPr>
    </w:p>
    <w:p w14:paraId="0C011919" w14:textId="77777777" w:rsidR="009143DB" w:rsidRDefault="00B4420F">
      <w:pPr>
        <w:keepNext/>
        <w:keepLines/>
        <w:outlineLvl w:val="0"/>
        <w:rPr>
          <w:i/>
          <w:u w:val="single"/>
          <w:lang w:val="sv-SE"/>
        </w:rPr>
      </w:pPr>
      <w:r>
        <w:rPr>
          <w:i/>
          <w:u w:val="single"/>
          <w:lang w:val="sv-SE"/>
        </w:rPr>
        <w:t>Follikulära lymfom</w:t>
      </w:r>
    </w:p>
    <w:p w14:paraId="212C7F8B" w14:textId="77777777" w:rsidR="009143DB" w:rsidRDefault="009143DB">
      <w:pPr>
        <w:keepNext/>
        <w:keepLines/>
        <w:outlineLvl w:val="0"/>
        <w:rPr>
          <w:i/>
          <w:u w:val="single"/>
          <w:lang w:val="sv-SE"/>
        </w:rPr>
      </w:pPr>
    </w:p>
    <w:p w14:paraId="4325B876" w14:textId="77777777" w:rsidR="009143DB" w:rsidRDefault="00B4420F">
      <w:pPr>
        <w:keepNext/>
        <w:keepLines/>
        <w:rPr>
          <w:i/>
          <w:lang w:val="sv-SE"/>
        </w:rPr>
      </w:pPr>
      <w:r>
        <w:rPr>
          <w:i/>
          <w:lang w:val="sv-SE"/>
        </w:rPr>
        <w:t>Monoterapi</w:t>
      </w:r>
    </w:p>
    <w:p w14:paraId="19224CDA" w14:textId="77777777" w:rsidR="009143DB" w:rsidRDefault="009143DB">
      <w:pPr>
        <w:keepNext/>
        <w:keepLines/>
        <w:rPr>
          <w:i/>
          <w:lang w:val="sv-SE"/>
        </w:rPr>
      </w:pPr>
    </w:p>
    <w:p w14:paraId="53EB13B2" w14:textId="77777777" w:rsidR="009143DB" w:rsidRDefault="00B4420F">
      <w:pPr>
        <w:rPr>
          <w:lang w:val="sv-SE"/>
        </w:rPr>
      </w:pPr>
      <w:r>
        <w:rPr>
          <w:lang w:val="sv-SE"/>
        </w:rPr>
        <w:t>Initial behandling, 1 dos per vecka i 4 veckor</w:t>
      </w:r>
    </w:p>
    <w:p w14:paraId="7C5F7EF5" w14:textId="77777777" w:rsidR="009143DB" w:rsidRDefault="00B4420F">
      <w:pPr>
        <w:rPr>
          <w:lang w:val="sv-SE"/>
        </w:rPr>
      </w:pPr>
      <w:r>
        <w:rPr>
          <w:lang w:val="sv-SE"/>
        </w:rPr>
        <w:t>I den pivotala studien deltog 166 patienter, med låggradigt eller follikulärt B-cells non-Hodgkins lymfom (NHL) som recidiverat eller varit kemoterapiresistent. Patienterna gavs MabThera 375 mg/m</w:t>
      </w:r>
      <w:r>
        <w:rPr>
          <w:vertAlign w:val="superscript"/>
          <w:lang w:val="sv-SE"/>
        </w:rPr>
        <w:t>2</w:t>
      </w:r>
      <w:r>
        <w:rPr>
          <w:lang w:val="sv-SE"/>
        </w:rPr>
        <w:t xml:space="preserve"> kroppsyta som en intravenös infusion en gång per vecka i fyra veckor. Den totala responsfrekvensen (ORR) i intention-to-treat (ITT)- populationen var 48 % (95 % Konfidensintervall (KI) 41 % - 56 %), med 6 % komplett respons- (CR) och 42 % partiell respons- (PR)frekvens. Mediantiden till progression (TTP) var 13,0 månader för patienter som svarade på behandlingen. I en undergruppsanalys var den totala responsfrekvensen högre hos patienter med de histologiska kategorierna IWF B, C och D jämfört med IWF A (58 % jämfört med 12 %), högre hos patienter vars största lesion var &lt; 5 cm jämfört med &gt;7 cm vid störst diameter (53 % jämfört med 38 %), samt högre hos patienter med kemosensitivt återfall jämfört med kemoterapiresistent (definierad som responsduration &lt; 3 månader) återfall (50 % jämfört med 22 %). Den totala responsfrekvensen hos patienter som tidigare behandlats med autolog benmärgstransplantation (ABMT) var 78 % jämfört med 43 % hos patienter utan ABMT. Varken ålder, kön, grad av lymfom, initial diagnos, närvaro eller frånvaro av stor tumörbörda, normal eller hög LDH eller närvaro av extranodal sjukdom hade en statistisk signifikant effekt (Fishers exakta test) på det kliniska svaret av MabThera. En statistisk signifikant korrelation noterades mellan responsfrekvenserna och benmärgsengagemang, 40 % av patienterna med benmärgsengagemang svarade jämfört med 59 % av patienterna utan benmärgsengagemang (p=0,0186). Denna skillnad bekräftades dock inte av en stegvis logistisk regressionsanalys i vilken följande faktorer identifierades som prognostiska faktorer: histologisk typ, bcl-2-positivitet före behandling, resistens mot senaste kemoterapi och stor tumörbörda (”bulky”). </w:t>
      </w:r>
    </w:p>
    <w:p w14:paraId="76968166" w14:textId="77777777" w:rsidR="009143DB" w:rsidRDefault="009143DB">
      <w:pPr>
        <w:rPr>
          <w:lang w:val="sv-SE"/>
        </w:rPr>
      </w:pPr>
    </w:p>
    <w:p w14:paraId="06EF24C3" w14:textId="77777777" w:rsidR="009143DB" w:rsidRDefault="00B4420F">
      <w:pPr>
        <w:keepNext/>
        <w:keepLines/>
        <w:rPr>
          <w:lang w:val="sv-SE"/>
        </w:rPr>
      </w:pPr>
      <w:r>
        <w:rPr>
          <w:lang w:val="sv-SE"/>
        </w:rPr>
        <w:t>Initial behandling, 1 dos per vecka i 8 veckor</w:t>
      </w:r>
    </w:p>
    <w:p w14:paraId="1F620650" w14:textId="77777777" w:rsidR="009143DB" w:rsidRDefault="00B4420F">
      <w:pPr>
        <w:keepNext/>
        <w:keepLines/>
        <w:rPr>
          <w:lang w:val="sv-SE"/>
        </w:rPr>
      </w:pPr>
      <w:r>
        <w:rPr>
          <w:lang w:val="sv-SE"/>
        </w:rPr>
        <w:t>I en icke-kontrollerad multicenter-studie fick 37 patienter med recidiverat eller kemoterapiresistent, låggradigt eller follikulärt B-cells-NHL, 375 mg/m</w:t>
      </w:r>
      <w:r>
        <w:rPr>
          <w:vertAlign w:val="superscript"/>
          <w:lang w:val="sv-SE"/>
        </w:rPr>
        <w:t>2</w:t>
      </w:r>
      <w:r>
        <w:rPr>
          <w:lang w:val="sv-SE"/>
        </w:rPr>
        <w:t xml:space="preserve"> MabThera som intravenös infusion 1 gång per vecka i sammanlagt åtta veckor. Den totala responsfrekvensen var 57 % (95 % KI; 41 % – 73 %; CR 14 %, PR 43 %) med en median-TTP på 19,4 månader (intervall 5,3 till 38,9 månader) för de patienter som svarade på behandlingen.</w:t>
      </w:r>
    </w:p>
    <w:p w14:paraId="0E98EAC1" w14:textId="77777777" w:rsidR="009143DB" w:rsidRDefault="009143DB">
      <w:pPr>
        <w:rPr>
          <w:lang w:val="sv-SE"/>
        </w:rPr>
      </w:pPr>
    </w:p>
    <w:p w14:paraId="1B72B0BA" w14:textId="77777777" w:rsidR="009143DB" w:rsidRDefault="00B4420F">
      <w:pPr>
        <w:rPr>
          <w:lang w:val="sv-SE"/>
        </w:rPr>
      </w:pPr>
      <w:r>
        <w:rPr>
          <w:lang w:val="sv-SE"/>
        </w:rPr>
        <w:t>Initial behandling vid stor tumörbörda, 1 dos per vecka i 4 veckor</w:t>
      </w:r>
    </w:p>
    <w:p w14:paraId="19F29568" w14:textId="77777777" w:rsidR="009143DB" w:rsidRDefault="00B4420F">
      <w:pPr>
        <w:rPr>
          <w:lang w:val="sv-SE"/>
        </w:rPr>
      </w:pPr>
      <w:r>
        <w:rPr>
          <w:lang w:val="sv-SE"/>
        </w:rPr>
        <w:t xml:space="preserve">I poolade data från tre studier fick 39 patienter med recidiverat eller kemoterapiresistent, låggradigt eller follikulärt B-cells-NHL, med stor tumörbörda (enstaka lesion </w:t>
      </w:r>
      <w:r>
        <w:sym w:font="Symbol" w:char="F0B3"/>
      </w:r>
      <w:r>
        <w:rPr>
          <w:lang w:val="sv-SE"/>
        </w:rPr>
        <w:t> 10 cm i diameter), 375 mg/m</w:t>
      </w:r>
      <w:r>
        <w:rPr>
          <w:vertAlign w:val="superscript"/>
          <w:lang w:val="sv-SE"/>
        </w:rPr>
        <w:t xml:space="preserve">2 </w:t>
      </w:r>
      <w:r>
        <w:rPr>
          <w:lang w:val="sv-SE"/>
        </w:rPr>
        <w:t xml:space="preserve">MabThera som intravenös infusion 1 gång per vecka i sammanlagt fyra veckor. Den totala responsfrekvensen var 36 % (95 % KI 21 % – 51 %; CR 3 %, PR 33 %) med en median-TTP på </w:t>
      </w:r>
      <w:r>
        <w:rPr>
          <w:lang w:val="sv-SE"/>
        </w:rPr>
        <w:br/>
        <w:t xml:space="preserve">9,6 månader (intervall 4,5 till 26,8 månader) för de patienter som svarade på behandlingen. </w:t>
      </w:r>
    </w:p>
    <w:p w14:paraId="0A5A755A" w14:textId="77777777" w:rsidR="009143DB" w:rsidRDefault="009143DB">
      <w:pPr>
        <w:rPr>
          <w:lang w:val="sv-SE"/>
        </w:rPr>
      </w:pPr>
    </w:p>
    <w:p w14:paraId="4B54A482" w14:textId="77777777" w:rsidR="009143DB" w:rsidRDefault="00B4420F">
      <w:pPr>
        <w:keepNext/>
        <w:keepLines/>
        <w:rPr>
          <w:lang w:val="sv-SE"/>
        </w:rPr>
      </w:pPr>
      <w:r>
        <w:rPr>
          <w:lang w:val="sv-SE"/>
        </w:rPr>
        <w:t>Förnyad behandling, 1 dos per vecka i 4 veckor</w:t>
      </w:r>
    </w:p>
    <w:p w14:paraId="0937EC84" w14:textId="77777777" w:rsidR="009143DB" w:rsidRDefault="00B4420F">
      <w:pPr>
        <w:rPr>
          <w:lang w:val="sv-SE"/>
        </w:rPr>
      </w:pPr>
      <w:r>
        <w:rPr>
          <w:lang w:val="sv-SE"/>
        </w:rPr>
        <w:t>I en icke-kontrollerad multicenter-studie deltog 58 patienter med recidiverat eller kemoterapiresistent, låggradigt eller follikulärt B-cells-NHL, och som hade uppnått ett objektivt kliniskt svar vid en tidigare behandlingskur med MabThera. Dessa patienter fick MabThera, 375 mg/m</w:t>
      </w:r>
      <w:r>
        <w:rPr>
          <w:vertAlign w:val="superscript"/>
          <w:lang w:val="sv-SE"/>
        </w:rPr>
        <w:t>2</w:t>
      </w:r>
      <w:r>
        <w:rPr>
          <w:lang w:val="sv-SE"/>
        </w:rPr>
        <w:t xml:space="preserve"> som intravenös infusion 1 gång per vecka i sammanlagt fyra veckor. Tre av patienterna hade tidigare erhållit två kurer av MabThera och gavs därefter en tredje kur inom studien. Två patienter fick förnyad behandling två gånger i studien. För de 60 förnyade behandlingarna som studerades, var den totala responsfrekvensen 38 % (95 % KI; 26 % – 51 %; 10 % CR 28 % PR) med en median-TTP på 17,8 månader (intervall 5,4 </w:t>
      </w:r>
      <w:r>
        <w:rPr>
          <w:lang w:val="sv-SE"/>
        </w:rPr>
        <w:noBreakHyphen/>
        <w:t> 26,6) för de patienter som svarade på behandlingen. Detta framstår som fördelaktigt jämfört med den TTP som uppnåddes efter den första kuren av MabThera (12,4 månader).</w:t>
      </w:r>
    </w:p>
    <w:p w14:paraId="41793CE6" w14:textId="77777777" w:rsidR="009143DB" w:rsidRDefault="009143DB">
      <w:pPr>
        <w:rPr>
          <w:lang w:val="sv-SE"/>
        </w:rPr>
      </w:pPr>
    </w:p>
    <w:p w14:paraId="63221F31" w14:textId="77777777" w:rsidR="009143DB" w:rsidRDefault="00B4420F">
      <w:pPr>
        <w:keepNext/>
        <w:keepLines/>
        <w:rPr>
          <w:i/>
          <w:lang w:val="sv-SE"/>
        </w:rPr>
      </w:pPr>
      <w:r>
        <w:rPr>
          <w:i/>
          <w:lang w:val="sv-SE"/>
        </w:rPr>
        <w:t>Initial behandling, i kombination med kemoterapi</w:t>
      </w:r>
    </w:p>
    <w:p w14:paraId="2F137A43" w14:textId="77777777" w:rsidR="009143DB" w:rsidRDefault="009143DB">
      <w:pPr>
        <w:keepNext/>
        <w:keepLines/>
        <w:rPr>
          <w:i/>
          <w:lang w:val="sv-SE"/>
        </w:rPr>
      </w:pPr>
    </w:p>
    <w:p w14:paraId="19461F8E" w14:textId="77777777" w:rsidR="009143DB" w:rsidRDefault="00B4420F">
      <w:pPr>
        <w:keepNext/>
        <w:keepLines/>
        <w:rPr>
          <w:lang w:val="sv-SE"/>
        </w:rPr>
      </w:pPr>
      <w:r>
        <w:rPr>
          <w:lang w:val="sv-SE"/>
        </w:rPr>
        <w:t>I en öppen randomiserad studie blev totalt 322 tidigare obehandlade patienter med follikulära lymfom randomiserade till behandling med antingen CVP (cyklofosfamid 750 mg/m</w:t>
      </w:r>
      <w:r>
        <w:rPr>
          <w:szCs w:val="22"/>
          <w:vertAlign w:val="superscript"/>
          <w:lang w:val="sv-SE"/>
        </w:rPr>
        <w:t>2</w:t>
      </w:r>
      <w:r>
        <w:rPr>
          <w:lang w:val="sv-SE"/>
        </w:rPr>
        <w:t>, vinkristin 1,4 mg/m</w:t>
      </w:r>
      <w:r>
        <w:rPr>
          <w:szCs w:val="22"/>
          <w:vertAlign w:val="superscript"/>
          <w:lang w:val="sv-SE"/>
        </w:rPr>
        <w:t>2</w:t>
      </w:r>
      <w:r>
        <w:rPr>
          <w:lang w:val="sv-SE"/>
        </w:rPr>
        <w:t xml:space="preserve"> till maximalt 2 mg dag 1, och prednisolon 40 mg/m</w:t>
      </w:r>
      <w:r>
        <w:rPr>
          <w:szCs w:val="22"/>
          <w:vertAlign w:val="superscript"/>
          <w:lang w:val="sv-SE"/>
        </w:rPr>
        <w:t>2</w:t>
      </w:r>
      <w:r>
        <w:rPr>
          <w:lang w:val="sv-SE"/>
        </w:rPr>
        <w:t>/dag under dag 1-5) var tredje vecka under 8 cykler eller till behandling med MabThera 375 mg/m</w:t>
      </w:r>
      <w:r>
        <w:rPr>
          <w:szCs w:val="22"/>
          <w:vertAlign w:val="superscript"/>
          <w:lang w:val="sv-SE"/>
        </w:rPr>
        <w:t>2</w:t>
      </w:r>
      <w:r>
        <w:rPr>
          <w:lang w:val="sv-SE"/>
        </w:rPr>
        <w:t xml:space="preserve"> i kombination med CVP (R-CVP). MabThera gavs dag 1 i varje behandlingscykel. Totalt 321 patienter (162 R-CVP, 159 CVP) erhöll behandling och analyserades avseende effekt. Mediantiden för uppföljning av patienterna var 53 månader. R-CVP gav en signifikant fördel jämfört med CVP avseende det primära effektmåttet, tid till behandlingssvikt (27 månader jämfört med 6,6 månader, p</w:t>
      </w:r>
      <w:ins w:id="148" w:author="Author" w:date="2025-12-30T08:38:00Z">
        <w:r>
          <w:rPr>
            <w:lang w:val="sv-SE"/>
          </w:rPr>
          <w:t xml:space="preserve"> </w:t>
        </w:r>
      </w:ins>
      <w:del w:id="149" w:author="Author" w:date="2025-12-30T08:38:00Z">
        <w:r>
          <w:rPr>
            <w:lang w:val="sv-SE"/>
          </w:rPr>
          <w:delText>&lt; 0</w:delText>
        </w:r>
      </w:del>
      <w:ins w:id="150" w:author="Author" w:date="2025-12-30T08:38:00Z">
        <w:r>
          <w:rPr>
            <w:lang w:val="sv-SE"/>
          </w:rPr>
          <w:t>&lt;0</w:t>
        </w:r>
      </w:ins>
      <w:r>
        <w:rPr>
          <w:lang w:val="sv-SE"/>
        </w:rPr>
        <w:t>,0001, log-rank test). Andelen patienter med ett tumörsvar (CR, CRu, PR) var signifikant högre (p</w:t>
      </w:r>
      <w:ins w:id="151" w:author="Author" w:date="2025-12-30T08:38:00Z">
        <w:r>
          <w:rPr>
            <w:lang w:val="sv-SE"/>
          </w:rPr>
          <w:t xml:space="preserve"> </w:t>
        </w:r>
      </w:ins>
      <w:del w:id="152" w:author="Author" w:date="2025-12-30T08:38:00Z">
        <w:r>
          <w:rPr>
            <w:lang w:val="sv-SE"/>
          </w:rPr>
          <w:delText>&lt; 0</w:delText>
        </w:r>
      </w:del>
      <w:ins w:id="153" w:author="Author" w:date="2025-12-30T08:38:00Z">
        <w:r>
          <w:rPr>
            <w:lang w:val="sv-SE"/>
          </w:rPr>
          <w:t>&lt;0</w:t>
        </w:r>
      </w:ins>
      <w:r>
        <w:rPr>
          <w:lang w:val="sv-SE"/>
        </w:rPr>
        <w:t>,0001 Chi-Square test) i R-CVP-gruppen (80,9 %) än i CVP-gruppen (57,2 %). Behandling med R-CVP medförde en signifikant förlängning av tid till sjukdomsprogress eller död jämfört med CVP, 33,6 månader respektive 14,7 månader (p</w:t>
      </w:r>
      <w:ins w:id="154" w:author="Author" w:date="2025-12-30T08:38:00Z">
        <w:r>
          <w:rPr>
            <w:lang w:val="sv-SE"/>
          </w:rPr>
          <w:t xml:space="preserve"> </w:t>
        </w:r>
      </w:ins>
      <w:del w:id="155" w:author="Author" w:date="2025-12-30T08:38:00Z">
        <w:r>
          <w:rPr>
            <w:lang w:val="sv-SE"/>
          </w:rPr>
          <w:delText>&lt; 0</w:delText>
        </w:r>
      </w:del>
      <w:ins w:id="156" w:author="Author" w:date="2025-12-30T08:38:00Z">
        <w:r>
          <w:rPr>
            <w:lang w:val="sv-SE"/>
          </w:rPr>
          <w:t>&lt;0</w:t>
        </w:r>
      </w:ins>
      <w:r>
        <w:rPr>
          <w:lang w:val="sv-SE"/>
        </w:rPr>
        <w:t>,0001, log-rank test). Mediantiden för responsduration var 37,7 månader i R-CVP-gruppen och 13,5 månader i CVP-gruppen (p</w:t>
      </w:r>
      <w:ins w:id="157" w:author="Author" w:date="2025-12-30T08:38:00Z">
        <w:r>
          <w:rPr>
            <w:lang w:val="sv-SE"/>
          </w:rPr>
          <w:t xml:space="preserve"> </w:t>
        </w:r>
      </w:ins>
      <w:del w:id="158" w:author="Author" w:date="2025-12-30T08:38:00Z">
        <w:r>
          <w:rPr>
            <w:lang w:val="sv-SE"/>
          </w:rPr>
          <w:delText>&lt; 0</w:delText>
        </w:r>
      </w:del>
      <w:ins w:id="159" w:author="Author" w:date="2025-12-30T08:38:00Z">
        <w:r>
          <w:rPr>
            <w:lang w:val="sv-SE"/>
          </w:rPr>
          <w:t>&lt;0</w:t>
        </w:r>
      </w:ins>
      <w:r>
        <w:rPr>
          <w:lang w:val="sv-SE"/>
        </w:rPr>
        <w:t xml:space="preserve">,0001, log-rank test). </w:t>
      </w:r>
    </w:p>
    <w:p w14:paraId="32353B71" w14:textId="77777777" w:rsidR="009143DB" w:rsidRDefault="009143DB">
      <w:pPr>
        <w:rPr>
          <w:lang w:val="sv-SE"/>
        </w:rPr>
      </w:pPr>
    </w:p>
    <w:p w14:paraId="3F362203" w14:textId="77777777" w:rsidR="009143DB" w:rsidRDefault="00B4420F">
      <w:pPr>
        <w:rPr>
          <w:lang w:val="sv-SE"/>
        </w:rPr>
      </w:pPr>
      <w:r>
        <w:rPr>
          <w:lang w:val="sv-SE"/>
        </w:rPr>
        <w:t>Skillnaden mellan behandlingsgrupperna avseende överlevnad visade en signifikant klinisk skillnad (p=0,029, log-rank test stratifierad efter center): överlevnaden vid 53 månaders uppföljning var 80,9 % för patienterna i R-CVP-gruppen jämfört med 71,1 % för patienterna i CVP-gruppen.</w:t>
      </w:r>
    </w:p>
    <w:p w14:paraId="1AC39D44" w14:textId="77777777" w:rsidR="009143DB" w:rsidRDefault="009143DB">
      <w:pPr>
        <w:rPr>
          <w:lang w:val="sv-SE"/>
        </w:rPr>
      </w:pPr>
    </w:p>
    <w:p w14:paraId="5D74FAD0" w14:textId="77777777" w:rsidR="009143DB" w:rsidRDefault="00B4420F">
      <w:pPr>
        <w:rPr>
          <w:lang w:val="sv-SE"/>
        </w:rPr>
      </w:pPr>
      <w:r>
        <w:rPr>
          <w:lang w:val="sv-SE"/>
        </w:rPr>
        <w:t>Resultaten från tre andra randomiserade studier med MabThera i kombination med annan kemoterapibehandling än CVP (CHOP, MCP, CHVP/interferon-</w:t>
      </w:r>
      <w:r>
        <w:t>α</w:t>
      </w:r>
      <w:r>
        <w:rPr>
          <w:lang w:val="sv-SE"/>
        </w:rPr>
        <w:t xml:space="preserve">) har också visat signifikanta förbättringar avseende responsfrekvens, tidsberoende parametrar liksom överlevnad. </w:t>
      </w:r>
    </w:p>
    <w:p w14:paraId="6BC6F7D8" w14:textId="77777777" w:rsidR="009143DB" w:rsidRDefault="00B4420F">
      <w:pPr>
        <w:rPr>
          <w:lang w:val="sv-SE"/>
        </w:rPr>
      </w:pPr>
      <w:r>
        <w:rPr>
          <w:lang w:val="sv-SE"/>
        </w:rPr>
        <w:t>De huvudsakliga resultaten från alla fyra studierna finns summerade i tabell 8.</w:t>
      </w:r>
    </w:p>
    <w:p w14:paraId="4B1F0417" w14:textId="77777777" w:rsidR="009143DB" w:rsidRDefault="009143DB">
      <w:pPr>
        <w:rPr>
          <w:lang w:val="sv-SE"/>
        </w:rPr>
      </w:pPr>
    </w:p>
    <w:p w14:paraId="7FECD279" w14:textId="77777777" w:rsidR="009143DB" w:rsidRDefault="00B4420F">
      <w:pPr>
        <w:keepNext/>
        <w:keepLines/>
        <w:ind w:left="1134" w:hanging="1134"/>
        <w:rPr>
          <w:szCs w:val="22"/>
          <w:lang w:val="sv-SE"/>
        </w:rPr>
      </w:pPr>
      <w:r>
        <w:rPr>
          <w:b/>
          <w:lang w:val="sv-SE"/>
        </w:rPr>
        <w:t>Tabell 8</w:t>
      </w:r>
      <w:r>
        <w:rPr>
          <w:b/>
          <w:lang w:val="sv-SE"/>
        </w:rPr>
        <w:tab/>
        <w:t>Översikt över de huvudsakliga resultaten från fyra randomiserade fas III-studier som utvärderar fördelarna med MabThera och olika kemoterapibehandlingar vid follikulära lymfom</w:t>
      </w:r>
      <w:r>
        <w:rPr>
          <w:szCs w:val="22"/>
          <w:lang w:val="sv-SE"/>
        </w:rPr>
        <w:t xml:space="preserve"> </w:t>
      </w:r>
    </w:p>
    <w:p w14:paraId="3B537048" w14:textId="77777777" w:rsidR="009143DB" w:rsidRDefault="009143DB">
      <w:pPr>
        <w:keepNext/>
        <w:keepLines/>
        <w:ind w:left="1134" w:hanging="1134"/>
        <w:rPr>
          <w:b/>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1"/>
        <w:gridCol w:w="1348"/>
        <w:gridCol w:w="2093"/>
        <w:gridCol w:w="932"/>
        <w:gridCol w:w="950"/>
        <w:gridCol w:w="1550"/>
        <w:gridCol w:w="997"/>
      </w:tblGrid>
      <w:tr w:rsidR="009143DB" w14:paraId="1C9D4AF2" w14:textId="77777777">
        <w:trPr>
          <w:cantSplit/>
          <w:tblHeader/>
        </w:trPr>
        <w:tc>
          <w:tcPr>
            <w:tcW w:w="1326" w:type="dxa"/>
            <w:vAlign w:val="center"/>
          </w:tcPr>
          <w:p w14:paraId="0B074B9B" w14:textId="77777777" w:rsidR="009143DB" w:rsidRDefault="00B4420F">
            <w:pPr>
              <w:pStyle w:val="TextTi12"/>
              <w:keepNext/>
              <w:keepLines/>
              <w:jc w:val="left"/>
              <w:rPr>
                <w:b/>
                <w:sz w:val="22"/>
                <w:szCs w:val="22"/>
                <w:lang w:val="en-GB"/>
              </w:rPr>
            </w:pPr>
            <w:r>
              <w:rPr>
                <w:b/>
                <w:sz w:val="22"/>
                <w:szCs w:val="22"/>
                <w:lang w:val="en-GB"/>
              </w:rPr>
              <w:t>Studie</w:t>
            </w:r>
          </w:p>
        </w:tc>
        <w:tc>
          <w:tcPr>
            <w:tcW w:w="1326" w:type="dxa"/>
            <w:vAlign w:val="center"/>
          </w:tcPr>
          <w:p w14:paraId="31EC3DCB" w14:textId="77777777" w:rsidR="009143DB" w:rsidRDefault="00B4420F">
            <w:pPr>
              <w:keepNext/>
              <w:keepLines/>
              <w:jc w:val="center"/>
              <w:rPr>
                <w:b/>
                <w:szCs w:val="22"/>
                <w:lang w:val="en-GB"/>
              </w:rPr>
            </w:pPr>
            <w:r>
              <w:rPr>
                <w:b/>
                <w:szCs w:val="22"/>
                <w:lang w:val="en-GB"/>
              </w:rPr>
              <w:t>Behandling,</w:t>
            </w:r>
          </w:p>
          <w:p w14:paraId="4F0B6F55" w14:textId="77777777" w:rsidR="009143DB" w:rsidRDefault="00B4420F">
            <w:pPr>
              <w:pStyle w:val="TextTi12"/>
              <w:keepNext/>
              <w:keepLines/>
              <w:jc w:val="center"/>
              <w:rPr>
                <w:b/>
                <w:sz w:val="22"/>
                <w:szCs w:val="22"/>
                <w:lang w:val="en-GB"/>
              </w:rPr>
            </w:pPr>
            <w:r>
              <w:rPr>
                <w:b/>
                <w:sz w:val="22"/>
                <w:szCs w:val="22"/>
                <w:lang w:val="en-GB"/>
              </w:rPr>
              <w:t>n</w:t>
            </w:r>
          </w:p>
        </w:tc>
        <w:tc>
          <w:tcPr>
            <w:tcW w:w="1000" w:type="dxa"/>
            <w:vAlign w:val="center"/>
          </w:tcPr>
          <w:p w14:paraId="04BB00E0" w14:textId="77777777" w:rsidR="009143DB" w:rsidRDefault="00B4420F">
            <w:pPr>
              <w:keepNext/>
              <w:keepLines/>
              <w:jc w:val="center"/>
              <w:rPr>
                <w:b/>
                <w:szCs w:val="22"/>
                <w:lang w:val="en-GB"/>
              </w:rPr>
            </w:pPr>
            <w:r>
              <w:rPr>
                <w:b/>
                <w:szCs w:val="22"/>
                <w:lang w:val="en-GB"/>
              </w:rPr>
              <w:t>Medianuppföljning,</w:t>
            </w:r>
          </w:p>
          <w:p w14:paraId="151D418F" w14:textId="77777777" w:rsidR="009143DB" w:rsidRDefault="00B4420F">
            <w:pPr>
              <w:pStyle w:val="TextTi12"/>
              <w:keepNext/>
              <w:keepLines/>
              <w:jc w:val="center"/>
              <w:rPr>
                <w:b/>
                <w:sz w:val="22"/>
                <w:szCs w:val="22"/>
                <w:lang w:val="en-GB"/>
              </w:rPr>
            </w:pPr>
            <w:r>
              <w:rPr>
                <w:b/>
                <w:sz w:val="22"/>
                <w:szCs w:val="22"/>
                <w:lang w:val="en-GB"/>
              </w:rPr>
              <w:t>månader</w:t>
            </w:r>
          </w:p>
        </w:tc>
        <w:tc>
          <w:tcPr>
            <w:tcW w:w="1134" w:type="dxa"/>
            <w:vAlign w:val="center"/>
          </w:tcPr>
          <w:p w14:paraId="1E68B68F" w14:textId="77777777" w:rsidR="009143DB" w:rsidRDefault="00B4420F">
            <w:pPr>
              <w:pStyle w:val="TextTi12"/>
              <w:keepNext/>
              <w:keepLines/>
              <w:jc w:val="center"/>
              <w:rPr>
                <w:b/>
                <w:sz w:val="22"/>
                <w:szCs w:val="22"/>
                <w:lang w:val="en-GB"/>
              </w:rPr>
            </w:pPr>
            <w:r>
              <w:rPr>
                <w:b/>
                <w:sz w:val="22"/>
                <w:szCs w:val="22"/>
                <w:lang w:val="en-GB"/>
              </w:rPr>
              <w:t>ORR (%)</w:t>
            </w:r>
          </w:p>
        </w:tc>
        <w:tc>
          <w:tcPr>
            <w:tcW w:w="1276" w:type="dxa"/>
            <w:vAlign w:val="center"/>
          </w:tcPr>
          <w:p w14:paraId="32305ADA" w14:textId="77777777" w:rsidR="009143DB" w:rsidRDefault="00B4420F">
            <w:pPr>
              <w:pStyle w:val="TextTi12"/>
              <w:keepNext/>
              <w:keepLines/>
              <w:jc w:val="center"/>
              <w:rPr>
                <w:b/>
                <w:sz w:val="22"/>
                <w:szCs w:val="22"/>
                <w:lang w:val="en-GB"/>
              </w:rPr>
            </w:pPr>
            <w:r>
              <w:rPr>
                <w:b/>
                <w:sz w:val="22"/>
                <w:szCs w:val="22"/>
                <w:lang w:val="en-GB"/>
              </w:rPr>
              <w:t>CR</w:t>
            </w:r>
            <w:r>
              <w:rPr>
                <w:b/>
                <w:sz w:val="22"/>
                <w:szCs w:val="22"/>
                <w:lang w:val="en-GB"/>
              </w:rPr>
              <w:br/>
              <w:t>(%)</w:t>
            </w:r>
          </w:p>
        </w:tc>
        <w:tc>
          <w:tcPr>
            <w:tcW w:w="1898" w:type="dxa"/>
            <w:vAlign w:val="center"/>
          </w:tcPr>
          <w:p w14:paraId="041A1AF1" w14:textId="77777777" w:rsidR="009143DB" w:rsidRDefault="00B4420F">
            <w:pPr>
              <w:pStyle w:val="TextTi12"/>
              <w:keepNext/>
              <w:keepLines/>
              <w:jc w:val="center"/>
              <w:rPr>
                <w:b/>
                <w:sz w:val="22"/>
                <w:szCs w:val="22"/>
                <w:lang w:val="sv-SE"/>
              </w:rPr>
            </w:pPr>
            <w:r>
              <w:rPr>
                <w:b/>
                <w:sz w:val="22"/>
                <w:szCs w:val="22"/>
                <w:lang w:val="sv-SE"/>
              </w:rPr>
              <w:t>Median TTF/PFS/ EFS, månader</w:t>
            </w:r>
          </w:p>
        </w:tc>
        <w:tc>
          <w:tcPr>
            <w:tcW w:w="1079" w:type="dxa"/>
            <w:vAlign w:val="center"/>
          </w:tcPr>
          <w:p w14:paraId="7888366F" w14:textId="77777777" w:rsidR="009143DB" w:rsidRDefault="00B4420F">
            <w:pPr>
              <w:pStyle w:val="TextTi12"/>
              <w:keepNext/>
              <w:keepLines/>
              <w:jc w:val="center"/>
              <w:rPr>
                <w:b/>
                <w:sz w:val="22"/>
                <w:szCs w:val="22"/>
                <w:lang w:val="en-GB"/>
              </w:rPr>
            </w:pPr>
            <w:r>
              <w:rPr>
                <w:b/>
                <w:sz w:val="22"/>
                <w:szCs w:val="22"/>
                <w:lang w:val="en-GB"/>
              </w:rPr>
              <w:t>OS</w:t>
            </w:r>
            <w:r>
              <w:rPr>
                <w:b/>
                <w:sz w:val="22"/>
                <w:szCs w:val="22"/>
                <w:lang w:val="en-GB"/>
              </w:rPr>
              <w:br/>
              <w:t>(%)</w:t>
            </w:r>
          </w:p>
        </w:tc>
      </w:tr>
      <w:tr w:rsidR="009143DB" w14:paraId="7106B7B2" w14:textId="77777777">
        <w:trPr>
          <w:cantSplit/>
        </w:trPr>
        <w:tc>
          <w:tcPr>
            <w:tcW w:w="1326" w:type="dxa"/>
            <w:vAlign w:val="center"/>
          </w:tcPr>
          <w:p w14:paraId="5950DAE3" w14:textId="77777777" w:rsidR="009143DB" w:rsidRDefault="00B4420F">
            <w:pPr>
              <w:pStyle w:val="TextTi12"/>
              <w:keepNext/>
              <w:keepLines/>
              <w:jc w:val="left"/>
              <w:rPr>
                <w:sz w:val="20"/>
                <w:lang w:val="en-GB"/>
              </w:rPr>
            </w:pPr>
            <w:r>
              <w:rPr>
                <w:b/>
                <w:bCs/>
                <w:sz w:val="20"/>
                <w:lang w:val="en-GB"/>
              </w:rPr>
              <w:t>M39021</w:t>
            </w:r>
          </w:p>
        </w:tc>
        <w:tc>
          <w:tcPr>
            <w:tcW w:w="1326" w:type="dxa"/>
            <w:vAlign w:val="center"/>
          </w:tcPr>
          <w:p w14:paraId="0DEA206B" w14:textId="77777777" w:rsidR="009143DB" w:rsidRDefault="00B4420F">
            <w:pPr>
              <w:keepNext/>
              <w:keepLines/>
              <w:rPr>
                <w:sz w:val="20"/>
                <w:lang w:val="en-GB"/>
              </w:rPr>
            </w:pPr>
            <w:r>
              <w:rPr>
                <w:sz w:val="20"/>
                <w:lang w:val="en-GB"/>
              </w:rPr>
              <w:t>CVP, 159</w:t>
            </w:r>
          </w:p>
          <w:p w14:paraId="69EA5633" w14:textId="77777777" w:rsidR="009143DB" w:rsidRDefault="00B4420F">
            <w:pPr>
              <w:pStyle w:val="TextTi12"/>
              <w:keepNext/>
              <w:keepLines/>
              <w:jc w:val="left"/>
              <w:rPr>
                <w:sz w:val="20"/>
                <w:lang w:val="en-GB"/>
              </w:rPr>
            </w:pPr>
            <w:r>
              <w:rPr>
                <w:sz w:val="20"/>
                <w:lang w:val="en-GB"/>
              </w:rPr>
              <w:t>R-CVP, 162</w:t>
            </w:r>
          </w:p>
        </w:tc>
        <w:tc>
          <w:tcPr>
            <w:tcW w:w="1000" w:type="dxa"/>
            <w:vAlign w:val="center"/>
          </w:tcPr>
          <w:p w14:paraId="5DF9DE9B" w14:textId="77777777" w:rsidR="009143DB" w:rsidRDefault="00B4420F">
            <w:pPr>
              <w:pStyle w:val="TextTi12"/>
              <w:keepNext/>
              <w:keepLines/>
              <w:jc w:val="center"/>
              <w:rPr>
                <w:sz w:val="20"/>
                <w:lang w:val="en-GB"/>
              </w:rPr>
            </w:pPr>
            <w:r>
              <w:rPr>
                <w:sz w:val="20"/>
                <w:lang w:val="en-GB"/>
              </w:rPr>
              <w:t>53</w:t>
            </w:r>
          </w:p>
        </w:tc>
        <w:tc>
          <w:tcPr>
            <w:tcW w:w="1134" w:type="dxa"/>
            <w:vAlign w:val="center"/>
          </w:tcPr>
          <w:p w14:paraId="55DDD8B8" w14:textId="77777777" w:rsidR="009143DB" w:rsidRDefault="00B4420F">
            <w:pPr>
              <w:keepNext/>
              <w:keepLines/>
              <w:jc w:val="center"/>
              <w:rPr>
                <w:sz w:val="20"/>
                <w:lang w:val="en-GB"/>
              </w:rPr>
            </w:pPr>
            <w:r>
              <w:rPr>
                <w:sz w:val="20"/>
                <w:lang w:val="en-GB"/>
              </w:rPr>
              <w:t>57</w:t>
            </w:r>
          </w:p>
          <w:p w14:paraId="3ACFE0B6" w14:textId="77777777" w:rsidR="009143DB" w:rsidRDefault="00B4420F">
            <w:pPr>
              <w:pStyle w:val="TextTi12"/>
              <w:keepNext/>
              <w:keepLines/>
              <w:jc w:val="center"/>
              <w:rPr>
                <w:sz w:val="20"/>
                <w:lang w:val="en-GB"/>
              </w:rPr>
            </w:pPr>
            <w:r>
              <w:rPr>
                <w:sz w:val="20"/>
                <w:lang w:val="en-GB"/>
              </w:rPr>
              <w:t>81</w:t>
            </w:r>
          </w:p>
        </w:tc>
        <w:tc>
          <w:tcPr>
            <w:tcW w:w="1276" w:type="dxa"/>
            <w:vAlign w:val="center"/>
          </w:tcPr>
          <w:p w14:paraId="53EC8619" w14:textId="77777777" w:rsidR="009143DB" w:rsidRDefault="00B4420F">
            <w:pPr>
              <w:keepNext/>
              <w:keepLines/>
              <w:jc w:val="center"/>
              <w:rPr>
                <w:sz w:val="20"/>
                <w:lang w:val="en-GB"/>
              </w:rPr>
            </w:pPr>
            <w:r>
              <w:rPr>
                <w:sz w:val="20"/>
                <w:lang w:val="en-GB"/>
              </w:rPr>
              <w:t>10</w:t>
            </w:r>
          </w:p>
          <w:p w14:paraId="33E16112" w14:textId="77777777" w:rsidR="009143DB" w:rsidRDefault="00B4420F">
            <w:pPr>
              <w:pStyle w:val="TextTi12"/>
              <w:keepNext/>
              <w:keepLines/>
              <w:jc w:val="center"/>
              <w:rPr>
                <w:sz w:val="20"/>
                <w:lang w:val="en-GB"/>
              </w:rPr>
            </w:pPr>
            <w:r>
              <w:rPr>
                <w:sz w:val="20"/>
                <w:lang w:val="en-GB"/>
              </w:rPr>
              <w:t>41</w:t>
            </w:r>
          </w:p>
        </w:tc>
        <w:tc>
          <w:tcPr>
            <w:tcW w:w="1898" w:type="dxa"/>
            <w:vAlign w:val="center"/>
          </w:tcPr>
          <w:p w14:paraId="6855D045" w14:textId="77777777" w:rsidR="009143DB" w:rsidRDefault="00B4420F">
            <w:pPr>
              <w:keepNext/>
              <w:keepLines/>
              <w:jc w:val="center"/>
              <w:rPr>
                <w:sz w:val="20"/>
                <w:lang w:val="en-GB"/>
              </w:rPr>
            </w:pPr>
            <w:r>
              <w:rPr>
                <w:sz w:val="20"/>
                <w:lang w:val="en-GB"/>
              </w:rPr>
              <w:t>Median TTP:</w:t>
            </w:r>
          </w:p>
          <w:p w14:paraId="3F23D403" w14:textId="77777777" w:rsidR="009143DB" w:rsidRDefault="00B4420F">
            <w:pPr>
              <w:keepNext/>
              <w:keepLines/>
              <w:jc w:val="center"/>
              <w:rPr>
                <w:sz w:val="20"/>
                <w:lang w:val="en-GB"/>
              </w:rPr>
            </w:pPr>
            <w:r>
              <w:rPr>
                <w:sz w:val="20"/>
                <w:lang w:val="en-GB"/>
              </w:rPr>
              <w:t>14,7</w:t>
            </w:r>
          </w:p>
          <w:p w14:paraId="5C8954F9" w14:textId="77777777" w:rsidR="009143DB" w:rsidRDefault="00B4420F">
            <w:pPr>
              <w:keepNext/>
              <w:keepLines/>
              <w:jc w:val="center"/>
              <w:rPr>
                <w:sz w:val="20"/>
                <w:lang w:val="en-GB"/>
              </w:rPr>
            </w:pPr>
            <w:r>
              <w:rPr>
                <w:sz w:val="20"/>
                <w:lang w:val="en-GB"/>
              </w:rPr>
              <w:t>33,6</w:t>
            </w:r>
          </w:p>
          <w:p w14:paraId="1B8DC527" w14:textId="77777777" w:rsidR="009143DB" w:rsidRDefault="00B4420F">
            <w:pPr>
              <w:pStyle w:val="TextTi12"/>
              <w:keepNext/>
              <w:keepLines/>
              <w:jc w:val="center"/>
              <w:rPr>
                <w:sz w:val="20"/>
                <w:lang w:val="en-GB"/>
              </w:rPr>
            </w:pPr>
            <w:r>
              <w:rPr>
                <w:sz w:val="20"/>
                <w:lang w:val="en-GB"/>
              </w:rPr>
              <w:t>P&lt;0,0001</w:t>
            </w:r>
          </w:p>
        </w:tc>
        <w:tc>
          <w:tcPr>
            <w:tcW w:w="1079" w:type="dxa"/>
            <w:vAlign w:val="center"/>
          </w:tcPr>
          <w:p w14:paraId="28D123D7" w14:textId="77777777" w:rsidR="009143DB" w:rsidRDefault="00B4420F">
            <w:pPr>
              <w:keepNext/>
              <w:keepLines/>
              <w:jc w:val="center"/>
              <w:rPr>
                <w:sz w:val="20"/>
                <w:lang w:val="en-GB"/>
              </w:rPr>
            </w:pPr>
            <w:r>
              <w:rPr>
                <w:sz w:val="20"/>
                <w:lang w:val="en-GB"/>
              </w:rPr>
              <w:t xml:space="preserve">53 månader </w:t>
            </w:r>
          </w:p>
          <w:p w14:paraId="7A58AB32" w14:textId="77777777" w:rsidR="009143DB" w:rsidRDefault="00B4420F">
            <w:pPr>
              <w:keepNext/>
              <w:keepLines/>
              <w:jc w:val="center"/>
              <w:rPr>
                <w:sz w:val="20"/>
                <w:lang w:val="en-GB"/>
              </w:rPr>
            </w:pPr>
            <w:r>
              <w:rPr>
                <w:sz w:val="20"/>
                <w:lang w:val="en-GB"/>
              </w:rPr>
              <w:t>71,1</w:t>
            </w:r>
          </w:p>
          <w:p w14:paraId="36AC90EE" w14:textId="77777777" w:rsidR="009143DB" w:rsidRDefault="00B4420F">
            <w:pPr>
              <w:keepNext/>
              <w:keepLines/>
              <w:jc w:val="center"/>
              <w:rPr>
                <w:sz w:val="20"/>
                <w:lang w:val="en-GB"/>
              </w:rPr>
            </w:pPr>
            <w:r>
              <w:rPr>
                <w:sz w:val="20"/>
                <w:lang w:val="en-GB"/>
              </w:rPr>
              <w:t>80,9</w:t>
            </w:r>
          </w:p>
          <w:p w14:paraId="1540C65E" w14:textId="77777777" w:rsidR="009143DB" w:rsidRDefault="00B4420F">
            <w:pPr>
              <w:pStyle w:val="TextTi12"/>
              <w:keepNext/>
              <w:keepLines/>
              <w:jc w:val="left"/>
              <w:rPr>
                <w:sz w:val="20"/>
                <w:lang w:val="en-GB"/>
              </w:rPr>
            </w:pPr>
            <w:r>
              <w:rPr>
                <w:sz w:val="20"/>
                <w:lang w:val="en-GB"/>
              </w:rPr>
              <w:t>p=0,029</w:t>
            </w:r>
          </w:p>
        </w:tc>
      </w:tr>
      <w:tr w:rsidR="009143DB" w14:paraId="3F41BA44" w14:textId="77777777">
        <w:trPr>
          <w:cantSplit/>
        </w:trPr>
        <w:tc>
          <w:tcPr>
            <w:tcW w:w="1326" w:type="dxa"/>
            <w:vAlign w:val="center"/>
          </w:tcPr>
          <w:p w14:paraId="29C226AB" w14:textId="77777777" w:rsidR="009143DB" w:rsidRDefault="00B4420F">
            <w:pPr>
              <w:pStyle w:val="TextTi12"/>
              <w:keepNext/>
              <w:keepLines/>
              <w:jc w:val="left"/>
              <w:rPr>
                <w:sz w:val="20"/>
                <w:lang w:val="en-GB"/>
              </w:rPr>
            </w:pPr>
            <w:r>
              <w:rPr>
                <w:b/>
                <w:bCs/>
                <w:sz w:val="20"/>
                <w:lang w:val="en-GB"/>
              </w:rPr>
              <w:t>GLSG’00</w:t>
            </w:r>
          </w:p>
        </w:tc>
        <w:tc>
          <w:tcPr>
            <w:tcW w:w="1326" w:type="dxa"/>
            <w:vAlign w:val="center"/>
          </w:tcPr>
          <w:p w14:paraId="18524378" w14:textId="77777777" w:rsidR="009143DB" w:rsidRDefault="00B4420F">
            <w:pPr>
              <w:pStyle w:val="TextTi12"/>
              <w:keepNext/>
              <w:keepLines/>
              <w:jc w:val="left"/>
              <w:rPr>
                <w:sz w:val="20"/>
                <w:lang w:val="en-GB"/>
              </w:rPr>
            </w:pPr>
            <w:r>
              <w:rPr>
                <w:sz w:val="20"/>
                <w:lang w:val="en-GB"/>
              </w:rPr>
              <w:t>CHOP, 205</w:t>
            </w:r>
            <w:r>
              <w:rPr>
                <w:sz w:val="20"/>
                <w:lang w:val="en-GB"/>
              </w:rPr>
              <w:br/>
              <w:t>R-CHOP, 223</w:t>
            </w:r>
          </w:p>
        </w:tc>
        <w:tc>
          <w:tcPr>
            <w:tcW w:w="1000" w:type="dxa"/>
            <w:vAlign w:val="center"/>
          </w:tcPr>
          <w:p w14:paraId="26F301CD" w14:textId="77777777" w:rsidR="009143DB" w:rsidRDefault="00B4420F">
            <w:pPr>
              <w:pStyle w:val="TextTi12"/>
              <w:keepNext/>
              <w:keepLines/>
              <w:jc w:val="center"/>
              <w:rPr>
                <w:sz w:val="20"/>
                <w:lang w:val="en-GB"/>
              </w:rPr>
            </w:pPr>
            <w:r>
              <w:rPr>
                <w:sz w:val="20"/>
                <w:lang w:val="en-GB"/>
              </w:rPr>
              <w:t>18</w:t>
            </w:r>
          </w:p>
        </w:tc>
        <w:tc>
          <w:tcPr>
            <w:tcW w:w="1134" w:type="dxa"/>
            <w:vAlign w:val="center"/>
          </w:tcPr>
          <w:p w14:paraId="5398D995" w14:textId="77777777" w:rsidR="009143DB" w:rsidRDefault="00B4420F">
            <w:pPr>
              <w:pStyle w:val="TextTi12"/>
              <w:keepNext/>
              <w:keepLines/>
              <w:jc w:val="center"/>
              <w:rPr>
                <w:sz w:val="20"/>
                <w:lang w:val="en-GB"/>
              </w:rPr>
            </w:pPr>
            <w:r>
              <w:rPr>
                <w:sz w:val="20"/>
                <w:lang w:val="en-GB"/>
              </w:rPr>
              <w:t>90</w:t>
            </w:r>
            <w:r>
              <w:rPr>
                <w:sz w:val="20"/>
                <w:lang w:val="en-GB"/>
              </w:rPr>
              <w:br/>
              <w:t>96</w:t>
            </w:r>
          </w:p>
        </w:tc>
        <w:tc>
          <w:tcPr>
            <w:tcW w:w="1276" w:type="dxa"/>
            <w:vAlign w:val="center"/>
          </w:tcPr>
          <w:p w14:paraId="29E0073E" w14:textId="77777777" w:rsidR="009143DB" w:rsidRDefault="00B4420F">
            <w:pPr>
              <w:pStyle w:val="TextTi12"/>
              <w:keepNext/>
              <w:keepLines/>
              <w:jc w:val="center"/>
              <w:rPr>
                <w:sz w:val="20"/>
                <w:lang w:val="en-GB"/>
              </w:rPr>
            </w:pPr>
            <w:r>
              <w:rPr>
                <w:sz w:val="20"/>
                <w:lang w:val="en-GB"/>
              </w:rPr>
              <w:t>17</w:t>
            </w:r>
            <w:r>
              <w:rPr>
                <w:sz w:val="20"/>
                <w:lang w:val="en-GB"/>
              </w:rPr>
              <w:br/>
              <w:t>20</w:t>
            </w:r>
          </w:p>
        </w:tc>
        <w:tc>
          <w:tcPr>
            <w:tcW w:w="1898" w:type="dxa"/>
            <w:vAlign w:val="center"/>
          </w:tcPr>
          <w:p w14:paraId="12828E66" w14:textId="77777777" w:rsidR="009143DB" w:rsidRDefault="00B4420F">
            <w:pPr>
              <w:keepNext/>
              <w:keepLines/>
              <w:jc w:val="center"/>
              <w:rPr>
                <w:sz w:val="20"/>
                <w:lang w:val="sv-SE"/>
              </w:rPr>
            </w:pPr>
            <w:r>
              <w:rPr>
                <w:sz w:val="20"/>
                <w:lang w:val="sv-SE"/>
              </w:rPr>
              <w:t>Median TTF: 2,6 år</w:t>
            </w:r>
          </w:p>
          <w:p w14:paraId="359D8D5D" w14:textId="77777777" w:rsidR="009143DB" w:rsidRDefault="00B4420F">
            <w:pPr>
              <w:pStyle w:val="TextTi12"/>
              <w:keepNext/>
              <w:keepLines/>
              <w:jc w:val="center"/>
              <w:rPr>
                <w:sz w:val="20"/>
                <w:lang w:val="sv-SE"/>
              </w:rPr>
            </w:pPr>
            <w:r>
              <w:rPr>
                <w:sz w:val="20"/>
                <w:lang w:val="sv-SE"/>
              </w:rPr>
              <w:t>Ej nådd</w:t>
            </w:r>
            <w:r>
              <w:rPr>
                <w:sz w:val="20"/>
                <w:lang w:val="sv-SE"/>
              </w:rPr>
              <w:br/>
              <w:t>p &lt; 0,001</w:t>
            </w:r>
          </w:p>
        </w:tc>
        <w:tc>
          <w:tcPr>
            <w:tcW w:w="1079" w:type="dxa"/>
            <w:vAlign w:val="center"/>
          </w:tcPr>
          <w:p w14:paraId="7844E600" w14:textId="77777777" w:rsidR="009143DB" w:rsidRDefault="00B4420F">
            <w:pPr>
              <w:keepNext/>
              <w:keepLines/>
              <w:jc w:val="center"/>
              <w:rPr>
                <w:sz w:val="20"/>
                <w:lang w:val="en-GB"/>
              </w:rPr>
            </w:pPr>
            <w:r>
              <w:rPr>
                <w:sz w:val="20"/>
                <w:lang w:val="en-GB"/>
              </w:rPr>
              <w:t>18 månader</w:t>
            </w:r>
          </w:p>
          <w:p w14:paraId="06387734" w14:textId="77777777" w:rsidR="009143DB" w:rsidRDefault="00B4420F">
            <w:pPr>
              <w:pStyle w:val="TextTi12"/>
              <w:keepNext/>
              <w:keepLines/>
              <w:jc w:val="center"/>
              <w:rPr>
                <w:sz w:val="20"/>
                <w:lang w:val="en-GB"/>
              </w:rPr>
            </w:pPr>
            <w:r>
              <w:rPr>
                <w:sz w:val="20"/>
                <w:lang w:val="en-GB"/>
              </w:rPr>
              <w:t>90</w:t>
            </w:r>
            <w:r>
              <w:rPr>
                <w:sz w:val="20"/>
                <w:lang w:val="en-GB"/>
              </w:rPr>
              <w:br/>
              <w:t>95</w:t>
            </w:r>
            <w:r>
              <w:rPr>
                <w:sz w:val="20"/>
                <w:lang w:val="en-GB"/>
              </w:rPr>
              <w:br/>
              <w:t>p = 0,016</w:t>
            </w:r>
          </w:p>
        </w:tc>
      </w:tr>
      <w:tr w:rsidR="009143DB" w14:paraId="4D1108AB" w14:textId="77777777">
        <w:trPr>
          <w:cantSplit/>
        </w:trPr>
        <w:tc>
          <w:tcPr>
            <w:tcW w:w="1326" w:type="dxa"/>
            <w:vAlign w:val="center"/>
          </w:tcPr>
          <w:p w14:paraId="57939B44" w14:textId="77777777" w:rsidR="009143DB" w:rsidRDefault="00B4420F">
            <w:pPr>
              <w:pStyle w:val="TextTi12"/>
              <w:keepNext/>
              <w:keepLines/>
              <w:jc w:val="left"/>
              <w:rPr>
                <w:sz w:val="20"/>
                <w:lang w:val="en-GB"/>
              </w:rPr>
            </w:pPr>
            <w:r>
              <w:rPr>
                <w:b/>
                <w:bCs/>
                <w:sz w:val="20"/>
                <w:lang w:val="en-GB"/>
              </w:rPr>
              <w:t>OSHO-39</w:t>
            </w:r>
          </w:p>
        </w:tc>
        <w:tc>
          <w:tcPr>
            <w:tcW w:w="1326" w:type="dxa"/>
            <w:vAlign w:val="center"/>
          </w:tcPr>
          <w:p w14:paraId="54B8745E" w14:textId="77777777" w:rsidR="009143DB" w:rsidRDefault="00B4420F">
            <w:pPr>
              <w:pStyle w:val="TextTi12"/>
              <w:keepNext/>
              <w:keepLines/>
              <w:jc w:val="left"/>
              <w:rPr>
                <w:sz w:val="20"/>
                <w:lang w:val="en-GB"/>
              </w:rPr>
            </w:pPr>
            <w:r>
              <w:rPr>
                <w:sz w:val="20"/>
                <w:lang w:val="en-GB"/>
              </w:rPr>
              <w:t>MCP, 96</w:t>
            </w:r>
            <w:r>
              <w:rPr>
                <w:sz w:val="20"/>
                <w:lang w:val="en-GB"/>
              </w:rPr>
              <w:br/>
              <w:t>R-MCP, 105</w:t>
            </w:r>
          </w:p>
        </w:tc>
        <w:tc>
          <w:tcPr>
            <w:tcW w:w="1000" w:type="dxa"/>
            <w:vAlign w:val="center"/>
          </w:tcPr>
          <w:p w14:paraId="43550CDF" w14:textId="77777777" w:rsidR="009143DB" w:rsidRDefault="00B4420F">
            <w:pPr>
              <w:pStyle w:val="TextTi12"/>
              <w:keepNext/>
              <w:keepLines/>
              <w:jc w:val="center"/>
              <w:rPr>
                <w:sz w:val="20"/>
                <w:lang w:val="en-GB"/>
              </w:rPr>
            </w:pPr>
            <w:r>
              <w:rPr>
                <w:sz w:val="20"/>
                <w:lang w:val="en-GB"/>
              </w:rPr>
              <w:t>47</w:t>
            </w:r>
          </w:p>
        </w:tc>
        <w:tc>
          <w:tcPr>
            <w:tcW w:w="1134" w:type="dxa"/>
            <w:vAlign w:val="center"/>
          </w:tcPr>
          <w:p w14:paraId="30DB8EDF" w14:textId="77777777" w:rsidR="009143DB" w:rsidRDefault="00B4420F">
            <w:pPr>
              <w:pStyle w:val="TextTi12"/>
              <w:keepNext/>
              <w:keepLines/>
              <w:jc w:val="center"/>
              <w:rPr>
                <w:sz w:val="20"/>
                <w:lang w:val="en-GB"/>
              </w:rPr>
            </w:pPr>
            <w:r>
              <w:rPr>
                <w:sz w:val="20"/>
                <w:lang w:val="en-GB"/>
              </w:rPr>
              <w:t>75</w:t>
            </w:r>
            <w:r>
              <w:rPr>
                <w:sz w:val="20"/>
                <w:lang w:val="en-GB"/>
              </w:rPr>
              <w:br/>
              <w:t>92</w:t>
            </w:r>
          </w:p>
        </w:tc>
        <w:tc>
          <w:tcPr>
            <w:tcW w:w="1276" w:type="dxa"/>
            <w:vAlign w:val="center"/>
          </w:tcPr>
          <w:p w14:paraId="7204BBE7" w14:textId="77777777" w:rsidR="009143DB" w:rsidRDefault="00B4420F">
            <w:pPr>
              <w:pStyle w:val="TextTi12"/>
              <w:keepNext/>
              <w:keepLines/>
              <w:jc w:val="center"/>
              <w:rPr>
                <w:sz w:val="20"/>
                <w:lang w:val="en-GB"/>
              </w:rPr>
            </w:pPr>
            <w:r>
              <w:rPr>
                <w:sz w:val="20"/>
                <w:lang w:val="en-GB"/>
              </w:rPr>
              <w:t xml:space="preserve">25 </w:t>
            </w:r>
            <w:r>
              <w:rPr>
                <w:sz w:val="20"/>
                <w:lang w:val="en-GB"/>
              </w:rPr>
              <w:br/>
              <w:t>50</w:t>
            </w:r>
          </w:p>
        </w:tc>
        <w:tc>
          <w:tcPr>
            <w:tcW w:w="1898" w:type="dxa"/>
            <w:vAlign w:val="center"/>
          </w:tcPr>
          <w:p w14:paraId="3AA98448" w14:textId="77777777" w:rsidR="009143DB" w:rsidRDefault="00B4420F">
            <w:pPr>
              <w:keepNext/>
              <w:keepLines/>
              <w:jc w:val="center"/>
              <w:rPr>
                <w:sz w:val="20"/>
                <w:lang w:val="sv-SE"/>
              </w:rPr>
            </w:pPr>
            <w:r>
              <w:rPr>
                <w:sz w:val="20"/>
                <w:lang w:val="sv-SE"/>
              </w:rPr>
              <w:t>Median PFS: 28,8</w:t>
            </w:r>
          </w:p>
          <w:p w14:paraId="14447F46" w14:textId="77777777" w:rsidR="009143DB" w:rsidRDefault="00B4420F">
            <w:pPr>
              <w:pStyle w:val="TextTi12"/>
              <w:keepNext/>
              <w:keepLines/>
              <w:jc w:val="center"/>
              <w:rPr>
                <w:sz w:val="20"/>
                <w:lang w:val="sv-SE"/>
              </w:rPr>
            </w:pPr>
            <w:r>
              <w:rPr>
                <w:sz w:val="20"/>
                <w:lang w:val="sv-SE"/>
              </w:rPr>
              <w:t>Ej nådd</w:t>
            </w:r>
            <w:r>
              <w:rPr>
                <w:sz w:val="20"/>
                <w:lang w:val="sv-SE"/>
              </w:rPr>
              <w:br/>
              <w:t>p &lt; 0,0001</w:t>
            </w:r>
          </w:p>
        </w:tc>
        <w:tc>
          <w:tcPr>
            <w:tcW w:w="1079" w:type="dxa"/>
            <w:vAlign w:val="center"/>
          </w:tcPr>
          <w:p w14:paraId="22D34DFD" w14:textId="77777777" w:rsidR="009143DB" w:rsidRDefault="00B4420F">
            <w:pPr>
              <w:keepNext/>
              <w:keepLines/>
              <w:jc w:val="center"/>
              <w:rPr>
                <w:sz w:val="20"/>
                <w:lang w:val="de-CH"/>
              </w:rPr>
            </w:pPr>
            <w:r>
              <w:rPr>
                <w:sz w:val="20"/>
                <w:lang w:val="de-CH"/>
              </w:rPr>
              <w:t>48 månader</w:t>
            </w:r>
          </w:p>
          <w:p w14:paraId="1F63A72C" w14:textId="77777777" w:rsidR="009143DB" w:rsidRDefault="00B4420F">
            <w:pPr>
              <w:pStyle w:val="TextTi12"/>
              <w:keepNext/>
              <w:keepLines/>
              <w:jc w:val="center"/>
              <w:rPr>
                <w:sz w:val="20"/>
                <w:lang w:val="en-GB"/>
              </w:rPr>
            </w:pPr>
            <w:r>
              <w:rPr>
                <w:sz w:val="20"/>
                <w:lang w:val="de-CH"/>
              </w:rPr>
              <w:t xml:space="preserve">74 </w:t>
            </w:r>
            <w:r>
              <w:rPr>
                <w:sz w:val="20"/>
                <w:lang w:val="de-CH"/>
              </w:rPr>
              <w:br/>
              <w:t xml:space="preserve">87 </w:t>
            </w:r>
            <w:r>
              <w:rPr>
                <w:sz w:val="20"/>
                <w:lang w:val="de-CH"/>
              </w:rPr>
              <w:br/>
              <w:t>p = 0,0096</w:t>
            </w:r>
          </w:p>
        </w:tc>
      </w:tr>
      <w:tr w:rsidR="009143DB" w14:paraId="7857DFB9" w14:textId="77777777">
        <w:trPr>
          <w:cantSplit/>
        </w:trPr>
        <w:tc>
          <w:tcPr>
            <w:tcW w:w="1326" w:type="dxa"/>
            <w:vAlign w:val="center"/>
          </w:tcPr>
          <w:p w14:paraId="21865F1D" w14:textId="77777777" w:rsidR="009143DB" w:rsidRDefault="00B4420F">
            <w:pPr>
              <w:pStyle w:val="TextTi12"/>
              <w:keepNext/>
              <w:keepLines/>
              <w:jc w:val="left"/>
              <w:rPr>
                <w:sz w:val="20"/>
                <w:lang w:val="en-GB"/>
              </w:rPr>
            </w:pPr>
            <w:r>
              <w:rPr>
                <w:b/>
                <w:bCs/>
                <w:sz w:val="20"/>
                <w:lang w:val="de-CH"/>
              </w:rPr>
              <w:t>FL2000</w:t>
            </w:r>
          </w:p>
        </w:tc>
        <w:tc>
          <w:tcPr>
            <w:tcW w:w="1326" w:type="dxa"/>
            <w:vAlign w:val="center"/>
          </w:tcPr>
          <w:p w14:paraId="3AFBB0F4" w14:textId="77777777" w:rsidR="009143DB" w:rsidRDefault="00B4420F">
            <w:pPr>
              <w:pStyle w:val="TextTi12"/>
              <w:keepNext/>
              <w:keepLines/>
              <w:jc w:val="left"/>
              <w:rPr>
                <w:sz w:val="20"/>
                <w:lang w:val="en-GB"/>
              </w:rPr>
            </w:pPr>
            <w:r>
              <w:rPr>
                <w:sz w:val="20"/>
                <w:lang w:val="en-GB"/>
              </w:rPr>
              <w:t>CHVP-IFN, 183</w:t>
            </w:r>
            <w:r>
              <w:rPr>
                <w:sz w:val="20"/>
                <w:lang w:val="en-GB"/>
              </w:rPr>
              <w:br/>
              <w:t>R-CHVP-IFN, 175</w:t>
            </w:r>
          </w:p>
        </w:tc>
        <w:tc>
          <w:tcPr>
            <w:tcW w:w="1000" w:type="dxa"/>
            <w:vAlign w:val="center"/>
          </w:tcPr>
          <w:p w14:paraId="64C05D2D" w14:textId="77777777" w:rsidR="009143DB" w:rsidRDefault="00B4420F">
            <w:pPr>
              <w:pStyle w:val="TextTi12"/>
              <w:keepNext/>
              <w:keepLines/>
              <w:jc w:val="center"/>
              <w:rPr>
                <w:sz w:val="20"/>
                <w:lang w:val="en-GB"/>
              </w:rPr>
            </w:pPr>
            <w:r>
              <w:rPr>
                <w:sz w:val="20"/>
                <w:lang w:val="de-CH"/>
              </w:rPr>
              <w:t>42</w:t>
            </w:r>
          </w:p>
        </w:tc>
        <w:tc>
          <w:tcPr>
            <w:tcW w:w="1134" w:type="dxa"/>
            <w:vAlign w:val="center"/>
          </w:tcPr>
          <w:p w14:paraId="42C36DB3" w14:textId="77777777" w:rsidR="009143DB" w:rsidRDefault="00B4420F">
            <w:pPr>
              <w:pStyle w:val="TextTi12"/>
              <w:keepNext/>
              <w:keepLines/>
              <w:jc w:val="center"/>
              <w:rPr>
                <w:sz w:val="20"/>
                <w:lang w:val="en-GB"/>
              </w:rPr>
            </w:pPr>
            <w:r>
              <w:rPr>
                <w:sz w:val="20"/>
                <w:lang w:val="en-GB"/>
              </w:rPr>
              <w:t xml:space="preserve">85 </w:t>
            </w:r>
            <w:r>
              <w:rPr>
                <w:sz w:val="20"/>
                <w:lang w:val="en-GB"/>
              </w:rPr>
              <w:br/>
              <w:t>94</w:t>
            </w:r>
          </w:p>
        </w:tc>
        <w:tc>
          <w:tcPr>
            <w:tcW w:w="1276" w:type="dxa"/>
            <w:vAlign w:val="center"/>
          </w:tcPr>
          <w:p w14:paraId="5E544A83" w14:textId="77777777" w:rsidR="009143DB" w:rsidRDefault="00B4420F">
            <w:pPr>
              <w:pStyle w:val="TextTi12"/>
              <w:keepNext/>
              <w:keepLines/>
              <w:jc w:val="center"/>
              <w:rPr>
                <w:sz w:val="20"/>
                <w:lang w:val="en-GB"/>
              </w:rPr>
            </w:pPr>
            <w:r>
              <w:rPr>
                <w:sz w:val="20"/>
                <w:lang w:val="en-GB"/>
              </w:rPr>
              <w:t>49</w:t>
            </w:r>
            <w:r>
              <w:rPr>
                <w:sz w:val="20"/>
                <w:lang w:val="en-GB"/>
              </w:rPr>
              <w:br/>
              <w:t>76</w:t>
            </w:r>
          </w:p>
        </w:tc>
        <w:tc>
          <w:tcPr>
            <w:tcW w:w="1898" w:type="dxa"/>
            <w:vAlign w:val="center"/>
          </w:tcPr>
          <w:p w14:paraId="62BB5F4D" w14:textId="77777777" w:rsidR="009143DB" w:rsidRDefault="00B4420F">
            <w:pPr>
              <w:keepNext/>
              <w:keepLines/>
              <w:jc w:val="center"/>
              <w:rPr>
                <w:sz w:val="20"/>
                <w:lang w:val="sv-SE"/>
              </w:rPr>
            </w:pPr>
            <w:r>
              <w:rPr>
                <w:sz w:val="20"/>
                <w:lang w:val="sv-SE"/>
              </w:rPr>
              <w:t xml:space="preserve">Median EFS: 36 </w:t>
            </w:r>
            <w:r>
              <w:rPr>
                <w:sz w:val="20"/>
                <w:lang w:val="sv-SE"/>
              </w:rPr>
              <w:br/>
              <w:t>Ej nådd</w:t>
            </w:r>
          </w:p>
          <w:p w14:paraId="4943F366" w14:textId="77777777" w:rsidR="009143DB" w:rsidRDefault="00B4420F">
            <w:pPr>
              <w:pStyle w:val="TextTi12"/>
              <w:keepNext/>
              <w:keepLines/>
              <w:jc w:val="center"/>
              <w:rPr>
                <w:sz w:val="20"/>
                <w:lang w:val="sv-SE"/>
              </w:rPr>
            </w:pPr>
            <w:r>
              <w:rPr>
                <w:sz w:val="20"/>
                <w:lang w:val="sv-SE"/>
              </w:rPr>
              <w:t>p &lt; 0,0001</w:t>
            </w:r>
          </w:p>
        </w:tc>
        <w:tc>
          <w:tcPr>
            <w:tcW w:w="1079" w:type="dxa"/>
            <w:vAlign w:val="center"/>
          </w:tcPr>
          <w:p w14:paraId="4EDD7582" w14:textId="77777777" w:rsidR="009143DB" w:rsidRDefault="00B4420F">
            <w:pPr>
              <w:keepNext/>
              <w:keepLines/>
              <w:jc w:val="center"/>
              <w:rPr>
                <w:sz w:val="20"/>
                <w:lang w:val="en-GB"/>
              </w:rPr>
            </w:pPr>
            <w:r>
              <w:rPr>
                <w:sz w:val="20"/>
                <w:lang w:val="en-GB"/>
              </w:rPr>
              <w:t>42 månader</w:t>
            </w:r>
          </w:p>
          <w:p w14:paraId="20F1D3D2" w14:textId="77777777" w:rsidR="009143DB" w:rsidRDefault="00B4420F">
            <w:pPr>
              <w:pStyle w:val="TextTi12"/>
              <w:keepNext/>
              <w:keepLines/>
              <w:jc w:val="center"/>
              <w:rPr>
                <w:sz w:val="20"/>
                <w:lang w:val="en-GB"/>
              </w:rPr>
            </w:pPr>
            <w:r>
              <w:rPr>
                <w:sz w:val="20"/>
                <w:lang w:val="en-GB"/>
              </w:rPr>
              <w:t xml:space="preserve">84 </w:t>
            </w:r>
            <w:r>
              <w:rPr>
                <w:sz w:val="20"/>
                <w:lang w:val="en-GB"/>
              </w:rPr>
              <w:br/>
              <w:t>91</w:t>
            </w:r>
            <w:r>
              <w:rPr>
                <w:sz w:val="20"/>
                <w:lang w:val="en-GB"/>
              </w:rPr>
              <w:br/>
              <w:t>p = 0,029</w:t>
            </w:r>
          </w:p>
        </w:tc>
      </w:tr>
    </w:tbl>
    <w:p w14:paraId="5E2EC480" w14:textId="77777777" w:rsidR="009143DB" w:rsidRDefault="00B4420F">
      <w:pPr>
        <w:keepNext/>
        <w:keepLines/>
        <w:rPr>
          <w:sz w:val="18"/>
          <w:szCs w:val="18"/>
          <w:lang w:val="sv-SE"/>
        </w:rPr>
      </w:pPr>
      <w:r>
        <w:rPr>
          <w:sz w:val="18"/>
          <w:szCs w:val="18"/>
          <w:lang w:val="sv-SE"/>
        </w:rPr>
        <w:t>EFS – Händelsefri överlevnad</w:t>
      </w:r>
    </w:p>
    <w:p w14:paraId="43354BED" w14:textId="77777777" w:rsidR="009143DB" w:rsidRDefault="00B4420F">
      <w:pPr>
        <w:keepNext/>
        <w:keepLines/>
        <w:rPr>
          <w:sz w:val="18"/>
          <w:szCs w:val="18"/>
          <w:lang w:val="sv-SE"/>
        </w:rPr>
      </w:pPr>
      <w:r>
        <w:rPr>
          <w:sz w:val="18"/>
          <w:szCs w:val="18"/>
          <w:lang w:val="sv-SE"/>
        </w:rPr>
        <w:t>TTP – Tid till sjukdomsprogress eller död</w:t>
      </w:r>
      <w:r>
        <w:rPr>
          <w:sz w:val="18"/>
          <w:szCs w:val="18"/>
          <w:lang w:val="sv-SE"/>
        </w:rPr>
        <w:br/>
        <w:t>PFS – Progressionsfri överlevnad</w:t>
      </w:r>
      <w:r>
        <w:rPr>
          <w:sz w:val="18"/>
          <w:szCs w:val="18"/>
          <w:lang w:val="sv-SE"/>
        </w:rPr>
        <w:br/>
        <w:t>TTF – Tid till behandlingssvikt</w:t>
      </w:r>
      <w:r>
        <w:rPr>
          <w:sz w:val="18"/>
          <w:szCs w:val="18"/>
          <w:lang w:val="sv-SE"/>
        </w:rPr>
        <w:br/>
        <w:t>OS –  Överlevnad vid tidpunkten för analyserna</w:t>
      </w:r>
    </w:p>
    <w:p w14:paraId="6EAE8C60" w14:textId="77777777" w:rsidR="009143DB" w:rsidRDefault="009143DB">
      <w:pPr>
        <w:keepNext/>
        <w:keepLines/>
        <w:rPr>
          <w:lang w:val="sv-SE"/>
        </w:rPr>
      </w:pPr>
    </w:p>
    <w:p w14:paraId="394C3171" w14:textId="77777777" w:rsidR="009143DB" w:rsidRDefault="00B4420F">
      <w:pPr>
        <w:keepNext/>
        <w:keepLines/>
        <w:tabs>
          <w:tab w:val="left" w:pos="-720"/>
        </w:tabs>
        <w:rPr>
          <w:i/>
          <w:lang w:val="sv-SE"/>
        </w:rPr>
      </w:pPr>
      <w:r>
        <w:rPr>
          <w:i/>
          <w:lang w:val="sv-SE"/>
        </w:rPr>
        <w:t>Underhållsbehandling</w:t>
      </w:r>
    </w:p>
    <w:p w14:paraId="3B118B8D" w14:textId="77777777" w:rsidR="009143DB" w:rsidRDefault="009143DB">
      <w:pPr>
        <w:tabs>
          <w:tab w:val="left" w:pos="-720"/>
        </w:tabs>
        <w:rPr>
          <w:i/>
          <w:lang w:val="sv-SE"/>
        </w:rPr>
      </w:pPr>
    </w:p>
    <w:p w14:paraId="2B236F59" w14:textId="77777777" w:rsidR="009143DB" w:rsidRDefault="00B4420F">
      <w:pPr>
        <w:tabs>
          <w:tab w:val="left" w:pos="-720"/>
        </w:tabs>
        <w:rPr>
          <w:i/>
          <w:lang w:val="sv-SE"/>
        </w:rPr>
      </w:pPr>
      <w:r>
        <w:rPr>
          <w:i/>
          <w:lang w:val="sv-SE"/>
        </w:rPr>
        <w:t>Tidigare obehandlat follikulärt lymfom</w:t>
      </w:r>
    </w:p>
    <w:p w14:paraId="09737BFB" w14:textId="77777777" w:rsidR="009143DB" w:rsidRDefault="00B4420F">
      <w:pPr>
        <w:tabs>
          <w:tab w:val="left" w:pos="-720"/>
        </w:tabs>
        <w:rPr>
          <w:szCs w:val="22"/>
          <w:lang w:val="sv-SE"/>
        </w:rPr>
      </w:pPr>
      <w:r>
        <w:rPr>
          <w:lang w:val="sv-SE"/>
        </w:rPr>
        <w:t>I en prospektiv, öppen, internationell, multicenter, fas III-studie fick 1193 patienter med tidigare obehandlat avancerat follikulärt lymfom induktionsbehandling med R-CHOP (n=881), R-CVP (n=268) eller R-FCM (n=44) enligt läkarens val. Totalt svarade 1078 patienter på induktionsbehandlingen av vilka 1018 randomiserades till underhållsbehandling med MabThera (n=505) eller observation (n=513). De två behandlingsgrupperna var väl balanserade avseende patientkaraktäristik vid studiestart samt sjukdomsstatus. Underhållsbehandling med MabThera bestod av en infusion av MabThera 375 mg/m</w:t>
      </w:r>
      <w:r>
        <w:rPr>
          <w:vertAlign w:val="superscript"/>
          <w:lang w:val="sv-SE"/>
        </w:rPr>
        <w:t xml:space="preserve">2 </w:t>
      </w:r>
      <w:r>
        <w:rPr>
          <w:szCs w:val="22"/>
          <w:lang w:val="sv-SE"/>
        </w:rPr>
        <w:t xml:space="preserve">kroppsyta givet varannan månad till sjukdomsprogression eller under en period av maximalt 2 år. </w:t>
      </w:r>
    </w:p>
    <w:p w14:paraId="2E680D13" w14:textId="77777777" w:rsidR="009143DB" w:rsidRDefault="009143DB">
      <w:pPr>
        <w:tabs>
          <w:tab w:val="left" w:pos="-720"/>
        </w:tabs>
        <w:rPr>
          <w:szCs w:val="22"/>
          <w:lang w:val="sv-SE"/>
        </w:rPr>
      </w:pPr>
    </w:p>
    <w:p w14:paraId="68CA50EA" w14:textId="77777777" w:rsidR="009143DB" w:rsidRDefault="00B4420F">
      <w:pPr>
        <w:tabs>
          <w:tab w:val="left" w:pos="-720"/>
        </w:tabs>
        <w:rPr>
          <w:szCs w:val="22"/>
          <w:lang w:val="sv-SE"/>
        </w:rPr>
      </w:pPr>
      <w:r>
        <w:rPr>
          <w:szCs w:val="22"/>
          <w:lang w:val="sv-SE"/>
        </w:rPr>
        <w:t>Den fördefinierade primära analysen genomfördes viden median observationstid på 25 månader från randomisering, resulterade underhållsbehandling med MabThera i kliniskt relevant och statistiskt signifikant förbättring i primär effektvariabel, progressionsfri överlevnad (PFS) bedömd av prövaren, i jämförelse med observation av patienter med tidigare obehandlat follikulärt lymfom (tabell 9).</w:t>
      </w:r>
    </w:p>
    <w:p w14:paraId="348F17FF" w14:textId="77777777" w:rsidR="009143DB" w:rsidRDefault="009143DB">
      <w:pPr>
        <w:tabs>
          <w:tab w:val="left" w:pos="-720"/>
        </w:tabs>
        <w:rPr>
          <w:szCs w:val="22"/>
          <w:lang w:val="sv-SE"/>
        </w:rPr>
      </w:pPr>
    </w:p>
    <w:p w14:paraId="70985632" w14:textId="77777777" w:rsidR="009143DB" w:rsidRDefault="00B4420F">
      <w:pPr>
        <w:keepNext/>
        <w:keepLines/>
        <w:tabs>
          <w:tab w:val="left" w:pos="-720"/>
        </w:tabs>
        <w:rPr>
          <w:szCs w:val="22"/>
          <w:lang w:val="sv-SE"/>
        </w:rPr>
      </w:pPr>
      <w:r>
        <w:rPr>
          <w:szCs w:val="22"/>
          <w:lang w:val="sv-SE"/>
        </w:rPr>
        <w:t xml:space="preserve">Signifikant nytta av underhållsbehandling med MabThera sågs också för de sekundära effektvariablerna händelsefri överlevnad (EFS, event-free survival), tid till nästa anti-lymfombehandling (TNLT), tid till nästa kemoterapibehandling (TNCT) samt responsfrekvens (ORR, overall response rate) i den primära analysen (Tabell 9). </w:t>
      </w:r>
    </w:p>
    <w:p w14:paraId="1F2F9DB9" w14:textId="77777777" w:rsidR="009143DB" w:rsidRDefault="009143DB">
      <w:pPr>
        <w:tabs>
          <w:tab w:val="left" w:pos="-720"/>
        </w:tabs>
        <w:rPr>
          <w:szCs w:val="22"/>
          <w:lang w:val="sv-SE"/>
        </w:rPr>
      </w:pPr>
    </w:p>
    <w:p w14:paraId="00C288DE" w14:textId="77777777" w:rsidR="009143DB" w:rsidRDefault="00B4420F">
      <w:pPr>
        <w:tabs>
          <w:tab w:val="left" w:pos="-720"/>
        </w:tabs>
        <w:rPr>
          <w:szCs w:val="22"/>
          <w:lang w:val="sv-SE"/>
        </w:rPr>
      </w:pPr>
      <w:r>
        <w:rPr>
          <w:szCs w:val="22"/>
          <w:lang w:val="sv-SE"/>
        </w:rPr>
        <w:t>Data från den förlängda uppföljningen av patienter i studien (median uppföljningstid 9 år) bekräftade den långsiktiga nyttan av MabThera underhållsbehandling avseende PFS, EFS, TNLT och TNCT (Tabell 9).</w:t>
      </w:r>
    </w:p>
    <w:p w14:paraId="42096B24" w14:textId="77777777" w:rsidR="009143DB" w:rsidRDefault="009143DB">
      <w:pPr>
        <w:tabs>
          <w:tab w:val="left" w:pos="-720"/>
        </w:tabs>
        <w:rPr>
          <w:szCs w:val="22"/>
          <w:lang w:val="sv-SE"/>
        </w:rPr>
      </w:pPr>
    </w:p>
    <w:p w14:paraId="7E600A49" w14:textId="77777777" w:rsidR="009143DB" w:rsidRDefault="00B4420F">
      <w:pPr>
        <w:tabs>
          <w:tab w:val="left" w:pos="-720"/>
        </w:tabs>
        <w:ind w:left="1440" w:hanging="1440"/>
        <w:rPr>
          <w:b/>
          <w:szCs w:val="22"/>
          <w:lang w:val="sv-SE"/>
        </w:rPr>
      </w:pPr>
      <w:r>
        <w:rPr>
          <w:b/>
          <w:szCs w:val="22"/>
          <w:lang w:val="sv-SE"/>
        </w:rPr>
        <w:t>Tabell 9</w:t>
      </w:r>
      <w:r>
        <w:rPr>
          <w:b/>
          <w:szCs w:val="22"/>
          <w:lang w:val="sv-SE"/>
        </w:rPr>
        <w:tab/>
        <w:t>Översikt av effektresultat för MabThera underhållsbehandling</w:t>
      </w:r>
      <w:r>
        <w:rPr>
          <w:szCs w:val="22"/>
          <w:lang w:val="sv-SE"/>
        </w:rPr>
        <w:t xml:space="preserve"> </w:t>
      </w:r>
      <w:r>
        <w:rPr>
          <w:b/>
          <w:szCs w:val="22"/>
          <w:lang w:val="sv-SE"/>
        </w:rPr>
        <w:t>jämfört med observation  vid den protokolldefinierade primära analysen och efter median uppföljningstid på 9 år (slutlig analys)</w:t>
      </w:r>
    </w:p>
    <w:p w14:paraId="45777F64" w14:textId="77777777" w:rsidR="009143DB" w:rsidRDefault="00B4420F">
      <w:pPr>
        <w:keepLines/>
        <w:outlineLvl w:val="0"/>
        <w:rPr>
          <w:sz w:val="18"/>
          <w:szCs w:val="18"/>
          <w:lang w:val="sv-SE"/>
        </w:rPr>
      </w:pPr>
      <w:r>
        <w:rPr>
          <w:sz w:val="18"/>
          <w:szCs w:val="18"/>
          <w:lang w:val="sv-S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2"/>
        <w:gridCol w:w="1470"/>
        <w:gridCol w:w="1469"/>
        <w:gridCol w:w="1470"/>
        <w:gridCol w:w="1466"/>
      </w:tblGrid>
      <w:tr w:rsidR="009143DB" w:rsidRPr="001730FD" w14:paraId="53CEC9BC" w14:textId="77777777">
        <w:tc>
          <w:tcPr>
            <w:tcW w:w="3412" w:type="dxa"/>
            <w:vMerge w:val="restart"/>
            <w:tcBorders>
              <w:top w:val="single" w:sz="4" w:space="0" w:color="auto"/>
              <w:left w:val="single" w:sz="4" w:space="0" w:color="auto"/>
              <w:bottom w:val="single" w:sz="4" w:space="0" w:color="auto"/>
              <w:right w:val="single" w:sz="4" w:space="0" w:color="auto"/>
            </w:tcBorders>
          </w:tcPr>
          <w:p w14:paraId="145EF653" w14:textId="77777777" w:rsidR="009143DB" w:rsidRDefault="009143DB">
            <w:pPr>
              <w:rPr>
                <w:b/>
                <w:szCs w:val="22"/>
                <w:lang w:val="sv-SE"/>
              </w:rPr>
            </w:pPr>
          </w:p>
        </w:tc>
        <w:tc>
          <w:tcPr>
            <w:tcW w:w="2939" w:type="dxa"/>
            <w:gridSpan w:val="2"/>
            <w:tcBorders>
              <w:top w:val="single" w:sz="4" w:space="0" w:color="auto"/>
              <w:left w:val="single" w:sz="4" w:space="0" w:color="auto"/>
              <w:bottom w:val="single" w:sz="4" w:space="0" w:color="auto"/>
              <w:right w:val="single" w:sz="4" w:space="0" w:color="auto"/>
            </w:tcBorders>
            <w:hideMark/>
          </w:tcPr>
          <w:p w14:paraId="1A1C7D36" w14:textId="77777777" w:rsidR="009143DB" w:rsidRDefault="00B4420F">
            <w:pPr>
              <w:jc w:val="center"/>
              <w:rPr>
                <w:b/>
                <w:szCs w:val="22"/>
                <w:lang w:val="sv-SE"/>
              </w:rPr>
            </w:pPr>
            <w:r>
              <w:rPr>
                <w:b/>
                <w:szCs w:val="22"/>
                <w:lang w:val="sv-SE"/>
              </w:rPr>
              <w:t>Primär analys</w:t>
            </w:r>
            <w:r>
              <w:rPr>
                <w:b/>
                <w:szCs w:val="22"/>
                <w:lang w:val="sv-SE"/>
              </w:rPr>
              <w:br/>
              <w:t>(median uppföljningstid: 25 månader)</w:t>
            </w:r>
          </w:p>
        </w:tc>
        <w:tc>
          <w:tcPr>
            <w:tcW w:w="2936" w:type="dxa"/>
            <w:gridSpan w:val="2"/>
            <w:tcBorders>
              <w:top w:val="single" w:sz="4" w:space="0" w:color="auto"/>
              <w:left w:val="single" w:sz="4" w:space="0" w:color="auto"/>
              <w:bottom w:val="single" w:sz="4" w:space="0" w:color="auto"/>
              <w:right w:val="single" w:sz="4" w:space="0" w:color="auto"/>
            </w:tcBorders>
            <w:hideMark/>
          </w:tcPr>
          <w:p w14:paraId="51FC36CA" w14:textId="77777777" w:rsidR="009143DB" w:rsidRDefault="00B4420F">
            <w:pPr>
              <w:jc w:val="center"/>
              <w:rPr>
                <w:b/>
                <w:szCs w:val="22"/>
                <w:lang w:val="sv-SE"/>
              </w:rPr>
            </w:pPr>
            <w:r>
              <w:rPr>
                <w:b/>
                <w:szCs w:val="22"/>
                <w:lang w:val="sv-SE"/>
              </w:rPr>
              <w:t>Slutlig analys</w:t>
            </w:r>
            <w:r>
              <w:rPr>
                <w:b/>
                <w:szCs w:val="22"/>
                <w:lang w:val="sv-SE"/>
              </w:rPr>
              <w:br/>
              <w:t>(median uppföljningstid: 9,0 år)</w:t>
            </w:r>
          </w:p>
        </w:tc>
      </w:tr>
      <w:tr w:rsidR="009143DB" w14:paraId="482E967F" w14:textId="77777777">
        <w:tc>
          <w:tcPr>
            <w:tcW w:w="3412" w:type="dxa"/>
            <w:vMerge/>
            <w:tcBorders>
              <w:top w:val="single" w:sz="4" w:space="0" w:color="auto"/>
              <w:left w:val="single" w:sz="4" w:space="0" w:color="auto"/>
              <w:bottom w:val="single" w:sz="4" w:space="0" w:color="auto"/>
              <w:right w:val="single" w:sz="4" w:space="0" w:color="auto"/>
            </w:tcBorders>
            <w:vAlign w:val="center"/>
            <w:hideMark/>
          </w:tcPr>
          <w:p w14:paraId="3F1E0FC8" w14:textId="77777777" w:rsidR="009143DB" w:rsidRDefault="009143DB">
            <w:pPr>
              <w:rPr>
                <w:b/>
                <w:szCs w:val="22"/>
                <w:lang w:val="sv-SE"/>
              </w:rPr>
            </w:pPr>
          </w:p>
        </w:tc>
        <w:tc>
          <w:tcPr>
            <w:tcW w:w="1470" w:type="dxa"/>
            <w:tcBorders>
              <w:top w:val="single" w:sz="4" w:space="0" w:color="auto"/>
              <w:left w:val="single" w:sz="4" w:space="0" w:color="auto"/>
              <w:bottom w:val="single" w:sz="4" w:space="0" w:color="auto"/>
              <w:right w:val="nil"/>
            </w:tcBorders>
            <w:hideMark/>
          </w:tcPr>
          <w:p w14:paraId="7F50475D" w14:textId="77777777" w:rsidR="009143DB" w:rsidRDefault="00B4420F">
            <w:pPr>
              <w:jc w:val="center"/>
              <w:rPr>
                <w:b/>
                <w:szCs w:val="22"/>
                <w:lang w:val="en-GB"/>
              </w:rPr>
            </w:pPr>
            <w:r>
              <w:rPr>
                <w:b/>
                <w:szCs w:val="22"/>
                <w:lang w:val="en-GB"/>
              </w:rPr>
              <w:t>Observation</w:t>
            </w:r>
            <w:r>
              <w:rPr>
                <w:b/>
                <w:szCs w:val="22"/>
                <w:lang w:val="en-GB"/>
              </w:rPr>
              <w:br/>
              <w:t>n=513</w:t>
            </w:r>
          </w:p>
        </w:tc>
        <w:tc>
          <w:tcPr>
            <w:tcW w:w="1469" w:type="dxa"/>
            <w:tcBorders>
              <w:top w:val="single" w:sz="4" w:space="0" w:color="auto"/>
              <w:left w:val="nil"/>
              <w:bottom w:val="single" w:sz="4" w:space="0" w:color="auto"/>
              <w:right w:val="single" w:sz="4" w:space="0" w:color="auto"/>
            </w:tcBorders>
            <w:hideMark/>
          </w:tcPr>
          <w:p w14:paraId="45CEC793" w14:textId="77777777" w:rsidR="009143DB" w:rsidRDefault="00B4420F">
            <w:pPr>
              <w:jc w:val="center"/>
              <w:rPr>
                <w:b/>
                <w:szCs w:val="22"/>
                <w:lang w:val="en-GB"/>
              </w:rPr>
            </w:pPr>
            <w:r>
              <w:rPr>
                <w:b/>
                <w:szCs w:val="22"/>
                <w:lang w:val="en-GB"/>
              </w:rPr>
              <w:t>MabThera</w:t>
            </w:r>
            <w:r>
              <w:rPr>
                <w:b/>
                <w:szCs w:val="22"/>
                <w:lang w:val="en-GB"/>
              </w:rPr>
              <w:br/>
              <w:t>n=505</w:t>
            </w:r>
          </w:p>
        </w:tc>
        <w:tc>
          <w:tcPr>
            <w:tcW w:w="1470" w:type="dxa"/>
            <w:tcBorders>
              <w:top w:val="single" w:sz="4" w:space="0" w:color="auto"/>
              <w:left w:val="single" w:sz="4" w:space="0" w:color="auto"/>
              <w:bottom w:val="single" w:sz="4" w:space="0" w:color="auto"/>
              <w:right w:val="nil"/>
            </w:tcBorders>
            <w:hideMark/>
          </w:tcPr>
          <w:p w14:paraId="28CB37EF" w14:textId="77777777" w:rsidR="009143DB" w:rsidRDefault="00B4420F">
            <w:pPr>
              <w:jc w:val="center"/>
              <w:rPr>
                <w:b/>
                <w:szCs w:val="22"/>
                <w:lang w:val="en-GB"/>
              </w:rPr>
            </w:pPr>
            <w:r>
              <w:rPr>
                <w:b/>
                <w:szCs w:val="22"/>
                <w:lang w:val="en-GB"/>
              </w:rPr>
              <w:t>Observation</w:t>
            </w:r>
            <w:r>
              <w:rPr>
                <w:b/>
                <w:szCs w:val="22"/>
                <w:lang w:val="en-GB"/>
              </w:rPr>
              <w:br/>
              <w:t>n=513</w:t>
            </w:r>
          </w:p>
        </w:tc>
        <w:tc>
          <w:tcPr>
            <w:tcW w:w="1466" w:type="dxa"/>
            <w:tcBorders>
              <w:top w:val="single" w:sz="4" w:space="0" w:color="auto"/>
              <w:left w:val="nil"/>
              <w:bottom w:val="single" w:sz="4" w:space="0" w:color="auto"/>
              <w:right w:val="single" w:sz="4" w:space="0" w:color="auto"/>
            </w:tcBorders>
            <w:hideMark/>
          </w:tcPr>
          <w:p w14:paraId="172D8406" w14:textId="77777777" w:rsidR="009143DB" w:rsidRDefault="00B4420F">
            <w:pPr>
              <w:jc w:val="center"/>
              <w:rPr>
                <w:b/>
                <w:szCs w:val="22"/>
                <w:lang w:val="en-GB"/>
              </w:rPr>
            </w:pPr>
            <w:r>
              <w:rPr>
                <w:b/>
                <w:szCs w:val="22"/>
                <w:lang w:val="en-GB"/>
              </w:rPr>
              <w:t>MabThera</w:t>
            </w:r>
            <w:r>
              <w:rPr>
                <w:b/>
                <w:szCs w:val="22"/>
                <w:lang w:val="en-GB"/>
              </w:rPr>
              <w:br/>
              <w:t>n=505</w:t>
            </w:r>
          </w:p>
        </w:tc>
      </w:tr>
      <w:tr w:rsidR="009143DB" w14:paraId="3F4FEFE1" w14:textId="77777777">
        <w:tc>
          <w:tcPr>
            <w:tcW w:w="3412" w:type="dxa"/>
            <w:tcBorders>
              <w:top w:val="single" w:sz="4" w:space="0" w:color="auto"/>
              <w:left w:val="single" w:sz="4" w:space="0" w:color="auto"/>
              <w:bottom w:val="nil"/>
              <w:right w:val="single" w:sz="4" w:space="0" w:color="auto"/>
            </w:tcBorders>
            <w:hideMark/>
          </w:tcPr>
          <w:p w14:paraId="3E506871" w14:textId="77777777" w:rsidR="009143DB" w:rsidRDefault="00B4420F">
            <w:pPr>
              <w:rPr>
                <w:b/>
                <w:szCs w:val="22"/>
                <w:lang w:val="en-GB"/>
              </w:rPr>
            </w:pPr>
            <w:r>
              <w:rPr>
                <w:b/>
                <w:szCs w:val="22"/>
              </w:rPr>
              <w:t xml:space="preserve">Primär </w:t>
            </w:r>
            <w:r>
              <w:rPr>
                <w:b/>
                <w:szCs w:val="22"/>
                <w:lang w:val="sv-SE"/>
              </w:rPr>
              <w:t>effektvariabel</w:t>
            </w:r>
          </w:p>
        </w:tc>
        <w:tc>
          <w:tcPr>
            <w:tcW w:w="1470" w:type="dxa"/>
            <w:tcBorders>
              <w:top w:val="single" w:sz="4" w:space="0" w:color="auto"/>
              <w:left w:val="single" w:sz="4" w:space="0" w:color="auto"/>
              <w:bottom w:val="nil"/>
              <w:right w:val="nil"/>
            </w:tcBorders>
          </w:tcPr>
          <w:p w14:paraId="2DC39CE1" w14:textId="77777777" w:rsidR="009143DB" w:rsidRDefault="009143DB">
            <w:pPr>
              <w:jc w:val="center"/>
              <w:rPr>
                <w:szCs w:val="22"/>
                <w:lang w:val="en-GB"/>
              </w:rPr>
            </w:pPr>
          </w:p>
        </w:tc>
        <w:tc>
          <w:tcPr>
            <w:tcW w:w="1469" w:type="dxa"/>
            <w:tcBorders>
              <w:top w:val="single" w:sz="4" w:space="0" w:color="auto"/>
              <w:left w:val="nil"/>
              <w:bottom w:val="nil"/>
              <w:right w:val="single" w:sz="4" w:space="0" w:color="auto"/>
            </w:tcBorders>
          </w:tcPr>
          <w:p w14:paraId="446637CF" w14:textId="77777777" w:rsidR="009143DB" w:rsidRDefault="009143DB">
            <w:pPr>
              <w:jc w:val="center"/>
              <w:rPr>
                <w:szCs w:val="22"/>
                <w:lang w:val="en-GB"/>
              </w:rPr>
            </w:pPr>
          </w:p>
        </w:tc>
        <w:tc>
          <w:tcPr>
            <w:tcW w:w="1470" w:type="dxa"/>
            <w:tcBorders>
              <w:top w:val="single" w:sz="4" w:space="0" w:color="auto"/>
              <w:left w:val="single" w:sz="4" w:space="0" w:color="auto"/>
              <w:bottom w:val="nil"/>
              <w:right w:val="nil"/>
            </w:tcBorders>
          </w:tcPr>
          <w:p w14:paraId="2077D266" w14:textId="77777777" w:rsidR="009143DB" w:rsidRDefault="009143DB">
            <w:pPr>
              <w:jc w:val="center"/>
              <w:rPr>
                <w:szCs w:val="22"/>
                <w:lang w:val="en-GB"/>
              </w:rPr>
            </w:pPr>
          </w:p>
        </w:tc>
        <w:tc>
          <w:tcPr>
            <w:tcW w:w="1466" w:type="dxa"/>
            <w:tcBorders>
              <w:top w:val="single" w:sz="4" w:space="0" w:color="auto"/>
              <w:left w:val="nil"/>
              <w:bottom w:val="nil"/>
              <w:right w:val="single" w:sz="4" w:space="0" w:color="auto"/>
            </w:tcBorders>
          </w:tcPr>
          <w:p w14:paraId="2FCF507F" w14:textId="77777777" w:rsidR="009143DB" w:rsidRDefault="009143DB">
            <w:pPr>
              <w:jc w:val="center"/>
              <w:rPr>
                <w:szCs w:val="22"/>
                <w:lang w:val="en-GB"/>
              </w:rPr>
            </w:pPr>
          </w:p>
        </w:tc>
      </w:tr>
      <w:tr w:rsidR="009143DB" w14:paraId="396C7F6E" w14:textId="77777777">
        <w:tc>
          <w:tcPr>
            <w:tcW w:w="3412" w:type="dxa"/>
            <w:tcBorders>
              <w:top w:val="nil"/>
              <w:left w:val="single" w:sz="4" w:space="0" w:color="auto"/>
              <w:bottom w:val="nil"/>
              <w:right w:val="single" w:sz="4" w:space="0" w:color="auto"/>
            </w:tcBorders>
            <w:hideMark/>
          </w:tcPr>
          <w:p w14:paraId="78B2591C" w14:textId="77777777" w:rsidR="009143DB" w:rsidRDefault="00B4420F">
            <w:pPr>
              <w:rPr>
                <w:szCs w:val="22"/>
                <w:lang w:val="en-GB"/>
              </w:rPr>
            </w:pPr>
            <w:r>
              <w:rPr>
                <w:szCs w:val="22"/>
                <w:lang w:val="en-GB"/>
              </w:rPr>
              <w:t>Progressionsfri överlevnad (median)</w:t>
            </w:r>
          </w:p>
        </w:tc>
        <w:tc>
          <w:tcPr>
            <w:tcW w:w="1470" w:type="dxa"/>
            <w:tcBorders>
              <w:top w:val="nil"/>
              <w:left w:val="single" w:sz="4" w:space="0" w:color="auto"/>
              <w:bottom w:val="nil"/>
              <w:right w:val="nil"/>
            </w:tcBorders>
            <w:hideMark/>
          </w:tcPr>
          <w:p w14:paraId="6D118739" w14:textId="77777777" w:rsidR="009143DB" w:rsidRDefault="00B4420F">
            <w:pPr>
              <w:jc w:val="center"/>
              <w:rPr>
                <w:szCs w:val="22"/>
                <w:lang w:val="en-GB"/>
              </w:rPr>
            </w:pPr>
            <w:r>
              <w:rPr>
                <w:szCs w:val="22"/>
                <w:lang w:val="en-GB"/>
              </w:rPr>
              <w:t>NR</w:t>
            </w:r>
          </w:p>
        </w:tc>
        <w:tc>
          <w:tcPr>
            <w:tcW w:w="1469" w:type="dxa"/>
            <w:tcBorders>
              <w:top w:val="nil"/>
              <w:left w:val="nil"/>
              <w:bottom w:val="nil"/>
              <w:right w:val="single" w:sz="4" w:space="0" w:color="auto"/>
            </w:tcBorders>
            <w:hideMark/>
          </w:tcPr>
          <w:p w14:paraId="547D7FE1" w14:textId="77777777" w:rsidR="009143DB" w:rsidRDefault="00B4420F">
            <w:pPr>
              <w:jc w:val="center"/>
              <w:rPr>
                <w:szCs w:val="22"/>
                <w:lang w:val="en-GB"/>
              </w:rPr>
            </w:pPr>
            <w:r>
              <w:rPr>
                <w:szCs w:val="22"/>
                <w:lang w:val="en-GB"/>
              </w:rPr>
              <w:t>NR</w:t>
            </w:r>
          </w:p>
        </w:tc>
        <w:tc>
          <w:tcPr>
            <w:tcW w:w="1470" w:type="dxa"/>
            <w:tcBorders>
              <w:top w:val="nil"/>
              <w:left w:val="single" w:sz="4" w:space="0" w:color="auto"/>
              <w:bottom w:val="nil"/>
              <w:right w:val="nil"/>
            </w:tcBorders>
            <w:hideMark/>
          </w:tcPr>
          <w:p w14:paraId="6D9FC369" w14:textId="77777777" w:rsidR="009143DB" w:rsidRDefault="00B4420F">
            <w:pPr>
              <w:jc w:val="center"/>
              <w:rPr>
                <w:szCs w:val="22"/>
                <w:lang w:val="en-GB"/>
              </w:rPr>
            </w:pPr>
            <w:r>
              <w:rPr>
                <w:szCs w:val="22"/>
                <w:lang w:val="en-GB"/>
              </w:rPr>
              <w:t>4,06 år</w:t>
            </w:r>
          </w:p>
        </w:tc>
        <w:tc>
          <w:tcPr>
            <w:tcW w:w="1466" w:type="dxa"/>
            <w:tcBorders>
              <w:top w:val="nil"/>
              <w:left w:val="nil"/>
              <w:bottom w:val="nil"/>
              <w:right w:val="single" w:sz="4" w:space="0" w:color="auto"/>
            </w:tcBorders>
            <w:hideMark/>
          </w:tcPr>
          <w:p w14:paraId="251889D5" w14:textId="77777777" w:rsidR="009143DB" w:rsidRDefault="00B4420F">
            <w:pPr>
              <w:jc w:val="center"/>
              <w:rPr>
                <w:szCs w:val="22"/>
                <w:lang w:val="en-GB"/>
              </w:rPr>
            </w:pPr>
            <w:r>
              <w:rPr>
                <w:szCs w:val="22"/>
                <w:lang w:val="en-GB"/>
              </w:rPr>
              <w:t>10,49 år</w:t>
            </w:r>
          </w:p>
        </w:tc>
      </w:tr>
      <w:tr w:rsidR="009143DB" w14:paraId="16148949" w14:textId="77777777">
        <w:tc>
          <w:tcPr>
            <w:tcW w:w="3412" w:type="dxa"/>
            <w:tcBorders>
              <w:top w:val="nil"/>
              <w:left w:val="single" w:sz="4" w:space="0" w:color="auto"/>
              <w:bottom w:val="nil"/>
              <w:right w:val="single" w:sz="4" w:space="0" w:color="auto"/>
            </w:tcBorders>
            <w:hideMark/>
          </w:tcPr>
          <w:p w14:paraId="12616AA4" w14:textId="77777777" w:rsidR="009143DB" w:rsidRDefault="00B4420F">
            <w:pPr>
              <w:rPr>
                <w:szCs w:val="22"/>
                <w:lang w:val="en-GB"/>
              </w:rPr>
            </w:pPr>
            <w:r>
              <w:rPr>
                <w:szCs w:val="22"/>
                <w:lang w:val="en-GB"/>
              </w:rPr>
              <w:t>log-rank p</w:t>
            </w:r>
            <w:r>
              <w:rPr>
                <w:rStyle w:val="CommentReference"/>
              </w:rPr>
              <w:t>-v</w:t>
            </w:r>
            <w:r>
              <w:rPr>
                <w:szCs w:val="22"/>
                <w:lang w:val="en-GB"/>
              </w:rPr>
              <w:t>ärde</w:t>
            </w:r>
          </w:p>
        </w:tc>
        <w:tc>
          <w:tcPr>
            <w:tcW w:w="2939" w:type="dxa"/>
            <w:gridSpan w:val="2"/>
            <w:tcBorders>
              <w:top w:val="nil"/>
              <w:left w:val="single" w:sz="4" w:space="0" w:color="auto"/>
              <w:bottom w:val="nil"/>
              <w:right w:val="single" w:sz="4" w:space="0" w:color="auto"/>
            </w:tcBorders>
            <w:hideMark/>
          </w:tcPr>
          <w:p w14:paraId="3E44DA96" w14:textId="77777777" w:rsidR="009143DB" w:rsidRDefault="00B4420F">
            <w:pPr>
              <w:jc w:val="center"/>
              <w:rPr>
                <w:szCs w:val="22"/>
                <w:lang w:val="en-GB"/>
              </w:rPr>
            </w:pPr>
            <w:r>
              <w:rPr>
                <w:szCs w:val="22"/>
                <w:lang w:val="en-GB"/>
              </w:rPr>
              <w:t>&lt;0,0001</w:t>
            </w:r>
          </w:p>
        </w:tc>
        <w:tc>
          <w:tcPr>
            <w:tcW w:w="2936" w:type="dxa"/>
            <w:gridSpan w:val="2"/>
            <w:tcBorders>
              <w:top w:val="nil"/>
              <w:left w:val="single" w:sz="4" w:space="0" w:color="auto"/>
              <w:bottom w:val="nil"/>
              <w:right w:val="single" w:sz="4" w:space="0" w:color="auto"/>
            </w:tcBorders>
            <w:hideMark/>
          </w:tcPr>
          <w:p w14:paraId="7282917E" w14:textId="77777777" w:rsidR="009143DB" w:rsidRDefault="00B4420F">
            <w:pPr>
              <w:jc w:val="center"/>
              <w:rPr>
                <w:szCs w:val="22"/>
                <w:lang w:val="en-GB"/>
              </w:rPr>
            </w:pPr>
            <w:r>
              <w:rPr>
                <w:szCs w:val="22"/>
                <w:lang w:val="en-GB"/>
              </w:rPr>
              <w:t>&lt;0,0001</w:t>
            </w:r>
          </w:p>
        </w:tc>
      </w:tr>
      <w:tr w:rsidR="009143DB" w14:paraId="3B2C77EA" w14:textId="77777777">
        <w:tc>
          <w:tcPr>
            <w:tcW w:w="3412" w:type="dxa"/>
            <w:tcBorders>
              <w:top w:val="nil"/>
              <w:left w:val="single" w:sz="4" w:space="0" w:color="auto"/>
              <w:bottom w:val="single" w:sz="4" w:space="0" w:color="auto"/>
              <w:right w:val="single" w:sz="4" w:space="0" w:color="auto"/>
            </w:tcBorders>
            <w:hideMark/>
          </w:tcPr>
          <w:p w14:paraId="2CE36866" w14:textId="77777777" w:rsidR="009143DB" w:rsidRDefault="00B4420F">
            <w:pPr>
              <w:rPr>
                <w:szCs w:val="22"/>
                <w:lang w:val="en-GB"/>
              </w:rPr>
            </w:pPr>
            <w:r>
              <w:rPr>
                <w:szCs w:val="22"/>
                <w:lang w:val="en-GB"/>
              </w:rPr>
              <w:t>hazard ratio (95% KI)</w:t>
            </w:r>
          </w:p>
          <w:p w14:paraId="2B28D158" w14:textId="77777777" w:rsidR="009143DB" w:rsidRDefault="00B4420F">
            <w:pPr>
              <w:rPr>
                <w:szCs w:val="22"/>
                <w:lang w:val="en-GB"/>
              </w:rPr>
            </w:pPr>
            <w:r>
              <w:rPr>
                <w:szCs w:val="22"/>
                <w:lang w:val="en-GB"/>
              </w:rPr>
              <w:t>riskreduktion</w:t>
            </w:r>
          </w:p>
        </w:tc>
        <w:tc>
          <w:tcPr>
            <w:tcW w:w="2939" w:type="dxa"/>
            <w:gridSpan w:val="2"/>
            <w:tcBorders>
              <w:top w:val="nil"/>
              <w:left w:val="single" w:sz="4" w:space="0" w:color="auto"/>
              <w:bottom w:val="single" w:sz="4" w:space="0" w:color="auto"/>
              <w:right w:val="single" w:sz="4" w:space="0" w:color="auto"/>
            </w:tcBorders>
            <w:hideMark/>
          </w:tcPr>
          <w:p w14:paraId="57F3F0F6" w14:textId="77777777" w:rsidR="009143DB" w:rsidRDefault="00B4420F">
            <w:pPr>
              <w:jc w:val="center"/>
              <w:rPr>
                <w:szCs w:val="22"/>
                <w:lang w:val="en-GB"/>
              </w:rPr>
            </w:pPr>
            <w:r>
              <w:rPr>
                <w:szCs w:val="22"/>
                <w:lang w:val="en-GB"/>
              </w:rPr>
              <w:t>0,50 (0,39, 0,64)</w:t>
            </w:r>
          </w:p>
          <w:p w14:paraId="446FFEF5" w14:textId="77777777" w:rsidR="009143DB" w:rsidRDefault="00B4420F">
            <w:pPr>
              <w:jc w:val="center"/>
              <w:rPr>
                <w:szCs w:val="22"/>
                <w:lang w:val="en-GB"/>
              </w:rPr>
            </w:pPr>
            <w:r>
              <w:rPr>
                <w:szCs w:val="22"/>
                <w:lang w:val="en-GB"/>
              </w:rPr>
              <w:t>50%</w:t>
            </w:r>
          </w:p>
        </w:tc>
        <w:tc>
          <w:tcPr>
            <w:tcW w:w="2936" w:type="dxa"/>
            <w:gridSpan w:val="2"/>
            <w:tcBorders>
              <w:top w:val="nil"/>
              <w:left w:val="single" w:sz="4" w:space="0" w:color="auto"/>
              <w:bottom w:val="single" w:sz="4" w:space="0" w:color="auto"/>
              <w:right w:val="single" w:sz="4" w:space="0" w:color="auto"/>
            </w:tcBorders>
            <w:hideMark/>
          </w:tcPr>
          <w:p w14:paraId="1794E4EF" w14:textId="77777777" w:rsidR="009143DB" w:rsidRDefault="00B4420F">
            <w:pPr>
              <w:jc w:val="center"/>
              <w:rPr>
                <w:szCs w:val="22"/>
                <w:lang w:val="en-GB"/>
              </w:rPr>
            </w:pPr>
            <w:r>
              <w:rPr>
                <w:szCs w:val="22"/>
                <w:lang w:val="en-GB"/>
              </w:rPr>
              <w:t>0,61 (0,52, 0,73)</w:t>
            </w:r>
          </w:p>
          <w:p w14:paraId="461F55D4" w14:textId="77777777" w:rsidR="009143DB" w:rsidRDefault="00B4420F">
            <w:pPr>
              <w:jc w:val="center"/>
              <w:rPr>
                <w:szCs w:val="22"/>
                <w:lang w:val="en-GB"/>
              </w:rPr>
            </w:pPr>
            <w:r>
              <w:rPr>
                <w:szCs w:val="22"/>
                <w:lang w:val="en-GB"/>
              </w:rPr>
              <w:t>39%</w:t>
            </w:r>
          </w:p>
        </w:tc>
      </w:tr>
      <w:tr w:rsidR="009143DB" w14:paraId="153CE443" w14:textId="77777777">
        <w:tc>
          <w:tcPr>
            <w:tcW w:w="3412" w:type="dxa"/>
            <w:tcBorders>
              <w:top w:val="single" w:sz="4" w:space="0" w:color="auto"/>
              <w:left w:val="single" w:sz="4" w:space="0" w:color="auto"/>
              <w:bottom w:val="nil"/>
              <w:right w:val="single" w:sz="4" w:space="0" w:color="auto"/>
            </w:tcBorders>
            <w:hideMark/>
          </w:tcPr>
          <w:p w14:paraId="340113F1" w14:textId="77777777" w:rsidR="009143DB" w:rsidRDefault="00B4420F">
            <w:pPr>
              <w:rPr>
                <w:b/>
                <w:szCs w:val="22"/>
                <w:lang w:val="en-GB"/>
              </w:rPr>
            </w:pPr>
            <w:r>
              <w:rPr>
                <w:b/>
                <w:szCs w:val="22"/>
                <w:lang w:val="en-GB"/>
              </w:rPr>
              <w:t xml:space="preserve">Sekundär </w:t>
            </w:r>
            <w:r>
              <w:rPr>
                <w:b/>
                <w:szCs w:val="22"/>
                <w:lang w:val="sv-SE"/>
              </w:rPr>
              <w:t>effektvariabel</w:t>
            </w:r>
          </w:p>
        </w:tc>
        <w:tc>
          <w:tcPr>
            <w:tcW w:w="1470" w:type="dxa"/>
            <w:tcBorders>
              <w:top w:val="single" w:sz="4" w:space="0" w:color="auto"/>
              <w:left w:val="single" w:sz="4" w:space="0" w:color="auto"/>
              <w:bottom w:val="nil"/>
              <w:right w:val="nil"/>
            </w:tcBorders>
          </w:tcPr>
          <w:p w14:paraId="2866C66A" w14:textId="77777777" w:rsidR="009143DB" w:rsidRDefault="009143DB">
            <w:pPr>
              <w:jc w:val="center"/>
              <w:rPr>
                <w:szCs w:val="22"/>
                <w:lang w:val="en-GB"/>
              </w:rPr>
            </w:pPr>
          </w:p>
        </w:tc>
        <w:tc>
          <w:tcPr>
            <w:tcW w:w="1469" w:type="dxa"/>
            <w:tcBorders>
              <w:top w:val="single" w:sz="4" w:space="0" w:color="auto"/>
              <w:left w:val="nil"/>
              <w:bottom w:val="nil"/>
              <w:right w:val="single" w:sz="4" w:space="0" w:color="auto"/>
            </w:tcBorders>
          </w:tcPr>
          <w:p w14:paraId="09D69D63" w14:textId="77777777" w:rsidR="009143DB" w:rsidRDefault="009143DB">
            <w:pPr>
              <w:jc w:val="center"/>
              <w:rPr>
                <w:szCs w:val="22"/>
                <w:lang w:val="en-GB"/>
              </w:rPr>
            </w:pPr>
          </w:p>
        </w:tc>
        <w:tc>
          <w:tcPr>
            <w:tcW w:w="1470" w:type="dxa"/>
            <w:tcBorders>
              <w:top w:val="single" w:sz="4" w:space="0" w:color="auto"/>
              <w:left w:val="single" w:sz="4" w:space="0" w:color="auto"/>
              <w:bottom w:val="nil"/>
              <w:right w:val="nil"/>
            </w:tcBorders>
          </w:tcPr>
          <w:p w14:paraId="0960A062" w14:textId="77777777" w:rsidR="009143DB" w:rsidRDefault="009143DB">
            <w:pPr>
              <w:jc w:val="center"/>
              <w:rPr>
                <w:szCs w:val="22"/>
                <w:lang w:val="en-GB"/>
              </w:rPr>
            </w:pPr>
          </w:p>
        </w:tc>
        <w:tc>
          <w:tcPr>
            <w:tcW w:w="1466" w:type="dxa"/>
            <w:tcBorders>
              <w:top w:val="single" w:sz="4" w:space="0" w:color="auto"/>
              <w:left w:val="nil"/>
              <w:bottom w:val="nil"/>
              <w:right w:val="single" w:sz="4" w:space="0" w:color="auto"/>
            </w:tcBorders>
          </w:tcPr>
          <w:p w14:paraId="5AF572AB" w14:textId="77777777" w:rsidR="009143DB" w:rsidRDefault="009143DB">
            <w:pPr>
              <w:jc w:val="center"/>
              <w:rPr>
                <w:szCs w:val="22"/>
                <w:lang w:val="en-GB"/>
              </w:rPr>
            </w:pPr>
          </w:p>
        </w:tc>
      </w:tr>
      <w:tr w:rsidR="009143DB" w14:paraId="1B1E2BE4" w14:textId="77777777">
        <w:tc>
          <w:tcPr>
            <w:tcW w:w="3412" w:type="dxa"/>
            <w:tcBorders>
              <w:top w:val="nil"/>
              <w:left w:val="single" w:sz="4" w:space="0" w:color="auto"/>
              <w:bottom w:val="nil"/>
              <w:right w:val="single" w:sz="4" w:space="0" w:color="auto"/>
            </w:tcBorders>
            <w:hideMark/>
          </w:tcPr>
          <w:p w14:paraId="5C0DA585" w14:textId="77777777" w:rsidR="009143DB" w:rsidRDefault="00B4420F">
            <w:pPr>
              <w:rPr>
                <w:szCs w:val="22"/>
                <w:lang w:val="en-GB"/>
              </w:rPr>
            </w:pPr>
            <w:r>
              <w:rPr>
                <w:szCs w:val="22"/>
                <w:lang w:val="en-GB"/>
              </w:rPr>
              <w:t>Överlevnad (median)</w:t>
            </w:r>
          </w:p>
        </w:tc>
        <w:tc>
          <w:tcPr>
            <w:tcW w:w="1470" w:type="dxa"/>
            <w:tcBorders>
              <w:top w:val="nil"/>
              <w:left w:val="single" w:sz="4" w:space="0" w:color="auto"/>
              <w:bottom w:val="nil"/>
              <w:right w:val="nil"/>
            </w:tcBorders>
            <w:hideMark/>
          </w:tcPr>
          <w:p w14:paraId="1293CE97" w14:textId="77777777" w:rsidR="009143DB" w:rsidRDefault="00B4420F">
            <w:pPr>
              <w:jc w:val="center"/>
              <w:rPr>
                <w:szCs w:val="22"/>
                <w:lang w:val="en-GB"/>
              </w:rPr>
            </w:pPr>
            <w:r>
              <w:rPr>
                <w:szCs w:val="22"/>
                <w:lang w:val="en-GB"/>
              </w:rPr>
              <w:t>NR</w:t>
            </w:r>
          </w:p>
        </w:tc>
        <w:tc>
          <w:tcPr>
            <w:tcW w:w="1469" w:type="dxa"/>
            <w:tcBorders>
              <w:top w:val="nil"/>
              <w:left w:val="nil"/>
              <w:bottom w:val="nil"/>
              <w:right w:val="single" w:sz="4" w:space="0" w:color="auto"/>
            </w:tcBorders>
            <w:hideMark/>
          </w:tcPr>
          <w:p w14:paraId="4B692037" w14:textId="77777777" w:rsidR="009143DB" w:rsidRDefault="00B4420F">
            <w:pPr>
              <w:jc w:val="center"/>
              <w:rPr>
                <w:szCs w:val="22"/>
                <w:lang w:val="en-GB"/>
              </w:rPr>
            </w:pPr>
            <w:r>
              <w:rPr>
                <w:szCs w:val="22"/>
                <w:lang w:val="en-GB"/>
              </w:rPr>
              <w:t>NR</w:t>
            </w:r>
          </w:p>
        </w:tc>
        <w:tc>
          <w:tcPr>
            <w:tcW w:w="1470" w:type="dxa"/>
            <w:tcBorders>
              <w:top w:val="nil"/>
              <w:left w:val="single" w:sz="4" w:space="0" w:color="auto"/>
              <w:bottom w:val="nil"/>
              <w:right w:val="nil"/>
            </w:tcBorders>
            <w:hideMark/>
          </w:tcPr>
          <w:p w14:paraId="1B05C203" w14:textId="77777777" w:rsidR="009143DB" w:rsidRDefault="00B4420F">
            <w:pPr>
              <w:jc w:val="center"/>
              <w:rPr>
                <w:szCs w:val="22"/>
                <w:lang w:val="en-GB"/>
              </w:rPr>
            </w:pPr>
            <w:r>
              <w:rPr>
                <w:szCs w:val="22"/>
                <w:lang w:val="en-GB"/>
              </w:rPr>
              <w:t>NR</w:t>
            </w:r>
          </w:p>
        </w:tc>
        <w:tc>
          <w:tcPr>
            <w:tcW w:w="1466" w:type="dxa"/>
            <w:tcBorders>
              <w:top w:val="nil"/>
              <w:left w:val="nil"/>
              <w:bottom w:val="nil"/>
              <w:right w:val="single" w:sz="4" w:space="0" w:color="auto"/>
            </w:tcBorders>
            <w:hideMark/>
          </w:tcPr>
          <w:p w14:paraId="46F0B35F" w14:textId="77777777" w:rsidR="009143DB" w:rsidRDefault="00B4420F">
            <w:pPr>
              <w:jc w:val="center"/>
              <w:rPr>
                <w:szCs w:val="22"/>
                <w:lang w:val="en-GB"/>
              </w:rPr>
            </w:pPr>
            <w:r>
              <w:rPr>
                <w:szCs w:val="22"/>
                <w:lang w:val="en-GB"/>
              </w:rPr>
              <w:t>NR</w:t>
            </w:r>
          </w:p>
        </w:tc>
      </w:tr>
      <w:tr w:rsidR="009143DB" w14:paraId="2FDF90A2" w14:textId="77777777">
        <w:tc>
          <w:tcPr>
            <w:tcW w:w="3412" w:type="dxa"/>
            <w:tcBorders>
              <w:top w:val="nil"/>
              <w:left w:val="single" w:sz="4" w:space="0" w:color="auto"/>
              <w:bottom w:val="nil"/>
              <w:right w:val="single" w:sz="4" w:space="0" w:color="auto"/>
            </w:tcBorders>
            <w:hideMark/>
          </w:tcPr>
          <w:p w14:paraId="6F867E46" w14:textId="77777777" w:rsidR="009143DB" w:rsidRDefault="00B4420F">
            <w:pPr>
              <w:rPr>
                <w:szCs w:val="22"/>
                <w:lang w:val="en-GB"/>
              </w:rPr>
            </w:pPr>
            <w:r>
              <w:rPr>
                <w:szCs w:val="22"/>
                <w:lang w:val="en-GB"/>
              </w:rPr>
              <w:t>log-rank p</w:t>
            </w:r>
            <w:r>
              <w:rPr>
                <w:rStyle w:val="CommentReference"/>
              </w:rPr>
              <w:t>-v</w:t>
            </w:r>
            <w:r>
              <w:rPr>
                <w:szCs w:val="22"/>
                <w:lang w:val="en-GB"/>
              </w:rPr>
              <w:t>ärde</w:t>
            </w:r>
          </w:p>
        </w:tc>
        <w:tc>
          <w:tcPr>
            <w:tcW w:w="2939" w:type="dxa"/>
            <w:gridSpan w:val="2"/>
            <w:tcBorders>
              <w:top w:val="nil"/>
              <w:left w:val="single" w:sz="4" w:space="0" w:color="auto"/>
              <w:bottom w:val="nil"/>
              <w:right w:val="single" w:sz="4" w:space="0" w:color="auto"/>
            </w:tcBorders>
            <w:hideMark/>
          </w:tcPr>
          <w:p w14:paraId="15A74954" w14:textId="77777777" w:rsidR="009143DB" w:rsidRDefault="00B4420F">
            <w:pPr>
              <w:jc w:val="center"/>
              <w:rPr>
                <w:szCs w:val="22"/>
                <w:lang w:val="en-GB"/>
              </w:rPr>
            </w:pPr>
            <w:r>
              <w:rPr>
                <w:szCs w:val="22"/>
                <w:lang w:val="en-GB"/>
              </w:rPr>
              <w:t>0,7246</w:t>
            </w:r>
          </w:p>
        </w:tc>
        <w:tc>
          <w:tcPr>
            <w:tcW w:w="2936" w:type="dxa"/>
            <w:gridSpan w:val="2"/>
            <w:tcBorders>
              <w:top w:val="nil"/>
              <w:left w:val="single" w:sz="4" w:space="0" w:color="auto"/>
              <w:bottom w:val="nil"/>
              <w:right w:val="single" w:sz="4" w:space="0" w:color="auto"/>
            </w:tcBorders>
            <w:hideMark/>
          </w:tcPr>
          <w:p w14:paraId="4DB4E5C5" w14:textId="77777777" w:rsidR="009143DB" w:rsidRDefault="00B4420F">
            <w:pPr>
              <w:jc w:val="center"/>
              <w:rPr>
                <w:szCs w:val="22"/>
                <w:lang w:val="en-GB"/>
              </w:rPr>
            </w:pPr>
            <w:r>
              <w:rPr>
                <w:szCs w:val="22"/>
                <w:lang w:val="en-GB"/>
              </w:rPr>
              <w:t>0,7948</w:t>
            </w:r>
          </w:p>
        </w:tc>
      </w:tr>
      <w:tr w:rsidR="009143DB" w14:paraId="020624B6" w14:textId="77777777">
        <w:tc>
          <w:tcPr>
            <w:tcW w:w="3412" w:type="dxa"/>
            <w:tcBorders>
              <w:top w:val="nil"/>
              <w:left w:val="single" w:sz="4" w:space="0" w:color="auto"/>
              <w:bottom w:val="single" w:sz="4" w:space="0" w:color="auto"/>
              <w:right w:val="single" w:sz="4" w:space="0" w:color="auto"/>
            </w:tcBorders>
            <w:hideMark/>
          </w:tcPr>
          <w:p w14:paraId="2EBC5711" w14:textId="77777777" w:rsidR="009143DB" w:rsidRDefault="00B4420F">
            <w:pPr>
              <w:rPr>
                <w:szCs w:val="22"/>
                <w:lang w:val="sv-SE"/>
              </w:rPr>
            </w:pPr>
            <w:r>
              <w:rPr>
                <w:szCs w:val="22"/>
                <w:lang w:val="sv-SE"/>
              </w:rPr>
              <w:t>hazard ratio (95% KI)</w:t>
            </w:r>
          </w:p>
          <w:p w14:paraId="0A64F435" w14:textId="77777777" w:rsidR="009143DB" w:rsidRDefault="00B4420F">
            <w:pPr>
              <w:rPr>
                <w:szCs w:val="22"/>
                <w:lang w:val="sv-SE"/>
              </w:rPr>
            </w:pPr>
            <w:r>
              <w:rPr>
                <w:szCs w:val="22"/>
                <w:lang w:val="sv-SE"/>
              </w:rPr>
              <w:t>riskreduktion</w:t>
            </w:r>
          </w:p>
        </w:tc>
        <w:tc>
          <w:tcPr>
            <w:tcW w:w="2939" w:type="dxa"/>
            <w:gridSpan w:val="2"/>
            <w:tcBorders>
              <w:top w:val="nil"/>
              <w:left w:val="single" w:sz="4" w:space="0" w:color="auto"/>
              <w:bottom w:val="single" w:sz="4" w:space="0" w:color="auto"/>
              <w:right w:val="single" w:sz="4" w:space="0" w:color="auto"/>
            </w:tcBorders>
            <w:hideMark/>
          </w:tcPr>
          <w:p w14:paraId="5DF93E3D" w14:textId="77777777" w:rsidR="009143DB" w:rsidRDefault="00B4420F">
            <w:pPr>
              <w:jc w:val="center"/>
              <w:rPr>
                <w:szCs w:val="22"/>
                <w:lang w:val="en-GB"/>
              </w:rPr>
            </w:pPr>
            <w:r>
              <w:rPr>
                <w:szCs w:val="22"/>
                <w:lang w:val="en-GB"/>
              </w:rPr>
              <w:t>0,89 (0,45, 1,74)</w:t>
            </w:r>
          </w:p>
          <w:p w14:paraId="3DD591B6" w14:textId="77777777" w:rsidR="009143DB" w:rsidRDefault="00B4420F">
            <w:pPr>
              <w:jc w:val="center"/>
              <w:rPr>
                <w:szCs w:val="22"/>
                <w:lang w:val="en-GB"/>
              </w:rPr>
            </w:pPr>
            <w:r>
              <w:rPr>
                <w:szCs w:val="22"/>
                <w:lang w:val="en-GB"/>
              </w:rPr>
              <w:t>11%</w:t>
            </w:r>
          </w:p>
        </w:tc>
        <w:tc>
          <w:tcPr>
            <w:tcW w:w="2936" w:type="dxa"/>
            <w:gridSpan w:val="2"/>
            <w:tcBorders>
              <w:top w:val="nil"/>
              <w:left w:val="single" w:sz="4" w:space="0" w:color="auto"/>
              <w:bottom w:val="single" w:sz="4" w:space="0" w:color="auto"/>
              <w:right w:val="single" w:sz="4" w:space="0" w:color="auto"/>
            </w:tcBorders>
            <w:hideMark/>
          </w:tcPr>
          <w:p w14:paraId="4543CE01" w14:textId="77777777" w:rsidR="009143DB" w:rsidRDefault="00B4420F">
            <w:pPr>
              <w:jc w:val="center"/>
              <w:rPr>
                <w:szCs w:val="22"/>
                <w:lang w:val="en-GB"/>
              </w:rPr>
            </w:pPr>
            <w:r>
              <w:rPr>
                <w:szCs w:val="22"/>
                <w:lang w:val="en-GB"/>
              </w:rPr>
              <w:t>1,04 (0,77, 1,40)</w:t>
            </w:r>
          </w:p>
          <w:p w14:paraId="5542E2DD" w14:textId="77777777" w:rsidR="009143DB" w:rsidRDefault="00B4420F">
            <w:pPr>
              <w:jc w:val="center"/>
              <w:rPr>
                <w:szCs w:val="22"/>
                <w:lang w:val="en-GB"/>
              </w:rPr>
            </w:pPr>
            <w:r>
              <w:rPr>
                <w:szCs w:val="22"/>
                <w:lang w:val="en-GB"/>
              </w:rPr>
              <w:t>-6%</w:t>
            </w:r>
          </w:p>
        </w:tc>
      </w:tr>
      <w:tr w:rsidR="009143DB" w14:paraId="686321FF" w14:textId="77777777">
        <w:tc>
          <w:tcPr>
            <w:tcW w:w="3412" w:type="dxa"/>
            <w:tcBorders>
              <w:top w:val="nil"/>
              <w:left w:val="single" w:sz="4" w:space="0" w:color="auto"/>
              <w:bottom w:val="nil"/>
              <w:right w:val="single" w:sz="4" w:space="0" w:color="auto"/>
            </w:tcBorders>
            <w:hideMark/>
          </w:tcPr>
          <w:p w14:paraId="40BB0739" w14:textId="77777777" w:rsidR="009143DB" w:rsidRDefault="00B4420F">
            <w:pPr>
              <w:rPr>
                <w:szCs w:val="22"/>
                <w:lang w:val="en-GB"/>
              </w:rPr>
            </w:pPr>
            <w:r>
              <w:rPr>
                <w:szCs w:val="22"/>
                <w:lang w:val="sv-SE"/>
              </w:rPr>
              <w:t xml:space="preserve">Händelsefri överlevnad </w:t>
            </w:r>
            <w:r>
              <w:rPr>
                <w:szCs w:val="22"/>
                <w:lang w:val="en-GB"/>
              </w:rPr>
              <w:t>(median)</w:t>
            </w:r>
          </w:p>
        </w:tc>
        <w:tc>
          <w:tcPr>
            <w:tcW w:w="1470" w:type="dxa"/>
            <w:tcBorders>
              <w:top w:val="nil"/>
              <w:left w:val="single" w:sz="4" w:space="0" w:color="auto"/>
              <w:bottom w:val="nil"/>
              <w:right w:val="nil"/>
            </w:tcBorders>
            <w:hideMark/>
          </w:tcPr>
          <w:p w14:paraId="6210FCE2" w14:textId="77777777" w:rsidR="009143DB" w:rsidRDefault="00B4420F">
            <w:pPr>
              <w:jc w:val="center"/>
              <w:rPr>
                <w:szCs w:val="22"/>
                <w:lang w:val="en-GB"/>
              </w:rPr>
            </w:pPr>
            <w:r>
              <w:rPr>
                <w:szCs w:val="22"/>
                <w:lang w:val="en-GB"/>
              </w:rPr>
              <w:t>38 månader</w:t>
            </w:r>
          </w:p>
        </w:tc>
        <w:tc>
          <w:tcPr>
            <w:tcW w:w="1469" w:type="dxa"/>
            <w:tcBorders>
              <w:top w:val="nil"/>
              <w:left w:val="nil"/>
              <w:bottom w:val="nil"/>
              <w:right w:val="single" w:sz="4" w:space="0" w:color="auto"/>
            </w:tcBorders>
            <w:hideMark/>
          </w:tcPr>
          <w:p w14:paraId="40C25F84" w14:textId="77777777" w:rsidR="009143DB" w:rsidRDefault="00B4420F">
            <w:pPr>
              <w:jc w:val="center"/>
              <w:rPr>
                <w:szCs w:val="22"/>
                <w:lang w:val="en-GB"/>
              </w:rPr>
            </w:pPr>
            <w:r>
              <w:rPr>
                <w:szCs w:val="22"/>
                <w:lang w:val="en-GB"/>
              </w:rPr>
              <w:t>NR</w:t>
            </w:r>
          </w:p>
        </w:tc>
        <w:tc>
          <w:tcPr>
            <w:tcW w:w="1470" w:type="dxa"/>
            <w:tcBorders>
              <w:top w:val="nil"/>
              <w:left w:val="single" w:sz="4" w:space="0" w:color="auto"/>
              <w:bottom w:val="nil"/>
              <w:right w:val="nil"/>
            </w:tcBorders>
            <w:hideMark/>
          </w:tcPr>
          <w:p w14:paraId="7BD716A1" w14:textId="77777777" w:rsidR="009143DB" w:rsidRDefault="00B4420F">
            <w:pPr>
              <w:jc w:val="center"/>
              <w:rPr>
                <w:szCs w:val="22"/>
                <w:lang w:val="en-GB"/>
              </w:rPr>
            </w:pPr>
            <w:r>
              <w:rPr>
                <w:szCs w:val="22"/>
                <w:lang w:val="en-GB"/>
              </w:rPr>
              <w:t>4,04 år</w:t>
            </w:r>
          </w:p>
        </w:tc>
        <w:tc>
          <w:tcPr>
            <w:tcW w:w="1466" w:type="dxa"/>
            <w:tcBorders>
              <w:top w:val="nil"/>
              <w:left w:val="nil"/>
              <w:bottom w:val="nil"/>
              <w:right w:val="single" w:sz="4" w:space="0" w:color="auto"/>
            </w:tcBorders>
            <w:hideMark/>
          </w:tcPr>
          <w:p w14:paraId="058C09DD" w14:textId="77777777" w:rsidR="009143DB" w:rsidRDefault="00B4420F">
            <w:pPr>
              <w:jc w:val="center"/>
              <w:rPr>
                <w:szCs w:val="22"/>
                <w:lang w:val="en-GB"/>
              </w:rPr>
            </w:pPr>
            <w:r>
              <w:rPr>
                <w:szCs w:val="22"/>
                <w:lang w:val="en-GB"/>
              </w:rPr>
              <w:t>9,25 år</w:t>
            </w:r>
          </w:p>
        </w:tc>
      </w:tr>
      <w:tr w:rsidR="009143DB" w14:paraId="1B808A40" w14:textId="77777777">
        <w:tc>
          <w:tcPr>
            <w:tcW w:w="3412" w:type="dxa"/>
            <w:tcBorders>
              <w:top w:val="nil"/>
              <w:left w:val="single" w:sz="4" w:space="0" w:color="auto"/>
              <w:bottom w:val="nil"/>
              <w:right w:val="single" w:sz="4" w:space="0" w:color="auto"/>
            </w:tcBorders>
            <w:hideMark/>
          </w:tcPr>
          <w:p w14:paraId="3E1C351D" w14:textId="77777777" w:rsidR="009143DB" w:rsidRDefault="00B4420F">
            <w:pPr>
              <w:rPr>
                <w:szCs w:val="22"/>
                <w:lang w:val="en-GB"/>
              </w:rPr>
            </w:pPr>
            <w:r>
              <w:rPr>
                <w:szCs w:val="22"/>
                <w:lang w:val="en-GB"/>
              </w:rPr>
              <w:t>log-rank p-värde</w:t>
            </w:r>
          </w:p>
        </w:tc>
        <w:tc>
          <w:tcPr>
            <w:tcW w:w="2939" w:type="dxa"/>
            <w:gridSpan w:val="2"/>
            <w:tcBorders>
              <w:top w:val="nil"/>
              <w:left w:val="single" w:sz="4" w:space="0" w:color="auto"/>
              <w:bottom w:val="nil"/>
              <w:right w:val="single" w:sz="4" w:space="0" w:color="auto"/>
            </w:tcBorders>
            <w:hideMark/>
          </w:tcPr>
          <w:p w14:paraId="5B2E6E94" w14:textId="77777777" w:rsidR="009143DB" w:rsidRDefault="00B4420F">
            <w:pPr>
              <w:jc w:val="center"/>
              <w:rPr>
                <w:szCs w:val="22"/>
                <w:lang w:val="en-GB"/>
              </w:rPr>
            </w:pPr>
            <w:r>
              <w:rPr>
                <w:szCs w:val="22"/>
                <w:lang w:val="en-GB"/>
              </w:rPr>
              <w:t>&lt;0,0001</w:t>
            </w:r>
          </w:p>
        </w:tc>
        <w:tc>
          <w:tcPr>
            <w:tcW w:w="2936" w:type="dxa"/>
            <w:gridSpan w:val="2"/>
            <w:tcBorders>
              <w:top w:val="nil"/>
              <w:left w:val="single" w:sz="4" w:space="0" w:color="auto"/>
              <w:bottom w:val="nil"/>
              <w:right w:val="single" w:sz="4" w:space="0" w:color="auto"/>
            </w:tcBorders>
            <w:hideMark/>
          </w:tcPr>
          <w:p w14:paraId="1F5503D3" w14:textId="77777777" w:rsidR="009143DB" w:rsidRDefault="00B4420F">
            <w:pPr>
              <w:jc w:val="center"/>
              <w:rPr>
                <w:szCs w:val="22"/>
                <w:lang w:val="en-GB"/>
              </w:rPr>
            </w:pPr>
            <w:r>
              <w:rPr>
                <w:szCs w:val="22"/>
                <w:lang w:val="en-GB"/>
              </w:rPr>
              <w:t>&lt;0.0001</w:t>
            </w:r>
          </w:p>
        </w:tc>
      </w:tr>
      <w:tr w:rsidR="009143DB" w14:paraId="2E7A8C33" w14:textId="77777777">
        <w:tc>
          <w:tcPr>
            <w:tcW w:w="3412" w:type="dxa"/>
            <w:tcBorders>
              <w:top w:val="nil"/>
              <w:left w:val="single" w:sz="4" w:space="0" w:color="auto"/>
              <w:bottom w:val="single" w:sz="4" w:space="0" w:color="auto"/>
              <w:right w:val="single" w:sz="4" w:space="0" w:color="auto"/>
            </w:tcBorders>
            <w:hideMark/>
          </w:tcPr>
          <w:p w14:paraId="2D446F80" w14:textId="77777777" w:rsidR="009143DB" w:rsidRDefault="00B4420F">
            <w:pPr>
              <w:rPr>
                <w:szCs w:val="22"/>
                <w:lang w:val="en-GB"/>
              </w:rPr>
            </w:pPr>
            <w:r>
              <w:rPr>
                <w:szCs w:val="22"/>
                <w:lang w:val="en-GB"/>
              </w:rPr>
              <w:t>hazard ratio (95% KI)</w:t>
            </w:r>
          </w:p>
          <w:p w14:paraId="35764875" w14:textId="77777777" w:rsidR="009143DB" w:rsidRDefault="00B4420F">
            <w:pPr>
              <w:rPr>
                <w:szCs w:val="22"/>
                <w:lang w:val="en-GB"/>
              </w:rPr>
            </w:pPr>
            <w:r>
              <w:rPr>
                <w:szCs w:val="22"/>
                <w:lang w:val="en-GB"/>
              </w:rPr>
              <w:t>riskreduktion</w:t>
            </w:r>
          </w:p>
        </w:tc>
        <w:tc>
          <w:tcPr>
            <w:tcW w:w="2939" w:type="dxa"/>
            <w:gridSpan w:val="2"/>
            <w:tcBorders>
              <w:top w:val="nil"/>
              <w:left w:val="single" w:sz="4" w:space="0" w:color="auto"/>
              <w:bottom w:val="single" w:sz="4" w:space="0" w:color="auto"/>
              <w:right w:val="single" w:sz="4" w:space="0" w:color="auto"/>
            </w:tcBorders>
            <w:hideMark/>
          </w:tcPr>
          <w:p w14:paraId="15C68ADF" w14:textId="77777777" w:rsidR="009143DB" w:rsidRDefault="00B4420F">
            <w:pPr>
              <w:jc w:val="center"/>
              <w:rPr>
                <w:szCs w:val="22"/>
                <w:lang w:val="en-GB"/>
              </w:rPr>
            </w:pPr>
            <w:r>
              <w:rPr>
                <w:szCs w:val="22"/>
                <w:lang w:val="en-GB"/>
              </w:rPr>
              <w:t>0,54 (0.43, 0.69)</w:t>
            </w:r>
          </w:p>
          <w:p w14:paraId="7CCA42BB" w14:textId="77777777" w:rsidR="009143DB" w:rsidRDefault="00B4420F">
            <w:pPr>
              <w:jc w:val="center"/>
              <w:rPr>
                <w:szCs w:val="22"/>
                <w:lang w:val="en-GB"/>
              </w:rPr>
            </w:pPr>
            <w:r>
              <w:rPr>
                <w:szCs w:val="22"/>
                <w:lang w:val="en-GB"/>
              </w:rPr>
              <w:t>46%</w:t>
            </w:r>
          </w:p>
        </w:tc>
        <w:tc>
          <w:tcPr>
            <w:tcW w:w="2936" w:type="dxa"/>
            <w:gridSpan w:val="2"/>
            <w:tcBorders>
              <w:top w:val="nil"/>
              <w:left w:val="single" w:sz="4" w:space="0" w:color="auto"/>
              <w:bottom w:val="single" w:sz="4" w:space="0" w:color="auto"/>
              <w:right w:val="single" w:sz="4" w:space="0" w:color="auto"/>
            </w:tcBorders>
            <w:hideMark/>
          </w:tcPr>
          <w:p w14:paraId="766F0933" w14:textId="77777777" w:rsidR="009143DB" w:rsidRDefault="00B4420F">
            <w:pPr>
              <w:jc w:val="center"/>
              <w:rPr>
                <w:szCs w:val="22"/>
                <w:lang w:val="en-GB"/>
              </w:rPr>
            </w:pPr>
            <w:r>
              <w:rPr>
                <w:szCs w:val="22"/>
                <w:lang w:val="en-GB"/>
              </w:rPr>
              <w:t>0,64 (0.54, 0,76)</w:t>
            </w:r>
          </w:p>
          <w:p w14:paraId="1CC0E0BE" w14:textId="77777777" w:rsidR="009143DB" w:rsidRDefault="00B4420F">
            <w:pPr>
              <w:jc w:val="center"/>
              <w:rPr>
                <w:szCs w:val="22"/>
                <w:lang w:val="en-GB"/>
              </w:rPr>
            </w:pPr>
            <w:r>
              <w:rPr>
                <w:szCs w:val="22"/>
                <w:lang w:val="en-GB"/>
              </w:rPr>
              <w:t>36%</w:t>
            </w:r>
          </w:p>
        </w:tc>
      </w:tr>
      <w:tr w:rsidR="009143DB" w14:paraId="5A1FC020" w14:textId="77777777">
        <w:tc>
          <w:tcPr>
            <w:tcW w:w="3412" w:type="dxa"/>
            <w:tcBorders>
              <w:top w:val="nil"/>
              <w:left w:val="single" w:sz="4" w:space="0" w:color="auto"/>
              <w:bottom w:val="nil"/>
              <w:right w:val="single" w:sz="4" w:space="0" w:color="auto"/>
            </w:tcBorders>
            <w:hideMark/>
          </w:tcPr>
          <w:p w14:paraId="2E615CB1" w14:textId="77777777" w:rsidR="009143DB" w:rsidRDefault="00B4420F">
            <w:pPr>
              <w:rPr>
                <w:szCs w:val="22"/>
                <w:lang w:val="en-GB"/>
              </w:rPr>
            </w:pPr>
            <w:r>
              <w:rPr>
                <w:szCs w:val="22"/>
                <w:lang w:val="en-GB"/>
              </w:rPr>
              <w:t>TNLT (median)</w:t>
            </w:r>
          </w:p>
        </w:tc>
        <w:tc>
          <w:tcPr>
            <w:tcW w:w="1470" w:type="dxa"/>
            <w:tcBorders>
              <w:top w:val="nil"/>
              <w:left w:val="single" w:sz="4" w:space="0" w:color="auto"/>
              <w:bottom w:val="nil"/>
              <w:right w:val="nil"/>
            </w:tcBorders>
            <w:hideMark/>
          </w:tcPr>
          <w:p w14:paraId="682DB5CF" w14:textId="77777777" w:rsidR="009143DB" w:rsidRDefault="00B4420F">
            <w:pPr>
              <w:jc w:val="center"/>
              <w:rPr>
                <w:szCs w:val="22"/>
                <w:lang w:val="en-GB"/>
              </w:rPr>
            </w:pPr>
            <w:r>
              <w:rPr>
                <w:szCs w:val="22"/>
                <w:lang w:val="en-GB"/>
              </w:rPr>
              <w:t>NR</w:t>
            </w:r>
          </w:p>
        </w:tc>
        <w:tc>
          <w:tcPr>
            <w:tcW w:w="1469" w:type="dxa"/>
            <w:tcBorders>
              <w:top w:val="nil"/>
              <w:left w:val="nil"/>
              <w:bottom w:val="nil"/>
              <w:right w:val="single" w:sz="4" w:space="0" w:color="auto"/>
            </w:tcBorders>
            <w:hideMark/>
          </w:tcPr>
          <w:p w14:paraId="3CA4B94A" w14:textId="77777777" w:rsidR="009143DB" w:rsidRDefault="00B4420F">
            <w:pPr>
              <w:jc w:val="center"/>
              <w:rPr>
                <w:szCs w:val="22"/>
                <w:lang w:val="en-GB"/>
              </w:rPr>
            </w:pPr>
            <w:r>
              <w:rPr>
                <w:szCs w:val="22"/>
                <w:lang w:val="en-GB"/>
              </w:rPr>
              <w:t>NR</w:t>
            </w:r>
          </w:p>
        </w:tc>
        <w:tc>
          <w:tcPr>
            <w:tcW w:w="1470" w:type="dxa"/>
            <w:tcBorders>
              <w:top w:val="nil"/>
              <w:left w:val="single" w:sz="4" w:space="0" w:color="auto"/>
              <w:bottom w:val="nil"/>
              <w:right w:val="nil"/>
            </w:tcBorders>
            <w:hideMark/>
          </w:tcPr>
          <w:p w14:paraId="166525BA" w14:textId="77777777" w:rsidR="009143DB" w:rsidRDefault="00B4420F">
            <w:pPr>
              <w:jc w:val="center"/>
              <w:rPr>
                <w:szCs w:val="22"/>
                <w:lang w:val="en-GB"/>
              </w:rPr>
            </w:pPr>
            <w:r>
              <w:rPr>
                <w:szCs w:val="22"/>
                <w:lang w:val="en-GB"/>
              </w:rPr>
              <w:t>6,11 år</w:t>
            </w:r>
          </w:p>
        </w:tc>
        <w:tc>
          <w:tcPr>
            <w:tcW w:w="1466" w:type="dxa"/>
            <w:tcBorders>
              <w:top w:val="nil"/>
              <w:left w:val="nil"/>
              <w:bottom w:val="nil"/>
              <w:right w:val="single" w:sz="4" w:space="0" w:color="auto"/>
            </w:tcBorders>
            <w:hideMark/>
          </w:tcPr>
          <w:p w14:paraId="4164FBE1" w14:textId="77777777" w:rsidR="009143DB" w:rsidRDefault="00B4420F">
            <w:pPr>
              <w:jc w:val="center"/>
              <w:rPr>
                <w:szCs w:val="22"/>
                <w:lang w:val="en-GB"/>
              </w:rPr>
            </w:pPr>
            <w:r>
              <w:rPr>
                <w:szCs w:val="22"/>
                <w:lang w:val="en-GB"/>
              </w:rPr>
              <w:t>NR</w:t>
            </w:r>
          </w:p>
        </w:tc>
      </w:tr>
      <w:tr w:rsidR="009143DB" w14:paraId="0F770751" w14:textId="77777777">
        <w:tc>
          <w:tcPr>
            <w:tcW w:w="3412" w:type="dxa"/>
            <w:tcBorders>
              <w:top w:val="nil"/>
              <w:left w:val="single" w:sz="4" w:space="0" w:color="auto"/>
              <w:bottom w:val="nil"/>
              <w:right w:val="single" w:sz="4" w:space="0" w:color="auto"/>
            </w:tcBorders>
            <w:hideMark/>
          </w:tcPr>
          <w:p w14:paraId="0F1A8037" w14:textId="77777777" w:rsidR="009143DB" w:rsidRDefault="00B4420F">
            <w:pPr>
              <w:rPr>
                <w:szCs w:val="22"/>
                <w:lang w:val="en-GB"/>
              </w:rPr>
            </w:pPr>
            <w:r>
              <w:rPr>
                <w:szCs w:val="22"/>
                <w:lang w:val="en-GB"/>
              </w:rPr>
              <w:t>log-rank p-värde</w:t>
            </w:r>
          </w:p>
        </w:tc>
        <w:tc>
          <w:tcPr>
            <w:tcW w:w="2939" w:type="dxa"/>
            <w:gridSpan w:val="2"/>
            <w:tcBorders>
              <w:top w:val="nil"/>
              <w:left w:val="single" w:sz="4" w:space="0" w:color="auto"/>
              <w:bottom w:val="nil"/>
              <w:right w:val="single" w:sz="4" w:space="0" w:color="auto"/>
            </w:tcBorders>
            <w:hideMark/>
          </w:tcPr>
          <w:p w14:paraId="06B589BD" w14:textId="77777777" w:rsidR="009143DB" w:rsidRDefault="00B4420F">
            <w:pPr>
              <w:jc w:val="center"/>
              <w:rPr>
                <w:szCs w:val="22"/>
                <w:lang w:val="en-GB"/>
              </w:rPr>
            </w:pPr>
            <w:r>
              <w:rPr>
                <w:szCs w:val="22"/>
                <w:lang w:val="en-GB"/>
              </w:rPr>
              <w:t>,.0003</w:t>
            </w:r>
          </w:p>
        </w:tc>
        <w:tc>
          <w:tcPr>
            <w:tcW w:w="2936" w:type="dxa"/>
            <w:gridSpan w:val="2"/>
            <w:tcBorders>
              <w:top w:val="nil"/>
              <w:left w:val="single" w:sz="4" w:space="0" w:color="auto"/>
              <w:bottom w:val="nil"/>
              <w:right w:val="single" w:sz="4" w:space="0" w:color="auto"/>
            </w:tcBorders>
            <w:hideMark/>
          </w:tcPr>
          <w:p w14:paraId="7D71BD45" w14:textId="77777777" w:rsidR="009143DB" w:rsidRDefault="00B4420F">
            <w:pPr>
              <w:jc w:val="center"/>
              <w:rPr>
                <w:szCs w:val="22"/>
                <w:lang w:val="en-GB"/>
              </w:rPr>
            </w:pPr>
            <w:r>
              <w:rPr>
                <w:szCs w:val="22"/>
                <w:lang w:val="en-GB"/>
              </w:rPr>
              <w:t>&lt;0.0001</w:t>
            </w:r>
          </w:p>
        </w:tc>
      </w:tr>
      <w:tr w:rsidR="009143DB" w14:paraId="121EBCFF" w14:textId="77777777">
        <w:tc>
          <w:tcPr>
            <w:tcW w:w="3412" w:type="dxa"/>
            <w:tcBorders>
              <w:top w:val="nil"/>
              <w:left w:val="single" w:sz="4" w:space="0" w:color="auto"/>
              <w:bottom w:val="single" w:sz="4" w:space="0" w:color="auto"/>
              <w:right w:val="single" w:sz="4" w:space="0" w:color="auto"/>
            </w:tcBorders>
            <w:hideMark/>
          </w:tcPr>
          <w:p w14:paraId="64605CA8" w14:textId="77777777" w:rsidR="009143DB" w:rsidRDefault="00B4420F">
            <w:pPr>
              <w:rPr>
                <w:szCs w:val="22"/>
                <w:lang w:val="en-GB"/>
              </w:rPr>
            </w:pPr>
            <w:r>
              <w:rPr>
                <w:szCs w:val="22"/>
                <w:lang w:val="en-GB"/>
              </w:rPr>
              <w:t>hazard ratio (95% KI)</w:t>
            </w:r>
          </w:p>
          <w:p w14:paraId="5FCF75A4" w14:textId="77777777" w:rsidR="009143DB" w:rsidRDefault="00B4420F">
            <w:pPr>
              <w:rPr>
                <w:szCs w:val="22"/>
                <w:lang w:val="en-GB"/>
              </w:rPr>
            </w:pPr>
            <w:r>
              <w:rPr>
                <w:szCs w:val="22"/>
                <w:lang w:val="en-GB"/>
              </w:rPr>
              <w:t>riskreduktion</w:t>
            </w:r>
          </w:p>
        </w:tc>
        <w:tc>
          <w:tcPr>
            <w:tcW w:w="2939" w:type="dxa"/>
            <w:gridSpan w:val="2"/>
            <w:tcBorders>
              <w:top w:val="nil"/>
              <w:left w:val="single" w:sz="4" w:space="0" w:color="auto"/>
              <w:bottom w:val="single" w:sz="4" w:space="0" w:color="auto"/>
              <w:right w:val="single" w:sz="4" w:space="0" w:color="auto"/>
            </w:tcBorders>
            <w:hideMark/>
          </w:tcPr>
          <w:p w14:paraId="34E101E6" w14:textId="77777777" w:rsidR="009143DB" w:rsidRDefault="00B4420F">
            <w:pPr>
              <w:jc w:val="center"/>
              <w:rPr>
                <w:szCs w:val="22"/>
                <w:lang w:val="sv-SE"/>
              </w:rPr>
            </w:pPr>
            <w:r>
              <w:rPr>
                <w:szCs w:val="22"/>
                <w:lang w:val="sv-SE"/>
              </w:rPr>
              <w:t>0,61 (0.46, 0,80)</w:t>
            </w:r>
          </w:p>
          <w:p w14:paraId="3712AEEB" w14:textId="77777777" w:rsidR="009143DB" w:rsidRDefault="00B4420F">
            <w:pPr>
              <w:jc w:val="center"/>
              <w:rPr>
                <w:szCs w:val="22"/>
                <w:lang w:val="sv-SE"/>
              </w:rPr>
            </w:pPr>
            <w:r>
              <w:rPr>
                <w:szCs w:val="22"/>
                <w:lang w:val="sv-SE"/>
              </w:rPr>
              <w:t>39%</w:t>
            </w:r>
          </w:p>
        </w:tc>
        <w:tc>
          <w:tcPr>
            <w:tcW w:w="2936" w:type="dxa"/>
            <w:gridSpan w:val="2"/>
            <w:tcBorders>
              <w:top w:val="nil"/>
              <w:left w:val="single" w:sz="4" w:space="0" w:color="auto"/>
              <w:bottom w:val="single" w:sz="4" w:space="0" w:color="auto"/>
              <w:right w:val="single" w:sz="4" w:space="0" w:color="auto"/>
            </w:tcBorders>
            <w:hideMark/>
          </w:tcPr>
          <w:p w14:paraId="62CD4975" w14:textId="77777777" w:rsidR="009143DB" w:rsidRDefault="00B4420F">
            <w:pPr>
              <w:jc w:val="center"/>
              <w:rPr>
                <w:szCs w:val="22"/>
                <w:lang w:val="sv-SE"/>
              </w:rPr>
            </w:pPr>
            <w:r>
              <w:rPr>
                <w:szCs w:val="22"/>
                <w:lang w:val="sv-SE"/>
              </w:rPr>
              <w:t>0.66 (0.55, 0,78)</w:t>
            </w:r>
          </w:p>
          <w:p w14:paraId="7887F068" w14:textId="77777777" w:rsidR="009143DB" w:rsidRDefault="00B4420F">
            <w:pPr>
              <w:jc w:val="center"/>
              <w:rPr>
                <w:szCs w:val="22"/>
                <w:lang w:val="sv-SE"/>
              </w:rPr>
            </w:pPr>
            <w:r>
              <w:rPr>
                <w:szCs w:val="22"/>
                <w:lang w:val="sv-SE"/>
              </w:rPr>
              <w:t>34%</w:t>
            </w:r>
          </w:p>
        </w:tc>
      </w:tr>
      <w:tr w:rsidR="009143DB" w14:paraId="34494E3A" w14:textId="77777777">
        <w:tc>
          <w:tcPr>
            <w:tcW w:w="3412" w:type="dxa"/>
            <w:tcBorders>
              <w:top w:val="nil"/>
              <w:left w:val="single" w:sz="4" w:space="0" w:color="auto"/>
              <w:bottom w:val="nil"/>
              <w:right w:val="single" w:sz="4" w:space="0" w:color="auto"/>
            </w:tcBorders>
            <w:hideMark/>
          </w:tcPr>
          <w:p w14:paraId="404535D0" w14:textId="77777777" w:rsidR="009143DB" w:rsidRDefault="00B4420F">
            <w:pPr>
              <w:rPr>
                <w:szCs w:val="22"/>
                <w:lang w:val="sv-SE"/>
              </w:rPr>
            </w:pPr>
            <w:r>
              <w:rPr>
                <w:szCs w:val="22"/>
                <w:lang w:val="sv-SE"/>
              </w:rPr>
              <w:t>TNCT (median)</w:t>
            </w:r>
          </w:p>
        </w:tc>
        <w:tc>
          <w:tcPr>
            <w:tcW w:w="1470" w:type="dxa"/>
            <w:tcBorders>
              <w:top w:val="nil"/>
              <w:left w:val="single" w:sz="4" w:space="0" w:color="auto"/>
              <w:bottom w:val="nil"/>
              <w:right w:val="nil"/>
            </w:tcBorders>
            <w:hideMark/>
          </w:tcPr>
          <w:p w14:paraId="3A2E48BA" w14:textId="77777777" w:rsidR="009143DB" w:rsidRDefault="00B4420F">
            <w:pPr>
              <w:jc w:val="center"/>
              <w:rPr>
                <w:szCs w:val="22"/>
                <w:lang w:val="sv-SE"/>
              </w:rPr>
            </w:pPr>
            <w:r>
              <w:rPr>
                <w:szCs w:val="22"/>
                <w:lang w:val="sv-SE"/>
              </w:rPr>
              <w:t>NR</w:t>
            </w:r>
          </w:p>
        </w:tc>
        <w:tc>
          <w:tcPr>
            <w:tcW w:w="1469" w:type="dxa"/>
            <w:tcBorders>
              <w:top w:val="nil"/>
              <w:left w:val="nil"/>
              <w:bottom w:val="nil"/>
              <w:right w:val="single" w:sz="4" w:space="0" w:color="auto"/>
            </w:tcBorders>
            <w:hideMark/>
          </w:tcPr>
          <w:p w14:paraId="1CA8CB15" w14:textId="77777777" w:rsidR="009143DB" w:rsidRDefault="00B4420F">
            <w:pPr>
              <w:jc w:val="center"/>
              <w:rPr>
                <w:szCs w:val="22"/>
                <w:lang w:val="sv-SE"/>
              </w:rPr>
            </w:pPr>
            <w:r>
              <w:rPr>
                <w:szCs w:val="22"/>
                <w:lang w:val="sv-SE"/>
              </w:rPr>
              <w:t>NR</w:t>
            </w:r>
          </w:p>
        </w:tc>
        <w:tc>
          <w:tcPr>
            <w:tcW w:w="1470" w:type="dxa"/>
            <w:tcBorders>
              <w:top w:val="nil"/>
              <w:left w:val="single" w:sz="4" w:space="0" w:color="auto"/>
              <w:bottom w:val="nil"/>
              <w:right w:val="nil"/>
            </w:tcBorders>
            <w:hideMark/>
          </w:tcPr>
          <w:p w14:paraId="1283B15C" w14:textId="77777777" w:rsidR="009143DB" w:rsidRDefault="00B4420F">
            <w:pPr>
              <w:jc w:val="center"/>
              <w:rPr>
                <w:szCs w:val="22"/>
                <w:lang w:val="sv-SE"/>
              </w:rPr>
            </w:pPr>
            <w:r>
              <w:rPr>
                <w:szCs w:val="22"/>
                <w:lang w:val="sv-SE"/>
              </w:rPr>
              <w:t>9,32 år</w:t>
            </w:r>
          </w:p>
        </w:tc>
        <w:tc>
          <w:tcPr>
            <w:tcW w:w="1466" w:type="dxa"/>
            <w:tcBorders>
              <w:top w:val="nil"/>
              <w:left w:val="nil"/>
              <w:bottom w:val="nil"/>
              <w:right w:val="single" w:sz="4" w:space="0" w:color="auto"/>
            </w:tcBorders>
            <w:hideMark/>
          </w:tcPr>
          <w:p w14:paraId="6137C9E5" w14:textId="77777777" w:rsidR="009143DB" w:rsidRDefault="00B4420F">
            <w:pPr>
              <w:jc w:val="center"/>
              <w:rPr>
                <w:szCs w:val="22"/>
                <w:lang w:val="sv-SE"/>
              </w:rPr>
            </w:pPr>
            <w:r>
              <w:rPr>
                <w:szCs w:val="22"/>
                <w:lang w:val="sv-SE"/>
              </w:rPr>
              <w:t>NR</w:t>
            </w:r>
          </w:p>
        </w:tc>
      </w:tr>
      <w:tr w:rsidR="009143DB" w14:paraId="769AC6EF" w14:textId="77777777">
        <w:tc>
          <w:tcPr>
            <w:tcW w:w="3412" w:type="dxa"/>
            <w:tcBorders>
              <w:top w:val="nil"/>
              <w:left w:val="single" w:sz="4" w:space="0" w:color="auto"/>
              <w:bottom w:val="nil"/>
              <w:right w:val="single" w:sz="4" w:space="0" w:color="auto"/>
            </w:tcBorders>
            <w:hideMark/>
          </w:tcPr>
          <w:p w14:paraId="7B4AE075" w14:textId="77777777" w:rsidR="009143DB" w:rsidRDefault="00B4420F">
            <w:pPr>
              <w:rPr>
                <w:szCs w:val="22"/>
                <w:lang w:val="sv-SE"/>
              </w:rPr>
            </w:pPr>
            <w:r>
              <w:rPr>
                <w:szCs w:val="22"/>
                <w:lang w:val="sv-SE"/>
              </w:rPr>
              <w:t>log-rank p-värde</w:t>
            </w:r>
          </w:p>
        </w:tc>
        <w:tc>
          <w:tcPr>
            <w:tcW w:w="2939" w:type="dxa"/>
            <w:gridSpan w:val="2"/>
            <w:tcBorders>
              <w:top w:val="nil"/>
              <w:left w:val="single" w:sz="4" w:space="0" w:color="auto"/>
              <w:bottom w:val="nil"/>
              <w:right w:val="single" w:sz="4" w:space="0" w:color="auto"/>
            </w:tcBorders>
            <w:hideMark/>
          </w:tcPr>
          <w:p w14:paraId="0291DD19" w14:textId="77777777" w:rsidR="009143DB" w:rsidRDefault="00B4420F">
            <w:pPr>
              <w:jc w:val="center"/>
              <w:rPr>
                <w:szCs w:val="22"/>
                <w:lang w:val="sv-SE"/>
              </w:rPr>
            </w:pPr>
            <w:r>
              <w:rPr>
                <w:szCs w:val="22"/>
                <w:lang w:val="sv-SE"/>
              </w:rPr>
              <w:t>0,0011</w:t>
            </w:r>
          </w:p>
        </w:tc>
        <w:tc>
          <w:tcPr>
            <w:tcW w:w="2936" w:type="dxa"/>
            <w:gridSpan w:val="2"/>
            <w:tcBorders>
              <w:top w:val="nil"/>
              <w:left w:val="single" w:sz="4" w:space="0" w:color="auto"/>
              <w:bottom w:val="nil"/>
              <w:right w:val="single" w:sz="4" w:space="0" w:color="auto"/>
            </w:tcBorders>
            <w:hideMark/>
          </w:tcPr>
          <w:p w14:paraId="30DBAD79" w14:textId="77777777" w:rsidR="009143DB" w:rsidRDefault="00B4420F">
            <w:pPr>
              <w:jc w:val="center"/>
              <w:rPr>
                <w:szCs w:val="22"/>
                <w:lang w:val="sv-SE"/>
              </w:rPr>
            </w:pPr>
            <w:r>
              <w:rPr>
                <w:szCs w:val="22"/>
                <w:lang w:val="sv-SE"/>
              </w:rPr>
              <w:t>0,0004</w:t>
            </w:r>
          </w:p>
        </w:tc>
      </w:tr>
      <w:tr w:rsidR="009143DB" w14:paraId="382378AD" w14:textId="77777777">
        <w:tc>
          <w:tcPr>
            <w:tcW w:w="3412" w:type="dxa"/>
            <w:tcBorders>
              <w:top w:val="nil"/>
              <w:left w:val="single" w:sz="4" w:space="0" w:color="auto"/>
              <w:bottom w:val="single" w:sz="4" w:space="0" w:color="auto"/>
              <w:right w:val="single" w:sz="4" w:space="0" w:color="auto"/>
            </w:tcBorders>
            <w:hideMark/>
          </w:tcPr>
          <w:p w14:paraId="2ACEB6B6" w14:textId="77777777" w:rsidR="009143DB" w:rsidRDefault="00B4420F">
            <w:pPr>
              <w:rPr>
                <w:szCs w:val="22"/>
                <w:lang w:val="sv-SE"/>
              </w:rPr>
            </w:pPr>
            <w:r>
              <w:rPr>
                <w:szCs w:val="22"/>
                <w:lang w:val="sv-SE"/>
              </w:rPr>
              <w:t>hazard ratio (95% KI)</w:t>
            </w:r>
          </w:p>
          <w:p w14:paraId="57442F92" w14:textId="77777777" w:rsidR="009143DB" w:rsidRDefault="00B4420F">
            <w:pPr>
              <w:rPr>
                <w:szCs w:val="22"/>
                <w:lang w:val="sv-SE"/>
              </w:rPr>
            </w:pPr>
            <w:r>
              <w:rPr>
                <w:szCs w:val="22"/>
                <w:lang w:val="sv-SE"/>
              </w:rPr>
              <w:t>riskreduktion</w:t>
            </w:r>
          </w:p>
        </w:tc>
        <w:tc>
          <w:tcPr>
            <w:tcW w:w="2939" w:type="dxa"/>
            <w:gridSpan w:val="2"/>
            <w:tcBorders>
              <w:top w:val="nil"/>
              <w:left w:val="single" w:sz="4" w:space="0" w:color="auto"/>
              <w:bottom w:val="single" w:sz="4" w:space="0" w:color="auto"/>
              <w:right w:val="single" w:sz="4" w:space="0" w:color="auto"/>
            </w:tcBorders>
            <w:hideMark/>
          </w:tcPr>
          <w:p w14:paraId="6DE1CA81" w14:textId="77777777" w:rsidR="009143DB" w:rsidRDefault="00B4420F">
            <w:pPr>
              <w:jc w:val="center"/>
              <w:rPr>
                <w:szCs w:val="22"/>
                <w:lang w:val="en-GB"/>
              </w:rPr>
            </w:pPr>
            <w:r>
              <w:rPr>
                <w:szCs w:val="22"/>
                <w:lang w:val="sv-SE"/>
              </w:rPr>
              <w:t>0</w:t>
            </w:r>
            <w:r>
              <w:rPr>
                <w:szCs w:val="22"/>
                <w:lang w:val="en-GB"/>
              </w:rPr>
              <w:t>,60 (0,44, 0,82)</w:t>
            </w:r>
          </w:p>
          <w:p w14:paraId="0A22A83C" w14:textId="77777777" w:rsidR="009143DB" w:rsidRDefault="00B4420F">
            <w:pPr>
              <w:jc w:val="center"/>
              <w:rPr>
                <w:szCs w:val="22"/>
                <w:lang w:val="en-GB"/>
              </w:rPr>
            </w:pPr>
            <w:r>
              <w:rPr>
                <w:szCs w:val="22"/>
                <w:lang w:val="en-GB"/>
              </w:rPr>
              <w:t>40%</w:t>
            </w:r>
          </w:p>
        </w:tc>
        <w:tc>
          <w:tcPr>
            <w:tcW w:w="2936" w:type="dxa"/>
            <w:gridSpan w:val="2"/>
            <w:tcBorders>
              <w:top w:val="nil"/>
              <w:left w:val="single" w:sz="4" w:space="0" w:color="auto"/>
              <w:bottom w:val="single" w:sz="4" w:space="0" w:color="auto"/>
              <w:right w:val="single" w:sz="4" w:space="0" w:color="auto"/>
            </w:tcBorders>
            <w:hideMark/>
          </w:tcPr>
          <w:p w14:paraId="6E9CB287" w14:textId="77777777" w:rsidR="009143DB" w:rsidRDefault="00B4420F">
            <w:pPr>
              <w:jc w:val="center"/>
              <w:rPr>
                <w:szCs w:val="22"/>
                <w:lang w:val="en-GB"/>
              </w:rPr>
            </w:pPr>
            <w:r>
              <w:rPr>
                <w:szCs w:val="22"/>
                <w:lang w:val="en-GB"/>
              </w:rPr>
              <w:t>0,71 (0,59, 0,86)</w:t>
            </w:r>
          </w:p>
          <w:p w14:paraId="0C79CFBF" w14:textId="77777777" w:rsidR="009143DB" w:rsidRDefault="00B4420F">
            <w:pPr>
              <w:jc w:val="center"/>
              <w:rPr>
                <w:szCs w:val="22"/>
                <w:lang w:val="en-GB"/>
              </w:rPr>
            </w:pPr>
            <w:r>
              <w:rPr>
                <w:szCs w:val="22"/>
                <w:lang w:val="en-GB"/>
              </w:rPr>
              <w:t>39%</w:t>
            </w:r>
          </w:p>
        </w:tc>
      </w:tr>
      <w:tr w:rsidR="009143DB" w14:paraId="0D9B8FA6" w14:textId="77777777">
        <w:tc>
          <w:tcPr>
            <w:tcW w:w="3412" w:type="dxa"/>
            <w:tcBorders>
              <w:top w:val="nil"/>
              <w:left w:val="single" w:sz="4" w:space="0" w:color="auto"/>
              <w:bottom w:val="nil"/>
              <w:right w:val="single" w:sz="4" w:space="0" w:color="auto"/>
            </w:tcBorders>
            <w:hideMark/>
          </w:tcPr>
          <w:p w14:paraId="43D957B8" w14:textId="77777777" w:rsidR="009143DB" w:rsidRDefault="00B4420F">
            <w:pPr>
              <w:rPr>
                <w:szCs w:val="22"/>
                <w:lang w:val="en-GB"/>
              </w:rPr>
            </w:pPr>
            <w:r>
              <w:rPr>
                <w:lang w:val="sv-SE"/>
              </w:rPr>
              <w:t xml:space="preserve">Komplett svarsfrekvensen </w:t>
            </w:r>
            <w:r>
              <w:rPr>
                <w:szCs w:val="22"/>
                <w:lang w:val="en-GB"/>
              </w:rPr>
              <w:t>*</w:t>
            </w:r>
          </w:p>
        </w:tc>
        <w:tc>
          <w:tcPr>
            <w:tcW w:w="1470" w:type="dxa"/>
            <w:tcBorders>
              <w:top w:val="nil"/>
              <w:left w:val="single" w:sz="4" w:space="0" w:color="auto"/>
              <w:bottom w:val="nil"/>
              <w:right w:val="nil"/>
            </w:tcBorders>
            <w:hideMark/>
          </w:tcPr>
          <w:p w14:paraId="040703A4" w14:textId="77777777" w:rsidR="009143DB" w:rsidRDefault="00B4420F">
            <w:pPr>
              <w:jc w:val="center"/>
              <w:rPr>
                <w:szCs w:val="22"/>
                <w:lang w:val="en-GB"/>
              </w:rPr>
            </w:pPr>
            <w:r>
              <w:rPr>
                <w:szCs w:val="22"/>
                <w:lang w:val="en-GB"/>
              </w:rPr>
              <w:t>55%</w:t>
            </w:r>
          </w:p>
        </w:tc>
        <w:tc>
          <w:tcPr>
            <w:tcW w:w="1469" w:type="dxa"/>
            <w:tcBorders>
              <w:top w:val="nil"/>
              <w:left w:val="nil"/>
              <w:bottom w:val="nil"/>
              <w:right w:val="single" w:sz="4" w:space="0" w:color="auto"/>
            </w:tcBorders>
            <w:hideMark/>
          </w:tcPr>
          <w:p w14:paraId="1C235D3B" w14:textId="77777777" w:rsidR="009143DB" w:rsidRDefault="00B4420F">
            <w:pPr>
              <w:jc w:val="center"/>
              <w:rPr>
                <w:szCs w:val="22"/>
                <w:lang w:val="en-GB"/>
              </w:rPr>
            </w:pPr>
            <w:r>
              <w:rPr>
                <w:szCs w:val="22"/>
                <w:lang w:val="en-GB"/>
              </w:rPr>
              <w:t>74%</w:t>
            </w:r>
          </w:p>
        </w:tc>
        <w:tc>
          <w:tcPr>
            <w:tcW w:w="1470" w:type="dxa"/>
            <w:tcBorders>
              <w:top w:val="nil"/>
              <w:left w:val="single" w:sz="4" w:space="0" w:color="auto"/>
              <w:bottom w:val="nil"/>
              <w:right w:val="nil"/>
            </w:tcBorders>
            <w:hideMark/>
          </w:tcPr>
          <w:p w14:paraId="13BC722F" w14:textId="77777777" w:rsidR="009143DB" w:rsidRDefault="00B4420F">
            <w:pPr>
              <w:jc w:val="center"/>
              <w:rPr>
                <w:szCs w:val="22"/>
                <w:lang w:val="en-GB"/>
              </w:rPr>
            </w:pPr>
            <w:r>
              <w:rPr>
                <w:szCs w:val="22"/>
                <w:lang w:val="en-GB"/>
              </w:rPr>
              <w:t>61%</w:t>
            </w:r>
          </w:p>
        </w:tc>
        <w:tc>
          <w:tcPr>
            <w:tcW w:w="1466" w:type="dxa"/>
            <w:tcBorders>
              <w:top w:val="nil"/>
              <w:left w:val="nil"/>
              <w:bottom w:val="nil"/>
              <w:right w:val="single" w:sz="4" w:space="0" w:color="auto"/>
            </w:tcBorders>
            <w:hideMark/>
          </w:tcPr>
          <w:p w14:paraId="3F752F12" w14:textId="77777777" w:rsidR="009143DB" w:rsidRDefault="00B4420F">
            <w:pPr>
              <w:jc w:val="center"/>
              <w:rPr>
                <w:szCs w:val="22"/>
                <w:lang w:val="en-GB"/>
              </w:rPr>
            </w:pPr>
            <w:r>
              <w:rPr>
                <w:szCs w:val="22"/>
                <w:lang w:val="en-GB"/>
              </w:rPr>
              <w:t>79%</w:t>
            </w:r>
          </w:p>
        </w:tc>
      </w:tr>
      <w:tr w:rsidR="009143DB" w14:paraId="1E30C867" w14:textId="77777777">
        <w:tc>
          <w:tcPr>
            <w:tcW w:w="3412" w:type="dxa"/>
            <w:tcBorders>
              <w:top w:val="nil"/>
              <w:left w:val="single" w:sz="4" w:space="0" w:color="auto"/>
              <w:bottom w:val="nil"/>
              <w:right w:val="single" w:sz="4" w:space="0" w:color="auto"/>
            </w:tcBorders>
            <w:hideMark/>
          </w:tcPr>
          <w:p w14:paraId="23E27912" w14:textId="77777777" w:rsidR="009143DB" w:rsidRDefault="00B4420F">
            <w:pPr>
              <w:rPr>
                <w:szCs w:val="22"/>
                <w:lang w:val="en-GB"/>
              </w:rPr>
            </w:pPr>
            <w:r>
              <w:rPr>
                <w:szCs w:val="22"/>
                <w:lang w:val="en-GB"/>
              </w:rPr>
              <w:t>Chi 2 test p-värde</w:t>
            </w:r>
          </w:p>
        </w:tc>
        <w:tc>
          <w:tcPr>
            <w:tcW w:w="2939" w:type="dxa"/>
            <w:gridSpan w:val="2"/>
            <w:tcBorders>
              <w:top w:val="nil"/>
              <w:left w:val="single" w:sz="4" w:space="0" w:color="auto"/>
              <w:bottom w:val="nil"/>
              <w:right w:val="single" w:sz="4" w:space="0" w:color="auto"/>
            </w:tcBorders>
            <w:hideMark/>
          </w:tcPr>
          <w:p w14:paraId="424B6FFF" w14:textId="77777777" w:rsidR="009143DB" w:rsidRDefault="00B4420F">
            <w:pPr>
              <w:jc w:val="center"/>
              <w:rPr>
                <w:szCs w:val="22"/>
                <w:lang w:val="en-GB"/>
              </w:rPr>
            </w:pPr>
            <w:r>
              <w:rPr>
                <w:szCs w:val="22"/>
                <w:lang w:val="en-GB"/>
              </w:rPr>
              <w:t>&lt;0,0001</w:t>
            </w:r>
          </w:p>
        </w:tc>
        <w:tc>
          <w:tcPr>
            <w:tcW w:w="2936" w:type="dxa"/>
            <w:gridSpan w:val="2"/>
            <w:tcBorders>
              <w:top w:val="nil"/>
              <w:left w:val="single" w:sz="4" w:space="0" w:color="auto"/>
              <w:bottom w:val="nil"/>
              <w:right w:val="single" w:sz="4" w:space="0" w:color="auto"/>
            </w:tcBorders>
            <w:hideMark/>
          </w:tcPr>
          <w:p w14:paraId="631455E9" w14:textId="77777777" w:rsidR="009143DB" w:rsidRDefault="00B4420F">
            <w:pPr>
              <w:jc w:val="center"/>
              <w:rPr>
                <w:szCs w:val="22"/>
                <w:lang w:val="en-GB"/>
              </w:rPr>
            </w:pPr>
            <w:r>
              <w:rPr>
                <w:szCs w:val="22"/>
                <w:lang w:val="en-GB"/>
              </w:rPr>
              <w:t>&lt;0,0001</w:t>
            </w:r>
          </w:p>
        </w:tc>
      </w:tr>
      <w:tr w:rsidR="009143DB" w14:paraId="76E856E2" w14:textId="77777777">
        <w:tc>
          <w:tcPr>
            <w:tcW w:w="3412" w:type="dxa"/>
            <w:tcBorders>
              <w:top w:val="nil"/>
              <w:left w:val="single" w:sz="4" w:space="0" w:color="auto"/>
              <w:bottom w:val="single" w:sz="4" w:space="0" w:color="auto"/>
              <w:right w:val="single" w:sz="4" w:space="0" w:color="auto"/>
            </w:tcBorders>
            <w:hideMark/>
          </w:tcPr>
          <w:p w14:paraId="5084DB74" w14:textId="77777777" w:rsidR="009143DB" w:rsidRDefault="00B4420F">
            <w:pPr>
              <w:rPr>
                <w:szCs w:val="22"/>
                <w:lang w:val="en-GB"/>
              </w:rPr>
            </w:pPr>
            <w:r>
              <w:rPr>
                <w:szCs w:val="22"/>
                <w:lang w:val="en-GB"/>
              </w:rPr>
              <w:t>Odd ratio (95% KI)</w:t>
            </w:r>
          </w:p>
        </w:tc>
        <w:tc>
          <w:tcPr>
            <w:tcW w:w="2939" w:type="dxa"/>
            <w:gridSpan w:val="2"/>
            <w:tcBorders>
              <w:top w:val="nil"/>
              <w:left w:val="single" w:sz="4" w:space="0" w:color="auto"/>
              <w:bottom w:val="single" w:sz="4" w:space="0" w:color="auto"/>
              <w:right w:val="single" w:sz="4" w:space="0" w:color="auto"/>
            </w:tcBorders>
            <w:hideMark/>
          </w:tcPr>
          <w:p w14:paraId="13E3C849" w14:textId="77777777" w:rsidR="009143DB" w:rsidRDefault="00B4420F">
            <w:pPr>
              <w:jc w:val="center"/>
              <w:rPr>
                <w:szCs w:val="22"/>
                <w:lang w:val="en-GB"/>
              </w:rPr>
            </w:pPr>
            <w:r>
              <w:rPr>
                <w:szCs w:val="22"/>
                <w:lang w:val="en-GB"/>
              </w:rPr>
              <w:t>2,33 (1,73, 3,15)</w:t>
            </w:r>
          </w:p>
        </w:tc>
        <w:tc>
          <w:tcPr>
            <w:tcW w:w="2936" w:type="dxa"/>
            <w:gridSpan w:val="2"/>
            <w:tcBorders>
              <w:top w:val="nil"/>
              <w:left w:val="single" w:sz="4" w:space="0" w:color="auto"/>
              <w:bottom w:val="single" w:sz="4" w:space="0" w:color="auto"/>
              <w:right w:val="single" w:sz="4" w:space="0" w:color="auto"/>
            </w:tcBorders>
            <w:hideMark/>
          </w:tcPr>
          <w:p w14:paraId="24875583" w14:textId="77777777" w:rsidR="009143DB" w:rsidRDefault="00B4420F">
            <w:pPr>
              <w:jc w:val="center"/>
              <w:rPr>
                <w:szCs w:val="22"/>
                <w:lang w:val="en-GB"/>
              </w:rPr>
            </w:pPr>
            <w:r>
              <w:rPr>
                <w:szCs w:val="22"/>
                <w:lang w:val="en-GB"/>
              </w:rPr>
              <w:t>2,43 (1,84, 3,22)</w:t>
            </w:r>
          </w:p>
        </w:tc>
      </w:tr>
      <w:tr w:rsidR="009143DB" w14:paraId="0950B758" w14:textId="77777777">
        <w:tc>
          <w:tcPr>
            <w:tcW w:w="3412" w:type="dxa"/>
            <w:tcBorders>
              <w:top w:val="nil"/>
              <w:left w:val="single" w:sz="4" w:space="0" w:color="auto"/>
              <w:bottom w:val="nil"/>
              <w:right w:val="single" w:sz="4" w:space="0" w:color="auto"/>
            </w:tcBorders>
            <w:hideMark/>
          </w:tcPr>
          <w:p w14:paraId="4A5A0334" w14:textId="77777777" w:rsidR="009143DB" w:rsidRDefault="00B4420F">
            <w:pPr>
              <w:rPr>
                <w:szCs w:val="22"/>
                <w:lang w:val="en-GB"/>
              </w:rPr>
            </w:pPr>
            <w:r>
              <w:rPr>
                <w:lang w:val="sv-SE"/>
              </w:rPr>
              <w:t xml:space="preserve">Komplett svarsfrekvensen </w:t>
            </w:r>
            <w:r>
              <w:rPr>
                <w:szCs w:val="22"/>
                <w:lang w:val="en-GB"/>
              </w:rPr>
              <w:t>(CR/CRu)*</w:t>
            </w:r>
          </w:p>
        </w:tc>
        <w:tc>
          <w:tcPr>
            <w:tcW w:w="1470" w:type="dxa"/>
            <w:tcBorders>
              <w:top w:val="nil"/>
              <w:left w:val="single" w:sz="4" w:space="0" w:color="auto"/>
              <w:bottom w:val="nil"/>
              <w:right w:val="nil"/>
            </w:tcBorders>
            <w:hideMark/>
          </w:tcPr>
          <w:p w14:paraId="7A39B954" w14:textId="77777777" w:rsidR="009143DB" w:rsidRDefault="00B4420F">
            <w:pPr>
              <w:jc w:val="center"/>
              <w:rPr>
                <w:szCs w:val="22"/>
                <w:lang w:val="en-GB"/>
              </w:rPr>
            </w:pPr>
            <w:r>
              <w:rPr>
                <w:szCs w:val="22"/>
                <w:lang w:val="en-GB"/>
              </w:rPr>
              <w:t>48%</w:t>
            </w:r>
          </w:p>
        </w:tc>
        <w:tc>
          <w:tcPr>
            <w:tcW w:w="1469" w:type="dxa"/>
            <w:tcBorders>
              <w:top w:val="nil"/>
              <w:left w:val="nil"/>
              <w:bottom w:val="nil"/>
              <w:right w:val="single" w:sz="4" w:space="0" w:color="auto"/>
            </w:tcBorders>
            <w:hideMark/>
          </w:tcPr>
          <w:p w14:paraId="1387CABF" w14:textId="77777777" w:rsidR="009143DB" w:rsidRDefault="00B4420F">
            <w:pPr>
              <w:jc w:val="center"/>
              <w:rPr>
                <w:szCs w:val="22"/>
                <w:lang w:val="en-GB"/>
              </w:rPr>
            </w:pPr>
            <w:r>
              <w:rPr>
                <w:szCs w:val="22"/>
                <w:lang w:val="en-GB"/>
              </w:rPr>
              <w:t>67%</w:t>
            </w:r>
          </w:p>
        </w:tc>
        <w:tc>
          <w:tcPr>
            <w:tcW w:w="1470" w:type="dxa"/>
            <w:tcBorders>
              <w:top w:val="nil"/>
              <w:left w:val="single" w:sz="4" w:space="0" w:color="auto"/>
              <w:bottom w:val="nil"/>
              <w:right w:val="nil"/>
            </w:tcBorders>
            <w:hideMark/>
          </w:tcPr>
          <w:p w14:paraId="5B79C558" w14:textId="77777777" w:rsidR="009143DB" w:rsidRDefault="00B4420F">
            <w:pPr>
              <w:jc w:val="center"/>
              <w:rPr>
                <w:szCs w:val="22"/>
                <w:lang w:val="en-GB"/>
              </w:rPr>
            </w:pPr>
            <w:r>
              <w:rPr>
                <w:szCs w:val="22"/>
                <w:lang w:val="en-GB"/>
              </w:rPr>
              <w:t>53%</w:t>
            </w:r>
          </w:p>
        </w:tc>
        <w:tc>
          <w:tcPr>
            <w:tcW w:w="1466" w:type="dxa"/>
            <w:tcBorders>
              <w:top w:val="nil"/>
              <w:left w:val="nil"/>
              <w:bottom w:val="nil"/>
              <w:right w:val="single" w:sz="4" w:space="0" w:color="auto"/>
            </w:tcBorders>
            <w:hideMark/>
          </w:tcPr>
          <w:p w14:paraId="6994B781" w14:textId="77777777" w:rsidR="009143DB" w:rsidRDefault="00B4420F">
            <w:pPr>
              <w:jc w:val="center"/>
              <w:rPr>
                <w:szCs w:val="22"/>
                <w:lang w:val="en-GB"/>
              </w:rPr>
            </w:pPr>
            <w:r>
              <w:rPr>
                <w:szCs w:val="22"/>
                <w:lang w:val="en-GB"/>
              </w:rPr>
              <w:t>72%</w:t>
            </w:r>
          </w:p>
        </w:tc>
      </w:tr>
      <w:tr w:rsidR="009143DB" w14:paraId="565243AE" w14:textId="77777777">
        <w:tc>
          <w:tcPr>
            <w:tcW w:w="3412" w:type="dxa"/>
            <w:tcBorders>
              <w:top w:val="nil"/>
              <w:left w:val="single" w:sz="4" w:space="0" w:color="auto"/>
              <w:bottom w:val="nil"/>
              <w:right w:val="single" w:sz="4" w:space="0" w:color="auto"/>
            </w:tcBorders>
            <w:hideMark/>
          </w:tcPr>
          <w:p w14:paraId="78965886" w14:textId="77777777" w:rsidR="009143DB" w:rsidRDefault="00B4420F">
            <w:pPr>
              <w:rPr>
                <w:szCs w:val="22"/>
                <w:lang w:val="en-GB"/>
              </w:rPr>
            </w:pPr>
            <w:r>
              <w:rPr>
                <w:szCs w:val="22"/>
                <w:lang w:val="en-GB"/>
              </w:rPr>
              <w:t>Chi</w:t>
            </w:r>
            <w:r>
              <w:rPr>
                <w:rStyle w:val="CommentReference"/>
              </w:rPr>
              <w:t>-2 t</w:t>
            </w:r>
            <w:r>
              <w:rPr>
                <w:szCs w:val="22"/>
                <w:lang w:val="en-GB"/>
              </w:rPr>
              <w:t>est  p-värde</w:t>
            </w:r>
          </w:p>
        </w:tc>
        <w:tc>
          <w:tcPr>
            <w:tcW w:w="2939" w:type="dxa"/>
            <w:gridSpan w:val="2"/>
            <w:tcBorders>
              <w:top w:val="nil"/>
              <w:left w:val="single" w:sz="4" w:space="0" w:color="auto"/>
              <w:bottom w:val="nil"/>
              <w:right w:val="single" w:sz="4" w:space="0" w:color="auto"/>
            </w:tcBorders>
            <w:hideMark/>
          </w:tcPr>
          <w:p w14:paraId="3ACEF74E" w14:textId="77777777" w:rsidR="009143DB" w:rsidRDefault="00B4420F">
            <w:pPr>
              <w:jc w:val="center"/>
              <w:rPr>
                <w:szCs w:val="22"/>
                <w:lang w:val="en-GB"/>
              </w:rPr>
            </w:pPr>
            <w:r>
              <w:rPr>
                <w:szCs w:val="22"/>
                <w:lang w:val="en-GB"/>
              </w:rPr>
              <w:t>&lt;0,0001</w:t>
            </w:r>
          </w:p>
        </w:tc>
        <w:tc>
          <w:tcPr>
            <w:tcW w:w="2936" w:type="dxa"/>
            <w:gridSpan w:val="2"/>
            <w:tcBorders>
              <w:top w:val="nil"/>
              <w:left w:val="single" w:sz="4" w:space="0" w:color="auto"/>
              <w:bottom w:val="nil"/>
              <w:right w:val="single" w:sz="4" w:space="0" w:color="auto"/>
            </w:tcBorders>
            <w:hideMark/>
          </w:tcPr>
          <w:p w14:paraId="30F23118" w14:textId="77777777" w:rsidR="009143DB" w:rsidRDefault="00B4420F">
            <w:pPr>
              <w:jc w:val="center"/>
              <w:rPr>
                <w:szCs w:val="22"/>
                <w:lang w:val="en-GB"/>
              </w:rPr>
            </w:pPr>
            <w:r>
              <w:rPr>
                <w:szCs w:val="22"/>
                <w:lang w:val="en-GB"/>
              </w:rPr>
              <w:t>&lt;0,0001</w:t>
            </w:r>
          </w:p>
        </w:tc>
      </w:tr>
      <w:tr w:rsidR="009143DB" w14:paraId="3EFB00BD" w14:textId="77777777">
        <w:tc>
          <w:tcPr>
            <w:tcW w:w="3412" w:type="dxa"/>
            <w:tcBorders>
              <w:top w:val="nil"/>
              <w:left w:val="single" w:sz="4" w:space="0" w:color="auto"/>
              <w:bottom w:val="single" w:sz="4" w:space="0" w:color="auto"/>
              <w:right w:val="single" w:sz="4" w:space="0" w:color="auto"/>
            </w:tcBorders>
            <w:hideMark/>
          </w:tcPr>
          <w:p w14:paraId="2CFB3B82" w14:textId="77777777" w:rsidR="009143DB" w:rsidRDefault="00B4420F">
            <w:pPr>
              <w:rPr>
                <w:szCs w:val="22"/>
                <w:lang w:val="en-GB"/>
              </w:rPr>
            </w:pPr>
            <w:r>
              <w:rPr>
                <w:szCs w:val="22"/>
                <w:lang w:val="en-GB"/>
              </w:rPr>
              <w:t>Odds ratio (95% KI)</w:t>
            </w:r>
          </w:p>
        </w:tc>
        <w:tc>
          <w:tcPr>
            <w:tcW w:w="2939" w:type="dxa"/>
            <w:gridSpan w:val="2"/>
            <w:tcBorders>
              <w:top w:val="nil"/>
              <w:left w:val="single" w:sz="4" w:space="0" w:color="auto"/>
              <w:bottom w:val="single" w:sz="4" w:space="0" w:color="auto"/>
              <w:right w:val="single" w:sz="4" w:space="0" w:color="auto"/>
            </w:tcBorders>
            <w:hideMark/>
          </w:tcPr>
          <w:p w14:paraId="3D26C723" w14:textId="77777777" w:rsidR="009143DB" w:rsidRDefault="00B4420F">
            <w:pPr>
              <w:jc w:val="center"/>
              <w:rPr>
                <w:szCs w:val="22"/>
                <w:lang w:val="en-GB"/>
              </w:rPr>
            </w:pPr>
            <w:r>
              <w:rPr>
                <w:szCs w:val="22"/>
                <w:lang w:val="en-GB"/>
              </w:rPr>
              <w:t>2,21 (1,65, 2.94)</w:t>
            </w:r>
          </w:p>
        </w:tc>
        <w:tc>
          <w:tcPr>
            <w:tcW w:w="2936" w:type="dxa"/>
            <w:gridSpan w:val="2"/>
            <w:tcBorders>
              <w:top w:val="nil"/>
              <w:left w:val="single" w:sz="4" w:space="0" w:color="auto"/>
              <w:bottom w:val="single" w:sz="4" w:space="0" w:color="auto"/>
              <w:right w:val="single" w:sz="4" w:space="0" w:color="auto"/>
            </w:tcBorders>
            <w:hideMark/>
          </w:tcPr>
          <w:p w14:paraId="13B26C8C" w14:textId="77777777" w:rsidR="009143DB" w:rsidRDefault="00B4420F">
            <w:pPr>
              <w:jc w:val="center"/>
              <w:rPr>
                <w:szCs w:val="22"/>
                <w:lang w:val="en-GB"/>
              </w:rPr>
            </w:pPr>
            <w:r>
              <w:rPr>
                <w:szCs w:val="22"/>
                <w:lang w:val="en-GB"/>
              </w:rPr>
              <w:t xml:space="preserve">2,34 (1,80, 3,03) </w:t>
            </w:r>
          </w:p>
        </w:tc>
      </w:tr>
    </w:tbl>
    <w:p w14:paraId="3E58303F" w14:textId="77777777" w:rsidR="009143DB" w:rsidRDefault="00B4420F">
      <w:pPr>
        <w:keepLines/>
        <w:outlineLvl w:val="0"/>
        <w:rPr>
          <w:sz w:val="18"/>
          <w:szCs w:val="18"/>
          <w:lang w:val="sv-SE"/>
        </w:rPr>
      </w:pPr>
      <w:r>
        <w:rPr>
          <w:sz w:val="18"/>
          <w:szCs w:val="18"/>
          <w:lang w:val="sv-SE"/>
        </w:rPr>
        <w:t>*Vid slutet av underhållsbehandling/observation; slutliga analysresultat baserat på 73 månaders median uppföljningstid.</w:t>
      </w:r>
    </w:p>
    <w:p w14:paraId="583FB5B4" w14:textId="77777777" w:rsidR="009143DB" w:rsidRDefault="00B4420F">
      <w:pPr>
        <w:keepLines/>
        <w:outlineLvl w:val="0"/>
        <w:rPr>
          <w:sz w:val="18"/>
          <w:szCs w:val="18"/>
          <w:lang w:val="sv-SE"/>
        </w:rPr>
      </w:pPr>
      <w:r>
        <w:rPr>
          <w:sz w:val="18"/>
          <w:szCs w:val="18"/>
          <w:lang w:val="sv-SE"/>
        </w:rPr>
        <w:t>Uppföljning: NR; ej nåbar vid tidpunkt för klinisk cut-off, TNCT: tid till nästa kemoterapibehandling, TNLT: tid till nästa anti-lymfombehandling.</w:t>
      </w:r>
    </w:p>
    <w:p w14:paraId="1F2AABE9" w14:textId="77777777" w:rsidR="009143DB" w:rsidRDefault="00B4420F">
      <w:pPr>
        <w:keepNext/>
        <w:keepLines/>
        <w:tabs>
          <w:tab w:val="left" w:pos="-720"/>
          <w:tab w:val="left" w:pos="5554"/>
        </w:tabs>
        <w:rPr>
          <w:szCs w:val="22"/>
          <w:lang w:val="sv-SE"/>
        </w:rPr>
      </w:pPr>
      <w:r>
        <w:rPr>
          <w:szCs w:val="22"/>
          <w:lang w:val="sv-SE"/>
        </w:rPr>
        <w:tab/>
      </w:r>
    </w:p>
    <w:p w14:paraId="4311C43D" w14:textId="77777777" w:rsidR="009143DB" w:rsidRDefault="00B4420F">
      <w:pPr>
        <w:rPr>
          <w:lang w:val="sv-SE"/>
        </w:rPr>
      </w:pPr>
      <w:r>
        <w:rPr>
          <w:lang w:val="sv-SE"/>
        </w:rPr>
        <w:t>Underhållsbehandling med MabThera gav genomgående nytta i alla predefinierade testade sub-grupper: kön (man, kvinna), ålder (</w:t>
      </w:r>
      <w:r>
        <w:rPr>
          <w:rFonts w:ascii="Symbol" w:hAnsi="Symbol"/>
        </w:rPr>
        <w:t></w:t>
      </w:r>
      <w:r>
        <w:rPr>
          <w:lang w:val="sv-SE"/>
        </w:rPr>
        <w:t>60 år, &gt;= 60 år), FLIPI score (&lt;=1, 2 eller &gt;=3), induktionsbehandling (R-CHOP, R-CVP eller R-FCM) och oberoende av kvaliteten på svaret på induktionsbehandlingen (CR, CRu eller PR). Explorativa analyser av nyttan med underhållsbehandling visade mindre uttalad effekt hos äldre patienter (&gt;70 år), dock var antalet mycket litet.</w:t>
      </w:r>
    </w:p>
    <w:p w14:paraId="1BA233A6" w14:textId="77777777" w:rsidR="009143DB" w:rsidRDefault="009143DB">
      <w:pPr>
        <w:tabs>
          <w:tab w:val="left" w:pos="-720"/>
        </w:tabs>
        <w:rPr>
          <w:szCs w:val="22"/>
          <w:lang w:val="sv-SE"/>
        </w:rPr>
      </w:pPr>
    </w:p>
    <w:p w14:paraId="38A438D4" w14:textId="77777777" w:rsidR="009143DB" w:rsidRDefault="00B4420F">
      <w:pPr>
        <w:keepNext/>
        <w:keepLines/>
        <w:tabs>
          <w:tab w:val="left" w:pos="-720"/>
        </w:tabs>
        <w:rPr>
          <w:i/>
          <w:szCs w:val="22"/>
          <w:lang w:val="sv-SE"/>
        </w:rPr>
      </w:pPr>
      <w:r>
        <w:rPr>
          <w:i/>
          <w:szCs w:val="22"/>
          <w:lang w:val="sv-SE"/>
        </w:rPr>
        <w:t>Relapserade/refraktära follikulära lymfom</w:t>
      </w:r>
    </w:p>
    <w:p w14:paraId="0F24E879" w14:textId="77777777" w:rsidR="009143DB" w:rsidRDefault="00B4420F">
      <w:pPr>
        <w:keepNext/>
        <w:keepLines/>
        <w:tabs>
          <w:tab w:val="left" w:pos="-720"/>
        </w:tabs>
        <w:rPr>
          <w:szCs w:val="22"/>
          <w:lang w:val="sv-SE"/>
        </w:rPr>
      </w:pPr>
      <w:r>
        <w:rPr>
          <w:lang w:val="sv-SE"/>
        </w:rPr>
        <w:t>I en prospektiv, öppen, internationell, multicenter, fas III-studie randomiserades 465 patienter med relapserat/refraktärt follikulärt lymfom i ett första steg till induktionsbehandling med antingen CHOP (cyklofosfamid, doxorubicin, vinkristin, prednisolon; n=231) eller MabThera plus CHOP (R-CHOP, n=234). De två behandlingsgrupperna var väl balanserade avseende patientkaraktäristik vid studiestart samt sjukdomsstatus. Totalt 334 patienter som uppnådde total eller partiell remission efter induktionsbehandlingen randomiserades i ett andra steg till MabThera underhållsbehandling (n=167) eller observation (n=167). MabThera underhållsbehandling bestod av en infusion av MabThera 375 mg/m</w:t>
      </w:r>
      <w:r>
        <w:rPr>
          <w:vertAlign w:val="superscript"/>
          <w:lang w:val="sv-SE"/>
        </w:rPr>
        <w:t xml:space="preserve">2 </w:t>
      </w:r>
      <w:r>
        <w:rPr>
          <w:szCs w:val="22"/>
          <w:lang w:val="sv-SE"/>
        </w:rPr>
        <w:t xml:space="preserve">kroppsyta givet var tredje månad till sjukdomsprogression eller under en period av maximalt 2 år. </w:t>
      </w:r>
    </w:p>
    <w:p w14:paraId="15F71A10" w14:textId="77777777" w:rsidR="009143DB" w:rsidRDefault="009143DB">
      <w:pPr>
        <w:tabs>
          <w:tab w:val="left" w:pos="-720"/>
        </w:tabs>
        <w:rPr>
          <w:szCs w:val="22"/>
          <w:lang w:val="sv-SE"/>
        </w:rPr>
      </w:pPr>
    </w:p>
    <w:p w14:paraId="43AFA2D1" w14:textId="77777777" w:rsidR="009143DB" w:rsidRDefault="00B4420F">
      <w:pPr>
        <w:keepNext/>
        <w:keepLines/>
        <w:tabs>
          <w:tab w:val="left" w:pos="-720"/>
        </w:tabs>
        <w:rPr>
          <w:lang w:val="sv-SE"/>
        </w:rPr>
      </w:pPr>
      <w:r>
        <w:rPr>
          <w:lang w:val="sv-SE"/>
        </w:rPr>
        <w:t>Den finala effektanalysen inkluderade alla patienter som randomiserades till båda delarna av studien. Efter en medianobservationstid på 31 månader för patienter som randomiserades till induktionsfasen, ökade R-CHOP signifikant behandlingsutfallet för patienterna med relapserat/refraktärt follikulärt lymfom jämfört med CHOP (se Tabell 10).</w:t>
      </w:r>
    </w:p>
    <w:p w14:paraId="4405FEF2" w14:textId="77777777" w:rsidR="009143DB" w:rsidRDefault="009143DB">
      <w:pPr>
        <w:tabs>
          <w:tab w:val="left" w:pos="-720"/>
        </w:tabs>
        <w:rPr>
          <w:lang w:val="sv-SE"/>
        </w:rPr>
      </w:pPr>
    </w:p>
    <w:p w14:paraId="35126DA5" w14:textId="77777777" w:rsidR="009143DB" w:rsidRDefault="00B4420F">
      <w:pPr>
        <w:keepNext/>
        <w:ind w:left="1134" w:hanging="1134"/>
        <w:rPr>
          <w:b/>
          <w:lang w:val="sv-SE"/>
        </w:rPr>
      </w:pPr>
      <w:r>
        <w:rPr>
          <w:b/>
          <w:lang w:val="sv-SE"/>
        </w:rPr>
        <w:t>Tabell 10</w:t>
      </w:r>
      <w:r>
        <w:rPr>
          <w:b/>
          <w:lang w:val="sv-SE"/>
        </w:rPr>
        <w:tab/>
        <w:t>Induktionsfas: Översikt av effektresultaten för CHOP jämfört med R-CHOP (31 månaders medianobservationstid)</w:t>
      </w:r>
    </w:p>
    <w:p w14:paraId="1F0523B7" w14:textId="77777777" w:rsidR="009143DB" w:rsidRDefault="009143DB">
      <w:pPr>
        <w:keepNext/>
        <w:ind w:left="1134" w:hanging="1134"/>
        <w:rPr>
          <w:b/>
          <w:lang w:val="sv-SE"/>
        </w:rPr>
      </w:pPr>
    </w:p>
    <w:tbl>
      <w:tblPr>
        <w:tblW w:w="7750" w:type="dxa"/>
        <w:tblBorders>
          <w:top w:val="single" w:sz="6" w:space="0" w:color="000000"/>
          <w:bottom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870"/>
        <w:gridCol w:w="1320"/>
        <w:gridCol w:w="1440"/>
        <w:gridCol w:w="1200"/>
        <w:gridCol w:w="1920"/>
      </w:tblGrid>
      <w:tr w:rsidR="009143DB" w14:paraId="5ED01516" w14:textId="77777777">
        <w:trPr>
          <w:tblHeader/>
        </w:trPr>
        <w:tc>
          <w:tcPr>
            <w:tcW w:w="1870" w:type="dxa"/>
            <w:tcBorders>
              <w:top w:val="single" w:sz="6" w:space="0" w:color="000000"/>
              <w:bottom w:val="single" w:sz="6" w:space="0" w:color="000000"/>
            </w:tcBorders>
          </w:tcPr>
          <w:p w14:paraId="2337F5FB" w14:textId="77777777" w:rsidR="009143DB" w:rsidRDefault="009143DB">
            <w:pPr>
              <w:pStyle w:val="TextTi10"/>
              <w:keepNext/>
              <w:jc w:val="center"/>
              <w:rPr>
                <w:b/>
                <w:sz w:val="22"/>
                <w:szCs w:val="22"/>
                <w:lang w:val="sv-SE"/>
              </w:rPr>
            </w:pPr>
          </w:p>
        </w:tc>
        <w:tc>
          <w:tcPr>
            <w:tcW w:w="1320" w:type="dxa"/>
            <w:tcBorders>
              <w:top w:val="single" w:sz="6" w:space="0" w:color="000000"/>
              <w:bottom w:val="single" w:sz="6" w:space="0" w:color="000000"/>
            </w:tcBorders>
          </w:tcPr>
          <w:p w14:paraId="34E45123" w14:textId="77777777" w:rsidR="009143DB" w:rsidRDefault="00B4420F">
            <w:pPr>
              <w:pStyle w:val="TextTi10"/>
              <w:keepNext/>
              <w:jc w:val="center"/>
              <w:rPr>
                <w:b/>
                <w:sz w:val="22"/>
                <w:szCs w:val="22"/>
              </w:rPr>
            </w:pPr>
            <w:r>
              <w:rPr>
                <w:b/>
                <w:sz w:val="22"/>
                <w:szCs w:val="22"/>
              </w:rPr>
              <w:t>CHOP</w:t>
            </w:r>
          </w:p>
        </w:tc>
        <w:tc>
          <w:tcPr>
            <w:tcW w:w="1440" w:type="dxa"/>
            <w:tcBorders>
              <w:top w:val="single" w:sz="6" w:space="0" w:color="000000"/>
              <w:bottom w:val="single" w:sz="6" w:space="0" w:color="000000"/>
            </w:tcBorders>
          </w:tcPr>
          <w:p w14:paraId="360972F9" w14:textId="77777777" w:rsidR="009143DB" w:rsidRDefault="00B4420F">
            <w:pPr>
              <w:pStyle w:val="TextTi10"/>
              <w:keepNext/>
              <w:jc w:val="center"/>
              <w:rPr>
                <w:b/>
                <w:sz w:val="22"/>
                <w:szCs w:val="22"/>
              </w:rPr>
            </w:pPr>
            <w:r>
              <w:rPr>
                <w:b/>
                <w:sz w:val="22"/>
                <w:szCs w:val="22"/>
              </w:rPr>
              <w:t>R-CHOP</w:t>
            </w:r>
          </w:p>
        </w:tc>
        <w:tc>
          <w:tcPr>
            <w:tcW w:w="1200" w:type="dxa"/>
            <w:tcBorders>
              <w:top w:val="single" w:sz="6" w:space="0" w:color="000000"/>
              <w:bottom w:val="single" w:sz="6" w:space="0" w:color="000000"/>
            </w:tcBorders>
          </w:tcPr>
          <w:p w14:paraId="238C8A55" w14:textId="77777777" w:rsidR="009143DB" w:rsidRDefault="00B4420F">
            <w:pPr>
              <w:pStyle w:val="TextTi10"/>
              <w:keepNext/>
              <w:jc w:val="center"/>
              <w:rPr>
                <w:b/>
                <w:sz w:val="22"/>
                <w:szCs w:val="22"/>
              </w:rPr>
            </w:pPr>
            <w:r>
              <w:rPr>
                <w:b/>
                <w:sz w:val="22"/>
                <w:szCs w:val="22"/>
              </w:rPr>
              <w:t>p-värde</w:t>
            </w:r>
          </w:p>
        </w:tc>
        <w:tc>
          <w:tcPr>
            <w:tcW w:w="1920" w:type="dxa"/>
            <w:tcBorders>
              <w:top w:val="single" w:sz="6" w:space="0" w:color="000000"/>
              <w:bottom w:val="single" w:sz="6" w:space="0" w:color="000000"/>
            </w:tcBorders>
          </w:tcPr>
          <w:p w14:paraId="61A3AA7B" w14:textId="77777777" w:rsidR="009143DB" w:rsidRDefault="00B4420F">
            <w:pPr>
              <w:pStyle w:val="TextTi10"/>
              <w:keepNext/>
              <w:jc w:val="center"/>
              <w:rPr>
                <w:b/>
                <w:sz w:val="22"/>
                <w:szCs w:val="22"/>
              </w:rPr>
            </w:pPr>
            <w:r>
              <w:rPr>
                <w:b/>
                <w:sz w:val="22"/>
                <w:szCs w:val="22"/>
              </w:rPr>
              <w:t>Riskreduktion</w:t>
            </w:r>
            <w:r>
              <w:rPr>
                <w:b/>
                <w:sz w:val="22"/>
                <w:szCs w:val="22"/>
                <w:vertAlign w:val="superscript"/>
              </w:rPr>
              <w:t>1)</w:t>
            </w:r>
          </w:p>
        </w:tc>
      </w:tr>
      <w:tr w:rsidR="009143DB" w14:paraId="075B2543" w14:textId="77777777">
        <w:tc>
          <w:tcPr>
            <w:tcW w:w="1870" w:type="dxa"/>
            <w:tcBorders>
              <w:top w:val="single" w:sz="6" w:space="0" w:color="000000"/>
            </w:tcBorders>
          </w:tcPr>
          <w:p w14:paraId="6FC5D61D" w14:textId="77777777" w:rsidR="009143DB" w:rsidRDefault="00B4420F">
            <w:pPr>
              <w:pStyle w:val="TextTi10"/>
              <w:keepNext/>
              <w:rPr>
                <w:b/>
                <w:sz w:val="22"/>
                <w:szCs w:val="22"/>
              </w:rPr>
            </w:pPr>
            <w:r>
              <w:rPr>
                <w:b/>
                <w:sz w:val="22"/>
                <w:szCs w:val="22"/>
              </w:rPr>
              <w:t xml:space="preserve">Primäreffekt </w:t>
            </w:r>
          </w:p>
        </w:tc>
        <w:tc>
          <w:tcPr>
            <w:tcW w:w="1320" w:type="dxa"/>
            <w:tcBorders>
              <w:top w:val="single" w:sz="6" w:space="0" w:color="000000"/>
            </w:tcBorders>
          </w:tcPr>
          <w:p w14:paraId="13B410AC" w14:textId="77777777" w:rsidR="009143DB" w:rsidRDefault="009143DB">
            <w:pPr>
              <w:pStyle w:val="TextTi10"/>
              <w:keepNext/>
              <w:jc w:val="center"/>
              <w:rPr>
                <w:sz w:val="22"/>
                <w:szCs w:val="22"/>
              </w:rPr>
            </w:pPr>
          </w:p>
        </w:tc>
        <w:tc>
          <w:tcPr>
            <w:tcW w:w="1440" w:type="dxa"/>
            <w:tcBorders>
              <w:top w:val="single" w:sz="6" w:space="0" w:color="000000"/>
            </w:tcBorders>
          </w:tcPr>
          <w:p w14:paraId="7DF04CF4" w14:textId="77777777" w:rsidR="009143DB" w:rsidRDefault="009143DB">
            <w:pPr>
              <w:pStyle w:val="TextTi10"/>
              <w:keepNext/>
              <w:jc w:val="center"/>
              <w:rPr>
                <w:sz w:val="22"/>
                <w:szCs w:val="22"/>
              </w:rPr>
            </w:pPr>
          </w:p>
        </w:tc>
        <w:tc>
          <w:tcPr>
            <w:tcW w:w="1200" w:type="dxa"/>
            <w:tcBorders>
              <w:top w:val="single" w:sz="6" w:space="0" w:color="000000"/>
            </w:tcBorders>
          </w:tcPr>
          <w:p w14:paraId="06C52EDF" w14:textId="77777777" w:rsidR="009143DB" w:rsidRDefault="009143DB">
            <w:pPr>
              <w:pStyle w:val="TextTi10"/>
              <w:keepNext/>
              <w:jc w:val="center"/>
              <w:rPr>
                <w:sz w:val="22"/>
                <w:szCs w:val="22"/>
              </w:rPr>
            </w:pPr>
          </w:p>
        </w:tc>
        <w:tc>
          <w:tcPr>
            <w:tcW w:w="1920" w:type="dxa"/>
            <w:tcBorders>
              <w:top w:val="single" w:sz="6" w:space="0" w:color="000000"/>
            </w:tcBorders>
          </w:tcPr>
          <w:p w14:paraId="55A3C8CC" w14:textId="77777777" w:rsidR="009143DB" w:rsidRDefault="009143DB">
            <w:pPr>
              <w:pStyle w:val="TextTi10"/>
              <w:keepNext/>
              <w:jc w:val="center"/>
              <w:rPr>
                <w:sz w:val="22"/>
                <w:szCs w:val="22"/>
              </w:rPr>
            </w:pPr>
          </w:p>
        </w:tc>
      </w:tr>
      <w:tr w:rsidR="009143DB" w14:paraId="632F186B" w14:textId="77777777">
        <w:tc>
          <w:tcPr>
            <w:tcW w:w="1870" w:type="dxa"/>
          </w:tcPr>
          <w:p w14:paraId="4EB12513" w14:textId="77777777" w:rsidR="009143DB" w:rsidRDefault="00B4420F">
            <w:pPr>
              <w:pStyle w:val="TextTi10"/>
              <w:keepNext/>
              <w:jc w:val="right"/>
              <w:rPr>
                <w:sz w:val="22"/>
                <w:szCs w:val="22"/>
              </w:rPr>
            </w:pPr>
            <w:r>
              <w:rPr>
                <w:sz w:val="22"/>
                <w:szCs w:val="22"/>
              </w:rPr>
              <w:t>ORR</w:t>
            </w:r>
            <w:r>
              <w:rPr>
                <w:sz w:val="22"/>
                <w:szCs w:val="22"/>
                <w:vertAlign w:val="superscript"/>
              </w:rPr>
              <w:t>2)</w:t>
            </w:r>
          </w:p>
        </w:tc>
        <w:tc>
          <w:tcPr>
            <w:tcW w:w="1320" w:type="dxa"/>
          </w:tcPr>
          <w:p w14:paraId="7CE82A68" w14:textId="77777777" w:rsidR="009143DB" w:rsidRDefault="00B4420F">
            <w:pPr>
              <w:pStyle w:val="TextTi10"/>
              <w:keepNext/>
              <w:jc w:val="center"/>
              <w:rPr>
                <w:sz w:val="22"/>
                <w:szCs w:val="22"/>
              </w:rPr>
            </w:pPr>
            <w:r>
              <w:rPr>
                <w:sz w:val="22"/>
                <w:szCs w:val="22"/>
              </w:rPr>
              <w:t>74 %</w:t>
            </w:r>
          </w:p>
        </w:tc>
        <w:tc>
          <w:tcPr>
            <w:tcW w:w="1440" w:type="dxa"/>
          </w:tcPr>
          <w:p w14:paraId="71AFD62F" w14:textId="77777777" w:rsidR="009143DB" w:rsidRDefault="00B4420F">
            <w:pPr>
              <w:pStyle w:val="TextTi10"/>
              <w:keepNext/>
              <w:jc w:val="center"/>
              <w:rPr>
                <w:sz w:val="22"/>
                <w:szCs w:val="22"/>
              </w:rPr>
            </w:pPr>
            <w:r>
              <w:rPr>
                <w:sz w:val="22"/>
                <w:szCs w:val="22"/>
              </w:rPr>
              <w:t>87 %</w:t>
            </w:r>
          </w:p>
        </w:tc>
        <w:tc>
          <w:tcPr>
            <w:tcW w:w="1200" w:type="dxa"/>
          </w:tcPr>
          <w:p w14:paraId="01B8B367" w14:textId="77777777" w:rsidR="009143DB" w:rsidRDefault="00B4420F">
            <w:pPr>
              <w:pStyle w:val="TextTi10"/>
              <w:keepNext/>
              <w:jc w:val="center"/>
              <w:rPr>
                <w:sz w:val="22"/>
                <w:szCs w:val="22"/>
              </w:rPr>
            </w:pPr>
            <w:r>
              <w:rPr>
                <w:sz w:val="22"/>
                <w:szCs w:val="22"/>
              </w:rPr>
              <w:t>0,0003</w:t>
            </w:r>
          </w:p>
        </w:tc>
        <w:tc>
          <w:tcPr>
            <w:tcW w:w="1920" w:type="dxa"/>
          </w:tcPr>
          <w:p w14:paraId="25C7204E" w14:textId="77777777" w:rsidR="009143DB" w:rsidRDefault="00B4420F">
            <w:pPr>
              <w:pStyle w:val="TextTi10"/>
              <w:keepNext/>
              <w:jc w:val="center"/>
              <w:rPr>
                <w:sz w:val="22"/>
                <w:szCs w:val="22"/>
              </w:rPr>
            </w:pPr>
            <w:r>
              <w:rPr>
                <w:sz w:val="22"/>
                <w:szCs w:val="22"/>
              </w:rPr>
              <w:t>na</w:t>
            </w:r>
          </w:p>
        </w:tc>
      </w:tr>
      <w:tr w:rsidR="009143DB" w14:paraId="53800E4F" w14:textId="77777777">
        <w:tc>
          <w:tcPr>
            <w:tcW w:w="1870" w:type="dxa"/>
          </w:tcPr>
          <w:p w14:paraId="20C8A7AD" w14:textId="77777777" w:rsidR="009143DB" w:rsidRDefault="00B4420F">
            <w:pPr>
              <w:pStyle w:val="TextTi10"/>
              <w:keepNext/>
              <w:jc w:val="right"/>
              <w:rPr>
                <w:sz w:val="22"/>
                <w:szCs w:val="22"/>
              </w:rPr>
            </w:pPr>
            <w:r>
              <w:rPr>
                <w:sz w:val="22"/>
                <w:szCs w:val="22"/>
              </w:rPr>
              <w:t>CR</w:t>
            </w:r>
            <w:r>
              <w:rPr>
                <w:sz w:val="22"/>
                <w:szCs w:val="22"/>
                <w:vertAlign w:val="superscript"/>
              </w:rPr>
              <w:t>2)</w:t>
            </w:r>
          </w:p>
        </w:tc>
        <w:tc>
          <w:tcPr>
            <w:tcW w:w="1320" w:type="dxa"/>
          </w:tcPr>
          <w:p w14:paraId="4CD5536A" w14:textId="77777777" w:rsidR="009143DB" w:rsidRDefault="00B4420F">
            <w:pPr>
              <w:pStyle w:val="TextTi10"/>
              <w:keepNext/>
              <w:jc w:val="center"/>
              <w:rPr>
                <w:sz w:val="22"/>
                <w:szCs w:val="22"/>
              </w:rPr>
            </w:pPr>
            <w:r>
              <w:rPr>
                <w:sz w:val="22"/>
                <w:szCs w:val="22"/>
              </w:rPr>
              <w:t>16 %</w:t>
            </w:r>
          </w:p>
        </w:tc>
        <w:tc>
          <w:tcPr>
            <w:tcW w:w="1440" w:type="dxa"/>
          </w:tcPr>
          <w:p w14:paraId="2EEDF2DC" w14:textId="77777777" w:rsidR="009143DB" w:rsidRDefault="00B4420F">
            <w:pPr>
              <w:pStyle w:val="TextTi10"/>
              <w:keepNext/>
              <w:jc w:val="center"/>
              <w:rPr>
                <w:sz w:val="22"/>
                <w:szCs w:val="22"/>
              </w:rPr>
            </w:pPr>
            <w:r>
              <w:rPr>
                <w:sz w:val="22"/>
                <w:szCs w:val="22"/>
              </w:rPr>
              <w:t>29 %</w:t>
            </w:r>
          </w:p>
        </w:tc>
        <w:tc>
          <w:tcPr>
            <w:tcW w:w="1200" w:type="dxa"/>
          </w:tcPr>
          <w:p w14:paraId="798AA43B" w14:textId="77777777" w:rsidR="009143DB" w:rsidRDefault="00B4420F">
            <w:pPr>
              <w:pStyle w:val="TextTi10"/>
              <w:keepNext/>
              <w:jc w:val="center"/>
              <w:rPr>
                <w:sz w:val="22"/>
                <w:szCs w:val="22"/>
              </w:rPr>
            </w:pPr>
            <w:r>
              <w:rPr>
                <w:sz w:val="22"/>
                <w:szCs w:val="22"/>
              </w:rPr>
              <w:t>0,0005</w:t>
            </w:r>
          </w:p>
        </w:tc>
        <w:tc>
          <w:tcPr>
            <w:tcW w:w="1920" w:type="dxa"/>
          </w:tcPr>
          <w:p w14:paraId="56CB621E" w14:textId="77777777" w:rsidR="009143DB" w:rsidRDefault="00B4420F">
            <w:pPr>
              <w:pStyle w:val="TextTi10"/>
              <w:keepNext/>
              <w:jc w:val="center"/>
              <w:rPr>
                <w:sz w:val="22"/>
                <w:szCs w:val="22"/>
              </w:rPr>
            </w:pPr>
            <w:r>
              <w:rPr>
                <w:sz w:val="22"/>
                <w:szCs w:val="22"/>
              </w:rPr>
              <w:t>na</w:t>
            </w:r>
          </w:p>
        </w:tc>
      </w:tr>
      <w:tr w:rsidR="009143DB" w14:paraId="71DCD5BE" w14:textId="77777777">
        <w:tc>
          <w:tcPr>
            <w:tcW w:w="1870" w:type="dxa"/>
          </w:tcPr>
          <w:p w14:paraId="72B1DEBD" w14:textId="77777777" w:rsidR="009143DB" w:rsidRDefault="00B4420F">
            <w:pPr>
              <w:pStyle w:val="TextTi10"/>
              <w:keepNext/>
              <w:jc w:val="right"/>
              <w:rPr>
                <w:sz w:val="22"/>
                <w:szCs w:val="22"/>
              </w:rPr>
            </w:pPr>
            <w:r>
              <w:rPr>
                <w:sz w:val="22"/>
                <w:szCs w:val="22"/>
              </w:rPr>
              <w:t>PR</w:t>
            </w:r>
            <w:r>
              <w:rPr>
                <w:sz w:val="22"/>
                <w:szCs w:val="22"/>
                <w:vertAlign w:val="superscript"/>
              </w:rPr>
              <w:t>2)</w:t>
            </w:r>
          </w:p>
        </w:tc>
        <w:tc>
          <w:tcPr>
            <w:tcW w:w="1320" w:type="dxa"/>
          </w:tcPr>
          <w:p w14:paraId="2CBAE409" w14:textId="77777777" w:rsidR="009143DB" w:rsidRDefault="00B4420F">
            <w:pPr>
              <w:pStyle w:val="TextTi10"/>
              <w:keepNext/>
              <w:jc w:val="center"/>
              <w:rPr>
                <w:sz w:val="22"/>
                <w:szCs w:val="22"/>
              </w:rPr>
            </w:pPr>
            <w:r>
              <w:rPr>
                <w:sz w:val="22"/>
                <w:szCs w:val="22"/>
              </w:rPr>
              <w:t>58 %</w:t>
            </w:r>
          </w:p>
        </w:tc>
        <w:tc>
          <w:tcPr>
            <w:tcW w:w="1440" w:type="dxa"/>
          </w:tcPr>
          <w:p w14:paraId="18CAEBFD" w14:textId="77777777" w:rsidR="009143DB" w:rsidRDefault="00B4420F">
            <w:pPr>
              <w:pStyle w:val="TextTi10"/>
              <w:keepNext/>
              <w:jc w:val="center"/>
              <w:rPr>
                <w:sz w:val="22"/>
                <w:szCs w:val="22"/>
              </w:rPr>
            </w:pPr>
            <w:r>
              <w:rPr>
                <w:sz w:val="22"/>
                <w:szCs w:val="22"/>
              </w:rPr>
              <w:t>58 %</w:t>
            </w:r>
          </w:p>
        </w:tc>
        <w:tc>
          <w:tcPr>
            <w:tcW w:w="1200" w:type="dxa"/>
          </w:tcPr>
          <w:p w14:paraId="3BCBFDA9" w14:textId="77777777" w:rsidR="009143DB" w:rsidRDefault="00B4420F">
            <w:pPr>
              <w:pStyle w:val="TextTi10"/>
              <w:keepNext/>
              <w:jc w:val="center"/>
              <w:rPr>
                <w:sz w:val="22"/>
                <w:szCs w:val="22"/>
              </w:rPr>
            </w:pPr>
            <w:r>
              <w:rPr>
                <w:sz w:val="22"/>
                <w:szCs w:val="22"/>
              </w:rPr>
              <w:t>0,9449</w:t>
            </w:r>
          </w:p>
        </w:tc>
        <w:tc>
          <w:tcPr>
            <w:tcW w:w="1920" w:type="dxa"/>
          </w:tcPr>
          <w:p w14:paraId="1BCF1171" w14:textId="77777777" w:rsidR="009143DB" w:rsidRDefault="00B4420F">
            <w:pPr>
              <w:pStyle w:val="TextTi10"/>
              <w:keepNext/>
              <w:jc w:val="center"/>
              <w:rPr>
                <w:sz w:val="22"/>
                <w:szCs w:val="22"/>
              </w:rPr>
            </w:pPr>
            <w:r>
              <w:rPr>
                <w:sz w:val="22"/>
                <w:szCs w:val="22"/>
              </w:rPr>
              <w:t>na</w:t>
            </w:r>
          </w:p>
        </w:tc>
      </w:tr>
    </w:tbl>
    <w:p w14:paraId="4000D4FB" w14:textId="77777777" w:rsidR="009143DB" w:rsidRDefault="00B4420F">
      <w:pPr>
        <w:keepNext/>
        <w:rPr>
          <w:sz w:val="18"/>
          <w:szCs w:val="18"/>
        </w:rPr>
      </w:pPr>
      <w:r>
        <w:rPr>
          <w:sz w:val="18"/>
          <w:szCs w:val="18"/>
          <w:vertAlign w:val="superscript"/>
        </w:rPr>
        <w:t>1)</w:t>
      </w:r>
      <w:r>
        <w:rPr>
          <w:sz w:val="18"/>
          <w:szCs w:val="18"/>
        </w:rPr>
        <w:t xml:space="preserve"> Estimaten beräknades som riskkvot. </w:t>
      </w:r>
    </w:p>
    <w:p w14:paraId="7AF77DDE" w14:textId="77777777" w:rsidR="009143DB" w:rsidRDefault="00B4420F">
      <w:pPr>
        <w:keepNext/>
        <w:ind w:left="142" w:hanging="142"/>
        <w:rPr>
          <w:sz w:val="18"/>
          <w:szCs w:val="18"/>
          <w:lang w:val="sv-SE"/>
        </w:rPr>
      </w:pPr>
      <w:r>
        <w:rPr>
          <w:sz w:val="18"/>
          <w:szCs w:val="18"/>
          <w:vertAlign w:val="superscript"/>
          <w:lang w:val="sv-SE"/>
        </w:rPr>
        <w:t>2)</w:t>
      </w:r>
      <w:r>
        <w:rPr>
          <w:sz w:val="18"/>
          <w:szCs w:val="18"/>
          <w:lang w:val="sv-SE"/>
        </w:rPr>
        <w:t xml:space="preserve"> Sista tumörsvar enligt bedömning av prövaren. Det “primära” statistiska testet för “svar” var trendanalys av CR kontra PR kontra non-response (inget svar) (p &lt; 0,0001) </w:t>
      </w:r>
    </w:p>
    <w:p w14:paraId="03A4A1F1" w14:textId="77777777" w:rsidR="009143DB" w:rsidRDefault="00B4420F">
      <w:pPr>
        <w:rPr>
          <w:sz w:val="18"/>
          <w:szCs w:val="18"/>
          <w:lang w:val="sv-SE"/>
        </w:rPr>
      </w:pPr>
      <w:r>
        <w:rPr>
          <w:sz w:val="18"/>
          <w:szCs w:val="18"/>
          <w:lang w:val="sv-SE"/>
        </w:rPr>
        <w:t>Förkortningar: NA (not available) = inte tillgängligt; ORR (overall response rate) = responsfrekvens; CR (complete response)= komplett respons; PR (</w:t>
      </w:r>
      <w:del w:id="160" w:author="Author" w:date="2025-12-30T08:42:00Z">
        <w:r>
          <w:rPr>
            <w:sz w:val="18"/>
            <w:szCs w:val="18"/>
            <w:lang w:val="sv-SE"/>
          </w:rPr>
          <w:delText xml:space="preserve"> </w:delText>
        </w:r>
      </w:del>
      <w:r>
        <w:rPr>
          <w:sz w:val="18"/>
          <w:szCs w:val="18"/>
          <w:lang w:val="sv-SE"/>
        </w:rPr>
        <w:t>partial response) = partiell respons.</w:t>
      </w:r>
    </w:p>
    <w:p w14:paraId="5DE54A6E" w14:textId="77777777" w:rsidR="009143DB" w:rsidRDefault="009143DB">
      <w:pPr>
        <w:rPr>
          <w:lang w:val="sv-SE"/>
        </w:rPr>
      </w:pPr>
    </w:p>
    <w:p w14:paraId="40653A6C" w14:textId="77777777" w:rsidR="009143DB" w:rsidRDefault="00B4420F">
      <w:pPr>
        <w:rPr>
          <w:szCs w:val="22"/>
          <w:lang w:val="sv-SE"/>
        </w:rPr>
      </w:pPr>
      <w:r>
        <w:rPr>
          <w:szCs w:val="22"/>
          <w:lang w:val="sv-SE"/>
        </w:rPr>
        <w:t>För patienter som randomiserades till studiens underhållsfas var mediantiden för observation 28 månader från randomisering till underhållsbehandling. Underhållsbehandling med MabThera ledde till kliniskt relevanta och statistiskt signifikanta förbättringar i primära effektvariabler, PFS, (tid från randomisering till underhållsbehandling till relaps, sjukdomsprogression eller död) vid jämförelse med enbart observation (p </w:t>
      </w:r>
      <w:del w:id="161" w:author="Author" w:date="2025-12-30T08:42:00Z">
        <w:r>
          <w:rPr>
            <w:szCs w:val="22"/>
            <w:lang w:val="sv-SE"/>
          </w:rPr>
          <w:delText>&lt; 0</w:delText>
        </w:r>
      </w:del>
      <w:ins w:id="162" w:author="Author" w:date="2025-12-30T08:42:00Z">
        <w:r>
          <w:rPr>
            <w:szCs w:val="22"/>
            <w:lang w:val="sv-SE"/>
          </w:rPr>
          <w:t>&lt;0</w:t>
        </w:r>
      </w:ins>
      <w:r>
        <w:rPr>
          <w:szCs w:val="22"/>
          <w:lang w:val="sv-SE"/>
        </w:rPr>
        <w:t>,0001 log-rank test). Medianvärdet för PFS var 42,2 månader i gruppen med MabThera underhållsbehandling jämfört med 14,3 månader i observationsgruppen. Användning av cox regressionsanalys visade att risken för sjukdomsprogress eller död reducerades med 61 % med MabThera underhållsbehandling jämfört med observation (95 % KI; 45 % -72 %). Kaplan-Meier-estimerad progressionsfri frekvens efter 12 månader var 78 % i gruppen med MabThera underhållsbehandling jämfört med 57 % i observationsgruppen. En analys av överlevnad bekräftade den signifikanta nyttan med MabThera underhållsbehandling framför observation (p=0,0039 log-rank test). MabThera underhållsbehandling reducerade risken för död med 56 % (95 % KI; 22 % -75 %).</w:t>
      </w:r>
    </w:p>
    <w:p w14:paraId="067F209F" w14:textId="77777777" w:rsidR="009143DB" w:rsidRDefault="009143DB">
      <w:pPr>
        <w:rPr>
          <w:szCs w:val="22"/>
          <w:lang w:val="sv-SE"/>
        </w:rPr>
      </w:pPr>
    </w:p>
    <w:p w14:paraId="56133001" w14:textId="77777777" w:rsidR="009143DB" w:rsidRDefault="00B4420F">
      <w:pPr>
        <w:keepNext/>
        <w:keepLines/>
        <w:ind w:left="1134" w:hanging="1134"/>
        <w:rPr>
          <w:b/>
          <w:lang w:val="sv-SE"/>
        </w:rPr>
      </w:pPr>
      <w:r>
        <w:rPr>
          <w:b/>
          <w:lang w:val="sv-SE"/>
        </w:rPr>
        <w:t>Tabell 11</w:t>
      </w:r>
      <w:r>
        <w:rPr>
          <w:b/>
          <w:lang w:val="sv-SE"/>
        </w:rPr>
        <w:tab/>
        <w:t>Underhållsbehandlingsfas: Översikt av effektresultaten för MabThera jämfört med observation (28 månaders medianobservationstid)</w:t>
      </w:r>
    </w:p>
    <w:p w14:paraId="392571B4" w14:textId="77777777" w:rsidR="009143DB" w:rsidRDefault="009143DB">
      <w:pPr>
        <w:keepNext/>
        <w:keepLines/>
        <w:ind w:left="1134" w:hanging="1134"/>
        <w:rPr>
          <w:b/>
          <w:lang w:val="sv-SE"/>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08"/>
        <w:gridCol w:w="1440"/>
        <w:gridCol w:w="1372"/>
        <w:gridCol w:w="1276"/>
        <w:gridCol w:w="1417"/>
      </w:tblGrid>
      <w:tr w:rsidR="009143DB" w14:paraId="5D1D8866" w14:textId="77777777">
        <w:trPr>
          <w:cantSplit/>
          <w:tblHeader/>
        </w:trPr>
        <w:tc>
          <w:tcPr>
            <w:tcW w:w="3108" w:type="dxa"/>
            <w:vMerge w:val="restart"/>
          </w:tcPr>
          <w:p w14:paraId="6C87C9F9" w14:textId="77777777" w:rsidR="009143DB" w:rsidRDefault="00B4420F">
            <w:pPr>
              <w:pStyle w:val="TextTi10"/>
              <w:keepNext/>
              <w:keepLines/>
              <w:jc w:val="center"/>
              <w:rPr>
                <w:b/>
                <w:sz w:val="22"/>
                <w:szCs w:val="22"/>
                <w:lang w:val="en-GB"/>
              </w:rPr>
            </w:pPr>
            <w:r>
              <w:rPr>
                <w:b/>
                <w:sz w:val="22"/>
                <w:szCs w:val="22"/>
                <w:lang w:val="en-GB"/>
              </w:rPr>
              <w:t>Effektparameter</w:t>
            </w:r>
          </w:p>
        </w:tc>
        <w:tc>
          <w:tcPr>
            <w:tcW w:w="4088" w:type="dxa"/>
            <w:gridSpan w:val="3"/>
          </w:tcPr>
          <w:p w14:paraId="305C4F84" w14:textId="77777777" w:rsidR="009143DB" w:rsidRDefault="00B4420F">
            <w:pPr>
              <w:pStyle w:val="TextTi10"/>
              <w:keepNext/>
              <w:keepLines/>
              <w:jc w:val="center"/>
              <w:rPr>
                <w:b/>
                <w:sz w:val="22"/>
                <w:szCs w:val="22"/>
                <w:lang w:val="sv-SE"/>
              </w:rPr>
            </w:pPr>
            <w:r>
              <w:rPr>
                <w:b/>
                <w:sz w:val="22"/>
                <w:szCs w:val="22"/>
                <w:lang w:val="sv-SE"/>
              </w:rPr>
              <w:t>Kaplan-Meier estimat av mediantid till händelse (månader)</w:t>
            </w:r>
          </w:p>
        </w:tc>
        <w:tc>
          <w:tcPr>
            <w:tcW w:w="1417" w:type="dxa"/>
            <w:vMerge w:val="restart"/>
          </w:tcPr>
          <w:p w14:paraId="606350BF" w14:textId="77777777" w:rsidR="009143DB" w:rsidRDefault="00B4420F">
            <w:pPr>
              <w:pStyle w:val="TextTi10"/>
              <w:keepNext/>
              <w:keepLines/>
              <w:jc w:val="center"/>
              <w:rPr>
                <w:b/>
                <w:sz w:val="22"/>
                <w:szCs w:val="22"/>
                <w:vertAlign w:val="superscript"/>
                <w:lang w:val="en-GB"/>
              </w:rPr>
            </w:pPr>
            <w:r>
              <w:rPr>
                <w:b/>
                <w:sz w:val="22"/>
                <w:szCs w:val="22"/>
                <w:lang w:val="en-GB"/>
              </w:rPr>
              <w:t>Risk-reduktion</w:t>
            </w:r>
          </w:p>
        </w:tc>
      </w:tr>
      <w:tr w:rsidR="009143DB" w14:paraId="06D98C2B" w14:textId="77777777">
        <w:trPr>
          <w:cantSplit/>
          <w:tblHeader/>
        </w:trPr>
        <w:tc>
          <w:tcPr>
            <w:tcW w:w="3108" w:type="dxa"/>
            <w:vMerge/>
          </w:tcPr>
          <w:p w14:paraId="5106A92A" w14:textId="77777777" w:rsidR="009143DB" w:rsidRDefault="009143DB">
            <w:pPr>
              <w:pStyle w:val="TextTi10"/>
              <w:keepNext/>
              <w:keepLines/>
              <w:jc w:val="center"/>
              <w:rPr>
                <w:b/>
                <w:sz w:val="22"/>
                <w:szCs w:val="22"/>
                <w:lang w:val="en-GB"/>
              </w:rPr>
            </w:pPr>
          </w:p>
        </w:tc>
        <w:tc>
          <w:tcPr>
            <w:tcW w:w="1440" w:type="dxa"/>
          </w:tcPr>
          <w:p w14:paraId="0794909F" w14:textId="77777777" w:rsidR="009143DB" w:rsidRDefault="00B4420F">
            <w:pPr>
              <w:pStyle w:val="TextTi10"/>
              <w:keepNext/>
              <w:keepLines/>
              <w:jc w:val="center"/>
              <w:rPr>
                <w:b/>
                <w:sz w:val="22"/>
                <w:szCs w:val="22"/>
                <w:lang w:val="en-GB"/>
              </w:rPr>
            </w:pPr>
            <w:r>
              <w:rPr>
                <w:b/>
                <w:sz w:val="22"/>
                <w:szCs w:val="22"/>
                <w:lang w:val="en-GB"/>
              </w:rPr>
              <w:t>Observation</w:t>
            </w:r>
          </w:p>
          <w:p w14:paraId="697CC780" w14:textId="77777777" w:rsidR="009143DB" w:rsidRDefault="00B4420F">
            <w:pPr>
              <w:pStyle w:val="TextTi10"/>
              <w:keepNext/>
              <w:keepLines/>
              <w:jc w:val="center"/>
              <w:rPr>
                <w:b/>
                <w:sz w:val="22"/>
                <w:szCs w:val="22"/>
                <w:lang w:val="en-GB"/>
              </w:rPr>
            </w:pPr>
            <w:r>
              <w:rPr>
                <w:b/>
                <w:sz w:val="22"/>
                <w:szCs w:val="22"/>
                <w:lang w:val="en-GB"/>
              </w:rPr>
              <w:t>(n = 167)</w:t>
            </w:r>
          </w:p>
        </w:tc>
        <w:tc>
          <w:tcPr>
            <w:tcW w:w="1372" w:type="dxa"/>
          </w:tcPr>
          <w:p w14:paraId="72FE6BFD" w14:textId="77777777" w:rsidR="009143DB" w:rsidRDefault="00B4420F">
            <w:pPr>
              <w:pStyle w:val="TextTi10"/>
              <w:keepNext/>
              <w:keepLines/>
              <w:jc w:val="center"/>
              <w:rPr>
                <w:b/>
                <w:sz w:val="22"/>
                <w:szCs w:val="22"/>
                <w:lang w:val="en-GB"/>
              </w:rPr>
            </w:pPr>
            <w:r>
              <w:rPr>
                <w:b/>
                <w:sz w:val="22"/>
                <w:szCs w:val="22"/>
                <w:lang w:val="en-GB"/>
              </w:rPr>
              <w:t>MabThera</w:t>
            </w:r>
          </w:p>
          <w:p w14:paraId="2581B7BB" w14:textId="77777777" w:rsidR="009143DB" w:rsidRDefault="00B4420F">
            <w:pPr>
              <w:pStyle w:val="TextTi10"/>
              <w:keepNext/>
              <w:keepLines/>
              <w:jc w:val="center"/>
              <w:rPr>
                <w:b/>
                <w:sz w:val="22"/>
                <w:szCs w:val="22"/>
                <w:lang w:val="en-GB"/>
              </w:rPr>
            </w:pPr>
            <w:r>
              <w:rPr>
                <w:b/>
                <w:sz w:val="22"/>
                <w:szCs w:val="22"/>
                <w:lang w:val="en-GB"/>
              </w:rPr>
              <w:t>(n=167)</w:t>
            </w:r>
          </w:p>
        </w:tc>
        <w:tc>
          <w:tcPr>
            <w:tcW w:w="1276" w:type="dxa"/>
          </w:tcPr>
          <w:p w14:paraId="7C724D48" w14:textId="77777777" w:rsidR="009143DB" w:rsidRDefault="00B4420F">
            <w:pPr>
              <w:pStyle w:val="TextTi10"/>
              <w:keepNext/>
              <w:keepLines/>
              <w:jc w:val="center"/>
              <w:rPr>
                <w:b/>
                <w:sz w:val="22"/>
                <w:szCs w:val="22"/>
                <w:lang w:val="en-GB"/>
              </w:rPr>
            </w:pPr>
            <w:r>
              <w:rPr>
                <w:b/>
                <w:sz w:val="22"/>
                <w:szCs w:val="22"/>
                <w:lang w:val="en-GB"/>
              </w:rPr>
              <w:t xml:space="preserve">Log-rank </w:t>
            </w:r>
            <w:r>
              <w:rPr>
                <w:b/>
                <w:sz w:val="22"/>
                <w:szCs w:val="22"/>
                <w:lang w:val="en-GB"/>
              </w:rPr>
              <w:br/>
              <w:t>p-värde</w:t>
            </w:r>
          </w:p>
        </w:tc>
        <w:tc>
          <w:tcPr>
            <w:tcW w:w="1417" w:type="dxa"/>
            <w:vMerge/>
          </w:tcPr>
          <w:p w14:paraId="480BC6E1" w14:textId="77777777" w:rsidR="009143DB" w:rsidRDefault="009143DB">
            <w:pPr>
              <w:pStyle w:val="TextTi10"/>
              <w:keepNext/>
              <w:keepLines/>
              <w:jc w:val="center"/>
              <w:rPr>
                <w:b/>
                <w:sz w:val="22"/>
                <w:szCs w:val="22"/>
                <w:lang w:val="en-GB"/>
              </w:rPr>
            </w:pPr>
          </w:p>
        </w:tc>
      </w:tr>
      <w:tr w:rsidR="009143DB" w14:paraId="0C3AD7A7" w14:textId="77777777">
        <w:trPr>
          <w:cantSplit/>
        </w:trPr>
        <w:tc>
          <w:tcPr>
            <w:tcW w:w="3108" w:type="dxa"/>
          </w:tcPr>
          <w:p w14:paraId="62E30CB5" w14:textId="77777777" w:rsidR="009143DB" w:rsidRDefault="00B4420F">
            <w:pPr>
              <w:pStyle w:val="TextTi10"/>
              <w:keepNext/>
              <w:keepLines/>
              <w:rPr>
                <w:b/>
                <w:sz w:val="22"/>
                <w:szCs w:val="22"/>
                <w:lang w:val="en-GB"/>
              </w:rPr>
            </w:pPr>
            <w:r>
              <w:rPr>
                <w:sz w:val="22"/>
                <w:szCs w:val="22"/>
                <w:lang w:val="en-GB"/>
              </w:rPr>
              <w:t>Progressionsfri överlevnad (PFS)</w:t>
            </w:r>
          </w:p>
        </w:tc>
        <w:tc>
          <w:tcPr>
            <w:tcW w:w="1440" w:type="dxa"/>
          </w:tcPr>
          <w:p w14:paraId="3B6B79B5" w14:textId="77777777" w:rsidR="009143DB" w:rsidRDefault="00B4420F">
            <w:pPr>
              <w:pStyle w:val="TextTi10"/>
              <w:keepNext/>
              <w:keepLines/>
              <w:jc w:val="center"/>
              <w:rPr>
                <w:sz w:val="22"/>
                <w:szCs w:val="22"/>
                <w:lang w:val="en-GB"/>
              </w:rPr>
            </w:pPr>
            <w:r>
              <w:rPr>
                <w:sz w:val="22"/>
                <w:szCs w:val="22"/>
                <w:lang w:val="en-GB"/>
              </w:rPr>
              <w:t>14,3</w:t>
            </w:r>
          </w:p>
        </w:tc>
        <w:tc>
          <w:tcPr>
            <w:tcW w:w="1372" w:type="dxa"/>
          </w:tcPr>
          <w:p w14:paraId="2528FB8F" w14:textId="77777777" w:rsidR="009143DB" w:rsidRDefault="00B4420F">
            <w:pPr>
              <w:pStyle w:val="TextTi10"/>
              <w:keepNext/>
              <w:keepLines/>
              <w:jc w:val="center"/>
              <w:rPr>
                <w:sz w:val="22"/>
                <w:szCs w:val="22"/>
                <w:lang w:val="en-GB"/>
              </w:rPr>
            </w:pPr>
            <w:r>
              <w:rPr>
                <w:sz w:val="22"/>
                <w:szCs w:val="22"/>
                <w:lang w:val="en-GB"/>
              </w:rPr>
              <w:t>42,2</w:t>
            </w:r>
          </w:p>
        </w:tc>
        <w:tc>
          <w:tcPr>
            <w:tcW w:w="1276" w:type="dxa"/>
          </w:tcPr>
          <w:p w14:paraId="30475885" w14:textId="77777777" w:rsidR="009143DB" w:rsidRDefault="00B4420F">
            <w:pPr>
              <w:pStyle w:val="TextTi10"/>
              <w:keepNext/>
              <w:keepLines/>
              <w:jc w:val="center"/>
              <w:rPr>
                <w:sz w:val="22"/>
                <w:szCs w:val="22"/>
                <w:lang w:val="en-GB"/>
              </w:rPr>
            </w:pPr>
            <w:r>
              <w:rPr>
                <w:sz w:val="22"/>
                <w:szCs w:val="22"/>
                <w:lang w:val="en-GB"/>
              </w:rPr>
              <w:t>&lt;0,0001</w:t>
            </w:r>
          </w:p>
        </w:tc>
        <w:tc>
          <w:tcPr>
            <w:tcW w:w="1417" w:type="dxa"/>
          </w:tcPr>
          <w:p w14:paraId="3C1BA94E" w14:textId="77777777" w:rsidR="009143DB" w:rsidRDefault="00B4420F">
            <w:pPr>
              <w:pStyle w:val="TextTi10"/>
              <w:keepNext/>
              <w:keepLines/>
              <w:jc w:val="center"/>
              <w:rPr>
                <w:sz w:val="22"/>
                <w:szCs w:val="22"/>
                <w:lang w:val="en-GB"/>
              </w:rPr>
            </w:pPr>
            <w:r>
              <w:rPr>
                <w:sz w:val="22"/>
                <w:szCs w:val="22"/>
                <w:lang w:val="en-GB"/>
              </w:rPr>
              <w:t>61 %</w:t>
            </w:r>
          </w:p>
        </w:tc>
      </w:tr>
      <w:tr w:rsidR="009143DB" w14:paraId="66D64323" w14:textId="77777777">
        <w:trPr>
          <w:cantSplit/>
        </w:trPr>
        <w:tc>
          <w:tcPr>
            <w:tcW w:w="3108" w:type="dxa"/>
          </w:tcPr>
          <w:p w14:paraId="486FCBA1" w14:textId="77777777" w:rsidR="009143DB" w:rsidRDefault="009143DB">
            <w:pPr>
              <w:pStyle w:val="TextTi10"/>
              <w:keepNext/>
              <w:keepLines/>
              <w:jc w:val="right"/>
              <w:rPr>
                <w:sz w:val="22"/>
                <w:szCs w:val="22"/>
                <w:lang w:val="en-GB"/>
              </w:rPr>
            </w:pPr>
          </w:p>
        </w:tc>
        <w:tc>
          <w:tcPr>
            <w:tcW w:w="1440" w:type="dxa"/>
          </w:tcPr>
          <w:p w14:paraId="03E3AE8B" w14:textId="77777777" w:rsidR="009143DB" w:rsidRDefault="009143DB">
            <w:pPr>
              <w:pStyle w:val="TextTi10"/>
              <w:keepNext/>
              <w:keepLines/>
              <w:jc w:val="center"/>
              <w:rPr>
                <w:sz w:val="22"/>
                <w:szCs w:val="22"/>
                <w:lang w:val="en-GB"/>
              </w:rPr>
            </w:pPr>
          </w:p>
        </w:tc>
        <w:tc>
          <w:tcPr>
            <w:tcW w:w="1372" w:type="dxa"/>
          </w:tcPr>
          <w:p w14:paraId="50ABAFCF" w14:textId="77777777" w:rsidR="009143DB" w:rsidRDefault="009143DB">
            <w:pPr>
              <w:pStyle w:val="TextTi10"/>
              <w:keepNext/>
              <w:keepLines/>
              <w:jc w:val="center"/>
              <w:rPr>
                <w:sz w:val="22"/>
                <w:szCs w:val="22"/>
                <w:lang w:val="en-GB"/>
              </w:rPr>
            </w:pPr>
          </w:p>
        </w:tc>
        <w:tc>
          <w:tcPr>
            <w:tcW w:w="1276" w:type="dxa"/>
          </w:tcPr>
          <w:p w14:paraId="65848392" w14:textId="77777777" w:rsidR="009143DB" w:rsidRDefault="009143DB">
            <w:pPr>
              <w:pStyle w:val="TextTi10"/>
              <w:keepNext/>
              <w:keepLines/>
              <w:jc w:val="center"/>
              <w:rPr>
                <w:sz w:val="22"/>
                <w:szCs w:val="22"/>
                <w:lang w:val="en-GB"/>
              </w:rPr>
            </w:pPr>
          </w:p>
        </w:tc>
        <w:tc>
          <w:tcPr>
            <w:tcW w:w="1417" w:type="dxa"/>
          </w:tcPr>
          <w:p w14:paraId="27B85D0B" w14:textId="77777777" w:rsidR="009143DB" w:rsidRDefault="009143DB">
            <w:pPr>
              <w:pStyle w:val="TextTi10"/>
              <w:keepNext/>
              <w:keepLines/>
              <w:jc w:val="center"/>
              <w:rPr>
                <w:sz w:val="22"/>
                <w:szCs w:val="22"/>
                <w:lang w:val="en-GB"/>
              </w:rPr>
            </w:pPr>
          </w:p>
        </w:tc>
      </w:tr>
      <w:tr w:rsidR="009143DB" w14:paraId="26F2F968" w14:textId="77777777">
        <w:trPr>
          <w:cantSplit/>
        </w:trPr>
        <w:tc>
          <w:tcPr>
            <w:tcW w:w="3108" w:type="dxa"/>
          </w:tcPr>
          <w:p w14:paraId="44DA953E" w14:textId="77777777" w:rsidR="009143DB" w:rsidRDefault="00B4420F">
            <w:pPr>
              <w:pStyle w:val="TextTi10"/>
              <w:keepNext/>
              <w:keepLines/>
              <w:rPr>
                <w:b/>
                <w:sz w:val="22"/>
                <w:szCs w:val="22"/>
                <w:lang w:val="en-GB"/>
              </w:rPr>
            </w:pPr>
            <w:r>
              <w:rPr>
                <w:sz w:val="22"/>
                <w:szCs w:val="22"/>
                <w:lang w:val="en-GB"/>
              </w:rPr>
              <w:t xml:space="preserve">Överlevnad </w:t>
            </w:r>
          </w:p>
        </w:tc>
        <w:tc>
          <w:tcPr>
            <w:tcW w:w="1440" w:type="dxa"/>
          </w:tcPr>
          <w:p w14:paraId="109C4B36" w14:textId="77777777" w:rsidR="009143DB" w:rsidRDefault="00B4420F">
            <w:pPr>
              <w:pStyle w:val="TextTi10"/>
              <w:keepNext/>
              <w:keepLines/>
              <w:jc w:val="center"/>
              <w:rPr>
                <w:sz w:val="22"/>
                <w:szCs w:val="22"/>
                <w:lang w:val="en-GB"/>
              </w:rPr>
            </w:pPr>
            <w:r>
              <w:rPr>
                <w:sz w:val="22"/>
                <w:szCs w:val="22"/>
                <w:lang w:val="en-GB"/>
              </w:rPr>
              <w:t>NR</w:t>
            </w:r>
          </w:p>
        </w:tc>
        <w:tc>
          <w:tcPr>
            <w:tcW w:w="1372" w:type="dxa"/>
          </w:tcPr>
          <w:p w14:paraId="56FE085E" w14:textId="77777777" w:rsidR="009143DB" w:rsidRDefault="00B4420F">
            <w:pPr>
              <w:pStyle w:val="TextTi10"/>
              <w:keepNext/>
              <w:keepLines/>
              <w:jc w:val="center"/>
              <w:rPr>
                <w:sz w:val="22"/>
                <w:szCs w:val="22"/>
                <w:lang w:val="en-GB"/>
              </w:rPr>
            </w:pPr>
            <w:r>
              <w:rPr>
                <w:sz w:val="22"/>
                <w:szCs w:val="22"/>
                <w:lang w:val="en-GB"/>
              </w:rPr>
              <w:t>NR</w:t>
            </w:r>
          </w:p>
        </w:tc>
        <w:tc>
          <w:tcPr>
            <w:tcW w:w="1276" w:type="dxa"/>
          </w:tcPr>
          <w:p w14:paraId="6A93EF5D" w14:textId="77777777" w:rsidR="009143DB" w:rsidRDefault="00B4420F">
            <w:pPr>
              <w:pStyle w:val="TextTi10"/>
              <w:keepNext/>
              <w:keepLines/>
              <w:jc w:val="center"/>
              <w:rPr>
                <w:sz w:val="22"/>
                <w:szCs w:val="22"/>
                <w:lang w:val="en-GB"/>
              </w:rPr>
            </w:pPr>
            <w:r>
              <w:rPr>
                <w:sz w:val="22"/>
                <w:szCs w:val="22"/>
                <w:lang w:val="en-GB"/>
              </w:rPr>
              <w:t>0,0039</w:t>
            </w:r>
          </w:p>
        </w:tc>
        <w:tc>
          <w:tcPr>
            <w:tcW w:w="1417" w:type="dxa"/>
          </w:tcPr>
          <w:p w14:paraId="4852AE3B" w14:textId="77777777" w:rsidR="009143DB" w:rsidRDefault="00B4420F">
            <w:pPr>
              <w:pStyle w:val="TextTi10"/>
              <w:keepNext/>
              <w:keepLines/>
              <w:jc w:val="center"/>
              <w:rPr>
                <w:sz w:val="22"/>
                <w:szCs w:val="22"/>
                <w:lang w:val="en-GB"/>
              </w:rPr>
            </w:pPr>
            <w:r>
              <w:rPr>
                <w:sz w:val="22"/>
                <w:szCs w:val="22"/>
                <w:lang w:val="en-GB"/>
              </w:rPr>
              <w:t>56 %</w:t>
            </w:r>
          </w:p>
        </w:tc>
      </w:tr>
      <w:tr w:rsidR="009143DB" w14:paraId="1E702376" w14:textId="77777777">
        <w:trPr>
          <w:cantSplit/>
        </w:trPr>
        <w:tc>
          <w:tcPr>
            <w:tcW w:w="3108" w:type="dxa"/>
          </w:tcPr>
          <w:p w14:paraId="5256DACE" w14:textId="77777777" w:rsidR="009143DB" w:rsidRDefault="009143DB">
            <w:pPr>
              <w:pStyle w:val="TextTi10"/>
              <w:keepNext/>
              <w:keepLines/>
              <w:jc w:val="right"/>
              <w:rPr>
                <w:sz w:val="22"/>
                <w:szCs w:val="22"/>
                <w:lang w:val="en-GB"/>
              </w:rPr>
            </w:pPr>
          </w:p>
        </w:tc>
        <w:tc>
          <w:tcPr>
            <w:tcW w:w="1440" w:type="dxa"/>
          </w:tcPr>
          <w:p w14:paraId="6914EA60" w14:textId="77777777" w:rsidR="009143DB" w:rsidRDefault="009143DB">
            <w:pPr>
              <w:pStyle w:val="TextTi10"/>
              <w:keepNext/>
              <w:keepLines/>
              <w:jc w:val="center"/>
              <w:rPr>
                <w:sz w:val="22"/>
                <w:szCs w:val="22"/>
                <w:lang w:val="en-GB"/>
              </w:rPr>
            </w:pPr>
          </w:p>
        </w:tc>
        <w:tc>
          <w:tcPr>
            <w:tcW w:w="1372" w:type="dxa"/>
          </w:tcPr>
          <w:p w14:paraId="62704109" w14:textId="77777777" w:rsidR="009143DB" w:rsidRDefault="009143DB">
            <w:pPr>
              <w:pStyle w:val="TextTi10"/>
              <w:keepNext/>
              <w:keepLines/>
              <w:jc w:val="center"/>
              <w:rPr>
                <w:sz w:val="22"/>
                <w:szCs w:val="22"/>
                <w:lang w:val="en-GB"/>
              </w:rPr>
            </w:pPr>
          </w:p>
        </w:tc>
        <w:tc>
          <w:tcPr>
            <w:tcW w:w="1276" w:type="dxa"/>
          </w:tcPr>
          <w:p w14:paraId="077BE026" w14:textId="77777777" w:rsidR="009143DB" w:rsidRDefault="009143DB">
            <w:pPr>
              <w:pStyle w:val="TextTi10"/>
              <w:keepNext/>
              <w:keepLines/>
              <w:jc w:val="center"/>
              <w:rPr>
                <w:sz w:val="22"/>
                <w:szCs w:val="22"/>
                <w:lang w:val="en-GB"/>
              </w:rPr>
            </w:pPr>
          </w:p>
        </w:tc>
        <w:tc>
          <w:tcPr>
            <w:tcW w:w="1417" w:type="dxa"/>
          </w:tcPr>
          <w:p w14:paraId="3652B82B" w14:textId="77777777" w:rsidR="009143DB" w:rsidRDefault="009143DB">
            <w:pPr>
              <w:pStyle w:val="TextTi10"/>
              <w:keepNext/>
              <w:keepLines/>
              <w:jc w:val="center"/>
              <w:rPr>
                <w:sz w:val="22"/>
                <w:szCs w:val="22"/>
                <w:lang w:val="en-GB"/>
              </w:rPr>
            </w:pPr>
          </w:p>
        </w:tc>
      </w:tr>
      <w:tr w:rsidR="009143DB" w14:paraId="35E45EC5" w14:textId="77777777">
        <w:trPr>
          <w:cantSplit/>
        </w:trPr>
        <w:tc>
          <w:tcPr>
            <w:tcW w:w="3108" w:type="dxa"/>
          </w:tcPr>
          <w:p w14:paraId="4F0D378A" w14:textId="77777777" w:rsidR="009143DB" w:rsidRDefault="00B4420F">
            <w:pPr>
              <w:pStyle w:val="TextTi10"/>
              <w:keepNext/>
              <w:keepLines/>
              <w:rPr>
                <w:sz w:val="22"/>
                <w:szCs w:val="22"/>
                <w:lang w:val="en-GB"/>
              </w:rPr>
            </w:pPr>
            <w:r>
              <w:rPr>
                <w:sz w:val="22"/>
                <w:szCs w:val="22"/>
              </w:rPr>
              <w:t>Tid till ny lymfombehandling</w:t>
            </w:r>
          </w:p>
        </w:tc>
        <w:tc>
          <w:tcPr>
            <w:tcW w:w="1440" w:type="dxa"/>
          </w:tcPr>
          <w:p w14:paraId="49188286" w14:textId="77777777" w:rsidR="009143DB" w:rsidRDefault="00B4420F">
            <w:pPr>
              <w:pStyle w:val="TextTi10"/>
              <w:keepNext/>
              <w:keepLines/>
              <w:jc w:val="center"/>
              <w:rPr>
                <w:sz w:val="22"/>
                <w:szCs w:val="22"/>
                <w:lang w:val="en-GB"/>
              </w:rPr>
            </w:pPr>
            <w:r>
              <w:rPr>
                <w:sz w:val="22"/>
                <w:szCs w:val="22"/>
                <w:lang w:val="en-GB"/>
              </w:rPr>
              <w:t>20,1</w:t>
            </w:r>
          </w:p>
        </w:tc>
        <w:tc>
          <w:tcPr>
            <w:tcW w:w="1372" w:type="dxa"/>
          </w:tcPr>
          <w:p w14:paraId="4C541CE8" w14:textId="77777777" w:rsidR="009143DB" w:rsidRDefault="00B4420F">
            <w:pPr>
              <w:pStyle w:val="TextTi10"/>
              <w:keepNext/>
              <w:keepLines/>
              <w:jc w:val="center"/>
              <w:rPr>
                <w:sz w:val="22"/>
                <w:szCs w:val="22"/>
                <w:lang w:val="en-GB"/>
              </w:rPr>
            </w:pPr>
            <w:r>
              <w:rPr>
                <w:sz w:val="22"/>
                <w:szCs w:val="22"/>
                <w:lang w:val="en-GB"/>
              </w:rPr>
              <w:t>38,8</w:t>
            </w:r>
          </w:p>
        </w:tc>
        <w:tc>
          <w:tcPr>
            <w:tcW w:w="1276" w:type="dxa"/>
          </w:tcPr>
          <w:p w14:paraId="51E5BC08" w14:textId="77777777" w:rsidR="009143DB" w:rsidRDefault="00B4420F">
            <w:pPr>
              <w:pStyle w:val="TextTi10"/>
              <w:keepNext/>
              <w:keepLines/>
              <w:jc w:val="center"/>
              <w:rPr>
                <w:sz w:val="22"/>
                <w:szCs w:val="22"/>
                <w:lang w:val="en-GB"/>
              </w:rPr>
            </w:pPr>
            <w:r>
              <w:rPr>
                <w:sz w:val="22"/>
                <w:szCs w:val="22"/>
                <w:lang w:val="en-GB"/>
              </w:rPr>
              <w:t>&lt;0,0001</w:t>
            </w:r>
          </w:p>
        </w:tc>
        <w:tc>
          <w:tcPr>
            <w:tcW w:w="1417" w:type="dxa"/>
          </w:tcPr>
          <w:p w14:paraId="756B713E" w14:textId="77777777" w:rsidR="009143DB" w:rsidRDefault="00B4420F">
            <w:pPr>
              <w:pStyle w:val="TextTi10"/>
              <w:keepNext/>
              <w:keepLines/>
              <w:jc w:val="center"/>
              <w:rPr>
                <w:sz w:val="22"/>
                <w:szCs w:val="22"/>
                <w:lang w:val="en-GB"/>
              </w:rPr>
            </w:pPr>
            <w:r>
              <w:rPr>
                <w:sz w:val="22"/>
                <w:szCs w:val="22"/>
                <w:lang w:val="en-GB"/>
              </w:rPr>
              <w:t>50 %</w:t>
            </w:r>
          </w:p>
        </w:tc>
      </w:tr>
      <w:tr w:rsidR="009143DB" w14:paraId="3C134A94" w14:textId="77777777">
        <w:trPr>
          <w:cantSplit/>
        </w:trPr>
        <w:tc>
          <w:tcPr>
            <w:tcW w:w="3108" w:type="dxa"/>
          </w:tcPr>
          <w:p w14:paraId="1514802A" w14:textId="77777777" w:rsidR="009143DB" w:rsidRDefault="009143DB">
            <w:pPr>
              <w:pStyle w:val="TextTi10"/>
              <w:keepNext/>
              <w:keepLines/>
              <w:jc w:val="right"/>
              <w:rPr>
                <w:sz w:val="22"/>
                <w:szCs w:val="22"/>
                <w:lang w:val="en-GB"/>
              </w:rPr>
            </w:pPr>
          </w:p>
        </w:tc>
        <w:tc>
          <w:tcPr>
            <w:tcW w:w="1440" w:type="dxa"/>
          </w:tcPr>
          <w:p w14:paraId="4E858181" w14:textId="77777777" w:rsidR="009143DB" w:rsidRDefault="009143DB">
            <w:pPr>
              <w:pStyle w:val="TextTi10"/>
              <w:keepNext/>
              <w:keepLines/>
              <w:jc w:val="center"/>
              <w:rPr>
                <w:sz w:val="22"/>
                <w:szCs w:val="22"/>
                <w:lang w:val="en-GB"/>
              </w:rPr>
            </w:pPr>
          </w:p>
        </w:tc>
        <w:tc>
          <w:tcPr>
            <w:tcW w:w="1372" w:type="dxa"/>
          </w:tcPr>
          <w:p w14:paraId="72C61F2E" w14:textId="77777777" w:rsidR="009143DB" w:rsidRDefault="009143DB">
            <w:pPr>
              <w:pStyle w:val="TextTi10"/>
              <w:keepNext/>
              <w:keepLines/>
              <w:jc w:val="center"/>
              <w:rPr>
                <w:sz w:val="22"/>
                <w:szCs w:val="22"/>
                <w:lang w:val="en-GB"/>
              </w:rPr>
            </w:pPr>
          </w:p>
        </w:tc>
        <w:tc>
          <w:tcPr>
            <w:tcW w:w="1276" w:type="dxa"/>
          </w:tcPr>
          <w:p w14:paraId="35A72870" w14:textId="77777777" w:rsidR="009143DB" w:rsidRDefault="009143DB">
            <w:pPr>
              <w:pStyle w:val="TextTi10"/>
              <w:keepNext/>
              <w:keepLines/>
              <w:jc w:val="center"/>
              <w:rPr>
                <w:sz w:val="22"/>
                <w:szCs w:val="22"/>
                <w:lang w:val="en-GB"/>
              </w:rPr>
            </w:pPr>
          </w:p>
        </w:tc>
        <w:tc>
          <w:tcPr>
            <w:tcW w:w="1417" w:type="dxa"/>
          </w:tcPr>
          <w:p w14:paraId="68C72CEC" w14:textId="77777777" w:rsidR="009143DB" w:rsidRDefault="009143DB">
            <w:pPr>
              <w:pStyle w:val="TextTi10"/>
              <w:keepNext/>
              <w:keepLines/>
              <w:jc w:val="center"/>
              <w:rPr>
                <w:sz w:val="22"/>
                <w:szCs w:val="22"/>
                <w:lang w:val="en-GB"/>
              </w:rPr>
            </w:pPr>
          </w:p>
        </w:tc>
      </w:tr>
      <w:tr w:rsidR="009143DB" w14:paraId="0CBA24DC" w14:textId="77777777">
        <w:trPr>
          <w:cantSplit/>
        </w:trPr>
        <w:tc>
          <w:tcPr>
            <w:tcW w:w="3108" w:type="dxa"/>
          </w:tcPr>
          <w:p w14:paraId="4B20D85F" w14:textId="77777777" w:rsidR="009143DB" w:rsidRDefault="00B4420F">
            <w:pPr>
              <w:pStyle w:val="TextTi10"/>
              <w:keepNext/>
              <w:keepLines/>
              <w:rPr>
                <w:sz w:val="22"/>
                <w:szCs w:val="22"/>
                <w:vertAlign w:val="superscript"/>
              </w:rPr>
            </w:pPr>
            <w:r>
              <w:rPr>
                <w:sz w:val="22"/>
                <w:szCs w:val="22"/>
              </w:rPr>
              <w:t>Sjukdomsfri överlevnad</w:t>
            </w:r>
            <w:r>
              <w:rPr>
                <w:sz w:val="22"/>
                <w:szCs w:val="22"/>
                <w:vertAlign w:val="superscript"/>
              </w:rPr>
              <w:t>a</w:t>
            </w:r>
          </w:p>
          <w:p w14:paraId="46198EBA" w14:textId="77777777" w:rsidR="009143DB" w:rsidRDefault="009143DB">
            <w:pPr>
              <w:pStyle w:val="TextTi10"/>
              <w:keepNext/>
              <w:keepLines/>
              <w:rPr>
                <w:sz w:val="22"/>
                <w:szCs w:val="22"/>
                <w:lang w:val="en-GB"/>
              </w:rPr>
            </w:pPr>
          </w:p>
        </w:tc>
        <w:tc>
          <w:tcPr>
            <w:tcW w:w="1440" w:type="dxa"/>
          </w:tcPr>
          <w:p w14:paraId="5D8543B8" w14:textId="77777777" w:rsidR="009143DB" w:rsidRDefault="00B4420F">
            <w:pPr>
              <w:pStyle w:val="TextTi10"/>
              <w:keepNext/>
              <w:keepLines/>
              <w:jc w:val="center"/>
              <w:rPr>
                <w:sz w:val="22"/>
                <w:szCs w:val="22"/>
                <w:lang w:val="en-GB"/>
              </w:rPr>
            </w:pPr>
            <w:r>
              <w:rPr>
                <w:sz w:val="22"/>
                <w:szCs w:val="22"/>
                <w:lang w:val="en-GB"/>
              </w:rPr>
              <w:t>16,5</w:t>
            </w:r>
          </w:p>
        </w:tc>
        <w:tc>
          <w:tcPr>
            <w:tcW w:w="1372" w:type="dxa"/>
          </w:tcPr>
          <w:p w14:paraId="5C83D4FD" w14:textId="77777777" w:rsidR="009143DB" w:rsidRDefault="00B4420F">
            <w:pPr>
              <w:pStyle w:val="TextTi10"/>
              <w:keepNext/>
              <w:keepLines/>
              <w:jc w:val="center"/>
              <w:rPr>
                <w:sz w:val="22"/>
                <w:szCs w:val="22"/>
                <w:lang w:val="en-GB"/>
              </w:rPr>
            </w:pPr>
            <w:r>
              <w:rPr>
                <w:sz w:val="22"/>
                <w:szCs w:val="22"/>
                <w:lang w:val="en-GB"/>
              </w:rPr>
              <w:t>53,7</w:t>
            </w:r>
          </w:p>
        </w:tc>
        <w:tc>
          <w:tcPr>
            <w:tcW w:w="1276" w:type="dxa"/>
          </w:tcPr>
          <w:p w14:paraId="488EE45F" w14:textId="77777777" w:rsidR="009143DB" w:rsidRDefault="00B4420F">
            <w:pPr>
              <w:pStyle w:val="TextTi10"/>
              <w:keepNext/>
              <w:keepLines/>
              <w:jc w:val="center"/>
              <w:rPr>
                <w:sz w:val="22"/>
                <w:szCs w:val="22"/>
                <w:lang w:val="en-GB"/>
              </w:rPr>
            </w:pPr>
            <w:r>
              <w:rPr>
                <w:sz w:val="22"/>
                <w:szCs w:val="22"/>
                <w:lang w:val="en-GB"/>
              </w:rPr>
              <w:t>0,0003</w:t>
            </w:r>
          </w:p>
        </w:tc>
        <w:tc>
          <w:tcPr>
            <w:tcW w:w="1417" w:type="dxa"/>
          </w:tcPr>
          <w:p w14:paraId="2CDBF105" w14:textId="77777777" w:rsidR="009143DB" w:rsidRDefault="00B4420F">
            <w:pPr>
              <w:pStyle w:val="TextTi10"/>
              <w:keepNext/>
              <w:keepLines/>
              <w:jc w:val="center"/>
              <w:rPr>
                <w:sz w:val="22"/>
                <w:szCs w:val="22"/>
                <w:lang w:val="en-GB"/>
              </w:rPr>
            </w:pPr>
            <w:r>
              <w:rPr>
                <w:sz w:val="22"/>
                <w:szCs w:val="22"/>
                <w:lang w:val="en-GB"/>
              </w:rPr>
              <w:t>67 %</w:t>
            </w:r>
          </w:p>
        </w:tc>
      </w:tr>
      <w:tr w:rsidR="009143DB" w14:paraId="14C22AD2" w14:textId="77777777">
        <w:trPr>
          <w:cantSplit/>
        </w:trPr>
        <w:tc>
          <w:tcPr>
            <w:tcW w:w="3108" w:type="dxa"/>
          </w:tcPr>
          <w:p w14:paraId="5C24CFCE" w14:textId="77777777" w:rsidR="009143DB" w:rsidRDefault="00B4420F">
            <w:pPr>
              <w:pStyle w:val="TextTi10"/>
              <w:keepNext/>
              <w:keepLines/>
              <w:rPr>
                <w:sz w:val="22"/>
                <w:szCs w:val="22"/>
              </w:rPr>
            </w:pPr>
            <w:r>
              <w:rPr>
                <w:sz w:val="22"/>
                <w:szCs w:val="22"/>
                <w:lang w:val="en-GB"/>
              </w:rPr>
              <w:t>Subgruppsanalys</w:t>
            </w:r>
          </w:p>
        </w:tc>
        <w:tc>
          <w:tcPr>
            <w:tcW w:w="1440" w:type="dxa"/>
          </w:tcPr>
          <w:p w14:paraId="0B450168" w14:textId="77777777" w:rsidR="009143DB" w:rsidRDefault="009143DB">
            <w:pPr>
              <w:pStyle w:val="TextTi10"/>
              <w:keepNext/>
              <w:keepLines/>
              <w:jc w:val="center"/>
              <w:rPr>
                <w:sz w:val="22"/>
                <w:szCs w:val="22"/>
                <w:lang w:val="en-GB"/>
              </w:rPr>
            </w:pPr>
          </w:p>
        </w:tc>
        <w:tc>
          <w:tcPr>
            <w:tcW w:w="1372" w:type="dxa"/>
          </w:tcPr>
          <w:p w14:paraId="7153B803" w14:textId="77777777" w:rsidR="009143DB" w:rsidRDefault="009143DB">
            <w:pPr>
              <w:pStyle w:val="TextTi10"/>
              <w:keepNext/>
              <w:keepLines/>
              <w:jc w:val="center"/>
              <w:rPr>
                <w:sz w:val="22"/>
                <w:szCs w:val="22"/>
                <w:lang w:val="en-GB"/>
              </w:rPr>
            </w:pPr>
          </w:p>
        </w:tc>
        <w:tc>
          <w:tcPr>
            <w:tcW w:w="1276" w:type="dxa"/>
          </w:tcPr>
          <w:p w14:paraId="33C74500" w14:textId="77777777" w:rsidR="009143DB" w:rsidRDefault="009143DB">
            <w:pPr>
              <w:pStyle w:val="TextTi10"/>
              <w:keepNext/>
              <w:keepLines/>
              <w:jc w:val="center"/>
              <w:rPr>
                <w:sz w:val="22"/>
                <w:szCs w:val="22"/>
                <w:lang w:val="en-GB"/>
              </w:rPr>
            </w:pPr>
          </w:p>
        </w:tc>
        <w:tc>
          <w:tcPr>
            <w:tcW w:w="1417" w:type="dxa"/>
          </w:tcPr>
          <w:p w14:paraId="7EAED8DA" w14:textId="77777777" w:rsidR="009143DB" w:rsidRDefault="009143DB">
            <w:pPr>
              <w:pStyle w:val="TextTi10"/>
              <w:keepNext/>
              <w:keepLines/>
              <w:jc w:val="center"/>
              <w:rPr>
                <w:sz w:val="22"/>
                <w:szCs w:val="22"/>
                <w:lang w:val="en-GB"/>
              </w:rPr>
            </w:pPr>
          </w:p>
        </w:tc>
      </w:tr>
      <w:tr w:rsidR="009143DB" w14:paraId="2AEBF948" w14:textId="77777777">
        <w:trPr>
          <w:cantSplit/>
        </w:trPr>
        <w:tc>
          <w:tcPr>
            <w:tcW w:w="3108" w:type="dxa"/>
          </w:tcPr>
          <w:p w14:paraId="77F16512" w14:textId="77777777" w:rsidR="009143DB" w:rsidRDefault="00B4420F">
            <w:pPr>
              <w:pStyle w:val="TextTi10"/>
              <w:keepNext/>
              <w:rPr>
                <w:sz w:val="22"/>
                <w:szCs w:val="22"/>
                <w:lang w:val="pt-BR"/>
              </w:rPr>
            </w:pPr>
            <w:r>
              <w:rPr>
                <w:sz w:val="22"/>
                <w:szCs w:val="22"/>
                <w:lang w:val="pt-BR"/>
              </w:rPr>
              <w:t xml:space="preserve">PFS </w:t>
            </w:r>
          </w:p>
          <w:p w14:paraId="02BF58E1" w14:textId="77777777" w:rsidR="009143DB" w:rsidRDefault="00B4420F">
            <w:pPr>
              <w:pStyle w:val="TextTi10"/>
              <w:keepNext/>
              <w:jc w:val="right"/>
              <w:rPr>
                <w:sz w:val="22"/>
                <w:szCs w:val="22"/>
                <w:lang w:val="pt-BR"/>
              </w:rPr>
            </w:pPr>
            <w:r>
              <w:rPr>
                <w:sz w:val="22"/>
                <w:szCs w:val="22"/>
                <w:lang w:val="pt-BR"/>
              </w:rPr>
              <w:t>CHOP</w:t>
            </w:r>
          </w:p>
          <w:p w14:paraId="01C1749A" w14:textId="77777777" w:rsidR="009143DB" w:rsidRDefault="00B4420F">
            <w:pPr>
              <w:pStyle w:val="TextTi10"/>
              <w:keepNext/>
              <w:jc w:val="right"/>
              <w:rPr>
                <w:sz w:val="22"/>
                <w:szCs w:val="22"/>
                <w:lang w:val="pt-BR"/>
              </w:rPr>
            </w:pPr>
            <w:r>
              <w:rPr>
                <w:sz w:val="22"/>
                <w:szCs w:val="22"/>
                <w:lang w:val="pt-BR"/>
              </w:rPr>
              <w:t>R-CHOP</w:t>
            </w:r>
          </w:p>
          <w:p w14:paraId="75A2E8A6" w14:textId="77777777" w:rsidR="009143DB" w:rsidRDefault="00B4420F">
            <w:pPr>
              <w:pStyle w:val="TextTi10"/>
              <w:keepNext/>
              <w:jc w:val="right"/>
              <w:rPr>
                <w:sz w:val="22"/>
                <w:szCs w:val="22"/>
                <w:lang w:val="pt-BR"/>
              </w:rPr>
            </w:pPr>
            <w:r>
              <w:rPr>
                <w:sz w:val="22"/>
                <w:szCs w:val="22"/>
                <w:lang w:val="pt-BR"/>
              </w:rPr>
              <w:t>CR</w:t>
            </w:r>
          </w:p>
          <w:p w14:paraId="05C41BB2" w14:textId="77777777" w:rsidR="009143DB" w:rsidRDefault="00B4420F">
            <w:pPr>
              <w:pStyle w:val="TextTi10"/>
              <w:keepNext/>
              <w:jc w:val="right"/>
              <w:rPr>
                <w:sz w:val="22"/>
                <w:szCs w:val="22"/>
                <w:lang w:val="pt-BR"/>
              </w:rPr>
            </w:pPr>
            <w:r>
              <w:rPr>
                <w:sz w:val="22"/>
                <w:szCs w:val="22"/>
                <w:lang w:val="pt-BR"/>
              </w:rPr>
              <w:t>PR</w:t>
            </w:r>
          </w:p>
          <w:p w14:paraId="4F671D28" w14:textId="77777777" w:rsidR="009143DB" w:rsidRDefault="009143DB">
            <w:pPr>
              <w:pStyle w:val="TextTi10"/>
              <w:keepNext/>
              <w:rPr>
                <w:sz w:val="22"/>
                <w:szCs w:val="22"/>
                <w:u w:val="single"/>
                <w:lang w:val="pt-BR"/>
              </w:rPr>
            </w:pPr>
          </w:p>
          <w:p w14:paraId="41D668CA" w14:textId="77777777" w:rsidR="009143DB" w:rsidRDefault="009143DB">
            <w:pPr>
              <w:pStyle w:val="TextTi10"/>
              <w:keepNext/>
              <w:rPr>
                <w:sz w:val="22"/>
                <w:szCs w:val="22"/>
                <w:u w:val="single"/>
                <w:lang w:val="pt-BR"/>
              </w:rPr>
            </w:pPr>
          </w:p>
          <w:p w14:paraId="597EDE61" w14:textId="77777777" w:rsidR="009143DB" w:rsidRDefault="00B4420F">
            <w:pPr>
              <w:pStyle w:val="TextTi10"/>
              <w:keepNext/>
              <w:rPr>
                <w:sz w:val="22"/>
                <w:szCs w:val="22"/>
                <w:lang w:val="pt-BR"/>
              </w:rPr>
            </w:pPr>
            <w:r>
              <w:rPr>
                <w:sz w:val="22"/>
                <w:szCs w:val="22"/>
                <w:lang w:val="pt-BR"/>
              </w:rPr>
              <w:t>OS</w:t>
            </w:r>
          </w:p>
          <w:p w14:paraId="732616A3" w14:textId="77777777" w:rsidR="009143DB" w:rsidRDefault="00B4420F">
            <w:pPr>
              <w:pStyle w:val="TextTi10"/>
              <w:keepNext/>
              <w:jc w:val="right"/>
              <w:rPr>
                <w:sz w:val="22"/>
                <w:szCs w:val="22"/>
                <w:lang w:val="pt-BR"/>
              </w:rPr>
            </w:pPr>
            <w:r>
              <w:rPr>
                <w:sz w:val="22"/>
                <w:szCs w:val="22"/>
                <w:lang w:val="pt-BR"/>
              </w:rPr>
              <w:t>CHOP</w:t>
            </w:r>
          </w:p>
          <w:p w14:paraId="173F5E88" w14:textId="77777777" w:rsidR="009143DB" w:rsidRDefault="00B4420F">
            <w:pPr>
              <w:pStyle w:val="TextTi10"/>
              <w:keepNext/>
              <w:jc w:val="right"/>
              <w:rPr>
                <w:sz w:val="22"/>
                <w:szCs w:val="22"/>
                <w:lang w:val="pt-BR"/>
              </w:rPr>
            </w:pPr>
            <w:r>
              <w:rPr>
                <w:sz w:val="22"/>
                <w:szCs w:val="22"/>
                <w:lang w:val="pt-BR"/>
              </w:rPr>
              <w:t>R-CHOP</w:t>
            </w:r>
          </w:p>
          <w:p w14:paraId="751A4FDC" w14:textId="77777777" w:rsidR="009143DB" w:rsidRDefault="009143DB">
            <w:pPr>
              <w:pStyle w:val="TextTi10"/>
              <w:keepNext/>
              <w:rPr>
                <w:sz w:val="22"/>
                <w:szCs w:val="22"/>
                <w:u w:val="single"/>
                <w:lang w:val="pt-BR"/>
              </w:rPr>
            </w:pPr>
          </w:p>
        </w:tc>
        <w:tc>
          <w:tcPr>
            <w:tcW w:w="1440" w:type="dxa"/>
          </w:tcPr>
          <w:p w14:paraId="0D769D91" w14:textId="77777777" w:rsidR="009143DB" w:rsidRDefault="009143DB">
            <w:pPr>
              <w:pStyle w:val="TextTi10"/>
              <w:keepNext/>
              <w:jc w:val="center"/>
              <w:rPr>
                <w:sz w:val="22"/>
                <w:szCs w:val="22"/>
                <w:lang w:val="pt-BR"/>
              </w:rPr>
            </w:pPr>
          </w:p>
          <w:p w14:paraId="1A8773DB" w14:textId="77777777" w:rsidR="009143DB" w:rsidRDefault="00B4420F">
            <w:pPr>
              <w:pStyle w:val="TextTi10"/>
              <w:keepNext/>
              <w:jc w:val="center"/>
              <w:rPr>
                <w:sz w:val="22"/>
                <w:szCs w:val="22"/>
                <w:lang w:val="en-GB"/>
              </w:rPr>
            </w:pPr>
            <w:r>
              <w:rPr>
                <w:sz w:val="22"/>
                <w:szCs w:val="22"/>
                <w:lang w:val="en-GB"/>
              </w:rPr>
              <w:t>11,6</w:t>
            </w:r>
          </w:p>
          <w:p w14:paraId="59746A87" w14:textId="77777777" w:rsidR="009143DB" w:rsidRDefault="00B4420F">
            <w:pPr>
              <w:pStyle w:val="TextTi10"/>
              <w:keepNext/>
              <w:jc w:val="center"/>
              <w:rPr>
                <w:sz w:val="22"/>
                <w:szCs w:val="22"/>
                <w:lang w:val="en-GB"/>
              </w:rPr>
            </w:pPr>
            <w:r>
              <w:rPr>
                <w:sz w:val="22"/>
                <w:szCs w:val="22"/>
                <w:lang w:val="en-GB"/>
              </w:rPr>
              <w:t>22,1</w:t>
            </w:r>
          </w:p>
          <w:p w14:paraId="6227B24E" w14:textId="77777777" w:rsidR="009143DB" w:rsidRDefault="00B4420F">
            <w:pPr>
              <w:pStyle w:val="TextTi10"/>
              <w:keepNext/>
              <w:jc w:val="center"/>
              <w:rPr>
                <w:sz w:val="22"/>
                <w:szCs w:val="22"/>
                <w:lang w:val="en-GB"/>
              </w:rPr>
            </w:pPr>
            <w:r>
              <w:rPr>
                <w:sz w:val="22"/>
                <w:szCs w:val="22"/>
                <w:lang w:val="en-GB"/>
              </w:rPr>
              <w:t>14,3</w:t>
            </w:r>
          </w:p>
          <w:p w14:paraId="27F03E71" w14:textId="77777777" w:rsidR="009143DB" w:rsidRDefault="00B4420F">
            <w:pPr>
              <w:pStyle w:val="TextTi10"/>
              <w:keepNext/>
              <w:jc w:val="center"/>
              <w:rPr>
                <w:sz w:val="22"/>
                <w:szCs w:val="22"/>
                <w:lang w:val="en-GB"/>
              </w:rPr>
            </w:pPr>
            <w:r>
              <w:rPr>
                <w:sz w:val="22"/>
                <w:szCs w:val="22"/>
                <w:lang w:val="en-GB"/>
              </w:rPr>
              <w:t>14,3</w:t>
            </w:r>
          </w:p>
          <w:p w14:paraId="4698424D" w14:textId="77777777" w:rsidR="009143DB" w:rsidRDefault="009143DB">
            <w:pPr>
              <w:pStyle w:val="TextTi10"/>
              <w:keepNext/>
              <w:jc w:val="center"/>
              <w:rPr>
                <w:sz w:val="22"/>
                <w:szCs w:val="22"/>
                <w:lang w:val="en-GB"/>
              </w:rPr>
            </w:pPr>
          </w:p>
          <w:p w14:paraId="5A34683A" w14:textId="77777777" w:rsidR="009143DB" w:rsidRDefault="009143DB">
            <w:pPr>
              <w:pStyle w:val="TextTi10"/>
              <w:keepNext/>
              <w:jc w:val="center"/>
              <w:rPr>
                <w:sz w:val="22"/>
                <w:szCs w:val="22"/>
                <w:lang w:val="en-GB"/>
              </w:rPr>
            </w:pPr>
          </w:p>
          <w:p w14:paraId="278F5443" w14:textId="77777777" w:rsidR="009143DB" w:rsidRDefault="009143DB">
            <w:pPr>
              <w:pStyle w:val="TextTi10"/>
              <w:keepNext/>
              <w:jc w:val="center"/>
              <w:rPr>
                <w:sz w:val="22"/>
                <w:szCs w:val="22"/>
                <w:lang w:val="en-GB"/>
              </w:rPr>
            </w:pPr>
          </w:p>
          <w:p w14:paraId="40A043FD" w14:textId="77777777" w:rsidR="009143DB" w:rsidRDefault="00B4420F">
            <w:pPr>
              <w:pStyle w:val="TextTi10"/>
              <w:keepNext/>
              <w:jc w:val="center"/>
              <w:rPr>
                <w:sz w:val="22"/>
                <w:szCs w:val="22"/>
                <w:lang w:val="en-GB"/>
              </w:rPr>
            </w:pPr>
            <w:r>
              <w:rPr>
                <w:sz w:val="22"/>
                <w:szCs w:val="22"/>
                <w:lang w:val="en-GB"/>
              </w:rPr>
              <w:t>NR</w:t>
            </w:r>
          </w:p>
          <w:p w14:paraId="5F5D1CD8" w14:textId="77777777" w:rsidR="009143DB" w:rsidRDefault="00B4420F">
            <w:pPr>
              <w:pStyle w:val="TextTi10"/>
              <w:keepNext/>
              <w:jc w:val="center"/>
              <w:rPr>
                <w:sz w:val="22"/>
                <w:szCs w:val="22"/>
                <w:lang w:val="en-GB"/>
              </w:rPr>
            </w:pPr>
            <w:r>
              <w:rPr>
                <w:sz w:val="22"/>
                <w:szCs w:val="22"/>
                <w:lang w:val="en-GB"/>
              </w:rPr>
              <w:t>NR</w:t>
            </w:r>
          </w:p>
        </w:tc>
        <w:tc>
          <w:tcPr>
            <w:tcW w:w="1372" w:type="dxa"/>
          </w:tcPr>
          <w:p w14:paraId="122885CE" w14:textId="77777777" w:rsidR="009143DB" w:rsidRDefault="009143DB">
            <w:pPr>
              <w:pStyle w:val="TextTi10"/>
              <w:keepNext/>
              <w:jc w:val="center"/>
              <w:rPr>
                <w:sz w:val="22"/>
                <w:szCs w:val="22"/>
                <w:lang w:val="en-GB"/>
              </w:rPr>
            </w:pPr>
          </w:p>
          <w:p w14:paraId="37A1E290" w14:textId="77777777" w:rsidR="009143DB" w:rsidRDefault="00B4420F">
            <w:pPr>
              <w:pStyle w:val="TextTi10"/>
              <w:keepNext/>
              <w:jc w:val="center"/>
              <w:rPr>
                <w:sz w:val="22"/>
                <w:szCs w:val="22"/>
                <w:lang w:val="en-GB"/>
              </w:rPr>
            </w:pPr>
            <w:r>
              <w:rPr>
                <w:sz w:val="22"/>
                <w:szCs w:val="22"/>
                <w:lang w:val="en-GB"/>
              </w:rPr>
              <w:t>37,5</w:t>
            </w:r>
          </w:p>
          <w:p w14:paraId="587D8707" w14:textId="77777777" w:rsidR="009143DB" w:rsidRDefault="00B4420F">
            <w:pPr>
              <w:pStyle w:val="TextTi10"/>
              <w:keepNext/>
              <w:jc w:val="center"/>
              <w:rPr>
                <w:sz w:val="22"/>
                <w:szCs w:val="22"/>
                <w:lang w:val="en-GB"/>
              </w:rPr>
            </w:pPr>
            <w:r>
              <w:rPr>
                <w:sz w:val="22"/>
                <w:szCs w:val="22"/>
                <w:lang w:val="en-GB"/>
              </w:rPr>
              <w:t>51,9</w:t>
            </w:r>
          </w:p>
          <w:p w14:paraId="62B1F3C7" w14:textId="77777777" w:rsidR="009143DB" w:rsidRDefault="00B4420F">
            <w:pPr>
              <w:pStyle w:val="TextTi10"/>
              <w:keepNext/>
              <w:jc w:val="center"/>
              <w:rPr>
                <w:sz w:val="22"/>
                <w:szCs w:val="22"/>
                <w:lang w:val="en-GB"/>
              </w:rPr>
            </w:pPr>
            <w:r>
              <w:rPr>
                <w:sz w:val="22"/>
                <w:szCs w:val="22"/>
                <w:lang w:val="en-GB"/>
              </w:rPr>
              <w:t>52,8</w:t>
            </w:r>
          </w:p>
          <w:p w14:paraId="5FE20A22" w14:textId="77777777" w:rsidR="009143DB" w:rsidRDefault="00B4420F">
            <w:pPr>
              <w:pStyle w:val="TextTi10"/>
              <w:keepNext/>
              <w:jc w:val="center"/>
              <w:rPr>
                <w:sz w:val="22"/>
                <w:szCs w:val="22"/>
                <w:lang w:val="en-GB"/>
              </w:rPr>
            </w:pPr>
            <w:r>
              <w:rPr>
                <w:sz w:val="22"/>
                <w:szCs w:val="22"/>
                <w:lang w:val="en-GB"/>
              </w:rPr>
              <w:t>37,8</w:t>
            </w:r>
          </w:p>
          <w:p w14:paraId="7DABA951" w14:textId="77777777" w:rsidR="009143DB" w:rsidRDefault="009143DB">
            <w:pPr>
              <w:pStyle w:val="TextTi10"/>
              <w:keepNext/>
              <w:jc w:val="center"/>
              <w:rPr>
                <w:sz w:val="22"/>
                <w:szCs w:val="22"/>
                <w:lang w:val="en-GB"/>
              </w:rPr>
            </w:pPr>
          </w:p>
          <w:p w14:paraId="3D8B8901" w14:textId="77777777" w:rsidR="009143DB" w:rsidRDefault="009143DB">
            <w:pPr>
              <w:pStyle w:val="TextTi10"/>
              <w:keepNext/>
              <w:jc w:val="center"/>
              <w:rPr>
                <w:sz w:val="22"/>
                <w:szCs w:val="22"/>
                <w:lang w:val="en-GB"/>
              </w:rPr>
            </w:pPr>
          </w:p>
          <w:p w14:paraId="2D13B984" w14:textId="77777777" w:rsidR="009143DB" w:rsidRDefault="009143DB">
            <w:pPr>
              <w:pStyle w:val="TextTi10"/>
              <w:keepNext/>
              <w:jc w:val="center"/>
              <w:rPr>
                <w:sz w:val="22"/>
                <w:szCs w:val="22"/>
                <w:lang w:val="en-GB"/>
              </w:rPr>
            </w:pPr>
          </w:p>
          <w:p w14:paraId="68C0C1BC" w14:textId="77777777" w:rsidR="009143DB" w:rsidRDefault="00B4420F">
            <w:pPr>
              <w:pStyle w:val="TextTi10"/>
              <w:keepNext/>
              <w:jc w:val="center"/>
              <w:rPr>
                <w:sz w:val="22"/>
                <w:szCs w:val="22"/>
                <w:lang w:val="en-GB"/>
              </w:rPr>
            </w:pPr>
            <w:r>
              <w:rPr>
                <w:sz w:val="22"/>
                <w:szCs w:val="22"/>
                <w:lang w:val="en-GB"/>
              </w:rPr>
              <w:t>NR</w:t>
            </w:r>
          </w:p>
          <w:p w14:paraId="45D53FC2" w14:textId="77777777" w:rsidR="009143DB" w:rsidRDefault="00B4420F">
            <w:pPr>
              <w:pStyle w:val="TextTi10"/>
              <w:keepNext/>
              <w:jc w:val="center"/>
              <w:rPr>
                <w:sz w:val="22"/>
                <w:szCs w:val="22"/>
                <w:lang w:val="en-GB"/>
              </w:rPr>
            </w:pPr>
            <w:r>
              <w:rPr>
                <w:sz w:val="22"/>
                <w:szCs w:val="22"/>
                <w:lang w:val="en-GB"/>
              </w:rPr>
              <w:t>NR</w:t>
            </w:r>
          </w:p>
        </w:tc>
        <w:tc>
          <w:tcPr>
            <w:tcW w:w="1276" w:type="dxa"/>
          </w:tcPr>
          <w:p w14:paraId="20FBD5FD" w14:textId="77777777" w:rsidR="009143DB" w:rsidRDefault="009143DB">
            <w:pPr>
              <w:pStyle w:val="TextTi10"/>
              <w:keepNext/>
              <w:jc w:val="center"/>
              <w:rPr>
                <w:sz w:val="22"/>
                <w:szCs w:val="22"/>
                <w:lang w:val="en-GB"/>
              </w:rPr>
            </w:pPr>
          </w:p>
          <w:p w14:paraId="784CFC96" w14:textId="77777777" w:rsidR="009143DB" w:rsidRDefault="00B4420F">
            <w:pPr>
              <w:pStyle w:val="TextTi10"/>
              <w:keepNext/>
              <w:jc w:val="center"/>
              <w:rPr>
                <w:sz w:val="22"/>
                <w:szCs w:val="22"/>
                <w:lang w:val="en-GB"/>
              </w:rPr>
            </w:pPr>
            <w:r>
              <w:rPr>
                <w:sz w:val="22"/>
                <w:szCs w:val="22"/>
                <w:lang w:val="en-GB"/>
              </w:rPr>
              <w:t>&lt;0,0001</w:t>
            </w:r>
          </w:p>
          <w:p w14:paraId="3C82F0BE" w14:textId="77777777" w:rsidR="009143DB" w:rsidRDefault="00B4420F">
            <w:pPr>
              <w:pStyle w:val="TextTi10"/>
              <w:keepNext/>
              <w:jc w:val="center"/>
              <w:rPr>
                <w:sz w:val="22"/>
                <w:szCs w:val="22"/>
                <w:lang w:val="en-GB"/>
              </w:rPr>
            </w:pPr>
            <w:r>
              <w:rPr>
                <w:sz w:val="22"/>
                <w:szCs w:val="22"/>
                <w:lang w:val="en-GB"/>
              </w:rPr>
              <w:t>0,0071</w:t>
            </w:r>
          </w:p>
          <w:p w14:paraId="065A7262" w14:textId="77777777" w:rsidR="009143DB" w:rsidRDefault="00B4420F">
            <w:pPr>
              <w:pStyle w:val="TextTi10"/>
              <w:keepNext/>
              <w:jc w:val="center"/>
              <w:rPr>
                <w:sz w:val="22"/>
                <w:szCs w:val="22"/>
                <w:lang w:val="en-GB"/>
              </w:rPr>
            </w:pPr>
            <w:r>
              <w:rPr>
                <w:sz w:val="22"/>
                <w:szCs w:val="22"/>
                <w:lang w:val="en-GB"/>
              </w:rPr>
              <w:t>0,0008</w:t>
            </w:r>
          </w:p>
          <w:p w14:paraId="56E2C668" w14:textId="77777777" w:rsidR="009143DB" w:rsidRDefault="00B4420F">
            <w:pPr>
              <w:pStyle w:val="TextTi10"/>
              <w:keepNext/>
              <w:jc w:val="center"/>
              <w:rPr>
                <w:sz w:val="22"/>
                <w:szCs w:val="22"/>
                <w:lang w:val="en-GB"/>
              </w:rPr>
            </w:pPr>
            <w:r>
              <w:rPr>
                <w:sz w:val="22"/>
                <w:szCs w:val="22"/>
                <w:lang w:val="en-GB"/>
              </w:rPr>
              <w:t>&lt;0,0001</w:t>
            </w:r>
          </w:p>
          <w:p w14:paraId="54E27572" w14:textId="77777777" w:rsidR="009143DB" w:rsidRDefault="009143DB">
            <w:pPr>
              <w:pStyle w:val="TextTi10"/>
              <w:keepNext/>
              <w:jc w:val="center"/>
              <w:rPr>
                <w:sz w:val="22"/>
                <w:szCs w:val="22"/>
                <w:lang w:val="en-GB"/>
              </w:rPr>
            </w:pPr>
          </w:p>
          <w:p w14:paraId="0EC08550" w14:textId="77777777" w:rsidR="009143DB" w:rsidRDefault="009143DB">
            <w:pPr>
              <w:pStyle w:val="TextTi10"/>
              <w:keepNext/>
              <w:jc w:val="center"/>
              <w:rPr>
                <w:sz w:val="22"/>
                <w:szCs w:val="22"/>
                <w:lang w:val="en-GB"/>
              </w:rPr>
            </w:pPr>
          </w:p>
          <w:p w14:paraId="0AC6FAF3" w14:textId="77777777" w:rsidR="009143DB" w:rsidRDefault="009143DB">
            <w:pPr>
              <w:pStyle w:val="TextTi10"/>
              <w:keepNext/>
              <w:jc w:val="center"/>
              <w:rPr>
                <w:sz w:val="22"/>
                <w:szCs w:val="22"/>
                <w:lang w:val="en-GB"/>
              </w:rPr>
            </w:pPr>
          </w:p>
          <w:p w14:paraId="0E95E830" w14:textId="77777777" w:rsidR="009143DB" w:rsidRDefault="00B4420F">
            <w:pPr>
              <w:pStyle w:val="TextTi10"/>
              <w:keepNext/>
              <w:jc w:val="center"/>
              <w:rPr>
                <w:sz w:val="22"/>
                <w:szCs w:val="22"/>
                <w:lang w:val="en-GB"/>
              </w:rPr>
            </w:pPr>
            <w:r>
              <w:rPr>
                <w:sz w:val="22"/>
                <w:szCs w:val="22"/>
                <w:lang w:val="en-GB"/>
              </w:rPr>
              <w:t>0,0348</w:t>
            </w:r>
          </w:p>
          <w:p w14:paraId="27F93DD9" w14:textId="77777777" w:rsidR="009143DB" w:rsidRDefault="00B4420F">
            <w:pPr>
              <w:pStyle w:val="TextTi10"/>
              <w:keepNext/>
              <w:jc w:val="center"/>
              <w:rPr>
                <w:sz w:val="22"/>
                <w:szCs w:val="22"/>
                <w:lang w:val="en-GB"/>
              </w:rPr>
            </w:pPr>
            <w:r>
              <w:rPr>
                <w:sz w:val="22"/>
                <w:szCs w:val="22"/>
                <w:lang w:val="en-GB"/>
              </w:rPr>
              <w:t>0,0482</w:t>
            </w:r>
          </w:p>
        </w:tc>
        <w:tc>
          <w:tcPr>
            <w:tcW w:w="1417" w:type="dxa"/>
          </w:tcPr>
          <w:p w14:paraId="1FC68174" w14:textId="77777777" w:rsidR="009143DB" w:rsidRDefault="009143DB">
            <w:pPr>
              <w:pStyle w:val="TextTi10"/>
              <w:keepNext/>
              <w:jc w:val="center"/>
              <w:rPr>
                <w:sz w:val="22"/>
                <w:szCs w:val="22"/>
                <w:lang w:val="en-GB"/>
              </w:rPr>
            </w:pPr>
          </w:p>
          <w:p w14:paraId="1D610DE5" w14:textId="77777777" w:rsidR="009143DB" w:rsidRDefault="00B4420F">
            <w:pPr>
              <w:pStyle w:val="TextTi10"/>
              <w:keepNext/>
              <w:jc w:val="center"/>
              <w:rPr>
                <w:sz w:val="22"/>
                <w:szCs w:val="22"/>
                <w:lang w:val="en-GB"/>
              </w:rPr>
            </w:pPr>
            <w:r>
              <w:rPr>
                <w:sz w:val="22"/>
                <w:szCs w:val="22"/>
                <w:lang w:val="en-GB"/>
              </w:rPr>
              <w:t>71 %</w:t>
            </w:r>
          </w:p>
          <w:p w14:paraId="2F5EB9FF" w14:textId="77777777" w:rsidR="009143DB" w:rsidRDefault="00B4420F">
            <w:pPr>
              <w:pStyle w:val="TextTi10"/>
              <w:keepNext/>
              <w:jc w:val="center"/>
              <w:rPr>
                <w:sz w:val="22"/>
                <w:szCs w:val="22"/>
                <w:lang w:val="en-GB"/>
              </w:rPr>
            </w:pPr>
            <w:r>
              <w:rPr>
                <w:sz w:val="22"/>
                <w:szCs w:val="22"/>
                <w:lang w:val="en-GB"/>
              </w:rPr>
              <w:t>46 %</w:t>
            </w:r>
          </w:p>
          <w:p w14:paraId="60124121" w14:textId="77777777" w:rsidR="009143DB" w:rsidRDefault="00B4420F">
            <w:pPr>
              <w:pStyle w:val="TextTi10"/>
              <w:keepNext/>
              <w:jc w:val="center"/>
              <w:rPr>
                <w:sz w:val="22"/>
                <w:szCs w:val="22"/>
                <w:lang w:val="en-GB"/>
              </w:rPr>
            </w:pPr>
            <w:r>
              <w:rPr>
                <w:sz w:val="22"/>
                <w:szCs w:val="22"/>
                <w:lang w:val="en-GB"/>
              </w:rPr>
              <w:t>64 %</w:t>
            </w:r>
          </w:p>
          <w:p w14:paraId="3759727E" w14:textId="77777777" w:rsidR="009143DB" w:rsidRDefault="00B4420F">
            <w:pPr>
              <w:pStyle w:val="TextTi10"/>
              <w:keepNext/>
              <w:jc w:val="center"/>
              <w:rPr>
                <w:sz w:val="22"/>
                <w:szCs w:val="22"/>
                <w:lang w:val="en-GB"/>
              </w:rPr>
            </w:pPr>
            <w:r>
              <w:rPr>
                <w:sz w:val="22"/>
                <w:szCs w:val="22"/>
                <w:lang w:val="en-GB"/>
              </w:rPr>
              <w:t>54 %</w:t>
            </w:r>
          </w:p>
          <w:p w14:paraId="7D8A2E00" w14:textId="77777777" w:rsidR="009143DB" w:rsidRDefault="009143DB">
            <w:pPr>
              <w:pStyle w:val="TextTi10"/>
              <w:keepNext/>
              <w:jc w:val="center"/>
              <w:rPr>
                <w:sz w:val="22"/>
                <w:szCs w:val="22"/>
                <w:lang w:val="en-GB"/>
              </w:rPr>
            </w:pPr>
          </w:p>
          <w:p w14:paraId="3913BB39" w14:textId="77777777" w:rsidR="009143DB" w:rsidRDefault="009143DB">
            <w:pPr>
              <w:pStyle w:val="TextTi10"/>
              <w:keepNext/>
              <w:jc w:val="center"/>
              <w:rPr>
                <w:sz w:val="22"/>
                <w:szCs w:val="22"/>
                <w:lang w:val="en-GB"/>
              </w:rPr>
            </w:pPr>
          </w:p>
          <w:p w14:paraId="4502520C" w14:textId="77777777" w:rsidR="009143DB" w:rsidRDefault="009143DB">
            <w:pPr>
              <w:pStyle w:val="TextTi10"/>
              <w:keepNext/>
              <w:jc w:val="center"/>
              <w:rPr>
                <w:sz w:val="22"/>
                <w:szCs w:val="22"/>
                <w:lang w:val="en-GB"/>
              </w:rPr>
            </w:pPr>
          </w:p>
          <w:p w14:paraId="0512761F" w14:textId="77777777" w:rsidR="009143DB" w:rsidRDefault="00B4420F">
            <w:pPr>
              <w:pStyle w:val="TextTi10"/>
              <w:keepNext/>
              <w:jc w:val="center"/>
              <w:rPr>
                <w:sz w:val="22"/>
                <w:szCs w:val="22"/>
                <w:lang w:val="en-GB"/>
              </w:rPr>
            </w:pPr>
            <w:r>
              <w:rPr>
                <w:sz w:val="22"/>
                <w:szCs w:val="22"/>
                <w:lang w:val="en-GB"/>
              </w:rPr>
              <w:t>55 %</w:t>
            </w:r>
          </w:p>
          <w:p w14:paraId="304A3BFC" w14:textId="77777777" w:rsidR="009143DB" w:rsidRDefault="00B4420F">
            <w:pPr>
              <w:pStyle w:val="TextTi10"/>
              <w:keepNext/>
              <w:jc w:val="center"/>
              <w:rPr>
                <w:sz w:val="22"/>
                <w:szCs w:val="22"/>
                <w:lang w:val="en-GB"/>
              </w:rPr>
            </w:pPr>
            <w:r>
              <w:rPr>
                <w:sz w:val="22"/>
                <w:szCs w:val="22"/>
                <w:lang w:val="en-GB"/>
              </w:rPr>
              <w:t>56 %</w:t>
            </w:r>
          </w:p>
        </w:tc>
      </w:tr>
    </w:tbl>
    <w:p w14:paraId="39C7049E" w14:textId="77777777" w:rsidR="009143DB" w:rsidRDefault="00B4420F">
      <w:pPr>
        <w:rPr>
          <w:sz w:val="18"/>
          <w:szCs w:val="18"/>
          <w:lang w:val="sv-SE"/>
        </w:rPr>
      </w:pPr>
      <w:r>
        <w:rPr>
          <w:sz w:val="18"/>
          <w:szCs w:val="18"/>
          <w:lang w:val="sv-SE"/>
        </w:rPr>
        <w:t xml:space="preserve">NR (not reached) = inte uppnått; </w:t>
      </w:r>
      <w:r>
        <w:rPr>
          <w:sz w:val="18"/>
          <w:szCs w:val="18"/>
          <w:vertAlign w:val="superscript"/>
          <w:lang w:val="sv-SE"/>
        </w:rPr>
        <w:t>a</w:t>
      </w:r>
      <w:r>
        <w:rPr>
          <w:sz w:val="18"/>
          <w:szCs w:val="18"/>
          <w:lang w:val="sv-SE"/>
        </w:rPr>
        <w:t>: endast tillämpligt för patienter som får ett komplett respons.</w:t>
      </w:r>
    </w:p>
    <w:p w14:paraId="2308E37D" w14:textId="77777777" w:rsidR="009143DB" w:rsidRDefault="009143DB">
      <w:pPr>
        <w:rPr>
          <w:szCs w:val="22"/>
          <w:lang w:val="sv-SE"/>
        </w:rPr>
      </w:pPr>
    </w:p>
    <w:p w14:paraId="270BEDD5" w14:textId="77777777" w:rsidR="009143DB" w:rsidRDefault="00B4420F">
      <w:pPr>
        <w:rPr>
          <w:szCs w:val="22"/>
          <w:lang w:val="sv-SE"/>
        </w:rPr>
      </w:pPr>
      <w:r>
        <w:rPr>
          <w:szCs w:val="22"/>
          <w:lang w:val="sv-SE"/>
        </w:rPr>
        <w:t>Nyttan med MabThera underhållsbehandling bekräftades i alla subgrupper som analyserades, oavsett induktionsbehandling (CHOP eller R-CHOP) eller kvaliteten på svaret på induktionsbehandlingen (CR eller PR) (tabell 11). MabThera underhållsbehandling förlängde signifikant medianvärdet för PFS hos patienter som svarade på CHOP induktionsbehandling (median PFS 37,5 månader jämfört med 11,6 månader, p&lt;0,0001) liksom hos dem som svarade på R-CHOP induktionsbehandling (median PFS 51,9 månader jämfört med 22,1 månader, p&lt;0,0071). Trots att subgrupperna var små, gav MabThera underhållsbehandling en signifikant fördel beträffande överlevnad för både patienter som svarade på CHOP och patienter som svarade på R-CHOP, även om en längre uppföljningsperiod krävs för att bekräfta denna observation.</w:t>
      </w:r>
    </w:p>
    <w:p w14:paraId="0FAFB96E" w14:textId="77777777" w:rsidR="009143DB" w:rsidRDefault="009143DB">
      <w:pPr>
        <w:rPr>
          <w:szCs w:val="22"/>
          <w:lang w:val="sv-SE"/>
        </w:rPr>
      </w:pPr>
    </w:p>
    <w:p w14:paraId="63697B83" w14:textId="77777777" w:rsidR="009143DB" w:rsidRDefault="00B4420F">
      <w:pPr>
        <w:rPr>
          <w:i/>
          <w:u w:val="single"/>
          <w:lang w:val="sv-SE"/>
        </w:rPr>
      </w:pPr>
      <w:r>
        <w:rPr>
          <w:i/>
          <w:u w:val="single"/>
          <w:lang w:val="sv-SE"/>
        </w:rPr>
        <w:t>Diffusa storcelliga B-cells non-Hodgkins lymfom hos vuxna</w:t>
      </w:r>
    </w:p>
    <w:p w14:paraId="60B44686" w14:textId="77777777" w:rsidR="009143DB" w:rsidRDefault="009143DB">
      <w:pPr>
        <w:rPr>
          <w:b/>
          <w:i/>
          <w:u w:val="single"/>
          <w:lang w:val="sv-SE"/>
        </w:rPr>
      </w:pPr>
    </w:p>
    <w:p w14:paraId="7F027F22" w14:textId="77777777" w:rsidR="009143DB" w:rsidRDefault="00B4420F">
      <w:pPr>
        <w:rPr>
          <w:lang w:val="sv-SE"/>
        </w:rPr>
      </w:pPr>
      <w:r>
        <w:rPr>
          <w:lang w:val="sv-SE"/>
        </w:rPr>
        <w:t>I en randomiserad och öppen studie erhöll totalt 399 tidigare obehandlade äldre patienter (60-80 år) med diffusa storcelliga B-cells non-Hodgkins lymfom CHOP enligt standardbehandling (cyklofosfamid 750 mg/m</w:t>
      </w:r>
      <w:r>
        <w:rPr>
          <w:vertAlign w:val="superscript"/>
          <w:lang w:val="sv-SE"/>
        </w:rPr>
        <w:t>2</w:t>
      </w:r>
      <w:r>
        <w:rPr>
          <w:lang w:val="sv-SE"/>
        </w:rPr>
        <w:t>, doxorubicin 50 mg/m</w:t>
      </w:r>
      <w:r>
        <w:rPr>
          <w:vertAlign w:val="superscript"/>
          <w:lang w:val="sv-SE"/>
        </w:rPr>
        <w:t>2</w:t>
      </w:r>
      <w:r>
        <w:rPr>
          <w:lang w:val="sv-SE"/>
        </w:rPr>
        <w:t>, vinkristin 1,4 mg/m</w:t>
      </w:r>
      <w:r>
        <w:rPr>
          <w:vertAlign w:val="superscript"/>
          <w:lang w:val="sv-SE"/>
        </w:rPr>
        <w:t xml:space="preserve">2 </w:t>
      </w:r>
      <w:r>
        <w:rPr>
          <w:lang w:val="sv-SE"/>
        </w:rPr>
        <w:t>upp till ett maximum av 2 mg dag 1, och prednisolon 40 mg/m</w:t>
      </w:r>
      <w:r>
        <w:rPr>
          <w:vertAlign w:val="superscript"/>
          <w:lang w:val="sv-SE"/>
        </w:rPr>
        <w:t>2</w:t>
      </w:r>
      <w:r>
        <w:rPr>
          <w:lang w:val="sv-SE"/>
        </w:rPr>
        <w:t>/dag under dag 1-5) var tredje vecka under 8 behandlingscykler, eller MabThera 375 mg/m</w:t>
      </w:r>
      <w:r>
        <w:rPr>
          <w:vertAlign w:val="superscript"/>
          <w:lang w:val="sv-SE"/>
        </w:rPr>
        <w:t>2</w:t>
      </w:r>
      <w:r>
        <w:rPr>
          <w:lang w:val="sv-SE"/>
        </w:rPr>
        <w:t xml:space="preserve"> plus CHOP (R-CHOP). MabThera administrerades under den första dagen av behandlingscykeln. </w:t>
      </w:r>
    </w:p>
    <w:p w14:paraId="1DD4303E" w14:textId="77777777" w:rsidR="009143DB" w:rsidRDefault="009143DB">
      <w:pPr>
        <w:rPr>
          <w:lang w:val="sv-SE"/>
        </w:rPr>
      </w:pPr>
    </w:p>
    <w:p w14:paraId="704B7BC9" w14:textId="77777777" w:rsidR="009143DB" w:rsidRDefault="00B4420F">
      <w:pPr>
        <w:rPr>
          <w:lang w:val="sv-SE"/>
        </w:rPr>
      </w:pPr>
      <w:r>
        <w:rPr>
          <w:lang w:val="sv-SE"/>
        </w:rPr>
        <w:t>Den finala effektanalysen inkluderade samtliga randomiserade patienter (197 CHOP, 202 R-CHOP) och hade en mediantid för uppföljning på ca 31 månader. De två behandlingsgrupperna var väl balanserade avseende sjukdomskarakteristika och sjukdomsstatus vid studiestart. Den finala analysen bekräftade att R-CHOP-behandling medförde en kliniskt relevant och statistiskt signifikant förlängning av händelsefri överlevnad (primär effektparameter; händelserna bestod av död, återfall eller progression av lymfom, eller insättning av ny antilymfombehandling) (p=0,0001). Mediantiden för händelsefri överlevnad beräknad enligt Kaplan Meier var 35 månader för R-CHOP jämfört med 13 månader för CHOP, motsvarande en riskreduktion på 41 %. Vid 24 månader skattades överlevnaden till 68,2 % för R-CHOP jämfört med 57,4 % för CHOP. En uppföljande analys av överlevnad, gjord vid en mediantid för uppföljning på 60 månader, bekräftade fördelen med R-CHOP jämfört med CHOP (p=0,0071), motsvarande en riskreduktion på 32 %.</w:t>
      </w:r>
    </w:p>
    <w:p w14:paraId="1AD8AFE1" w14:textId="77777777" w:rsidR="009143DB" w:rsidRDefault="009143DB">
      <w:pPr>
        <w:rPr>
          <w:lang w:val="sv-SE"/>
        </w:rPr>
      </w:pPr>
    </w:p>
    <w:p w14:paraId="05E006E9" w14:textId="77777777" w:rsidR="009143DB" w:rsidRDefault="00B4420F">
      <w:pPr>
        <w:rPr>
          <w:lang w:val="sv-SE"/>
        </w:rPr>
      </w:pPr>
      <w:r>
        <w:rPr>
          <w:lang w:val="sv-SE"/>
        </w:rPr>
        <w:t>Analysen av samtliga sekundära parametrar (responsfrekvenser, progressionsfri överlevnad, sjukdomsfri överlevnad, responsduration) bekräftade behandlingseffekten av R-CHOP jämfört med CHOP. Andelen komplett respons efter behandlingscykel 8 var 76,2 % i R-CHOP-gruppen och 62,4 % i CHOP-gruppen (p=0,0028). Risken för sjukdomsprogress reducerades med 46 % och risken för återfall med 51 %. För samtliga patientundergrupper (kön, ålder, åldersjusterad IPI, Ann Arbor stadium, ECOG, β2-mikroglobulin, LDH, albumin, B-symtom, stor tumörbörda (”bulky”), extranodala lokalisationer, benmärgsengagemang) var riskförhållandet för händelsefri överlevnad och överlevnad (vid en jämförelse av R-CHOP med CHOP) mindre än 0,83 respektive 0,95. Enligt åldersjusterad IPI förbättrade R-CHOP utfallet både för högrisk- och lågriskpatienter.</w:t>
      </w:r>
    </w:p>
    <w:p w14:paraId="7E75C6A6" w14:textId="77777777" w:rsidR="009143DB" w:rsidRDefault="009143DB">
      <w:pPr>
        <w:rPr>
          <w:b/>
          <w:i/>
          <w:lang w:val="sv-SE"/>
        </w:rPr>
      </w:pPr>
    </w:p>
    <w:p w14:paraId="0752BC61" w14:textId="77777777" w:rsidR="009143DB" w:rsidRDefault="00B4420F">
      <w:pPr>
        <w:outlineLvl w:val="0"/>
        <w:rPr>
          <w:u w:val="single"/>
          <w:lang w:val="sv-SE"/>
        </w:rPr>
      </w:pPr>
      <w:r>
        <w:rPr>
          <w:i/>
          <w:u w:val="single"/>
          <w:lang w:val="sv-SE"/>
        </w:rPr>
        <w:t>Kliniska laboratoriefynd</w:t>
      </w:r>
      <w:r>
        <w:rPr>
          <w:u w:val="single"/>
          <w:lang w:val="sv-SE"/>
        </w:rPr>
        <w:t xml:space="preserve"> </w:t>
      </w:r>
    </w:p>
    <w:p w14:paraId="0C118246" w14:textId="77777777" w:rsidR="009143DB" w:rsidRDefault="009143DB">
      <w:pPr>
        <w:outlineLvl w:val="0"/>
        <w:rPr>
          <w:lang w:val="sv-SE"/>
        </w:rPr>
      </w:pPr>
    </w:p>
    <w:p w14:paraId="16BF7147" w14:textId="77777777" w:rsidR="009143DB" w:rsidRDefault="00B4420F">
      <w:pPr>
        <w:tabs>
          <w:tab w:val="left" w:pos="-720"/>
        </w:tabs>
        <w:rPr>
          <w:lang w:val="sv-SE"/>
        </w:rPr>
      </w:pPr>
      <w:r>
        <w:rPr>
          <w:lang w:val="sv-SE"/>
        </w:rPr>
        <w:t>Av 67 patienter utvärderade avseende human anti-mus</w:t>
      </w:r>
      <w:del w:id="163" w:author="Author" w:date="2025-12-30T08:43:00Z">
        <w:r>
          <w:rPr>
            <w:lang w:val="sv-SE"/>
          </w:rPr>
          <w:delText xml:space="preserve"> </w:delText>
        </w:r>
      </w:del>
      <w:r>
        <w:rPr>
          <w:lang w:val="sv-SE"/>
        </w:rPr>
        <w:t>antikropp (HAMA), kunde ingen respons noteras. Av 356 patienter utvärderade avseende antikroppar mot läkemedel (ADA) var 1,1 % (fyra patienter) positiva.</w:t>
      </w:r>
    </w:p>
    <w:p w14:paraId="49696CF6" w14:textId="77777777" w:rsidR="009143DB" w:rsidRDefault="009143DB">
      <w:pPr>
        <w:tabs>
          <w:tab w:val="left" w:pos="-720"/>
        </w:tabs>
        <w:rPr>
          <w:lang w:val="sv-SE"/>
        </w:rPr>
      </w:pPr>
    </w:p>
    <w:p w14:paraId="6C85EDBC" w14:textId="77777777" w:rsidR="009143DB" w:rsidRDefault="00B4420F">
      <w:pPr>
        <w:tabs>
          <w:tab w:val="left" w:pos="-720"/>
        </w:tabs>
        <w:rPr>
          <w:i/>
          <w:u w:val="single"/>
          <w:lang w:val="sv-SE"/>
        </w:rPr>
      </w:pPr>
      <w:r>
        <w:rPr>
          <w:i/>
          <w:u w:val="single"/>
          <w:lang w:val="sv-SE"/>
        </w:rPr>
        <w:t>Kronisk lymfatisk leukemi</w:t>
      </w:r>
    </w:p>
    <w:p w14:paraId="68FE335D" w14:textId="77777777" w:rsidR="009143DB" w:rsidRDefault="009143DB">
      <w:pPr>
        <w:tabs>
          <w:tab w:val="left" w:pos="-720"/>
        </w:tabs>
        <w:rPr>
          <w:lang w:val="sv-SE"/>
        </w:rPr>
      </w:pPr>
    </w:p>
    <w:p w14:paraId="7B05708A" w14:textId="77777777" w:rsidR="009143DB" w:rsidRDefault="00B4420F">
      <w:pPr>
        <w:tabs>
          <w:tab w:val="left" w:pos="-720"/>
        </w:tabs>
        <w:rPr>
          <w:lang w:val="sv-SE"/>
        </w:rPr>
      </w:pPr>
      <w:r>
        <w:rPr>
          <w:lang w:val="sv-SE"/>
        </w:rPr>
        <w:t>I två öppna randomiserade studier, randomiserades totalt 817 tidigare obehandlade patienter och 552 patienter med återfall/refraktär KLL till att antingen få FC-kemoterapi (fludarabin 25 mg/m</w:t>
      </w:r>
      <w:r>
        <w:rPr>
          <w:vertAlign w:val="superscript"/>
          <w:lang w:val="sv-SE"/>
        </w:rPr>
        <w:t>2</w:t>
      </w:r>
      <w:r>
        <w:rPr>
          <w:lang w:val="sv-SE"/>
        </w:rPr>
        <w:t>, cyklofosfamid 250 mg/m</w:t>
      </w:r>
      <w:r>
        <w:rPr>
          <w:vertAlign w:val="superscript"/>
          <w:lang w:val="sv-SE"/>
        </w:rPr>
        <w:t>2</w:t>
      </w:r>
      <w:r>
        <w:rPr>
          <w:lang w:val="sv-SE"/>
        </w:rPr>
        <w:t>, dag 1-3) var 4:e vecka i 6 cykler eller MabThera i kombination med FC (R-FC). MabThera administreras med en dos på 375 mg/m</w:t>
      </w:r>
      <w:r>
        <w:rPr>
          <w:vertAlign w:val="superscript"/>
          <w:lang w:val="sv-SE"/>
        </w:rPr>
        <w:t>2</w:t>
      </w:r>
      <w:r>
        <w:rPr>
          <w:lang w:val="sv-SE"/>
        </w:rPr>
        <w:t xml:space="preserve"> under den första cykeln en dag före kemoterapin och med en dos på 500 mg/m</w:t>
      </w:r>
      <w:r>
        <w:rPr>
          <w:vertAlign w:val="superscript"/>
          <w:lang w:val="sv-SE"/>
        </w:rPr>
        <w:t>2</w:t>
      </w:r>
      <w:r>
        <w:rPr>
          <w:lang w:val="sv-SE"/>
        </w:rPr>
        <w:t xml:space="preserve"> dag 1 i varje efterföljande behandlingscykel. Patienter exkluderades från studien med återfall/refraktär KLL om de tidigare behandlats med monoklonala antikroppar, eller om de var refraktära (definierat som oförmåga att uppnå partiell remission under minst 6 månader) mot fludarabin eller någon nukleosidanalog. Totalt analyserades 810 patienter (403 R-FC, 407 FC) för effekt i studien för första linjens behandling (tabell 12a och tabell 12b) och 552 patienter (276 R-FC, 276 FC) i studien med återfall/refraktär KLL (tabell 13).</w:t>
      </w:r>
    </w:p>
    <w:p w14:paraId="1ABB64B5" w14:textId="77777777" w:rsidR="009143DB" w:rsidRDefault="009143DB">
      <w:pPr>
        <w:tabs>
          <w:tab w:val="left" w:pos="-720"/>
        </w:tabs>
        <w:rPr>
          <w:lang w:val="sv-SE"/>
        </w:rPr>
      </w:pPr>
    </w:p>
    <w:p w14:paraId="22132FEC" w14:textId="77777777" w:rsidR="009143DB" w:rsidRDefault="00B4420F">
      <w:pPr>
        <w:tabs>
          <w:tab w:val="left" w:pos="-720"/>
        </w:tabs>
        <w:rPr>
          <w:lang w:val="sv-SE"/>
        </w:rPr>
      </w:pPr>
      <w:r>
        <w:rPr>
          <w:lang w:val="sv-SE"/>
        </w:rPr>
        <w:t>I studien för första linjens behandling, efter en medianobservationstid på 48,1 månader var mediantiden för progressionsfri överlevnad 55 månader i R-FC-gruppen och 33 månader i FC-gruppen (p&lt;0,0001, log-rank test). Analysen av överlevnad visade en signifikant nytta med R-FC-behandling jämfört med enbart FC kemoterapi (p=0,0319, log-rank test) (tabell 12a). Nyttan i form av progressionsfri överlevnad observerades genomgående i de flesta patientsubgrupperna analyserade i enlighet med sjukdomsrisken innan behandling (dvs Binet stadium A-C) (tabell 12b).</w:t>
      </w:r>
    </w:p>
    <w:p w14:paraId="5522451A" w14:textId="77777777" w:rsidR="009143DB" w:rsidRDefault="009143DB">
      <w:pPr>
        <w:tabs>
          <w:tab w:val="left" w:pos="-720"/>
        </w:tabs>
        <w:rPr>
          <w:lang w:val="sv-SE"/>
        </w:rPr>
      </w:pPr>
    </w:p>
    <w:p w14:paraId="1EC1E484" w14:textId="77777777" w:rsidR="009143DB" w:rsidRDefault="00B4420F">
      <w:pPr>
        <w:keepNext/>
        <w:ind w:left="1134" w:hanging="1134"/>
        <w:rPr>
          <w:b/>
          <w:lang w:val="sv-SE"/>
        </w:rPr>
      </w:pPr>
      <w:r>
        <w:rPr>
          <w:b/>
          <w:lang w:val="sv-SE"/>
        </w:rPr>
        <w:t>Tabell 12a</w:t>
      </w:r>
      <w:r>
        <w:rPr>
          <w:b/>
          <w:lang w:val="sv-SE"/>
        </w:rPr>
        <w:tab/>
        <w:t xml:space="preserve">Första linjens behandling av kronisk lymfatisk leukemi </w:t>
      </w:r>
    </w:p>
    <w:p w14:paraId="0F686F47" w14:textId="77777777" w:rsidR="009143DB" w:rsidRDefault="00B4420F">
      <w:pPr>
        <w:keepNext/>
        <w:ind w:left="1134"/>
        <w:rPr>
          <w:b/>
          <w:lang w:val="sv-SE"/>
        </w:rPr>
      </w:pPr>
      <w:r>
        <w:rPr>
          <w:b/>
          <w:lang w:val="sv-SE"/>
        </w:rPr>
        <w:t>Översikt av effektresultat för MabThera plus FC jämfört med enbart FC - 48,1  månaders medianobservationstid</w:t>
      </w:r>
    </w:p>
    <w:p w14:paraId="3481A9AC" w14:textId="77777777" w:rsidR="009143DB" w:rsidRDefault="009143DB">
      <w:pPr>
        <w:keepNext/>
        <w:ind w:left="1134"/>
        <w:rPr>
          <w:b/>
          <w:lang w:val="sv-SE"/>
        </w:rPr>
      </w:pPr>
    </w:p>
    <w:tbl>
      <w:tblPr>
        <w:tblW w:w="874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108"/>
        <w:gridCol w:w="1440"/>
        <w:gridCol w:w="1372"/>
        <w:gridCol w:w="1568"/>
        <w:gridCol w:w="1260"/>
      </w:tblGrid>
      <w:tr w:rsidR="009143DB" w14:paraId="57CE38F3" w14:textId="77777777">
        <w:trPr>
          <w:cantSplit/>
          <w:tblHeader/>
        </w:trPr>
        <w:tc>
          <w:tcPr>
            <w:tcW w:w="3108" w:type="dxa"/>
            <w:vMerge w:val="restart"/>
            <w:tcBorders>
              <w:top w:val="single" w:sz="6" w:space="0" w:color="000000"/>
              <w:left w:val="single" w:sz="4" w:space="0" w:color="auto"/>
            </w:tcBorders>
          </w:tcPr>
          <w:p w14:paraId="6D56EBC5" w14:textId="77777777" w:rsidR="009143DB" w:rsidRDefault="00B4420F">
            <w:pPr>
              <w:pStyle w:val="TextTi10"/>
              <w:keepNext/>
              <w:jc w:val="center"/>
              <w:rPr>
                <w:b/>
                <w:sz w:val="22"/>
                <w:szCs w:val="22"/>
                <w:lang w:val="en-GB"/>
              </w:rPr>
            </w:pPr>
            <w:r>
              <w:rPr>
                <w:b/>
                <w:sz w:val="22"/>
                <w:szCs w:val="22"/>
                <w:lang w:val="en-GB"/>
              </w:rPr>
              <w:t>Effektparameter</w:t>
            </w:r>
          </w:p>
        </w:tc>
        <w:tc>
          <w:tcPr>
            <w:tcW w:w="4380" w:type="dxa"/>
            <w:gridSpan w:val="3"/>
            <w:tcBorders>
              <w:top w:val="single" w:sz="6" w:space="0" w:color="000000"/>
              <w:bottom w:val="single" w:sz="6" w:space="0" w:color="000000"/>
            </w:tcBorders>
          </w:tcPr>
          <w:p w14:paraId="3A9FDEED" w14:textId="77777777" w:rsidR="009143DB" w:rsidRDefault="00B4420F">
            <w:pPr>
              <w:pStyle w:val="TextTi10"/>
              <w:keepNext/>
              <w:jc w:val="center"/>
              <w:rPr>
                <w:b/>
                <w:sz w:val="22"/>
                <w:szCs w:val="22"/>
                <w:lang w:val="sv-SE"/>
              </w:rPr>
            </w:pPr>
            <w:r>
              <w:rPr>
                <w:b/>
                <w:sz w:val="22"/>
                <w:szCs w:val="22"/>
                <w:lang w:val="sv-SE"/>
              </w:rPr>
              <w:t>Kaplan-Meier estimat av mediantid till händelse (månader)</w:t>
            </w:r>
          </w:p>
        </w:tc>
        <w:tc>
          <w:tcPr>
            <w:tcW w:w="1260" w:type="dxa"/>
            <w:vMerge w:val="restart"/>
            <w:tcBorders>
              <w:top w:val="single" w:sz="6" w:space="0" w:color="000000"/>
              <w:right w:val="single" w:sz="6" w:space="0" w:color="000000"/>
            </w:tcBorders>
          </w:tcPr>
          <w:p w14:paraId="2237F567" w14:textId="77777777" w:rsidR="009143DB" w:rsidRDefault="00B4420F">
            <w:pPr>
              <w:pStyle w:val="TextTi10"/>
              <w:keepNext/>
              <w:jc w:val="center"/>
              <w:rPr>
                <w:b/>
                <w:sz w:val="22"/>
                <w:szCs w:val="22"/>
                <w:vertAlign w:val="superscript"/>
                <w:lang w:val="en-GB"/>
              </w:rPr>
            </w:pPr>
            <w:r>
              <w:rPr>
                <w:b/>
                <w:sz w:val="22"/>
                <w:szCs w:val="22"/>
                <w:lang w:val="en-GB"/>
              </w:rPr>
              <w:t>Risk-reduktion</w:t>
            </w:r>
          </w:p>
        </w:tc>
      </w:tr>
      <w:tr w:rsidR="009143DB" w14:paraId="76D436AC" w14:textId="77777777">
        <w:trPr>
          <w:cantSplit/>
          <w:tblHeader/>
        </w:trPr>
        <w:tc>
          <w:tcPr>
            <w:tcW w:w="3108" w:type="dxa"/>
            <w:vMerge/>
            <w:tcBorders>
              <w:left w:val="single" w:sz="4" w:space="0" w:color="auto"/>
              <w:bottom w:val="single" w:sz="6" w:space="0" w:color="000000"/>
            </w:tcBorders>
          </w:tcPr>
          <w:p w14:paraId="1D6B9586" w14:textId="77777777" w:rsidR="009143DB" w:rsidRDefault="009143DB">
            <w:pPr>
              <w:pStyle w:val="TextTi10"/>
              <w:keepNext/>
              <w:jc w:val="center"/>
              <w:rPr>
                <w:b/>
                <w:sz w:val="22"/>
                <w:szCs w:val="22"/>
                <w:lang w:val="en-GB"/>
              </w:rPr>
            </w:pPr>
          </w:p>
        </w:tc>
        <w:tc>
          <w:tcPr>
            <w:tcW w:w="1440" w:type="dxa"/>
            <w:tcBorders>
              <w:top w:val="single" w:sz="6" w:space="0" w:color="000000"/>
              <w:bottom w:val="single" w:sz="6" w:space="0" w:color="000000"/>
            </w:tcBorders>
          </w:tcPr>
          <w:p w14:paraId="435407F3" w14:textId="77777777" w:rsidR="009143DB" w:rsidRDefault="00B4420F">
            <w:pPr>
              <w:pStyle w:val="TextTi10"/>
              <w:keepNext/>
              <w:jc w:val="center"/>
              <w:rPr>
                <w:b/>
                <w:sz w:val="22"/>
                <w:szCs w:val="22"/>
                <w:lang w:val="en-GB"/>
              </w:rPr>
            </w:pPr>
            <w:r>
              <w:rPr>
                <w:b/>
                <w:sz w:val="22"/>
                <w:szCs w:val="22"/>
                <w:lang w:val="en-GB"/>
              </w:rPr>
              <w:t>FC</w:t>
            </w:r>
          </w:p>
          <w:p w14:paraId="09C1E00E" w14:textId="77777777" w:rsidR="009143DB" w:rsidRDefault="00B4420F">
            <w:pPr>
              <w:pStyle w:val="TextTi10"/>
              <w:keepNext/>
              <w:jc w:val="center"/>
              <w:rPr>
                <w:b/>
                <w:sz w:val="22"/>
                <w:szCs w:val="22"/>
                <w:lang w:val="en-GB"/>
              </w:rPr>
            </w:pPr>
            <w:r>
              <w:rPr>
                <w:b/>
                <w:sz w:val="22"/>
                <w:szCs w:val="22"/>
                <w:lang w:val="en-GB"/>
              </w:rPr>
              <w:t>(n = 409)</w:t>
            </w:r>
          </w:p>
        </w:tc>
        <w:tc>
          <w:tcPr>
            <w:tcW w:w="1372" w:type="dxa"/>
            <w:tcBorders>
              <w:top w:val="single" w:sz="6" w:space="0" w:color="000000"/>
              <w:bottom w:val="single" w:sz="6" w:space="0" w:color="000000"/>
            </w:tcBorders>
          </w:tcPr>
          <w:p w14:paraId="6DBD2657" w14:textId="77777777" w:rsidR="009143DB" w:rsidRDefault="00B4420F">
            <w:pPr>
              <w:pStyle w:val="TextTi10"/>
              <w:keepNext/>
              <w:jc w:val="center"/>
              <w:rPr>
                <w:b/>
                <w:sz w:val="22"/>
                <w:szCs w:val="22"/>
                <w:lang w:val="en-GB"/>
              </w:rPr>
            </w:pPr>
            <w:r>
              <w:rPr>
                <w:b/>
                <w:sz w:val="22"/>
                <w:szCs w:val="22"/>
                <w:lang w:val="en-GB"/>
              </w:rPr>
              <w:t>R-FC</w:t>
            </w:r>
          </w:p>
          <w:p w14:paraId="0C74CCB9" w14:textId="77777777" w:rsidR="009143DB" w:rsidRDefault="00B4420F">
            <w:pPr>
              <w:pStyle w:val="TextTi10"/>
              <w:keepNext/>
              <w:jc w:val="center"/>
              <w:rPr>
                <w:b/>
                <w:sz w:val="22"/>
                <w:szCs w:val="22"/>
                <w:lang w:val="en-GB"/>
              </w:rPr>
            </w:pPr>
            <w:r>
              <w:rPr>
                <w:b/>
                <w:sz w:val="22"/>
                <w:szCs w:val="22"/>
                <w:lang w:val="en-GB"/>
              </w:rPr>
              <w:t>(n=408)</w:t>
            </w:r>
          </w:p>
        </w:tc>
        <w:tc>
          <w:tcPr>
            <w:tcW w:w="1568" w:type="dxa"/>
            <w:tcBorders>
              <w:top w:val="single" w:sz="6" w:space="0" w:color="000000"/>
              <w:bottom w:val="single" w:sz="6" w:space="0" w:color="000000"/>
            </w:tcBorders>
          </w:tcPr>
          <w:p w14:paraId="77DE8515" w14:textId="77777777" w:rsidR="009143DB" w:rsidRDefault="00B4420F">
            <w:pPr>
              <w:pStyle w:val="TextTi10"/>
              <w:keepNext/>
              <w:jc w:val="center"/>
              <w:rPr>
                <w:b/>
                <w:sz w:val="22"/>
                <w:szCs w:val="22"/>
                <w:lang w:val="en-GB"/>
              </w:rPr>
            </w:pPr>
            <w:r>
              <w:rPr>
                <w:b/>
                <w:sz w:val="22"/>
                <w:szCs w:val="22"/>
                <w:lang w:val="en-GB"/>
              </w:rPr>
              <w:t xml:space="preserve">Log-rank </w:t>
            </w:r>
            <w:r>
              <w:rPr>
                <w:b/>
                <w:sz w:val="22"/>
                <w:szCs w:val="22"/>
                <w:lang w:val="en-GB"/>
              </w:rPr>
              <w:br/>
              <w:t>p-värde</w:t>
            </w:r>
          </w:p>
        </w:tc>
        <w:tc>
          <w:tcPr>
            <w:tcW w:w="1260" w:type="dxa"/>
            <w:vMerge/>
            <w:tcBorders>
              <w:bottom w:val="single" w:sz="6" w:space="0" w:color="000000"/>
              <w:right w:val="single" w:sz="6" w:space="0" w:color="000000"/>
            </w:tcBorders>
          </w:tcPr>
          <w:p w14:paraId="2EA47975" w14:textId="77777777" w:rsidR="009143DB" w:rsidRDefault="009143DB">
            <w:pPr>
              <w:pStyle w:val="TextTi10"/>
              <w:keepNext/>
              <w:jc w:val="center"/>
              <w:rPr>
                <w:b/>
                <w:sz w:val="22"/>
                <w:szCs w:val="22"/>
                <w:lang w:val="en-GB"/>
              </w:rPr>
            </w:pPr>
          </w:p>
        </w:tc>
      </w:tr>
      <w:tr w:rsidR="009143DB" w14:paraId="18B64F2B" w14:textId="77777777">
        <w:trPr>
          <w:cantSplit/>
        </w:trPr>
        <w:tc>
          <w:tcPr>
            <w:tcW w:w="3108" w:type="dxa"/>
            <w:tcBorders>
              <w:top w:val="single" w:sz="6" w:space="0" w:color="000000"/>
              <w:left w:val="single" w:sz="4" w:space="0" w:color="auto"/>
              <w:bottom w:val="nil"/>
            </w:tcBorders>
          </w:tcPr>
          <w:p w14:paraId="46425507" w14:textId="77777777" w:rsidR="009143DB" w:rsidRDefault="00B4420F">
            <w:pPr>
              <w:pStyle w:val="TextTi10"/>
              <w:keepNext/>
              <w:rPr>
                <w:b/>
                <w:sz w:val="22"/>
                <w:szCs w:val="22"/>
                <w:lang w:val="en-GB"/>
              </w:rPr>
            </w:pPr>
            <w:r>
              <w:rPr>
                <w:sz w:val="22"/>
                <w:szCs w:val="22"/>
                <w:lang w:val="en-GB"/>
              </w:rPr>
              <w:t>Progressionsfri överlevnad (PFS)</w:t>
            </w:r>
          </w:p>
        </w:tc>
        <w:tc>
          <w:tcPr>
            <w:tcW w:w="1440" w:type="dxa"/>
            <w:tcBorders>
              <w:top w:val="single" w:sz="6" w:space="0" w:color="000000"/>
              <w:bottom w:val="nil"/>
            </w:tcBorders>
          </w:tcPr>
          <w:p w14:paraId="79C4C0C9" w14:textId="77777777" w:rsidR="009143DB" w:rsidRDefault="00B4420F">
            <w:pPr>
              <w:pStyle w:val="TextTi10"/>
              <w:keepNext/>
              <w:jc w:val="center"/>
              <w:rPr>
                <w:sz w:val="22"/>
                <w:szCs w:val="22"/>
                <w:lang w:val="en-GB"/>
              </w:rPr>
            </w:pPr>
            <w:r>
              <w:rPr>
                <w:sz w:val="22"/>
                <w:szCs w:val="22"/>
                <w:lang w:val="en-GB"/>
              </w:rPr>
              <w:t>32,8</w:t>
            </w:r>
          </w:p>
        </w:tc>
        <w:tc>
          <w:tcPr>
            <w:tcW w:w="1372" w:type="dxa"/>
            <w:tcBorders>
              <w:top w:val="single" w:sz="6" w:space="0" w:color="000000"/>
              <w:bottom w:val="nil"/>
            </w:tcBorders>
          </w:tcPr>
          <w:p w14:paraId="0C24D7A8" w14:textId="77777777" w:rsidR="009143DB" w:rsidRDefault="00B4420F">
            <w:pPr>
              <w:pStyle w:val="TextTi10"/>
              <w:keepNext/>
              <w:jc w:val="center"/>
              <w:rPr>
                <w:sz w:val="22"/>
                <w:szCs w:val="22"/>
                <w:lang w:val="en-GB"/>
              </w:rPr>
            </w:pPr>
            <w:r>
              <w:rPr>
                <w:sz w:val="22"/>
                <w:szCs w:val="22"/>
                <w:lang w:val="en-GB"/>
              </w:rPr>
              <w:t>55,3</w:t>
            </w:r>
          </w:p>
        </w:tc>
        <w:tc>
          <w:tcPr>
            <w:tcW w:w="1568" w:type="dxa"/>
            <w:tcBorders>
              <w:top w:val="single" w:sz="6" w:space="0" w:color="000000"/>
              <w:bottom w:val="nil"/>
            </w:tcBorders>
          </w:tcPr>
          <w:p w14:paraId="7C720C96" w14:textId="77777777" w:rsidR="009143DB" w:rsidRDefault="00B4420F">
            <w:pPr>
              <w:pStyle w:val="TextTi10"/>
              <w:keepNext/>
              <w:jc w:val="center"/>
              <w:rPr>
                <w:sz w:val="22"/>
                <w:szCs w:val="22"/>
                <w:lang w:val="en-GB"/>
              </w:rPr>
            </w:pPr>
            <w:r>
              <w:rPr>
                <w:sz w:val="22"/>
                <w:szCs w:val="22"/>
                <w:lang w:val="en-GB"/>
              </w:rPr>
              <w:t>&lt;0,0001</w:t>
            </w:r>
          </w:p>
        </w:tc>
        <w:tc>
          <w:tcPr>
            <w:tcW w:w="1260" w:type="dxa"/>
            <w:tcBorders>
              <w:top w:val="single" w:sz="6" w:space="0" w:color="000000"/>
              <w:bottom w:val="nil"/>
              <w:right w:val="single" w:sz="6" w:space="0" w:color="000000"/>
            </w:tcBorders>
          </w:tcPr>
          <w:p w14:paraId="3E59DE6A" w14:textId="77777777" w:rsidR="009143DB" w:rsidRDefault="00B4420F">
            <w:pPr>
              <w:pStyle w:val="TextTi10"/>
              <w:keepNext/>
              <w:jc w:val="center"/>
              <w:rPr>
                <w:sz w:val="22"/>
                <w:szCs w:val="22"/>
                <w:lang w:val="en-GB"/>
              </w:rPr>
            </w:pPr>
            <w:r>
              <w:rPr>
                <w:sz w:val="22"/>
                <w:szCs w:val="22"/>
                <w:lang w:val="en-GB"/>
              </w:rPr>
              <w:t>45 %</w:t>
            </w:r>
          </w:p>
        </w:tc>
      </w:tr>
      <w:tr w:rsidR="009143DB" w14:paraId="3507CB66" w14:textId="77777777">
        <w:trPr>
          <w:cantSplit/>
        </w:trPr>
        <w:tc>
          <w:tcPr>
            <w:tcW w:w="3108" w:type="dxa"/>
            <w:tcBorders>
              <w:top w:val="single" w:sz="4" w:space="0" w:color="auto"/>
              <w:left w:val="single" w:sz="4" w:space="0" w:color="auto"/>
              <w:bottom w:val="nil"/>
            </w:tcBorders>
          </w:tcPr>
          <w:p w14:paraId="2507E31D" w14:textId="77777777" w:rsidR="009143DB" w:rsidRDefault="00B4420F">
            <w:pPr>
              <w:pStyle w:val="TextTi10"/>
              <w:keepNext/>
              <w:rPr>
                <w:b/>
                <w:sz w:val="22"/>
                <w:szCs w:val="22"/>
                <w:lang w:val="en-GB"/>
              </w:rPr>
            </w:pPr>
            <w:r>
              <w:rPr>
                <w:sz w:val="22"/>
                <w:szCs w:val="22"/>
                <w:lang w:val="en-GB"/>
              </w:rPr>
              <w:t xml:space="preserve">Överlevnad </w:t>
            </w:r>
          </w:p>
        </w:tc>
        <w:tc>
          <w:tcPr>
            <w:tcW w:w="1440" w:type="dxa"/>
            <w:tcBorders>
              <w:top w:val="single" w:sz="4" w:space="0" w:color="auto"/>
              <w:bottom w:val="nil"/>
            </w:tcBorders>
          </w:tcPr>
          <w:p w14:paraId="3AA095BE" w14:textId="77777777" w:rsidR="009143DB" w:rsidRDefault="00B4420F">
            <w:pPr>
              <w:pStyle w:val="TextTi10"/>
              <w:keepNext/>
              <w:jc w:val="center"/>
              <w:rPr>
                <w:sz w:val="22"/>
                <w:szCs w:val="22"/>
                <w:lang w:val="en-GB"/>
              </w:rPr>
            </w:pPr>
            <w:r>
              <w:rPr>
                <w:sz w:val="22"/>
                <w:szCs w:val="22"/>
                <w:lang w:val="en-GB"/>
              </w:rPr>
              <w:t>NR</w:t>
            </w:r>
          </w:p>
        </w:tc>
        <w:tc>
          <w:tcPr>
            <w:tcW w:w="1372" w:type="dxa"/>
            <w:tcBorders>
              <w:top w:val="single" w:sz="4" w:space="0" w:color="auto"/>
              <w:bottom w:val="nil"/>
            </w:tcBorders>
          </w:tcPr>
          <w:p w14:paraId="3D9D7B6E" w14:textId="77777777" w:rsidR="009143DB" w:rsidRDefault="00B4420F">
            <w:pPr>
              <w:pStyle w:val="TextTi10"/>
              <w:keepNext/>
              <w:jc w:val="center"/>
              <w:rPr>
                <w:sz w:val="22"/>
                <w:szCs w:val="22"/>
                <w:lang w:val="en-GB"/>
              </w:rPr>
            </w:pPr>
            <w:r>
              <w:rPr>
                <w:sz w:val="22"/>
                <w:szCs w:val="22"/>
                <w:lang w:val="en-GB"/>
              </w:rPr>
              <w:t>NR</w:t>
            </w:r>
          </w:p>
        </w:tc>
        <w:tc>
          <w:tcPr>
            <w:tcW w:w="1568" w:type="dxa"/>
            <w:tcBorders>
              <w:top w:val="single" w:sz="4" w:space="0" w:color="auto"/>
              <w:bottom w:val="nil"/>
            </w:tcBorders>
          </w:tcPr>
          <w:p w14:paraId="5D9509E5" w14:textId="77777777" w:rsidR="009143DB" w:rsidRDefault="00B4420F">
            <w:pPr>
              <w:pStyle w:val="TextTi10"/>
              <w:keepNext/>
              <w:jc w:val="center"/>
              <w:rPr>
                <w:sz w:val="22"/>
                <w:szCs w:val="22"/>
                <w:lang w:val="en-GB"/>
              </w:rPr>
            </w:pPr>
            <w:r>
              <w:rPr>
                <w:sz w:val="22"/>
                <w:szCs w:val="22"/>
                <w:lang w:val="en-GB"/>
              </w:rPr>
              <w:t>0,0319</w:t>
            </w:r>
          </w:p>
        </w:tc>
        <w:tc>
          <w:tcPr>
            <w:tcW w:w="1260" w:type="dxa"/>
            <w:tcBorders>
              <w:top w:val="single" w:sz="4" w:space="0" w:color="auto"/>
              <w:bottom w:val="nil"/>
              <w:right w:val="single" w:sz="6" w:space="0" w:color="000000"/>
            </w:tcBorders>
          </w:tcPr>
          <w:p w14:paraId="39A9755A" w14:textId="77777777" w:rsidR="009143DB" w:rsidRDefault="00B4420F">
            <w:pPr>
              <w:pStyle w:val="TextTi10"/>
              <w:keepNext/>
              <w:jc w:val="center"/>
              <w:rPr>
                <w:sz w:val="22"/>
                <w:szCs w:val="22"/>
                <w:lang w:val="en-GB"/>
              </w:rPr>
            </w:pPr>
            <w:r>
              <w:rPr>
                <w:sz w:val="22"/>
                <w:szCs w:val="22"/>
                <w:lang w:val="en-GB"/>
              </w:rPr>
              <w:t>27 %</w:t>
            </w:r>
          </w:p>
        </w:tc>
      </w:tr>
      <w:tr w:rsidR="009143DB" w14:paraId="58517F54" w14:textId="77777777">
        <w:trPr>
          <w:cantSplit/>
        </w:trPr>
        <w:tc>
          <w:tcPr>
            <w:tcW w:w="3108" w:type="dxa"/>
            <w:tcBorders>
              <w:top w:val="single" w:sz="4" w:space="0" w:color="auto"/>
              <w:left w:val="single" w:sz="4" w:space="0" w:color="auto"/>
              <w:bottom w:val="nil"/>
            </w:tcBorders>
          </w:tcPr>
          <w:p w14:paraId="0712C965" w14:textId="77777777" w:rsidR="009143DB" w:rsidRDefault="00B4420F">
            <w:pPr>
              <w:pStyle w:val="TextTi10"/>
              <w:keepNext/>
              <w:rPr>
                <w:sz w:val="22"/>
                <w:szCs w:val="22"/>
                <w:lang w:val="en-GB"/>
              </w:rPr>
            </w:pPr>
            <w:r>
              <w:rPr>
                <w:sz w:val="22"/>
                <w:szCs w:val="22"/>
              </w:rPr>
              <w:t>Händelsefri överlevnad</w:t>
            </w:r>
          </w:p>
        </w:tc>
        <w:tc>
          <w:tcPr>
            <w:tcW w:w="1440" w:type="dxa"/>
            <w:tcBorders>
              <w:top w:val="single" w:sz="4" w:space="0" w:color="auto"/>
              <w:bottom w:val="nil"/>
            </w:tcBorders>
          </w:tcPr>
          <w:p w14:paraId="76C4EA26" w14:textId="77777777" w:rsidR="009143DB" w:rsidRDefault="00B4420F">
            <w:pPr>
              <w:pStyle w:val="TextTi10"/>
              <w:keepNext/>
              <w:jc w:val="center"/>
              <w:rPr>
                <w:sz w:val="22"/>
                <w:szCs w:val="22"/>
                <w:lang w:val="en-GB"/>
              </w:rPr>
            </w:pPr>
            <w:r>
              <w:rPr>
                <w:sz w:val="22"/>
                <w:szCs w:val="22"/>
                <w:lang w:val="en-GB"/>
              </w:rPr>
              <w:t>31,3</w:t>
            </w:r>
          </w:p>
        </w:tc>
        <w:tc>
          <w:tcPr>
            <w:tcW w:w="1372" w:type="dxa"/>
            <w:tcBorders>
              <w:top w:val="single" w:sz="4" w:space="0" w:color="auto"/>
              <w:bottom w:val="nil"/>
            </w:tcBorders>
          </w:tcPr>
          <w:p w14:paraId="7B57B86D" w14:textId="77777777" w:rsidR="009143DB" w:rsidRDefault="00B4420F">
            <w:pPr>
              <w:pStyle w:val="TextTi10"/>
              <w:keepNext/>
              <w:jc w:val="center"/>
              <w:rPr>
                <w:sz w:val="22"/>
                <w:szCs w:val="22"/>
                <w:lang w:val="en-GB"/>
              </w:rPr>
            </w:pPr>
            <w:r>
              <w:rPr>
                <w:sz w:val="22"/>
                <w:szCs w:val="22"/>
                <w:lang w:val="en-GB"/>
              </w:rPr>
              <w:t>51,8</w:t>
            </w:r>
          </w:p>
        </w:tc>
        <w:tc>
          <w:tcPr>
            <w:tcW w:w="1568" w:type="dxa"/>
            <w:tcBorders>
              <w:top w:val="single" w:sz="4" w:space="0" w:color="auto"/>
              <w:bottom w:val="nil"/>
            </w:tcBorders>
          </w:tcPr>
          <w:p w14:paraId="6F4B1AEA" w14:textId="77777777" w:rsidR="009143DB" w:rsidRDefault="00B4420F">
            <w:pPr>
              <w:pStyle w:val="TextTi10"/>
              <w:keepNext/>
              <w:jc w:val="center"/>
              <w:rPr>
                <w:sz w:val="22"/>
                <w:szCs w:val="22"/>
                <w:lang w:val="en-GB"/>
              </w:rPr>
            </w:pPr>
            <w:r>
              <w:rPr>
                <w:sz w:val="22"/>
                <w:szCs w:val="22"/>
                <w:lang w:val="en-GB"/>
              </w:rPr>
              <w:t>&lt;0,0001</w:t>
            </w:r>
          </w:p>
        </w:tc>
        <w:tc>
          <w:tcPr>
            <w:tcW w:w="1260" w:type="dxa"/>
            <w:tcBorders>
              <w:top w:val="single" w:sz="4" w:space="0" w:color="auto"/>
              <w:bottom w:val="nil"/>
              <w:right w:val="single" w:sz="6" w:space="0" w:color="000000"/>
            </w:tcBorders>
          </w:tcPr>
          <w:p w14:paraId="2F5483D0" w14:textId="77777777" w:rsidR="009143DB" w:rsidRDefault="00B4420F">
            <w:pPr>
              <w:pStyle w:val="TextTi10"/>
              <w:keepNext/>
              <w:jc w:val="center"/>
              <w:rPr>
                <w:sz w:val="22"/>
                <w:szCs w:val="22"/>
                <w:lang w:val="en-GB"/>
              </w:rPr>
            </w:pPr>
            <w:r>
              <w:rPr>
                <w:sz w:val="22"/>
                <w:szCs w:val="22"/>
                <w:lang w:val="en-GB"/>
              </w:rPr>
              <w:t>44 %</w:t>
            </w:r>
          </w:p>
        </w:tc>
      </w:tr>
      <w:tr w:rsidR="009143DB" w14:paraId="64EEC286" w14:textId="77777777">
        <w:trPr>
          <w:cantSplit/>
        </w:trPr>
        <w:tc>
          <w:tcPr>
            <w:tcW w:w="3108" w:type="dxa"/>
            <w:tcBorders>
              <w:top w:val="single" w:sz="4" w:space="0" w:color="auto"/>
              <w:left w:val="single" w:sz="4" w:space="0" w:color="auto"/>
              <w:bottom w:val="nil"/>
              <w:right w:val="single" w:sz="4" w:space="0" w:color="auto"/>
            </w:tcBorders>
          </w:tcPr>
          <w:p w14:paraId="498E9F45" w14:textId="77777777" w:rsidR="009143DB" w:rsidRDefault="00B4420F">
            <w:pPr>
              <w:pStyle w:val="TextTi10"/>
              <w:keepNext/>
              <w:rPr>
                <w:sz w:val="22"/>
                <w:szCs w:val="22"/>
                <w:lang w:val="da-DK"/>
              </w:rPr>
            </w:pPr>
            <w:r>
              <w:rPr>
                <w:sz w:val="22"/>
                <w:szCs w:val="22"/>
                <w:lang w:val="da-DK"/>
              </w:rPr>
              <w:t>Responsfrekvens (CR, nPR eller PR)</w:t>
            </w:r>
          </w:p>
        </w:tc>
        <w:tc>
          <w:tcPr>
            <w:tcW w:w="1440" w:type="dxa"/>
            <w:tcBorders>
              <w:top w:val="single" w:sz="4" w:space="0" w:color="auto"/>
              <w:left w:val="single" w:sz="4" w:space="0" w:color="auto"/>
              <w:bottom w:val="nil"/>
              <w:right w:val="single" w:sz="4" w:space="0" w:color="auto"/>
            </w:tcBorders>
          </w:tcPr>
          <w:p w14:paraId="7F80E72A" w14:textId="77777777" w:rsidR="009143DB" w:rsidRDefault="00B4420F">
            <w:pPr>
              <w:pStyle w:val="TextTi10"/>
              <w:keepNext/>
              <w:jc w:val="center"/>
              <w:rPr>
                <w:sz w:val="22"/>
                <w:szCs w:val="22"/>
                <w:lang w:val="sv-SE"/>
              </w:rPr>
            </w:pPr>
            <w:r>
              <w:rPr>
                <w:sz w:val="22"/>
                <w:szCs w:val="22"/>
                <w:lang w:val="sv-SE"/>
              </w:rPr>
              <w:t>72,6 %</w:t>
            </w:r>
          </w:p>
        </w:tc>
        <w:tc>
          <w:tcPr>
            <w:tcW w:w="1372" w:type="dxa"/>
            <w:tcBorders>
              <w:top w:val="single" w:sz="4" w:space="0" w:color="auto"/>
              <w:left w:val="single" w:sz="4" w:space="0" w:color="auto"/>
              <w:bottom w:val="nil"/>
              <w:right w:val="single" w:sz="4" w:space="0" w:color="auto"/>
            </w:tcBorders>
          </w:tcPr>
          <w:p w14:paraId="0F3132F1" w14:textId="77777777" w:rsidR="009143DB" w:rsidRDefault="00B4420F">
            <w:pPr>
              <w:pStyle w:val="TextTi10"/>
              <w:keepNext/>
              <w:jc w:val="center"/>
              <w:rPr>
                <w:sz w:val="22"/>
                <w:szCs w:val="22"/>
                <w:lang w:val="sv-SE"/>
              </w:rPr>
            </w:pPr>
            <w:r>
              <w:rPr>
                <w:sz w:val="22"/>
                <w:szCs w:val="22"/>
                <w:lang w:val="sv-SE"/>
              </w:rPr>
              <w:t>85,8 %</w:t>
            </w:r>
          </w:p>
        </w:tc>
        <w:tc>
          <w:tcPr>
            <w:tcW w:w="1568" w:type="dxa"/>
            <w:tcBorders>
              <w:top w:val="single" w:sz="4" w:space="0" w:color="auto"/>
              <w:left w:val="single" w:sz="4" w:space="0" w:color="auto"/>
              <w:bottom w:val="nil"/>
              <w:right w:val="single" w:sz="4" w:space="0" w:color="auto"/>
            </w:tcBorders>
          </w:tcPr>
          <w:p w14:paraId="6D7C049D" w14:textId="77777777" w:rsidR="009143DB" w:rsidRDefault="00B4420F">
            <w:pPr>
              <w:pStyle w:val="TextTi10"/>
              <w:keepNext/>
              <w:jc w:val="center"/>
              <w:rPr>
                <w:sz w:val="22"/>
                <w:szCs w:val="22"/>
                <w:lang w:val="sv-SE"/>
              </w:rPr>
            </w:pPr>
            <w:r>
              <w:rPr>
                <w:sz w:val="22"/>
                <w:szCs w:val="22"/>
                <w:lang w:val="sv-SE"/>
              </w:rPr>
              <w:t>&lt;0,0001</w:t>
            </w:r>
          </w:p>
        </w:tc>
        <w:tc>
          <w:tcPr>
            <w:tcW w:w="1260" w:type="dxa"/>
            <w:tcBorders>
              <w:top w:val="single" w:sz="4" w:space="0" w:color="auto"/>
              <w:left w:val="single" w:sz="4" w:space="0" w:color="auto"/>
              <w:bottom w:val="nil"/>
              <w:right w:val="single" w:sz="4" w:space="0" w:color="auto"/>
            </w:tcBorders>
          </w:tcPr>
          <w:p w14:paraId="49C9FCA9" w14:textId="77777777" w:rsidR="009143DB" w:rsidRDefault="00B4420F">
            <w:pPr>
              <w:pStyle w:val="TextTi10"/>
              <w:keepNext/>
              <w:jc w:val="center"/>
              <w:rPr>
                <w:sz w:val="22"/>
                <w:szCs w:val="22"/>
                <w:lang w:val="sv-SE"/>
              </w:rPr>
            </w:pPr>
            <w:r>
              <w:rPr>
                <w:sz w:val="22"/>
                <w:szCs w:val="22"/>
                <w:lang w:val="sv-SE"/>
              </w:rPr>
              <w:t>n.a.</w:t>
            </w:r>
          </w:p>
        </w:tc>
      </w:tr>
      <w:tr w:rsidR="009143DB" w14:paraId="6246A5CA" w14:textId="77777777">
        <w:trPr>
          <w:cantSplit/>
        </w:trPr>
        <w:tc>
          <w:tcPr>
            <w:tcW w:w="3108" w:type="dxa"/>
            <w:tcBorders>
              <w:top w:val="nil"/>
              <w:left w:val="single" w:sz="4" w:space="0" w:color="auto"/>
              <w:bottom w:val="single" w:sz="6" w:space="0" w:color="000000"/>
              <w:right w:val="single" w:sz="4" w:space="0" w:color="auto"/>
            </w:tcBorders>
          </w:tcPr>
          <w:p w14:paraId="36A9746F" w14:textId="77777777" w:rsidR="009143DB" w:rsidRDefault="00B4420F">
            <w:pPr>
              <w:pStyle w:val="TextTi10"/>
              <w:keepNext/>
              <w:ind w:right="440"/>
              <w:jc w:val="right"/>
              <w:rPr>
                <w:sz w:val="22"/>
                <w:szCs w:val="22"/>
                <w:lang w:val="sv-SE"/>
              </w:rPr>
            </w:pPr>
            <w:r>
              <w:rPr>
                <w:sz w:val="22"/>
                <w:szCs w:val="22"/>
                <w:lang w:val="sv-SE"/>
              </w:rPr>
              <w:t>CR frekvens</w:t>
            </w:r>
          </w:p>
          <w:p w14:paraId="1DE4936E" w14:textId="77777777" w:rsidR="009143DB" w:rsidRDefault="009143DB">
            <w:pPr>
              <w:pStyle w:val="TextTi10"/>
              <w:keepNext/>
              <w:ind w:right="440"/>
              <w:jc w:val="right"/>
              <w:rPr>
                <w:sz w:val="22"/>
                <w:szCs w:val="22"/>
                <w:lang w:val="sv-SE"/>
              </w:rPr>
            </w:pPr>
          </w:p>
        </w:tc>
        <w:tc>
          <w:tcPr>
            <w:tcW w:w="1440" w:type="dxa"/>
            <w:tcBorders>
              <w:top w:val="nil"/>
              <w:left w:val="single" w:sz="4" w:space="0" w:color="auto"/>
              <w:bottom w:val="single" w:sz="6" w:space="0" w:color="000000"/>
              <w:right w:val="single" w:sz="4" w:space="0" w:color="auto"/>
            </w:tcBorders>
          </w:tcPr>
          <w:p w14:paraId="64F892EA" w14:textId="77777777" w:rsidR="009143DB" w:rsidRDefault="00B4420F">
            <w:pPr>
              <w:pStyle w:val="TextTi10"/>
              <w:keepNext/>
              <w:jc w:val="center"/>
              <w:rPr>
                <w:sz w:val="22"/>
                <w:szCs w:val="22"/>
                <w:lang w:val="sv-SE"/>
              </w:rPr>
            </w:pPr>
            <w:r>
              <w:rPr>
                <w:sz w:val="22"/>
                <w:szCs w:val="22"/>
                <w:lang w:val="sv-SE"/>
              </w:rPr>
              <w:t>16,9 %</w:t>
            </w:r>
          </w:p>
        </w:tc>
        <w:tc>
          <w:tcPr>
            <w:tcW w:w="1372" w:type="dxa"/>
            <w:tcBorders>
              <w:top w:val="nil"/>
              <w:left w:val="single" w:sz="4" w:space="0" w:color="auto"/>
              <w:bottom w:val="single" w:sz="6" w:space="0" w:color="000000"/>
              <w:right w:val="single" w:sz="4" w:space="0" w:color="auto"/>
            </w:tcBorders>
          </w:tcPr>
          <w:p w14:paraId="2F28FE70" w14:textId="77777777" w:rsidR="009143DB" w:rsidRDefault="00B4420F">
            <w:pPr>
              <w:pStyle w:val="TextTi10"/>
              <w:keepNext/>
              <w:jc w:val="center"/>
              <w:rPr>
                <w:sz w:val="22"/>
                <w:szCs w:val="22"/>
                <w:lang w:val="sv-SE"/>
              </w:rPr>
            </w:pPr>
            <w:r>
              <w:rPr>
                <w:sz w:val="22"/>
                <w:szCs w:val="22"/>
                <w:lang w:val="sv-SE"/>
              </w:rPr>
              <w:t>36,0 %</w:t>
            </w:r>
          </w:p>
        </w:tc>
        <w:tc>
          <w:tcPr>
            <w:tcW w:w="1568" w:type="dxa"/>
            <w:tcBorders>
              <w:top w:val="nil"/>
              <w:left w:val="single" w:sz="4" w:space="0" w:color="auto"/>
              <w:bottom w:val="single" w:sz="6" w:space="0" w:color="000000"/>
              <w:right w:val="single" w:sz="4" w:space="0" w:color="auto"/>
            </w:tcBorders>
          </w:tcPr>
          <w:p w14:paraId="52B5E9F3" w14:textId="77777777" w:rsidR="009143DB" w:rsidRDefault="00B4420F">
            <w:pPr>
              <w:pStyle w:val="TextTi10"/>
              <w:keepNext/>
              <w:jc w:val="center"/>
              <w:rPr>
                <w:sz w:val="22"/>
                <w:szCs w:val="22"/>
                <w:lang w:val="sv-SE"/>
              </w:rPr>
            </w:pPr>
            <w:r>
              <w:rPr>
                <w:sz w:val="22"/>
                <w:szCs w:val="22"/>
                <w:lang w:val="sv-SE"/>
              </w:rPr>
              <w:t>&lt;0,0001</w:t>
            </w:r>
          </w:p>
        </w:tc>
        <w:tc>
          <w:tcPr>
            <w:tcW w:w="1260" w:type="dxa"/>
            <w:tcBorders>
              <w:top w:val="nil"/>
              <w:left w:val="single" w:sz="4" w:space="0" w:color="auto"/>
              <w:bottom w:val="single" w:sz="6" w:space="0" w:color="000000"/>
              <w:right w:val="single" w:sz="4" w:space="0" w:color="auto"/>
            </w:tcBorders>
          </w:tcPr>
          <w:p w14:paraId="27DCF242" w14:textId="77777777" w:rsidR="009143DB" w:rsidRDefault="00B4420F">
            <w:pPr>
              <w:pStyle w:val="TextTi10"/>
              <w:keepNext/>
              <w:jc w:val="center"/>
              <w:rPr>
                <w:sz w:val="22"/>
                <w:szCs w:val="22"/>
                <w:lang w:val="sv-SE"/>
              </w:rPr>
            </w:pPr>
            <w:r>
              <w:rPr>
                <w:sz w:val="22"/>
                <w:szCs w:val="22"/>
                <w:lang w:val="sv-SE"/>
              </w:rPr>
              <w:t>n.a.</w:t>
            </w:r>
          </w:p>
        </w:tc>
      </w:tr>
      <w:tr w:rsidR="009143DB" w14:paraId="6D77F77C" w14:textId="77777777">
        <w:trPr>
          <w:cantSplit/>
        </w:trPr>
        <w:tc>
          <w:tcPr>
            <w:tcW w:w="3108" w:type="dxa"/>
            <w:tcBorders>
              <w:top w:val="single" w:sz="6" w:space="0" w:color="000000"/>
              <w:left w:val="single" w:sz="6" w:space="0" w:color="000000"/>
              <w:bottom w:val="single" w:sz="6" w:space="0" w:color="000000"/>
            </w:tcBorders>
          </w:tcPr>
          <w:p w14:paraId="4B533217" w14:textId="77777777" w:rsidR="009143DB" w:rsidRDefault="00B4420F">
            <w:pPr>
              <w:pStyle w:val="TextTi10"/>
              <w:keepNext/>
              <w:rPr>
                <w:sz w:val="22"/>
                <w:szCs w:val="22"/>
              </w:rPr>
            </w:pPr>
            <w:r>
              <w:rPr>
                <w:sz w:val="22"/>
                <w:szCs w:val="22"/>
                <w:lang w:val="en-GB"/>
              </w:rPr>
              <w:t>Responsduration*</w:t>
            </w:r>
          </w:p>
        </w:tc>
        <w:tc>
          <w:tcPr>
            <w:tcW w:w="1440" w:type="dxa"/>
            <w:tcBorders>
              <w:top w:val="single" w:sz="6" w:space="0" w:color="000000"/>
              <w:bottom w:val="single" w:sz="6" w:space="0" w:color="000000"/>
            </w:tcBorders>
          </w:tcPr>
          <w:p w14:paraId="51B571EC" w14:textId="77777777" w:rsidR="009143DB" w:rsidRDefault="00B4420F">
            <w:pPr>
              <w:pStyle w:val="TextTi10"/>
              <w:keepNext/>
              <w:jc w:val="center"/>
              <w:rPr>
                <w:sz w:val="22"/>
                <w:szCs w:val="22"/>
                <w:lang w:val="en-GB"/>
              </w:rPr>
            </w:pPr>
            <w:r>
              <w:rPr>
                <w:sz w:val="22"/>
                <w:szCs w:val="22"/>
                <w:lang w:val="en-GB"/>
              </w:rPr>
              <w:t>36,2</w:t>
            </w:r>
          </w:p>
        </w:tc>
        <w:tc>
          <w:tcPr>
            <w:tcW w:w="1372" w:type="dxa"/>
            <w:tcBorders>
              <w:top w:val="single" w:sz="6" w:space="0" w:color="000000"/>
              <w:bottom w:val="single" w:sz="6" w:space="0" w:color="000000"/>
            </w:tcBorders>
          </w:tcPr>
          <w:p w14:paraId="38E05535" w14:textId="77777777" w:rsidR="009143DB" w:rsidRDefault="00B4420F">
            <w:pPr>
              <w:pStyle w:val="TextTi10"/>
              <w:keepNext/>
              <w:jc w:val="center"/>
              <w:rPr>
                <w:sz w:val="22"/>
                <w:szCs w:val="22"/>
                <w:lang w:val="en-GB"/>
              </w:rPr>
            </w:pPr>
            <w:r>
              <w:rPr>
                <w:sz w:val="22"/>
                <w:szCs w:val="22"/>
                <w:lang w:val="en-GB"/>
              </w:rPr>
              <w:t>57,3</w:t>
            </w:r>
          </w:p>
        </w:tc>
        <w:tc>
          <w:tcPr>
            <w:tcW w:w="1568" w:type="dxa"/>
            <w:tcBorders>
              <w:top w:val="single" w:sz="6" w:space="0" w:color="000000"/>
              <w:bottom w:val="single" w:sz="6" w:space="0" w:color="000000"/>
            </w:tcBorders>
          </w:tcPr>
          <w:p w14:paraId="1131B05E" w14:textId="77777777" w:rsidR="009143DB" w:rsidRDefault="00B4420F">
            <w:pPr>
              <w:pStyle w:val="TextTi10"/>
              <w:keepNext/>
              <w:jc w:val="center"/>
              <w:rPr>
                <w:sz w:val="22"/>
                <w:szCs w:val="22"/>
                <w:lang w:val="en-GB"/>
              </w:rPr>
            </w:pPr>
            <w:r>
              <w:rPr>
                <w:sz w:val="22"/>
                <w:szCs w:val="22"/>
                <w:lang w:val="en-GB"/>
              </w:rPr>
              <w:t>&lt;0,0001</w:t>
            </w:r>
          </w:p>
        </w:tc>
        <w:tc>
          <w:tcPr>
            <w:tcW w:w="1260" w:type="dxa"/>
            <w:tcBorders>
              <w:top w:val="single" w:sz="6" w:space="0" w:color="000000"/>
              <w:bottom w:val="single" w:sz="6" w:space="0" w:color="000000"/>
              <w:right w:val="single" w:sz="6" w:space="0" w:color="000000"/>
            </w:tcBorders>
          </w:tcPr>
          <w:p w14:paraId="3A47BF05" w14:textId="77777777" w:rsidR="009143DB" w:rsidRDefault="00B4420F">
            <w:pPr>
              <w:pStyle w:val="TextTi10"/>
              <w:keepNext/>
              <w:jc w:val="center"/>
              <w:rPr>
                <w:sz w:val="22"/>
                <w:szCs w:val="22"/>
                <w:lang w:val="en-GB"/>
              </w:rPr>
            </w:pPr>
            <w:r>
              <w:rPr>
                <w:sz w:val="22"/>
                <w:szCs w:val="22"/>
                <w:lang w:val="en-GB"/>
              </w:rPr>
              <w:t>44 %</w:t>
            </w:r>
          </w:p>
        </w:tc>
      </w:tr>
      <w:tr w:rsidR="009143DB" w14:paraId="13598F07" w14:textId="77777777">
        <w:trPr>
          <w:cantSplit/>
        </w:trPr>
        <w:tc>
          <w:tcPr>
            <w:tcW w:w="3108" w:type="dxa"/>
            <w:tcBorders>
              <w:top w:val="single" w:sz="6" w:space="0" w:color="000000"/>
              <w:left w:val="single" w:sz="6" w:space="0" w:color="000000"/>
              <w:bottom w:val="single" w:sz="6" w:space="0" w:color="000000"/>
            </w:tcBorders>
          </w:tcPr>
          <w:p w14:paraId="2E5E33A1" w14:textId="77777777" w:rsidR="009143DB" w:rsidRDefault="00B4420F">
            <w:pPr>
              <w:pStyle w:val="TextTi10"/>
              <w:keepNext/>
              <w:rPr>
                <w:sz w:val="22"/>
                <w:szCs w:val="22"/>
                <w:lang w:val="pt-BR"/>
              </w:rPr>
            </w:pPr>
            <w:r>
              <w:rPr>
                <w:sz w:val="22"/>
                <w:szCs w:val="22"/>
                <w:lang w:val="pt-BR"/>
              </w:rPr>
              <w:t xml:space="preserve">Sjukdomsfri överlevnad (DFS)** </w:t>
            </w:r>
          </w:p>
        </w:tc>
        <w:tc>
          <w:tcPr>
            <w:tcW w:w="1440" w:type="dxa"/>
            <w:tcBorders>
              <w:top w:val="single" w:sz="6" w:space="0" w:color="000000"/>
              <w:bottom w:val="single" w:sz="6" w:space="0" w:color="000000"/>
            </w:tcBorders>
          </w:tcPr>
          <w:p w14:paraId="6EEF6A66" w14:textId="77777777" w:rsidR="009143DB" w:rsidRDefault="00B4420F">
            <w:pPr>
              <w:pStyle w:val="TextTi10"/>
              <w:keepNext/>
              <w:jc w:val="center"/>
              <w:rPr>
                <w:sz w:val="22"/>
                <w:szCs w:val="22"/>
                <w:lang w:val="pt-BR"/>
              </w:rPr>
            </w:pPr>
            <w:r>
              <w:rPr>
                <w:sz w:val="22"/>
                <w:szCs w:val="22"/>
                <w:lang w:val="pt-BR"/>
              </w:rPr>
              <w:t>48,9</w:t>
            </w:r>
          </w:p>
          <w:p w14:paraId="71D1ACC2" w14:textId="77777777" w:rsidR="009143DB" w:rsidRDefault="009143DB">
            <w:pPr>
              <w:pStyle w:val="TextTi10"/>
              <w:keepNext/>
              <w:jc w:val="center"/>
              <w:rPr>
                <w:sz w:val="22"/>
                <w:szCs w:val="22"/>
                <w:lang w:val="en-GB"/>
              </w:rPr>
            </w:pPr>
          </w:p>
        </w:tc>
        <w:tc>
          <w:tcPr>
            <w:tcW w:w="1372" w:type="dxa"/>
            <w:tcBorders>
              <w:top w:val="single" w:sz="6" w:space="0" w:color="000000"/>
              <w:bottom w:val="single" w:sz="6" w:space="0" w:color="000000"/>
            </w:tcBorders>
          </w:tcPr>
          <w:p w14:paraId="13DD8949" w14:textId="77777777" w:rsidR="009143DB" w:rsidRDefault="00B4420F">
            <w:pPr>
              <w:pStyle w:val="TextTi10"/>
              <w:keepNext/>
              <w:jc w:val="center"/>
              <w:rPr>
                <w:sz w:val="22"/>
                <w:szCs w:val="22"/>
                <w:lang w:val="en-GB"/>
              </w:rPr>
            </w:pPr>
            <w:r>
              <w:rPr>
                <w:sz w:val="22"/>
                <w:szCs w:val="22"/>
                <w:lang w:val="en-GB"/>
              </w:rPr>
              <w:t>60,3</w:t>
            </w:r>
          </w:p>
          <w:p w14:paraId="34E88445" w14:textId="77777777" w:rsidR="009143DB" w:rsidRDefault="009143DB">
            <w:pPr>
              <w:pStyle w:val="TextTi10"/>
              <w:keepNext/>
              <w:jc w:val="center"/>
              <w:rPr>
                <w:sz w:val="22"/>
                <w:szCs w:val="22"/>
                <w:lang w:val="en-GB"/>
              </w:rPr>
            </w:pPr>
          </w:p>
        </w:tc>
        <w:tc>
          <w:tcPr>
            <w:tcW w:w="1568" w:type="dxa"/>
            <w:tcBorders>
              <w:top w:val="single" w:sz="6" w:space="0" w:color="000000"/>
              <w:bottom w:val="single" w:sz="6" w:space="0" w:color="000000"/>
            </w:tcBorders>
          </w:tcPr>
          <w:p w14:paraId="5727213C" w14:textId="77777777" w:rsidR="009143DB" w:rsidRDefault="00B4420F">
            <w:pPr>
              <w:pStyle w:val="TextTi10"/>
              <w:keepNext/>
              <w:jc w:val="center"/>
              <w:rPr>
                <w:sz w:val="22"/>
                <w:szCs w:val="22"/>
                <w:lang w:val="en-GB"/>
              </w:rPr>
            </w:pPr>
            <w:r>
              <w:rPr>
                <w:sz w:val="22"/>
                <w:szCs w:val="22"/>
                <w:lang w:val="en-GB"/>
              </w:rPr>
              <w:t>0,0520</w:t>
            </w:r>
          </w:p>
          <w:p w14:paraId="1332D04B" w14:textId="77777777" w:rsidR="009143DB" w:rsidRDefault="009143DB">
            <w:pPr>
              <w:pStyle w:val="TextTi10"/>
              <w:keepNext/>
              <w:jc w:val="center"/>
              <w:rPr>
                <w:sz w:val="22"/>
                <w:szCs w:val="22"/>
                <w:lang w:val="en-GB"/>
              </w:rPr>
            </w:pPr>
          </w:p>
        </w:tc>
        <w:tc>
          <w:tcPr>
            <w:tcW w:w="1260" w:type="dxa"/>
            <w:tcBorders>
              <w:top w:val="single" w:sz="6" w:space="0" w:color="000000"/>
              <w:bottom w:val="single" w:sz="6" w:space="0" w:color="000000"/>
              <w:right w:val="single" w:sz="6" w:space="0" w:color="000000"/>
            </w:tcBorders>
          </w:tcPr>
          <w:p w14:paraId="1F6D8A64" w14:textId="77777777" w:rsidR="009143DB" w:rsidRDefault="00B4420F">
            <w:pPr>
              <w:pStyle w:val="TextTi10"/>
              <w:keepNext/>
              <w:jc w:val="center"/>
              <w:rPr>
                <w:sz w:val="22"/>
                <w:szCs w:val="22"/>
                <w:lang w:val="en-GB"/>
              </w:rPr>
            </w:pPr>
            <w:r>
              <w:rPr>
                <w:sz w:val="22"/>
                <w:szCs w:val="22"/>
                <w:lang w:val="en-GB"/>
              </w:rPr>
              <w:t>31 %</w:t>
            </w:r>
          </w:p>
          <w:p w14:paraId="4862DA32" w14:textId="77777777" w:rsidR="009143DB" w:rsidRDefault="009143DB">
            <w:pPr>
              <w:pStyle w:val="TextTi10"/>
              <w:keepNext/>
              <w:jc w:val="center"/>
              <w:rPr>
                <w:sz w:val="22"/>
                <w:szCs w:val="22"/>
                <w:lang w:val="en-GB"/>
              </w:rPr>
            </w:pPr>
          </w:p>
        </w:tc>
      </w:tr>
      <w:tr w:rsidR="009143DB" w14:paraId="72EC0694" w14:textId="77777777">
        <w:trPr>
          <w:cantSplit/>
        </w:trPr>
        <w:tc>
          <w:tcPr>
            <w:tcW w:w="3108" w:type="dxa"/>
            <w:tcBorders>
              <w:top w:val="single" w:sz="6" w:space="0" w:color="000000"/>
              <w:left w:val="single" w:sz="6" w:space="0" w:color="000000"/>
              <w:bottom w:val="single" w:sz="6" w:space="0" w:color="000000"/>
            </w:tcBorders>
          </w:tcPr>
          <w:p w14:paraId="6DD0B15E" w14:textId="77777777" w:rsidR="009143DB" w:rsidRDefault="00B4420F">
            <w:pPr>
              <w:pStyle w:val="TextTi10"/>
              <w:keepNext/>
              <w:rPr>
                <w:sz w:val="22"/>
                <w:szCs w:val="22"/>
                <w:lang w:val="pt-BR"/>
              </w:rPr>
            </w:pPr>
            <w:r>
              <w:rPr>
                <w:sz w:val="22"/>
                <w:szCs w:val="22"/>
                <w:lang w:val="pt-BR"/>
              </w:rPr>
              <w:t>Tid till ny behandling</w:t>
            </w:r>
          </w:p>
        </w:tc>
        <w:tc>
          <w:tcPr>
            <w:tcW w:w="1440" w:type="dxa"/>
            <w:tcBorders>
              <w:top w:val="single" w:sz="6" w:space="0" w:color="000000"/>
              <w:bottom w:val="single" w:sz="6" w:space="0" w:color="000000"/>
            </w:tcBorders>
          </w:tcPr>
          <w:p w14:paraId="7A315B55" w14:textId="77777777" w:rsidR="009143DB" w:rsidRDefault="00B4420F">
            <w:pPr>
              <w:pStyle w:val="TextTi10"/>
              <w:keepNext/>
              <w:jc w:val="center"/>
              <w:rPr>
                <w:sz w:val="22"/>
                <w:szCs w:val="22"/>
                <w:lang w:val="pt-BR"/>
              </w:rPr>
            </w:pPr>
            <w:r>
              <w:rPr>
                <w:sz w:val="22"/>
                <w:szCs w:val="22"/>
                <w:lang w:val="pt-BR"/>
              </w:rPr>
              <w:t>47,2</w:t>
            </w:r>
          </w:p>
        </w:tc>
        <w:tc>
          <w:tcPr>
            <w:tcW w:w="1372" w:type="dxa"/>
            <w:tcBorders>
              <w:top w:val="single" w:sz="6" w:space="0" w:color="000000"/>
              <w:bottom w:val="single" w:sz="6" w:space="0" w:color="000000"/>
            </w:tcBorders>
          </w:tcPr>
          <w:p w14:paraId="5289B334" w14:textId="77777777" w:rsidR="009143DB" w:rsidRDefault="00B4420F">
            <w:pPr>
              <w:pStyle w:val="TextTi10"/>
              <w:keepNext/>
              <w:jc w:val="center"/>
              <w:rPr>
                <w:sz w:val="22"/>
                <w:szCs w:val="22"/>
                <w:lang w:val="en-GB"/>
              </w:rPr>
            </w:pPr>
            <w:r>
              <w:rPr>
                <w:sz w:val="22"/>
                <w:szCs w:val="22"/>
                <w:lang w:val="en-GB"/>
              </w:rPr>
              <w:t>69,7</w:t>
            </w:r>
          </w:p>
        </w:tc>
        <w:tc>
          <w:tcPr>
            <w:tcW w:w="1568" w:type="dxa"/>
            <w:tcBorders>
              <w:top w:val="single" w:sz="6" w:space="0" w:color="000000"/>
              <w:bottom w:val="single" w:sz="6" w:space="0" w:color="000000"/>
            </w:tcBorders>
          </w:tcPr>
          <w:p w14:paraId="07ACBE51" w14:textId="77777777" w:rsidR="009143DB" w:rsidRDefault="00B4420F">
            <w:pPr>
              <w:pStyle w:val="TextTi10"/>
              <w:keepNext/>
              <w:jc w:val="center"/>
              <w:rPr>
                <w:sz w:val="22"/>
                <w:szCs w:val="22"/>
                <w:lang w:val="en-GB"/>
              </w:rPr>
            </w:pPr>
            <w:r>
              <w:rPr>
                <w:sz w:val="22"/>
                <w:szCs w:val="22"/>
                <w:lang w:val="en-GB"/>
              </w:rPr>
              <w:t>&lt;0,0001</w:t>
            </w:r>
          </w:p>
        </w:tc>
        <w:tc>
          <w:tcPr>
            <w:tcW w:w="1260" w:type="dxa"/>
            <w:tcBorders>
              <w:top w:val="single" w:sz="6" w:space="0" w:color="000000"/>
              <w:bottom w:val="single" w:sz="6" w:space="0" w:color="000000"/>
              <w:right w:val="single" w:sz="6" w:space="0" w:color="000000"/>
            </w:tcBorders>
          </w:tcPr>
          <w:p w14:paraId="090DD689" w14:textId="77777777" w:rsidR="009143DB" w:rsidRDefault="00B4420F">
            <w:pPr>
              <w:pStyle w:val="TextTi10"/>
              <w:keepNext/>
              <w:jc w:val="center"/>
              <w:rPr>
                <w:sz w:val="22"/>
                <w:szCs w:val="22"/>
                <w:lang w:val="en-GB"/>
              </w:rPr>
            </w:pPr>
            <w:r>
              <w:rPr>
                <w:sz w:val="22"/>
                <w:szCs w:val="22"/>
                <w:lang w:val="en-GB"/>
              </w:rPr>
              <w:t>42 %</w:t>
            </w:r>
          </w:p>
        </w:tc>
      </w:tr>
    </w:tbl>
    <w:p w14:paraId="63C56089" w14:textId="77777777" w:rsidR="009143DB" w:rsidRDefault="00B4420F">
      <w:pPr>
        <w:tabs>
          <w:tab w:val="left" w:pos="-720"/>
        </w:tabs>
        <w:ind w:left="180" w:hanging="180"/>
        <w:rPr>
          <w:sz w:val="18"/>
          <w:szCs w:val="18"/>
        </w:rPr>
      </w:pPr>
      <w:bookmarkStart w:id="164" w:name="OLE_LINK1"/>
      <w:bookmarkStart w:id="165" w:name="OLE_LINK2"/>
      <w:r>
        <w:rPr>
          <w:sz w:val="18"/>
          <w:szCs w:val="18"/>
          <w:lang w:val="sv-SE"/>
        </w:rPr>
        <w:t xml:space="preserve">Responsfrekvens och CR frekvens analyserades genom att använda Chi-square test. </w:t>
      </w:r>
      <w:r>
        <w:rPr>
          <w:sz w:val="18"/>
          <w:szCs w:val="18"/>
        </w:rPr>
        <w:t xml:space="preserve">NR (not reached): inte uppnått;        </w:t>
      </w:r>
    </w:p>
    <w:p w14:paraId="261562E1" w14:textId="77777777" w:rsidR="009143DB" w:rsidRDefault="00B4420F">
      <w:pPr>
        <w:tabs>
          <w:tab w:val="left" w:pos="-720"/>
        </w:tabs>
        <w:ind w:left="180" w:hanging="180"/>
        <w:rPr>
          <w:sz w:val="18"/>
          <w:szCs w:val="18"/>
        </w:rPr>
      </w:pPr>
      <w:r>
        <w:rPr>
          <w:sz w:val="18"/>
          <w:szCs w:val="18"/>
        </w:rPr>
        <w:t>n.a. (not applicable): inte applicerbart</w:t>
      </w:r>
    </w:p>
    <w:p w14:paraId="1D7F15ED" w14:textId="77777777" w:rsidR="009143DB" w:rsidRDefault="00B4420F">
      <w:pPr>
        <w:tabs>
          <w:tab w:val="left" w:pos="-720"/>
        </w:tabs>
        <w:ind w:left="180" w:hanging="180"/>
        <w:rPr>
          <w:sz w:val="18"/>
          <w:szCs w:val="18"/>
          <w:lang w:val="sv-SE"/>
        </w:rPr>
      </w:pPr>
      <w:r>
        <w:rPr>
          <w:sz w:val="18"/>
          <w:szCs w:val="18"/>
          <w:lang w:val="sv-SE"/>
        </w:rPr>
        <w:t xml:space="preserve">*: bara applicerbar på patienter som uppnått CR, nPR, PR    </w:t>
      </w:r>
    </w:p>
    <w:p w14:paraId="2F78E3D0" w14:textId="77777777" w:rsidR="009143DB" w:rsidRDefault="00B4420F">
      <w:pPr>
        <w:tabs>
          <w:tab w:val="left" w:pos="-720"/>
        </w:tabs>
        <w:ind w:left="180" w:hanging="180"/>
        <w:rPr>
          <w:sz w:val="18"/>
          <w:szCs w:val="18"/>
          <w:lang w:val="sv-SE"/>
        </w:rPr>
      </w:pPr>
      <w:r>
        <w:rPr>
          <w:sz w:val="18"/>
          <w:szCs w:val="18"/>
          <w:lang w:val="sv-SE"/>
        </w:rPr>
        <w:t>**: bara applicerbart på patienter som uppnått CR</w:t>
      </w:r>
    </w:p>
    <w:p w14:paraId="4BC87DAD" w14:textId="77777777" w:rsidR="009143DB" w:rsidRDefault="009143DB">
      <w:pPr>
        <w:tabs>
          <w:tab w:val="left" w:pos="-720"/>
        </w:tabs>
        <w:ind w:left="180" w:hanging="180"/>
        <w:rPr>
          <w:sz w:val="18"/>
          <w:szCs w:val="18"/>
          <w:lang w:val="sv-SE"/>
        </w:rPr>
      </w:pPr>
    </w:p>
    <w:bookmarkEnd w:id="164"/>
    <w:bookmarkEnd w:id="165"/>
    <w:p w14:paraId="658A2AE4" w14:textId="77777777" w:rsidR="009143DB" w:rsidRDefault="00B4420F">
      <w:pPr>
        <w:keepNext/>
        <w:keepLines/>
        <w:ind w:left="1134" w:hanging="1134"/>
        <w:rPr>
          <w:b/>
          <w:lang w:val="sv-SE"/>
        </w:rPr>
      </w:pPr>
      <w:r>
        <w:rPr>
          <w:b/>
          <w:lang w:val="sv-SE"/>
        </w:rPr>
        <w:t>Tabell 12b</w:t>
      </w:r>
      <w:r>
        <w:rPr>
          <w:b/>
          <w:lang w:val="sv-SE"/>
        </w:rPr>
        <w:tab/>
        <w:t xml:space="preserve">Första linjens behandling av kronisk lymfatisk leukemi </w:t>
      </w:r>
    </w:p>
    <w:p w14:paraId="009C4CE4" w14:textId="77777777" w:rsidR="009143DB" w:rsidRDefault="00B4420F">
      <w:pPr>
        <w:keepNext/>
        <w:keepLines/>
        <w:ind w:left="1134"/>
        <w:rPr>
          <w:b/>
          <w:noProof/>
          <w:lang w:val="sv-SE"/>
        </w:rPr>
      </w:pPr>
      <w:r>
        <w:rPr>
          <w:b/>
          <w:noProof/>
          <w:lang w:val="sv-SE"/>
        </w:rPr>
        <w:t>Hazard ratio för progressionsfri överlevnad enligt Binet stadium (ITT) – 48,1  månaders medianobservationstid</w:t>
      </w:r>
    </w:p>
    <w:p w14:paraId="073E7510" w14:textId="77777777" w:rsidR="009143DB" w:rsidRDefault="009143DB">
      <w:pPr>
        <w:keepNext/>
        <w:keepLines/>
        <w:ind w:left="1134"/>
        <w:rPr>
          <w:b/>
          <w:noProof/>
          <w:lang w:val="sv-SE"/>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993"/>
        <w:gridCol w:w="992"/>
        <w:gridCol w:w="1993"/>
        <w:gridCol w:w="1267"/>
      </w:tblGrid>
      <w:tr w:rsidR="009143DB" w:rsidRPr="001730FD" w14:paraId="2FE4B9AE" w14:textId="77777777">
        <w:trPr>
          <w:trHeight w:val="511"/>
        </w:trPr>
        <w:tc>
          <w:tcPr>
            <w:tcW w:w="3402" w:type="dxa"/>
            <w:vMerge w:val="restart"/>
          </w:tcPr>
          <w:p w14:paraId="021D9D11" w14:textId="77777777" w:rsidR="009143DB" w:rsidRDefault="00B4420F">
            <w:pPr>
              <w:pStyle w:val="TextTi10"/>
              <w:keepNext/>
              <w:rPr>
                <w:b/>
                <w:sz w:val="22"/>
                <w:szCs w:val="22"/>
                <w:lang w:val="en-GB"/>
              </w:rPr>
            </w:pPr>
            <w:r>
              <w:rPr>
                <w:b/>
                <w:sz w:val="22"/>
                <w:szCs w:val="22"/>
                <w:lang w:val="en-GB"/>
              </w:rPr>
              <w:t>Progressionsfri överlevnad (PFS)</w:t>
            </w:r>
          </w:p>
          <w:p w14:paraId="451F4145" w14:textId="77777777" w:rsidR="009143DB" w:rsidRDefault="009143DB">
            <w:pPr>
              <w:pStyle w:val="TextTi10"/>
              <w:keepNext/>
              <w:jc w:val="center"/>
              <w:rPr>
                <w:b/>
                <w:sz w:val="22"/>
                <w:szCs w:val="22"/>
                <w:lang w:val="en-GB"/>
              </w:rPr>
            </w:pPr>
          </w:p>
        </w:tc>
        <w:tc>
          <w:tcPr>
            <w:tcW w:w="1985" w:type="dxa"/>
            <w:gridSpan w:val="2"/>
          </w:tcPr>
          <w:p w14:paraId="5B17DD14" w14:textId="77777777" w:rsidR="009143DB" w:rsidRDefault="00B4420F">
            <w:pPr>
              <w:pStyle w:val="TextTi10"/>
              <w:keepNext/>
              <w:jc w:val="center"/>
              <w:rPr>
                <w:b/>
                <w:sz w:val="22"/>
                <w:szCs w:val="22"/>
                <w:lang w:val="en-GB"/>
              </w:rPr>
            </w:pPr>
            <w:r>
              <w:rPr>
                <w:b/>
                <w:sz w:val="22"/>
                <w:szCs w:val="22"/>
                <w:lang w:val="en-GB"/>
              </w:rPr>
              <w:t>Antal patienter</w:t>
            </w:r>
          </w:p>
        </w:tc>
        <w:tc>
          <w:tcPr>
            <w:tcW w:w="1993" w:type="dxa"/>
            <w:vMerge w:val="restart"/>
          </w:tcPr>
          <w:p w14:paraId="3D893BBB" w14:textId="77777777" w:rsidR="009143DB" w:rsidRDefault="00B4420F">
            <w:pPr>
              <w:pStyle w:val="TextTi10"/>
              <w:keepNext/>
              <w:jc w:val="center"/>
              <w:rPr>
                <w:b/>
                <w:sz w:val="22"/>
                <w:szCs w:val="22"/>
                <w:lang w:val="en-GB"/>
              </w:rPr>
            </w:pPr>
            <w:r>
              <w:rPr>
                <w:b/>
                <w:sz w:val="22"/>
                <w:szCs w:val="22"/>
                <w:lang w:val="en-GB"/>
              </w:rPr>
              <w:t>Hazard Ratio (95 % KI)</w:t>
            </w:r>
          </w:p>
        </w:tc>
        <w:tc>
          <w:tcPr>
            <w:tcW w:w="1267" w:type="dxa"/>
            <w:vMerge w:val="restart"/>
          </w:tcPr>
          <w:p w14:paraId="54C54B40" w14:textId="77777777" w:rsidR="009143DB" w:rsidRDefault="00B4420F">
            <w:pPr>
              <w:pStyle w:val="TextTi10"/>
              <w:keepNext/>
              <w:jc w:val="center"/>
              <w:rPr>
                <w:b/>
                <w:sz w:val="22"/>
                <w:szCs w:val="22"/>
                <w:vertAlign w:val="superscript"/>
                <w:lang w:val="sv-SE"/>
              </w:rPr>
            </w:pPr>
            <w:r>
              <w:rPr>
                <w:b/>
                <w:sz w:val="22"/>
                <w:szCs w:val="22"/>
                <w:lang w:val="sv-SE"/>
              </w:rPr>
              <w:t>p-värde (Wald test, inte justerat)</w:t>
            </w:r>
          </w:p>
        </w:tc>
      </w:tr>
      <w:tr w:rsidR="009143DB" w14:paraId="05DA4E78" w14:textId="77777777">
        <w:trPr>
          <w:trHeight w:val="149"/>
        </w:trPr>
        <w:tc>
          <w:tcPr>
            <w:tcW w:w="3402" w:type="dxa"/>
            <w:vMerge/>
          </w:tcPr>
          <w:p w14:paraId="74B42379" w14:textId="77777777" w:rsidR="009143DB" w:rsidRDefault="009143DB">
            <w:pPr>
              <w:pStyle w:val="TextTi10"/>
              <w:keepNext/>
              <w:jc w:val="center"/>
              <w:rPr>
                <w:b/>
                <w:sz w:val="22"/>
                <w:szCs w:val="22"/>
                <w:lang w:val="sv-SE"/>
              </w:rPr>
            </w:pPr>
          </w:p>
        </w:tc>
        <w:tc>
          <w:tcPr>
            <w:tcW w:w="993" w:type="dxa"/>
          </w:tcPr>
          <w:p w14:paraId="3DC1BBF0" w14:textId="77777777" w:rsidR="009143DB" w:rsidRDefault="00B4420F">
            <w:pPr>
              <w:pStyle w:val="TextTi10"/>
              <w:keepNext/>
              <w:jc w:val="center"/>
              <w:rPr>
                <w:b/>
                <w:sz w:val="22"/>
                <w:szCs w:val="22"/>
                <w:lang w:val="en-GB"/>
              </w:rPr>
            </w:pPr>
            <w:r>
              <w:rPr>
                <w:b/>
                <w:sz w:val="22"/>
                <w:szCs w:val="22"/>
                <w:lang w:val="en-GB"/>
              </w:rPr>
              <w:t>FC</w:t>
            </w:r>
          </w:p>
        </w:tc>
        <w:tc>
          <w:tcPr>
            <w:tcW w:w="992" w:type="dxa"/>
          </w:tcPr>
          <w:p w14:paraId="4C53BE14" w14:textId="77777777" w:rsidR="009143DB" w:rsidRDefault="00B4420F">
            <w:pPr>
              <w:pStyle w:val="TextTi10"/>
              <w:keepNext/>
              <w:jc w:val="center"/>
              <w:rPr>
                <w:b/>
                <w:sz w:val="22"/>
                <w:szCs w:val="22"/>
                <w:lang w:val="en-GB"/>
              </w:rPr>
            </w:pPr>
            <w:r>
              <w:rPr>
                <w:b/>
                <w:sz w:val="22"/>
                <w:szCs w:val="22"/>
                <w:lang w:val="en-GB"/>
              </w:rPr>
              <w:t>R-FC</w:t>
            </w:r>
          </w:p>
        </w:tc>
        <w:tc>
          <w:tcPr>
            <w:tcW w:w="1993" w:type="dxa"/>
            <w:vMerge/>
          </w:tcPr>
          <w:p w14:paraId="43AFE194" w14:textId="77777777" w:rsidR="009143DB" w:rsidRDefault="009143DB">
            <w:pPr>
              <w:pStyle w:val="TextTi10"/>
              <w:keepNext/>
              <w:jc w:val="center"/>
              <w:rPr>
                <w:b/>
                <w:sz w:val="22"/>
                <w:szCs w:val="22"/>
                <w:lang w:val="en-GB"/>
              </w:rPr>
            </w:pPr>
          </w:p>
        </w:tc>
        <w:tc>
          <w:tcPr>
            <w:tcW w:w="1267" w:type="dxa"/>
            <w:vMerge/>
          </w:tcPr>
          <w:p w14:paraId="4D6DBC36" w14:textId="77777777" w:rsidR="009143DB" w:rsidRDefault="009143DB">
            <w:pPr>
              <w:pStyle w:val="TextTi10"/>
              <w:keepNext/>
              <w:jc w:val="center"/>
              <w:rPr>
                <w:b/>
                <w:sz w:val="22"/>
                <w:szCs w:val="22"/>
                <w:lang w:val="en-GB"/>
              </w:rPr>
            </w:pPr>
          </w:p>
        </w:tc>
      </w:tr>
      <w:tr w:rsidR="009143DB" w14:paraId="01D8020A" w14:textId="77777777">
        <w:trPr>
          <w:trHeight w:val="263"/>
        </w:trPr>
        <w:tc>
          <w:tcPr>
            <w:tcW w:w="3402" w:type="dxa"/>
          </w:tcPr>
          <w:p w14:paraId="230105D2" w14:textId="77777777" w:rsidR="009143DB" w:rsidRDefault="00B4420F">
            <w:pPr>
              <w:pStyle w:val="TextTi10"/>
              <w:keepNext/>
              <w:ind w:left="34"/>
              <w:jc w:val="both"/>
            </w:pPr>
            <w:r>
              <w:rPr>
                <w:sz w:val="22"/>
                <w:szCs w:val="22"/>
              </w:rPr>
              <w:t>Binet stadium A</w:t>
            </w:r>
          </w:p>
          <w:p w14:paraId="794913EA" w14:textId="77777777" w:rsidR="009143DB" w:rsidRDefault="009143DB"/>
        </w:tc>
        <w:tc>
          <w:tcPr>
            <w:tcW w:w="993" w:type="dxa"/>
          </w:tcPr>
          <w:p w14:paraId="038DF4EB" w14:textId="77777777" w:rsidR="009143DB" w:rsidRDefault="00B4420F">
            <w:pPr>
              <w:pStyle w:val="TextTi10"/>
              <w:keepNext/>
              <w:jc w:val="center"/>
              <w:rPr>
                <w:sz w:val="22"/>
                <w:szCs w:val="22"/>
                <w:lang w:val="en-GB"/>
              </w:rPr>
            </w:pPr>
            <w:r>
              <w:rPr>
                <w:sz w:val="22"/>
                <w:szCs w:val="22"/>
                <w:lang w:val="en-GB"/>
              </w:rPr>
              <w:t>22</w:t>
            </w:r>
          </w:p>
        </w:tc>
        <w:tc>
          <w:tcPr>
            <w:tcW w:w="992" w:type="dxa"/>
          </w:tcPr>
          <w:p w14:paraId="77F9870D" w14:textId="77777777" w:rsidR="009143DB" w:rsidRDefault="00B4420F">
            <w:pPr>
              <w:pStyle w:val="TextTi10"/>
              <w:keepNext/>
              <w:jc w:val="center"/>
              <w:rPr>
                <w:sz w:val="22"/>
                <w:szCs w:val="22"/>
                <w:lang w:val="en-GB"/>
              </w:rPr>
            </w:pPr>
            <w:r>
              <w:rPr>
                <w:sz w:val="22"/>
                <w:szCs w:val="22"/>
                <w:lang w:val="en-GB"/>
              </w:rPr>
              <w:t>18</w:t>
            </w:r>
          </w:p>
          <w:p w14:paraId="3ABEF9F4" w14:textId="77777777" w:rsidR="009143DB" w:rsidRDefault="009143DB">
            <w:pPr>
              <w:pStyle w:val="TextTi10"/>
              <w:keepNext/>
              <w:jc w:val="center"/>
              <w:rPr>
                <w:sz w:val="22"/>
                <w:szCs w:val="22"/>
                <w:lang w:val="en-GB"/>
              </w:rPr>
            </w:pPr>
          </w:p>
        </w:tc>
        <w:tc>
          <w:tcPr>
            <w:tcW w:w="1993" w:type="dxa"/>
          </w:tcPr>
          <w:p w14:paraId="4B87E5C6" w14:textId="77777777" w:rsidR="009143DB" w:rsidRDefault="00B4420F">
            <w:pPr>
              <w:pStyle w:val="TextTi10"/>
              <w:keepNext/>
              <w:jc w:val="center"/>
              <w:rPr>
                <w:sz w:val="22"/>
                <w:szCs w:val="22"/>
                <w:lang w:val="en-GB"/>
              </w:rPr>
            </w:pPr>
            <w:r>
              <w:rPr>
                <w:sz w:val="22"/>
                <w:szCs w:val="22"/>
                <w:lang w:val="en-GB"/>
              </w:rPr>
              <w:t>0,39 (0,15; 0,98)</w:t>
            </w:r>
          </w:p>
          <w:p w14:paraId="3786B87E" w14:textId="77777777" w:rsidR="009143DB" w:rsidRDefault="009143DB">
            <w:pPr>
              <w:pStyle w:val="TextTi10"/>
              <w:keepNext/>
              <w:rPr>
                <w:sz w:val="22"/>
                <w:szCs w:val="22"/>
                <w:lang w:val="en-GB"/>
              </w:rPr>
            </w:pPr>
          </w:p>
        </w:tc>
        <w:tc>
          <w:tcPr>
            <w:tcW w:w="1267" w:type="dxa"/>
          </w:tcPr>
          <w:p w14:paraId="46609244" w14:textId="77777777" w:rsidR="009143DB" w:rsidRDefault="00B4420F">
            <w:pPr>
              <w:pStyle w:val="TextTi10"/>
              <w:keepNext/>
              <w:jc w:val="center"/>
              <w:rPr>
                <w:sz w:val="22"/>
                <w:szCs w:val="22"/>
                <w:lang w:val="en-GB"/>
              </w:rPr>
            </w:pPr>
            <w:r>
              <w:rPr>
                <w:sz w:val="22"/>
                <w:szCs w:val="22"/>
                <w:lang w:val="en-GB"/>
              </w:rPr>
              <w:t>0,0442</w:t>
            </w:r>
          </w:p>
        </w:tc>
      </w:tr>
      <w:tr w:rsidR="009143DB" w14:paraId="0E56A1CB" w14:textId="77777777">
        <w:trPr>
          <w:trHeight w:val="248"/>
        </w:trPr>
        <w:tc>
          <w:tcPr>
            <w:tcW w:w="3402" w:type="dxa"/>
          </w:tcPr>
          <w:p w14:paraId="56D2EA1C" w14:textId="77777777" w:rsidR="009143DB" w:rsidRDefault="00B4420F">
            <w:pPr>
              <w:pStyle w:val="TextTi10"/>
              <w:keepNext/>
              <w:rPr>
                <w:sz w:val="22"/>
                <w:szCs w:val="22"/>
                <w:lang w:val="en-GB"/>
              </w:rPr>
            </w:pPr>
            <w:r>
              <w:rPr>
                <w:sz w:val="22"/>
                <w:szCs w:val="22"/>
                <w:lang w:val="en-GB"/>
              </w:rPr>
              <w:t>Binet stadium B</w:t>
            </w:r>
          </w:p>
        </w:tc>
        <w:tc>
          <w:tcPr>
            <w:tcW w:w="993" w:type="dxa"/>
          </w:tcPr>
          <w:p w14:paraId="746C2204" w14:textId="77777777" w:rsidR="009143DB" w:rsidRDefault="00B4420F">
            <w:pPr>
              <w:pStyle w:val="TextTi10"/>
              <w:keepNext/>
              <w:jc w:val="center"/>
              <w:rPr>
                <w:sz w:val="22"/>
                <w:szCs w:val="22"/>
                <w:lang w:val="en-GB"/>
              </w:rPr>
            </w:pPr>
            <w:r>
              <w:rPr>
                <w:sz w:val="22"/>
                <w:szCs w:val="22"/>
                <w:lang w:val="en-GB"/>
              </w:rPr>
              <w:t>259</w:t>
            </w:r>
          </w:p>
        </w:tc>
        <w:tc>
          <w:tcPr>
            <w:tcW w:w="992" w:type="dxa"/>
          </w:tcPr>
          <w:p w14:paraId="7361EF3B" w14:textId="77777777" w:rsidR="009143DB" w:rsidRDefault="00B4420F">
            <w:pPr>
              <w:pStyle w:val="TextTi10"/>
              <w:keepNext/>
              <w:jc w:val="center"/>
              <w:rPr>
                <w:sz w:val="22"/>
                <w:szCs w:val="22"/>
                <w:lang w:val="en-GB"/>
              </w:rPr>
            </w:pPr>
            <w:r>
              <w:rPr>
                <w:sz w:val="22"/>
                <w:szCs w:val="22"/>
                <w:lang w:val="en-GB"/>
              </w:rPr>
              <w:t>263</w:t>
            </w:r>
          </w:p>
        </w:tc>
        <w:tc>
          <w:tcPr>
            <w:tcW w:w="1993" w:type="dxa"/>
          </w:tcPr>
          <w:p w14:paraId="0F23AD56" w14:textId="77777777" w:rsidR="009143DB" w:rsidRDefault="00B4420F">
            <w:pPr>
              <w:pStyle w:val="TextTi10"/>
              <w:keepNext/>
              <w:jc w:val="center"/>
              <w:rPr>
                <w:sz w:val="22"/>
                <w:szCs w:val="22"/>
                <w:lang w:val="en-GB"/>
              </w:rPr>
            </w:pPr>
            <w:r>
              <w:rPr>
                <w:sz w:val="22"/>
                <w:szCs w:val="22"/>
                <w:lang w:val="en-GB"/>
              </w:rPr>
              <w:t>0,52 (0,41; 0,66)</w:t>
            </w:r>
          </w:p>
        </w:tc>
        <w:tc>
          <w:tcPr>
            <w:tcW w:w="1267" w:type="dxa"/>
          </w:tcPr>
          <w:p w14:paraId="66BD7C4E" w14:textId="77777777" w:rsidR="009143DB" w:rsidRDefault="00B4420F">
            <w:pPr>
              <w:pStyle w:val="TextTi10"/>
              <w:keepNext/>
              <w:jc w:val="center"/>
              <w:rPr>
                <w:sz w:val="22"/>
                <w:szCs w:val="22"/>
                <w:lang w:val="en-GB"/>
              </w:rPr>
            </w:pPr>
            <w:r>
              <w:rPr>
                <w:sz w:val="22"/>
                <w:szCs w:val="22"/>
                <w:lang w:val="en-GB"/>
              </w:rPr>
              <w:t xml:space="preserve"> &lt;0,0001</w:t>
            </w:r>
          </w:p>
        </w:tc>
      </w:tr>
      <w:tr w:rsidR="009143DB" w14:paraId="533D9A95" w14:textId="77777777">
        <w:trPr>
          <w:trHeight w:val="561"/>
        </w:trPr>
        <w:tc>
          <w:tcPr>
            <w:tcW w:w="3402" w:type="dxa"/>
          </w:tcPr>
          <w:p w14:paraId="2C8999FA" w14:textId="77777777" w:rsidR="009143DB" w:rsidRDefault="00B4420F">
            <w:pPr>
              <w:pStyle w:val="TextTi10"/>
              <w:keepNext/>
              <w:rPr>
                <w:sz w:val="22"/>
                <w:szCs w:val="22"/>
              </w:rPr>
            </w:pPr>
            <w:r>
              <w:rPr>
                <w:sz w:val="22"/>
                <w:szCs w:val="22"/>
              </w:rPr>
              <w:t>Binet stadium C</w:t>
            </w:r>
          </w:p>
        </w:tc>
        <w:tc>
          <w:tcPr>
            <w:tcW w:w="993" w:type="dxa"/>
          </w:tcPr>
          <w:p w14:paraId="35E4CC42" w14:textId="77777777" w:rsidR="009143DB" w:rsidRDefault="00B4420F">
            <w:pPr>
              <w:pStyle w:val="TextTi10"/>
              <w:keepNext/>
              <w:jc w:val="center"/>
              <w:rPr>
                <w:sz w:val="22"/>
                <w:szCs w:val="22"/>
                <w:lang w:val="en-GB"/>
              </w:rPr>
            </w:pPr>
            <w:r>
              <w:rPr>
                <w:sz w:val="22"/>
                <w:szCs w:val="22"/>
                <w:lang w:val="en-GB"/>
              </w:rPr>
              <w:t>126</w:t>
            </w:r>
          </w:p>
        </w:tc>
        <w:tc>
          <w:tcPr>
            <w:tcW w:w="992" w:type="dxa"/>
          </w:tcPr>
          <w:p w14:paraId="257CE1E9" w14:textId="77777777" w:rsidR="009143DB" w:rsidRDefault="00B4420F">
            <w:pPr>
              <w:pStyle w:val="TextTi10"/>
              <w:keepNext/>
              <w:jc w:val="center"/>
              <w:rPr>
                <w:sz w:val="22"/>
                <w:szCs w:val="22"/>
                <w:lang w:val="en-GB"/>
              </w:rPr>
            </w:pPr>
            <w:r>
              <w:rPr>
                <w:sz w:val="22"/>
                <w:szCs w:val="22"/>
                <w:lang w:val="en-GB"/>
              </w:rPr>
              <w:t>126</w:t>
            </w:r>
          </w:p>
        </w:tc>
        <w:tc>
          <w:tcPr>
            <w:tcW w:w="1993" w:type="dxa"/>
          </w:tcPr>
          <w:p w14:paraId="42F36AA1" w14:textId="77777777" w:rsidR="009143DB" w:rsidRDefault="00B4420F">
            <w:pPr>
              <w:pStyle w:val="TextTi10"/>
              <w:keepNext/>
              <w:jc w:val="center"/>
              <w:rPr>
                <w:sz w:val="22"/>
                <w:szCs w:val="22"/>
                <w:lang w:val="en-GB"/>
              </w:rPr>
            </w:pPr>
            <w:r>
              <w:rPr>
                <w:sz w:val="22"/>
                <w:szCs w:val="22"/>
                <w:lang w:val="en-GB"/>
              </w:rPr>
              <w:t>0,68 (0,49; 0,95)</w:t>
            </w:r>
          </w:p>
        </w:tc>
        <w:tc>
          <w:tcPr>
            <w:tcW w:w="1267" w:type="dxa"/>
          </w:tcPr>
          <w:p w14:paraId="0F4E8B2B" w14:textId="77777777" w:rsidR="009143DB" w:rsidRDefault="00B4420F">
            <w:pPr>
              <w:pStyle w:val="TextTi10"/>
              <w:keepNext/>
              <w:jc w:val="center"/>
              <w:rPr>
                <w:sz w:val="22"/>
                <w:szCs w:val="22"/>
                <w:lang w:val="en-GB"/>
              </w:rPr>
            </w:pPr>
            <w:r>
              <w:rPr>
                <w:sz w:val="22"/>
                <w:szCs w:val="22"/>
                <w:lang w:val="en-GB"/>
              </w:rPr>
              <w:t>0,0224</w:t>
            </w:r>
          </w:p>
        </w:tc>
      </w:tr>
    </w:tbl>
    <w:p w14:paraId="7D60152D" w14:textId="77777777" w:rsidR="009143DB" w:rsidRDefault="00B4420F">
      <w:pPr>
        <w:rPr>
          <w:noProof/>
          <w:sz w:val="18"/>
          <w:szCs w:val="18"/>
        </w:rPr>
      </w:pPr>
      <w:r>
        <w:rPr>
          <w:noProof/>
          <w:sz w:val="18"/>
          <w:szCs w:val="18"/>
        </w:rPr>
        <w:t>KI: Konfidensintervall</w:t>
      </w:r>
    </w:p>
    <w:p w14:paraId="6A195163" w14:textId="77777777" w:rsidR="009143DB" w:rsidRDefault="009143DB">
      <w:pPr>
        <w:rPr>
          <w:noProof/>
          <w:sz w:val="18"/>
          <w:szCs w:val="18"/>
          <w:lang w:val="sv-SE"/>
        </w:rPr>
      </w:pPr>
    </w:p>
    <w:p w14:paraId="68542E7C" w14:textId="77777777" w:rsidR="009143DB" w:rsidRDefault="00B4420F">
      <w:pPr>
        <w:rPr>
          <w:noProof/>
          <w:szCs w:val="22"/>
          <w:lang w:val="sv-SE"/>
        </w:rPr>
      </w:pPr>
      <w:r>
        <w:rPr>
          <w:noProof/>
          <w:szCs w:val="22"/>
          <w:lang w:val="sv-SE"/>
        </w:rPr>
        <w:t xml:space="preserve">I studien med </w:t>
      </w:r>
      <w:r>
        <w:rPr>
          <w:lang w:val="sv-SE"/>
        </w:rPr>
        <w:t>återfall</w:t>
      </w:r>
      <w:r>
        <w:rPr>
          <w:noProof/>
          <w:szCs w:val="22"/>
          <w:lang w:val="sv-SE"/>
        </w:rPr>
        <w:t>/refraktär KLL, var mediantid för progressionsfri överlevnad (primär effektvariabel) 30,6 månader i R-FC-gruppen och 20,6 månader i FC-gruppen (p=0,0002, log-rank test). Nyttan i form av progressionsfri överlevnad observerades i nästan alla patientundergrupper som analyserades enligt sjukdomsrisk vid studiestart. En liten men inte signifikant förbättring i överlevnad rapporterades i R-FC armen jämfört med FC-armen.</w:t>
      </w:r>
    </w:p>
    <w:p w14:paraId="00883DFE" w14:textId="77777777" w:rsidR="009143DB" w:rsidRDefault="009143DB">
      <w:pPr>
        <w:rPr>
          <w:noProof/>
          <w:szCs w:val="22"/>
          <w:lang w:val="sv-SE"/>
        </w:rPr>
      </w:pPr>
    </w:p>
    <w:p w14:paraId="05BEDED1" w14:textId="77777777" w:rsidR="009143DB" w:rsidRDefault="00B4420F">
      <w:pPr>
        <w:keepNext/>
        <w:ind w:left="1134" w:hanging="1134"/>
        <w:rPr>
          <w:b/>
          <w:lang w:val="sv-SE"/>
        </w:rPr>
      </w:pPr>
      <w:r>
        <w:rPr>
          <w:b/>
          <w:lang w:val="sv-SE"/>
        </w:rPr>
        <w:t>Tabell 13</w:t>
      </w:r>
      <w:r>
        <w:rPr>
          <w:b/>
          <w:lang w:val="sv-SE"/>
        </w:rPr>
        <w:tab/>
        <w:t>Behandling av återfall/refraktär kronisk lymfatisk leukemi – översikt över effektresultat för MabThera plus FC jämfört med FC i monoterapi (25,3 månader i medianobservationstid)</w:t>
      </w:r>
    </w:p>
    <w:p w14:paraId="0676AB7B" w14:textId="77777777" w:rsidR="009143DB" w:rsidRDefault="009143DB">
      <w:pPr>
        <w:keepNext/>
        <w:ind w:left="1134" w:hanging="1134"/>
        <w:rPr>
          <w:b/>
          <w:lang w:val="sv-SE"/>
        </w:rPr>
      </w:pPr>
    </w:p>
    <w:tbl>
      <w:tblPr>
        <w:tblW w:w="8658"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124"/>
        <w:gridCol w:w="1448"/>
        <w:gridCol w:w="1379"/>
        <w:gridCol w:w="1283"/>
        <w:gridCol w:w="1424"/>
      </w:tblGrid>
      <w:tr w:rsidR="009143DB" w14:paraId="473B0643" w14:textId="77777777">
        <w:trPr>
          <w:cantSplit/>
          <w:trHeight w:val="511"/>
        </w:trPr>
        <w:tc>
          <w:tcPr>
            <w:tcW w:w="3124" w:type="dxa"/>
            <w:vMerge w:val="restart"/>
            <w:tcBorders>
              <w:top w:val="single" w:sz="6" w:space="0" w:color="000000"/>
              <w:left w:val="single" w:sz="4" w:space="0" w:color="auto"/>
            </w:tcBorders>
          </w:tcPr>
          <w:p w14:paraId="119D4B76" w14:textId="77777777" w:rsidR="009143DB" w:rsidRDefault="00B4420F">
            <w:pPr>
              <w:pStyle w:val="TextTi10"/>
              <w:keepNext/>
              <w:jc w:val="center"/>
              <w:rPr>
                <w:b/>
                <w:sz w:val="22"/>
                <w:szCs w:val="22"/>
                <w:lang w:val="en-GB"/>
              </w:rPr>
            </w:pPr>
            <w:r>
              <w:rPr>
                <w:b/>
                <w:sz w:val="22"/>
                <w:szCs w:val="22"/>
                <w:lang w:val="en-GB"/>
              </w:rPr>
              <w:t>Effektparameter</w:t>
            </w:r>
          </w:p>
        </w:tc>
        <w:tc>
          <w:tcPr>
            <w:tcW w:w="4110" w:type="dxa"/>
            <w:gridSpan w:val="3"/>
            <w:tcBorders>
              <w:top w:val="single" w:sz="6" w:space="0" w:color="000000"/>
              <w:bottom w:val="single" w:sz="6" w:space="0" w:color="000000"/>
            </w:tcBorders>
          </w:tcPr>
          <w:p w14:paraId="5A64A3CA" w14:textId="77777777" w:rsidR="009143DB" w:rsidRDefault="00B4420F">
            <w:pPr>
              <w:pStyle w:val="TextTi10"/>
              <w:keepNext/>
              <w:jc w:val="center"/>
              <w:rPr>
                <w:b/>
                <w:sz w:val="22"/>
                <w:szCs w:val="22"/>
                <w:lang w:val="sv-SE"/>
              </w:rPr>
            </w:pPr>
            <w:r>
              <w:rPr>
                <w:b/>
                <w:sz w:val="22"/>
                <w:szCs w:val="22"/>
                <w:lang w:val="sv-SE"/>
              </w:rPr>
              <w:t>Kaplan-Meier estimat av mediantid till händelse (månader)</w:t>
            </w:r>
          </w:p>
        </w:tc>
        <w:tc>
          <w:tcPr>
            <w:tcW w:w="1424" w:type="dxa"/>
            <w:vMerge w:val="restart"/>
            <w:tcBorders>
              <w:top w:val="single" w:sz="6" w:space="0" w:color="000000"/>
              <w:right w:val="single" w:sz="6" w:space="0" w:color="000000"/>
            </w:tcBorders>
          </w:tcPr>
          <w:p w14:paraId="61EC746B" w14:textId="77777777" w:rsidR="009143DB" w:rsidRDefault="00B4420F">
            <w:pPr>
              <w:pStyle w:val="TextTi10"/>
              <w:keepNext/>
              <w:jc w:val="center"/>
              <w:rPr>
                <w:b/>
                <w:sz w:val="22"/>
                <w:szCs w:val="22"/>
                <w:vertAlign w:val="superscript"/>
                <w:lang w:val="en-GB"/>
              </w:rPr>
            </w:pPr>
            <w:r>
              <w:rPr>
                <w:b/>
                <w:sz w:val="22"/>
                <w:szCs w:val="22"/>
                <w:lang w:val="en-GB"/>
              </w:rPr>
              <w:t>Risk-reduktion</w:t>
            </w:r>
          </w:p>
        </w:tc>
      </w:tr>
      <w:tr w:rsidR="009143DB" w14:paraId="54EC2A19" w14:textId="77777777">
        <w:trPr>
          <w:cantSplit/>
          <w:trHeight w:val="149"/>
        </w:trPr>
        <w:tc>
          <w:tcPr>
            <w:tcW w:w="3124" w:type="dxa"/>
            <w:vMerge/>
            <w:tcBorders>
              <w:left w:val="single" w:sz="4" w:space="0" w:color="auto"/>
              <w:bottom w:val="single" w:sz="6" w:space="0" w:color="000000"/>
            </w:tcBorders>
          </w:tcPr>
          <w:p w14:paraId="3E6C0691" w14:textId="77777777" w:rsidR="009143DB" w:rsidRDefault="009143DB">
            <w:pPr>
              <w:pStyle w:val="TextTi10"/>
              <w:keepNext/>
              <w:jc w:val="center"/>
              <w:rPr>
                <w:b/>
                <w:sz w:val="22"/>
                <w:szCs w:val="22"/>
                <w:lang w:val="en-GB"/>
              </w:rPr>
            </w:pPr>
          </w:p>
        </w:tc>
        <w:tc>
          <w:tcPr>
            <w:tcW w:w="1448" w:type="dxa"/>
            <w:tcBorders>
              <w:top w:val="single" w:sz="6" w:space="0" w:color="000000"/>
              <w:bottom w:val="single" w:sz="6" w:space="0" w:color="000000"/>
            </w:tcBorders>
          </w:tcPr>
          <w:p w14:paraId="5144B46D" w14:textId="77777777" w:rsidR="009143DB" w:rsidRDefault="00B4420F">
            <w:pPr>
              <w:pStyle w:val="TextTi10"/>
              <w:keepNext/>
              <w:jc w:val="center"/>
              <w:rPr>
                <w:b/>
                <w:sz w:val="22"/>
                <w:szCs w:val="22"/>
                <w:lang w:val="en-GB"/>
              </w:rPr>
            </w:pPr>
            <w:r>
              <w:rPr>
                <w:b/>
                <w:sz w:val="22"/>
                <w:szCs w:val="22"/>
                <w:lang w:val="en-GB"/>
              </w:rPr>
              <w:t>FC</w:t>
            </w:r>
          </w:p>
          <w:p w14:paraId="53CAABF0" w14:textId="77777777" w:rsidR="009143DB" w:rsidRDefault="00B4420F">
            <w:pPr>
              <w:pStyle w:val="TextTi10"/>
              <w:keepNext/>
              <w:jc w:val="center"/>
              <w:rPr>
                <w:b/>
                <w:sz w:val="22"/>
                <w:szCs w:val="22"/>
                <w:lang w:val="en-GB"/>
              </w:rPr>
            </w:pPr>
            <w:r>
              <w:rPr>
                <w:b/>
                <w:sz w:val="22"/>
                <w:szCs w:val="22"/>
                <w:lang w:val="en-GB"/>
              </w:rPr>
              <w:t>(n = 276)</w:t>
            </w:r>
          </w:p>
        </w:tc>
        <w:tc>
          <w:tcPr>
            <w:tcW w:w="1379" w:type="dxa"/>
            <w:tcBorders>
              <w:top w:val="single" w:sz="6" w:space="0" w:color="000000"/>
              <w:bottom w:val="single" w:sz="6" w:space="0" w:color="000000"/>
            </w:tcBorders>
          </w:tcPr>
          <w:p w14:paraId="2132F712" w14:textId="77777777" w:rsidR="009143DB" w:rsidRDefault="00B4420F">
            <w:pPr>
              <w:pStyle w:val="TextTi10"/>
              <w:keepNext/>
              <w:jc w:val="center"/>
              <w:rPr>
                <w:b/>
                <w:sz w:val="22"/>
                <w:szCs w:val="22"/>
                <w:lang w:val="en-GB"/>
              </w:rPr>
            </w:pPr>
            <w:r>
              <w:rPr>
                <w:b/>
                <w:sz w:val="22"/>
                <w:szCs w:val="22"/>
                <w:lang w:val="en-GB"/>
              </w:rPr>
              <w:t>R-FC</w:t>
            </w:r>
          </w:p>
          <w:p w14:paraId="3B3D420F" w14:textId="77777777" w:rsidR="009143DB" w:rsidRDefault="00B4420F">
            <w:pPr>
              <w:pStyle w:val="TextTi10"/>
              <w:keepNext/>
              <w:jc w:val="center"/>
              <w:rPr>
                <w:b/>
                <w:sz w:val="22"/>
                <w:szCs w:val="22"/>
                <w:lang w:val="en-GB"/>
              </w:rPr>
            </w:pPr>
            <w:r>
              <w:rPr>
                <w:b/>
                <w:sz w:val="22"/>
                <w:szCs w:val="22"/>
                <w:lang w:val="en-GB"/>
              </w:rPr>
              <w:t>(n=276)</w:t>
            </w:r>
          </w:p>
        </w:tc>
        <w:tc>
          <w:tcPr>
            <w:tcW w:w="1283" w:type="dxa"/>
            <w:tcBorders>
              <w:top w:val="single" w:sz="6" w:space="0" w:color="000000"/>
              <w:bottom w:val="single" w:sz="6" w:space="0" w:color="000000"/>
            </w:tcBorders>
          </w:tcPr>
          <w:p w14:paraId="381C0F18" w14:textId="77777777" w:rsidR="009143DB" w:rsidRDefault="00B4420F">
            <w:pPr>
              <w:pStyle w:val="TextTi10"/>
              <w:keepNext/>
              <w:jc w:val="center"/>
              <w:rPr>
                <w:b/>
                <w:sz w:val="22"/>
                <w:szCs w:val="22"/>
                <w:lang w:val="en-GB"/>
              </w:rPr>
            </w:pPr>
            <w:r>
              <w:rPr>
                <w:b/>
                <w:sz w:val="22"/>
                <w:szCs w:val="22"/>
                <w:lang w:val="en-GB"/>
              </w:rPr>
              <w:t xml:space="preserve">Log-rank </w:t>
            </w:r>
            <w:r>
              <w:rPr>
                <w:b/>
                <w:sz w:val="22"/>
                <w:szCs w:val="22"/>
                <w:lang w:val="en-GB"/>
              </w:rPr>
              <w:br/>
              <w:t>p-värde</w:t>
            </w:r>
          </w:p>
        </w:tc>
        <w:tc>
          <w:tcPr>
            <w:tcW w:w="1424" w:type="dxa"/>
            <w:vMerge/>
            <w:tcBorders>
              <w:bottom w:val="single" w:sz="6" w:space="0" w:color="000000"/>
              <w:right w:val="single" w:sz="6" w:space="0" w:color="000000"/>
            </w:tcBorders>
          </w:tcPr>
          <w:p w14:paraId="277BD6CC" w14:textId="77777777" w:rsidR="009143DB" w:rsidRDefault="009143DB">
            <w:pPr>
              <w:pStyle w:val="TextTi10"/>
              <w:keepNext/>
              <w:jc w:val="center"/>
              <w:rPr>
                <w:b/>
                <w:sz w:val="22"/>
                <w:szCs w:val="22"/>
                <w:lang w:val="en-GB"/>
              </w:rPr>
            </w:pPr>
          </w:p>
        </w:tc>
      </w:tr>
      <w:tr w:rsidR="009143DB" w14:paraId="7CD20DB7" w14:textId="77777777">
        <w:trPr>
          <w:cantSplit/>
          <w:trHeight w:val="263"/>
        </w:trPr>
        <w:tc>
          <w:tcPr>
            <w:tcW w:w="3124" w:type="dxa"/>
            <w:tcBorders>
              <w:top w:val="single" w:sz="6" w:space="0" w:color="000000"/>
              <w:left w:val="single" w:sz="4" w:space="0" w:color="auto"/>
              <w:bottom w:val="nil"/>
            </w:tcBorders>
          </w:tcPr>
          <w:p w14:paraId="0317E0B2" w14:textId="77777777" w:rsidR="009143DB" w:rsidRDefault="00B4420F">
            <w:pPr>
              <w:pStyle w:val="TextTi10"/>
              <w:keepNext/>
              <w:rPr>
                <w:b/>
                <w:sz w:val="22"/>
                <w:szCs w:val="22"/>
                <w:lang w:val="en-GB"/>
              </w:rPr>
            </w:pPr>
            <w:r>
              <w:rPr>
                <w:sz w:val="22"/>
                <w:szCs w:val="22"/>
                <w:lang w:val="en-GB"/>
              </w:rPr>
              <w:t>Progressionsfri överlevnad (PFS)</w:t>
            </w:r>
          </w:p>
        </w:tc>
        <w:tc>
          <w:tcPr>
            <w:tcW w:w="1448" w:type="dxa"/>
            <w:tcBorders>
              <w:top w:val="single" w:sz="6" w:space="0" w:color="000000"/>
              <w:bottom w:val="nil"/>
            </w:tcBorders>
          </w:tcPr>
          <w:p w14:paraId="4613B773" w14:textId="77777777" w:rsidR="009143DB" w:rsidRDefault="00B4420F">
            <w:pPr>
              <w:pStyle w:val="TextTi10"/>
              <w:keepNext/>
              <w:jc w:val="center"/>
              <w:rPr>
                <w:sz w:val="22"/>
                <w:szCs w:val="22"/>
                <w:lang w:val="en-GB"/>
              </w:rPr>
            </w:pPr>
            <w:r>
              <w:rPr>
                <w:sz w:val="22"/>
                <w:szCs w:val="22"/>
                <w:lang w:val="en-GB"/>
              </w:rPr>
              <w:t>20,6</w:t>
            </w:r>
          </w:p>
        </w:tc>
        <w:tc>
          <w:tcPr>
            <w:tcW w:w="1379" w:type="dxa"/>
            <w:tcBorders>
              <w:top w:val="single" w:sz="6" w:space="0" w:color="000000"/>
              <w:bottom w:val="nil"/>
            </w:tcBorders>
          </w:tcPr>
          <w:p w14:paraId="7D7185C0" w14:textId="77777777" w:rsidR="009143DB" w:rsidRDefault="00B4420F">
            <w:pPr>
              <w:pStyle w:val="TextTi10"/>
              <w:keepNext/>
              <w:jc w:val="center"/>
              <w:rPr>
                <w:sz w:val="22"/>
                <w:szCs w:val="22"/>
                <w:lang w:val="en-GB"/>
              </w:rPr>
            </w:pPr>
            <w:r>
              <w:rPr>
                <w:sz w:val="22"/>
                <w:szCs w:val="22"/>
                <w:lang w:val="en-GB"/>
              </w:rPr>
              <w:t>30,6</w:t>
            </w:r>
          </w:p>
        </w:tc>
        <w:tc>
          <w:tcPr>
            <w:tcW w:w="1283" w:type="dxa"/>
            <w:tcBorders>
              <w:top w:val="single" w:sz="6" w:space="0" w:color="000000"/>
              <w:bottom w:val="nil"/>
            </w:tcBorders>
          </w:tcPr>
          <w:p w14:paraId="072518D4" w14:textId="77777777" w:rsidR="009143DB" w:rsidRDefault="00B4420F">
            <w:pPr>
              <w:pStyle w:val="TextTi10"/>
              <w:keepNext/>
              <w:jc w:val="center"/>
              <w:rPr>
                <w:sz w:val="22"/>
                <w:szCs w:val="22"/>
                <w:lang w:val="en-GB"/>
              </w:rPr>
            </w:pPr>
            <w:r>
              <w:rPr>
                <w:sz w:val="22"/>
                <w:szCs w:val="22"/>
                <w:lang w:val="en-GB"/>
              </w:rPr>
              <w:t>0,0002</w:t>
            </w:r>
          </w:p>
        </w:tc>
        <w:tc>
          <w:tcPr>
            <w:tcW w:w="1424" w:type="dxa"/>
            <w:tcBorders>
              <w:top w:val="single" w:sz="6" w:space="0" w:color="000000"/>
              <w:bottom w:val="nil"/>
              <w:right w:val="single" w:sz="6" w:space="0" w:color="000000"/>
            </w:tcBorders>
          </w:tcPr>
          <w:p w14:paraId="35363D15" w14:textId="77777777" w:rsidR="009143DB" w:rsidRDefault="00B4420F">
            <w:pPr>
              <w:pStyle w:val="TextTi10"/>
              <w:keepNext/>
              <w:jc w:val="center"/>
              <w:rPr>
                <w:sz w:val="22"/>
                <w:szCs w:val="22"/>
                <w:lang w:val="en-GB"/>
              </w:rPr>
            </w:pPr>
            <w:r>
              <w:rPr>
                <w:sz w:val="22"/>
                <w:szCs w:val="22"/>
                <w:lang w:val="en-GB"/>
              </w:rPr>
              <w:t>35 %</w:t>
            </w:r>
          </w:p>
        </w:tc>
      </w:tr>
      <w:tr w:rsidR="009143DB" w14:paraId="26435C32" w14:textId="77777777">
        <w:trPr>
          <w:cantSplit/>
          <w:trHeight w:val="263"/>
        </w:trPr>
        <w:tc>
          <w:tcPr>
            <w:tcW w:w="3124" w:type="dxa"/>
            <w:tcBorders>
              <w:top w:val="nil"/>
              <w:left w:val="single" w:sz="4" w:space="0" w:color="auto"/>
              <w:bottom w:val="single" w:sz="4" w:space="0" w:color="auto"/>
            </w:tcBorders>
          </w:tcPr>
          <w:p w14:paraId="21652370" w14:textId="77777777" w:rsidR="009143DB" w:rsidRDefault="009143DB">
            <w:pPr>
              <w:pStyle w:val="TextTi10"/>
              <w:keepNext/>
              <w:jc w:val="right"/>
              <w:rPr>
                <w:sz w:val="22"/>
                <w:szCs w:val="22"/>
                <w:lang w:val="en-GB"/>
              </w:rPr>
            </w:pPr>
          </w:p>
        </w:tc>
        <w:tc>
          <w:tcPr>
            <w:tcW w:w="1448" w:type="dxa"/>
            <w:tcBorders>
              <w:top w:val="nil"/>
              <w:bottom w:val="single" w:sz="4" w:space="0" w:color="auto"/>
            </w:tcBorders>
          </w:tcPr>
          <w:p w14:paraId="400D4033" w14:textId="77777777" w:rsidR="009143DB" w:rsidRDefault="009143DB">
            <w:pPr>
              <w:pStyle w:val="TextTi10"/>
              <w:keepNext/>
              <w:jc w:val="center"/>
              <w:rPr>
                <w:sz w:val="22"/>
                <w:szCs w:val="22"/>
                <w:lang w:val="en-GB"/>
              </w:rPr>
            </w:pPr>
          </w:p>
        </w:tc>
        <w:tc>
          <w:tcPr>
            <w:tcW w:w="1379" w:type="dxa"/>
            <w:tcBorders>
              <w:top w:val="nil"/>
              <w:bottom w:val="single" w:sz="4" w:space="0" w:color="auto"/>
            </w:tcBorders>
          </w:tcPr>
          <w:p w14:paraId="5764CD6D" w14:textId="77777777" w:rsidR="009143DB" w:rsidRDefault="009143DB">
            <w:pPr>
              <w:pStyle w:val="TextTi10"/>
              <w:keepNext/>
              <w:jc w:val="center"/>
              <w:rPr>
                <w:sz w:val="22"/>
                <w:szCs w:val="22"/>
                <w:lang w:val="en-GB"/>
              </w:rPr>
            </w:pPr>
          </w:p>
        </w:tc>
        <w:tc>
          <w:tcPr>
            <w:tcW w:w="1283" w:type="dxa"/>
            <w:tcBorders>
              <w:top w:val="nil"/>
              <w:bottom w:val="single" w:sz="4" w:space="0" w:color="auto"/>
            </w:tcBorders>
          </w:tcPr>
          <w:p w14:paraId="5129B3D3" w14:textId="77777777" w:rsidR="009143DB" w:rsidRDefault="009143DB">
            <w:pPr>
              <w:pStyle w:val="TextTi10"/>
              <w:keepNext/>
              <w:jc w:val="center"/>
              <w:rPr>
                <w:sz w:val="22"/>
                <w:szCs w:val="22"/>
                <w:lang w:val="en-GB"/>
              </w:rPr>
            </w:pPr>
          </w:p>
        </w:tc>
        <w:tc>
          <w:tcPr>
            <w:tcW w:w="1424" w:type="dxa"/>
            <w:tcBorders>
              <w:top w:val="nil"/>
              <w:bottom w:val="single" w:sz="4" w:space="0" w:color="auto"/>
              <w:right w:val="single" w:sz="6" w:space="0" w:color="000000"/>
            </w:tcBorders>
          </w:tcPr>
          <w:p w14:paraId="47E48EB4" w14:textId="77777777" w:rsidR="009143DB" w:rsidRDefault="009143DB">
            <w:pPr>
              <w:pStyle w:val="TextTi10"/>
              <w:keepNext/>
              <w:jc w:val="center"/>
              <w:rPr>
                <w:sz w:val="22"/>
                <w:szCs w:val="22"/>
                <w:lang w:val="en-GB"/>
              </w:rPr>
            </w:pPr>
          </w:p>
        </w:tc>
      </w:tr>
      <w:tr w:rsidR="009143DB" w14:paraId="1D89F8DF" w14:textId="77777777">
        <w:trPr>
          <w:cantSplit/>
          <w:trHeight w:val="248"/>
        </w:trPr>
        <w:tc>
          <w:tcPr>
            <w:tcW w:w="3124" w:type="dxa"/>
            <w:tcBorders>
              <w:top w:val="single" w:sz="4" w:space="0" w:color="auto"/>
              <w:left w:val="single" w:sz="4" w:space="0" w:color="auto"/>
              <w:bottom w:val="nil"/>
            </w:tcBorders>
          </w:tcPr>
          <w:p w14:paraId="0134A49D" w14:textId="77777777" w:rsidR="009143DB" w:rsidRDefault="00B4420F">
            <w:pPr>
              <w:pStyle w:val="TextTi10"/>
              <w:keepNext/>
              <w:rPr>
                <w:b/>
                <w:sz w:val="22"/>
                <w:szCs w:val="22"/>
                <w:lang w:val="en-GB"/>
              </w:rPr>
            </w:pPr>
            <w:r>
              <w:rPr>
                <w:sz w:val="22"/>
                <w:szCs w:val="22"/>
                <w:lang w:val="en-GB"/>
              </w:rPr>
              <w:t xml:space="preserve">Överlevnad </w:t>
            </w:r>
          </w:p>
        </w:tc>
        <w:tc>
          <w:tcPr>
            <w:tcW w:w="1448" w:type="dxa"/>
            <w:tcBorders>
              <w:top w:val="single" w:sz="4" w:space="0" w:color="auto"/>
              <w:bottom w:val="nil"/>
            </w:tcBorders>
          </w:tcPr>
          <w:p w14:paraId="5B9BC239" w14:textId="77777777" w:rsidR="009143DB" w:rsidRDefault="00B4420F">
            <w:pPr>
              <w:pStyle w:val="TextTi10"/>
              <w:keepNext/>
              <w:jc w:val="center"/>
              <w:rPr>
                <w:sz w:val="22"/>
                <w:szCs w:val="22"/>
                <w:lang w:val="en-GB"/>
              </w:rPr>
            </w:pPr>
            <w:r>
              <w:rPr>
                <w:sz w:val="22"/>
                <w:szCs w:val="22"/>
                <w:lang w:val="en-GB"/>
              </w:rPr>
              <w:t>51,9</w:t>
            </w:r>
          </w:p>
        </w:tc>
        <w:tc>
          <w:tcPr>
            <w:tcW w:w="1379" w:type="dxa"/>
            <w:tcBorders>
              <w:top w:val="single" w:sz="4" w:space="0" w:color="auto"/>
              <w:bottom w:val="nil"/>
            </w:tcBorders>
          </w:tcPr>
          <w:p w14:paraId="0176DE7A" w14:textId="77777777" w:rsidR="009143DB" w:rsidRDefault="00B4420F">
            <w:pPr>
              <w:pStyle w:val="TextTi10"/>
              <w:keepNext/>
              <w:jc w:val="center"/>
              <w:rPr>
                <w:sz w:val="22"/>
                <w:szCs w:val="22"/>
                <w:lang w:val="en-GB"/>
              </w:rPr>
            </w:pPr>
            <w:r>
              <w:rPr>
                <w:sz w:val="22"/>
                <w:szCs w:val="22"/>
                <w:lang w:val="en-GB"/>
              </w:rPr>
              <w:t>NR</w:t>
            </w:r>
          </w:p>
        </w:tc>
        <w:tc>
          <w:tcPr>
            <w:tcW w:w="1283" w:type="dxa"/>
            <w:tcBorders>
              <w:top w:val="single" w:sz="4" w:space="0" w:color="auto"/>
              <w:bottom w:val="nil"/>
            </w:tcBorders>
          </w:tcPr>
          <w:p w14:paraId="48419E20" w14:textId="77777777" w:rsidR="009143DB" w:rsidRDefault="00B4420F">
            <w:pPr>
              <w:pStyle w:val="TextTi10"/>
              <w:keepNext/>
              <w:jc w:val="center"/>
              <w:rPr>
                <w:sz w:val="22"/>
                <w:szCs w:val="22"/>
                <w:lang w:val="en-GB"/>
              </w:rPr>
            </w:pPr>
            <w:r>
              <w:rPr>
                <w:sz w:val="22"/>
                <w:szCs w:val="22"/>
                <w:lang w:val="en-GB"/>
              </w:rPr>
              <w:t>0,2874</w:t>
            </w:r>
          </w:p>
        </w:tc>
        <w:tc>
          <w:tcPr>
            <w:tcW w:w="1424" w:type="dxa"/>
            <w:tcBorders>
              <w:top w:val="single" w:sz="4" w:space="0" w:color="auto"/>
              <w:bottom w:val="nil"/>
              <w:right w:val="single" w:sz="6" w:space="0" w:color="000000"/>
            </w:tcBorders>
          </w:tcPr>
          <w:p w14:paraId="185C071F" w14:textId="77777777" w:rsidR="009143DB" w:rsidRDefault="00B4420F">
            <w:pPr>
              <w:pStyle w:val="TextTi10"/>
              <w:keepNext/>
              <w:jc w:val="center"/>
              <w:rPr>
                <w:sz w:val="22"/>
                <w:szCs w:val="22"/>
                <w:lang w:val="en-GB"/>
              </w:rPr>
            </w:pPr>
            <w:r>
              <w:rPr>
                <w:sz w:val="22"/>
                <w:szCs w:val="22"/>
                <w:lang w:val="en-GB"/>
              </w:rPr>
              <w:t>17 %</w:t>
            </w:r>
          </w:p>
        </w:tc>
      </w:tr>
      <w:tr w:rsidR="009143DB" w14:paraId="19608143" w14:textId="77777777">
        <w:trPr>
          <w:cantSplit/>
          <w:trHeight w:val="263"/>
        </w:trPr>
        <w:tc>
          <w:tcPr>
            <w:tcW w:w="3124" w:type="dxa"/>
            <w:tcBorders>
              <w:top w:val="nil"/>
              <w:left w:val="single" w:sz="4" w:space="0" w:color="auto"/>
              <w:bottom w:val="single" w:sz="4" w:space="0" w:color="auto"/>
            </w:tcBorders>
          </w:tcPr>
          <w:p w14:paraId="511D36DD" w14:textId="77777777" w:rsidR="009143DB" w:rsidRDefault="009143DB">
            <w:pPr>
              <w:pStyle w:val="TextTi10"/>
              <w:keepNext/>
              <w:jc w:val="right"/>
              <w:rPr>
                <w:sz w:val="22"/>
                <w:szCs w:val="22"/>
                <w:lang w:val="en-GB"/>
              </w:rPr>
            </w:pPr>
          </w:p>
        </w:tc>
        <w:tc>
          <w:tcPr>
            <w:tcW w:w="1448" w:type="dxa"/>
            <w:tcBorders>
              <w:top w:val="nil"/>
              <w:bottom w:val="single" w:sz="4" w:space="0" w:color="auto"/>
            </w:tcBorders>
          </w:tcPr>
          <w:p w14:paraId="68CE8A6F" w14:textId="77777777" w:rsidR="009143DB" w:rsidRDefault="009143DB">
            <w:pPr>
              <w:pStyle w:val="TextTi10"/>
              <w:keepNext/>
              <w:jc w:val="center"/>
              <w:rPr>
                <w:sz w:val="22"/>
                <w:szCs w:val="22"/>
                <w:lang w:val="en-GB"/>
              </w:rPr>
            </w:pPr>
          </w:p>
        </w:tc>
        <w:tc>
          <w:tcPr>
            <w:tcW w:w="1379" w:type="dxa"/>
            <w:tcBorders>
              <w:top w:val="nil"/>
              <w:bottom w:val="single" w:sz="4" w:space="0" w:color="auto"/>
            </w:tcBorders>
          </w:tcPr>
          <w:p w14:paraId="56A1AF78" w14:textId="77777777" w:rsidR="009143DB" w:rsidRDefault="009143DB">
            <w:pPr>
              <w:pStyle w:val="TextTi10"/>
              <w:keepNext/>
              <w:jc w:val="center"/>
              <w:rPr>
                <w:sz w:val="22"/>
                <w:szCs w:val="22"/>
                <w:lang w:val="en-GB"/>
              </w:rPr>
            </w:pPr>
          </w:p>
        </w:tc>
        <w:tc>
          <w:tcPr>
            <w:tcW w:w="1283" w:type="dxa"/>
            <w:tcBorders>
              <w:top w:val="nil"/>
              <w:bottom w:val="single" w:sz="4" w:space="0" w:color="auto"/>
            </w:tcBorders>
          </w:tcPr>
          <w:p w14:paraId="13D5850F" w14:textId="77777777" w:rsidR="009143DB" w:rsidRDefault="009143DB">
            <w:pPr>
              <w:pStyle w:val="TextTi10"/>
              <w:keepNext/>
              <w:jc w:val="center"/>
              <w:rPr>
                <w:sz w:val="22"/>
                <w:szCs w:val="22"/>
                <w:lang w:val="en-GB"/>
              </w:rPr>
            </w:pPr>
          </w:p>
        </w:tc>
        <w:tc>
          <w:tcPr>
            <w:tcW w:w="1424" w:type="dxa"/>
            <w:tcBorders>
              <w:top w:val="nil"/>
              <w:bottom w:val="single" w:sz="4" w:space="0" w:color="auto"/>
              <w:right w:val="single" w:sz="6" w:space="0" w:color="000000"/>
            </w:tcBorders>
          </w:tcPr>
          <w:p w14:paraId="015E4A99" w14:textId="77777777" w:rsidR="009143DB" w:rsidRDefault="009143DB">
            <w:pPr>
              <w:pStyle w:val="TextTi10"/>
              <w:keepNext/>
              <w:jc w:val="center"/>
              <w:rPr>
                <w:sz w:val="22"/>
                <w:szCs w:val="22"/>
                <w:lang w:val="en-GB"/>
              </w:rPr>
            </w:pPr>
          </w:p>
        </w:tc>
      </w:tr>
      <w:tr w:rsidR="009143DB" w14:paraId="53E2EF46" w14:textId="77777777">
        <w:trPr>
          <w:cantSplit/>
          <w:trHeight w:val="561"/>
        </w:trPr>
        <w:tc>
          <w:tcPr>
            <w:tcW w:w="3124" w:type="dxa"/>
            <w:tcBorders>
              <w:top w:val="single" w:sz="4" w:space="0" w:color="auto"/>
              <w:left w:val="single" w:sz="4" w:space="0" w:color="auto"/>
              <w:bottom w:val="nil"/>
            </w:tcBorders>
          </w:tcPr>
          <w:p w14:paraId="264BAB3A" w14:textId="77777777" w:rsidR="009143DB" w:rsidRDefault="00B4420F">
            <w:pPr>
              <w:pStyle w:val="TextTi10"/>
              <w:keepNext/>
              <w:rPr>
                <w:sz w:val="22"/>
                <w:szCs w:val="22"/>
              </w:rPr>
            </w:pPr>
            <w:r>
              <w:rPr>
                <w:sz w:val="22"/>
                <w:szCs w:val="22"/>
              </w:rPr>
              <w:t>Händelsefri överlevnad</w:t>
            </w:r>
          </w:p>
        </w:tc>
        <w:tc>
          <w:tcPr>
            <w:tcW w:w="1448" w:type="dxa"/>
            <w:tcBorders>
              <w:top w:val="single" w:sz="4" w:space="0" w:color="auto"/>
              <w:bottom w:val="nil"/>
            </w:tcBorders>
          </w:tcPr>
          <w:p w14:paraId="3FF4A4C7" w14:textId="77777777" w:rsidR="009143DB" w:rsidRDefault="00B4420F">
            <w:pPr>
              <w:pStyle w:val="TextTi10"/>
              <w:keepNext/>
              <w:jc w:val="center"/>
              <w:rPr>
                <w:sz w:val="22"/>
                <w:szCs w:val="22"/>
                <w:lang w:val="en-GB"/>
              </w:rPr>
            </w:pPr>
            <w:r>
              <w:rPr>
                <w:sz w:val="22"/>
                <w:szCs w:val="22"/>
                <w:lang w:val="en-GB"/>
              </w:rPr>
              <w:t>19,3</w:t>
            </w:r>
          </w:p>
        </w:tc>
        <w:tc>
          <w:tcPr>
            <w:tcW w:w="1379" w:type="dxa"/>
            <w:tcBorders>
              <w:top w:val="single" w:sz="4" w:space="0" w:color="auto"/>
              <w:bottom w:val="nil"/>
            </w:tcBorders>
          </w:tcPr>
          <w:p w14:paraId="27623A2D" w14:textId="77777777" w:rsidR="009143DB" w:rsidRDefault="00B4420F">
            <w:pPr>
              <w:pStyle w:val="TextTi10"/>
              <w:keepNext/>
              <w:jc w:val="center"/>
              <w:rPr>
                <w:sz w:val="22"/>
                <w:szCs w:val="22"/>
                <w:lang w:val="en-GB"/>
              </w:rPr>
            </w:pPr>
            <w:r>
              <w:rPr>
                <w:sz w:val="22"/>
                <w:szCs w:val="22"/>
                <w:lang w:val="en-GB"/>
              </w:rPr>
              <w:t>28,7</w:t>
            </w:r>
          </w:p>
        </w:tc>
        <w:tc>
          <w:tcPr>
            <w:tcW w:w="1283" w:type="dxa"/>
            <w:tcBorders>
              <w:top w:val="single" w:sz="4" w:space="0" w:color="auto"/>
              <w:bottom w:val="nil"/>
            </w:tcBorders>
          </w:tcPr>
          <w:p w14:paraId="7E5EA444" w14:textId="77777777" w:rsidR="009143DB" w:rsidRDefault="00B4420F">
            <w:pPr>
              <w:pStyle w:val="TextTi10"/>
              <w:keepNext/>
              <w:jc w:val="center"/>
              <w:rPr>
                <w:sz w:val="22"/>
                <w:szCs w:val="22"/>
                <w:lang w:val="en-GB"/>
              </w:rPr>
            </w:pPr>
            <w:r>
              <w:rPr>
                <w:sz w:val="22"/>
                <w:szCs w:val="22"/>
                <w:lang w:val="en-GB"/>
              </w:rPr>
              <w:t>0,0002</w:t>
            </w:r>
          </w:p>
        </w:tc>
        <w:tc>
          <w:tcPr>
            <w:tcW w:w="1424" w:type="dxa"/>
            <w:tcBorders>
              <w:top w:val="single" w:sz="4" w:space="0" w:color="auto"/>
              <w:bottom w:val="nil"/>
              <w:right w:val="single" w:sz="6" w:space="0" w:color="000000"/>
            </w:tcBorders>
          </w:tcPr>
          <w:p w14:paraId="0FD0AF54" w14:textId="77777777" w:rsidR="009143DB" w:rsidRDefault="00B4420F">
            <w:pPr>
              <w:pStyle w:val="TextTi10"/>
              <w:keepNext/>
              <w:jc w:val="center"/>
              <w:rPr>
                <w:sz w:val="22"/>
                <w:szCs w:val="22"/>
                <w:lang w:val="en-GB"/>
              </w:rPr>
            </w:pPr>
            <w:r>
              <w:rPr>
                <w:sz w:val="22"/>
                <w:szCs w:val="22"/>
                <w:lang w:val="en-GB"/>
              </w:rPr>
              <w:t>36 %</w:t>
            </w:r>
          </w:p>
        </w:tc>
      </w:tr>
      <w:tr w:rsidR="009143DB" w14:paraId="384622BD" w14:textId="77777777">
        <w:trPr>
          <w:cantSplit/>
          <w:trHeight w:val="561"/>
        </w:trPr>
        <w:tc>
          <w:tcPr>
            <w:tcW w:w="3124" w:type="dxa"/>
            <w:tcBorders>
              <w:top w:val="single" w:sz="4" w:space="0" w:color="auto"/>
              <w:left w:val="single" w:sz="4" w:space="0" w:color="auto"/>
              <w:bottom w:val="nil"/>
            </w:tcBorders>
          </w:tcPr>
          <w:p w14:paraId="44022E64" w14:textId="77777777" w:rsidR="009143DB" w:rsidRDefault="00B4420F">
            <w:pPr>
              <w:pStyle w:val="TextTi10"/>
              <w:keepNext/>
              <w:rPr>
                <w:sz w:val="22"/>
                <w:szCs w:val="22"/>
                <w:lang w:val="da-DK"/>
              </w:rPr>
            </w:pPr>
            <w:r>
              <w:rPr>
                <w:sz w:val="22"/>
                <w:szCs w:val="22"/>
                <w:lang w:val="da-DK"/>
              </w:rPr>
              <w:t>Responsfrekvens (CR, nPR eller PR)</w:t>
            </w:r>
          </w:p>
        </w:tc>
        <w:tc>
          <w:tcPr>
            <w:tcW w:w="1448" w:type="dxa"/>
            <w:tcBorders>
              <w:top w:val="single" w:sz="4" w:space="0" w:color="auto"/>
              <w:bottom w:val="nil"/>
            </w:tcBorders>
          </w:tcPr>
          <w:p w14:paraId="22BA83A1" w14:textId="77777777" w:rsidR="009143DB" w:rsidRDefault="00B4420F">
            <w:pPr>
              <w:pStyle w:val="TextTi10"/>
              <w:keepNext/>
              <w:jc w:val="center"/>
              <w:rPr>
                <w:sz w:val="22"/>
                <w:szCs w:val="22"/>
                <w:lang w:val="en-GB"/>
              </w:rPr>
            </w:pPr>
            <w:r>
              <w:rPr>
                <w:sz w:val="22"/>
                <w:szCs w:val="22"/>
                <w:lang w:val="en-GB"/>
              </w:rPr>
              <w:t>58,0 %</w:t>
            </w:r>
          </w:p>
        </w:tc>
        <w:tc>
          <w:tcPr>
            <w:tcW w:w="1379" w:type="dxa"/>
            <w:tcBorders>
              <w:top w:val="single" w:sz="4" w:space="0" w:color="auto"/>
              <w:bottom w:val="nil"/>
            </w:tcBorders>
          </w:tcPr>
          <w:p w14:paraId="68586E09" w14:textId="77777777" w:rsidR="009143DB" w:rsidRDefault="00B4420F">
            <w:pPr>
              <w:pStyle w:val="TextTi10"/>
              <w:keepNext/>
              <w:jc w:val="center"/>
              <w:rPr>
                <w:sz w:val="22"/>
                <w:szCs w:val="22"/>
                <w:lang w:val="en-GB"/>
              </w:rPr>
            </w:pPr>
            <w:r>
              <w:rPr>
                <w:sz w:val="22"/>
                <w:szCs w:val="22"/>
                <w:lang w:val="en-GB"/>
              </w:rPr>
              <w:t>69,9 %</w:t>
            </w:r>
          </w:p>
        </w:tc>
        <w:tc>
          <w:tcPr>
            <w:tcW w:w="1283" w:type="dxa"/>
            <w:tcBorders>
              <w:top w:val="single" w:sz="4" w:space="0" w:color="auto"/>
              <w:bottom w:val="nil"/>
            </w:tcBorders>
          </w:tcPr>
          <w:p w14:paraId="2382321A" w14:textId="77777777" w:rsidR="009143DB" w:rsidRDefault="00B4420F">
            <w:pPr>
              <w:pStyle w:val="TextTi10"/>
              <w:keepNext/>
              <w:jc w:val="center"/>
              <w:rPr>
                <w:sz w:val="22"/>
                <w:szCs w:val="22"/>
                <w:lang w:val="en-GB"/>
              </w:rPr>
            </w:pPr>
            <w:r>
              <w:rPr>
                <w:sz w:val="22"/>
                <w:szCs w:val="22"/>
                <w:lang w:val="en-GB"/>
              </w:rPr>
              <w:t>0,0034</w:t>
            </w:r>
          </w:p>
        </w:tc>
        <w:tc>
          <w:tcPr>
            <w:tcW w:w="1424" w:type="dxa"/>
            <w:tcBorders>
              <w:top w:val="single" w:sz="4" w:space="0" w:color="auto"/>
              <w:bottom w:val="nil"/>
              <w:right w:val="single" w:sz="6" w:space="0" w:color="000000"/>
            </w:tcBorders>
          </w:tcPr>
          <w:p w14:paraId="54C8D953" w14:textId="77777777" w:rsidR="009143DB" w:rsidRDefault="00B4420F">
            <w:pPr>
              <w:pStyle w:val="TextTi10"/>
              <w:keepNext/>
              <w:jc w:val="center"/>
              <w:rPr>
                <w:sz w:val="22"/>
                <w:szCs w:val="22"/>
                <w:lang w:val="en-GB"/>
              </w:rPr>
            </w:pPr>
            <w:r>
              <w:rPr>
                <w:sz w:val="22"/>
                <w:szCs w:val="22"/>
                <w:lang w:val="en-GB"/>
              </w:rPr>
              <w:t>n.a.</w:t>
            </w:r>
          </w:p>
        </w:tc>
      </w:tr>
      <w:tr w:rsidR="009143DB" w14:paraId="77F1B7C3" w14:textId="77777777">
        <w:trPr>
          <w:cantSplit/>
          <w:trHeight w:val="535"/>
        </w:trPr>
        <w:tc>
          <w:tcPr>
            <w:tcW w:w="3124" w:type="dxa"/>
            <w:tcBorders>
              <w:left w:val="single" w:sz="4" w:space="0" w:color="auto"/>
              <w:bottom w:val="nil"/>
            </w:tcBorders>
          </w:tcPr>
          <w:p w14:paraId="75AF817A" w14:textId="77777777" w:rsidR="009143DB" w:rsidRDefault="00B4420F">
            <w:pPr>
              <w:keepNext/>
              <w:ind w:right="440"/>
              <w:jc w:val="right"/>
              <w:rPr>
                <w:szCs w:val="22"/>
                <w:lang w:val="sv-SE"/>
              </w:rPr>
            </w:pPr>
            <w:r>
              <w:rPr>
                <w:szCs w:val="22"/>
                <w:lang w:val="sv-SE"/>
              </w:rPr>
              <w:t>CR frekvens</w:t>
            </w:r>
          </w:p>
          <w:p w14:paraId="690716D6" w14:textId="77777777" w:rsidR="009143DB" w:rsidRDefault="009143DB">
            <w:pPr>
              <w:pStyle w:val="TextTi10"/>
              <w:keepNext/>
              <w:jc w:val="right"/>
              <w:rPr>
                <w:sz w:val="22"/>
                <w:szCs w:val="22"/>
                <w:lang w:val="en-GB"/>
              </w:rPr>
            </w:pPr>
          </w:p>
        </w:tc>
        <w:tc>
          <w:tcPr>
            <w:tcW w:w="1448" w:type="dxa"/>
            <w:tcBorders>
              <w:bottom w:val="nil"/>
            </w:tcBorders>
          </w:tcPr>
          <w:p w14:paraId="5003F0C6" w14:textId="77777777" w:rsidR="009143DB" w:rsidRDefault="00B4420F">
            <w:pPr>
              <w:pStyle w:val="TextTi10"/>
              <w:keepNext/>
              <w:jc w:val="center"/>
              <w:rPr>
                <w:sz w:val="22"/>
                <w:szCs w:val="22"/>
                <w:lang w:val="en-GB"/>
              </w:rPr>
            </w:pPr>
            <w:r>
              <w:rPr>
                <w:sz w:val="22"/>
                <w:szCs w:val="22"/>
                <w:lang w:val="en-GB"/>
              </w:rPr>
              <w:t>13,0 %</w:t>
            </w:r>
          </w:p>
        </w:tc>
        <w:tc>
          <w:tcPr>
            <w:tcW w:w="1379" w:type="dxa"/>
            <w:tcBorders>
              <w:bottom w:val="nil"/>
            </w:tcBorders>
          </w:tcPr>
          <w:p w14:paraId="4238BE63" w14:textId="77777777" w:rsidR="009143DB" w:rsidRDefault="00B4420F">
            <w:pPr>
              <w:pStyle w:val="TextTi10"/>
              <w:keepNext/>
              <w:jc w:val="center"/>
              <w:rPr>
                <w:sz w:val="22"/>
                <w:szCs w:val="22"/>
                <w:lang w:val="en-GB"/>
              </w:rPr>
            </w:pPr>
            <w:r>
              <w:rPr>
                <w:sz w:val="22"/>
                <w:szCs w:val="22"/>
                <w:lang w:val="en-GB"/>
              </w:rPr>
              <w:t>24,3 %</w:t>
            </w:r>
          </w:p>
        </w:tc>
        <w:tc>
          <w:tcPr>
            <w:tcW w:w="1283" w:type="dxa"/>
            <w:tcBorders>
              <w:bottom w:val="nil"/>
            </w:tcBorders>
          </w:tcPr>
          <w:p w14:paraId="15ECA95E" w14:textId="77777777" w:rsidR="009143DB" w:rsidRDefault="00B4420F">
            <w:pPr>
              <w:pStyle w:val="TextTi10"/>
              <w:keepNext/>
              <w:jc w:val="center"/>
              <w:rPr>
                <w:sz w:val="22"/>
                <w:szCs w:val="22"/>
                <w:lang w:val="en-GB"/>
              </w:rPr>
            </w:pPr>
            <w:r>
              <w:rPr>
                <w:sz w:val="22"/>
                <w:szCs w:val="22"/>
                <w:lang w:val="en-GB"/>
              </w:rPr>
              <w:t xml:space="preserve">0,0007 </w:t>
            </w:r>
          </w:p>
        </w:tc>
        <w:tc>
          <w:tcPr>
            <w:tcW w:w="1424" w:type="dxa"/>
            <w:tcBorders>
              <w:bottom w:val="nil"/>
              <w:right w:val="single" w:sz="6" w:space="0" w:color="000000"/>
            </w:tcBorders>
          </w:tcPr>
          <w:p w14:paraId="332A46FA" w14:textId="77777777" w:rsidR="009143DB" w:rsidRDefault="00B4420F">
            <w:pPr>
              <w:pStyle w:val="TextTi10"/>
              <w:keepNext/>
              <w:jc w:val="center"/>
              <w:rPr>
                <w:sz w:val="22"/>
                <w:szCs w:val="22"/>
                <w:lang w:val="en-GB"/>
              </w:rPr>
            </w:pPr>
            <w:r>
              <w:rPr>
                <w:sz w:val="22"/>
                <w:szCs w:val="22"/>
                <w:lang w:val="en-GB"/>
              </w:rPr>
              <w:t>n.a.</w:t>
            </w:r>
          </w:p>
        </w:tc>
      </w:tr>
      <w:tr w:rsidR="009143DB" w14:paraId="58F47726" w14:textId="77777777">
        <w:trPr>
          <w:cantSplit/>
          <w:trHeight w:val="263"/>
        </w:trPr>
        <w:tc>
          <w:tcPr>
            <w:tcW w:w="3124" w:type="dxa"/>
            <w:tcBorders>
              <w:top w:val="nil"/>
              <w:left w:val="single" w:sz="4" w:space="0" w:color="auto"/>
              <w:bottom w:val="nil"/>
            </w:tcBorders>
          </w:tcPr>
          <w:p w14:paraId="0F23B6F8" w14:textId="77777777" w:rsidR="009143DB" w:rsidRDefault="00B4420F">
            <w:pPr>
              <w:pStyle w:val="TextTi10"/>
              <w:keepNext/>
              <w:rPr>
                <w:sz w:val="22"/>
                <w:szCs w:val="22"/>
              </w:rPr>
            </w:pPr>
            <w:r>
              <w:rPr>
                <w:sz w:val="22"/>
                <w:szCs w:val="22"/>
                <w:lang w:val="en-GB"/>
              </w:rPr>
              <w:t>Responsduration*</w:t>
            </w:r>
          </w:p>
        </w:tc>
        <w:tc>
          <w:tcPr>
            <w:tcW w:w="1448" w:type="dxa"/>
            <w:tcBorders>
              <w:top w:val="nil"/>
              <w:bottom w:val="nil"/>
            </w:tcBorders>
          </w:tcPr>
          <w:p w14:paraId="682EF6C6" w14:textId="77777777" w:rsidR="009143DB" w:rsidRDefault="00B4420F">
            <w:pPr>
              <w:pStyle w:val="TextTi10"/>
              <w:keepNext/>
              <w:jc w:val="center"/>
              <w:rPr>
                <w:sz w:val="22"/>
                <w:szCs w:val="22"/>
                <w:lang w:val="en-GB"/>
              </w:rPr>
            </w:pPr>
            <w:r>
              <w:rPr>
                <w:sz w:val="22"/>
                <w:szCs w:val="22"/>
                <w:lang w:val="en-GB"/>
              </w:rPr>
              <w:t>27,6</w:t>
            </w:r>
          </w:p>
        </w:tc>
        <w:tc>
          <w:tcPr>
            <w:tcW w:w="1379" w:type="dxa"/>
            <w:tcBorders>
              <w:top w:val="nil"/>
              <w:bottom w:val="nil"/>
            </w:tcBorders>
          </w:tcPr>
          <w:p w14:paraId="6CBDE9FC" w14:textId="77777777" w:rsidR="009143DB" w:rsidRDefault="00B4420F">
            <w:pPr>
              <w:pStyle w:val="TextTi10"/>
              <w:keepNext/>
              <w:jc w:val="center"/>
              <w:rPr>
                <w:sz w:val="22"/>
                <w:szCs w:val="22"/>
                <w:lang w:val="en-GB"/>
              </w:rPr>
            </w:pPr>
            <w:r>
              <w:rPr>
                <w:sz w:val="22"/>
                <w:szCs w:val="22"/>
                <w:lang w:val="en-GB"/>
              </w:rPr>
              <w:t>39,6</w:t>
            </w:r>
          </w:p>
        </w:tc>
        <w:tc>
          <w:tcPr>
            <w:tcW w:w="1283" w:type="dxa"/>
            <w:tcBorders>
              <w:top w:val="nil"/>
              <w:bottom w:val="nil"/>
            </w:tcBorders>
          </w:tcPr>
          <w:p w14:paraId="4CC66381" w14:textId="77777777" w:rsidR="009143DB" w:rsidRDefault="00B4420F">
            <w:pPr>
              <w:pStyle w:val="TextTi10"/>
              <w:keepNext/>
              <w:jc w:val="center"/>
              <w:rPr>
                <w:sz w:val="22"/>
                <w:szCs w:val="22"/>
                <w:lang w:val="en-GB"/>
              </w:rPr>
            </w:pPr>
            <w:r>
              <w:rPr>
                <w:sz w:val="22"/>
                <w:szCs w:val="22"/>
                <w:lang w:val="en-GB"/>
              </w:rPr>
              <w:t>0,0252</w:t>
            </w:r>
          </w:p>
        </w:tc>
        <w:tc>
          <w:tcPr>
            <w:tcW w:w="1424" w:type="dxa"/>
            <w:tcBorders>
              <w:top w:val="nil"/>
              <w:bottom w:val="nil"/>
              <w:right w:val="single" w:sz="6" w:space="0" w:color="000000"/>
            </w:tcBorders>
          </w:tcPr>
          <w:p w14:paraId="71E4288C" w14:textId="77777777" w:rsidR="009143DB" w:rsidRDefault="00B4420F">
            <w:pPr>
              <w:pStyle w:val="TextTi10"/>
              <w:keepNext/>
              <w:jc w:val="center"/>
              <w:rPr>
                <w:sz w:val="22"/>
                <w:szCs w:val="22"/>
              </w:rPr>
            </w:pPr>
            <w:r>
              <w:rPr>
                <w:sz w:val="22"/>
                <w:szCs w:val="22"/>
              </w:rPr>
              <w:t>31 %</w:t>
            </w:r>
          </w:p>
        </w:tc>
      </w:tr>
      <w:tr w:rsidR="009143DB" w14:paraId="6B9D7C52" w14:textId="77777777">
        <w:trPr>
          <w:cantSplit/>
          <w:trHeight w:val="263"/>
        </w:trPr>
        <w:tc>
          <w:tcPr>
            <w:tcW w:w="3124" w:type="dxa"/>
            <w:tcBorders>
              <w:top w:val="nil"/>
              <w:left w:val="single" w:sz="4" w:space="0" w:color="auto"/>
              <w:bottom w:val="nil"/>
            </w:tcBorders>
          </w:tcPr>
          <w:p w14:paraId="358BC30C" w14:textId="77777777" w:rsidR="009143DB" w:rsidRDefault="00B4420F">
            <w:pPr>
              <w:pStyle w:val="TextTi10"/>
              <w:keepNext/>
              <w:rPr>
                <w:sz w:val="22"/>
                <w:szCs w:val="22"/>
              </w:rPr>
            </w:pPr>
            <w:r>
              <w:rPr>
                <w:sz w:val="22"/>
                <w:szCs w:val="22"/>
                <w:lang w:val="pt-BR"/>
              </w:rPr>
              <w:t xml:space="preserve">Sjukdomsfri överlevnad (DFS)** </w:t>
            </w:r>
          </w:p>
        </w:tc>
        <w:tc>
          <w:tcPr>
            <w:tcW w:w="1448" w:type="dxa"/>
            <w:tcBorders>
              <w:top w:val="nil"/>
              <w:bottom w:val="nil"/>
            </w:tcBorders>
          </w:tcPr>
          <w:p w14:paraId="4DC67FD2" w14:textId="77777777" w:rsidR="009143DB" w:rsidRDefault="00B4420F">
            <w:pPr>
              <w:pStyle w:val="TextTi10"/>
              <w:keepNext/>
              <w:jc w:val="center"/>
              <w:rPr>
                <w:sz w:val="22"/>
                <w:szCs w:val="22"/>
                <w:lang w:val="en-GB"/>
              </w:rPr>
            </w:pPr>
            <w:r>
              <w:rPr>
                <w:sz w:val="22"/>
                <w:szCs w:val="22"/>
                <w:lang w:val="en-GB"/>
              </w:rPr>
              <w:t>42,2</w:t>
            </w:r>
          </w:p>
        </w:tc>
        <w:tc>
          <w:tcPr>
            <w:tcW w:w="1379" w:type="dxa"/>
            <w:tcBorders>
              <w:top w:val="nil"/>
              <w:bottom w:val="nil"/>
            </w:tcBorders>
          </w:tcPr>
          <w:p w14:paraId="53227AAC" w14:textId="77777777" w:rsidR="009143DB" w:rsidRDefault="00B4420F">
            <w:pPr>
              <w:pStyle w:val="TextTi10"/>
              <w:keepNext/>
              <w:jc w:val="center"/>
              <w:rPr>
                <w:sz w:val="22"/>
                <w:szCs w:val="22"/>
                <w:lang w:val="en-GB"/>
              </w:rPr>
            </w:pPr>
            <w:r>
              <w:rPr>
                <w:sz w:val="22"/>
                <w:szCs w:val="22"/>
                <w:lang w:val="en-GB"/>
              </w:rPr>
              <w:t>39,6</w:t>
            </w:r>
          </w:p>
        </w:tc>
        <w:tc>
          <w:tcPr>
            <w:tcW w:w="1283" w:type="dxa"/>
            <w:tcBorders>
              <w:top w:val="nil"/>
              <w:bottom w:val="nil"/>
            </w:tcBorders>
          </w:tcPr>
          <w:p w14:paraId="6CC8FB16" w14:textId="77777777" w:rsidR="009143DB" w:rsidRDefault="00B4420F">
            <w:pPr>
              <w:pStyle w:val="TextTi10"/>
              <w:keepNext/>
              <w:jc w:val="center"/>
              <w:rPr>
                <w:sz w:val="22"/>
                <w:szCs w:val="22"/>
                <w:lang w:val="en-GB"/>
              </w:rPr>
            </w:pPr>
            <w:r>
              <w:rPr>
                <w:sz w:val="22"/>
                <w:szCs w:val="22"/>
                <w:lang w:val="en-GB"/>
              </w:rPr>
              <w:t>0,8842</w:t>
            </w:r>
          </w:p>
        </w:tc>
        <w:tc>
          <w:tcPr>
            <w:tcW w:w="1424" w:type="dxa"/>
            <w:tcBorders>
              <w:top w:val="nil"/>
              <w:bottom w:val="nil"/>
              <w:right w:val="single" w:sz="6" w:space="0" w:color="000000"/>
            </w:tcBorders>
          </w:tcPr>
          <w:p w14:paraId="75557CB1" w14:textId="77777777" w:rsidR="009143DB" w:rsidRDefault="00B4420F">
            <w:pPr>
              <w:pStyle w:val="TextTi10"/>
              <w:keepNext/>
              <w:jc w:val="center"/>
              <w:rPr>
                <w:sz w:val="22"/>
                <w:szCs w:val="22"/>
              </w:rPr>
            </w:pPr>
            <w:r>
              <w:rPr>
                <w:sz w:val="22"/>
                <w:szCs w:val="22"/>
                <w:lang w:val="en-GB"/>
              </w:rPr>
              <w:t>-6 %</w:t>
            </w:r>
          </w:p>
        </w:tc>
      </w:tr>
      <w:tr w:rsidR="009143DB" w14:paraId="79DCC70C" w14:textId="77777777">
        <w:trPr>
          <w:cantSplit/>
          <w:trHeight w:val="526"/>
        </w:trPr>
        <w:tc>
          <w:tcPr>
            <w:tcW w:w="3124" w:type="dxa"/>
            <w:tcBorders>
              <w:top w:val="nil"/>
              <w:left w:val="single" w:sz="4" w:space="0" w:color="auto"/>
              <w:bottom w:val="single" w:sz="4" w:space="0" w:color="auto"/>
            </w:tcBorders>
          </w:tcPr>
          <w:p w14:paraId="13B756E5" w14:textId="77777777" w:rsidR="009143DB" w:rsidRDefault="00B4420F">
            <w:pPr>
              <w:pStyle w:val="TextTi10"/>
              <w:keepNext/>
              <w:rPr>
                <w:sz w:val="22"/>
                <w:szCs w:val="22"/>
                <w:lang w:val="sv-SE"/>
              </w:rPr>
            </w:pPr>
            <w:r>
              <w:rPr>
                <w:sz w:val="22"/>
                <w:szCs w:val="22"/>
                <w:lang w:val="sv-SE"/>
              </w:rPr>
              <w:t>Tid till ny KLL-behandling</w:t>
            </w:r>
          </w:p>
        </w:tc>
        <w:tc>
          <w:tcPr>
            <w:tcW w:w="1448" w:type="dxa"/>
            <w:tcBorders>
              <w:top w:val="nil"/>
              <w:bottom w:val="single" w:sz="4" w:space="0" w:color="auto"/>
            </w:tcBorders>
          </w:tcPr>
          <w:p w14:paraId="7B8D4177" w14:textId="77777777" w:rsidR="009143DB" w:rsidRDefault="00B4420F">
            <w:pPr>
              <w:pStyle w:val="TextTi10"/>
              <w:keepNext/>
              <w:jc w:val="center"/>
              <w:rPr>
                <w:sz w:val="22"/>
                <w:szCs w:val="22"/>
                <w:lang w:val="en-GB"/>
              </w:rPr>
            </w:pPr>
            <w:r>
              <w:rPr>
                <w:sz w:val="22"/>
                <w:szCs w:val="22"/>
                <w:lang w:val="en-GB"/>
              </w:rPr>
              <w:t>34,2</w:t>
            </w:r>
          </w:p>
        </w:tc>
        <w:tc>
          <w:tcPr>
            <w:tcW w:w="1379" w:type="dxa"/>
            <w:tcBorders>
              <w:top w:val="nil"/>
              <w:bottom w:val="single" w:sz="4" w:space="0" w:color="auto"/>
            </w:tcBorders>
          </w:tcPr>
          <w:p w14:paraId="75156DDC" w14:textId="77777777" w:rsidR="009143DB" w:rsidRDefault="00B4420F">
            <w:pPr>
              <w:pStyle w:val="TextTi10"/>
              <w:keepNext/>
              <w:jc w:val="center"/>
              <w:rPr>
                <w:sz w:val="22"/>
                <w:szCs w:val="22"/>
                <w:lang w:val="en-GB"/>
              </w:rPr>
            </w:pPr>
            <w:r>
              <w:rPr>
                <w:sz w:val="22"/>
                <w:szCs w:val="22"/>
                <w:lang w:val="en-GB"/>
              </w:rPr>
              <w:t>NR</w:t>
            </w:r>
          </w:p>
        </w:tc>
        <w:tc>
          <w:tcPr>
            <w:tcW w:w="1283" w:type="dxa"/>
            <w:tcBorders>
              <w:top w:val="nil"/>
              <w:bottom w:val="single" w:sz="4" w:space="0" w:color="auto"/>
            </w:tcBorders>
          </w:tcPr>
          <w:p w14:paraId="52248609" w14:textId="77777777" w:rsidR="009143DB" w:rsidRDefault="00B4420F">
            <w:pPr>
              <w:pStyle w:val="TextTi10"/>
              <w:keepNext/>
              <w:jc w:val="center"/>
              <w:rPr>
                <w:sz w:val="22"/>
                <w:szCs w:val="22"/>
                <w:lang w:val="en-GB"/>
              </w:rPr>
            </w:pPr>
            <w:r>
              <w:rPr>
                <w:sz w:val="22"/>
                <w:szCs w:val="22"/>
                <w:lang w:val="en-GB"/>
              </w:rPr>
              <w:t>0,0024</w:t>
            </w:r>
          </w:p>
        </w:tc>
        <w:tc>
          <w:tcPr>
            <w:tcW w:w="1424" w:type="dxa"/>
            <w:tcBorders>
              <w:top w:val="nil"/>
              <w:bottom w:val="single" w:sz="4" w:space="0" w:color="auto"/>
              <w:right w:val="single" w:sz="6" w:space="0" w:color="000000"/>
            </w:tcBorders>
          </w:tcPr>
          <w:p w14:paraId="5E36DD83" w14:textId="77777777" w:rsidR="009143DB" w:rsidRDefault="00B4420F">
            <w:pPr>
              <w:pStyle w:val="TextTi10"/>
              <w:keepNext/>
              <w:jc w:val="center"/>
              <w:rPr>
                <w:sz w:val="22"/>
                <w:szCs w:val="22"/>
                <w:lang w:val="en-GB"/>
              </w:rPr>
            </w:pPr>
            <w:r>
              <w:rPr>
                <w:sz w:val="22"/>
                <w:szCs w:val="22"/>
                <w:lang w:val="en-GB"/>
              </w:rPr>
              <w:t>35 %</w:t>
            </w:r>
          </w:p>
        </w:tc>
      </w:tr>
    </w:tbl>
    <w:p w14:paraId="25CD1D1C" w14:textId="77777777" w:rsidR="009143DB" w:rsidRDefault="00B4420F">
      <w:pPr>
        <w:tabs>
          <w:tab w:val="left" w:pos="-720"/>
        </w:tabs>
        <w:ind w:left="180" w:hanging="180"/>
        <w:rPr>
          <w:i/>
          <w:sz w:val="18"/>
          <w:szCs w:val="18"/>
          <w:lang w:val="sv-SE"/>
        </w:rPr>
      </w:pPr>
      <w:r>
        <w:rPr>
          <w:i/>
          <w:sz w:val="18"/>
          <w:szCs w:val="18"/>
          <w:lang w:val="sv-SE"/>
        </w:rPr>
        <w:t>Responsfrekvens och CR frekvens analyserades genom att använda Chi-square test.</w:t>
      </w:r>
    </w:p>
    <w:p w14:paraId="48E2777D" w14:textId="77777777" w:rsidR="009143DB" w:rsidRDefault="00B4420F">
      <w:pPr>
        <w:tabs>
          <w:tab w:val="left" w:pos="-720"/>
        </w:tabs>
        <w:ind w:left="180" w:hanging="180"/>
        <w:rPr>
          <w:sz w:val="18"/>
          <w:szCs w:val="18"/>
          <w:lang w:val="sv-SE"/>
        </w:rPr>
      </w:pPr>
      <w:r>
        <w:rPr>
          <w:sz w:val="18"/>
          <w:szCs w:val="18"/>
          <w:lang w:val="sv-SE"/>
        </w:rPr>
        <w:t>*: bara applicerbar på patienter som uppnått CR, nPR, PR; NR (not reached): inte uppnått n.a. (not applicable): inte applicerbart</w:t>
      </w:r>
    </w:p>
    <w:p w14:paraId="330ED8B8" w14:textId="77777777" w:rsidR="009143DB" w:rsidRDefault="00B4420F">
      <w:pPr>
        <w:tabs>
          <w:tab w:val="left" w:pos="-720"/>
        </w:tabs>
        <w:ind w:left="180" w:hanging="180"/>
        <w:rPr>
          <w:sz w:val="18"/>
          <w:szCs w:val="18"/>
          <w:lang w:val="sv-SE"/>
        </w:rPr>
      </w:pPr>
      <w:r>
        <w:rPr>
          <w:sz w:val="18"/>
          <w:szCs w:val="18"/>
          <w:lang w:val="sv-SE"/>
        </w:rPr>
        <w:t>**: bara applicerbart på patienter som uppnått CR;</w:t>
      </w:r>
    </w:p>
    <w:p w14:paraId="5B9CCA4F" w14:textId="77777777" w:rsidR="009143DB" w:rsidRDefault="009143DB">
      <w:pPr>
        <w:tabs>
          <w:tab w:val="left" w:pos="-720"/>
        </w:tabs>
        <w:rPr>
          <w:lang w:val="sv-SE"/>
        </w:rPr>
      </w:pPr>
    </w:p>
    <w:p w14:paraId="290A0CC5" w14:textId="77777777" w:rsidR="009143DB" w:rsidRDefault="00B4420F">
      <w:pPr>
        <w:tabs>
          <w:tab w:val="left" w:pos="-720"/>
        </w:tabs>
        <w:rPr>
          <w:lang w:val="sv-SE"/>
        </w:rPr>
      </w:pPr>
      <w:r>
        <w:rPr>
          <w:lang w:val="sv-SE"/>
        </w:rPr>
        <w:t>Resultat från andra stödjande studier där MabThera används i kombination med andra kemoterapiregimer (inklusive CHOP, FCM, PC, PCM, bendamustin och kladribin) för behandling av tidigare obehandlad KLL och/eller vid återfall/refraktär KLL har också visat hög total responsfrekvens med nytta i form av PFS-frekvens, om än med måttligt högre toxicitet (särskilt myelotoxicitet). Dessa studier stödjer användningen av MabThera med kemoterapi. Data från cirka 180 patienter som tidigare behandlats med MabThera har visat klinisk nytta (inklusive CR) och styrker återbehandling med MabThera.</w:t>
      </w:r>
    </w:p>
    <w:p w14:paraId="0198B3C4" w14:textId="77777777" w:rsidR="009143DB" w:rsidRDefault="009143DB">
      <w:pPr>
        <w:tabs>
          <w:tab w:val="left" w:pos="-720"/>
        </w:tabs>
        <w:rPr>
          <w:lang w:val="sv-SE"/>
        </w:rPr>
      </w:pPr>
    </w:p>
    <w:p w14:paraId="5A3523A5" w14:textId="77777777" w:rsidR="009143DB" w:rsidRDefault="00B4420F">
      <w:pPr>
        <w:tabs>
          <w:tab w:val="left" w:pos="-720"/>
        </w:tabs>
        <w:rPr>
          <w:i/>
          <w:u w:val="single"/>
          <w:lang w:val="sv-SE"/>
        </w:rPr>
      </w:pPr>
      <w:r>
        <w:rPr>
          <w:i/>
          <w:u w:val="single"/>
          <w:lang w:val="sv-SE"/>
        </w:rPr>
        <w:t>Pediatrisk population</w:t>
      </w:r>
    </w:p>
    <w:p w14:paraId="43A548AF" w14:textId="77777777" w:rsidR="009143DB" w:rsidRDefault="009143DB">
      <w:pPr>
        <w:tabs>
          <w:tab w:val="left" w:pos="-720"/>
        </w:tabs>
        <w:rPr>
          <w:lang w:val="sv-SE"/>
        </w:rPr>
      </w:pPr>
    </w:p>
    <w:p w14:paraId="36E23B6A" w14:textId="77777777" w:rsidR="009143DB" w:rsidRDefault="00B4420F">
      <w:pPr>
        <w:tabs>
          <w:tab w:val="left" w:pos="-720"/>
        </w:tabs>
        <w:rPr>
          <w:lang w:val="sv-SE"/>
        </w:rPr>
      </w:pPr>
      <w:r>
        <w:rPr>
          <w:lang w:val="sv-SE"/>
        </w:rPr>
        <w:t>En öppen och randomiserad multicenterstudie med Lymfom Malin B (LMB)-kemoterapi (kortikosteroider, vinkristin, cyklofosfamid, högdos metotrexat, cytarabin, doxorubicin, etoposid och trippel-läkemedelskombination [metotrexat/cytarabin/kortikosteroid] intratekal behandling) ensamt eller i kombination med MabThera genomfördes hos barn med tidigare obehandlat avancerat stadium av CD20-positiv DLBCL/BL/BAL/BLL. Avancerat stadium definieras som stadium III med förhöjd LDH-nivå ("B-hög"), [LDH &gt; två gånger den institutionella övre gränsen för normalvärden hos vuxna (&gt; N x 2)] eller något stadium av IV eller BAL. Patienter randomiserades för att få antingen LMB-kemoterapi eller sex intravenösa infusioner av MabThera i en dos på 375 mg/m</w:t>
      </w:r>
      <w:r>
        <w:rPr>
          <w:vertAlign w:val="superscript"/>
          <w:lang w:val="sv-SE"/>
        </w:rPr>
        <w:t>2</w:t>
      </w:r>
      <w:r>
        <w:rPr>
          <w:lang w:val="sv-SE"/>
        </w:rPr>
        <w:t xml:space="preserve"> kroppsyta i kombination med LMB-kemoterapi (två under var och en av de två induktionsbehandlingarna och en under var och en av de två konsolideringsbehandlingarna) enligt LMB-schemat. Totalt 328 randomiserade patienter inkluderades i effektanalyserna, varav en patient under 3 år fick MabThera i kombination med LMB-kemoterapi.</w:t>
      </w:r>
    </w:p>
    <w:p w14:paraId="200E232F" w14:textId="77777777" w:rsidR="009143DB" w:rsidRDefault="009143DB">
      <w:pPr>
        <w:tabs>
          <w:tab w:val="left" w:pos="-720"/>
        </w:tabs>
        <w:rPr>
          <w:lang w:val="sv-SE"/>
        </w:rPr>
      </w:pPr>
    </w:p>
    <w:p w14:paraId="59687519" w14:textId="77777777" w:rsidR="009143DB" w:rsidRDefault="00B4420F">
      <w:pPr>
        <w:tabs>
          <w:tab w:val="left" w:pos="-720"/>
        </w:tabs>
        <w:rPr>
          <w:lang w:val="sv-SE"/>
        </w:rPr>
      </w:pPr>
      <w:r>
        <w:rPr>
          <w:lang w:val="sv-SE"/>
        </w:rPr>
        <w:t>De två behandlingsarmarna, LMB (LMB-kemoterapi) och R-LMB (LMB-kemoterapi med MabThera), var väl balanserade avseende patientkaraktäristik vid studiestart. Patienterna hade en medianålder på 7 år i LMB-armen respektive 8 år i R-LMB-armen. Cirka hälften av patienterna var i grupp B (50,6% i LMB-armen och 49,4% i R-LMB-armen), 39,6% i grupp C1 i vardera arm, 9,8% i grupp C3 var i LMB-armen och 11,0% i R-LMB-armen. Baserat på klassificering enligt Murphy var de flesta patienterna antingen i BL stadium III (45,7% i LMB-armen och 43,3% i R-LMB-armen) eller BAL, CNS-negativt (21,3% i LMB-armen och 24,4% i R-LMB-armen). Mindre än hälften av patienterna (45,1% i båda armarna) hade benmärgsengagemang och de flesta patienter (72,6% i LMB-armen och 73,2% i R-LMB-armen) hade inget CNS-engagemang. Det primära effektmåttet var EFS där en händelse definierades som förekomst av progressiv sjukdom, återfall, annan malignitet, död av någon orsak eller uteblivet svar, vilket framgår genom detektering av livskraftiga celler i återstoden efter den andra CYVE-behandlingen, beroende på vilken som inträffar först</w:t>
      </w:r>
      <w:del w:id="166" w:author="Author" w:date="2026-01-13T07:47:00Z">
        <w:r>
          <w:rPr>
            <w:lang w:val="sv-SE"/>
          </w:rPr>
          <w:delText xml:space="preserve"> </w:delText>
        </w:r>
      </w:del>
      <w:r>
        <w:rPr>
          <w:lang w:val="sv-SE"/>
        </w:rPr>
        <w:t>. De sekundära effektmåtten var OS och CR (fullständig remission).</w:t>
      </w:r>
    </w:p>
    <w:p w14:paraId="176134AC" w14:textId="77777777" w:rsidR="009143DB" w:rsidRDefault="009143DB">
      <w:pPr>
        <w:tabs>
          <w:tab w:val="left" w:pos="-720"/>
        </w:tabs>
        <w:rPr>
          <w:lang w:val="sv-SE"/>
        </w:rPr>
      </w:pPr>
    </w:p>
    <w:p w14:paraId="072E763E" w14:textId="77777777" w:rsidR="009143DB" w:rsidRDefault="00B4420F">
      <w:pPr>
        <w:tabs>
          <w:tab w:val="left" w:pos="-720"/>
        </w:tabs>
        <w:rPr>
          <w:lang w:val="sv-SE"/>
        </w:rPr>
      </w:pPr>
      <w:r>
        <w:rPr>
          <w:lang w:val="sv-SE"/>
        </w:rPr>
        <w:t xml:space="preserve">Vid den </w:t>
      </w:r>
      <w:r>
        <w:rPr>
          <w:szCs w:val="22"/>
          <w:lang w:val="sv-SE"/>
        </w:rPr>
        <w:t xml:space="preserve">fördefinierade </w:t>
      </w:r>
      <w:r>
        <w:rPr>
          <w:lang w:val="sv-SE"/>
        </w:rPr>
        <w:t>interimsanalysen med ungefär ett års median uppföljningstid observerades kliniskt relevant förbättring av det primära effektmåttet EFS, med 1 års bedömning på 94,2% (95% KI, 88,5% - 97,2%) i R-LMB-armen jämfört med 81,5% (95% Kl, 73,0% - 87,8%) i LMB-armen och justerade Cox HR 0,33 (95% Kl, 0,14 - 0,79). Baserat på detta resultat och efter rekommendation från IDMC (oberoende dataövervakningskommittén), stoppades randomiseringen och patienter i LMB-armen fick gå över till att få MabThera.</w:t>
      </w:r>
    </w:p>
    <w:p w14:paraId="1C7ACE24" w14:textId="77777777" w:rsidR="009143DB" w:rsidRDefault="009143DB">
      <w:pPr>
        <w:tabs>
          <w:tab w:val="left" w:pos="-720"/>
        </w:tabs>
        <w:rPr>
          <w:lang w:val="sv-SE"/>
        </w:rPr>
      </w:pPr>
    </w:p>
    <w:p w14:paraId="2E42F599" w14:textId="77777777" w:rsidR="009143DB" w:rsidRDefault="00B4420F">
      <w:pPr>
        <w:tabs>
          <w:tab w:val="left" w:pos="-720"/>
        </w:tabs>
        <w:rPr>
          <w:lang w:val="sv-SE"/>
        </w:rPr>
      </w:pPr>
      <w:r>
        <w:rPr>
          <w:lang w:val="sv-SE"/>
        </w:rPr>
        <w:t>Primära effektanalyser utfördes hos 328 randomiserade patienter med en median uppföljningstid på 3,1 år. Resultaten visas i tabell 14.</w:t>
      </w:r>
    </w:p>
    <w:p w14:paraId="59D4C31A" w14:textId="77777777" w:rsidR="009143DB" w:rsidRDefault="009143DB">
      <w:pPr>
        <w:tabs>
          <w:tab w:val="left" w:pos="-720"/>
        </w:tabs>
        <w:rPr>
          <w:lang w:val="sv-SE"/>
        </w:rPr>
      </w:pPr>
    </w:p>
    <w:p w14:paraId="524D9216" w14:textId="77777777" w:rsidR="009143DB" w:rsidRDefault="00B4420F">
      <w:pPr>
        <w:keepNext/>
        <w:ind w:left="1134" w:hanging="1134"/>
        <w:rPr>
          <w:b/>
          <w:lang w:val="sv-SE"/>
        </w:rPr>
      </w:pPr>
      <w:r>
        <w:rPr>
          <w:b/>
          <w:lang w:val="sv-SE"/>
        </w:rPr>
        <w:t>Tabell 14: Översikt av primära effektmått (intention-to-treat- populationen)</w:t>
      </w:r>
    </w:p>
    <w:p w14:paraId="04EA4770" w14:textId="77777777" w:rsidR="009143DB" w:rsidRDefault="009143DB">
      <w:pPr>
        <w:tabs>
          <w:tab w:val="left" w:pos="-720"/>
        </w:tabs>
        <w:rPr>
          <w:lang w:val="sv-SE"/>
        </w:rPr>
      </w:pPr>
    </w:p>
    <w:tbl>
      <w:tblPr>
        <w:tblW w:w="4929" w:type="pct"/>
        <w:tblCellMar>
          <w:left w:w="57" w:type="dxa"/>
          <w:right w:w="57" w:type="dxa"/>
        </w:tblCellMar>
        <w:tblLook w:val="0000" w:firstRow="0" w:lastRow="0" w:firstColumn="0" w:lastColumn="0" w:noHBand="0" w:noVBand="0"/>
      </w:tblPr>
      <w:tblGrid>
        <w:gridCol w:w="2260"/>
        <w:gridCol w:w="3335"/>
        <w:gridCol w:w="3337"/>
      </w:tblGrid>
      <w:tr w:rsidR="009143DB" w14:paraId="75C034B3" w14:textId="77777777">
        <w:trPr>
          <w:cantSplit/>
          <w:trHeight w:val="471"/>
        </w:trPr>
        <w:tc>
          <w:tcPr>
            <w:tcW w:w="1265" w:type="pct"/>
            <w:tcBorders>
              <w:top w:val="single" w:sz="4" w:space="0" w:color="auto"/>
              <w:left w:val="single" w:sz="4" w:space="0" w:color="auto"/>
              <w:bottom w:val="single" w:sz="4" w:space="0" w:color="auto"/>
              <w:right w:val="single" w:sz="4" w:space="0" w:color="auto"/>
            </w:tcBorders>
          </w:tcPr>
          <w:p w14:paraId="2AC34751" w14:textId="77777777" w:rsidR="009143DB" w:rsidRDefault="00B4420F">
            <w:pPr>
              <w:keepNext/>
              <w:keepLines/>
              <w:spacing w:before="50" w:after="50" w:line="240" w:lineRule="exact"/>
              <w:jc w:val="center"/>
              <w:rPr>
                <w:rFonts w:eastAsia="SimSun"/>
                <w:b/>
                <w:szCs w:val="22"/>
                <w:lang w:val="sv-SE" w:eastAsia="zh-CN"/>
              </w:rPr>
            </w:pPr>
            <w:r>
              <w:rPr>
                <w:rFonts w:eastAsia="SimSun"/>
                <w:b/>
                <w:szCs w:val="22"/>
                <w:lang w:val="sv-SE" w:eastAsia="zh-CN"/>
              </w:rPr>
              <w:t>Analys</w:t>
            </w:r>
          </w:p>
        </w:tc>
        <w:tc>
          <w:tcPr>
            <w:tcW w:w="1867" w:type="pct"/>
            <w:tcBorders>
              <w:top w:val="single" w:sz="4" w:space="0" w:color="auto"/>
              <w:left w:val="single" w:sz="4" w:space="0" w:color="auto"/>
              <w:bottom w:val="single" w:sz="4" w:space="0" w:color="auto"/>
              <w:right w:val="single" w:sz="4" w:space="0" w:color="auto"/>
            </w:tcBorders>
          </w:tcPr>
          <w:p w14:paraId="2093A7AC" w14:textId="77777777" w:rsidR="009143DB" w:rsidRDefault="00B4420F">
            <w:pPr>
              <w:keepNext/>
              <w:keepLines/>
              <w:spacing w:before="50" w:after="50" w:line="240" w:lineRule="exact"/>
              <w:jc w:val="center"/>
              <w:rPr>
                <w:rFonts w:eastAsia="SimSun"/>
                <w:b/>
                <w:szCs w:val="22"/>
                <w:lang w:val="sv-SE" w:eastAsia="zh-CN"/>
              </w:rPr>
            </w:pPr>
            <w:r>
              <w:rPr>
                <w:rFonts w:eastAsia="SimSun"/>
                <w:b/>
                <w:szCs w:val="22"/>
                <w:lang w:val="sv-SE" w:eastAsia="zh-CN"/>
              </w:rPr>
              <w:t>LMB</w:t>
            </w:r>
          </w:p>
          <w:p w14:paraId="5B9442A1" w14:textId="77777777" w:rsidR="009143DB" w:rsidRDefault="00B4420F">
            <w:pPr>
              <w:keepNext/>
              <w:keepLines/>
              <w:spacing w:before="50" w:after="50" w:line="240" w:lineRule="exact"/>
              <w:jc w:val="center"/>
              <w:rPr>
                <w:rFonts w:eastAsia="SimSun"/>
                <w:b/>
                <w:szCs w:val="22"/>
                <w:lang w:val="sv-SE" w:eastAsia="zh-CN"/>
              </w:rPr>
            </w:pPr>
            <w:r>
              <w:rPr>
                <w:rFonts w:eastAsia="SimSun"/>
                <w:b/>
                <w:szCs w:val="22"/>
                <w:lang w:val="sv-SE" w:eastAsia="zh-CN"/>
              </w:rPr>
              <w:t>(n = 164)</w:t>
            </w:r>
          </w:p>
        </w:tc>
        <w:tc>
          <w:tcPr>
            <w:tcW w:w="1868" w:type="pct"/>
            <w:tcBorders>
              <w:top w:val="single" w:sz="4" w:space="0" w:color="auto"/>
              <w:left w:val="single" w:sz="4" w:space="0" w:color="auto"/>
              <w:bottom w:val="single" w:sz="4" w:space="0" w:color="auto"/>
              <w:right w:val="single" w:sz="4" w:space="0" w:color="auto"/>
            </w:tcBorders>
          </w:tcPr>
          <w:p w14:paraId="61CD0FD3" w14:textId="77777777" w:rsidR="009143DB" w:rsidRDefault="00B4420F">
            <w:pPr>
              <w:keepNext/>
              <w:keepLines/>
              <w:spacing w:before="50" w:after="50" w:line="240" w:lineRule="exact"/>
              <w:jc w:val="center"/>
              <w:rPr>
                <w:rFonts w:eastAsia="SimSun"/>
                <w:b/>
                <w:szCs w:val="22"/>
                <w:lang w:val="sv-SE" w:eastAsia="zh-CN"/>
              </w:rPr>
            </w:pPr>
            <w:r>
              <w:rPr>
                <w:rFonts w:eastAsia="SimSun"/>
                <w:b/>
                <w:szCs w:val="22"/>
                <w:lang w:val="sv-SE" w:eastAsia="zh-CN"/>
              </w:rPr>
              <w:t>R-LMB</w:t>
            </w:r>
          </w:p>
          <w:p w14:paraId="12E4FCBA" w14:textId="77777777" w:rsidR="009143DB" w:rsidRDefault="00B4420F">
            <w:pPr>
              <w:keepNext/>
              <w:keepLines/>
              <w:spacing w:before="50" w:after="50" w:line="240" w:lineRule="exact"/>
              <w:jc w:val="center"/>
              <w:rPr>
                <w:rFonts w:eastAsia="SimSun"/>
                <w:b/>
                <w:szCs w:val="22"/>
                <w:lang w:val="sv-SE" w:eastAsia="zh-CN"/>
              </w:rPr>
            </w:pPr>
            <w:r>
              <w:rPr>
                <w:rFonts w:eastAsia="SimSun"/>
                <w:b/>
                <w:szCs w:val="22"/>
                <w:lang w:val="sv-SE" w:eastAsia="zh-CN"/>
              </w:rPr>
              <w:t>(n=164)</w:t>
            </w:r>
          </w:p>
        </w:tc>
      </w:tr>
      <w:tr w:rsidR="009143DB" w14:paraId="00050708" w14:textId="77777777">
        <w:trPr>
          <w:cantSplit/>
          <w:trHeight w:val="471"/>
        </w:trPr>
        <w:tc>
          <w:tcPr>
            <w:tcW w:w="1265" w:type="pct"/>
            <w:vMerge w:val="restart"/>
            <w:tcBorders>
              <w:top w:val="single" w:sz="4" w:space="0" w:color="auto"/>
              <w:left w:val="single" w:sz="4" w:space="0" w:color="auto"/>
              <w:right w:val="single" w:sz="4" w:space="0" w:color="auto"/>
            </w:tcBorders>
          </w:tcPr>
          <w:p w14:paraId="69B29BA7" w14:textId="77777777" w:rsidR="009143DB" w:rsidRDefault="00B4420F">
            <w:pPr>
              <w:keepNext/>
              <w:keepLines/>
              <w:spacing w:before="50" w:after="50" w:line="240" w:lineRule="exact"/>
              <w:jc w:val="center"/>
              <w:rPr>
                <w:rFonts w:eastAsia="SimSun"/>
                <w:b/>
                <w:szCs w:val="22"/>
                <w:vertAlign w:val="superscript"/>
                <w:lang w:val="sv-SE" w:eastAsia="zh-CN"/>
              </w:rPr>
            </w:pPr>
            <w:r>
              <w:rPr>
                <w:rFonts w:eastAsia="SimSun"/>
                <w:b/>
                <w:szCs w:val="22"/>
                <w:lang w:val="sv-SE" w:eastAsia="zh-CN"/>
              </w:rPr>
              <w:t>EFS</w:t>
            </w:r>
          </w:p>
        </w:tc>
        <w:tc>
          <w:tcPr>
            <w:tcW w:w="1867" w:type="pct"/>
            <w:tcBorders>
              <w:top w:val="single" w:sz="4" w:space="0" w:color="auto"/>
              <w:left w:val="single" w:sz="4" w:space="0" w:color="auto"/>
              <w:right w:val="single" w:sz="4" w:space="0" w:color="auto"/>
            </w:tcBorders>
          </w:tcPr>
          <w:p w14:paraId="040A53C7" w14:textId="77777777" w:rsidR="009143DB" w:rsidRDefault="00B4420F">
            <w:pPr>
              <w:keepNext/>
              <w:keepLines/>
              <w:spacing w:before="50" w:after="50" w:line="240" w:lineRule="exact"/>
              <w:jc w:val="center"/>
              <w:rPr>
                <w:rFonts w:eastAsia="SimSun"/>
                <w:szCs w:val="22"/>
                <w:lang w:val="sv-SE" w:eastAsia="zh-CN"/>
              </w:rPr>
            </w:pPr>
            <w:r>
              <w:rPr>
                <w:rFonts w:eastAsia="SimSun"/>
                <w:szCs w:val="22"/>
                <w:lang w:val="sv-SE" w:eastAsia="zh-CN"/>
              </w:rPr>
              <w:t>28 händelser</w:t>
            </w:r>
          </w:p>
        </w:tc>
        <w:tc>
          <w:tcPr>
            <w:tcW w:w="1868" w:type="pct"/>
            <w:tcBorders>
              <w:top w:val="single" w:sz="4" w:space="0" w:color="auto"/>
              <w:left w:val="single" w:sz="4" w:space="0" w:color="auto"/>
              <w:right w:val="single" w:sz="4" w:space="0" w:color="auto"/>
            </w:tcBorders>
          </w:tcPr>
          <w:p w14:paraId="1B3CA14F" w14:textId="77777777" w:rsidR="009143DB" w:rsidRDefault="00B4420F">
            <w:pPr>
              <w:keepNext/>
              <w:keepLines/>
              <w:spacing w:before="50" w:after="50" w:line="240" w:lineRule="exact"/>
              <w:jc w:val="center"/>
              <w:rPr>
                <w:rFonts w:eastAsia="SimSun"/>
                <w:szCs w:val="22"/>
                <w:lang w:val="sv-SE" w:eastAsia="zh-CN"/>
              </w:rPr>
            </w:pPr>
            <w:r>
              <w:rPr>
                <w:rFonts w:eastAsia="SimSun"/>
                <w:szCs w:val="22"/>
                <w:lang w:val="sv-SE" w:eastAsia="zh-CN"/>
              </w:rPr>
              <w:t>10 händelser</w:t>
            </w:r>
          </w:p>
        </w:tc>
      </w:tr>
      <w:tr w:rsidR="009143DB" w:rsidRPr="001730FD" w14:paraId="435FF4EF" w14:textId="77777777">
        <w:trPr>
          <w:cantSplit/>
          <w:trHeight w:val="471"/>
        </w:trPr>
        <w:tc>
          <w:tcPr>
            <w:tcW w:w="1265" w:type="pct"/>
            <w:vMerge/>
            <w:tcBorders>
              <w:left w:val="single" w:sz="4" w:space="0" w:color="auto"/>
              <w:right w:val="single" w:sz="4" w:space="0" w:color="auto"/>
            </w:tcBorders>
          </w:tcPr>
          <w:p w14:paraId="5BEB5B47" w14:textId="77777777" w:rsidR="009143DB" w:rsidRDefault="009143DB">
            <w:pPr>
              <w:keepNext/>
              <w:keepLines/>
              <w:spacing w:before="50" w:after="50" w:line="240" w:lineRule="exact"/>
              <w:jc w:val="center"/>
              <w:rPr>
                <w:rFonts w:eastAsia="SimSun"/>
                <w:b/>
                <w:szCs w:val="22"/>
                <w:lang w:val="sv-SE" w:eastAsia="zh-CN"/>
              </w:rPr>
            </w:pPr>
          </w:p>
        </w:tc>
        <w:tc>
          <w:tcPr>
            <w:tcW w:w="3735" w:type="pct"/>
            <w:gridSpan w:val="2"/>
            <w:tcBorders>
              <w:top w:val="single" w:sz="4" w:space="0" w:color="auto"/>
              <w:left w:val="single" w:sz="4" w:space="0" w:color="auto"/>
              <w:right w:val="single" w:sz="4" w:space="0" w:color="auto"/>
            </w:tcBorders>
          </w:tcPr>
          <w:p w14:paraId="6F19946C" w14:textId="77777777" w:rsidR="009143DB" w:rsidRDefault="00B4420F">
            <w:pPr>
              <w:keepNext/>
              <w:keepLines/>
              <w:spacing w:before="50" w:after="50" w:line="240" w:lineRule="exact"/>
              <w:jc w:val="center"/>
              <w:rPr>
                <w:szCs w:val="22"/>
                <w:lang w:val="sv-SE" w:eastAsia="en-US"/>
              </w:rPr>
            </w:pPr>
            <w:r>
              <w:rPr>
                <w:rFonts w:eastAsia="SimSun"/>
                <w:szCs w:val="22"/>
                <w:lang w:val="sv-SE" w:eastAsia="zh-CN"/>
              </w:rPr>
              <w:t>Ensidigt log-rank test p-värde 0,0006</w:t>
            </w:r>
          </w:p>
        </w:tc>
      </w:tr>
      <w:tr w:rsidR="009143DB" w14:paraId="32C92ABC" w14:textId="77777777">
        <w:trPr>
          <w:cantSplit/>
          <w:trHeight w:val="471"/>
        </w:trPr>
        <w:tc>
          <w:tcPr>
            <w:tcW w:w="1265" w:type="pct"/>
            <w:vMerge/>
            <w:tcBorders>
              <w:left w:val="single" w:sz="4" w:space="0" w:color="auto"/>
              <w:bottom w:val="single" w:sz="4" w:space="0" w:color="auto"/>
              <w:right w:val="single" w:sz="4" w:space="0" w:color="auto"/>
            </w:tcBorders>
          </w:tcPr>
          <w:p w14:paraId="53445ED9" w14:textId="77777777" w:rsidR="009143DB" w:rsidRDefault="009143DB">
            <w:pPr>
              <w:keepNext/>
              <w:keepLines/>
              <w:spacing w:before="50" w:after="50" w:line="240" w:lineRule="exact"/>
              <w:jc w:val="center"/>
              <w:rPr>
                <w:rFonts w:eastAsia="SimSun"/>
                <w:b/>
                <w:szCs w:val="22"/>
                <w:lang w:val="sv-SE" w:eastAsia="zh-CN"/>
              </w:rPr>
            </w:pPr>
          </w:p>
        </w:tc>
        <w:tc>
          <w:tcPr>
            <w:tcW w:w="3735" w:type="pct"/>
            <w:gridSpan w:val="2"/>
            <w:tcBorders>
              <w:top w:val="single" w:sz="4" w:space="0" w:color="auto"/>
              <w:left w:val="single" w:sz="4" w:space="0" w:color="auto"/>
              <w:bottom w:val="single" w:sz="4" w:space="0" w:color="auto"/>
              <w:right w:val="single" w:sz="4" w:space="0" w:color="auto"/>
            </w:tcBorders>
          </w:tcPr>
          <w:p w14:paraId="00F78580" w14:textId="77777777" w:rsidR="009143DB" w:rsidRDefault="00B4420F">
            <w:pPr>
              <w:keepNext/>
              <w:keepLines/>
              <w:spacing w:before="50" w:after="50" w:line="240" w:lineRule="exact"/>
              <w:jc w:val="center"/>
              <w:rPr>
                <w:rFonts w:eastAsia="SimSun"/>
                <w:szCs w:val="22"/>
                <w:lang w:val="sv-SE" w:eastAsia="zh-CN"/>
              </w:rPr>
            </w:pPr>
            <w:r>
              <w:rPr>
                <w:rFonts w:eastAsia="SimSun"/>
                <w:szCs w:val="22"/>
                <w:lang w:val="sv-SE" w:eastAsia="zh-CN"/>
              </w:rPr>
              <w:t>Justerat Cox HR 0,32 (90% KI: 0,17, 0,58)</w:t>
            </w:r>
          </w:p>
        </w:tc>
      </w:tr>
      <w:tr w:rsidR="009143DB" w14:paraId="26F2DCEA" w14:textId="77777777">
        <w:trPr>
          <w:cantSplit/>
          <w:trHeight w:val="471"/>
        </w:trPr>
        <w:tc>
          <w:tcPr>
            <w:tcW w:w="1265" w:type="pct"/>
            <w:tcBorders>
              <w:top w:val="single" w:sz="4" w:space="0" w:color="auto"/>
              <w:left w:val="single" w:sz="4" w:space="0" w:color="auto"/>
              <w:bottom w:val="single" w:sz="4" w:space="0" w:color="auto"/>
              <w:right w:val="single" w:sz="4" w:space="0" w:color="auto"/>
            </w:tcBorders>
          </w:tcPr>
          <w:p w14:paraId="6A7940B8" w14:textId="77777777" w:rsidR="009143DB" w:rsidRDefault="00B4420F">
            <w:pPr>
              <w:keepNext/>
              <w:keepLines/>
              <w:spacing w:before="50" w:after="50" w:line="240" w:lineRule="exact"/>
              <w:jc w:val="center"/>
              <w:rPr>
                <w:rFonts w:eastAsia="SimSun"/>
                <w:b/>
                <w:szCs w:val="22"/>
                <w:vertAlign w:val="superscript"/>
                <w:lang w:val="sv-SE" w:eastAsia="zh-CN"/>
              </w:rPr>
            </w:pPr>
            <w:r>
              <w:rPr>
                <w:rFonts w:eastAsia="SimSun"/>
                <w:b/>
                <w:szCs w:val="22"/>
                <w:lang w:val="sv-SE" w:eastAsia="zh-CN"/>
              </w:rPr>
              <w:t>3-års EFS-frekvens</w:t>
            </w:r>
          </w:p>
        </w:tc>
        <w:tc>
          <w:tcPr>
            <w:tcW w:w="1867" w:type="pct"/>
            <w:tcBorders>
              <w:top w:val="single" w:sz="4" w:space="0" w:color="auto"/>
              <w:left w:val="single" w:sz="4" w:space="0" w:color="auto"/>
              <w:bottom w:val="single" w:sz="4" w:space="0" w:color="auto"/>
              <w:right w:val="single" w:sz="4" w:space="0" w:color="auto"/>
            </w:tcBorders>
          </w:tcPr>
          <w:p w14:paraId="48B4B0B1" w14:textId="77777777" w:rsidR="009143DB" w:rsidRDefault="00B4420F">
            <w:pPr>
              <w:keepNext/>
              <w:keepLines/>
              <w:spacing w:before="50" w:after="50" w:line="240" w:lineRule="exact"/>
              <w:jc w:val="center"/>
              <w:rPr>
                <w:rFonts w:eastAsia="SimSun"/>
                <w:szCs w:val="22"/>
                <w:lang w:val="sv-SE" w:eastAsia="zh-CN"/>
              </w:rPr>
            </w:pPr>
            <w:r>
              <w:rPr>
                <w:rFonts w:eastAsia="SimSun"/>
                <w:szCs w:val="22"/>
                <w:lang w:val="sv-SE" w:eastAsia="zh-CN"/>
              </w:rPr>
              <w:t>82,3%</w:t>
            </w:r>
          </w:p>
          <w:p w14:paraId="56EB505D" w14:textId="77777777" w:rsidR="009143DB" w:rsidRDefault="00B4420F">
            <w:pPr>
              <w:keepNext/>
              <w:keepLines/>
              <w:spacing w:before="50" w:after="50" w:line="240" w:lineRule="exact"/>
              <w:jc w:val="center"/>
              <w:rPr>
                <w:rFonts w:eastAsia="SimSun"/>
                <w:szCs w:val="22"/>
                <w:lang w:val="sv-SE" w:eastAsia="zh-CN"/>
              </w:rPr>
            </w:pPr>
            <w:r>
              <w:rPr>
                <w:rFonts w:eastAsia="SimSun"/>
                <w:szCs w:val="22"/>
                <w:lang w:val="sv-SE" w:eastAsia="zh-CN"/>
              </w:rPr>
              <w:t>(95% KI: 75,7%, 87,5%)</w:t>
            </w:r>
          </w:p>
        </w:tc>
        <w:tc>
          <w:tcPr>
            <w:tcW w:w="1868" w:type="pct"/>
            <w:tcBorders>
              <w:top w:val="single" w:sz="4" w:space="0" w:color="auto"/>
              <w:left w:val="single" w:sz="4" w:space="0" w:color="auto"/>
              <w:bottom w:val="single" w:sz="4" w:space="0" w:color="auto"/>
              <w:right w:val="single" w:sz="4" w:space="0" w:color="auto"/>
            </w:tcBorders>
          </w:tcPr>
          <w:p w14:paraId="1C76E65D" w14:textId="77777777" w:rsidR="009143DB" w:rsidRDefault="00B4420F">
            <w:pPr>
              <w:keepNext/>
              <w:keepLines/>
              <w:spacing w:before="50" w:after="50" w:line="240" w:lineRule="exact"/>
              <w:jc w:val="center"/>
              <w:rPr>
                <w:rFonts w:eastAsia="SimSun"/>
                <w:szCs w:val="22"/>
                <w:lang w:val="sv-SE" w:eastAsia="zh-CN"/>
              </w:rPr>
            </w:pPr>
            <w:r>
              <w:rPr>
                <w:rFonts w:eastAsia="SimSun"/>
                <w:szCs w:val="22"/>
                <w:lang w:val="sv-SE" w:eastAsia="zh-CN"/>
              </w:rPr>
              <w:t>93,9%</w:t>
            </w:r>
          </w:p>
          <w:p w14:paraId="18704AD0" w14:textId="77777777" w:rsidR="009143DB" w:rsidRDefault="00B4420F">
            <w:pPr>
              <w:keepNext/>
              <w:keepLines/>
              <w:spacing w:before="50" w:after="50" w:line="240" w:lineRule="exact"/>
              <w:jc w:val="center"/>
              <w:rPr>
                <w:rFonts w:eastAsia="SimSun"/>
                <w:szCs w:val="22"/>
                <w:lang w:val="sv-SE" w:eastAsia="zh-CN"/>
              </w:rPr>
            </w:pPr>
            <w:r>
              <w:rPr>
                <w:rFonts w:eastAsia="SimSun"/>
                <w:szCs w:val="22"/>
                <w:lang w:val="sv-SE" w:eastAsia="zh-CN"/>
              </w:rPr>
              <w:t>(95% KI: 89,1%, 96,7%)</w:t>
            </w:r>
          </w:p>
        </w:tc>
      </w:tr>
      <w:tr w:rsidR="009143DB" w14:paraId="5027E321" w14:textId="77777777">
        <w:trPr>
          <w:cantSplit/>
          <w:trHeight w:val="471"/>
        </w:trPr>
        <w:tc>
          <w:tcPr>
            <w:tcW w:w="1265" w:type="pct"/>
            <w:vMerge w:val="restart"/>
            <w:tcBorders>
              <w:top w:val="single" w:sz="4" w:space="0" w:color="auto"/>
              <w:left w:val="single" w:sz="4" w:space="0" w:color="auto"/>
              <w:right w:val="single" w:sz="4" w:space="0" w:color="auto"/>
            </w:tcBorders>
          </w:tcPr>
          <w:p w14:paraId="4E11BE32" w14:textId="77777777" w:rsidR="009143DB" w:rsidRDefault="00B4420F">
            <w:pPr>
              <w:keepNext/>
              <w:keepLines/>
              <w:spacing w:before="50" w:after="50" w:line="240" w:lineRule="exact"/>
              <w:jc w:val="center"/>
              <w:rPr>
                <w:rFonts w:eastAsia="SimSun"/>
                <w:b/>
                <w:szCs w:val="22"/>
                <w:vertAlign w:val="superscript"/>
                <w:lang w:val="sv-SE" w:eastAsia="zh-CN"/>
              </w:rPr>
            </w:pPr>
            <w:r>
              <w:rPr>
                <w:rFonts w:eastAsia="SimSun"/>
                <w:b/>
                <w:szCs w:val="22"/>
                <w:lang w:val="sv-SE" w:eastAsia="zh-CN"/>
              </w:rPr>
              <w:t>OS</w:t>
            </w:r>
          </w:p>
        </w:tc>
        <w:tc>
          <w:tcPr>
            <w:tcW w:w="1867" w:type="pct"/>
            <w:tcBorders>
              <w:left w:val="single" w:sz="4" w:space="0" w:color="auto"/>
              <w:bottom w:val="single" w:sz="4" w:space="0" w:color="auto"/>
              <w:right w:val="single" w:sz="4" w:space="0" w:color="auto"/>
            </w:tcBorders>
          </w:tcPr>
          <w:p w14:paraId="19BA5F0E" w14:textId="77777777" w:rsidR="009143DB" w:rsidRDefault="00B4420F">
            <w:pPr>
              <w:keepNext/>
              <w:keepLines/>
              <w:spacing w:before="50" w:after="50" w:line="240" w:lineRule="exact"/>
              <w:jc w:val="center"/>
              <w:rPr>
                <w:rFonts w:eastAsia="SimSun"/>
                <w:szCs w:val="22"/>
                <w:lang w:val="sv-SE" w:eastAsia="zh-CN"/>
              </w:rPr>
            </w:pPr>
            <w:r>
              <w:rPr>
                <w:rFonts w:eastAsia="SimSun"/>
                <w:szCs w:val="22"/>
                <w:lang w:val="sv-SE" w:eastAsia="zh-CN"/>
              </w:rPr>
              <w:t>20 dödsfall</w:t>
            </w:r>
          </w:p>
        </w:tc>
        <w:tc>
          <w:tcPr>
            <w:tcW w:w="1868" w:type="pct"/>
            <w:tcBorders>
              <w:left w:val="single" w:sz="4" w:space="0" w:color="auto"/>
              <w:bottom w:val="single" w:sz="4" w:space="0" w:color="auto"/>
              <w:right w:val="single" w:sz="4" w:space="0" w:color="auto"/>
            </w:tcBorders>
          </w:tcPr>
          <w:p w14:paraId="1DDD5C3A" w14:textId="77777777" w:rsidR="009143DB" w:rsidRDefault="00B4420F">
            <w:pPr>
              <w:keepNext/>
              <w:keepLines/>
              <w:spacing w:before="50" w:after="50" w:line="240" w:lineRule="exact"/>
              <w:jc w:val="center"/>
              <w:rPr>
                <w:rFonts w:eastAsia="SimSun"/>
                <w:szCs w:val="22"/>
                <w:lang w:val="sv-SE" w:eastAsia="zh-CN"/>
              </w:rPr>
            </w:pPr>
            <w:r>
              <w:rPr>
                <w:rFonts w:eastAsia="SimSun"/>
                <w:szCs w:val="22"/>
                <w:lang w:val="sv-SE" w:eastAsia="zh-CN"/>
              </w:rPr>
              <w:t>8 dödsfall</w:t>
            </w:r>
          </w:p>
        </w:tc>
      </w:tr>
      <w:tr w:rsidR="009143DB" w:rsidRPr="001730FD" w14:paraId="2733609F" w14:textId="77777777">
        <w:trPr>
          <w:cantSplit/>
          <w:trHeight w:val="471"/>
        </w:trPr>
        <w:tc>
          <w:tcPr>
            <w:tcW w:w="1265" w:type="pct"/>
            <w:vMerge/>
            <w:tcBorders>
              <w:left w:val="single" w:sz="4" w:space="0" w:color="auto"/>
              <w:right w:val="single" w:sz="4" w:space="0" w:color="auto"/>
            </w:tcBorders>
          </w:tcPr>
          <w:p w14:paraId="25413C76" w14:textId="77777777" w:rsidR="009143DB" w:rsidRDefault="009143DB">
            <w:pPr>
              <w:keepNext/>
              <w:keepLines/>
              <w:spacing w:before="50" w:after="50" w:line="240" w:lineRule="exact"/>
              <w:jc w:val="center"/>
              <w:rPr>
                <w:rFonts w:eastAsia="SimSun"/>
                <w:b/>
                <w:szCs w:val="22"/>
                <w:lang w:val="sv-SE" w:eastAsia="zh-CN"/>
              </w:rPr>
            </w:pPr>
          </w:p>
        </w:tc>
        <w:tc>
          <w:tcPr>
            <w:tcW w:w="3735" w:type="pct"/>
            <w:gridSpan w:val="2"/>
            <w:tcBorders>
              <w:left w:val="single" w:sz="4" w:space="0" w:color="auto"/>
              <w:bottom w:val="single" w:sz="4" w:space="0" w:color="auto"/>
              <w:right w:val="single" w:sz="4" w:space="0" w:color="auto"/>
            </w:tcBorders>
          </w:tcPr>
          <w:p w14:paraId="52B93BAE" w14:textId="77777777" w:rsidR="009143DB" w:rsidRDefault="00B4420F">
            <w:pPr>
              <w:keepNext/>
              <w:keepLines/>
              <w:spacing w:before="50" w:after="50" w:line="240" w:lineRule="exact"/>
              <w:jc w:val="center"/>
              <w:rPr>
                <w:szCs w:val="22"/>
                <w:lang w:val="sv-SE" w:eastAsia="en-US"/>
              </w:rPr>
            </w:pPr>
            <w:r>
              <w:rPr>
                <w:rFonts w:eastAsia="SimSun"/>
                <w:szCs w:val="22"/>
                <w:lang w:val="sv-SE" w:eastAsia="zh-CN"/>
              </w:rPr>
              <w:t>Ensidigt log-rank test p-värde 0,0061</w:t>
            </w:r>
          </w:p>
        </w:tc>
      </w:tr>
      <w:tr w:rsidR="009143DB" w:rsidRPr="001730FD" w14:paraId="7DFE4C5F" w14:textId="77777777">
        <w:trPr>
          <w:cantSplit/>
          <w:trHeight w:val="471"/>
        </w:trPr>
        <w:tc>
          <w:tcPr>
            <w:tcW w:w="1265" w:type="pct"/>
            <w:vMerge/>
            <w:tcBorders>
              <w:left w:val="single" w:sz="4" w:space="0" w:color="auto"/>
              <w:bottom w:val="single" w:sz="4" w:space="0" w:color="auto"/>
              <w:right w:val="single" w:sz="4" w:space="0" w:color="auto"/>
            </w:tcBorders>
          </w:tcPr>
          <w:p w14:paraId="790E8881" w14:textId="77777777" w:rsidR="009143DB" w:rsidRDefault="009143DB">
            <w:pPr>
              <w:keepNext/>
              <w:keepLines/>
              <w:spacing w:before="50" w:after="50" w:line="240" w:lineRule="exact"/>
              <w:jc w:val="center"/>
              <w:rPr>
                <w:rFonts w:eastAsia="SimSun"/>
                <w:b/>
                <w:szCs w:val="22"/>
                <w:lang w:val="sv-SE" w:eastAsia="zh-CN"/>
              </w:rPr>
            </w:pPr>
          </w:p>
        </w:tc>
        <w:tc>
          <w:tcPr>
            <w:tcW w:w="3735" w:type="pct"/>
            <w:gridSpan w:val="2"/>
            <w:tcBorders>
              <w:top w:val="single" w:sz="4" w:space="0" w:color="auto"/>
              <w:left w:val="single" w:sz="4" w:space="0" w:color="auto"/>
              <w:bottom w:val="single" w:sz="4" w:space="0" w:color="auto"/>
              <w:right w:val="single" w:sz="4" w:space="0" w:color="auto"/>
            </w:tcBorders>
          </w:tcPr>
          <w:p w14:paraId="3D97A769" w14:textId="77777777" w:rsidR="009143DB" w:rsidRDefault="00B4420F">
            <w:pPr>
              <w:keepNext/>
              <w:keepLines/>
              <w:spacing w:before="50" w:after="50" w:line="240" w:lineRule="exact"/>
              <w:jc w:val="center"/>
              <w:rPr>
                <w:rFonts w:eastAsia="SimSun"/>
                <w:szCs w:val="22"/>
                <w:lang w:val="sv-SE" w:eastAsia="zh-CN"/>
              </w:rPr>
            </w:pPr>
            <w:r>
              <w:rPr>
                <w:rFonts w:eastAsia="SimSun"/>
                <w:szCs w:val="22"/>
                <w:lang w:val="sv-SE" w:eastAsia="zh-CN"/>
              </w:rPr>
              <w:t>Justerad Cox-modell HR 0,36 (95% KI: 0,16; 0,81)</w:t>
            </w:r>
          </w:p>
        </w:tc>
      </w:tr>
      <w:tr w:rsidR="009143DB" w14:paraId="42F3E712" w14:textId="77777777">
        <w:trPr>
          <w:cantSplit/>
          <w:trHeight w:val="471"/>
        </w:trPr>
        <w:tc>
          <w:tcPr>
            <w:tcW w:w="1265" w:type="pct"/>
            <w:tcBorders>
              <w:top w:val="single" w:sz="4" w:space="0" w:color="auto"/>
              <w:left w:val="single" w:sz="4" w:space="0" w:color="auto"/>
              <w:bottom w:val="single" w:sz="4" w:space="0" w:color="auto"/>
              <w:right w:val="single" w:sz="4" w:space="0" w:color="auto"/>
            </w:tcBorders>
          </w:tcPr>
          <w:p w14:paraId="1FC4C190" w14:textId="77777777" w:rsidR="009143DB" w:rsidRDefault="00B4420F">
            <w:pPr>
              <w:keepNext/>
              <w:keepLines/>
              <w:spacing w:before="50" w:after="50" w:line="240" w:lineRule="exact"/>
              <w:jc w:val="center"/>
              <w:rPr>
                <w:rFonts w:eastAsia="SimSun"/>
                <w:b/>
                <w:szCs w:val="22"/>
                <w:vertAlign w:val="superscript"/>
                <w:lang w:val="sv-SE" w:eastAsia="zh-CN"/>
              </w:rPr>
            </w:pPr>
            <w:r>
              <w:rPr>
                <w:rFonts w:eastAsia="SimSun"/>
                <w:b/>
                <w:szCs w:val="22"/>
                <w:lang w:val="sv-SE" w:eastAsia="zh-CN"/>
              </w:rPr>
              <w:t>3-års OS-frekvens</w:t>
            </w:r>
          </w:p>
        </w:tc>
        <w:tc>
          <w:tcPr>
            <w:tcW w:w="1867" w:type="pct"/>
            <w:tcBorders>
              <w:top w:val="single" w:sz="4" w:space="0" w:color="auto"/>
              <w:left w:val="single" w:sz="4" w:space="0" w:color="auto"/>
              <w:bottom w:val="single" w:sz="4" w:space="0" w:color="auto"/>
              <w:right w:val="single" w:sz="4" w:space="0" w:color="auto"/>
            </w:tcBorders>
          </w:tcPr>
          <w:p w14:paraId="5A427E43" w14:textId="77777777" w:rsidR="009143DB" w:rsidRDefault="00B4420F">
            <w:pPr>
              <w:keepNext/>
              <w:keepLines/>
              <w:spacing w:before="50" w:after="50" w:line="240" w:lineRule="exact"/>
              <w:jc w:val="center"/>
              <w:rPr>
                <w:rFonts w:eastAsia="SimSun"/>
                <w:szCs w:val="22"/>
                <w:lang w:val="sv-SE" w:eastAsia="zh-CN"/>
              </w:rPr>
            </w:pPr>
            <w:r>
              <w:rPr>
                <w:rFonts w:eastAsia="SimSun"/>
                <w:szCs w:val="22"/>
                <w:lang w:val="sv-SE" w:eastAsia="zh-CN"/>
              </w:rPr>
              <w:t>87,3%</w:t>
            </w:r>
          </w:p>
          <w:p w14:paraId="43F2BF15" w14:textId="77777777" w:rsidR="009143DB" w:rsidRDefault="00B4420F">
            <w:pPr>
              <w:keepNext/>
              <w:keepLines/>
              <w:spacing w:before="50" w:after="50" w:line="240" w:lineRule="exact"/>
              <w:jc w:val="center"/>
              <w:rPr>
                <w:rFonts w:eastAsia="SimSun"/>
                <w:szCs w:val="22"/>
                <w:lang w:val="sv-SE" w:eastAsia="zh-CN"/>
              </w:rPr>
            </w:pPr>
            <w:r>
              <w:rPr>
                <w:rFonts w:eastAsia="SimSun"/>
                <w:szCs w:val="22"/>
                <w:lang w:val="sv-SE" w:eastAsia="zh-CN"/>
              </w:rPr>
              <w:t>(95% KI: 81,2%, 91,6%)</w:t>
            </w:r>
          </w:p>
        </w:tc>
        <w:tc>
          <w:tcPr>
            <w:tcW w:w="1868" w:type="pct"/>
            <w:tcBorders>
              <w:top w:val="single" w:sz="4" w:space="0" w:color="auto"/>
              <w:left w:val="single" w:sz="4" w:space="0" w:color="auto"/>
              <w:bottom w:val="single" w:sz="4" w:space="0" w:color="auto"/>
              <w:right w:val="single" w:sz="4" w:space="0" w:color="auto"/>
            </w:tcBorders>
          </w:tcPr>
          <w:p w14:paraId="5299744D" w14:textId="77777777" w:rsidR="009143DB" w:rsidRDefault="00B4420F">
            <w:pPr>
              <w:keepNext/>
              <w:keepLines/>
              <w:spacing w:before="50" w:after="50" w:line="240" w:lineRule="exact"/>
              <w:jc w:val="center"/>
              <w:rPr>
                <w:rFonts w:eastAsia="SimSun"/>
                <w:szCs w:val="22"/>
                <w:lang w:val="sv-SE" w:eastAsia="zh-CN"/>
              </w:rPr>
            </w:pPr>
            <w:r>
              <w:rPr>
                <w:rFonts w:eastAsia="SimSun"/>
                <w:szCs w:val="22"/>
                <w:lang w:val="sv-SE" w:eastAsia="zh-CN"/>
              </w:rPr>
              <w:t>95,1%</w:t>
            </w:r>
          </w:p>
          <w:p w14:paraId="640F887C" w14:textId="77777777" w:rsidR="009143DB" w:rsidRDefault="00B4420F">
            <w:pPr>
              <w:keepNext/>
              <w:keepLines/>
              <w:spacing w:before="50" w:after="50" w:line="240" w:lineRule="exact"/>
              <w:jc w:val="center"/>
              <w:rPr>
                <w:rFonts w:eastAsia="SimSun"/>
                <w:szCs w:val="22"/>
                <w:lang w:val="sv-SE" w:eastAsia="zh-CN"/>
              </w:rPr>
            </w:pPr>
            <w:r>
              <w:rPr>
                <w:rFonts w:eastAsia="SimSun"/>
                <w:szCs w:val="22"/>
                <w:lang w:val="sv-SE" w:eastAsia="zh-CN"/>
              </w:rPr>
              <w:t>(95% KI: 90,5%, 97,5%)</w:t>
            </w:r>
          </w:p>
        </w:tc>
      </w:tr>
      <w:tr w:rsidR="009143DB" w14:paraId="1271CABA" w14:textId="77777777">
        <w:trPr>
          <w:cantSplit/>
          <w:trHeight w:val="471"/>
        </w:trPr>
        <w:tc>
          <w:tcPr>
            <w:tcW w:w="1265" w:type="pct"/>
            <w:tcBorders>
              <w:top w:val="single" w:sz="4" w:space="0" w:color="auto"/>
              <w:left w:val="single" w:sz="4" w:space="0" w:color="auto"/>
              <w:bottom w:val="single" w:sz="4" w:space="0" w:color="auto"/>
              <w:right w:val="single" w:sz="4" w:space="0" w:color="auto"/>
            </w:tcBorders>
          </w:tcPr>
          <w:p w14:paraId="21F47834" w14:textId="77777777" w:rsidR="009143DB" w:rsidRDefault="00B4420F">
            <w:pPr>
              <w:keepNext/>
              <w:keepLines/>
              <w:spacing w:before="50" w:after="50" w:line="240" w:lineRule="exact"/>
              <w:jc w:val="center"/>
              <w:rPr>
                <w:rFonts w:eastAsia="SimSun"/>
                <w:b/>
                <w:szCs w:val="22"/>
                <w:lang w:val="sv-SE" w:eastAsia="zh-CN"/>
              </w:rPr>
            </w:pPr>
            <w:r>
              <w:rPr>
                <w:rFonts w:eastAsia="SimSun"/>
                <w:b/>
                <w:szCs w:val="22"/>
                <w:lang w:val="sv-SE" w:eastAsia="zh-CN"/>
              </w:rPr>
              <w:t>CR-frekvens</w:t>
            </w:r>
          </w:p>
        </w:tc>
        <w:tc>
          <w:tcPr>
            <w:tcW w:w="1867" w:type="pct"/>
            <w:tcBorders>
              <w:top w:val="single" w:sz="4" w:space="0" w:color="auto"/>
              <w:left w:val="single" w:sz="4" w:space="0" w:color="auto"/>
              <w:bottom w:val="single" w:sz="4" w:space="0" w:color="auto"/>
              <w:right w:val="single" w:sz="4" w:space="0" w:color="auto"/>
            </w:tcBorders>
          </w:tcPr>
          <w:p w14:paraId="3AB4347D" w14:textId="77777777" w:rsidR="009143DB" w:rsidRDefault="00B4420F">
            <w:pPr>
              <w:keepNext/>
              <w:keepLines/>
              <w:spacing w:before="50" w:after="50" w:line="240" w:lineRule="exact"/>
              <w:jc w:val="center"/>
              <w:rPr>
                <w:rFonts w:eastAsia="SimSun"/>
                <w:szCs w:val="22"/>
                <w:lang w:val="sv-SE" w:eastAsia="zh-CN"/>
              </w:rPr>
            </w:pPr>
            <w:r>
              <w:rPr>
                <w:rFonts w:eastAsia="SimSun"/>
                <w:szCs w:val="22"/>
                <w:lang w:val="sv-SE" w:eastAsia="zh-CN"/>
              </w:rPr>
              <w:t xml:space="preserve">93,6% (95% KI: 88,2%; 97,0%) </w:t>
            </w:r>
          </w:p>
        </w:tc>
        <w:tc>
          <w:tcPr>
            <w:tcW w:w="1868" w:type="pct"/>
            <w:tcBorders>
              <w:top w:val="single" w:sz="4" w:space="0" w:color="auto"/>
              <w:left w:val="single" w:sz="4" w:space="0" w:color="auto"/>
              <w:bottom w:val="single" w:sz="4" w:space="0" w:color="auto"/>
              <w:right w:val="single" w:sz="4" w:space="0" w:color="auto"/>
            </w:tcBorders>
          </w:tcPr>
          <w:p w14:paraId="2E4E71D5" w14:textId="77777777" w:rsidR="009143DB" w:rsidRDefault="00B4420F">
            <w:pPr>
              <w:keepNext/>
              <w:keepLines/>
              <w:spacing w:before="50" w:after="50" w:line="240" w:lineRule="exact"/>
              <w:jc w:val="center"/>
              <w:rPr>
                <w:rFonts w:eastAsia="SimSun"/>
                <w:szCs w:val="22"/>
                <w:lang w:val="sv-SE" w:eastAsia="zh-CN"/>
              </w:rPr>
            </w:pPr>
            <w:r>
              <w:rPr>
                <w:rFonts w:eastAsia="SimSun"/>
                <w:szCs w:val="22"/>
                <w:lang w:val="sv-SE" w:eastAsia="zh-CN"/>
              </w:rPr>
              <w:t xml:space="preserve">94,0% (95% KI: 88,8%, 97,2%) </w:t>
            </w:r>
          </w:p>
        </w:tc>
      </w:tr>
    </w:tbl>
    <w:p w14:paraId="327B0CF3" w14:textId="77777777" w:rsidR="009143DB" w:rsidRDefault="009143DB">
      <w:pPr>
        <w:tabs>
          <w:tab w:val="left" w:pos="-720"/>
        </w:tabs>
        <w:rPr>
          <w:lang w:val="sv-SE"/>
        </w:rPr>
      </w:pPr>
    </w:p>
    <w:p w14:paraId="35AC95C7" w14:textId="77777777" w:rsidR="009143DB" w:rsidRDefault="00B4420F">
      <w:pPr>
        <w:tabs>
          <w:tab w:val="left" w:pos="-720"/>
        </w:tabs>
        <w:rPr>
          <w:lang w:val="sv-SE"/>
        </w:rPr>
      </w:pPr>
      <w:r>
        <w:rPr>
          <w:lang w:val="sv-SE"/>
        </w:rPr>
        <w:t>Den primära effektanalysen visade en fördel på EFS vid tillägg av MabThera till LMB-kemoterapi jämfört med enbart LMB-kemoterapi, med EFS HR 0,32 (90% KI 0,17 - 0,58) för en Cox regressionsanalys som justerades för nationell grupp, histologi och terapeutisk grupp. Medan inga större skillnader i antal patienter som uppnådde CR observerades mellan de två behandlingsgrupperna.</w:t>
      </w:r>
      <w:r>
        <w:rPr>
          <w:szCs w:val="22"/>
          <w:lang w:val="sv-SE" w:eastAsia="en-US"/>
        </w:rPr>
        <w:t xml:space="preserve"> </w:t>
      </w:r>
      <w:r>
        <w:rPr>
          <w:lang w:val="sv-SE"/>
        </w:rPr>
        <w:t>Fördelen med tillägg av MabThera till LMB-kemoterapi visades också i det sekundära effektmåttet för OS, med OS HR på 0,36 (95% KI, 0,16 - 0,81).</w:t>
      </w:r>
    </w:p>
    <w:p w14:paraId="38FAC26B" w14:textId="77777777" w:rsidR="009143DB" w:rsidRDefault="009143DB">
      <w:pPr>
        <w:tabs>
          <w:tab w:val="left" w:pos="-720"/>
        </w:tabs>
        <w:rPr>
          <w:lang w:val="sv-SE"/>
        </w:rPr>
      </w:pPr>
    </w:p>
    <w:p w14:paraId="07015585" w14:textId="77777777" w:rsidR="009143DB" w:rsidRDefault="00B4420F">
      <w:pPr>
        <w:tabs>
          <w:tab w:val="left" w:pos="-720"/>
        </w:tabs>
        <w:rPr>
          <w:lang w:val="sv-SE"/>
        </w:rPr>
      </w:pPr>
      <w:r>
        <w:rPr>
          <w:lang w:val="sv-SE"/>
        </w:rPr>
        <w:t>Europeiska läkemedelsmyndigheten har tagit bort kravet att skicka in studieresultaten för MabThera för alla undergrupper av den pediatriska populationen för follikulärt lymfom, kronisk lymfatisk leukemi och hos pediatriska patienter från födsel till &lt;6 månaders ålder med CD20-positivt diffust storcelligt B-cellslymfom. Se avsnitt 4.2 för information om pediatrisk användning.</w:t>
      </w:r>
    </w:p>
    <w:p w14:paraId="593A9034" w14:textId="77777777" w:rsidR="009143DB" w:rsidRDefault="009143DB">
      <w:pPr>
        <w:tabs>
          <w:tab w:val="left" w:pos="-720"/>
        </w:tabs>
        <w:rPr>
          <w:lang w:val="sv-SE"/>
        </w:rPr>
      </w:pPr>
    </w:p>
    <w:p w14:paraId="36BB0045" w14:textId="77777777" w:rsidR="009143DB" w:rsidRDefault="00B4420F">
      <w:pPr>
        <w:keepNext/>
        <w:keepLines/>
        <w:suppressAutoHyphens/>
        <w:rPr>
          <w:u w:val="single"/>
          <w:lang w:val="sv-SE"/>
        </w:rPr>
      </w:pPr>
      <w:r>
        <w:rPr>
          <w:u w:val="single"/>
          <w:lang w:val="sv-SE"/>
        </w:rPr>
        <w:t>Klinisk effekt och säkerhet vid reumatoid artrit</w:t>
      </w:r>
    </w:p>
    <w:p w14:paraId="3F0627B1" w14:textId="77777777" w:rsidR="009143DB" w:rsidRDefault="009143DB">
      <w:pPr>
        <w:keepNext/>
        <w:keepLines/>
        <w:suppressAutoHyphens/>
        <w:rPr>
          <w:b/>
          <w:lang w:val="sv-SE"/>
        </w:rPr>
      </w:pPr>
    </w:p>
    <w:p w14:paraId="6A2D75DC" w14:textId="77777777" w:rsidR="009143DB" w:rsidRDefault="00B4420F">
      <w:pPr>
        <w:suppressAutoHyphens/>
        <w:rPr>
          <w:lang w:val="sv-SE"/>
        </w:rPr>
      </w:pPr>
      <w:r>
        <w:rPr>
          <w:lang w:val="sv-SE"/>
        </w:rPr>
        <w:t xml:space="preserve">Effekt och säkerhet av MabThera vid symtomlindring av reumatoid artrit hos patienter som har haft ett otillräckligt svar av TNF-hämmare visades i en pivotal randomiserad, kontrollerad, dubbelblind multicenterstudie (studie 1). </w:t>
      </w:r>
    </w:p>
    <w:p w14:paraId="6D0F5A7A" w14:textId="77777777" w:rsidR="009143DB" w:rsidRDefault="009143DB">
      <w:pPr>
        <w:suppressAutoHyphens/>
        <w:rPr>
          <w:lang w:val="sv-SE"/>
        </w:rPr>
      </w:pPr>
    </w:p>
    <w:p w14:paraId="010EE732" w14:textId="77777777" w:rsidR="009143DB" w:rsidRDefault="00B4420F">
      <w:pPr>
        <w:suppressAutoHyphens/>
        <w:rPr>
          <w:lang w:val="sv-SE"/>
        </w:rPr>
      </w:pPr>
      <w:r>
        <w:rPr>
          <w:lang w:val="sv-SE"/>
        </w:rPr>
        <w:t>Studie 1 utvärderade 517 patienter som hade fått otillräckligt svar eller var intoleranta mot en eller flera behandlingar med TNF-hämmare. Deltagande patienter hade aktiv reumatoid artrit enligt kriterierna från American College of Reumatology (ACR). MabThera administrerades som två intravenösa infusioner med 15 dagars mellanrum. Patienterna fick 2 x 1000 mg MabThera som intravenös infusion eller placebo i kombination med metotrexat. Samtliga patienter fick samtidig behandling med 60 mg peroralt prednisolon dag 2-7 och 30 mg dag 8-14 efter första infusionen. Den primära effektparametern var andelen patienter som fick ett ACR20 svar efter 24 veckor. Patienterna följdes längre än 24 veckor för långtidsuppföljning av effektvariabler, inklusive radiologisk utvärdering efter 56 veckor och efter 104 veckor. Under denna tidsperiod fick 81 % av patienterna som ursprungligen ingick i placebo-gruppen, behandling med MabThera mellan vecka 24 och 56 i en öppen uppföljningsstudie.</w:t>
      </w:r>
    </w:p>
    <w:p w14:paraId="33C819CB" w14:textId="77777777" w:rsidR="009143DB" w:rsidRDefault="009143DB">
      <w:pPr>
        <w:suppressAutoHyphens/>
        <w:rPr>
          <w:lang w:val="sv-SE"/>
        </w:rPr>
      </w:pPr>
    </w:p>
    <w:p w14:paraId="1E92562B" w14:textId="77777777" w:rsidR="009143DB" w:rsidRDefault="00B4420F">
      <w:pPr>
        <w:keepNext/>
        <w:keepLines/>
        <w:suppressAutoHyphens/>
        <w:rPr>
          <w:lang w:val="sv-SE"/>
        </w:rPr>
      </w:pPr>
      <w:r>
        <w:rPr>
          <w:lang w:val="sv-SE"/>
        </w:rPr>
        <w:t>Studier av MabThera hos patienter med tidig reumatoid artrit (patienter tidigare obehandlade med metotrexat) och patienter med otillräckligt svar mot metotrexat och som ännu inte behandlats med TNF-alfa</w:t>
      </w:r>
      <w:del w:id="167" w:author="Author" w:date="2025-12-30T08:45:00Z">
        <w:r>
          <w:rPr>
            <w:lang w:val="sv-SE"/>
          </w:rPr>
          <w:delText xml:space="preserve"> </w:delText>
        </w:r>
      </w:del>
      <w:r>
        <w:rPr>
          <w:lang w:val="sv-SE"/>
        </w:rPr>
        <w:t>hämmare har uppnått det primära effektmåttet. MabThera är inte indikerat för dessa patienter då säkerhetsdata från långtidsbehandling med MabThera är otillräckliga, i synnerhet gällande risken för utveckling av maligniteter och PML.</w:t>
      </w:r>
    </w:p>
    <w:p w14:paraId="6F00714B" w14:textId="77777777" w:rsidR="009143DB" w:rsidRDefault="009143DB">
      <w:pPr>
        <w:suppressAutoHyphens/>
        <w:rPr>
          <w:lang w:val="sv-SE"/>
        </w:rPr>
      </w:pPr>
    </w:p>
    <w:p w14:paraId="7F073F3E" w14:textId="77777777" w:rsidR="009143DB" w:rsidRDefault="00B4420F">
      <w:pPr>
        <w:suppressAutoHyphens/>
        <w:rPr>
          <w:i/>
          <w:lang w:val="sv-SE"/>
        </w:rPr>
      </w:pPr>
      <w:r>
        <w:rPr>
          <w:i/>
          <w:lang w:val="sv-SE"/>
        </w:rPr>
        <w:t>Utfall i sjukdomsaktivitet</w:t>
      </w:r>
    </w:p>
    <w:p w14:paraId="541232D2" w14:textId="77777777" w:rsidR="009143DB" w:rsidRDefault="00B4420F">
      <w:pPr>
        <w:suppressAutoHyphens/>
        <w:rPr>
          <w:lang w:val="sv-SE"/>
        </w:rPr>
      </w:pPr>
      <w:r>
        <w:rPr>
          <w:lang w:val="sv-SE"/>
        </w:rPr>
        <w:t>MabThera i kombination med metotrexat ökade signifikant andelen patienter som uppnådde minst en 20 % -ig förbättring av ACR-svar jämfört med patienter som behandlades med enbart metotrexat (tabell 15). I samtliga studier var fördelarna med behandling liknande hos patienter oavsett ålder, kön, kroppsyta, etnicitet, antal tidigare behandlingar och sjukdomsstatus.</w:t>
      </w:r>
    </w:p>
    <w:p w14:paraId="59348186" w14:textId="77777777" w:rsidR="009143DB" w:rsidRDefault="009143DB">
      <w:pPr>
        <w:suppressAutoHyphens/>
        <w:rPr>
          <w:lang w:val="sv-SE"/>
        </w:rPr>
      </w:pPr>
    </w:p>
    <w:p w14:paraId="4E59C659" w14:textId="77777777" w:rsidR="009143DB" w:rsidRDefault="00B4420F">
      <w:pPr>
        <w:suppressAutoHyphens/>
        <w:rPr>
          <w:lang w:val="sv-SE"/>
        </w:rPr>
      </w:pPr>
      <w:r>
        <w:rPr>
          <w:lang w:val="sv-SE"/>
        </w:rPr>
        <w:t>Kliniskt och statistiskt signifikant förbättring noterades också för alla individuella komponenter av ACR-svar (antal ömma och antal svullna leder, patientens och läkarens globala bedömning, patientens hälsobedömning enligt frågeformuläret HAQ, smärtbedömning och C-Reaktivt Protein (mg/dl)).</w:t>
      </w:r>
    </w:p>
    <w:p w14:paraId="651B27E9" w14:textId="77777777" w:rsidR="009143DB" w:rsidRDefault="009143DB">
      <w:pPr>
        <w:suppressAutoHyphens/>
        <w:rPr>
          <w:lang w:val="sv-SE"/>
        </w:rPr>
      </w:pPr>
    </w:p>
    <w:p w14:paraId="5DD6FED8" w14:textId="77777777" w:rsidR="009143DB" w:rsidRDefault="00B4420F">
      <w:pPr>
        <w:widowControl w:val="0"/>
        <w:ind w:left="1134" w:hanging="1134"/>
        <w:rPr>
          <w:b/>
          <w:bCs/>
          <w:szCs w:val="22"/>
          <w:lang w:val="sv-SE"/>
        </w:rPr>
      </w:pPr>
      <w:r>
        <w:rPr>
          <w:b/>
          <w:bCs/>
          <w:szCs w:val="22"/>
          <w:lang w:val="sv-SE"/>
        </w:rPr>
        <w:t>Tabell 15</w:t>
      </w:r>
      <w:r>
        <w:rPr>
          <w:b/>
          <w:bCs/>
          <w:szCs w:val="22"/>
          <w:lang w:val="sv-SE"/>
        </w:rPr>
        <w:tab/>
        <w:t xml:space="preserve">Kliniska resultat vid primärt effektmått studie 1 </w:t>
      </w:r>
      <w:r>
        <w:rPr>
          <w:rFonts w:cs="Arial"/>
          <w:b/>
          <w:bCs/>
          <w:szCs w:val="22"/>
          <w:lang w:val="sv-SE"/>
        </w:rPr>
        <w:t>(ITT population)</w:t>
      </w:r>
      <w:r>
        <w:rPr>
          <w:b/>
          <w:bCs/>
          <w:szCs w:val="22"/>
          <w:lang w:val="sv-SE"/>
        </w:rPr>
        <w:t xml:space="preserve"> </w:t>
      </w:r>
    </w:p>
    <w:p w14:paraId="1BFB7F36" w14:textId="77777777" w:rsidR="009143DB" w:rsidRDefault="009143DB">
      <w:pPr>
        <w:widowControl w:val="0"/>
        <w:ind w:left="1134" w:hanging="1134"/>
        <w:rPr>
          <w:b/>
          <w:bCs/>
          <w:szCs w:val="22"/>
          <w:lang w:val="sv-SE"/>
        </w:rPr>
      </w:pPr>
    </w:p>
    <w:tbl>
      <w:tblPr>
        <w:tblW w:w="0" w:type="auto"/>
        <w:tblInd w:w="80" w:type="dxa"/>
        <w:tblLook w:val="01E0" w:firstRow="1" w:lastRow="1" w:firstColumn="1" w:lastColumn="1" w:noHBand="0" w:noVBand="0"/>
      </w:tblPr>
      <w:tblGrid>
        <w:gridCol w:w="1316"/>
        <w:gridCol w:w="2148"/>
        <w:gridCol w:w="1985"/>
        <w:gridCol w:w="2126"/>
      </w:tblGrid>
      <w:tr w:rsidR="009143DB" w14:paraId="16068FD1" w14:textId="77777777">
        <w:trPr>
          <w:cantSplit/>
          <w:tblHeader/>
        </w:trPr>
        <w:tc>
          <w:tcPr>
            <w:tcW w:w="1316" w:type="dxa"/>
            <w:tcBorders>
              <w:top w:val="single" w:sz="4" w:space="0" w:color="auto"/>
              <w:left w:val="single" w:sz="4" w:space="0" w:color="auto"/>
              <w:bottom w:val="single" w:sz="4" w:space="0" w:color="auto"/>
              <w:right w:val="single" w:sz="4" w:space="0" w:color="auto"/>
            </w:tcBorders>
          </w:tcPr>
          <w:p w14:paraId="1A4BECD2" w14:textId="77777777" w:rsidR="009143DB" w:rsidRDefault="009143DB">
            <w:pPr>
              <w:widowControl w:val="0"/>
              <w:rPr>
                <w:szCs w:val="22"/>
                <w:lang w:val="sv-SE"/>
              </w:rPr>
            </w:pPr>
          </w:p>
        </w:tc>
        <w:tc>
          <w:tcPr>
            <w:tcW w:w="2148" w:type="dxa"/>
            <w:tcBorders>
              <w:top w:val="single" w:sz="4" w:space="0" w:color="auto"/>
              <w:left w:val="single" w:sz="4" w:space="0" w:color="auto"/>
              <w:bottom w:val="single" w:sz="4" w:space="0" w:color="auto"/>
              <w:right w:val="single" w:sz="4" w:space="0" w:color="auto"/>
            </w:tcBorders>
          </w:tcPr>
          <w:p w14:paraId="6DC90296" w14:textId="77777777" w:rsidR="009143DB" w:rsidRDefault="00B4420F">
            <w:pPr>
              <w:widowControl w:val="0"/>
              <w:jc w:val="center"/>
              <w:rPr>
                <w:szCs w:val="22"/>
              </w:rPr>
            </w:pPr>
            <w:r>
              <w:rPr>
                <w:szCs w:val="22"/>
              </w:rPr>
              <w:t>Resultat</w:t>
            </w:r>
            <w:r>
              <w:rPr>
                <w:sz w:val="18"/>
                <w:szCs w:val="18"/>
                <w:lang w:val="sv-SE"/>
              </w:rPr>
              <w:t>†</w:t>
            </w:r>
          </w:p>
        </w:tc>
        <w:tc>
          <w:tcPr>
            <w:tcW w:w="1985" w:type="dxa"/>
            <w:tcBorders>
              <w:top w:val="single" w:sz="4" w:space="0" w:color="auto"/>
              <w:left w:val="single" w:sz="4" w:space="0" w:color="auto"/>
              <w:bottom w:val="single" w:sz="4" w:space="0" w:color="auto"/>
              <w:right w:val="single" w:sz="4" w:space="0" w:color="auto"/>
            </w:tcBorders>
          </w:tcPr>
          <w:p w14:paraId="53752D93" w14:textId="77777777" w:rsidR="009143DB" w:rsidRDefault="00B4420F">
            <w:pPr>
              <w:widowControl w:val="0"/>
              <w:jc w:val="center"/>
              <w:rPr>
                <w:szCs w:val="22"/>
              </w:rPr>
            </w:pPr>
            <w:r>
              <w:rPr>
                <w:szCs w:val="22"/>
              </w:rPr>
              <w:t>Placebo+MTX</w:t>
            </w:r>
          </w:p>
        </w:tc>
        <w:tc>
          <w:tcPr>
            <w:tcW w:w="2126" w:type="dxa"/>
            <w:tcBorders>
              <w:top w:val="single" w:sz="4" w:space="0" w:color="auto"/>
              <w:left w:val="single" w:sz="4" w:space="0" w:color="auto"/>
              <w:bottom w:val="single" w:sz="4" w:space="0" w:color="auto"/>
              <w:right w:val="single" w:sz="4" w:space="0" w:color="auto"/>
            </w:tcBorders>
          </w:tcPr>
          <w:p w14:paraId="51624E9F" w14:textId="77777777" w:rsidR="009143DB" w:rsidRDefault="00B4420F">
            <w:pPr>
              <w:widowControl w:val="0"/>
              <w:jc w:val="center"/>
              <w:rPr>
                <w:szCs w:val="22"/>
              </w:rPr>
            </w:pPr>
            <w:r>
              <w:rPr>
                <w:szCs w:val="22"/>
              </w:rPr>
              <w:t>MabThera+MTX</w:t>
            </w:r>
          </w:p>
          <w:p w14:paraId="436F0B05" w14:textId="77777777" w:rsidR="009143DB" w:rsidRDefault="00B4420F">
            <w:pPr>
              <w:widowControl w:val="0"/>
              <w:jc w:val="center"/>
              <w:rPr>
                <w:szCs w:val="22"/>
              </w:rPr>
            </w:pPr>
            <w:r>
              <w:rPr>
                <w:szCs w:val="22"/>
              </w:rPr>
              <w:t>(2x1000 mg)</w:t>
            </w:r>
          </w:p>
        </w:tc>
      </w:tr>
      <w:tr w:rsidR="009143DB" w14:paraId="545CD643" w14:textId="77777777">
        <w:trPr>
          <w:cantSplit/>
        </w:trPr>
        <w:tc>
          <w:tcPr>
            <w:tcW w:w="1316" w:type="dxa"/>
            <w:tcBorders>
              <w:top w:val="single" w:sz="4" w:space="0" w:color="auto"/>
              <w:left w:val="single" w:sz="4" w:space="0" w:color="auto"/>
              <w:bottom w:val="single" w:sz="4" w:space="0" w:color="auto"/>
              <w:right w:val="single" w:sz="4" w:space="0" w:color="auto"/>
            </w:tcBorders>
          </w:tcPr>
          <w:p w14:paraId="14C805F7" w14:textId="77777777" w:rsidR="009143DB" w:rsidRDefault="00B4420F">
            <w:pPr>
              <w:widowControl w:val="0"/>
              <w:rPr>
                <w:szCs w:val="22"/>
              </w:rPr>
            </w:pPr>
            <w:r>
              <w:rPr>
                <w:szCs w:val="22"/>
              </w:rPr>
              <w:t>Studie 1</w:t>
            </w:r>
          </w:p>
          <w:p w14:paraId="5899A1AE" w14:textId="77777777" w:rsidR="009143DB" w:rsidRDefault="009143DB">
            <w:pPr>
              <w:widowControl w:val="0"/>
              <w:rPr>
                <w:szCs w:val="22"/>
                <w:lang w:val="de-DE"/>
              </w:rPr>
            </w:pPr>
          </w:p>
        </w:tc>
        <w:tc>
          <w:tcPr>
            <w:tcW w:w="2148" w:type="dxa"/>
            <w:tcBorders>
              <w:top w:val="single" w:sz="4" w:space="0" w:color="auto"/>
              <w:left w:val="single" w:sz="4" w:space="0" w:color="auto"/>
              <w:bottom w:val="single" w:sz="4" w:space="0" w:color="auto"/>
              <w:right w:val="single" w:sz="4" w:space="0" w:color="auto"/>
            </w:tcBorders>
          </w:tcPr>
          <w:p w14:paraId="18DC7EF5" w14:textId="77777777" w:rsidR="009143DB" w:rsidRDefault="009143DB">
            <w:pPr>
              <w:widowControl w:val="0"/>
              <w:jc w:val="center"/>
              <w:rPr>
                <w:szCs w:val="22"/>
                <w:lang w:val="de-DE"/>
              </w:rPr>
            </w:pPr>
          </w:p>
        </w:tc>
        <w:tc>
          <w:tcPr>
            <w:tcW w:w="1985" w:type="dxa"/>
            <w:tcBorders>
              <w:top w:val="single" w:sz="4" w:space="0" w:color="auto"/>
              <w:left w:val="single" w:sz="4" w:space="0" w:color="auto"/>
              <w:bottom w:val="single" w:sz="4" w:space="0" w:color="auto"/>
              <w:right w:val="single" w:sz="4" w:space="0" w:color="auto"/>
            </w:tcBorders>
          </w:tcPr>
          <w:p w14:paraId="5DFF4250" w14:textId="77777777" w:rsidR="009143DB" w:rsidRDefault="00B4420F">
            <w:pPr>
              <w:widowControl w:val="0"/>
              <w:jc w:val="center"/>
              <w:rPr>
                <w:szCs w:val="22"/>
                <w:lang w:val="de-DE"/>
              </w:rPr>
            </w:pPr>
            <w:r>
              <w:rPr>
                <w:szCs w:val="22"/>
              </w:rPr>
              <w:t>n= 201</w:t>
            </w:r>
          </w:p>
        </w:tc>
        <w:tc>
          <w:tcPr>
            <w:tcW w:w="2126" w:type="dxa"/>
            <w:tcBorders>
              <w:top w:val="single" w:sz="4" w:space="0" w:color="auto"/>
              <w:left w:val="single" w:sz="4" w:space="0" w:color="auto"/>
              <w:bottom w:val="single" w:sz="4" w:space="0" w:color="auto"/>
              <w:right w:val="single" w:sz="4" w:space="0" w:color="auto"/>
            </w:tcBorders>
          </w:tcPr>
          <w:p w14:paraId="249FD194" w14:textId="77777777" w:rsidR="009143DB" w:rsidRDefault="00B4420F">
            <w:pPr>
              <w:widowControl w:val="0"/>
              <w:jc w:val="center"/>
              <w:rPr>
                <w:szCs w:val="22"/>
              </w:rPr>
            </w:pPr>
            <w:r>
              <w:rPr>
                <w:szCs w:val="22"/>
              </w:rPr>
              <w:t>n= 298</w:t>
            </w:r>
          </w:p>
          <w:p w14:paraId="2237DE6E" w14:textId="77777777" w:rsidR="009143DB" w:rsidRDefault="009143DB">
            <w:pPr>
              <w:widowControl w:val="0"/>
              <w:jc w:val="center"/>
              <w:rPr>
                <w:szCs w:val="22"/>
                <w:lang w:val="de-DE"/>
              </w:rPr>
            </w:pPr>
          </w:p>
        </w:tc>
      </w:tr>
      <w:tr w:rsidR="009143DB" w14:paraId="4290ADAA" w14:textId="77777777">
        <w:trPr>
          <w:cantSplit/>
        </w:trPr>
        <w:tc>
          <w:tcPr>
            <w:tcW w:w="1316" w:type="dxa"/>
            <w:tcBorders>
              <w:top w:val="single" w:sz="4" w:space="0" w:color="auto"/>
              <w:left w:val="single" w:sz="4" w:space="0" w:color="auto"/>
              <w:bottom w:val="nil"/>
              <w:right w:val="single" w:sz="4" w:space="0" w:color="auto"/>
            </w:tcBorders>
          </w:tcPr>
          <w:p w14:paraId="089499F1" w14:textId="77777777" w:rsidR="009143DB" w:rsidRDefault="009143DB">
            <w:pPr>
              <w:widowControl w:val="0"/>
              <w:rPr>
                <w:szCs w:val="22"/>
                <w:lang w:val="de-DE"/>
              </w:rPr>
            </w:pPr>
          </w:p>
        </w:tc>
        <w:tc>
          <w:tcPr>
            <w:tcW w:w="2148" w:type="dxa"/>
            <w:tcBorders>
              <w:top w:val="single" w:sz="4" w:space="0" w:color="auto"/>
              <w:left w:val="single" w:sz="4" w:space="0" w:color="auto"/>
              <w:bottom w:val="nil"/>
              <w:right w:val="single" w:sz="4" w:space="0" w:color="auto"/>
            </w:tcBorders>
          </w:tcPr>
          <w:p w14:paraId="47E25E9C" w14:textId="77777777" w:rsidR="009143DB" w:rsidRDefault="00B4420F">
            <w:pPr>
              <w:widowControl w:val="0"/>
              <w:jc w:val="center"/>
              <w:rPr>
                <w:szCs w:val="22"/>
              </w:rPr>
            </w:pPr>
            <w:r>
              <w:rPr>
                <w:szCs w:val="22"/>
              </w:rPr>
              <w:t>ACR20</w:t>
            </w:r>
          </w:p>
        </w:tc>
        <w:tc>
          <w:tcPr>
            <w:tcW w:w="1985" w:type="dxa"/>
            <w:tcBorders>
              <w:top w:val="single" w:sz="4" w:space="0" w:color="auto"/>
              <w:left w:val="single" w:sz="4" w:space="0" w:color="auto"/>
              <w:bottom w:val="nil"/>
              <w:right w:val="single" w:sz="4" w:space="0" w:color="auto"/>
            </w:tcBorders>
          </w:tcPr>
          <w:p w14:paraId="52545904" w14:textId="77777777" w:rsidR="009143DB" w:rsidRDefault="00B4420F">
            <w:pPr>
              <w:widowControl w:val="0"/>
              <w:jc w:val="center"/>
              <w:rPr>
                <w:szCs w:val="22"/>
              </w:rPr>
            </w:pPr>
            <w:r>
              <w:rPr>
                <w:szCs w:val="22"/>
              </w:rPr>
              <w:t>36 (18 %)</w:t>
            </w:r>
          </w:p>
        </w:tc>
        <w:tc>
          <w:tcPr>
            <w:tcW w:w="2126" w:type="dxa"/>
            <w:tcBorders>
              <w:top w:val="single" w:sz="4" w:space="0" w:color="auto"/>
              <w:left w:val="single" w:sz="4" w:space="0" w:color="auto"/>
              <w:bottom w:val="nil"/>
              <w:right w:val="single" w:sz="4" w:space="0" w:color="auto"/>
            </w:tcBorders>
          </w:tcPr>
          <w:p w14:paraId="08E7E033" w14:textId="77777777" w:rsidR="009143DB" w:rsidRDefault="00B4420F">
            <w:pPr>
              <w:widowControl w:val="0"/>
              <w:jc w:val="center"/>
              <w:rPr>
                <w:szCs w:val="22"/>
              </w:rPr>
            </w:pPr>
            <w:r>
              <w:rPr>
                <w:szCs w:val="22"/>
              </w:rPr>
              <w:t>153 (51 %)</w:t>
            </w:r>
            <w:r>
              <w:rPr>
                <w:szCs w:val="22"/>
                <w:vertAlign w:val="superscript"/>
              </w:rPr>
              <w:t>***</w:t>
            </w:r>
          </w:p>
        </w:tc>
      </w:tr>
      <w:tr w:rsidR="009143DB" w14:paraId="0F04F8D8" w14:textId="77777777">
        <w:trPr>
          <w:cantSplit/>
        </w:trPr>
        <w:tc>
          <w:tcPr>
            <w:tcW w:w="1316" w:type="dxa"/>
            <w:tcBorders>
              <w:top w:val="nil"/>
              <w:left w:val="single" w:sz="4" w:space="0" w:color="auto"/>
              <w:bottom w:val="nil"/>
              <w:right w:val="single" w:sz="4" w:space="0" w:color="auto"/>
            </w:tcBorders>
          </w:tcPr>
          <w:p w14:paraId="436321E2" w14:textId="77777777" w:rsidR="009143DB" w:rsidRDefault="009143DB">
            <w:pPr>
              <w:widowControl w:val="0"/>
              <w:rPr>
                <w:szCs w:val="22"/>
                <w:lang w:val="de-DE"/>
              </w:rPr>
            </w:pPr>
          </w:p>
        </w:tc>
        <w:tc>
          <w:tcPr>
            <w:tcW w:w="2148" w:type="dxa"/>
            <w:tcBorders>
              <w:top w:val="nil"/>
              <w:left w:val="single" w:sz="4" w:space="0" w:color="auto"/>
              <w:bottom w:val="nil"/>
              <w:right w:val="single" w:sz="4" w:space="0" w:color="auto"/>
            </w:tcBorders>
          </w:tcPr>
          <w:p w14:paraId="4D17ADBF" w14:textId="77777777" w:rsidR="009143DB" w:rsidRDefault="00B4420F">
            <w:pPr>
              <w:widowControl w:val="0"/>
              <w:jc w:val="center"/>
              <w:rPr>
                <w:szCs w:val="22"/>
              </w:rPr>
            </w:pPr>
            <w:r>
              <w:rPr>
                <w:szCs w:val="22"/>
              </w:rPr>
              <w:t>ACR50</w:t>
            </w:r>
          </w:p>
        </w:tc>
        <w:tc>
          <w:tcPr>
            <w:tcW w:w="1985" w:type="dxa"/>
            <w:tcBorders>
              <w:top w:val="nil"/>
              <w:left w:val="single" w:sz="4" w:space="0" w:color="auto"/>
              <w:bottom w:val="nil"/>
              <w:right w:val="single" w:sz="4" w:space="0" w:color="auto"/>
            </w:tcBorders>
          </w:tcPr>
          <w:p w14:paraId="20715FA4" w14:textId="77777777" w:rsidR="009143DB" w:rsidRDefault="00B4420F">
            <w:pPr>
              <w:widowControl w:val="0"/>
              <w:jc w:val="center"/>
              <w:rPr>
                <w:szCs w:val="22"/>
              </w:rPr>
            </w:pPr>
            <w:r>
              <w:rPr>
                <w:szCs w:val="22"/>
              </w:rPr>
              <w:t>11 (5 %)</w:t>
            </w:r>
          </w:p>
        </w:tc>
        <w:tc>
          <w:tcPr>
            <w:tcW w:w="2126" w:type="dxa"/>
            <w:tcBorders>
              <w:top w:val="nil"/>
              <w:left w:val="single" w:sz="4" w:space="0" w:color="auto"/>
              <w:bottom w:val="nil"/>
              <w:right w:val="single" w:sz="4" w:space="0" w:color="auto"/>
            </w:tcBorders>
          </w:tcPr>
          <w:p w14:paraId="386ED598" w14:textId="77777777" w:rsidR="009143DB" w:rsidRDefault="00B4420F">
            <w:pPr>
              <w:widowControl w:val="0"/>
              <w:jc w:val="center"/>
              <w:rPr>
                <w:szCs w:val="22"/>
              </w:rPr>
            </w:pPr>
            <w:r>
              <w:rPr>
                <w:szCs w:val="22"/>
              </w:rPr>
              <w:t>80 (27 %)</w:t>
            </w:r>
            <w:r>
              <w:rPr>
                <w:szCs w:val="22"/>
                <w:vertAlign w:val="superscript"/>
              </w:rPr>
              <w:t>***</w:t>
            </w:r>
          </w:p>
        </w:tc>
      </w:tr>
      <w:tr w:rsidR="009143DB" w14:paraId="5E91BB66" w14:textId="77777777">
        <w:trPr>
          <w:cantSplit/>
        </w:trPr>
        <w:tc>
          <w:tcPr>
            <w:tcW w:w="1316" w:type="dxa"/>
            <w:tcBorders>
              <w:top w:val="nil"/>
              <w:left w:val="single" w:sz="4" w:space="0" w:color="auto"/>
              <w:bottom w:val="single" w:sz="4" w:space="0" w:color="auto"/>
              <w:right w:val="single" w:sz="4" w:space="0" w:color="auto"/>
            </w:tcBorders>
          </w:tcPr>
          <w:p w14:paraId="4CCB3B07" w14:textId="77777777" w:rsidR="009143DB" w:rsidRDefault="009143DB">
            <w:pPr>
              <w:widowControl w:val="0"/>
              <w:rPr>
                <w:szCs w:val="22"/>
                <w:lang w:val="de-DE"/>
              </w:rPr>
            </w:pPr>
          </w:p>
        </w:tc>
        <w:tc>
          <w:tcPr>
            <w:tcW w:w="2148" w:type="dxa"/>
            <w:tcBorders>
              <w:top w:val="nil"/>
              <w:left w:val="single" w:sz="4" w:space="0" w:color="auto"/>
              <w:bottom w:val="single" w:sz="4" w:space="0" w:color="auto"/>
              <w:right w:val="single" w:sz="4" w:space="0" w:color="auto"/>
            </w:tcBorders>
          </w:tcPr>
          <w:p w14:paraId="2BA45D1A" w14:textId="77777777" w:rsidR="009143DB" w:rsidRDefault="00B4420F">
            <w:pPr>
              <w:widowControl w:val="0"/>
              <w:jc w:val="center"/>
              <w:rPr>
                <w:szCs w:val="22"/>
              </w:rPr>
            </w:pPr>
            <w:r>
              <w:rPr>
                <w:szCs w:val="22"/>
              </w:rPr>
              <w:t>ACR70</w:t>
            </w:r>
          </w:p>
        </w:tc>
        <w:tc>
          <w:tcPr>
            <w:tcW w:w="1985" w:type="dxa"/>
            <w:tcBorders>
              <w:top w:val="nil"/>
              <w:left w:val="single" w:sz="4" w:space="0" w:color="auto"/>
              <w:bottom w:val="single" w:sz="4" w:space="0" w:color="auto"/>
              <w:right w:val="single" w:sz="4" w:space="0" w:color="auto"/>
            </w:tcBorders>
          </w:tcPr>
          <w:p w14:paraId="5B9474F4" w14:textId="77777777" w:rsidR="009143DB" w:rsidRDefault="00B4420F">
            <w:pPr>
              <w:widowControl w:val="0"/>
              <w:jc w:val="center"/>
              <w:rPr>
                <w:szCs w:val="22"/>
              </w:rPr>
            </w:pPr>
            <w:r>
              <w:rPr>
                <w:szCs w:val="22"/>
              </w:rPr>
              <w:t>3 (1 %)</w:t>
            </w:r>
          </w:p>
        </w:tc>
        <w:tc>
          <w:tcPr>
            <w:tcW w:w="2126" w:type="dxa"/>
            <w:tcBorders>
              <w:top w:val="nil"/>
              <w:left w:val="single" w:sz="4" w:space="0" w:color="auto"/>
              <w:bottom w:val="single" w:sz="4" w:space="0" w:color="auto"/>
              <w:right w:val="single" w:sz="4" w:space="0" w:color="auto"/>
            </w:tcBorders>
          </w:tcPr>
          <w:p w14:paraId="69578B8E" w14:textId="77777777" w:rsidR="009143DB" w:rsidRDefault="00B4420F">
            <w:pPr>
              <w:widowControl w:val="0"/>
              <w:jc w:val="center"/>
              <w:rPr>
                <w:szCs w:val="22"/>
              </w:rPr>
            </w:pPr>
            <w:r>
              <w:rPr>
                <w:szCs w:val="22"/>
              </w:rPr>
              <w:t>37 (12 %)</w:t>
            </w:r>
            <w:r>
              <w:rPr>
                <w:szCs w:val="22"/>
                <w:vertAlign w:val="superscript"/>
              </w:rPr>
              <w:t>***</w:t>
            </w:r>
          </w:p>
        </w:tc>
      </w:tr>
      <w:tr w:rsidR="009143DB" w14:paraId="04365A5F" w14:textId="77777777">
        <w:trPr>
          <w:cantSplit/>
        </w:trPr>
        <w:tc>
          <w:tcPr>
            <w:tcW w:w="1316" w:type="dxa"/>
            <w:tcBorders>
              <w:top w:val="single" w:sz="4" w:space="0" w:color="auto"/>
              <w:left w:val="single" w:sz="4" w:space="0" w:color="auto"/>
              <w:bottom w:val="single" w:sz="4" w:space="0" w:color="auto"/>
              <w:right w:val="single" w:sz="4" w:space="0" w:color="auto"/>
            </w:tcBorders>
          </w:tcPr>
          <w:p w14:paraId="17CF18B7" w14:textId="77777777" w:rsidR="009143DB" w:rsidRDefault="009143DB">
            <w:pPr>
              <w:widowControl w:val="0"/>
              <w:rPr>
                <w:szCs w:val="22"/>
                <w:lang w:val="de-DE"/>
              </w:rPr>
            </w:pPr>
          </w:p>
        </w:tc>
        <w:tc>
          <w:tcPr>
            <w:tcW w:w="2148" w:type="dxa"/>
            <w:tcBorders>
              <w:top w:val="single" w:sz="4" w:space="0" w:color="auto"/>
              <w:left w:val="single" w:sz="4" w:space="0" w:color="auto"/>
              <w:bottom w:val="single" w:sz="4" w:space="0" w:color="auto"/>
              <w:right w:val="single" w:sz="4" w:space="0" w:color="auto"/>
            </w:tcBorders>
          </w:tcPr>
          <w:p w14:paraId="7EF3E417" w14:textId="77777777" w:rsidR="009143DB" w:rsidRDefault="00B4420F">
            <w:pPr>
              <w:widowControl w:val="0"/>
              <w:jc w:val="center"/>
              <w:rPr>
                <w:szCs w:val="22"/>
                <w:lang w:val="de-DE"/>
              </w:rPr>
            </w:pPr>
            <w:r>
              <w:rPr>
                <w:szCs w:val="22"/>
                <w:lang w:val="de-DE"/>
              </w:rPr>
              <w:t>EULAR svar</w:t>
            </w:r>
          </w:p>
          <w:p w14:paraId="6D824EB9" w14:textId="77777777" w:rsidR="009143DB" w:rsidRDefault="00B4420F">
            <w:pPr>
              <w:widowControl w:val="0"/>
              <w:jc w:val="center"/>
              <w:rPr>
                <w:szCs w:val="22"/>
                <w:lang w:val="de-DE"/>
              </w:rPr>
            </w:pPr>
            <w:r>
              <w:rPr>
                <w:szCs w:val="22"/>
                <w:lang w:val="de-DE"/>
              </w:rPr>
              <w:t>(Bra/Måttligt)</w:t>
            </w:r>
          </w:p>
        </w:tc>
        <w:tc>
          <w:tcPr>
            <w:tcW w:w="1985" w:type="dxa"/>
            <w:tcBorders>
              <w:top w:val="single" w:sz="4" w:space="0" w:color="auto"/>
              <w:left w:val="single" w:sz="4" w:space="0" w:color="auto"/>
              <w:bottom w:val="single" w:sz="4" w:space="0" w:color="auto"/>
              <w:right w:val="single" w:sz="4" w:space="0" w:color="auto"/>
            </w:tcBorders>
          </w:tcPr>
          <w:p w14:paraId="3B12FF86" w14:textId="77777777" w:rsidR="009143DB" w:rsidRDefault="00B4420F">
            <w:pPr>
              <w:widowControl w:val="0"/>
              <w:jc w:val="center"/>
              <w:rPr>
                <w:szCs w:val="22"/>
              </w:rPr>
            </w:pPr>
            <w:r>
              <w:rPr>
                <w:szCs w:val="22"/>
              </w:rPr>
              <w:t>44 (22%)</w:t>
            </w:r>
          </w:p>
        </w:tc>
        <w:tc>
          <w:tcPr>
            <w:tcW w:w="2126" w:type="dxa"/>
            <w:tcBorders>
              <w:top w:val="single" w:sz="4" w:space="0" w:color="auto"/>
              <w:left w:val="single" w:sz="4" w:space="0" w:color="auto"/>
              <w:bottom w:val="single" w:sz="4" w:space="0" w:color="auto"/>
              <w:right w:val="single" w:sz="4" w:space="0" w:color="auto"/>
            </w:tcBorders>
          </w:tcPr>
          <w:p w14:paraId="62E19C4E" w14:textId="77777777" w:rsidR="009143DB" w:rsidRDefault="00B4420F">
            <w:pPr>
              <w:widowControl w:val="0"/>
              <w:jc w:val="center"/>
              <w:rPr>
                <w:szCs w:val="22"/>
              </w:rPr>
            </w:pPr>
            <w:r>
              <w:rPr>
                <w:szCs w:val="22"/>
              </w:rPr>
              <w:t>193 (65%)</w:t>
            </w:r>
            <w:r>
              <w:rPr>
                <w:szCs w:val="22"/>
                <w:vertAlign w:val="superscript"/>
              </w:rPr>
              <w:t>***</w:t>
            </w:r>
          </w:p>
        </w:tc>
      </w:tr>
      <w:tr w:rsidR="009143DB" w14:paraId="6BDB6479" w14:textId="77777777">
        <w:trPr>
          <w:cantSplit/>
        </w:trPr>
        <w:tc>
          <w:tcPr>
            <w:tcW w:w="1316" w:type="dxa"/>
            <w:tcBorders>
              <w:top w:val="single" w:sz="4" w:space="0" w:color="auto"/>
              <w:left w:val="single" w:sz="4" w:space="0" w:color="auto"/>
              <w:bottom w:val="single" w:sz="4" w:space="0" w:color="auto"/>
              <w:right w:val="single" w:sz="4" w:space="0" w:color="auto"/>
            </w:tcBorders>
          </w:tcPr>
          <w:p w14:paraId="34358F8E" w14:textId="77777777" w:rsidR="009143DB" w:rsidRDefault="009143DB">
            <w:pPr>
              <w:widowControl w:val="0"/>
              <w:rPr>
                <w:szCs w:val="22"/>
                <w:lang w:val="de-DE"/>
              </w:rPr>
            </w:pPr>
          </w:p>
        </w:tc>
        <w:tc>
          <w:tcPr>
            <w:tcW w:w="2148" w:type="dxa"/>
            <w:tcBorders>
              <w:top w:val="single" w:sz="4" w:space="0" w:color="auto"/>
              <w:left w:val="single" w:sz="4" w:space="0" w:color="auto"/>
              <w:bottom w:val="single" w:sz="4" w:space="0" w:color="auto"/>
              <w:right w:val="single" w:sz="4" w:space="0" w:color="auto"/>
            </w:tcBorders>
          </w:tcPr>
          <w:p w14:paraId="05D11866" w14:textId="77777777" w:rsidR="009143DB" w:rsidRDefault="00B4420F">
            <w:pPr>
              <w:widowControl w:val="0"/>
              <w:jc w:val="center"/>
              <w:rPr>
                <w:szCs w:val="22"/>
                <w:lang w:val="de-DE"/>
              </w:rPr>
            </w:pPr>
            <w:r>
              <w:rPr>
                <w:szCs w:val="22"/>
                <w:lang w:val="de-DE"/>
              </w:rPr>
              <w:t>Genomsnittlig ändring i DAS</w:t>
            </w:r>
          </w:p>
        </w:tc>
        <w:tc>
          <w:tcPr>
            <w:tcW w:w="1985" w:type="dxa"/>
            <w:tcBorders>
              <w:top w:val="single" w:sz="4" w:space="0" w:color="auto"/>
              <w:left w:val="single" w:sz="4" w:space="0" w:color="auto"/>
              <w:bottom w:val="single" w:sz="4" w:space="0" w:color="auto"/>
              <w:right w:val="single" w:sz="4" w:space="0" w:color="auto"/>
            </w:tcBorders>
          </w:tcPr>
          <w:p w14:paraId="41A1C46A" w14:textId="77777777" w:rsidR="009143DB" w:rsidRDefault="00B4420F">
            <w:pPr>
              <w:widowControl w:val="0"/>
              <w:jc w:val="center"/>
              <w:rPr>
                <w:szCs w:val="22"/>
              </w:rPr>
            </w:pPr>
            <w:r>
              <w:rPr>
                <w:szCs w:val="22"/>
              </w:rPr>
              <w:t>-0,34</w:t>
            </w:r>
          </w:p>
        </w:tc>
        <w:tc>
          <w:tcPr>
            <w:tcW w:w="2126" w:type="dxa"/>
            <w:tcBorders>
              <w:top w:val="single" w:sz="4" w:space="0" w:color="auto"/>
              <w:left w:val="single" w:sz="4" w:space="0" w:color="auto"/>
              <w:bottom w:val="single" w:sz="4" w:space="0" w:color="auto"/>
              <w:right w:val="single" w:sz="4" w:space="0" w:color="auto"/>
            </w:tcBorders>
          </w:tcPr>
          <w:p w14:paraId="75F8FBA8" w14:textId="77777777" w:rsidR="009143DB" w:rsidRDefault="00B4420F">
            <w:pPr>
              <w:widowControl w:val="0"/>
              <w:jc w:val="center"/>
              <w:rPr>
                <w:szCs w:val="22"/>
              </w:rPr>
            </w:pPr>
            <w:r>
              <w:rPr>
                <w:szCs w:val="22"/>
              </w:rPr>
              <w:t>-1,83</w:t>
            </w:r>
            <w:r>
              <w:rPr>
                <w:szCs w:val="22"/>
                <w:vertAlign w:val="superscript"/>
              </w:rPr>
              <w:t>***</w:t>
            </w:r>
          </w:p>
        </w:tc>
      </w:tr>
    </w:tbl>
    <w:p w14:paraId="5AAA6D51" w14:textId="77777777" w:rsidR="009143DB" w:rsidRDefault="00B4420F">
      <w:pPr>
        <w:widowControl w:val="0"/>
        <w:rPr>
          <w:sz w:val="18"/>
          <w:szCs w:val="18"/>
          <w:lang w:val="sv-SE"/>
        </w:rPr>
      </w:pPr>
      <w:r>
        <w:rPr>
          <w:sz w:val="18"/>
          <w:szCs w:val="18"/>
          <w:lang w:val="sv-SE"/>
        </w:rPr>
        <w:t>†Resultat vid vecka 24</w:t>
      </w:r>
    </w:p>
    <w:p w14:paraId="5730A3E7" w14:textId="77777777" w:rsidR="009143DB" w:rsidRDefault="00B4420F">
      <w:pPr>
        <w:widowControl w:val="0"/>
        <w:rPr>
          <w:sz w:val="18"/>
          <w:szCs w:val="18"/>
          <w:lang w:val="sv-SE"/>
        </w:rPr>
      </w:pPr>
      <w:r>
        <w:rPr>
          <w:sz w:val="18"/>
          <w:szCs w:val="18"/>
          <w:lang w:val="sv-SE"/>
        </w:rPr>
        <w:t>Signifikant skillnad jämfört mot placebo + MTX vid tidpunkten för primär endpoint ***p≤0.0001</w:t>
      </w:r>
    </w:p>
    <w:p w14:paraId="000CA8D8" w14:textId="77777777" w:rsidR="009143DB" w:rsidRDefault="009143DB">
      <w:pPr>
        <w:suppressAutoHyphens/>
        <w:rPr>
          <w:lang w:val="sv-SE"/>
        </w:rPr>
      </w:pPr>
    </w:p>
    <w:p w14:paraId="00B6045F" w14:textId="77777777" w:rsidR="009143DB" w:rsidRDefault="00B4420F">
      <w:pPr>
        <w:widowControl w:val="0"/>
        <w:rPr>
          <w:lang w:val="sv-SE"/>
        </w:rPr>
      </w:pPr>
      <w:r>
        <w:rPr>
          <w:szCs w:val="22"/>
          <w:lang w:val="sv-SE"/>
        </w:rPr>
        <w:t xml:space="preserve">I samtliga studier hade patienter som behandlades med MabThera i kombination med metotrexat </w:t>
      </w:r>
      <w:r>
        <w:rPr>
          <w:lang w:val="sv-SE"/>
        </w:rPr>
        <w:t>en signifikant större reduktion i sjukdomsaktivitet (DAS28) än patienter som behandlades med enbart metotrexat (tabell 15). I likhet erhölls ett måttligt till bra svar enligt European League Against Rheumatism (EULAR) av signifikant fler MabThera + metotrexat-behandlade patienter jämfört med patienter som behandlades enbart med metotrexat (tabell 15).</w:t>
      </w:r>
    </w:p>
    <w:p w14:paraId="61D24FD5" w14:textId="77777777" w:rsidR="009143DB" w:rsidRDefault="009143DB">
      <w:pPr>
        <w:suppressAutoHyphens/>
        <w:rPr>
          <w:i/>
          <w:lang w:val="sv-SE"/>
        </w:rPr>
      </w:pPr>
    </w:p>
    <w:p w14:paraId="5C4D8306" w14:textId="77777777" w:rsidR="009143DB" w:rsidRDefault="00B4420F">
      <w:pPr>
        <w:keepNext/>
        <w:keepLines/>
        <w:suppressAutoHyphens/>
        <w:rPr>
          <w:i/>
          <w:lang w:val="sv-SE"/>
        </w:rPr>
      </w:pPr>
      <w:r>
        <w:rPr>
          <w:i/>
          <w:lang w:val="sv-SE"/>
        </w:rPr>
        <w:t>Radiologiskt svar</w:t>
      </w:r>
    </w:p>
    <w:p w14:paraId="24A86DA6" w14:textId="77777777" w:rsidR="009143DB" w:rsidRDefault="009143DB">
      <w:pPr>
        <w:suppressAutoHyphens/>
        <w:rPr>
          <w:i/>
          <w:lang w:val="sv-SE"/>
        </w:rPr>
      </w:pPr>
    </w:p>
    <w:p w14:paraId="6C83456E" w14:textId="77777777" w:rsidR="009143DB" w:rsidRDefault="00B4420F">
      <w:pPr>
        <w:suppressAutoHyphens/>
        <w:rPr>
          <w:lang w:val="sv-SE"/>
        </w:rPr>
      </w:pPr>
      <w:r>
        <w:rPr>
          <w:lang w:val="sv-SE"/>
        </w:rPr>
        <w:t>Strukturell leddestruktion utvärderades radiologiskt, och redovisades som förändring i modifierat total ”Sharp Score”(mTSS) och dess komponenter erosions-”score” samt minskning av ledspalt (joint space narrowing score).</w:t>
      </w:r>
    </w:p>
    <w:p w14:paraId="030B7BC9" w14:textId="77777777" w:rsidR="009143DB" w:rsidRDefault="009143DB">
      <w:pPr>
        <w:suppressAutoHyphens/>
        <w:rPr>
          <w:lang w:val="sv-SE"/>
        </w:rPr>
      </w:pPr>
    </w:p>
    <w:p w14:paraId="6A987402" w14:textId="77777777" w:rsidR="009143DB" w:rsidRDefault="00B4420F">
      <w:pPr>
        <w:suppressAutoHyphens/>
        <w:rPr>
          <w:lang w:val="sv-SE"/>
        </w:rPr>
      </w:pPr>
      <w:r>
        <w:rPr>
          <w:lang w:val="sv-SE"/>
        </w:rPr>
        <w:t>I studie 1, som genomfördes hos patienter med otillräckligt svar eller intolerans mot en eller flera TNF-hämmare, uppvisades signifikant mindre radiologisk progression hos patienter som behandlades med MabThera i kombination med metotrexat än hos patienter som ursprungligen enbart fick metotrexat i 56 veckor. Av de patienter som ursprungligen enbart behandlades med metotrexat erhöll 81 % MabThera antingen som ”rescue”-medicinering mellan vecka 16-24 eller före vecka 56 i uppföljningsstudien. Trots detta hade en högre andel patienter som fick den ursprungliga behandlingen MabThera/metotrexat ingen progression av erosionen under 56 veckor (tabell 16).</w:t>
      </w:r>
    </w:p>
    <w:p w14:paraId="75A74E16" w14:textId="77777777" w:rsidR="009143DB" w:rsidRDefault="009143DB">
      <w:pPr>
        <w:suppressAutoHyphens/>
        <w:rPr>
          <w:lang w:val="sv-SE"/>
        </w:rPr>
      </w:pPr>
    </w:p>
    <w:p w14:paraId="2E6B9F46" w14:textId="77777777" w:rsidR="009143DB" w:rsidRDefault="00B4420F">
      <w:pPr>
        <w:keepNext/>
        <w:keepLines/>
        <w:suppressAutoHyphens/>
        <w:rPr>
          <w:ins w:id="168" w:author="TCS" w:date="2026-03-19T11:16:00Z"/>
          <w:b/>
          <w:bCs/>
          <w:szCs w:val="22"/>
          <w:lang w:val="sv-SE"/>
        </w:rPr>
      </w:pPr>
      <w:r>
        <w:rPr>
          <w:b/>
          <w:bCs/>
          <w:szCs w:val="22"/>
          <w:lang w:val="sv-SE"/>
        </w:rPr>
        <w:t>Tabell 16</w:t>
      </w:r>
      <w:r>
        <w:rPr>
          <w:b/>
          <w:bCs/>
          <w:szCs w:val="22"/>
          <w:lang w:val="sv-SE"/>
        </w:rPr>
        <w:tab/>
        <w:t>Radiologiskt utfall vid 1 år (mITT population)</w:t>
      </w:r>
    </w:p>
    <w:p w14:paraId="17147EC7" w14:textId="77777777" w:rsidR="00BB6CE7" w:rsidRDefault="00BB6CE7">
      <w:pPr>
        <w:keepNext/>
        <w:keepLines/>
        <w:suppressAutoHyphens/>
        <w:rPr>
          <w:b/>
          <w:bCs/>
          <w:szCs w:val="22"/>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1843"/>
        <w:gridCol w:w="1985"/>
      </w:tblGrid>
      <w:tr w:rsidR="009143DB" w14:paraId="433E50F0" w14:textId="77777777">
        <w:tc>
          <w:tcPr>
            <w:tcW w:w="4644" w:type="dxa"/>
          </w:tcPr>
          <w:p w14:paraId="71CA0EE0" w14:textId="77777777" w:rsidR="009143DB" w:rsidRDefault="009143DB">
            <w:pPr>
              <w:pStyle w:val="TextTi10"/>
              <w:keepNext/>
              <w:keepLines/>
              <w:rPr>
                <w:b/>
                <w:sz w:val="22"/>
                <w:szCs w:val="22"/>
                <w:lang w:val="sv-SE"/>
              </w:rPr>
            </w:pPr>
          </w:p>
        </w:tc>
        <w:tc>
          <w:tcPr>
            <w:tcW w:w="1843" w:type="dxa"/>
          </w:tcPr>
          <w:p w14:paraId="6FA9AE65" w14:textId="77777777" w:rsidR="009143DB" w:rsidRDefault="00B4420F">
            <w:pPr>
              <w:pStyle w:val="TextTi10"/>
              <w:keepNext/>
              <w:keepLines/>
              <w:jc w:val="center"/>
              <w:rPr>
                <w:sz w:val="22"/>
                <w:szCs w:val="22"/>
              </w:rPr>
            </w:pPr>
            <w:r>
              <w:rPr>
                <w:sz w:val="22"/>
                <w:szCs w:val="22"/>
              </w:rPr>
              <w:t>Placebo+</w:t>
            </w:r>
          </w:p>
          <w:p w14:paraId="5B943ED1" w14:textId="77777777" w:rsidR="009143DB" w:rsidRDefault="00B4420F">
            <w:pPr>
              <w:pStyle w:val="TextTi10"/>
              <w:keepNext/>
              <w:keepLines/>
              <w:jc w:val="center"/>
              <w:rPr>
                <w:sz w:val="22"/>
                <w:szCs w:val="22"/>
              </w:rPr>
            </w:pPr>
            <w:r>
              <w:rPr>
                <w:sz w:val="22"/>
                <w:szCs w:val="22"/>
              </w:rPr>
              <w:t>metotrexat</w:t>
            </w:r>
          </w:p>
          <w:p w14:paraId="613AC7F1" w14:textId="77777777" w:rsidR="009143DB" w:rsidRDefault="009143DB">
            <w:pPr>
              <w:pStyle w:val="TextTi10"/>
              <w:keepNext/>
              <w:keepLines/>
              <w:jc w:val="center"/>
              <w:rPr>
                <w:sz w:val="22"/>
                <w:szCs w:val="22"/>
              </w:rPr>
            </w:pPr>
          </w:p>
        </w:tc>
        <w:tc>
          <w:tcPr>
            <w:tcW w:w="1985" w:type="dxa"/>
          </w:tcPr>
          <w:p w14:paraId="27155799" w14:textId="77777777" w:rsidR="009143DB" w:rsidRDefault="00B4420F">
            <w:pPr>
              <w:keepNext/>
              <w:keepLines/>
              <w:autoSpaceDE w:val="0"/>
              <w:autoSpaceDN w:val="0"/>
              <w:adjustRightInd w:val="0"/>
              <w:jc w:val="center"/>
              <w:rPr>
                <w:szCs w:val="22"/>
              </w:rPr>
            </w:pPr>
            <w:r>
              <w:rPr>
                <w:szCs w:val="22"/>
              </w:rPr>
              <w:t>MabThera +metotrexat</w:t>
            </w:r>
          </w:p>
          <w:p w14:paraId="78CE4366" w14:textId="77777777" w:rsidR="009143DB" w:rsidRDefault="00B4420F">
            <w:pPr>
              <w:keepNext/>
              <w:keepLines/>
              <w:autoSpaceDE w:val="0"/>
              <w:autoSpaceDN w:val="0"/>
              <w:adjustRightInd w:val="0"/>
              <w:jc w:val="center"/>
              <w:rPr>
                <w:szCs w:val="22"/>
              </w:rPr>
            </w:pPr>
            <w:r>
              <w:rPr>
                <w:szCs w:val="22"/>
              </w:rPr>
              <w:t>2 × 1000 mg</w:t>
            </w:r>
          </w:p>
          <w:p w14:paraId="1BFC9073" w14:textId="77777777" w:rsidR="009143DB" w:rsidRDefault="009143DB">
            <w:pPr>
              <w:pStyle w:val="TextTi10"/>
              <w:keepNext/>
              <w:keepLines/>
              <w:jc w:val="center"/>
              <w:rPr>
                <w:sz w:val="22"/>
                <w:szCs w:val="22"/>
              </w:rPr>
            </w:pPr>
          </w:p>
        </w:tc>
      </w:tr>
      <w:tr w:rsidR="009143DB" w14:paraId="4E7FA4D9" w14:textId="77777777">
        <w:tc>
          <w:tcPr>
            <w:tcW w:w="4644" w:type="dxa"/>
          </w:tcPr>
          <w:p w14:paraId="48B3D3C4" w14:textId="77777777" w:rsidR="009143DB" w:rsidRDefault="00B4420F">
            <w:pPr>
              <w:pStyle w:val="TextTi10"/>
              <w:keepNext/>
              <w:rPr>
                <w:sz w:val="22"/>
                <w:szCs w:val="22"/>
                <w:lang w:val="de-DE"/>
              </w:rPr>
            </w:pPr>
            <w:r>
              <w:rPr>
                <w:b/>
                <w:sz w:val="22"/>
                <w:szCs w:val="22"/>
              </w:rPr>
              <w:t>Studie 1</w:t>
            </w:r>
          </w:p>
        </w:tc>
        <w:tc>
          <w:tcPr>
            <w:tcW w:w="1843" w:type="dxa"/>
          </w:tcPr>
          <w:p w14:paraId="35CFD21B" w14:textId="77777777" w:rsidR="009143DB" w:rsidRDefault="00B4420F">
            <w:pPr>
              <w:pStyle w:val="TextTi10"/>
              <w:keepNext/>
              <w:jc w:val="center"/>
              <w:rPr>
                <w:sz w:val="22"/>
                <w:szCs w:val="22"/>
                <w:lang w:val="de-DE"/>
              </w:rPr>
            </w:pPr>
            <w:r>
              <w:rPr>
                <w:sz w:val="22"/>
                <w:szCs w:val="22"/>
              </w:rPr>
              <w:t>(n = 184)</w:t>
            </w:r>
          </w:p>
        </w:tc>
        <w:tc>
          <w:tcPr>
            <w:tcW w:w="1985" w:type="dxa"/>
          </w:tcPr>
          <w:p w14:paraId="00BC2FBA" w14:textId="77777777" w:rsidR="009143DB" w:rsidRDefault="00B4420F">
            <w:pPr>
              <w:pStyle w:val="TextTi10"/>
              <w:keepNext/>
              <w:jc w:val="center"/>
              <w:rPr>
                <w:sz w:val="22"/>
                <w:szCs w:val="22"/>
                <w:lang w:val="de-DE"/>
              </w:rPr>
            </w:pPr>
            <w:r>
              <w:rPr>
                <w:sz w:val="22"/>
                <w:szCs w:val="22"/>
              </w:rPr>
              <w:t>(n = 273)</w:t>
            </w:r>
          </w:p>
        </w:tc>
      </w:tr>
      <w:tr w:rsidR="009143DB" w14:paraId="77E185EF" w14:textId="77777777">
        <w:tc>
          <w:tcPr>
            <w:tcW w:w="4644" w:type="dxa"/>
          </w:tcPr>
          <w:p w14:paraId="11E3EE1B" w14:textId="77777777" w:rsidR="009143DB" w:rsidRDefault="00B4420F">
            <w:pPr>
              <w:pStyle w:val="TextTi10"/>
              <w:keepNext/>
              <w:rPr>
                <w:sz w:val="22"/>
                <w:szCs w:val="22"/>
                <w:lang w:val="de-DE"/>
              </w:rPr>
            </w:pPr>
            <w:r>
              <w:rPr>
                <w:sz w:val="22"/>
                <w:szCs w:val="22"/>
                <w:lang w:val="de-DE"/>
              </w:rPr>
              <w:t>Genomsnittlig ändring från baseline:</w:t>
            </w:r>
          </w:p>
        </w:tc>
        <w:tc>
          <w:tcPr>
            <w:tcW w:w="1843" w:type="dxa"/>
          </w:tcPr>
          <w:p w14:paraId="70323582" w14:textId="77777777" w:rsidR="009143DB" w:rsidRDefault="009143DB">
            <w:pPr>
              <w:pStyle w:val="TextTi10"/>
              <w:keepNext/>
              <w:jc w:val="center"/>
              <w:rPr>
                <w:sz w:val="22"/>
                <w:szCs w:val="22"/>
                <w:lang w:val="de-DE"/>
              </w:rPr>
            </w:pPr>
          </w:p>
        </w:tc>
        <w:tc>
          <w:tcPr>
            <w:tcW w:w="1985" w:type="dxa"/>
          </w:tcPr>
          <w:p w14:paraId="513BA2CD" w14:textId="77777777" w:rsidR="009143DB" w:rsidRDefault="009143DB">
            <w:pPr>
              <w:pStyle w:val="TextTi10"/>
              <w:keepNext/>
              <w:jc w:val="center"/>
              <w:rPr>
                <w:sz w:val="22"/>
                <w:szCs w:val="22"/>
                <w:lang w:val="de-DE"/>
              </w:rPr>
            </w:pPr>
          </w:p>
        </w:tc>
      </w:tr>
      <w:tr w:rsidR="009143DB" w14:paraId="0B955D13" w14:textId="77777777">
        <w:tc>
          <w:tcPr>
            <w:tcW w:w="4644" w:type="dxa"/>
          </w:tcPr>
          <w:p w14:paraId="21DC1E82" w14:textId="77777777" w:rsidR="009143DB" w:rsidRDefault="00B4420F">
            <w:pPr>
              <w:pStyle w:val="TextTi10"/>
              <w:keepNext/>
              <w:ind w:left="567"/>
              <w:rPr>
                <w:sz w:val="22"/>
                <w:szCs w:val="22"/>
              </w:rPr>
            </w:pPr>
            <w:r>
              <w:rPr>
                <w:sz w:val="22"/>
                <w:szCs w:val="22"/>
                <w:lang w:val="de-DE"/>
              </w:rPr>
              <w:t xml:space="preserve">Modifierad </w:t>
            </w:r>
            <w:r>
              <w:rPr>
                <w:sz w:val="22"/>
                <w:szCs w:val="22"/>
              </w:rPr>
              <w:t>“</w:t>
            </w:r>
            <w:r>
              <w:rPr>
                <w:sz w:val="22"/>
                <w:szCs w:val="22"/>
                <w:lang w:val="de-DE"/>
              </w:rPr>
              <w:t>Total Sharp score“</w:t>
            </w:r>
          </w:p>
        </w:tc>
        <w:tc>
          <w:tcPr>
            <w:tcW w:w="1843" w:type="dxa"/>
          </w:tcPr>
          <w:p w14:paraId="148B1E4C" w14:textId="77777777" w:rsidR="009143DB" w:rsidRDefault="00B4420F">
            <w:pPr>
              <w:pStyle w:val="TextTi10"/>
              <w:keepNext/>
              <w:jc w:val="center"/>
              <w:rPr>
                <w:sz w:val="22"/>
                <w:szCs w:val="22"/>
                <w:lang w:val="de-DE"/>
              </w:rPr>
            </w:pPr>
            <w:r>
              <w:rPr>
                <w:sz w:val="22"/>
                <w:szCs w:val="22"/>
                <w:lang w:val="de-DE"/>
              </w:rPr>
              <w:t>2,30</w:t>
            </w:r>
          </w:p>
        </w:tc>
        <w:tc>
          <w:tcPr>
            <w:tcW w:w="1985" w:type="dxa"/>
          </w:tcPr>
          <w:p w14:paraId="3815FE82" w14:textId="77777777" w:rsidR="009143DB" w:rsidRDefault="00B4420F">
            <w:pPr>
              <w:pStyle w:val="TextTi10"/>
              <w:keepNext/>
              <w:jc w:val="center"/>
              <w:rPr>
                <w:sz w:val="22"/>
                <w:szCs w:val="22"/>
                <w:lang w:val="de-DE"/>
              </w:rPr>
            </w:pPr>
            <w:r>
              <w:rPr>
                <w:sz w:val="22"/>
                <w:szCs w:val="22"/>
                <w:lang w:val="de-DE"/>
              </w:rPr>
              <w:t>1,01</w:t>
            </w:r>
            <w:r>
              <w:rPr>
                <w:sz w:val="22"/>
                <w:szCs w:val="22"/>
                <w:vertAlign w:val="superscript"/>
                <w:lang w:val="de-DE"/>
              </w:rPr>
              <w:t>*</w:t>
            </w:r>
          </w:p>
          <w:p w14:paraId="3ED1A435" w14:textId="77777777" w:rsidR="009143DB" w:rsidRDefault="009143DB">
            <w:pPr>
              <w:pStyle w:val="TextTi10"/>
              <w:keepNext/>
              <w:jc w:val="center"/>
              <w:rPr>
                <w:sz w:val="22"/>
                <w:szCs w:val="22"/>
                <w:lang w:val="de-DE"/>
              </w:rPr>
            </w:pPr>
          </w:p>
        </w:tc>
      </w:tr>
      <w:tr w:rsidR="009143DB" w14:paraId="3C914367" w14:textId="77777777">
        <w:tc>
          <w:tcPr>
            <w:tcW w:w="4644" w:type="dxa"/>
          </w:tcPr>
          <w:p w14:paraId="7C2050E1" w14:textId="77777777" w:rsidR="009143DB" w:rsidRDefault="00B4420F">
            <w:pPr>
              <w:pStyle w:val="TextTi10"/>
              <w:keepNext/>
              <w:ind w:left="567"/>
              <w:rPr>
                <w:sz w:val="22"/>
                <w:szCs w:val="22"/>
                <w:lang w:val="de-DE"/>
              </w:rPr>
            </w:pPr>
            <w:r>
              <w:rPr>
                <w:sz w:val="22"/>
                <w:szCs w:val="22"/>
              </w:rPr>
              <w:t>Erosions-“score”</w:t>
            </w:r>
          </w:p>
        </w:tc>
        <w:tc>
          <w:tcPr>
            <w:tcW w:w="1843" w:type="dxa"/>
          </w:tcPr>
          <w:p w14:paraId="7ECBC3AB" w14:textId="77777777" w:rsidR="009143DB" w:rsidRDefault="00B4420F">
            <w:pPr>
              <w:pStyle w:val="TextTi10"/>
              <w:keepNext/>
              <w:jc w:val="center"/>
              <w:rPr>
                <w:sz w:val="22"/>
                <w:szCs w:val="22"/>
                <w:lang w:val="de-DE"/>
              </w:rPr>
            </w:pPr>
            <w:r>
              <w:rPr>
                <w:sz w:val="22"/>
                <w:szCs w:val="22"/>
                <w:lang w:val="de-DE"/>
              </w:rPr>
              <w:t>1,32</w:t>
            </w:r>
          </w:p>
        </w:tc>
        <w:tc>
          <w:tcPr>
            <w:tcW w:w="1985" w:type="dxa"/>
          </w:tcPr>
          <w:p w14:paraId="6A1E61BE" w14:textId="77777777" w:rsidR="009143DB" w:rsidRDefault="00B4420F">
            <w:pPr>
              <w:pStyle w:val="TextTi10"/>
              <w:keepNext/>
              <w:jc w:val="center"/>
              <w:rPr>
                <w:sz w:val="22"/>
                <w:szCs w:val="22"/>
                <w:lang w:val="de-DE"/>
              </w:rPr>
            </w:pPr>
            <w:r>
              <w:rPr>
                <w:sz w:val="22"/>
                <w:szCs w:val="22"/>
                <w:lang w:val="de-DE"/>
              </w:rPr>
              <w:t>0,60</w:t>
            </w:r>
            <w:r>
              <w:rPr>
                <w:sz w:val="22"/>
                <w:szCs w:val="22"/>
                <w:vertAlign w:val="superscript"/>
                <w:lang w:val="de-DE"/>
              </w:rPr>
              <w:t>*</w:t>
            </w:r>
          </w:p>
          <w:p w14:paraId="2A98A226" w14:textId="77777777" w:rsidR="009143DB" w:rsidRDefault="009143DB">
            <w:pPr>
              <w:pStyle w:val="TextTi10"/>
              <w:keepNext/>
              <w:jc w:val="center"/>
              <w:rPr>
                <w:sz w:val="22"/>
                <w:szCs w:val="22"/>
                <w:lang w:val="de-DE"/>
              </w:rPr>
            </w:pPr>
          </w:p>
        </w:tc>
      </w:tr>
      <w:tr w:rsidR="009143DB" w14:paraId="7337AA62" w14:textId="77777777">
        <w:tc>
          <w:tcPr>
            <w:tcW w:w="4644" w:type="dxa"/>
          </w:tcPr>
          <w:p w14:paraId="2BD397B7" w14:textId="77777777" w:rsidR="009143DB" w:rsidRDefault="00B4420F">
            <w:pPr>
              <w:pStyle w:val="TextTi10"/>
              <w:keepNext/>
              <w:ind w:left="567"/>
              <w:rPr>
                <w:sz w:val="22"/>
                <w:szCs w:val="22"/>
                <w:lang w:val="nb-NO"/>
              </w:rPr>
            </w:pPr>
            <w:r>
              <w:rPr>
                <w:sz w:val="22"/>
                <w:szCs w:val="22"/>
                <w:lang w:val="nb-NO"/>
              </w:rPr>
              <w:t>Minskning av ledspalt( Joint Space Narrowing score)</w:t>
            </w:r>
          </w:p>
        </w:tc>
        <w:tc>
          <w:tcPr>
            <w:tcW w:w="1843" w:type="dxa"/>
          </w:tcPr>
          <w:p w14:paraId="6F702464" w14:textId="77777777" w:rsidR="009143DB" w:rsidRDefault="00B4420F">
            <w:pPr>
              <w:pStyle w:val="TextTi10"/>
              <w:keepNext/>
              <w:jc w:val="center"/>
              <w:rPr>
                <w:sz w:val="22"/>
                <w:szCs w:val="22"/>
                <w:lang w:val="de-DE"/>
              </w:rPr>
            </w:pPr>
            <w:r>
              <w:rPr>
                <w:sz w:val="22"/>
                <w:szCs w:val="22"/>
                <w:lang w:val="de-DE"/>
              </w:rPr>
              <w:t>0,98</w:t>
            </w:r>
          </w:p>
        </w:tc>
        <w:tc>
          <w:tcPr>
            <w:tcW w:w="1985" w:type="dxa"/>
          </w:tcPr>
          <w:p w14:paraId="3C30F329" w14:textId="77777777" w:rsidR="009143DB" w:rsidRDefault="00B4420F">
            <w:pPr>
              <w:pStyle w:val="TextTi10"/>
              <w:keepNext/>
              <w:jc w:val="center"/>
              <w:rPr>
                <w:sz w:val="22"/>
                <w:szCs w:val="22"/>
                <w:lang w:val="de-DE"/>
              </w:rPr>
            </w:pPr>
            <w:r>
              <w:rPr>
                <w:sz w:val="22"/>
                <w:szCs w:val="22"/>
                <w:lang w:val="de-DE"/>
              </w:rPr>
              <w:t>0,41</w:t>
            </w:r>
            <w:r>
              <w:rPr>
                <w:sz w:val="22"/>
                <w:szCs w:val="22"/>
                <w:vertAlign w:val="superscript"/>
                <w:lang w:val="de-DE"/>
              </w:rPr>
              <w:t>**</w:t>
            </w:r>
          </w:p>
          <w:p w14:paraId="3CED35D9" w14:textId="77777777" w:rsidR="009143DB" w:rsidRDefault="009143DB">
            <w:pPr>
              <w:pStyle w:val="TextTi10"/>
              <w:keepNext/>
              <w:jc w:val="center"/>
              <w:rPr>
                <w:sz w:val="22"/>
                <w:szCs w:val="22"/>
                <w:lang w:val="de-DE"/>
              </w:rPr>
            </w:pPr>
          </w:p>
        </w:tc>
      </w:tr>
      <w:tr w:rsidR="009143DB" w14:paraId="0870C711" w14:textId="77777777">
        <w:tc>
          <w:tcPr>
            <w:tcW w:w="4644" w:type="dxa"/>
          </w:tcPr>
          <w:p w14:paraId="399068AA" w14:textId="77777777" w:rsidR="009143DB" w:rsidRDefault="00B4420F">
            <w:pPr>
              <w:pStyle w:val="TextTi10"/>
              <w:keepNext/>
              <w:rPr>
                <w:sz w:val="22"/>
                <w:szCs w:val="22"/>
                <w:lang w:val="sv-SE"/>
              </w:rPr>
            </w:pPr>
            <w:r>
              <w:rPr>
                <w:sz w:val="22"/>
                <w:szCs w:val="22"/>
                <w:lang w:val="sv-SE"/>
              </w:rPr>
              <w:t>Andel patienter utan radiologisk förändring</w:t>
            </w:r>
          </w:p>
          <w:p w14:paraId="740C0D5C" w14:textId="77777777" w:rsidR="009143DB" w:rsidRDefault="009143DB">
            <w:pPr>
              <w:pStyle w:val="TextTi10"/>
              <w:keepNext/>
              <w:rPr>
                <w:sz w:val="22"/>
                <w:szCs w:val="22"/>
                <w:lang w:val="sv-SE"/>
              </w:rPr>
            </w:pPr>
          </w:p>
        </w:tc>
        <w:tc>
          <w:tcPr>
            <w:tcW w:w="1843" w:type="dxa"/>
          </w:tcPr>
          <w:p w14:paraId="0D6966D4" w14:textId="77777777" w:rsidR="009143DB" w:rsidRDefault="00B4420F">
            <w:pPr>
              <w:pStyle w:val="TextTi10"/>
              <w:keepNext/>
              <w:jc w:val="center"/>
              <w:rPr>
                <w:sz w:val="22"/>
                <w:szCs w:val="22"/>
              </w:rPr>
            </w:pPr>
            <w:r>
              <w:rPr>
                <w:sz w:val="22"/>
                <w:szCs w:val="22"/>
              </w:rPr>
              <w:t>46%</w:t>
            </w:r>
          </w:p>
        </w:tc>
        <w:tc>
          <w:tcPr>
            <w:tcW w:w="1985" w:type="dxa"/>
          </w:tcPr>
          <w:p w14:paraId="1F9A95C7" w14:textId="77777777" w:rsidR="009143DB" w:rsidRDefault="00B4420F">
            <w:pPr>
              <w:pStyle w:val="TextTi10"/>
              <w:keepNext/>
              <w:jc w:val="center"/>
              <w:rPr>
                <w:sz w:val="22"/>
                <w:szCs w:val="22"/>
              </w:rPr>
            </w:pPr>
            <w:r>
              <w:rPr>
                <w:sz w:val="22"/>
                <w:szCs w:val="22"/>
              </w:rPr>
              <w:t>53%, NS</w:t>
            </w:r>
          </w:p>
        </w:tc>
      </w:tr>
      <w:tr w:rsidR="009143DB" w14:paraId="2B2FAA10" w14:textId="77777777">
        <w:tc>
          <w:tcPr>
            <w:tcW w:w="4644" w:type="dxa"/>
          </w:tcPr>
          <w:p w14:paraId="69918D7F" w14:textId="77777777" w:rsidR="009143DB" w:rsidRDefault="00B4420F">
            <w:pPr>
              <w:pStyle w:val="TextTi10"/>
              <w:keepNext/>
              <w:rPr>
                <w:sz w:val="22"/>
                <w:szCs w:val="22"/>
                <w:lang w:val="sv-SE"/>
              </w:rPr>
            </w:pPr>
            <w:r>
              <w:rPr>
                <w:sz w:val="22"/>
                <w:szCs w:val="22"/>
                <w:lang w:val="sv-SE"/>
              </w:rPr>
              <w:t>Andel patienter utan förändring av erosion</w:t>
            </w:r>
          </w:p>
        </w:tc>
        <w:tc>
          <w:tcPr>
            <w:tcW w:w="1843" w:type="dxa"/>
          </w:tcPr>
          <w:p w14:paraId="0FEE356E" w14:textId="77777777" w:rsidR="009143DB" w:rsidRDefault="00B4420F">
            <w:pPr>
              <w:pStyle w:val="TextTi10"/>
              <w:keepNext/>
              <w:jc w:val="center"/>
              <w:rPr>
                <w:sz w:val="22"/>
                <w:szCs w:val="22"/>
                <w:lang w:val="de-DE"/>
              </w:rPr>
            </w:pPr>
            <w:r>
              <w:rPr>
                <w:sz w:val="22"/>
                <w:szCs w:val="22"/>
                <w:lang w:val="de-DE"/>
              </w:rPr>
              <w:t>52%</w:t>
            </w:r>
          </w:p>
        </w:tc>
        <w:tc>
          <w:tcPr>
            <w:tcW w:w="1985" w:type="dxa"/>
          </w:tcPr>
          <w:p w14:paraId="40846CD7" w14:textId="77777777" w:rsidR="009143DB" w:rsidRDefault="00B4420F">
            <w:pPr>
              <w:pStyle w:val="TextTi10"/>
              <w:keepNext/>
              <w:jc w:val="center"/>
              <w:rPr>
                <w:sz w:val="22"/>
                <w:szCs w:val="22"/>
              </w:rPr>
            </w:pPr>
            <w:r>
              <w:rPr>
                <w:sz w:val="22"/>
                <w:szCs w:val="22"/>
              </w:rPr>
              <w:t>60%</w:t>
            </w:r>
            <w:r>
              <w:rPr>
                <w:sz w:val="22"/>
                <w:szCs w:val="22"/>
                <w:vertAlign w:val="superscript"/>
                <w:lang w:val="de-DE"/>
              </w:rPr>
              <w:t>*</w:t>
            </w:r>
            <w:r>
              <w:rPr>
                <w:sz w:val="22"/>
                <w:szCs w:val="22"/>
                <w:lang w:val="de-DE"/>
              </w:rPr>
              <w:t>, NS</w:t>
            </w:r>
          </w:p>
          <w:p w14:paraId="33505091" w14:textId="77777777" w:rsidR="009143DB" w:rsidRDefault="009143DB">
            <w:pPr>
              <w:pStyle w:val="TextTi10"/>
              <w:keepNext/>
              <w:jc w:val="center"/>
              <w:rPr>
                <w:sz w:val="22"/>
                <w:szCs w:val="22"/>
              </w:rPr>
            </w:pPr>
          </w:p>
        </w:tc>
      </w:tr>
    </w:tbl>
    <w:p w14:paraId="5E9BE40E" w14:textId="77777777" w:rsidR="009143DB" w:rsidRDefault="00B4420F">
      <w:pPr>
        <w:rPr>
          <w:sz w:val="18"/>
          <w:szCs w:val="18"/>
          <w:lang w:val="sv-SE"/>
        </w:rPr>
      </w:pPr>
      <w:r>
        <w:rPr>
          <w:sz w:val="18"/>
          <w:szCs w:val="18"/>
          <w:lang w:val="sv-SE"/>
        </w:rPr>
        <w:t>150 patienter ursprungligen randomiserade till placebo + MTX i Studie 1 fick minst en behandling av RTX + MTX inom ett år.</w:t>
      </w:r>
    </w:p>
    <w:p w14:paraId="1D88C86D" w14:textId="77777777" w:rsidR="009143DB" w:rsidRDefault="00B4420F">
      <w:pPr>
        <w:rPr>
          <w:sz w:val="18"/>
          <w:szCs w:val="18"/>
          <w:lang w:val="sv-SE"/>
        </w:rPr>
      </w:pPr>
      <w:r>
        <w:rPr>
          <w:sz w:val="18"/>
          <w:szCs w:val="18"/>
          <w:lang w:val="sv-SE"/>
        </w:rPr>
        <w:t>* p &lt;0,05. ** p &lt;</w:t>
      </w:r>
      <w:del w:id="169" w:author="Author" w:date="2025-12-30T08:45:00Z">
        <w:r>
          <w:rPr>
            <w:sz w:val="18"/>
            <w:szCs w:val="18"/>
            <w:lang w:val="sv-SE"/>
          </w:rPr>
          <w:delText xml:space="preserve"> </w:delText>
        </w:r>
      </w:del>
      <w:r>
        <w:rPr>
          <w:sz w:val="18"/>
          <w:szCs w:val="18"/>
          <w:lang w:val="sv-SE"/>
        </w:rPr>
        <w:t>0,001. Förkortning: NS = ej signifikant (non significant).</w:t>
      </w:r>
    </w:p>
    <w:p w14:paraId="237DC12F" w14:textId="77777777" w:rsidR="009143DB" w:rsidRDefault="009143DB">
      <w:pPr>
        <w:suppressAutoHyphens/>
        <w:rPr>
          <w:sz w:val="18"/>
          <w:szCs w:val="18"/>
          <w:lang w:val="sv-SE"/>
        </w:rPr>
      </w:pPr>
    </w:p>
    <w:p w14:paraId="2A68FBC5" w14:textId="77777777" w:rsidR="009143DB" w:rsidRDefault="00B4420F">
      <w:pPr>
        <w:suppressAutoHyphens/>
        <w:rPr>
          <w:szCs w:val="22"/>
          <w:lang w:val="sv-SE"/>
        </w:rPr>
      </w:pPr>
      <w:r>
        <w:rPr>
          <w:szCs w:val="22"/>
          <w:lang w:val="sv-SE"/>
        </w:rPr>
        <w:t>Hämning av leddestruktion observerades också under lång tid. Radiologisk analys vid 2 år i Studie 1 visade signifikant reducerad progression av strukturell leddestruktion hos patienter behandlade med MabThera i kombination med metotrexat jämfört med enbart metotrexat samt en signifikant högre andel patienter utan progression av leddestruktion efter 2 år.</w:t>
      </w:r>
    </w:p>
    <w:p w14:paraId="188F8A49" w14:textId="77777777" w:rsidR="009143DB" w:rsidRDefault="009143DB">
      <w:pPr>
        <w:suppressAutoHyphens/>
        <w:rPr>
          <w:szCs w:val="22"/>
          <w:lang w:val="sv-SE"/>
        </w:rPr>
      </w:pPr>
    </w:p>
    <w:p w14:paraId="55B8E491" w14:textId="77777777" w:rsidR="009143DB" w:rsidRDefault="00B4420F">
      <w:pPr>
        <w:suppressAutoHyphens/>
        <w:rPr>
          <w:i/>
          <w:lang w:val="sv-SE"/>
        </w:rPr>
      </w:pPr>
      <w:r>
        <w:rPr>
          <w:i/>
          <w:lang w:val="sv-SE"/>
        </w:rPr>
        <w:t>Utfall av fysisk funktion och livskvalitet</w:t>
      </w:r>
    </w:p>
    <w:p w14:paraId="3125648B" w14:textId="77777777" w:rsidR="009143DB" w:rsidRDefault="00B4420F">
      <w:pPr>
        <w:suppressAutoHyphens/>
        <w:rPr>
          <w:lang w:val="sv-SE"/>
        </w:rPr>
      </w:pPr>
      <w:r>
        <w:rPr>
          <w:lang w:val="sv-SE"/>
        </w:rPr>
        <w:t>Signifikanta förbättringar i fysisk funktion mätt med HAQ-DI och trötthet (FACIT-Fatigue) observerades hos patienter behandlade med MabThera jämfört med patienter behandlade med enbart metotrexat. Andelen MabThera-behandlade patienter som visade tydliga förbättringar (MCID) i HAQ-DI (definierat som en individuell minskning på &gt;0,22) var också större jämfört med patienter som endast behandlades med metotrexat (tabell 17).</w:t>
      </w:r>
    </w:p>
    <w:p w14:paraId="028F087C" w14:textId="77777777" w:rsidR="009143DB" w:rsidRDefault="009143DB">
      <w:pPr>
        <w:suppressAutoHyphens/>
        <w:rPr>
          <w:lang w:val="sv-SE"/>
        </w:rPr>
      </w:pPr>
    </w:p>
    <w:p w14:paraId="4445244F" w14:textId="77777777" w:rsidR="009143DB" w:rsidRDefault="00B4420F">
      <w:pPr>
        <w:suppressAutoHyphens/>
        <w:rPr>
          <w:lang w:val="sv-SE"/>
        </w:rPr>
      </w:pPr>
      <w:r>
        <w:rPr>
          <w:lang w:val="sv-SE"/>
        </w:rPr>
        <w:t>Signifikant förbättring i hälsorelaterad livskvalitet visades genom signifikant förbättring i både ”Physical Health Score” (PHS) och ”Mental health score” (MHS) av SF-36. Dessutom uppnådde en signifikant högre andel patienter MDIC för dessa värden (tabell 17).</w:t>
      </w:r>
    </w:p>
    <w:p w14:paraId="2B8ECB70" w14:textId="77777777" w:rsidR="009143DB" w:rsidRDefault="009143DB">
      <w:pPr>
        <w:suppressAutoHyphens/>
        <w:rPr>
          <w:lang w:val="sv-SE"/>
        </w:rPr>
      </w:pPr>
    </w:p>
    <w:p w14:paraId="201F3EE9" w14:textId="77777777" w:rsidR="009143DB" w:rsidRDefault="00B4420F">
      <w:pPr>
        <w:keepNext/>
        <w:keepLines/>
        <w:rPr>
          <w:ins w:id="170" w:author="TCS" w:date="2026-03-19T11:16:00Z"/>
          <w:b/>
          <w:bCs/>
          <w:szCs w:val="22"/>
          <w:lang w:val="sv-SE"/>
        </w:rPr>
      </w:pPr>
      <w:r>
        <w:rPr>
          <w:b/>
          <w:bCs/>
          <w:szCs w:val="22"/>
          <w:lang w:val="sv-SE"/>
        </w:rPr>
        <w:t>Tabell 17</w:t>
      </w:r>
      <w:r>
        <w:rPr>
          <w:b/>
          <w:bCs/>
          <w:szCs w:val="22"/>
          <w:lang w:val="sv-SE"/>
        </w:rPr>
        <w:tab/>
        <w:t>Fysisk funktion och livskvalitet vid vecka 24 i studie 1</w:t>
      </w:r>
    </w:p>
    <w:p w14:paraId="1ED24439" w14:textId="77777777" w:rsidR="00341DB6" w:rsidRDefault="00341DB6">
      <w:pPr>
        <w:keepNext/>
        <w:keepLines/>
        <w:rPr>
          <w:rFonts w:ascii="TimesNewRomanPSMT" w:eastAsia="MS Mincho" w:hAnsi="TimesNewRomanPSMT" w:cs="TimesNewRomanPSMT"/>
          <w:sz w:val="20"/>
          <w:lang w:val="sv-SE" w:eastAsia="zh-CN" w:bidi="th-TH"/>
        </w:rPr>
      </w:pP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02"/>
        <w:gridCol w:w="1738"/>
        <w:gridCol w:w="1862"/>
      </w:tblGrid>
      <w:tr w:rsidR="009143DB" w14:paraId="0E3DA436" w14:textId="77777777">
        <w:tc>
          <w:tcPr>
            <w:tcW w:w="2902" w:type="dxa"/>
          </w:tcPr>
          <w:p w14:paraId="69BD4576" w14:textId="77777777" w:rsidR="009143DB" w:rsidRDefault="00B4420F">
            <w:pPr>
              <w:keepNext/>
              <w:keepLines/>
              <w:jc w:val="center"/>
              <w:rPr>
                <w:szCs w:val="22"/>
              </w:rPr>
            </w:pPr>
            <w:r>
              <w:rPr>
                <w:szCs w:val="22"/>
              </w:rPr>
              <w:t>Utfall†</w:t>
            </w:r>
          </w:p>
        </w:tc>
        <w:tc>
          <w:tcPr>
            <w:tcW w:w="1738" w:type="dxa"/>
          </w:tcPr>
          <w:p w14:paraId="1D1EB163" w14:textId="77777777" w:rsidR="009143DB" w:rsidRDefault="00B4420F">
            <w:pPr>
              <w:keepNext/>
              <w:keepLines/>
              <w:jc w:val="center"/>
              <w:rPr>
                <w:szCs w:val="22"/>
              </w:rPr>
            </w:pPr>
            <w:r>
              <w:rPr>
                <w:szCs w:val="22"/>
              </w:rPr>
              <w:t>Placebo+MTX</w:t>
            </w:r>
          </w:p>
        </w:tc>
        <w:tc>
          <w:tcPr>
            <w:tcW w:w="1862" w:type="dxa"/>
          </w:tcPr>
          <w:p w14:paraId="3D87DD8F" w14:textId="77777777" w:rsidR="009143DB" w:rsidRDefault="00B4420F">
            <w:pPr>
              <w:keepNext/>
              <w:keepLines/>
              <w:jc w:val="center"/>
              <w:rPr>
                <w:szCs w:val="22"/>
              </w:rPr>
            </w:pPr>
            <w:r>
              <w:rPr>
                <w:szCs w:val="22"/>
              </w:rPr>
              <w:t>MabThera+MTX</w:t>
            </w:r>
          </w:p>
          <w:p w14:paraId="204B9270" w14:textId="77777777" w:rsidR="009143DB" w:rsidRDefault="00B4420F">
            <w:pPr>
              <w:keepNext/>
              <w:keepLines/>
              <w:jc w:val="center"/>
              <w:rPr>
                <w:i/>
                <w:szCs w:val="22"/>
              </w:rPr>
            </w:pPr>
            <w:r>
              <w:rPr>
                <w:i/>
                <w:szCs w:val="22"/>
              </w:rPr>
              <w:t>(2 x 1000 mg)</w:t>
            </w:r>
          </w:p>
        </w:tc>
      </w:tr>
      <w:tr w:rsidR="009143DB" w14:paraId="46BCB51D" w14:textId="77777777">
        <w:tc>
          <w:tcPr>
            <w:tcW w:w="2902" w:type="dxa"/>
          </w:tcPr>
          <w:p w14:paraId="6DD17711" w14:textId="77777777" w:rsidR="009143DB" w:rsidRDefault="009143DB">
            <w:pPr>
              <w:keepNext/>
              <w:keepLines/>
              <w:rPr>
                <w:szCs w:val="22"/>
                <w:lang w:val="sv-SE"/>
              </w:rPr>
            </w:pPr>
          </w:p>
          <w:p w14:paraId="17D1C402" w14:textId="77777777" w:rsidR="009143DB" w:rsidRDefault="009143DB">
            <w:pPr>
              <w:keepNext/>
              <w:keepLines/>
              <w:rPr>
                <w:szCs w:val="22"/>
                <w:lang w:val="sv-SE"/>
              </w:rPr>
            </w:pPr>
          </w:p>
          <w:p w14:paraId="65594BE1" w14:textId="77777777" w:rsidR="009143DB" w:rsidRDefault="00B4420F">
            <w:pPr>
              <w:keepNext/>
              <w:keepLines/>
              <w:rPr>
                <w:szCs w:val="22"/>
                <w:lang w:val="sv-SE"/>
              </w:rPr>
            </w:pPr>
            <w:r>
              <w:rPr>
                <w:szCs w:val="22"/>
                <w:lang w:val="sv-SE"/>
              </w:rPr>
              <w:t>Genomsnittlig ändring i HAQ-DI</w:t>
            </w:r>
          </w:p>
        </w:tc>
        <w:tc>
          <w:tcPr>
            <w:tcW w:w="1738" w:type="dxa"/>
          </w:tcPr>
          <w:p w14:paraId="2DC0D7B2" w14:textId="77777777" w:rsidR="009143DB" w:rsidRDefault="00B4420F">
            <w:pPr>
              <w:keepNext/>
              <w:keepLines/>
              <w:jc w:val="center"/>
              <w:rPr>
                <w:szCs w:val="22"/>
              </w:rPr>
            </w:pPr>
            <w:r>
              <w:rPr>
                <w:szCs w:val="22"/>
              </w:rPr>
              <w:t>n=201</w:t>
            </w:r>
          </w:p>
          <w:p w14:paraId="5A1FA326" w14:textId="77777777" w:rsidR="009143DB" w:rsidRDefault="009143DB">
            <w:pPr>
              <w:keepNext/>
              <w:keepLines/>
              <w:jc w:val="center"/>
              <w:rPr>
                <w:szCs w:val="22"/>
              </w:rPr>
            </w:pPr>
          </w:p>
          <w:p w14:paraId="0AC2E0B2" w14:textId="77777777" w:rsidR="009143DB" w:rsidRDefault="00B4420F">
            <w:pPr>
              <w:keepNext/>
              <w:keepLines/>
              <w:jc w:val="center"/>
              <w:rPr>
                <w:szCs w:val="22"/>
              </w:rPr>
            </w:pPr>
            <w:r>
              <w:rPr>
                <w:szCs w:val="22"/>
              </w:rPr>
              <w:t>0,1</w:t>
            </w:r>
          </w:p>
        </w:tc>
        <w:tc>
          <w:tcPr>
            <w:tcW w:w="1862" w:type="dxa"/>
          </w:tcPr>
          <w:p w14:paraId="7132B1C0" w14:textId="77777777" w:rsidR="009143DB" w:rsidRDefault="00B4420F">
            <w:pPr>
              <w:keepNext/>
              <w:keepLines/>
              <w:jc w:val="center"/>
              <w:rPr>
                <w:szCs w:val="22"/>
              </w:rPr>
            </w:pPr>
            <w:r>
              <w:rPr>
                <w:szCs w:val="22"/>
              </w:rPr>
              <w:t>n=298</w:t>
            </w:r>
          </w:p>
          <w:p w14:paraId="40DA0F95" w14:textId="77777777" w:rsidR="009143DB" w:rsidRDefault="009143DB">
            <w:pPr>
              <w:keepNext/>
              <w:keepLines/>
              <w:jc w:val="center"/>
              <w:rPr>
                <w:szCs w:val="22"/>
              </w:rPr>
            </w:pPr>
          </w:p>
          <w:p w14:paraId="08949249" w14:textId="77777777" w:rsidR="009143DB" w:rsidRDefault="00B4420F">
            <w:pPr>
              <w:keepNext/>
              <w:keepLines/>
              <w:jc w:val="center"/>
              <w:rPr>
                <w:szCs w:val="22"/>
              </w:rPr>
            </w:pPr>
            <w:r>
              <w:rPr>
                <w:szCs w:val="22"/>
              </w:rPr>
              <w:t>-0,4</w:t>
            </w:r>
            <w:r>
              <w:rPr>
                <w:szCs w:val="22"/>
                <w:vertAlign w:val="superscript"/>
              </w:rPr>
              <w:t>***</w:t>
            </w:r>
          </w:p>
        </w:tc>
      </w:tr>
      <w:tr w:rsidR="009143DB" w14:paraId="676FE0EF" w14:textId="77777777">
        <w:tc>
          <w:tcPr>
            <w:tcW w:w="2902" w:type="dxa"/>
          </w:tcPr>
          <w:p w14:paraId="507CF506" w14:textId="77777777" w:rsidR="009143DB" w:rsidRDefault="00B4420F">
            <w:pPr>
              <w:keepNext/>
              <w:keepLines/>
              <w:rPr>
                <w:szCs w:val="22"/>
              </w:rPr>
            </w:pPr>
            <w:r>
              <w:rPr>
                <w:szCs w:val="22"/>
              </w:rPr>
              <w:t>% HAQ-DI MCID</w:t>
            </w:r>
          </w:p>
        </w:tc>
        <w:tc>
          <w:tcPr>
            <w:tcW w:w="1738" w:type="dxa"/>
          </w:tcPr>
          <w:p w14:paraId="64D0B8B3" w14:textId="77777777" w:rsidR="009143DB" w:rsidRDefault="00B4420F">
            <w:pPr>
              <w:keepNext/>
              <w:keepLines/>
              <w:jc w:val="center"/>
              <w:rPr>
                <w:szCs w:val="22"/>
              </w:rPr>
            </w:pPr>
            <w:r>
              <w:rPr>
                <w:szCs w:val="22"/>
              </w:rPr>
              <w:t>20%</w:t>
            </w:r>
          </w:p>
        </w:tc>
        <w:tc>
          <w:tcPr>
            <w:tcW w:w="1862" w:type="dxa"/>
          </w:tcPr>
          <w:p w14:paraId="364A9CD8" w14:textId="77777777" w:rsidR="009143DB" w:rsidRDefault="00B4420F">
            <w:pPr>
              <w:keepNext/>
              <w:keepLines/>
              <w:jc w:val="center"/>
              <w:rPr>
                <w:szCs w:val="22"/>
              </w:rPr>
            </w:pPr>
            <w:r>
              <w:rPr>
                <w:szCs w:val="22"/>
              </w:rPr>
              <w:t>51%</w:t>
            </w:r>
          </w:p>
        </w:tc>
      </w:tr>
      <w:tr w:rsidR="009143DB" w14:paraId="06A3A098" w14:textId="77777777">
        <w:tc>
          <w:tcPr>
            <w:tcW w:w="2902" w:type="dxa"/>
          </w:tcPr>
          <w:p w14:paraId="4A152231" w14:textId="77777777" w:rsidR="009143DB" w:rsidRDefault="00B4420F">
            <w:pPr>
              <w:keepNext/>
              <w:keepLines/>
              <w:rPr>
                <w:szCs w:val="22"/>
                <w:lang w:val="sv-SE"/>
              </w:rPr>
            </w:pPr>
            <w:r>
              <w:rPr>
                <w:szCs w:val="22"/>
                <w:lang w:val="sv-SE"/>
              </w:rPr>
              <w:t>Genomsnittlig ändring i FACIT-T</w:t>
            </w:r>
          </w:p>
        </w:tc>
        <w:tc>
          <w:tcPr>
            <w:tcW w:w="1738" w:type="dxa"/>
          </w:tcPr>
          <w:p w14:paraId="27CD84D3" w14:textId="77777777" w:rsidR="009143DB" w:rsidRDefault="00B4420F">
            <w:pPr>
              <w:keepNext/>
              <w:keepLines/>
              <w:jc w:val="center"/>
              <w:rPr>
                <w:szCs w:val="22"/>
              </w:rPr>
            </w:pPr>
            <w:r>
              <w:rPr>
                <w:szCs w:val="22"/>
              </w:rPr>
              <w:t>-0,5</w:t>
            </w:r>
          </w:p>
        </w:tc>
        <w:tc>
          <w:tcPr>
            <w:tcW w:w="1862" w:type="dxa"/>
          </w:tcPr>
          <w:p w14:paraId="126D5006" w14:textId="77777777" w:rsidR="009143DB" w:rsidRDefault="00B4420F">
            <w:pPr>
              <w:keepNext/>
              <w:keepLines/>
              <w:jc w:val="center"/>
              <w:rPr>
                <w:szCs w:val="22"/>
              </w:rPr>
            </w:pPr>
            <w:r>
              <w:rPr>
                <w:szCs w:val="22"/>
              </w:rPr>
              <w:t>-9,1</w:t>
            </w:r>
            <w:r>
              <w:rPr>
                <w:szCs w:val="22"/>
                <w:vertAlign w:val="superscript"/>
              </w:rPr>
              <w:t>***</w:t>
            </w:r>
          </w:p>
        </w:tc>
      </w:tr>
      <w:tr w:rsidR="009143DB" w14:paraId="53AE6D38" w14:textId="77777777">
        <w:tc>
          <w:tcPr>
            <w:tcW w:w="2902" w:type="dxa"/>
          </w:tcPr>
          <w:p w14:paraId="4E54935A" w14:textId="77777777" w:rsidR="009143DB" w:rsidRDefault="009143DB">
            <w:pPr>
              <w:keepNext/>
              <w:keepLines/>
              <w:rPr>
                <w:szCs w:val="22"/>
                <w:lang w:val="sv-SE"/>
              </w:rPr>
            </w:pPr>
          </w:p>
          <w:p w14:paraId="1DA5BD03" w14:textId="77777777" w:rsidR="009143DB" w:rsidRDefault="009143DB">
            <w:pPr>
              <w:keepNext/>
              <w:keepLines/>
              <w:rPr>
                <w:szCs w:val="22"/>
                <w:lang w:val="sv-SE"/>
              </w:rPr>
            </w:pPr>
          </w:p>
          <w:p w14:paraId="7A50E358" w14:textId="77777777" w:rsidR="009143DB" w:rsidRDefault="00B4420F">
            <w:pPr>
              <w:keepNext/>
              <w:keepLines/>
              <w:rPr>
                <w:szCs w:val="22"/>
                <w:lang w:val="sv-SE"/>
              </w:rPr>
            </w:pPr>
            <w:r>
              <w:rPr>
                <w:szCs w:val="22"/>
                <w:lang w:val="sv-SE"/>
              </w:rPr>
              <w:t>Genomsnittlig ändring i SF-36 PHS</w:t>
            </w:r>
          </w:p>
        </w:tc>
        <w:tc>
          <w:tcPr>
            <w:tcW w:w="1738" w:type="dxa"/>
          </w:tcPr>
          <w:p w14:paraId="0C2E9D36" w14:textId="77777777" w:rsidR="009143DB" w:rsidRDefault="00B4420F">
            <w:pPr>
              <w:keepNext/>
              <w:keepLines/>
              <w:jc w:val="center"/>
              <w:rPr>
                <w:szCs w:val="22"/>
              </w:rPr>
            </w:pPr>
            <w:r>
              <w:rPr>
                <w:szCs w:val="22"/>
              </w:rPr>
              <w:t>n=197</w:t>
            </w:r>
          </w:p>
          <w:p w14:paraId="7351C601" w14:textId="77777777" w:rsidR="009143DB" w:rsidRDefault="009143DB">
            <w:pPr>
              <w:keepNext/>
              <w:keepLines/>
              <w:jc w:val="center"/>
              <w:rPr>
                <w:szCs w:val="22"/>
              </w:rPr>
            </w:pPr>
          </w:p>
          <w:p w14:paraId="232606B5" w14:textId="77777777" w:rsidR="009143DB" w:rsidRDefault="00B4420F">
            <w:pPr>
              <w:keepNext/>
              <w:keepLines/>
              <w:jc w:val="center"/>
              <w:rPr>
                <w:szCs w:val="22"/>
              </w:rPr>
            </w:pPr>
            <w:r>
              <w:rPr>
                <w:szCs w:val="22"/>
              </w:rPr>
              <w:t>0,9</w:t>
            </w:r>
          </w:p>
        </w:tc>
        <w:tc>
          <w:tcPr>
            <w:tcW w:w="1862" w:type="dxa"/>
          </w:tcPr>
          <w:p w14:paraId="04DC086D" w14:textId="77777777" w:rsidR="009143DB" w:rsidRDefault="00B4420F">
            <w:pPr>
              <w:keepNext/>
              <w:keepLines/>
              <w:jc w:val="center"/>
              <w:rPr>
                <w:szCs w:val="22"/>
              </w:rPr>
            </w:pPr>
            <w:r>
              <w:rPr>
                <w:szCs w:val="22"/>
              </w:rPr>
              <w:t>n=294</w:t>
            </w:r>
          </w:p>
          <w:p w14:paraId="083BF9B2" w14:textId="77777777" w:rsidR="009143DB" w:rsidRDefault="009143DB">
            <w:pPr>
              <w:keepNext/>
              <w:keepLines/>
              <w:jc w:val="center"/>
              <w:rPr>
                <w:szCs w:val="22"/>
              </w:rPr>
            </w:pPr>
          </w:p>
          <w:p w14:paraId="7FE6C8B3" w14:textId="77777777" w:rsidR="009143DB" w:rsidRDefault="00B4420F">
            <w:pPr>
              <w:keepNext/>
              <w:keepLines/>
              <w:jc w:val="center"/>
              <w:rPr>
                <w:szCs w:val="22"/>
              </w:rPr>
            </w:pPr>
            <w:r>
              <w:rPr>
                <w:szCs w:val="22"/>
              </w:rPr>
              <w:t>5,8</w:t>
            </w:r>
            <w:r>
              <w:rPr>
                <w:szCs w:val="22"/>
                <w:vertAlign w:val="superscript"/>
              </w:rPr>
              <w:t>***</w:t>
            </w:r>
          </w:p>
        </w:tc>
      </w:tr>
      <w:tr w:rsidR="009143DB" w14:paraId="5ABE54DD" w14:textId="77777777">
        <w:tc>
          <w:tcPr>
            <w:tcW w:w="2902" w:type="dxa"/>
          </w:tcPr>
          <w:p w14:paraId="65A0D04A" w14:textId="77777777" w:rsidR="009143DB" w:rsidRDefault="00B4420F">
            <w:pPr>
              <w:keepNext/>
              <w:keepLines/>
              <w:rPr>
                <w:szCs w:val="22"/>
              </w:rPr>
            </w:pPr>
            <w:r>
              <w:rPr>
                <w:szCs w:val="22"/>
              </w:rPr>
              <w:t>% SF-36 PHS MCID</w:t>
            </w:r>
          </w:p>
        </w:tc>
        <w:tc>
          <w:tcPr>
            <w:tcW w:w="1738" w:type="dxa"/>
          </w:tcPr>
          <w:p w14:paraId="656383A4" w14:textId="77777777" w:rsidR="009143DB" w:rsidRDefault="00B4420F">
            <w:pPr>
              <w:keepNext/>
              <w:keepLines/>
              <w:jc w:val="center"/>
              <w:rPr>
                <w:szCs w:val="22"/>
              </w:rPr>
            </w:pPr>
            <w:r>
              <w:rPr>
                <w:szCs w:val="22"/>
              </w:rPr>
              <w:t>13%</w:t>
            </w:r>
          </w:p>
        </w:tc>
        <w:tc>
          <w:tcPr>
            <w:tcW w:w="1862" w:type="dxa"/>
          </w:tcPr>
          <w:p w14:paraId="35BE25D6" w14:textId="77777777" w:rsidR="009143DB" w:rsidRDefault="00B4420F">
            <w:pPr>
              <w:keepNext/>
              <w:keepLines/>
              <w:jc w:val="center"/>
              <w:rPr>
                <w:szCs w:val="22"/>
              </w:rPr>
            </w:pPr>
            <w:r>
              <w:rPr>
                <w:szCs w:val="22"/>
              </w:rPr>
              <w:t>48%</w:t>
            </w:r>
            <w:r>
              <w:rPr>
                <w:szCs w:val="22"/>
                <w:vertAlign w:val="superscript"/>
              </w:rPr>
              <w:t>***</w:t>
            </w:r>
          </w:p>
        </w:tc>
      </w:tr>
      <w:tr w:rsidR="009143DB" w14:paraId="77673055" w14:textId="77777777">
        <w:tc>
          <w:tcPr>
            <w:tcW w:w="2902" w:type="dxa"/>
          </w:tcPr>
          <w:p w14:paraId="52CA7F1F" w14:textId="77777777" w:rsidR="009143DB" w:rsidRDefault="00B4420F">
            <w:pPr>
              <w:keepNext/>
              <w:keepLines/>
              <w:rPr>
                <w:szCs w:val="22"/>
                <w:lang w:val="sv-SE"/>
              </w:rPr>
            </w:pPr>
            <w:r>
              <w:rPr>
                <w:szCs w:val="22"/>
                <w:lang w:val="sv-SE"/>
              </w:rPr>
              <w:t>Genomsnittlig ändring i SF-36 MHS</w:t>
            </w:r>
          </w:p>
        </w:tc>
        <w:tc>
          <w:tcPr>
            <w:tcW w:w="1738" w:type="dxa"/>
          </w:tcPr>
          <w:p w14:paraId="3D7BA420" w14:textId="77777777" w:rsidR="009143DB" w:rsidRDefault="00B4420F">
            <w:pPr>
              <w:keepNext/>
              <w:keepLines/>
              <w:jc w:val="center"/>
              <w:rPr>
                <w:szCs w:val="22"/>
              </w:rPr>
            </w:pPr>
            <w:r>
              <w:rPr>
                <w:szCs w:val="22"/>
              </w:rPr>
              <w:t>1,3</w:t>
            </w:r>
          </w:p>
        </w:tc>
        <w:tc>
          <w:tcPr>
            <w:tcW w:w="1862" w:type="dxa"/>
          </w:tcPr>
          <w:p w14:paraId="4B542DA0" w14:textId="77777777" w:rsidR="009143DB" w:rsidRDefault="00B4420F">
            <w:pPr>
              <w:keepNext/>
              <w:keepLines/>
              <w:jc w:val="center"/>
              <w:rPr>
                <w:szCs w:val="22"/>
              </w:rPr>
            </w:pPr>
            <w:r>
              <w:rPr>
                <w:szCs w:val="22"/>
              </w:rPr>
              <w:t>4,7</w:t>
            </w:r>
            <w:r>
              <w:rPr>
                <w:szCs w:val="22"/>
                <w:vertAlign w:val="superscript"/>
              </w:rPr>
              <w:t>**</w:t>
            </w:r>
          </w:p>
        </w:tc>
      </w:tr>
      <w:tr w:rsidR="009143DB" w14:paraId="7993AAD8" w14:textId="77777777">
        <w:tc>
          <w:tcPr>
            <w:tcW w:w="2902" w:type="dxa"/>
          </w:tcPr>
          <w:p w14:paraId="4CB62B95" w14:textId="77777777" w:rsidR="009143DB" w:rsidRDefault="00B4420F">
            <w:pPr>
              <w:keepNext/>
              <w:keepLines/>
              <w:rPr>
                <w:szCs w:val="22"/>
              </w:rPr>
            </w:pPr>
            <w:r>
              <w:rPr>
                <w:szCs w:val="22"/>
              </w:rPr>
              <w:t>% SF-36 MHS MCID</w:t>
            </w:r>
          </w:p>
        </w:tc>
        <w:tc>
          <w:tcPr>
            <w:tcW w:w="1738" w:type="dxa"/>
          </w:tcPr>
          <w:p w14:paraId="03B2D2F7" w14:textId="77777777" w:rsidR="009143DB" w:rsidRDefault="00B4420F">
            <w:pPr>
              <w:keepNext/>
              <w:keepLines/>
              <w:jc w:val="center"/>
              <w:rPr>
                <w:szCs w:val="22"/>
              </w:rPr>
            </w:pPr>
            <w:r>
              <w:rPr>
                <w:szCs w:val="22"/>
              </w:rPr>
              <w:t>20%</w:t>
            </w:r>
          </w:p>
        </w:tc>
        <w:tc>
          <w:tcPr>
            <w:tcW w:w="1862" w:type="dxa"/>
          </w:tcPr>
          <w:p w14:paraId="7E540D6B" w14:textId="77777777" w:rsidR="009143DB" w:rsidRDefault="00B4420F">
            <w:pPr>
              <w:keepNext/>
              <w:keepLines/>
              <w:jc w:val="center"/>
              <w:rPr>
                <w:szCs w:val="22"/>
              </w:rPr>
            </w:pPr>
            <w:r>
              <w:rPr>
                <w:szCs w:val="22"/>
              </w:rPr>
              <w:t>38%</w:t>
            </w:r>
            <w:r>
              <w:rPr>
                <w:szCs w:val="22"/>
                <w:vertAlign w:val="superscript"/>
              </w:rPr>
              <w:t>*</w:t>
            </w:r>
          </w:p>
        </w:tc>
      </w:tr>
    </w:tbl>
    <w:p w14:paraId="310E0CBE" w14:textId="77777777" w:rsidR="009143DB" w:rsidRDefault="00B4420F">
      <w:pPr>
        <w:keepNext/>
        <w:keepLines/>
        <w:rPr>
          <w:bCs/>
          <w:sz w:val="18"/>
          <w:szCs w:val="18"/>
          <w:lang w:val="sv-SE"/>
        </w:rPr>
      </w:pPr>
      <w:r>
        <w:rPr>
          <w:sz w:val="18"/>
          <w:szCs w:val="18"/>
          <w:lang w:val="sv-SE"/>
        </w:rPr>
        <w:t>†</w:t>
      </w:r>
      <w:r>
        <w:rPr>
          <w:bCs/>
          <w:sz w:val="18"/>
          <w:szCs w:val="18"/>
          <w:lang w:val="sv-SE"/>
        </w:rPr>
        <w:t>Utfall vid vecka 24</w:t>
      </w:r>
    </w:p>
    <w:p w14:paraId="030B9AA3" w14:textId="77777777" w:rsidR="009143DB" w:rsidRDefault="00B4420F">
      <w:pPr>
        <w:keepNext/>
        <w:keepLines/>
        <w:rPr>
          <w:bCs/>
          <w:sz w:val="18"/>
          <w:szCs w:val="18"/>
          <w:lang w:val="sv-SE"/>
        </w:rPr>
      </w:pPr>
      <w:r>
        <w:rPr>
          <w:bCs/>
          <w:sz w:val="18"/>
          <w:szCs w:val="18"/>
          <w:lang w:val="sv-SE"/>
        </w:rPr>
        <w:t>Signifikant skiljt från placebo vid tiden för primär endpoint: *p&lt;0,05, **p&lt;0,001 ***p≤0,0001</w:t>
      </w:r>
    </w:p>
    <w:p w14:paraId="6F3808DF" w14:textId="77777777" w:rsidR="009143DB" w:rsidRDefault="00B4420F">
      <w:pPr>
        <w:rPr>
          <w:bCs/>
          <w:sz w:val="18"/>
          <w:szCs w:val="18"/>
          <w:lang w:val="sv-SE"/>
        </w:rPr>
      </w:pPr>
      <w:r>
        <w:rPr>
          <w:bCs/>
          <w:sz w:val="18"/>
          <w:szCs w:val="18"/>
          <w:lang w:val="sv-SE"/>
        </w:rPr>
        <w:t>MCID HAQ-DI ≥0,22, MCID SF-36 PHS&gt;5,42, MCID SF-36 MHS&gt;6,33</w:t>
      </w:r>
    </w:p>
    <w:p w14:paraId="53B952EA" w14:textId="77777777" w:rsidR="009143DB" w:rsidRDefault="009143DB">
      <w:pPr>
        <w:suppressAutoHyphens/>
        <w:rPr>
          <w:lang w:val="sv-SE"/>
        </w:rPr>
      </w:pPr>
    </w:p>
    <w:p w14:paraId="07AECE2D" w14:textId="77777777" w:rsidR="009143DB" w:rsidRDefault="00B4420F">
      <w:pPr>
        <w:rPr>
          <w:bCs/>
          <w:i/>
          <w:szCs w:val="22"/>
          <w:lang w:val="sv-SE"/>
        </w:rPr>
      </w:pPr>
      <w:r>
        <w:rPr>
          <w:bCs/>
          <w:i/>
          <w:szCs w:val="22"/>
          <w:lang w:val="sv-SE"/>
        </w:rPr>
        <w:t xml:space="preserve">Effekt hos autoantikropps-seropositiva patienter (RF och/eller anti-CCP antikroppar) </w:t>
      </w:r>
    </w:p>
    <w:p w14:paraId="58284ECA" w14:textId="77777777" w:rsidR="009143DB" w:rsidRDefault="00B4420F">
      <w:pPr>
        <w:rPr>
          <w:bCs/>
          <w:szCs w:val="22"/>
          <w:lang w:val="sv-SE"/>
        </w:rPr>
      </w:pPr>
      <w:r>
        <w:rPr>
          <w:bCs/>
          <w:szCs w:val="22"/>
          <w:lang w:val="sv-SE"/>
        </w:rPr>
        <w:t>Patienter seropositiva för reumatoid faktor (RF) och/eller anti-Cyklisk Citrullinerad Peptid (anti-CCP antikroppar) som behandlades med MabThera i kombination med metotrexat visade ökat svar jämfört med patienter negativa för båda.</w:t>
      </w:r>
    </w:p>
    <w:p w14:paraId="1D638F4D" w14:textId="77777777" w:rsidR="009143DB" w:rsidRDefault="009143DB">
      <w:pPr>
        <w:rPr>
          <w:bCs/>
          <w:szCs w:val="22"/>
          <w:lang w:val="sv-SE"/>
        </w:rPr>
      </w:pPr>
    </w:p>
    <w:p w14:paraId="0F7D3060" w14:textId="77777777" w:rsidR="009143DB" w:rsidRDefault="00B4420F">
      <w:pPr>
        <w:tabs>
          <w:tab w:val="left" w:pos="6120"/>
        </w:tabs>
        <w:rPr>
          <w:bCs/>
          <w:szCs w:val="22"/>
          <w:lang w:val="sv-SE"/>
        </w:rPr>
      </w:pPr>
      <w:r>
        <w:rPr>
          <w:bCs/>
          <w:szCs w:val="22"/>
          <w:lang w:val="sv-SE"/>
        </w:rPr>
        <w:t>Effekten hos MabThera-behandlade patienter analyserades utifrån autoantikroppstatus före behandlingsstart. Vid vecka 24 hade patienter som var seropositiva för RF och/eller anti-CCP antikroppar vid behandlingens påbörjande signifikant ökad möjlighet att uppnå ACR20 och 50 jämfört med seronegativa patienter (p=0,0312 och p=0,0096) (Tabell 18). Samma resultat uppnåddes vid vecka 48, då autoantikropps-seropositivitet signifikant ökade sannolikheten att nå ACR70. Vid vecka 48 var det 2-3 gånger mer sannolikt att seropositiva patienter uppnådde ACR svar jämfört med seronegativa patienter. Seropositiva patienter hade också signifikant större minskning i DAS28-ESR jämfört med seronegativa patienter (bild 1).</w:t>
      </w:r>
    </w:p>
    <w:p w14:paraId="50B59D94" w14:textId="77777777" w:rsidR="009143DB" w:rsidRDefault="009143DB">
      <w:pPr>
        <w:rPr>
          <w:bCs/>
          <w:szCs w:val="22"/>
          <w:lang w:val="sv-SE"/>
        </w:rPr>
      </w:pPr>
    </w:p>
    <w:p w14:paraId="626B1446" w14:textId="77777777" w:rsidR="009143DB" w:rsidRDefault="00B4420F">
      <w:pPr>
        <w:ind w:left="1134" w:hanging="1134"/>
        <w:rPr>
          <w:ins w:id="171" w:author="TCS" w:date="2026-03-19T11:16:00Z"/>
          <w:b/>
          <w:bCs/>
          <w:szCs w:val="22"/>
          <w:lang w:val="sv-SE"/>
        </w:rPr>
      </w:pPr>
      <w:r>
        <w:rPr>
          <w:b/>
          <w:szCs w:val="22"/>
          <w:lang w:val="sv-SE"/>
        </w:rPr>
        <w:t>Tabell 18  </w:t>
      </w:r>
      <w:r>
        <w:rPr>
          <w:b/>
          <w:szCs w:val="22"/>
          <w:lang w:val="sv-SE"/>
        </w:rPr>
        <w:tab/>
      </w:r>
      <w:r>
        <w:rPr>
          <w:b/>
          <w:bCs/>
          <w:szCs w:val="22"/>
          <w:lang w:val="sv-SE"/>
        </w:rPr>
        <w:t xml:space="preserve">Sammanfattning av effekt baserad på ursprunglig autoantikroppstatus </w:t>
      </w:r>
    </w:p>
    <w:p w14:paraId="23CB742F" w14:textId="77777777" w:rsidR="00341DB6" w:rsidRDefault="00341DB6">
      <w:pPr>
        <w:ind w:left="1134" w:hanging="1134"/>
        <w:rPr>
          <w:bCs/>
          <w:szCs w:val="22"/>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8"/>
        <w:gridCol w:w="1807"/>
        <w:gridCol w:w="1814"/>
        <w:gridCol w:w="1808"/>
        <w:gridCol w:w="1814"/>
      </w:tblGrid>
      <w:tr w:rsidR="009143DB" w14:paraId="3B147352" w14:textId="77777777">
        <w:tc>
          <w:tcPr>
            <w:tcW w:w="1859" w:type="dxa"/>
          </w:tcPr>
          <w:p w14:paraId="40F5B5A5" w14:textId="77777777" w:rsidR="009143DB" w:rsidRDefault="009143DB">
            <w:pPr>
              <w:rPr>
                <w:bCs/>
                <w:szCs w:val="22"/>
                <w:lang w:val="sv-SE"/>
              </w:rPr>
            </w:pPr>
          </w:p>
        </w:tc>
        <w:tc>
          <w:tcPr>
            <w:tcW w:w="3719" w:type="dxa"/>
            <w:gridSpan w:val="2"/>
          </w:tcPr>
          <w:p w14:paraId="2D464A38" w14:textId="77777777" w:rsidR="009143DB" w:rsidRDefault="00B4420F">
            <w:pPr>
              <w:jc w:val="center"/>
              <w:rPr>
                <w:b/>
                <w:bCs/>
                <w:szCs w:val="22"/>
                <w:lang w:val="sv-SE"/>
              </w:rPr>
            </w:pPr>
            <w:r>
              <w:rPr>
                <w:b/>
                <w:bCs/>
                <w:szCs w:val="22"/>
                <w:lang w:val="sv-SE"/>
              </w:rPr>
              <w:t>Vecka 24</w:t>
            </w:r>
          </w:p>
        </w:tc>
        <w:tc>
          <w:tcPr>
            <w:tcW w:w="3720" w:type="dxa"/>
            <w:gridSpan w:val="2"/>
          </w:tcPr>
          <w:p w14:paraId="7C9A008F" w14:textId="77777777" w:rsidR="009143DB" w:rsidRDefault="00B4420F">
            <w:pPr>
              <w:jc w:val="center"/>
              <w:rPr>
                <w:b/>
                <w:bCs/>
                <w:szCs w:val="22"/>
                <w:lang w:val="sv-SE"/>
              </w:rPr>
            </w:pPr>
            <w:r>
              <w:rPr>
                <w:b/>
                <w:bCs/>
                <w:szCs w:val="22"/>
                <w:lang w:val="sv-SE"/>
              </w:rPr>
              <w:t>Vecka 48</w:t>
            </w:r>
          </w:p>
        </w:tc>
      </w:tr>
      <w:tr w:rsidR="009143DB" w14:paraId="73758E78" w14:textId="77777777">
        <w:tc>
          <w:tcPr>
            <w:tcW w:w="1859" w:type="dxa"/>
          </w:tcPr>
          <w:p w14:paraId="1A98F6EB" w14:textId="77777777" w:rsidR="009143DB" w:rsidRDefault="009143DB">
            <w:pPr>
              <w:rPr>
                <w:bCs/>
                <w:szCs w:val="22"/>
                <w:lang w:val="sv-SE"/>
              </w:rPr>
            </w:pPr>
          </w:p>
        </w:tc>
        <w:tc>
          <w:tcPr>
            <w:tcW w:w="1859" w:type="dxa"/>
          </w:tcPr>
          <w:p w14:paraId="79455EF3" w14:textId="77777777" w:rsidR="009143DB" w:rsidRDefault="00B4420F">
            <w:pPr>
              <w:jc w:val="center"/>
              <w:rPr>
                <w:b/>
                <w:bCs/>
                <w:szCs w:val="22"/>
                <w:lang w:val="sv-SE"/>
              </w:rPr>
            </w:pPr>
            <w:r>
              <w:rPr>
                <w:b/>
                <w:bCs/>
                <w:szCs w:val="22"/>
                <w:lang w:val="sv-SE"/>
              </w:rPr>
              <w:t>Seropositiva (n=514)</w:t>
            </w:r>
          </w:p>
        </w:tc>
        <w:tc>
          <w:tcPr>
            <w:tcW w:w="1860" w:type="dxa"/>
          </w:tcPr>
          <w:p w14:paraId="7558785A" w14:textId="77777777" w:rsidR="009143DB" w:rsidRDefault="00B4420F">
            <w:pPr>
              <w:jc w:val="center"/>
              <w:rPr>
                <w:b/>
                <w:bCs/>
                <w:szCs w:val="22"/>
                <w:lang w:val="sv-SE"/>
              </w:rPr>
            </w:pPr>
            <w:r>
              <w:rPr>
                <w:b/>
                <w:bCs/>
                <w:szCs w:val="22"/>
                <w:lang w:val="sv-SE"/>
              </w:rPr>
              <w:t>Seronegativa (n=106)</w:t>
            </w:r>
          </w:p>
        </w:tc>
        <w:tc>
          <w:tcPr>
            <w:tcW w:w="1860" w:type="dxa"/>
          </w:tcPr>
          <w:p w14:paraId="5E0DFA12" w14:textId="77777777" w:rsidR="009143DB" w:rsidRDefault="00B4420F">
            <w:pPr>
              <w:jc w:val="center"/>
              <w:rPr>
                <w:b/>
                <w:bCs/>
                <w:szCs w:val="22"/>
                <w:lang w:val="sv-SE"/>
              </w:rPr>
            </w:pPr>
            <w:r>
              <w:rPr>
                <w:b/>
                <w:bCs/>
                <w:szCs w:val="22"/>
                <w:lang w:val="sv-SE"/>
              </w:rPr>
              <w:t>Seropositiva (n=506)</w:t>
            </w:r>
          </w:p>
        </w:tc>
        <w:tc>
          <w:tcPr>
            <w:tcW w:w="1860" w:type="dxa"/>
          </w:tcPr>
          <w:p w14:paraId="593F7B99" w14:textId="77777777" w:rsidR="009143DB" w:rsidRDefault="00B4420F">
            <w:pPr>
              <w:jc w:val="center"/>
              <w:rPr>
                <w:b/>
                <w:bCs/>
                <w:szCs w:val="22"/>
                <w:lang w:val="sv-SE"/>
              </w:rPr>
            </w:pPr>
            <w:r>
              <w:rPr>
                <w:b/>
                <w:bCs/>
                <w:szCs w:val="22"/>
                <w:lang w:val="sv-SE"/>
              </w:rPr>
              <w:t>Seronegativa (n=101)</w:t>
            </w:r>
          </w:p>
        </w:tc>
      </w:tr>
      <w:tr w:rsidR="009143DB" w14:paraId="45D7DBD6" w14:textId="77777777">
        <w:tc>
          <w:tcPr>
            <w:tcW w:w="1859" w:type="dxa"/>
          </w:tcPr>
          <w:p w14:paraId="7FE79564" w14:textId="77777777" w:rsidR="009143DB" w:rsidRDefault="00B4420F">
            <w:pPr>
              <w:rPr>
                <w:bCs/>
                <w:szCs w:val="22"/>
                <w:lang w:val="sv-SE"/>
              </w:rPr>
            </w:pPr>
            <w:r>
              <w:rPr>
                <w:bCs/>
                <w:szCs w:val="22"/>
                <w:lang w:val="sv-SE"/>
              </w:rPr>
              <w:t>ACR20 (%)</w:t>
            </w:r>
          </w:p>
        </w:tc>
        <w:tc>
          <w:tcPr>
            <w:tcW w:w="1859" w:type="dxa"/>
          </w:tcPr>
          <w:p w14:paraId="725B0AA5" w14:textId="77777777" w:rsidR="009143DB" w:rsidRDefault="00B4420F">
            <w:pPr>
              <w:rPr>
                <w:bCs/>
                <w:szCs w:val="22"/>
                <w:lang w:val="sv-SE"/>
              </w:rPr>
            </w:pPr>
            <w:r>
              <w:rPr>
                <w:bCs/>
                <w:szCs w:val="22"/>
                <w:lang w:val="sv-SE"/>
              </w:rPr>
              <w:t>62,3</w:t>
            </w:r>
            <w:r>
              <w:rPr>
                <w:szCs w:val="22"/>
                <w:vertAlign w:val="superscript"/>
              </w:rPr>
              <w:t>*</w:t>
            </w:r>
          </w:p>
        </w:tc>
        <w:tc>
          <w:tcPr>
            <w:tcW w:w="1860" w:type="dxa"/>
          </w:tcPr>
          <w:p w14:paraId="29B45CBF" w14:textId="77777777" w:rsidR="009143DB" w:rsidRDefault="00B4420F">
            <w:pPr>
              <w:rPr>
                <w:bCs/>
                <w:szCs w:val="22"/>
                <w:lang w:val="sv-SE"/>
              </w:rPr>
            </w:pPr>
            <w:r>
              <w:rPr>
                <w:bCs/>
                <w:szCs w:val="22"/>
                <w:lang w:val="sv-SE"/>
              </w:rPr>
              <w:t>50,9</w:t>
            </w:r>
          </w:p>
        </w:tc>
        <w:tc>
          <w:tcPr>
            <w:tcW w:w="1860" w:type="dxa"/>
          </w:tcPr>
          <w:p w14:paraId="0756C828" w14:textId="77777777" w:rsidR="009143DB" w:rsidRDefault="00B4420F">
            <w:pPr>
              <w:rPr>
                <w:bCs/>
                <w:szCs w:val="22"/>
                <w:lang w:val="sv-SE"/>
              </w:rPr>
            </w:pPr>
            <w:r>
              <w:rPr>
                <w:bCs/>
                <w:szCs w:val="22"/>
                <w:lang w:val="sv-SE"/>
              </w:rPr>
              <w:t>71,1</w:t>
            </w:r>
            <w:r>
              <w:rPr>
                <w:szCs w:val="22"/>
                <w:vertAlign w:val="superscript"/>
              </w:rPr>
              <w:t>*</w:t>
            </w:r>
          </w:p>
        </w:tc>
        <w:tc>
          <w:tcPr>
            <w:tcW w:w="1860" w:type="dxa"/>
          </w:tcPr>
          <w:p w14:paraId="274965EC" w14:textId="77777777" w:rsidR="009143DB" w:rsidRDefault="00B4420F">
            <w:pPr>
              <w:rPr>
                <w:bCs/>
                <w:szCs w:val="22"/>
                <w:lang w:val="sv-SE"/>
              </w:rPr>
            </w:pPr>
            <w:r>
              <w:rPr>
                <w:bCs/>
                <w:szCs w:val="22"/>
                <w:lang w:val="sv-SE"/>
              </w:rPr>
              <w:t>51,5</w:t>
            </w:r>
          </w:p>
        </w:tc>
      </w:tr>
      <w:tr w:rsidR="009143DB" w14:paraId="27779458" w14:textId="77777777">
        <w:tc>
          <w:tcPr>
            <w:tcW w:w="1859" w:type="dxa"/>
          </w:tcPr>
          <w:p w14:paraId="05197710" w14:textId="77777777" w:rsidR="009143DB" w:rsidRDefault="00B4420F">
            <w:pPr>
              <w:rPr>
                <w:bCs/>
                <w:szCs w:val="22"/>
                <w:lang w:val="sv-SE"/>
              </w:rPr>
            </w:pPr>
            <w:r>
              <w:rPr>
                <w:bCs/>
                <w:szCs w:val="22"/>
                <w:lang w:val="sv-SE"/>
              </w:rPr>
              <w:t>ACR50 (%)</w:t>
            </w:r>
          </w:p>
        </w:tc>
        <w:tc>
          <w:tcPr>
            <w:tcW w:w="1859" w:type="dxa"/>
          </w:tcPr>
          <w:p w14:paraId="3CF95DE1" w14:textId="77777777" w:rsidR="009143DB" w:rsidRDefault="00B4420F">
            <w:pPr>
              <w:rPr>
                <w:bCs/>
                <w:szCs w:val="22"/>
                <w:lang w:val="sv-SE"/>
              </w:rPr>
            </w:pPr>
            <w:r>
              <w:rPr>
                <w:bCs/>
                <w:szCs w:val="22"/>
                <w:lang w:val="sv-SE"/>
              </w:rPr>
              <w:t>32,7</w:t>
            </w:r>
            <w:r>
              <w:rPr>
                <w:szCs w:val="22"/>
                <w:vertAlign w:val="superscript"/>
              </w:rPr>
              <w:t>*</w:t>
            </w:r>
          </w:p>
        </w:tc>
        <w:tc>
          <w:tcPr>
            <w:tcW w:w="1860" w:type="dxa"/>
          </w:tcPr>
          <w:p w14:paraId="45935C00" w14:textId="77777777" w:rsidR="009143DB" w:rsidRDefault="00B4420F">
            <w:pPr>
              <w:rPr>
                <w:bCs/>
                <w:szCs w:val="22"/>
                <w:lang w:val="sv-SE"/>
              </w:rPr>
            </w:pPr>
            <w:r>
              <w:rPr>
                <w:bCs/>
                <w:szCs w:val="22"/>
                <w:lang w:val="sv-SE"/>
              </w:rPr>
              <w:t>19,8</w:t>
            </w:r>
          </w:p>
        </w:tc>
        <w:tc>
          <w:tcPr>
            <w:tcW w:w="1860" w:type="dxa"/>
          </w:tcPr>
          <w:p w14:paraId="413D4EFB" w14:textId="77777777" w:rsidR="009143DB" w:rsidRDefault="00B4420F">
            <w:pPr>
              <w:rPr>
                <w:bCs/>
                <w:szCs w:val="22"/>
                <w:lang w:val="sv-SE"/>
              </w:rPr>
            </w:pPr>
            <w:r>
              <w:rPr>
                <w:bCs/>
                <w:szCs w:val="22"/>
                <w:lang w:val="sv-SE"/>
              </w:rPr>
              <w:t>44,9</w:t>
            </w:r>
            <w:r>
              <w:rPr>
                <w:szCs w:val="22"/>
                <w:vertAlign w:val="superscript"/>
              </w:rPr>
              <w:t>**</w:t>
            </w:r>
          </w:p>
        </w:tc>
        <w:tc>
          <w:tcPr>
            <w:tcW w:w="1860" w:type="dxa"/>
          </w:tcPr>
          <w:p w14:paraId="680BCAFF" w14:textId="77777777" w:rsidR="009143DB" w:rsidRDefault="00B4420F">
            <w:pPr>
              <w:rPr>
                <w:bCs/>
                <w:szCs w:val="22"/>
                <w:lang w:val="sv-SE"/>
              </w:rPr>
            </w:pPr>
            <w:r>
              <w:rPr>
                <w:bCs/>
                <w:szCs w:val="22"/>
                <w:lang w:val="sv-SE"/>
              </w:rPr>
              <w:t>22,8</w:t>
            </w:r>
          </w:p>
        </w:tc>
      </w:tr>
      <w:tr w:rsidR="009143DB" w14:paraId="173D6831" w14:textId="77777777">
        <w:tc>
          <w:tcPr>
            <w:tcW w:w="1859" w:type="dxa"/>
          </w:tcPr>
          <w:p w14:paraId="3182C98A" w14:textId="77777777" w:rsidR="009143DB" w:rsidRDefault="00B4420F">
            <w:pPr>
              <w:rPr>
                <w:bCs/>
                <w:szCs w:val="22"/>
                <w:lang w:val="sv-SE"/>
              </w:rPr>
            </w:pPr>
            <w:r>
              <w:rPr>
                <w:bCs/>
                <w:szCs w:val="22"/>
                <w:lang w:val="sv-SE"/>
              </w:rPr>
              <w:t>ACR70 (%)</w:t>
            </w:r>
          </w:p>
        </w:tc>
        <w:tc>
          <w:tcPr>
            <w:tcW w:w="1859" w:type="dxa"/>
          </w:tcPr>
          <w:p w14:paraId="017A773F" w14:textId="77777777" w:rsidR="009143DB" w:rsidRDefault="00B4420F">
            <w:pPr>
              <w:rPr>
                <w:bCs/>
                <w:szCs w:val="22"/>
                <w:lang w:val="sv-SE"/>
              </w:rPr>
            </w:pPr>
            <w:r>
              <w:rPr>
                <w:bCs/>
                <w:szCs w:val="22"/>
                <w:lang w:val="sv-SE"/>
              </w:rPr>
              <w:t>12,1</w:t>
            </w:r>
          </w:p>
        </w:tc>
        <w:tc>
          <w:tcPr>
            <w:tcW w:w="1860" w:type="dxa"/>
          </w:tcPr>
          <w:p w14:paraId="523D63A2" w14:textId="77777777" w:rsidR="009143DB" w:rsidRDefault="00B4420F">
            <w:pPr>
              <w:rPr>
                <w:bCs/>
                <w:szCs w:val="22"/>
                <w:lang w:val="sv-SE"/>
              </w:rPr>
            </w:pPr>
            <w:r>
              <w:rPr>
                <w:bCs/>
                <w:szCs w:val="22"/>
                <w:lang w:val="sv-SE"/>
              </w:rPr>
              <w:t>5,7</w:t>
            </w:r>
          </w:p>
        </w:tc>
        <w:tc>
          <w:tcPr>
            <w:tcW w:w="1860" w:type="dxa"/>
          </w:tcPr>
          <w:p w14:paraId="18241D17" w14:textId="77777777" w:rsidR="009143DB" w:rsidRDefault="00B4420F">
            <w:pPr>
              <w:rPr>
                <w:bCs/>
                <w:szCs w:val="22"/>
                <w:lang w:val="sv-SE"/>
              </w:rPr>
            </w:pPr>
            <w:r>
              <w:rPr>
                <w:bCs/>
                <w:szCs w:val="22"/>
                <w:lang w:val="sv-SE"/>
              </w:rPr>
              <w:t>20,9</w:t>
            </w:r>
            <w:r>
              <w:rPr>
                <w:szCs w:val="22"/>
                <w:vertAlign w:val="superscript"/>
              </w:rPr>
              <w:t>*</w:t>
            </w:r>
          </w:p>
        </w:tc>
        <w:tc>
          <w:tcPr>
            <w:tcW w:w="1860" w:type="dxa"/>
          </w:tcPr>
          <w:p w14:paraId="3C7CB520" w14:textId="77777777" w:rsidR="009143DB" w:rsidRDefault="00B4420F">
            <w:pPr>
              <w:rPr>
                <w:bCs/>
                <w:szCs w:val="22"/>
                <w:lang w:val="sv-SE"/>
              </w:rPr>
            </w:pPr>
            <w:r>
              <w:rPr>
                <w:bCs/>
                <w:szCs w:val="22"/>
                <w:lang w:val="sv-SE"/>
              </w:rPr>
              <w:t>6,9</w:t>
            </w:r>
          </w:p>
        </w:tc>
      </w:tr>
      <w:tr w:rsidR="009143DB" w14:paraId="72C2FD6B" w14:textId="77777777">
        <w:tc>
          <w:tcPr>
            <w:tcW w:w="1859" w:type="dxa"/>
          </w:tcPr>
          <w:p w14:paraId="29D2D1EE" w14:textId="77777777" w:rsidR="009143DB" w:rsidRDefault="00B4420F">
            <w:pPr>
              <w:rPr>
                <w:bCs/>
                <w:szCs w:val="22"/>
                <w:lang w:val="sv-SE"/>
              </w:rPr>
            </w:pPr>
            <w:r>
              <w:rPr>
                <w:bCs/>
                <w:szCs w:val="22"/>
                <w:lang w:val="sv-SE"/>
              </w:rPr>
              <w:t>EULAR Respons (%)</w:t>
            </w:r>
          </w:p>
        </w:tc>
        <w:tc>
          <w:tcPr>
            <w:tcW w:w="1859" w:type="dxa"/>
          </w:tcPr>
          <w:p w14:paraId="17CC5ECC" w14:textId="77777777" w:rsidR="009143DB" w:rsidRDefault="00B4420F">
            <w:pPr>
              <w:rPr>
                <w:bCs/>
                <w:szCs w:val="22"/>
                <w:lang w:val="sv-SE"/>
              </w:rPr>
            </w:pPr>
            <w:r>
              <w:rPr>
                <w:bCs/>
                <w:szCs w:val="22"/>
                <w:lang w:val="sv-SE"/>
              </w:rPr>
              <w:t>74,8</w:t>
            </w:r>
            <w:r>
              <w:rPr>
                <w:szCs w:val="22"/>
                <w:vertAlign w:val="superscript"/>
              </w:rPr>
              <w:t>*</w:t>
            </w:r>
          </w:p>
        </w:tc>
        <w:tc>
          <w:tcPr>
            <w:tcW w:w="1860" w:type="dxa"/>
          </w:tcPr>
          <w:p w14:paraId="165D6897" w14:textId="77777777" w:rsidR="009143DB" w:rsidRDefault="00B4420F">
            <w:pPr>
              <w:rPr>
                <w:bCs/>
                <w:szCs w:val="22"/>
                <w:lang w:val="sv-SE"/>
              </w:rPr>
            </w:pPr>
            <w:r>
              <w:rPr>
                <w:bCs/>
                <w:szCs w:val="22"/>
                <w:lang w:val="sv-SE"/>
              </w:rPr>
              <w:t>62,9</w:t>
            </w:r>
          </w:p>
        </w:tc>
        <w:tc>
          <w:tcPr>
            <w:tcW w:w="1860" w:type="dxa"/>
          </w:tcPr>
          <w:p w14:paraId="18823057" w14:textId="77777777" w:rsidR="009143DB" w:rsidRDefault="00B4420F">
            <w:pPr>
              <w:rPr>
                <w:bCs/>
                <w:szCs w:val="22"/>
                <w:lang w:val="sv-SE"/>
              </w:rPr>
            </w:pPr>
            <w:r>
              <w:rPr>
                <w:bCs/>
                <w:szCs w:val="22"/>
                <w:lang w:val="sv-SE"/>
              </w:rPr>
              <w:t>84,3</w:t>
            </w:r>
            <w:r>
              <w:rPr>
                <w:szCs w:val="22"/>
                <w:vertAlign w:val="superscript"/>
              </w:rPr>
              <w:t>*</w:t>
            </w:r>
          </w:p>
        </w:tc>
        <w:tc>
          <w:tcPr>
            <w:tcW w:w="1860" w:type="dxa"/>
          </w:tcPr>
          <w:p w14:paraId="55853805" w14:textId="77777777" w:rsidR="009143DB" w:rsidRDefault="00B4420F">
            <w:pPr>
              <w:rPr>
                <w:bCs/>
                <w:szCs w:val="22"/>
                <w:lang w:val="sv-SE"/>
              </w:rPr>
            </w:pPr>
            <w:r>
              <w:rPr>
                <w:bCs/>
                <w:szCs w:val="22"/>
                <w:lang w:val="sv-SE"/>
              </w:rPr>
              <w:t>72,3</w:t>
            </w:r>
          </w:p>
        </w:tc>
      </w:tr>
      <w:tr w:rsidR="009143DB" w14:paraId="33DAB124" w14:textId="77777777">
        <w:tc>
          <w:tcPr>
            <w:tcW w:w="1859" w:type="dxa"/>
          </w:tcPr>
          <w:p w14:paraId="3D80D766" w14:textId="77777777" w:rsidR="009143DB" w:rsidRDefault="00B4420F">
            <w:pPr>
              <w:rPr>
                <w:bCs/>
                <w:szCs w:val="22"/>
                <w:lang w:val="sv-SE"/>
              </w:rPr>
            </w:pPr>
            <w:r>
              <w:rPr>
                <w:bCs/>
                <w:szCs w:val="22"/>
                <w:lang w:val="sv-SE"/>
              </w:rPr>
              <w:t>Genomsnittlig ändring i DAS28-ESR</w:t>
            </w:r>
          </w:p>
        </w:tc>
        <w:tc>
          <w:tcPr>
            <w:tcW w:w="1859" w:type="dxa"/>
          </w:tcPr>
          <w:p w14:paraId="12D442B1" w14:textId="77777777" w:rsidR="009143DB" w:rsidRDefault="00B4420F">
            <w:pPr>
              <w:rPr>
                <w:bCs/>
                <w:szCs w:val="22"/>
                <w:lang w:val="sv-SE"/>
              </w:rPr>
            </w:pPr>
            <w:r>
              <w:rPr>
                <w:bCs/>
                <w:szCs w:val="22"/>
                <w:lang w:val="sv-SE"/>
              </w:rPr>
              <w:t>-1,97</w:t>
            </w:r>
            <w:r>
              <w:rPr>
                <w:szCs w:val="22"/>
                <w:vertAlign w:val="superscript"/>
              </w:rPr>
              <w:t>**</w:t>
            </w:r>
          </w:p>
        </w:tc>
        <w:tc>
          <w:tcPr>
            <w:tcW w:w="1860" w:type="dxa"/>
          </w:tcPr>
          <w:p w14:paraId="740F4395" w14:textId="77777777" w:rsidR="009143DB" w:rsidRDefault="00B4420F">
            <w:pPr>
              <w:rPr>
                <w:bCs/>
                <w:szCs w:val="22"/>
                <w:lang w:val="sv-SE"/>
              </w:rPr>
            </w:pPr>
            <w:r>
              <w:rPr>
                <w:bCs/>
                <w:szCs w:val="22"/>
                <w:lang w:val="sv-SE"/>
              </w:rPr>
              <w:t>-1,50</w:t>
            </w:r>
          </w:p>
        </w:tc>
        <w:tc>
          <w:tcPr>
            <w:tcW w:w="1860" w:type="dxa"/>
          </w:tcPr>
          <w:p w14:paraId="08A0AFAE" w14:textId="77777777" w:rsidR="009143DB" w:rsidRDefault="00B4420F">
            <w:pPr>
              <w:rPr>
                <w:bCs/>
                <w:szCs w:val="22"/>
                <w:lang w:val="sv-SE"/>
              </w:rPr>
            </w:pPr>
            <w:r>
              <w:rPr>
                <w:bCs/>
                <w:szCs w:val="22"/>
                <w:lang w:val="sv-SE"/>
              </w:rPr>
              <w:t>-2,48</w:t>
            </w:r>
            <w:r>
              <w:rPr>
                <w:szCs w:val="22"/>
                <w:vertAlign w:val="superscript"/>
              </w:rPr>
              <w:t>***</w:t>
            </w:r>
          </w:p>
        </w:tc>
        <w:tc>
          <w:tcPr>
            <w:tcW w:w="1860" w:type="dxa"/>
          </w:tcPr>
          <w:p w14:paraId="17806621" w14:textId="77777777" w:rsidR="009143DB" w:rsidRDefault="00B4420F">
            <w:pPr>
              <w:rPr>
                <w:bCs/>
                <w:szCs w:val="22"/>
                <w:lang w:val="sv-SE"/>
              </w:rPr>
            </w:pPr>
            <w:r>
              <w:rPr>
                <w:bCs/>
                <w:szCs w:val="22"/>
                <w:lang w:val="sv-SE"/>
              </w:rPr>
              <w:t>-1,72</w:t>
            </w:r>
          </w:p>
        </w:tc>
      </w:tr>
    </w:tbl>
    <w:p w14:paraId="67CA91E9" w14:textId="77777777" w:rsidR="009143DB" w:rsidRDefault="00B4420F">
      <w:pPr>
        <w:rPr>
          <w:bCs/>
          <w:sz w:val="18"/>
          <w:szCs w:val="18"/>
          <w:lang w:val="sv-SE"/>
        </w:rPr>
      </w:pPr>
      <w:r>
        <w:rPr>
          <w:bCs/>
          <w:sz w:val="18"/>
          <w:szCs w:val="18"/>
          <w:lang w:val="sv-SE"/>
        </w:rPr>
        <w:t>Signifikansnivåerna definierades som *p</w:t>
      </w:r>
      <w:ins w:id="172" w:author="Author" w:date="2025-12-30T08:46:00Z">
        <w:r>
          <w:rPr>
            <w:bCs/>
            <w:sz w:val="18"/>
            <w:szCs w:val="18"/>
            <w:lang w:val="sv-SE"/>
          </w:rPr>
          <w:t xml:space="preserve"> </w:t>
        </w:r>
      </w:ins>
      <w:r>
        <w:rPr>
          <w:bCs/>
          <w:sz w:val="18"/>
          <w:szCs w:val="18"/>
          <w:lang w:val="sv-SE"/>
        </w:rPr>
        <w:t>&lt;0,05, **p</w:t>
      </w:r>
      <w:ins w:id="173" w:author="Author" w:date="2025-12-30T08:46:00Z">
        <w:r>
          <w:rPr>
            <w:bCs/>
            <w:sz w:val="18"/>
            <w:szCs w:val="18"/>
            <w:lang w:val="sv-SE"/>
          </w:rPr>
          <w:t xml:space="preserve"> </w:t>
        </w:r>
      </w:ins>
      <w:r>
        <w:rPr>
          <w:bCs/>
          <w:sz w:val="18"/>
          <w:szCs w:val="18"/>
          <w:lang w:val="sv-SE"/>
        </w:rPr>
        <w:t>&lt;0,001, ***p</w:t>
      </w:r>
      <w:ins w:id="174" w:author="Author" w:date="2025-12-30T08:45:00Z">
        <w:r>
          <w:rPr>
            <w:bCs/>
            <w:sz w:val="18"/>
            <w:szCs w:val="18"/>
            <w:lang w:val="sv-SE"/>
          </w:rPr>
          <w:t xml:space="preserve"> </w:t>
        </w:r>
      </w:ins>
      <w:r>
        <w:rPr>
          <w:bCs/>
          <w:sz w:val="18"/>
          <w:szCs w:val="18"/>
          <w:lang w:val="sv-SE"/>
        </w:rPr>
        <w:t>&lt;0,0001</w:t>
      </w:r>
    </w:p>
    <w:p w14:paraId="614C7DB2" w14:textId="77777777" w:rsidR="009143DB" w:rsidRDefault="009143DB">
      <w:pPr>
        <w:rPr>
          <w:bCs/>
          <w:szCs w:val="22"/>
          <w:lang w:val="sv-SE"/>
        </w:rPr>
      </w:pPr>
    </w:p>
    <w:p w14:paraId="4E7EFEA3" w14:textId="77777777" w:rsidR="009143DB" w:rsidRDefault="00B4420F">
      <w:pPr>
        <w:keepNext/>
        <w:keepLines/>
        <w:rPr>
          <w:b/>
          <w:bCs/>
          <w:szCs w:val="22"/>
          <w:lang w:val="sv-SE"/>
        </w:rPr>
      </w:pPr>
      <w:r>
        <w:rPr>
          <w:b/>
          <w:bCs/>
          <w:szCs w:val="22"/>
          <w:lang w:val="sv-SE"/>
        </w:rPr>
        <w:t xml:space="preserve">Bild 1: Förändring av DAS28-ESR baserat på ursprunglig autoantikroppstatus </w:t>
      </w:r>
    </w:p>
    <w:p w14:paraId="78FB9F68" w14:textId="77777777" w:rsidR="009143DB" w:rsidRDefault="009143DB">
      <w:pPr>
        <w:keepNext/>
        <w:keepLines/>
        <w:rPr>
          <w:b/>
          <w:bCs/>
          <w:szCs w:val="22"/>
          <w:lang w:val="sv-SE"/>
        </w:rPr>
      </w:pPr>
    </w:p>
    <w:p w14:paraId="681F6412" w14:textId="77777777" w:rsidR="009143DB" w:rsidRDefault="00B4420F">
      <w:pPr>
        <w:keepNext/>
        <w:keepLines/>
        <w:rPr>
          <w:bCs/>
          <w:szCs w:val="22"/>
          <w:lang w:val="sv-SE"/>
        </w:rPr>
      </w:pPr>
      <w:r>
        <w:rPr>
          <w:noProof/>
          <w:lang w:eastAsia="en-US"/>
        </w:rPr>
        <w:drawing>
          <wp:inline distT="0" distB="0" distL="0" distR="0" wp14:anchorId="5710FECC" wp14:editId="420BCD73">
            <wp:extent cx="5114925" cy="3448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14925" cy="3448050"/>
                    </a:xfrm>
                    <a:prstGeom prst="rect">
                      <a:avLst/>
                    </a:prstGeom>
                    <a:noFill/>
                    <a:ln>
                      <a:noFill/>
                    </a:ln>
                  </pic:spPr>
                </pic:pic>
              </a:graphicData>
            </a:graphic>
          </wp:inline>
        </w:drawing>
      </w:r>
    </w:p>
    <w:p w14:paraId="174EFA28" w14:textId="77777777" w:rsidR="009143DB" w:rsidRDefault="009143DB">
      <w:pPr>
        <w:keepNext/>
        <w:keepLines/>
        <w:rPr>
          <w:bCs/>
          <w:szCs w:val="22"/>
          <w:lang w:val="sv-SE"/>
        </w:rPr>
      </w:pPr>
    </w:p>
    <w:p w14:paraId="4BDF8E6C" w14:textId="77777777" w:rsidR="009143DB" w:rsidRDefault="00B4420F">
      <w:pPr>
        <w:keepNext/>
        <w:keepLines/>
        <w:rPr>
          <w:bCs/>
          <w:i/>
          <w:szCs w:val="22"/>
          <w:lang w:val="sv-SE"/>
        </w:rPr>
      </w:pPr>
      <w:r>
        <w:rPr>
          <w:bCs/>
          <w:i/>
          <w:szCs w:val="22"/>
          <w:lang w:val="sv-SE"/>
        </w:rPr>
        <w:t>Långtidseffekt vid upprepade behandlingsomgångar</w:t>
      </w:r>
    </w:p>
    <w:p w14:paraId="5A67A06C" w14:textId="77777777" w:rsidR="009143DB" w:rsidRDefault="00B4420F">
      <w:pPr>
        <w:keepNext/>
        <w:keepLines/>
        <w:rPr>
          <w:bCs/>
          <w:szCs w:val="22"/>
          <w:lang w:val="sv-SE"/>
        </w:rPr>
      </w:pPr>
      <w:r>
        <w:rPr>
          <w:bCs/>
          <w:szCs w:val="22"/>
          <w:lang w:val="sv-SE"/>
        </w:rPr>
        <w:t>Behandling med MabThera i kombination med metotrexat vid upprepade behandlingsomgångar resulterade i varaktiga förbättringar av kliniska tecken och symtom av RA, mätt som ACR, DAS28-ESR och EULAR svar, vilket visades i alla studerade patientgrupper (bild 2). Varaktig förbättring i fysisk funktion mätt med HAQ-DI och andelen patienter som uppnådde MCID för HAQ-DI observerades.</w:t>
      </w:r>
    </w:p>
    <w:p w14:paraId="54822B3F" w14:textId="77777777" w:rsidR="009143DB" w:rsidRDefault="009143DB">
      <w:pPr>
        <w:rPr>
          <w:bCs/>
          <w:szCs w:val="22"/>
          <w:lang w:val="sv-SE"/>
        </w:rPr>
      </w:pPr>
    </w:p>
    <w:p w14:paraId="20C1EBD3" w14:textId="77777777" w:rsidR="009143DB" w:rsidRDefault="00B4420F">
      <w:pPr>
        <w:keepNext/>
        <w:keepLines/>
        <w:ind w:left="1134" w:hanging="1134"/>
        <w:rPr>
          <w:b/>
          <w:szCs w:val="22"/>
          <w:lang w:val="sv-SE"/>
        </w:rPr>
      </w:pPr>
      <w:r>
        <w:rPr>
          <w:b/>
          <w:szCs w:val="22"/>
          <w:lang w:val="sv-SE"/>
        </w:rPr>
        <w:t xml:space="preserve">Bild 2: </w:t>
      </w:r>
      <w:r>
        <w:rPr>
          <w:b/>
          <w:szCs w:val="22"/>
          <w:lang w:val="sv-SE"/>
        </w:rPr>
        <w:tab/>
        <w:t>ACR respons för 4 behandlingsomgångar (24 veckor efter varje behandlingsomgång, mätt för varje patient vid varje besök) hos patienter som har haft ett otillräckligt svar av TNF-hämmare (n=146)</w:t>
      </w:r>
    </w:p>
    <w:p w14:paraId="4A80D29F" w14:textId="77777777" w:rsidR="009143DB" w:rsidRDefault="009143DB">
      <w:pPr>
        <w:keepNext/>
        <w:keepLines/>
        <w:ind w:left="1134" w:hanging="1134"/>
        <w:rPr>
          <w:b/>
          <w:szCs w:val="22"/>
          <w:lang w:val="sv-SE"/>
        </w:rPr>
      </w:pPr>
    </w:p>
    <w:p w14:paraId="4B1CF6DA" w14:textId="77777777" w:rsidR="009143DB" w:rsidRDefault="00B4420F">
      <w:pPr>
        <w:keepNext/>
        <w:keepLines/>
        <w:rPr>
          <w:szCs w:val="22"/>
        </w:rPr>
      </w:pPr>
      <w:r>
        <w:rPr>
          <w:noProof/>
          <w:szCs w:val="22"/>
          <w:lang w:eastAsia="en-US"/>
        </w:rPr>
        <w:drawing>
          <wp:inline distT="0" distB="0" distL="0" distR="0" wp14:anchorId="59D5797C" wp14:editId="6DA2798A">
            <wp:extent cx="3990975" cy="2733675"/>
            <wp:effectExtent l="0" t="0" r="0" b="0"/>
            <wp:docPr id="2" name="Objec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136E1E9" w14:textId="77777777" w:rsidR="009143DB" w:rsidRDefault="009143DB">
      <w:pPr>
        <w:rPr>
          <w:bCs/>
          <w:szCs w:val="22"/>
          <w:lang w:val="sv-SE"/>
        </w:rPr>
      </w:pPr>
    </w:p>
    <w:p w14:paraId="218583E2" w14:textId="77777777" w:rsidR="009143DB" w:rsidRDefault="00B4420F">
      <w:pPr>
        <w:keepNext/>
        <w:keepLines/>
        <w:rPr>
          <w:bCs/>
          <w:i/>
          <w:szCs w:val="22"/>
          <w:u w:val="single"/>
          <w:lang w:val="sv-SE"/>
        </w:rPr>
      </w:pPr>
      <w:r>
        <w:rPr>
          <w:bCs/>
          <w:i/>
          <w:szCs w:val="22"/>
          <w:u w:val="single"/>
          <w:lang w:val="sv-SE"/>
        </w:rPr>
        <w:t>Kliniska laboratoriefynd</w:t>
      </w:r>
    </w:p>
    <w:p w14:paraId="1A213F95" w14:textId="77777777" w:rsidR="009143DB" w:rsidRDefault="009143DB">
      <w:pPr>
        <w:keepNext/>
        <w:keepLines/>
        <w:rPr>
          <w:bCs/>
          <w:i/>
          <w:szCs w:val="22"/>
          <w:lang w:val="sv-SE"/>
        </w:rPr>
      </w:pPr>
    </w:p>
    <w:p w14:paraId="0890FFBD" w14:textId="77777777" w:rsidR="009143DB" w:rsidRDefault="00B4420F">
      <w:pPr>
        <w:keepNext/>
        <w:keepLines/>
        <w:rPr>
          <w:lang w:val="sv-SE"/>
        </w:rPr>
      </w:pPr>
      <w:r>
        <w:rPr>
          <w:bCs/>
          <w:szCs w:val="22"/>
          <w:lang w:val="sv-SE"/>
        </w:rPr>
        <w:t xml:space="preserve">Totalt testade 392/3095 (12,7 %) av patienterna med reumatoid artrit positivt för ADA i kliniska studier efter behandling med MabThera. Uppkomsten av ADA förknippades inte med klinisk försämring eller med en ökad risk för reaktioner mot efterföljande infusioner hos majoriteten av patienterna. </w:t>
      </w:r>
      <w:r>
        <w:rPr>
          <w:lang w:val="sv-SE"/>
        </w:rPr>
        <w:t>Förekomst av ADA kan förknippas med förvärrade infusionsreaktioner eller allergiska reaktioner efter den andra infusionen av efterföljande behandlingsomgångar.</w:t>
      </w:r>
    </w:p>
    <w:p w14:paraId="3DAFA983" w14:textId="77777777" w:rsidR="009143DB" w:rsidRDefault="009143DB">
      <w:pPr>
        <w:keepNext/>
        <w:keepLines/>
        <w:rPr>
          <w:lang w:val="sv-SE"/>
        </w:rPr>
      </w:pPr>
    </w:p>
    <w:p w14:paraId="1706D4BE" w14:textId="77777777" w:rsidR="009143DB" w:rsidRDefault="00B4420F">
      <w:pPr>
        <w:keepNext/>
        <w:keepLines/>
        <w:rPr>
          <w:i/>
          <w:u w:val="single"/>
          <w:lang w:val="sv-SE"/>
        </w:rPr>
      </w:pPr>
      <w:r>
        <w:rPr>
          <w:i/>
          <w:u w:val="single"/>
          <w:lang w:val="sv-SE"/>
        </w:rPr>
        <w:t>Pediatrisk population</w:t>
      </w:r>
    </w:p>
    <w:p w14:paraId="7C1C41CE" w14:textId="77777777" w:rsidR="009143DB" w:rsidRDefault="009143DB">
      <w:pPr>
        <w:keepNext/>
        <w:keepLines/>
        <w:rPr>
          <w:i/>
          <w:lang w:val="sv-SE"/>
        </w:rPr>
      </w:pPr>
    </w:p>
    <w:p w14:paraId="6315724C" w14:textId="77777777" w:rsidR="009143DB" w:rsidRDefault="00B4420F">
      <w:pPr>
        <w:keepNext/>
        <w:keepLines/>
        <w:tabs>
          <w:tab w:val="left" w:pos="-720"/>
        </w:tabs>
        <w:rPr>
          <w:lang w:val="sv-SE"/>
        </w:rPr>
      </w:pPr>
      <w:r>
        <w:rPr>
          <w:lang w:val="sv-SE"/>
        </w:rPr>
        <w:t>Europeiska läkemedelsmyndigheten har tagit bort kravet att skicka in studieresultaten för MabThera för alla undergrupper av den pediatriska populationen med autoimmun artrit. Se avsnitt 4.2 för information om pediatrisk användning.</w:t>
      </w:r>
    </w:p>
    <w:p w14:paraId="48CEAE31" w14:textId="77777777" w:rsidR="009143DB" w:rsidRDefault="009143DB">
      <w:pPr>
        <w:keepNext/>
        <w:keepLines/>
        <w:tabs>
          <w:tab w:val="left" w:pos="-720"/>
        </w:tabs>
        <w:rPr>
          <w:lang w:val="sv-SE"/>
        </w:rPr>
      </w:pPr>
    </w:p>
    <w:p w14:paraId="3BFD6CCF" w14:textId="77777777" w:rsidR="009143DB" w:rsidRDefault="00B4420F">
      <w:pPr>
        <w:keepNext/>
        <w:keepLines/>
        <w:tabs>
          <w:tab w:val="left" w:pos="-720"/>
        </w:tabs>
        <w:rPr>
          <w:u w:val="single"/>
          <w:lang w:val="sv-SE"/>
        </w:rPr>
      </w:pPr>
      <w:r>
        <w:rPr>
          <w:u w:val="single"/>
          <w:lang w:val="sv-SE"/>
        </w:rPr>
        <w:t>Klinisk effekt och säkerhet vid granulomatos med polyangit (GPA) och mikroskopisk polyangit (MPA)</w:t>
      </w:r>
    </w:p>
    <w:p w14:paraId="04442755" w14:textId="77777777" w:rsidR="009143DB" w:rsidRDefault="009143DB">
      <w:pPr>
        <w:tabs>
          <w:tab w:val="left" w:pos="-720"/>
        </w:tabs>
        <w:rPr>
          <w:lang w:val="sv-SE"/>
        </w:rPr>
      </w:pPr>
    </w:p>
    <w:p w14:paraId="45A58B18" w14:textId="77777777" w:rsidR="009143DB" w:rsidRDefault="00B4420F">
      <w:pPr>
        <w:tabs>
          <w:tab w:val="left" w:pos="-720"/>
        </w:tabs>
        <w:rPr>
          <w:lang w:val="sv-SE"/>
        </w:rPr>
      </w:pPr>
      <w:r>
        <w:rPr>
          <w:i/>
          <w:u w:val="single"/>
          <w:lang w:val="sv-SE"/>
        </w:rPr>
        <w:t>Behandling för remissionsinduktion hos vuxna</w:t>
      </w:r>
      <w:r>
        <w:rPr>
          <w:lang w:val="sv-SE"/>
        </w:rPr>
        <w:br/>
        <w:t>Totalt 197 patienter i åldern 15 år eller äldre med allvarlig aktiv GPA (75%) och MPA (24%) rekryterades och behandlades i GPA/MPA studie 1, en randomiserad, dubbelblind, multicenter, non-inferiority-studie med aktiv komparator.</w:t>
      </w:r>
    </w:p>
    <w:p w14:paraId="7AD5FFCA" w14:textId="77777777" w:rsidR="009143DB" w:rsidRDefault="00B4420F">
      <w:pPr>
        <w:tabs>
          <w:tab w:val="left" w:pos="-720"/>
        </w:tabs>
        <w:rPr>
          <w:lang w:val="sv-SE"/>
        </w:rPr>
      </w:pPr>
      <w:r>
        <w:rPr>
          <w:lang w:val="sv-SE"/>
        </w:rPr>
        <w:br/>
        <w:t>Patienterna randomiserades i förhållandet 1:1 till att få antingen oralt cyklofosfamid dagligen (2mg/kg/dag) under 3-6 månader eller MabThera (375 mg/m</w:t>
      </w:r>
      <w:r>
        <w:rPr>
          <w:vertAlign w:val="superscript"/>
          <w:lang w:val="sv-SE"/>
        </w:rPr>
        <w:t>2</w:t>
      </w:r>
      <w:r>
        <w:rPr>
          <w:lang w:val="sv-SE"/>
        </w:rPr>
        <w:t>) en gång i veckan under 4 veckor. Samtliga patienter i cyklofosfamid-armen fick underhållsbehandling med azatioprin under uppföljningen. Patienter i båda armarna fick 1000 mg intravenöst metylprednisolon (eller annan likvärdig dos glukokortikoid) per dag under 1 till 3 dagar, följt av prednison peroralt (1 mg/kg/dag, högst 80 mg/dag). Nedtrappning av prednison skulle vara avslutad efter 6 månader från studiebehandlingens början.</w:t>
      </w:r>
    </w:p>
    <w:p w14:paraId="7EC2F40C" w14:textId="77777777" w:rsidR="009143DB" w:rsidRDefault="00B4420F">
      <w:pPr>
        <w:tabs>
          <w:tab w:val="left" w:pos="-720"/>
        </w:tabs>
        <w:rPr>
          <w:lang w:val="sv-SE"/>
        </w:rPr>
      </w:pPr>
      <w:r>
        <w:rPr>
          <w:lang w:val="sv-SE"/>
        </w:rPr>
        <w:br/>
        <w:t xml:space="preserve">Det primära effektmåttet var att uppnå fullständig remission vid 6 månader definierat som 0 på </w:t>
      </w:r>
      <w:r>
        <w:rPr>
          <w:szCs w:val="22"/>
          <w:lang w:val="sv-SE"/>
        </w:rPr>
        <w:t xml:space="preserve">Birmingham Vasculitis Activity Score </w:t>
      </w:r>
      <w:r>
        <w:rPr>
          <w:lang w:val="sv-SE"/>
        </w:rPr>
        <w:t>för Wegeners granulomatos (BVAS/WG), och utan behandling med glukokortikoider. Den pre-specificerade non-inferiority gränsen för skillnad i behandling var 20%. Studien visade non-inferiority för MabThera jämfört med cyklofosfamid för fullständig remission vid 6 månader (tabell 19).</w:t>
      </w:r>
    </w:p>
    <w:p w14:paraId="18196061" w14:textId="77777777" w:rsidR="009143DB" w:rsidRDefault="00B4420F">
      <w:pPr>
        <w:tabs>
          <w:tab w:val="left" w:pos="-720"/>
        </w:tabs>
        <w:rPr>
          <w:lang w:val="sv-SE"/>
        </w:rPr>
      </w:pPr>
      <w:r>
        <w:rPr>
          <w:lang w:val="sv-SE"/>
        </w:rPr>
        <w:br/>
        <w:t>Effekt observerades både för patienter med nyligen diagnostiserad sjukdom och för patienter med recidiverande sjukdom (tabell 20).</w:t>
      </w:r>
    </w:p>
    <w:p w14:paraId="209331FF" w14:textId="77777777" w:rsidR="009143DB" w:rsidRDefault="009143DB">
      <w:pPr>
        <w:tabs>
          <w:tab w:val="left" w:pos="-720"/>
        </w:tabs>
        <w:rPr>
          <w:lang w:val="sv-SE"/>
        </w:rPr>
      </w:pPr>
    </w:p>
    <w:p w14:paraId="49F1C56C" w14:textId="77777777" w:rsidR="009143DB" w:rsidRDefault="00B4420F">
      <w:pPr>
        <w:keepNext/>
        <w:keepLines/>
        <w:spacing w:line="276" w:lineRule="auto"/>
        <w:ind w:left="1138" w:hanging="1138"/>
        <w:rPr>
          <w:ins w:id="175" w:author="TCS" w:date="2026-03-19T11:17:00Z"/>
          <w:rFonts w:eastAsia="Calibri"/>
          <w:b/>
          <w:szCs w:val="22"/>
          <w:lang w:val="sv-SE" w:eastAsia="en-US"/>
        </w:rPr>
      </w:pPr>
      <w:bookmarkStart w:id="176" w:name="_Ref272402327"/>
      <w:r>
        <w:rPr>
          <w:rFonts w:eastAsia="Calibri"/>
          <w:b/>
          <w:szCs w:val="22"/>
          <w:lang w:val="sv-SE" w:eastAsia="en-US"/>
        </w:rPr>
        <w:t>Tabell </w:t>
      </w:r>
      <w:bookmarkEnd w:id="176"/>
      <w:r>
        <w:rPr>
          <w:rFonts w:eastAsia="Calibri"/>
          <w:b/>
          <w:szCs w:val="22"/>
          <w:lang w:val="sv-SE" w:eastAsia="en-US"/>
        </w:rPr>
        <w:t>19</w:t>
      </w:r>
      <w:r>
        <w:rPr>
          <w:rFonts w:eastAsia="Calibri"/>
          <w:b/>
          <w:szCs w:val="22"/>
          <w:lang w:val="sv-SE" w:eastAsia="en-US"/>
        </w:rPr>
        <w:tab/>
        <w:t>Andel av vuxnapatienter som uppnådde fullständig remission vid 6 månader (Intent-to-Treat population *)</w:t>
      </w:r>
    </w:p>
    <w:p w14:paraId="228CADEB" w14:textId="77777777" w:rsidR="00341DB6" w:rsidRDefault="00341DB6">
      <w:pPr>
        <w:keepNext/>
        <w:keepLines/>
        <w:spacing w:line="276" w:lineRule="auto"/>
        <w:ind w:left="1138" w:hanging="1138"/>
        <w:rPr>
          <w:rFonts w:eastAsia="Calibri"/>
          <w:b/>
          <w:szCs w:val="22"/>
          <w:lang w:val="sv-SE" w:eastAsia="en-US"/>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2"/>
        <w:gridCol w:w="2053"/>
        <w:gridCol w:w="2348"/>
        <w:gridCol w:w="2481"/>
      </w:tblGrid>
      <w:tr w:rsidR="009143DB" w14:paraId="36782A19" w14:textId="77777777">
        <w:tc>
          <w:tcPr>
            <w:tcW w:w="1655" w:type="dxa"/>
          </w:tcPr>
          <w:p w14:paraId="5B2FAC81" w14:textId="77777777" w:rsidR="009143DB" w:rsidRDefault="009143DB">
            <w:pPr>
              <w:keepNext/>
              <w:keepLines/>
              <w:spacing w:after="200" w:line="276" w:lineRule="auto"/>
              <w:outlineLvl w:val="0"/>
              <w:rPr>
                <w:rFonts w:eastAsia="Times"/>
                <w:szCs w:val="22"/>
                <w:u w:val="single"/>
                <w:lang w:val="sv-SE" w:eastAsia="en-US"/>
              </w:rPr>
            </w:pPr>
          </w:p>
        </w:tc>
        <w:tc>
          <w:tcPr>
            <w:tcW w:w="2112" w:type="dxa"/>
          </w:tcPr>
          <w:p w14:paraId="4EF9BCC2" w14:textId="77777777" w:rsidR="009143DB" w:rsidRDefault="00B4420F">
            <w:pPr>
              <w:keepNext/>
              <w:keepLines/>
              <w:spacing w:after="200" w:line="276" w:lineRule="auto"/>
              <w:jc w:val="center"/>
              <w:outlineLvl w:val="0"/>
              <w:rPr>
                <w:rFonts w:eastAsia="Times"/>
                <w:szCs w:val="22"/>
                <w:u w:val="single"/>
                <w:lang w:eastAsia="en-US"/>
              </w:rPr>
            </w:pPr>
            <w:r>
              <w:rPr>
                <w:rFonts w:eastAsia="Calibri"/>
                <w:b/>
                <w:szCs w:val="22"/>
                <w:lang w:eastAsia="en-US"/>
              </w:rPr>
              <w:t xml:space="preserve">MabThera </w:t>
            </w:r>
            <w:r>
              <w:rPr>
                <w:rFonts w:eastAsia="Calibri"/>
                <w:b/>
                <w:szCs w:val="22"/>
                <w:lang w:eastAsia="en-US"/>
              </w:rPr>
              <w:br/>
              <w:t>(n </w:t>
            </w:r>
            <w:r>
              <w:rPr>
                <w:rFonts w:eastAsia="Calibri"/>
                <w:b/>
                <w:szCs w:val="22"/>
                <w:lang w:eastAsia="en-US"/>
              </w:rPr>
              <w:sym w:font="Symbol" w:char="F03D"/>
            </w:r>
            <w:r>
              <w:rPr>
                <w:rFonts w:eastAsia="Calibri"/>
                <w:b/>
                <w:szCs w:val="22"/>
                <w:lang w:eastAsia="en-US"/>
              </w:rPr>
              <w:t> 99)</w:t>
            </w:r>
          </w:p>
        </w:tc>
        <w:tc>
          <w:tcPr>
            <w:tcW w:w="2402" w:type="dxa"/>
          </w:tcPr>
          <w:p w14:paraId="5DCB4DE5" w14:textId="77777777" w:rsidR="009143DB" w:rsidRDefault="00B4420F">
            <w:pPr>
              <w:keepNext/>
              <w:keepLines/>
              <w:jc w:val="center"/>
              <w:rPr>
                <w:rFonts w:eastAsia="Times"/>
                <w:szCs w:val="22"/>
                <w:u w:val="single"/>
              </w:rPr>
            </w:pPr>
            <w:r>
              <w:rPr>
                <w:b/>
                <w:szCs w:val="22"/>
              </w:rPr>
              <w:t xml:space="preserve">Cyklofosfamid </w:t>
            </w:r>
            <w:r>
              <w:rPr>
                <w:b/>
                <w:szCs w:val="22"/>
              </w:rPr>
              <w:br/>
              <w:t>(n </w:t>
            </w:r>
            <w:r>
              <w:rPr>
                <w:b/>
                <w:szCs w:val="22"/>
              </w:rPr>
              <w:sym w:font="Symbol" w:char="F03D"/>
            </w:r>
            <w:r>
              <w:rPr>
                <w:b/>
                <w:szCs w:val="22"/>
              </w:rPr>
              <w:t> 98)</w:t>
            </w:r>
          </w:p>
        </w:tc>
        <w:tc>
          <w:tcPr>
            <w:tcW w:w="2507" w:type="dxa"/>
          </w:tcPr>
          <w:p w14:paraId="5B7827DA" w14:textId="77777777" w:rsidR="009143DB" w:rsidRDefault="00B4420F">
            <w:pPr>
              <w:keepNext/>
              <w:keepLines/>
              <w:jc w:val="center"/>
              <w:rPr>
                <w:b/>
                <w:szCs w:val="22"/>
              </w:rPr>
            </w:pPr>
            <w:r>
              <w:rPr>
                <w:b/>
                <w:szCs w:val="22"/>
              </w:rPr>
              <w:t>Behandlingsskillnad</w:t>
            </w:r>
          </w:p>
          <w:p w14:paraId="2B9DB1FC" w14:textId="77777777" w:rsidR="009143DB" w:rsidRDefault="00B4420F">
            <w:pPr>
              <w:keepNext/>
              <w:keepLines/>
              <w:jc w:val="center"/>
              <w:rPr>
                <w:b/>
                <w:szCs w:val="22"/>
              </w:rPr>
            </w:pPr>
            <w:r>
              <w:rPr>
                <w:b/>
                <w:szCs w:val="22"/>
              </w:rPr>
              <w:t>(MabThera- Cyklofosfamid)</w:t>
            </w:r>
          </w:p>
          <w:p w14:paraId="5BC1D794" w14:textId="77777777" w:rsidR="009143DB" w:rsidRDefault="009143DB">
            <w:pPr>
              <w:keepNext/>
              <w:keepLines/>
              <w:spacing w:after="200" w:line="276" w:lineRule="auto"/>
              <w:jc w:val="center"/>
              <w:outlineLvl w:val="0"/>
              <w:rPr>
                <w:rFonts w:eastAsia="Times"/>
                <w:szCs w:val="22"/>
                <w:u w:val="single"/>
                <w:lang w:eastAsia="en-US"/>
              </w:rPr>
            </w:pPr>
          </w:p>
        </w:tc>
      </w:tr>
      <w:tr w:rsidR="009143DB" w14:paraId="0EBF0A88" w14:textId="77777777">
        <w:tc>
          <w:tcPr>
            <w:tcW w:w="1655" w:type="dxa"/>
          </w:tcPr>
          <w:p w14:paraId="3AF3D90C" w14:textId="77777777" w:rsidR="009143DB" w:rsidRDefault="009143DB">
            <w:pPr>
              <w:keepNext/>
              <w:keepLines/>
              <w:spacing w:after="200" w:line="276" w:lineRule="auto"/>
              <w:outlineLvl w:val="0"/>
              <w:rPr>
                <w:rFonts w:eastAsia="MS PGothic"/>
                <w:szCs w:val="22"/>
                <w:lang w:eastAsia="en-US"/>
              </w:rPr>
            </w:pPr>
          </w:p>
          <w:p w14:paraId="37DA84A4" w14:textId="77777777" w:rsidR="009143DB" w:rsidRDefault="00B4420F">
            <w:pPr>
              <w:keepNext/>
              <w:keepLines/>
              <w:spacing w:after="200" w:line="276" w:lineRule="auto"/>
              <w:outlineLvl w:val="0"/>
              <w:rPr>
                <w:rFonts w:eastAsia="MS PGothic"/>
                <w:szCs w:val="22"/>
                <w:lang w:eastAsia="en-US"/>
              </w:rPr>
            </w:pPr>
            <w:r>
              <w:rPr>
                <w:rFonts w:eastAsia="MS PGothic"/>
                <w:szCs w:val="22"/>
                <w:lang w:eastAsia="en-US"/>
              </w:rPr>
              <w:t>Andel (procent)</w:t>
            </w:r>
          </w:p>
          <w:p w14:paraId="551F54E7" w14:textId="77777777" w:rsidR="009143DB" w:rsidRDefault="009143DB">
            <w:pPr>
              <w:keepNext/>
              <w:keepLines/>
              <w:spacing w:after="200" w:line="276" w:lineRule="auto"/>
              <w:outlineLvl w:val="0"/>
              <w:rPr>
                <w:rFonts w:eastAsia="Times"/>
                <w:szCs w:val="22"/>
                <w:u w:val="single"/>
                <w:lang w:eastAsia="en-US"/>
              </w:rPr>
            </w:pPr>
          </w:p>
        </w:tc>
        <w:tc>
          <w:tcPr>
            <w:tcW w:w="2112" w:type="dxa"/>
          </w:tcPr>
          <w:p w14:paraId="2E090D24" w14:textId="77777777" w:rsidR="009143DB" w:rsidRDefault="009143DB">
            <w:pPr>
              <w:keepNext/>
              <w:keepLines/>
              <w:spacing w:after="200" w:line="276" w:lineRule="auto"/>
              <w:jc w:val="center"/>
              <w:outlineLvl w:val="0"/>
              <w:rPr>
                <w:rFonts w:eastAsia="Calibri"/>
                <w:szCs w:val="22"/>
                <w:lang w:eastAsia="en-US"/>
              </w:rPr>
            </w:pPr>
          </w:p>
          <w:p w14:paraId="2C49F525" w14:textId="77777777" w:rsidR="009143DB" w:rsidRDefault="00B4420F">
            <w:pPr>
              <w:keepNext/>
              <w:keepLines/>
              <w:spacing w:after="200" w:line="276" w:lineRule="auto"/>
              <w:jc w:val="center"/>
              <w:outlineLvl w:val="0"/>
              <w:rPr>
                <w:rFonts w:eastAsia="Calibri"/>
                <w:szCs w:val="22"/>
                <w:lang w:eastAsia="en-US"/>
              </w:rPr>
            </w:pPr>
            <w:r>
              <w:rPr>
                <w:rFonts w:eastAsia="Calibri"/>
                <w:szCs w:val="22"/>
                <w:lang w:eastAsia="en-US"/>
              </w:rPr>
              <w:t>63,6%</w:t>
            </w:r>
          </w:p>
          <w:p w14:paraId="2C4E68D4" w14:textId="77777777" w:rsidR="009143DB" w:rsidRDefault="009143DB">
            <w:pPr>
              <w:keepNext/>
              <w:keepLines/>
              <w:spacing w:after="200" w:line="276" w:lineRule="auto"/>
              <w:jc w:val="center"/>
              <w:outlineLvl w:val="0"/>
              <w:rPr>
                <w:rFonts w:eastAsia="Times"/>
                <w:szCs w:val="22"/>
                <w:u w:val="single"/>
                <w:lang w:eastAsia="en-US"/>
              </w:rPr>
            </w:pPr>
          </w:p>
        </w:tc>
        <w:tc>
          <w:tcPr>
            <w:tcW w:w="2402" w:type="dxa"/>
          </w:tcPr>
          <w:p w14:paraId="5718656E" w14:textId="77777777" w:rsidR="009143DB" w:rsidRDefault="009143DB">
            <w:pPr>
              <w:keepNext/>
              <w:keepLines/>
              <w:spacing w:after="200" w:line="276" w:lineRule="auto"/>
              <w:jc w:val="center"/>
              <w:outlineLvl w:val="0"/>
              <w:rPr>
                <w:rFonts w:eastAsia="Calibri"/>
                <w:szCs w:val="22"/>
                <w:lang w:eastAsia="en-US"/>
              </w:rPr>
            </w:pPr>
          </w:p>
          <w:p w14:paraId="5DF813B0" w14:textId="77777777" w:rsidR="009143DB" w:rsidRDefault="00B4420F">
            <w:pPr>
              <w:keepNext/>
              <w:keepLines/>
              <w:spacing w:after="200" w:line="276" w:lineRule="auto"/>
              <w:jc w:val="center"/>
              <w:outlineLvl w:val="0"/>
              <w:rPr>
                <w:rFonts w:eastAsia="Calibri"/>
                <w:szCs w:val="22"/>
                <w:lang w:eastAsia="en-US"/>
              </w:rPr>
            </w:pPr>
            <w:r>
              <w:rPr>
                <w:rFonts w:eastAsia="Calibri"/>
                <w:szCs w:val="22"/>
                <w:lang w:eastAsia="en-US"/>
              </w:rPr>
              <w:t>53,1%</w:t>
            </w:r>
          </w:p>
          <w:p w14:paraId="111821E7" w14:textId="77777777" w:rsidR="009143DB" w:rsidRDefault="009143DB">
            <w:pPr>
              <w:keepNext/>
              <w:keepLines/>
              <w:spacing w:after="200" w:line="276" w:lineRule="auto"/>
              <w:jc w:val="center"/>
              <w:outlineLvl w:val="0"/>
              <w:rPr>
                <w:rFonts w:eastAsia="Times"/>
                <w:szCs w:val="22"/>
                <w:u w:val="single"/>
                <w:lang w:eastAsia="en-US"/>
              </w:rPr>
            </w:pPr>
          </w:p>
        </w:tc>
        <w:tc>
          <w:tcPr>
            <w:tcW w:w="2507" w:type="dxa"/>
          </w:tcPr>
          <w:p w14:paraId="65D96206" w14:textId="77777777" w:rsidR="009143DB" w:rsidRDefault="009143DB">
            <w:pPr>
              <w:keepNext/>
              <w:keepLines/>
              <w:jc w:val="center"/>
              <w:rPr>
                <w:rFonts w:eastAsia="Calibri"/>
                <w:szCs w:val="22"/>
                <w:lang w:eastAsia="en-US"/>
              </w:rPr>
            </w:pPr>
          </w:p>
          <w:p w14:paraId="5F92687A" w14:textId="77777777" w:rsidR="009143DB" w:rsidRDefault="00B4420F">
            <w:pPr>
              <w:keepNext/>
              <w:keepLines/>
              <w:spacing w:after="200" w:line="276" w:lineRule="auto"/>
              <w:jc w:val="center"/>
              <w:outlineLvl w:val="0"/>
              <w:rPr>
                <w:rFonts w:eastAsia="Calibri"/>
                <w:szCs w:val="22"/>
                <w:vertAlign w:val="superscript"/>
                <w:lang w:eastAsia="en-US"/>
              </w:rPr>
            </w:pPr>
            <w:r>
              <w:rPr>
                <w:rFonts w:eastAsia="Calibri"/>
                <w:szCs w:val="22"/>
                <w:lang w:eastAsia="en-US"/>
              </w:rPr>
              <w:t>10,6%</w:t>
            </w:r>
            <w:r>
              <w:rPr>
                <w:rFonts w:eastAsia="Calibri"/>
                <w:szCs w:val="22"/>
                <w:lang w:eastAsia="en-US"/>
              </w:rPr>
              <w:br/>
            </w:r>
            <w:r>
              <w:rPr>
                <w:rFonts w:eastAsia="MS PGothic"/>
                <w:szCs w:val="22"/>
                <w:lang w:eastAsia="en-US"/>
              </w:rPr>
              <w:t>95,1%</w:t>
            </w:r>
            <w:r>
              <w:rPr>
                <w:rFonts w:eastAsia="MS PGothic"/>
                <w:szCs w:val="22"/>
                <w:vertAlign w:val="superscript"/>
                <w:lang w:eastAsia="en-US"/>
              </w:rPr>
              <w:t>b</w:t>
            </w:r>
            <w:r>
              <w:rPr>
                <w:rFonts w:eastAsia="MS PGothic"/>
                <w:szCs w:val="22"/>
                <w:lang w:eastAsia="en-US"/>
              </w:rPr>
              <w:t xml:space="preserve"> KI</w:t>
            </w:r>
            <w:r>
              <w:rPr>
                <w:rFonts w:eastAsia="MS PGothic"/>
                <w:szCs w:val="22"/>
                <w:lang w:eastAsia="en-US"/>
              </w:rPr>
              <w:br/>
            </w:r>
            <w:r>
              <w:rPr>
                <w:rFonts w:eastAsia="Calibri"/>
                <w:szCs w:val="22"/>
                <w:lang w:eastAsia="en-US"/>
              </w:rPr>
              <w:t xml:space="preserve"> (</w:t>
            </w:r>
            <w:r>
              <w:rPr>
                <w:rFonts w:eastAsia="Calibri"/>
                <w:szCs w:val="22"/>
                <w:lang w:eastAsia="en-US"/>
              </w:rPr>
              <w:sym w:font="Symbol" w:char="F02D"/>
            </w:r>
            <w:r>
              <w:rPr>
                <w:rFonts w:eastAsia="Calibri"/>
                <w:szCs w:val="22"/>
                <w:lang w:eastAsia="en-US"/>
              </w:rPr>
              <w:t>3,2%, 24,3%)</w:t>
            </w:r>
            <w:r>
              <w:rPr>
                <w:rFonts w:eastAsia="Calibri"/>
                <w:szCs w:val="22"/>
                <w:vertAlign w:val="superscript"/>
                <w:lang w:eastAsia="en-US"/>
              </w:rPr>
              <w:t xml:space="preserve"> a</w:t>
            </w:r>
          </w:p>
        </w:tc>
      </w:tr>
      <w:tr w:rsidR="009143DB" w:rsidRPr="001730FD" w14:paraId="757FC08B" w14:textId="77777777">
        <w:tc>
          <w:tcPr>
            <w:tcW w:w="8676" w:type="dxa"/>
            <w:gridSpan w:val="4"/>
          </w:tcPr>
          <w:p w14:paraId="5203C0B2" w14:textId="77777777" w:rsidR="009143DB" w:rsidRDefault="00B4420F">
            <w:pPr>
              <w:keepNext/>
              <w:keepLines/>
              <w:jc w:val="both"/>
              <w:rPr>
                <w:rFonts w:eastAsia="Calibri"/>
                <w:szCs w:val="22"/>
                <w:lang w:val="sv-SE" w:eastAsia="en-US"/>
              </w:rPr>
            </w:pPr>
            <w:r>
              <w:rPr>
                <w:rFonts w:eastAsia="Calibri"/>
                <w:szCs w:val="22"/>
                <w:lang w:val="sv-SE" w:eastAsia="en-US"/>
              </w:rPr>
              <w:t>KI = konfidensintervall.</w:t>
            </w:r>
          </w:p>
          <w:p w14:paraId="75045CD4" w14:textId="77777777" w:rsidR="009143DB" w:rsidRDefault="00B4420F">
            <w:pPr>
              <w:keepNext/>
              <w:keepLines/>
              <w:jc w:val="both"/>
              <w:rPr>
                <w:rFonts w:eastAsia="Calibri"/>
                <w:szCs w:val="22"/>
                <w:lang w:val="sv-SE" w:eastAsia="en-US"/>
              </w:rPr>
            </w:pPr>
            <w:r>
              <w:rPr>
                <w:rFonts w:eastAsia="Calibri"/>
                <w:szCs w:val="22"/>
                <w:lang w:val="sv-SE" w:eastAsia="en-US"/>
              </w:rPr>
              <w:t>* Worst case imputering</w:t>
            </w:r>
          </w:p>
          <w:p w14:paraId="436A2DFF" w14:textId="77777777" w:rsidR="009143DB" w:rsidRDefault="00B4420F">
            <w:pPr>
              <w:keepNext/>
              <w:keepLines/>
              <w:jc w:val="both"/>
              <w:rPr>
                <w:rFonts w:eastAsia="Calibri"/>
                <w:szCs w:val="22"/>
                <w:lang w:val="sv-SE" w:eastAsia="en-US"/>
              </w:rPr>
            </w:pPr>
            <w:r>
              <w:rPr>
                <w:rFonts w:eastAsia="Calibri"/>
                <w:szCs w:val="22"/>
                <w:vertAlign w:val="superscript"/>
                <w:lang w:val="sv-SE" w:eastAsia="en-US"/>
              </w:rPr>
              <w:t xml:space="preserve">a </w:t>
            </w:r>
            <w:r>
              <w:rPr>
                <w:rFonts w:eastAsia="Calibri"/>
                <w:szCs w:val="22"/>
                <w:lang w:val="sv-SE" w:eastAsia="en-US"/>
              </w:rPr>
              <w:t>Non-inferiority påvisades eftersom den undre gränsen (-3,2%) var högre än den förutbestämda non-inferiority marginalen (-20%).</w:t>
            </w:r>
          </w:p>
          <w:p w14:paraId="5B736893" w14:textId="77777777" w:rsidR="009143DB" w:rsidRDefault="00B4420F">
            <w:pPr>
              <w:keepNext/>
              <w:keepLines/>
              <w:jc w:val="both"/>
              <w:rPr>
                <w:rFonts w:eastAsia="Calibri"/>
                <w:szCs w:val="22"/>
                <w:lang w:val="sv-SE" w:eastAsia="en-US"/>
              </w:rPr>
            </w:pPr>
            <w:r>
              <w:rPr>
                <w:rFonts w:eastAsia="Calibri"/>
                <w:szCs w:val="22"/>
                <w:vertAlign w:val="superscript"/>
                <w:lang w:val="sv-SE" w:eastAsia="en-US"/>
              </w:rPr>
              <w:t xml:space="preserve">b </w:t>
            </w:r>
            <w:r>
              <w:rPr>
                <w:rFonts w:eastAsia="Calibri"/>
                <w:szCs w:val="22"/>
                <w:lang w:val="sv-SE" w:eastAsia="en-US"/>
              </w:rPr>
              <w:t>Den 95,1% konfidensnivån speglar en ytterligare 0,001 alfa för att ta hänsyn till en interimsanalys av effekt.</w:t>
            </w:r>
          </w:p>
        </w:tc>
      </w:tr>
    </w:tbl>
    <w:p w14:paraId="410A78FA" w14:textId="77777777" w:rsidR="009143DB" w:rsidRDefault="009143DB">
      <w:pPr>
        <w:keepNext/>
        <w:keepLines/>
        <w:spacing w:line="276" w:lineRule="auto"/>
        <w:ind w:left="561" w:hanging="561"/>
        <w:outlineLvl w:val="0"/>
        <w:rPr>
          <w:rFonts w:ascii="Minion" w:eastAsia="Times" w:hAnsi="Minion"/>
          <w:szCs w:val="22"/>
          <w:u w:val="single"/>
          <w:lang w:val="sv-SE" w:eastAsia="en-US"/>
        </w:rPr>
      </w:pPr>
    </w:p>
    <w:p w14:paraId="49CFD8A0" w14:textId="77777777" w:rsidR="009143DB" w:rsidRDefault="00B4420F">
      <w:pPr>
        <w:keepNext/>
        <w:keepLines/>
        <w:ind w:left="1140" w:hanging="1140"/>
        <w:rPr>
          <w:ins w:id="177" w:author="TCS" w:date="2026-03-19T11:17:00Z"/>
          <w:rFonts w:eastAsia="Calibri"/>
          <w:b/>
          <w:szCs w:val="22"/>
          <w:lang w:val="sv-SE" w:eastAsia="en-US"/>
        </w:rPr>
      </w:pPr>
      <w:r>
        <w:rPr>
          <w:rFonts w:eastAsia="Calibri"/>
          <w:b/>
          <w:szCs w:val="22"/>
          <w:lang w:val="sv-SE" w:eastAsia="en-US"/>
        </w:rPr>
        <w:t xml:space="preserve">Tabell 20 </w:t>
      </w:r>
      <w:r>
        <w:rPr>
          <w:rFonts w:eastAsia="Calibri"/>
          <w:b/>
          <w:szCs w:val="22"/>
          <w:lang w:val="sv-SE" w:eastAsia="en-US"/>
        </w:rPr>
        <w:tab/>
        <w:t>Fullständig remission vid 6 månader per sjukdomsstatus</w:t>
      </w:r>
    </w:p>
    <w:p w14:paraId="7455D11A" w14:textId="77777777" w:rsidR="00213E55" w:rsidRDefault="00213E55">
      <w:pPr>
        <w:keepNext/>
        <w:keepLines/>
        <w:ind w:left="1140" w:hanging="1140"/>
        <w:rPr>
          <w:rFonts w:eastAsia="Calibri"/>
          <w:b/>
          <w:szCs w:val="22"/>
          <w:lang w:val="sv-SE" w:eastAsia="en-U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6"/>
        <w:gridCol w:w="2070"/>
        <w:gridCol w:w="2226"/>
        <w:gridCol w:w="2115"/>
      </w:tblGrid>
      <w:tr w:rsidR="009143DB" w14:paraId="681A4739" w14:textId="77777777">
        <w:tc>
          <w:tcPr>
            <w:tcW w:w="2126" w:type="dxa"/>
            <w:tcBorders>
              <w:bottom w:val="single" w:sz="4" w:space="0" w:color="auto"/>
            </w:tcBorders>
          </w:tcPr>
          <w:p w14:paraId="45B648BE" w14:textId="77777777" w:rsidR="009143DB" w:rsidRDefault="009143DB">
            <w:pPr>
              <w:keepNext/>
              <w:keepLines/>
              <w:autoSpaceDE w:val="0"/>
              <w:autoSpaceDN w:val="0"/>
              <w:adjustRightInd w:val="0"/>
              <w:spacing w:after="200" w:line="276" w:lineRule="auto"/>
              <w:jc w:val="center"/>
              <w:rPr>
                <w:rFonts w:eastAsia="Calibri"/>
                <w:b/>
                <w:iCs/>
                <w:szCs w:val="22"/>
                <w:lang w:val="sv-SE" w:eastAsia="zh-TW"/>
              </w:rPr>
            </w:pPr>
          </w:p>
        </w:tc>
        <w:tc>
          <w:tcPr>
            <w:tcW w:w="2126" w:type="dxa"/>
            <w:tcBorders>
              <w:bottom w:val="single" w:sz="4" w:space="0" w:color="auto"/>
            </w:tcBorders>
          </w:tcPr>
          <w:p w14:paraId="7D1179F6" w14:textId="77777777" w:rsidR="009143DB" w:rsidRDefault="00B4420F">
            <w:pPr>
              <w:keepNext/>
              <w:keepLines/>
              <w:autoSpaceDE w:val="0"/>
              <w:autoSpaceDN w:val="0"/>
              <w:adjustRightInd w:val="0"/>
              <w:spacing w:after="200" w:line="276" w:lineRule="auto"/>
              <w:jc w:val="center"/>
              <w:rPr>
                <w:rFonts w:eastAsia="Calibri"/>
                <w:b/>
                <w:iCs/>
                <w:szCs w:val="22"/>
                <w:lang w:val="en-GB" w:eastAsia="zh-TW"/>
              </w:rPr>
            </w:pPr>
            <w:r>
              <w:rPr>
                <w:rFonts w:eastAsia="Calibri"/>
                <w:b/>
                <w:iCs/>
                <w:szCs w:val="22"/>
                <w:lang w:val="en-GB" w:eastAsia="zh-TW"/>
              </w:rPr>
              <w:t>MabThera</w:t>
            </w:r>
          </w:p>
        </w:tc>
        <w:tc>
          <w:tcPr>
            <w:tcW w:w="2268" w:type="dxa"/>
            <w:tcBorders>
              <w:bottom w:val="single" w:sz="4" w:space="0" w:color="auto"/>
            </w:tcBorders>
          </w:tcPr>
          <w:p w14:paraId="2280C383" w14:textId="77777777" w:rsidR="009143DB" w:rsidRDefault="00B4420F">
            <w:pPr>
              <w:keepNext/>
              <w:keepLines/>
              <w:autoSpaceDE w:val="0"/>
              <w:autoSpaceDN w:val="0"/>
              <w:adjustRightInd w:val="0"/>
              <w:spacing w:after="200" w:line="276" w:lineRule="auto"/>
              <w:jc w:val="center"/>
              <w:rPr>
                <w:rFonts w:eastAsia="Calibri"/>
                <w:b/>
                <w:iCs/>
                <w:szCs w:val="22"/>
                <w:lang w:val="en-GB" w:eastAsia="zh-TW"/>
              </w:rPr>
            </w:pPr>
            <w:r>
              <w:rPr>
                <w:rFonts w:eastAsia="Calibri"/>
                <w:b/>
                <w:iCs/>
                <w:szCs w:val="22"/>
                <w:lang w:val="en-GB" w:eastAsia="zh-TW"/>
              </w:rPr>
              <w:t>Cyklofosfamid</w:t>
            </w:r>
          </w:p>
        </w:tc>
        <w:tc>
          <w:tcPr>
            <w:tcW w:w="2189" w:type="dxa"/>
            <w:tcBorders>
              <w:bottom w:val="single" w:sz="4" w:space="0" w:color="auto"/>
            </w:tcBorders>
          </w:tcPr>
          <w:p w14:paraId="40D936DB" w14:textId="77777777" w:rsidR="009143DB" w:rsidRDefault="00B4420F">
            <w:pPr>
              <w:keepNext/>
              <w:keepLines/>
              <w:autoSpaceDE w:val="0"/>
              <w:autoSpaceDN w:val="0"/>
              <w:adjustRightInd w:val="0"/>
              <w:spacing w:after="200" w:line="276" w:lineRule="auto"/>
              <w:jc w:val="center"/>
              <w:rPr>
                <w:rFonts w:eastAsia="Calibri"/>
                <w:b/>
                <w:iCs/>
                <w:szCs w:val="22"/>
                <w:lang w:val="en-GB" w:eastAsia="zh-TW"/>
              </w:rPr>
            </w:pPr>
            <w:r>
              <w:rPr>
                <w:rFonts w:eastAsia="Calibri"/>
                <w:b/>
                <w:iCs/>
                <w:szCs w:val="22"/>
                <w:lang w:val="en-GB" w:eastAsia="zh-TW"/>
              </w:rPr>
              <w:t>Skillnad (KI 95%)</w:t>
            </w:r>
          </w:p>
        </w:tc>
      </w:tr>
      <w:tr w:rsidR="009143DB" w14:paraId="21573C26" w14:textId="77777777">
        <w:tc>
          <w:tcPr>
            <w:tcW w:w="2126" w:type="dxa"/>
            <w:tcBorders>
              <w:top w:val="single" w:sz="4" w:space="0" w:color="auto"/>
              <w:left w:val="single" w:sz="4" w:space="0" w:color="auto"/>
              <w:bottom w:val="nil"/>
              <w:right w:val="single" w:sz="4" w:space="0" w:color="auto"/>
            </w:tcBorders>
          </w:tcPr>
          <w:p w14:paraId="532B437A" w14:textId="77777777" w:rsidR="009143DB" w:rsidRDefault="00B4420F">
            <w:pPr>
              <w:keepNext/>
              <w:keepLines/>
              <w:autoSpaceDE w:val="0"/>
              <w:autoSpaceDN w:val="0"/>
              <w:adjustRightInd w:val="0"/>
              <w:spacing w:after="200" w:line="276" w:lineRule="auto"/>
              <w:rPr>
                <w:rFonts w:eastAsia="Calibri"/>
                <w:b/>
                <w:iCs/>
                <w:szCs w:val="22"/>
                <w:lang w:val="en-GB" w:eastAsia="zh-TW"/>
              </w:rPr>
            </w:pPr>
            <w:r>
              <w:rPr>
                <w:rFonts w:eastAsia="Calibri"/>
                <w:b/>
                <w:iCs/>
                <w:szCs w:val="22"/>
                <w:lang w:val="en-GB" w:eastAsia="zh-TW"/>
              </w:rPr>
              <w:t>Alla patienter</w:t>
            </w:r>
          </w:p>
        </w:tc>
        <w:tc>
          <w:tcPr>
            <w:tcW w:w="2126" w:type="dxa"/>
            <w:tcBorders>
              <w:top w:val="single" w:sz="4" w:space="0" w:color="auto"/>
              <w:left w:val="single" w:sz="4" w:space="0" w:color="auto"/>
              <w:bottom w:val="nil"/>
              <w:right w:val="single" w:sz="4" w:space="0" w:color="auto"/>
            </w:tcBorders>
          </w:tcPr>
          <w:p w14:paraId="3DC87D22" w14:textId="77777777" w:rsidR="009143DB" w:rsidRDefault="00B4420F">
            <w:pPr>
              <w:keepNext/>
              <w:keepLines/>
              <w:autoSpaceDE w:val="0"/>
              <w:autoSpaceDN w:val="0"/>
              <w:adjustRightInd w:val="0"/>
              <w:spacing w:after="200" w:line="276" w:lineRule="auto"/>
              <w:jc w:val="center"/>
              <w:rPr>
                <w:rFonts w:eastAsia="Calibri"/>
                <w:iCs/>
                <w:szCs w:val="22"/>
                <w:lang w:val="en-GB" w:eastAsia="zh-TW"/>
              </w:rPr>
            </w:pPr>
            <w:r>
              <w:rPr>
                <w:rFonts w:eastAsia="Calibri"/>
                <w:iCs/>
                <w:szCs w:val="22"/>
                <w:lang w:val="en-GB" w:eastAsia="zh-TW"/>
              </w:rPr>
              <w:t>n=99</w:t>
            </w:r>
          </w:p>
        </w:tc>
        <w:tc>
          <w:tcPr>
            <w:tcW w:w="2268" w:type="dxa"/>
            <w:tcBorders>
              <w:top w:val="single" w:sz="4" w:space="0" w:color="auto"/>
              <w:left w:val="single" w:sz="4" w:space="0" w:color="auto"/>
              <w:bottom w:val="nil"/>
              <w:right w:val="single" w:sz="4" w:space="0" w:color="auto"/>
            </w:tcBorders>
          </w:tcPr>
          <w:p w14:paraId="4F7544B6" w14:textId="77777777" w:rsidR="009143DB" w:rsidRDefault="00B4420F">
            <w:pPr>
              <w:keepNext/>
              <w:keepLines/>
              <w:autoSpaceDE w:val="0"/>
              <w:autoSpaceDN w:val="0"/>
              <w:adjustRightInd w:val="0"/>
              <w:spacing w:after="200" w:line="276" w:lineRule="auto"/>
              <w:jc w:val="center"/>
              <w:rPr>
                <w:rFonts w:eastAsia="Calibri"/>
                <w:iCs/>
                <w:szCs w:val="22"/>
                <w:lang w:val="en-GB" w:eastAsia="zh-TW"/>
              </w:rPr>
            </w:pPr>
            <w:r>
              <w:rPr>
                <w:rFonts w:eastAsia="Calibri"/>
                <w:iCs/>
                <w:szCs w:val="22"/>
                <w:lang w:val="en-GB" w:eastAsia="zh-TW"/>
              </w:rPr>
              <w:t>n=98</w:t>
            </w:r>
          </w:p>
        </w:tc>
        <w:tc>
          <w:tcPr>
            <w:tcW w:w="2189" w:type="dxa"/>
            <w:tcBorders>
              <w:top w:val="single" w:sz="4" w:space="0" w:color="auto"/>
              <w:left w:val="single" w:sz="4" w:space="0" w:color="auto"/>
              <w:bottom w:val="nil"/>
              <w:right w:val="single" w:sz="4" w:space="0" w:color="auto"/>
            </w:tcBorders>
          </w:tcPr>
          <w:p w14:paraId="60D9DF45" w14:textId="77777777" w:rsidR="009143DB" w:rsidRDefault="009143DB">
            <w:pPr>
              <w:keepNext/>
              <w:keepLines/>
              <w:autoSpaceDE w:val="0"/>
              <w:autoSpaceDN w:val="0"/>
              <w:adjustRightInd w:val="0"/>
              <w:spacing w:after="200" w:line="276" w:lineRule="auto"/>
              <w:rPr>
                <w:rFonts w:eastAsia="Calibri"/>
                <w:iCs/>
                <w:szCs w:val="22"/>
                <w:lang w:val="en-GB" w:eastAsia="zh-TW"/>
              </w:rPr>
            </w:pPr>
          </w:p>
        </w:tc>
      </w:tr>
      <w:tr w:rsidR="009143DB" w14:paraId="10D6227F" w14:textId="77777777">
        <w:tc>
          <w:tcPr>
            <w:tcW w:w="2126" w:type="dxa"/>
            <w:tcBorders>
              <w:top w:val="nil"/>
              <w:left w:val="single" w:sz="4" w:space="0" w:color="auto"/>
              <w:bottom w:val="nil"/>
              <w:right w:val="single" w:sz="4" w:space="0" w:color="auto"/>
            </w:tcBorders>
          </w:tcPr>
          <w:p w14:paraId="2AAB4EBB" w14:textId="77777777" w:rsidR="009143DB" w:rsidRDefault="00B4420F">
            <w:pPr>
              <w:keepNext/>
              <w:keepLines/>
              <w:autoSpaceDE w:val="0"/>
              <w:autoSpaceDN w:val="0"/>
              <w:adjustRightInd w:val="0"/>
              <w:spacing w:after="200" w:line="276" w:lineRule="auto"/>
              <w:rPr>
                <w:rFonts w:eastAsia="Calibri"/>
                <w:b/>
                <w:iCs/>
                <w:szCs w:val="22"/>
                <w:lang w:val="en-GB" w:eastAsia="zh-TW"/>
              </w:rPr>
            </w:pPr>
            <w:r>
              <w:rPr>
                <w:rFonts w:eastAsia="Calibri"/>
                <w:b/>
                <w:iCs/>
                <w:szCs w:val="22"/>
                <w:lang w:val="en-GB" w:eastAsia="zh-TW"/>
              </w:rPr>
              <w:t>Nydiagnosticerade</w:t>
            </w:r>
          </w:p>
        </w:tc>
        <w:tc>
          <w:tcPr>
            <w:tcW w:w="2126" w:type="dxa"/>
            <w:tcBorders>
              <w:top w:val="nil"/>
              <w:left w:val="single" w:sz="4" w:space="0" w:color="auto"/>
              <w:bottom w:val="nil"/>
              <w:right w:val="single" w:sz="4" w:space="0" w:color="auto"/>
            </w:tcBorders>
          </w:tcPr>
          <w:p w14:paraId="08F81602" w14:textId="77777777" w:rsidR="009143DB" w:rsidRDefault="00B4420F">
            <w:pPr>
              <w:keepNext/>
              <w:keepLines/>
              <w:autoSpaceDE w:val="0"/>
              <w:autoSpaceDN w:val="0"/>
              <w:adjustRightInd w:val="0"/>
              <w:spacing w:after="200" w:line="276" w:lineRule="auto"/>
              <w:jc w:val="center"/>
              <w:rPr>
                <w:rFonts w:eastAsia="Calibri"/>
                <w:iCs/>
                <w:szCs w:val="22"/>
                <w:lang w:val="en-GB" w:eastAsia="zh-TW"/>
              </w:rPr>
            </w:pPr>
            <w:r>
              <w:rPr>
                <w:rFonts w:eastAsia="Calibri"/>
                <w:iCs/>
                <w:szCs w:val="22"/>
                <w:lang w:val="en-GB" w:eastAsia="zh-TW"/>
              </w:rPr>
              <w:t>n=48</w:t>
            </w:r>
          </w:p>
        </w:tc>
        <w:tc>
          <w:tcPr>
            <w:tcW w:w="2268" w:type="dxa"/>
            <w:tcBorders>
              <w:top w:val="nil"/>
              <w:left w:val="single" w:sz="4" w:space="0" w:color="auto"/>
              <w:bottom w:val="nil"/>
              <w:right w:val="single" w:sz="4" w:space="0" w:color="auto"/>
            </w:tcBorders>
          </w:tcPr>
          <w:p w14:paraId="3070F570" w14:textId="77777777" w:rsidR="009143DB" w:rsidRDefault="00B4420F">
            <w:pPr>
              <w:keepNext/>
              <w:keepLines/>
              <w:autoSpaceDE w:val="0"/>
              <w:autoSpaceDN w:val="0"/>
              <w:adjustRightInd w:val="0"/>
              <w:spacing w:after="200" w:line="276" w:lineRule="auto"/>
              <w:jc w:val="center"/>
              <w:rPr>
                <w:rFonts w:eastAsia="Calibri"/>
                <w:iCs/>
                <w:szCs w:val="22"/>
                <w:lang w:val="en-GB" w:eastAsia="zh-TW"/>
              </w:rPr>
            </w:pPr>
            <w:r>
              <w:rPr>
                <w:rFonts w:eastAsia="Calibri"/>
                <w:iCs/>
                <w:szCs w:val="22"/>
                <w:lang w:val="en-GB" w:eastAsia="zh-TW"/>
              </w:rPr>
              <w:t>n=48</w:t>
            </w:r>
          </w:p>
        </w:tc>
        <w:tc>
          <w:tcPr>
            <w:tcW w:w="2189" w:type="dxa"/>
            <w:tcBorders>
              <w:top w:val="nil"/>
              <w:left w:val="single" w:sz="4" w:space="0" w:color="auto"/>
              <w:bottom w:val="nil"/>
              <w:right w:val="single" w:sz="4" w:space="0" w:color="auto"/>
            </w:tcBorders>
          </w:tcPr>
          <w:p w14:paraId="788491B1" w14:textId="77777777" w:rsidR="009143DB" w:rsidRDefault="009143DB">
            <w:pPr>
              <w:keepNext/>
              <w:keepLines/>
              <w:autoSpaceDE w:val="0"/>
              <w:autoSpaceDN w:val="0"/>
              <w:adjustRightInd w:val="0"/>
              <w:spacing w:after="200" w:line="276" w:lineRule="auto"/>
              <w:rPr>
                <w:rFonts w:eastAsia="Calibri"/>
                <w:iCs/>
                <w:szCs w:val="22"/>
                <w:lang w:val="en-GB" w:eastAsia="zh-TW"/>
              </w:rPr>
            </w:pPr>
          </w:p>
        </w:tc>
      </w:tr>
      <w:tr w:rsidR="009143DB" w14:paraId="54EF83F7" w14:textId="77777777">
        <w:tc>
          <w:tcPr>
            <w:tcW w:w="2126" w:type="dxa"/>
            <w:tcBorders>
              <w:top w:val="nil"/>
              <w:left w:val="single" w:sz="4" w:space="0" w:color="auto"/>
              <w:bottom w:val="single" w:sz="4" w:space="0" w:color="auto"/>
              <w:right w:val="single" w:sz="4" w:space="0" w:color="auto"/>
            </w:tcBorders>
          </w:tcPr>
          <w:p w14:paraId="01F62AE5" w14:textId="77777777" w:rsidR="009143DB" w:rsidRDefault="00B4420F">
            <w:pPr>
              <w:keepNext/>
              <w:keepLines/>
              <w:autoSpaceDE w:val="0"/>
              <w:autoSpaceDN w:val="0"/>
              <w:adjustRightInd w:val="0"/>
              <w:spacing w:after="200" w:line="276" w:lineRule="auto"/>
              <w:rPr>
                <w:rFonts w:eastAsia="Calibri"/>
                <w:b/>
                <w:iCs/>
                <w:szCs w:val="22"/>
                <w:lang w:val="en-GB" w:eastAsia="zh-TW"/>
              </w:rPr>
            </w:pPr>
            <w:r>
              <w:rPr>
                <w:rFonts w:eastAsia="Calibri"/>
                <w:b/>
                <w:iCs/>
                <w:szCs w:val="22"/>
                <w:lang w:val="en-GB" w:eastAsia="zh-TW"/>
              </w:rPr>
              <w:t>Recidiverade</w:t>
            </w:r>
          </w:p>
        </w:tc>
        <w:tc>
          <w:tcPr>
            <w:tcW w:w="2126" w:type="dxa"/>
            <w:tcBorders>
              <w:top w:val="nil"/>
              <w:left w:val="single" w:sz="4" w:space="0" w:color="auto"/>
              <w:bottom w:val="single" w:sz="4" w:space="0" w:color="auto"/>
              <w:right w:val="single" w:sz="4" w:space="0" w:color="auto"/>
            </w:tcBorders>
          </w:tcPr>
          <w:p w14:paraId="5BD854FA" w14:textId="77777777" w:rsidR="009143DB" w:rsidRDefault="00B4420F">
            <w:pPr>
              <w:keepNext/>
              <w:keepLines/>
              <w:autoSpaceDE w:val="0"/>
              <w:autoSpaceDN w:val="0"/>
              <w:adjustRightInd w:val="0"/>
              <w:spacing w:after="200" w:line="276" w:lineRule="auto"/>
              <w:jc w:val="center"/>
              <w:rPr>
                <w:rFonts w:eastAsia="Calibri"/>
                <w:iCs/>
                <w:szCs w:val="22"/>
                <w:lang w:val="en-GB" w:eastAsia="zh-TW"/>
              </w:rPr>
            </w:pPr>
            <w:r>
              <w:rPr>
                <w:rFonts w:eastAsia="Calibri"/>
                <w:iCs/>
                <w:szCs w:val="22"/>
                <w:lang w:val="en-GB" w:eastAsia="zh-TW"/>
              </w:rPr>
              <w:t>n=51</w:t>
            </w:r>
          </w:p>
        </w:tc>
        <w:tc>
          <w:tcPr>
            <w:tcW w:w="2268" w:type="dxa"/>
            <w:tcBorders>
              <w:top w:val="nil"/>
              <w:left w:val="single" w:sz="4" w:space="0" w:color="auto"/>
              <w:bottom w:val="single" w:sz="4" w:space="0" w:color="auto"/>
              <w:right w:val="single" w:sz="4" w:space="0" w:color="auto"/>
            </w:tcBorders>
          </w:tcPr>
          <w:p w14:paraId="1540E719" w14:textId="77777777" w:rsidR="009143DB" w:rsidRDefault="00B4420F">
            <w:pPr>
              <w:keepNext/>
              <w:keepLines/>
              <w:autoSpaceDE w:val="0"/>
              <w:autoSpaceDN w:val="0"/>
              <w:adjustRightInd w:val="0"/>
              <w:spacing w:after="200" w:line="276" w:lineRule="auto"/>
              <w:jc w:val="center"/>
              <w:rPr>
                <w:rFonts w:eastAsia="Calibri"/>
                <w:iCs/>
                <w:szCs w:val="22"/>
                <w:lang w:val="en-GB" w:eastAsia="zh-TW"/>
              </w:rPr>
            </w:pPr>
            <w:r>
              <w:rPr>
                <w:rFonts w:eastAsia="Calibri"/>
                <w:iCs/>
                <w:szCs w:val="22"/>
                <w:lang w:val="en-GB" w:eastAsia="zh-TW"/>
              </w:rPr>
              <w:t>n=50</w:t>
            </w:r>
          </w:p>
        </w:tc>
        <w:tc>
          <w:tcPr>
            <w:tcW w:w="2189" w:type="dxa"/>
            <w:tcBorders>
              <w:top w:val="nil"/>
              <w:left w:val="single" w:sz="4" w:space="0" w:color="auto"/>
              <w:bottom w:val="single" w:sz="4" w:space="0" w:color="auto"/>
              <w:right w:val="single" w:sz="4" w:space="0" w:color="auto"/>
            </w:tcBorders>
          </w:tcPr>
          <w:p w14:paraId="75EE6041" w14:textId="77777777" w:rsidR="009143DB" w:rsidRDefault="009143DB">
            <w:pPr>
              <w:keepNext/>
              <w:keepLines/>
              <w:autoSpaceDE w:val="0"/>
              <w:autoSpaceDN w:val="0"/>
              <w:adjustRightInd w:val="0"/>
              <w:spacing w:after="200" w:line="276" w:lineRule="auto"/>
              <w:rPr>
                <w:rFonts w:eastAsia="Calibri"/>
                <w:iCs/>
                <w:szCs w:val="22"/>
                <w:lang w:val="en-GB" w:eastAsia="zh-TW"/>
              </w:rPr>
            </w:pPr>
          </w:p>
        </w:tc>
      </w:tr>
      <w:tr w:rsidR="009143DB" w14:paraId="248ACE70" w14:textId="77777777">
        <w:tc>
          <w:tcPr>
            <w:tcW w:w="8709" w:type="dxa"/>
            <w:gridSpan w:val="4"/>
            <w:tcBorders>
              <w:top w:val="single" w:sz="4" w:space="0" w:color="auto"/>
            </w:tcBorders>
          </w:tcPr>
          <w:p w14:paraId="03A6795E" w14:textId="77777777" w:rsidR="009143DB" w:rsidRDefault="00B4420F">
            <w:pPr>
              <w:autoSpaceDE w:val="0"/>
              <w:autoSpaceDN w:val="0"/>
              <w:adjustRightInd w:val="0"/>
              <w:spacing w:after="200" w:line="276" w:lineRule="auto"/>
              <w:rPr>
                <w:rFonts w:eastAsia="Calibri"/>
                <w:iCs/>
                <w:szCs w:val="22"/>
                <w:lang w:val="en-GB" w:eastAsia="zh-TW"/>
              </w:rPr>
            </w:pPr>
            <w:r>
              <w:rPr>
                <w:rFonts w:eastAsia="Calibri"/>
                <w:b/>
                <w:iCs/>
                <w:szCs w:val="22"/>
                <w:lang w:val="en-GB" w:eastAsia="zh-TW"/>
              </w:rPr>
              <w:t xml:space="preserve">Fullständig remission </w:t>
            </w:r>
          </w:p>
        </w:tc>
      </w:tr>
      <w:tr w:rsidR="009143DB" w14:paraId="72D51463" w14:textId="77777777">
        <w:tc>
          <w:tcPr>
            <w:tcW w:w="2126" w:type="dxa"/>
          </w:tcPr>
          <w:p w14:paraId="7C1E5681" w14:textId="77777777" w:rsidR="009143DB" w:rsidRDefault="00B4420F">
            <w:pPr>
              <w:autoSpaceDE w:val="0"/>
              <w:autoSpaceDN w:val="0"/>
              <w:adjustRightInd w:val="0"/>
              <w:spacing w:after="200" w:line="276" w:lineRule="auto"/>
              <w:rPr>
                <w:rFonts w:eastAsia="Calibri"/>
                <w:b/>
                <w:iCs/>
                <w:szCs w:val="22"/>
                <w:lang w:val="en-GB" w:eastAsia="zh-TW"/>
              </w:rPr>
            </w:pPr>
            <w:r>
              <w:rPr>
                <w:rFonts w:eastAsia="Calibri"/>
                <w:b/>
                <w:iCs/>
                <w:szCs w:val="22"/>
                <w:lang w:val="en-GB" w:eastAsia="zh-TW"/>
              </w:rPr>
              <w:t>Alla patienter</w:t>
            </w:r>
          </w:p>
        </w:tc>
        <w:tc>
          <w:tcPr>
            <w:tcW w:w="2126" w:type="dxa"/>
          </w:tcPr>
          <w:p w14:paraId="32E99F6E" w14:textId="77777777" w:rsidR="009143DB" w:rsidRDefault="00B4420F">
            <w:pPr>
              <w:autoSpaceDE w:val="0"/>
              <w:autoSpaceDN w:val="0"/>
              <w:adjustRightInd w:val="0"/>
              <w:spacing w:after="200" w:line="276" w:lineRule="auto"/>
              <w:jc w:val="center"/>
              <w:rPr>
                <w:rFonts w:eastAsia="Calibri"/>
                <w:iCs/>
                <w:szCs w:val="22"/>
                <w:lang w:val="en-GB" w:eastAsia="zh-TW"/>
              </w:rPr>
            </w:pPr>
            <w:r>
              <w:rPr>
                <w:rFonts w:eastAsia="Calibri"/>
                <w:iCs/>
                <w:szCs w:val="22"/>
                <w:lang w:val="en-GB" w:eastAsia="zh-TW"/>
              </w:rPr>
              <w:t>63,6%</w:t>
            </w:r>
          </w:p>
        </w:tc>
        <w:tc>
          <w:tcPr>
            <w:tcW w:w="2268" w:type="dxa"/>
          </w:tcPr>
          <w:p w14:paraId="47960F82" w14:textId="77777777" w:rsidR="009143DB" w:rsidRDefault="00B4420F">
            <w:pPr>
              <w:autoSpaceDE w:val="0"/>
              <w:autoSpaceDN w:val="0"/>
              <w:adjustRightInd w:val="0"/>
              <w:spacing w:after="200" w:line="276" w:lineRule="auto"/>
              <w:jc w:val="center"/>
              <w:rPr>
                <w:rFonts w:eastAsia="Calibri"/>
                <w:iCs/>
                <w:szCs w:val="22"/>
                <w:lang w:val="en-GB" w:eastAsia="zh-TW"/>
              </w:rPr>
            </w:pPr>
            <w:r>
              <w:rPr>
                <w:rFonts w:eastAsia="Calibri"/>
                <w:iCs/>
                <w:szCs w:val="22"/>
                <w:lang w:val="en-GB" w:eastAsia="zh-TW"/>
              </w:rPr>
              <w:t>53,1%</w:t>
            </w:r>
          </w:p>
        </w:tc>
        <w:tc>
          <w:tcPr>
            <w:tcW w:w="2189" w:type="dxa"/>
          </w:tcPr>
          <w:p w14:paraId="62DDD22E" w14:textId="77777777" w:rsidR="009143DB" w:rsidRDefault="00B4420F">
            <w:pPr>
              <w:autoSpaceDE w:val="0"/>
              <w:autoSpaceDN w:val="0"/>
              <w:adjustRightInd w:val="0"/>
              <w:spacing w:after="200" w:line="276" w:lineRule="auto"/>
              <w:jc w:val="center"/>
              <w:rPr>
                <w:rFonts w:eastAsia="Calibri"/>
                <w:iCs/>
                <w:szCs w:val="22"/>
                <w:lang w:val="en-GB" w:eastAsia="zh-TW"/>
              </w:rPr>
            </w:pPr>
            <w:r>
              <w:rPr>
                <w:rFonts w:eastAsia="Calibri"/>
                <w:iCs/>
                <w:szCs w:val="22"/>
                <w:lang w:val="en-GB" w:eastAsia="zh-TW"/>
              </w:rPr>
              <w:t>10,6% (-3,2, 24,3)</w:t>
            </w:r>
          </w:p>
        </w:tc>
      </w:tr>
      <w:tr w:rsidR="009143DB" w14:paraId="59190084" w14:textId="77777777">
        <w:tc>
          <w:tcPr>
            <w:tcW w:w="2126" w:type="dxa"/>
          </w:tcPr>
          <w:p w14:paraId="737C0675" w14:textId="77777777" w:rsidR="009143DB" w:rsidRDefault="00B4420F">
            <w:pPr>
              <w:autoSpaceDE w:val="0"/>
              <w:autoSpaceDN w:val="0"/>
              <w:adjustRightInd w:val="0"/>
              <w:spacing w:after="200" w:line="276" w:lineRule="auto"/>
              <w:rPr>
                <w:rFonts w:eastAsia="Calibri"/>
                <w:b/>
                <w:iCs/>
                <w:szCs w:val="22"/>
                <w:lang w:val="en-GB" w:eastAsia="zh-TW"/>
              </w:rPr>
            </w:pPr>
            <w:r>
              <w:rPr>
                <w:rFonts w:eastAsia="Calibri"/>
                <w:b/>
                <w:iCs/>
                <w:szCs w:val="22"/>
                <w:lang w:val="en-GB" w:eastAsia="zh-TW"/>
              </w:rPr>
              <w:t>Nydiagnosticerade</w:t>
            </w:r>
          </w:p>
        </w:tc>
        <w:tc>
          <w:tcPr>
            <w:tcW w:w="2126" w:type="dxa"/>
          </w:tcPr>
          <w:p w14:paraId="7810B74D" w14:textId="77777777" w:rsidR="009143DB" w:rsidRDefault="00B4420F">
            <w:pPr>
              <w:autoSpaceDE w:val="0"/>
              <w:autoSpaceDN w:val="0"/>
              <w:adjustRightInd w:val="0"/>
              <w:spacing w:after="200" w:line="276" w:lineRule="auto"/>
              <w:jc w:val="center"/>
              <w:rPr>
                <w:rFonts w:eastAsia="Calibri"/>
                <w:iCs/>
                <w:szCs w:val="22"/>
                <w:lang w:val="en-GB" w:eastAsia="zh-TW"/>
              </w:rPr>
            </w:pPr>
            <w:r>
              <w:rPr>
                <w:rFonts w:eastAsia="Calibri"/>
                <w:iCs/>
                <w:szCs w:val="22"/>
                <w:lang w:val="en-GB" w:eastAsia="zh-TW"/>
              </w:rPr>
              <w:t>60,4%</w:t>
            </w:r>
          </w:p>
        </w:tc>
        <w:tc>
          <w:tcPr>
            <w:tcW w:w="2268" w:type="dxa"/>
          </w:tcPr>
          <w:p w14:paraId="34550E78" w14:textId="77777777" w:rsidR="009143DB" w:rsidRDefault="00B4420F">
            <w:pPr>
              <w:autoSpaceDE w:val="0"/>
              <w:autoSpaceDN w:val="0"/>
              <w:adjustRightInd w:val="0"/>
              <w:spacing w:after="200" w:line="276" w:lineRule="auto"/>
              <w:jc w:val="center"/>
              <w:rPr>
                <w:rFonts w:eastAsia="Calibri"/>
                <w:iCs/>
                <w:szCs w:val="22"/>
                <w:lang w:val="en-GB" w:eastAsia="zh-TW"/>
              </w:rPr>
            </w:pPr>
            <w:r>
              <w:rPr>
                <w:rFonts w:eastAsia="Calibri"/>
                <w:iCs/>
                <w:szCs w:val="22"/>
                <w:lang w:val="en-GB" w:eastAsia="zh-TW"/>
              </w:rPr>
              <w:t>64,6%</w:t>
            </w:r>
          </w:p>
        </w:tc>
        <w:tc>
          <w:tcPr>
            <w:tcW w:w="2189" w:type="dxa"/>
          </w:tcPr>
          <w:p w14:paraId="3E18D10F" w14:textId="77777777" w:rsidR="009143DB" w:rsidRDefault="00B4420F">
            <w:pPr>
              <w:autoSpaceDE w:val="0"/>
              <w:autoSpaceDN w:val="0"/>
              <w:adjustRightInd w:val="0"/>
              <w:spacing w:after="200" w:line="276" w:lineRule="auto"/>
              <w:jc w:val="center"/>
              <w:rPr>
                <w:rFonts w:eastAsia="Calibri"/>
                <w:iCs/>
                <w:szCs w:val="22"/>
                <w:lang w:val="en-GB" w:eastAsia="zh-TW"/>
              </w:rPr>
            </w:pPr>
            <w:r>
              <w:rPr>
                <w:rFonts w:eastAsia="Calibri"/>
                <w:iCs/>
                <w:szCs w:val="22"/>
                <w:lang w:val="en-GB" w:eastAsia="zh-TW"/>
              </w:rPr>
              <w:t>− 4,2% (− 23,6, 15,3)</w:t>
            </w:r>
          </w:p>
        </w:tc>
      </w:tr>
      <w:tr w:rsidR="009143DB" w14:paraId="03AEFFB8" w14:textId="77777777">
        <w:tc>
          <w:tcPr>
            <w:tcW w:w="2126" w:type="dxa"/>
          </w:tcPr>
          <w:p w14:paraId="2F35C084" w14:textId="77777777" w:rsidR="009143DB" w:rsidRDefault="00B4420F">
            <w:pPr>
              <w:autoSpaceDE w:val="0"/>
              <w:autoSpaceDN w:val="0"/>
              <w:adjustRightInd w:val="0"/>
              <w:spacing w:after="200" w:line="276" w:lineRule="auto"/>
              <w:rPr>
                <w:rFonts w:eastAsia="Calibri"/>
                <w:b/>
                <w:iCs/>
                <w:szCs w:val="22"/>
                <w:lang w:val="en-GB" w:eastAsia="zh-TW"/>
              </w:rPr>
            </w:pPr>
            <w:r>
              <w:rPr>
                <w:rFonts w:eastAsia="Calibri"/>
                <w:b/>
                <w:iCs/>
                <w:szCs w:val="22"/>
                <w:lang w:val="en-GB" w:eastAsia="zh-TW"/>
              </w:rPr>
              <w:t>Recidiverade</w:t>
            </w:r>
          </w:p>
        </w:tc>
        <w:tc>
          <w:tcPr>
            <w:tcW w:w="2126" w:type="dxa"/>
          </w:tcPr>
          <w:p w14:paraId="3C274565" w14:textId="77777777" w:rsidR="009143DB" w:rsidRDefault="00B4420F">
            <w:pPr>
              <w:autoSpaceDE w:val="0"/>
              <w:autoSpaceDN w:val="0"/>
              <w:adjustRightInd w:val="0"/>
              <w:spacing w:after="200" w:line="276" w:lineRule="auto"/>
              <w:jc w:val="center"/>
              <w:rPr>
                <w:rFonts w:eastAsia="Calibri"/>
                <w:iCs/>
                <w:szCs w:val="22"/>
                <w:lang w:val="en-GB" w:eastAsia="zh-TW"/>
              </w:rPr>
            </w:pPr>
            <w:r>
              <w:rPr>
                <w:rFonts w:eastAsia="Calibri"/>
                <w:iCs/>
                <w:szCs w:val="22"/>
                <w:lang w:val="en-GB" w:eastAsia="zh-TW"/>
              </w:rPr>
              <w:t>66,7%</w:t>
            </w:r>
          </w:p>
        </w:tc>
        <w:tc>
          <w:tcPr>
            <w:tcW w:w="2268" w:type="dxa"/>
          </w:tcPr>
          <w:p w14:paraId="499E0B6F" w14:textId="77777777" w:rsidR="009143DB" w:rsidRDefault="00B4420F">
            <w:pPr>
              <w:autoSpaceDE w:val="0"/>
              <w:autoSpaceDN w:val="0"/>
              <w:adjustRightInd w:val="0"/>
              <w:spacing w:after="200" w:line="276" w:lineRule="auto"/>
              <w:jc w:val="center"/>
              <w:rPr>
                <w:rFonts w:eastAsia="Calibri"/>
                <w:iCs/>
                <w:szCs w:val="22"/>
                <w:lang w:val="en-GB" w:eastAsia="zh-TW"/>
              </w:rPr>
            </w:pPr>
            <w:r>
              <w:rPr>
                <w:rFonts w:eastAsia="Calibri"/>
                <w:iCs/>
                <w:szCs w:val="22"/>
                <w:lang w:val="en-GB" w:eastAsia="zh-TW"/>
              </w:rPr>
              <w:t>42,0%</w:t>
            </w:r>
          </w:p>
        </w:tc>
        <w:tc>
          <w:tcPr>
            <w:tcW w:w="2189" w:type="dxa"/>
          </w:tcPr>
          <w:p w14:paraId="4F296FB3" w14:textId="77777777" w:rsidR="009143DB" w:rsidRDefault="00B4420F">
            <w:pPr>
              <w:autoSpaceDE w:val="0"/>
              <w:autoSpaceDN w:val="0"/>
              <w:adjustRightInd w:val="0"/>
              <w:spacing w:after="200" w:line="276" w:lineRule="auto"/>
              <w:jc w:val="center"/>
              <w:rPr>
                <w:rFonts w:eastAsia="Calibri"/>
                <w:iCs/>
                <w:szCs w:val="22"/>
                <w:lang w:val="en-GB" w:eastAsia="zh-TW"/>
              </w:rPr>
            </w:pPr>
            <w:r>
              <w:rPr>
                <w:rFonts w:eastAsia="Calibri"/>
                <w:iCs/>
                <w:szCs w:val="22"/>
                <w:lang w:val="en-GB" w:eastAsia="zh-TW"/>
              </w:rPr>
              <w:t>24,7% (5,8, 43,6)</w:t>
            </w:r>
          </w:p>
        </w:tc>
      </w:tr>
    </w:tbl>
    <w:p w14:paraId="6B94F994" w14:textId="77777777" w:rsidR="009143DB" w:rsidRDefault="00B4420F">
      <w:pPr>
        <w:rPr>
          <w:sz w:val="18"/>
          <w:szCs w:val="18"/>
          <w:lang w:val="sv-SE"/>
        </w:rPr>
      </w:pPr>
      <w:r>
        <w:rPr>
          <w:sz w:val="18"/>
          <w:szCs w:val="18"/>
          <w:lang w:val="sv-SE"/>
        </w:rPr>
        <w:tab/>
        <w:t>Worst case imputering används för patienter med saknade data</w:t>
      </w:r>
    </w:p>
    <w:p w14:paraId="4D378466" w14:textId="77777777" w:rsidR="009143DB" w:rsidRDefault="009143DB">
      <w:pPr>
        <w:rPr>
          <w:lang w:val="sv-SE"/>
        </w:rPr>
      </w:pPr>
    </w:p>
    <w:p w14:paraId="65DF0A9A" w14:textId="77777777" w:rsidR="009143DB" w:rsidRDefault="00B4420F">
      <w:pPr>
        <w:rPr>
          <w:lang w:val="sv-SE"/>
        </w:rPr>
      </w:pPr>
      <w:r>
        <w:rPr>
          <w:i/>
          <w:lang w:val="sv-SE"/>
        </w:rPr>
        <w:t>Fullständig remission vid 12 och 18 månader</w:t>
      </w:r>
    </w:p>
    <w:p w14:paraId="38A6B613" w14:textId="77777777" w:rsidR="009143DB" w:rsidRDefault="00B4420F">
      <w:pPr>
        <w:rPr>
          <w:lang w:val="sv-SE"/>
        </w:rPr>
      </w:pPr>
      <w:r>
        <w:rPr>
          <w:lang w:val="sv-SE"/>
        </w:rPr>
        <w:t>I MabThera-gruppen uppnådde 48% av patienterna fullständig remission vid 12 månader, och 39% av patienterna uppnådde fullständig remission vid 18 månader. Hos patienter som behandlades med cyklofosfamid (följt av azatioprin för att bibehålla fullständig remission), uppnådde 39% av patienterna fullständig remission vid 12 månader och 33% av patienterna uppnådde fullständig remission vid 18 månader. Från månad 12 till månad 18 observerades 8 recidiv i MabThera-gruppen jämfört med fyra i cyklofosfamid-gruppen.</w:t>
      </w:r>
    </w:p>
    <w:p w14:paraId="6EA3C19A" w14:textId="77777777" w:rsidR="009143DB" w:rsidRDefault="009143DB">
      <w:pPr>
        <w:rPr>
          <w:lang w:val="sv-SE"/>
        </w:rPr>
      </w:pPr>
    </w:p>
    <w:p w14:paraId="1B4734D2" w14:textId="77777777" w:rsidR="009143DB" w:rsidRDefault="00B4420F">
      <w:pPr>
        <w:keepNext/>
        <w:keepLines/>
        <w:rPr>
          <w:lang w:val="sv-SE"/>
        </w:rPr>
      </w:pPr>
      <w:r>
        <w:rPr>
          <w:i/>
          <w:lang w:val="sv-SE"/>
        </w:rPr>
        <w:t>Laboratoriesvar</w:t>
      </w:r>
    </w:p>
    <w:p w14:paraId="15C22A24" w14:textId="77777777" w:rsidR="009143DB" w:rsidRDefault="00B4420F">
      <w:pPr>
        <w:keepNext/>
        <w:keepLines/>
        <w:rPr>
          <w:lang w:val="sv-SE"/>
        </w:rPr>
      </w:pPr>
      <w:r>
        <w:rPr>
          <w:lang w:val="sv-SE"/>
        </w:rPr>
        <w:t xml:space="preserve">Totalt testades 23/99 (23%) patienter som fick MabThera från studien av induktion av remission positivt för ADA vid 18 månader. Ingen av de 99 patienter som fick MabThera var ADA-positiva vid screening. Det fanns ingen uppenbar trend eller negativ inverkan på säkerhet och effekt vid närvaron av ADA i studien av induktion av remission. </w:t>
      </w:r>
    </w:p>
    <w:p w14:paraId="54D7765A" w14:textId="77777777" w:rsidR="009143DB" w:rsidRDefault="009143DB">
      <w:pPr>
        <w:rPr>
          <w:lang w:val="sv-SE"/>
        </w:rPr>
      </w:pPr>
    </w:p>
    <w:p w14:paraId="68E43B47" w14:textId="77777777" w:rsidR="009143DB" w:rsidRDefault="00B4420F">
      <w:pPr>
        <w:keepNext/>
        <w:keepLines/>
        <w:rPr>
          <w:lang w:val="sv-SE"/>
        </w:rPr>
      </w:pPr>
      <w:r>
        <w:rPr>
          <w:i/>
          <w:u w:val="single"/>
          <w:lang w:val="sv-SE"/>
        </w:rPr>
        <w:t xml:space="preserve">Underhåll av remissionsbehandling hos vuxna </w:t>
      </w:r>
      <w:r>
        <w:rPr>
          <w:lang w:val="sv-SE"/>
        </w:rPr>
        <w:t>Totalt 117 patienter (88 med GPA, 24 med MPA och 5 med njurbegränsad ANCA-associerad vaskulit) i remission av sjukdomen randomiserades till att få azatioprin (59 patienter) eller MabThera (58 patienter) i en prospektiv, multicenter, kontrollerad, öppen studie. Patienterna som inkluderades var 21 till 75 år gamla och hade nyligen diagnostiserad eller återfall av sjukdom i fullständig remission efter kombinerad behandling med glukokortikoider och upprepade doser cyklofosfamid. Majoriteten av patienterna var ANCA-positiva vid diagnostisering eller under sjukdomsförloppet. De hade histologiskt bekräftad nekrotiserande vaskulit i små kärl med en klinisk fenotyp av GPA eller MPA eller njurbegränsad ANCA-associerad vaskulit; eller båda.</w:t>
      </w:r>
    </w:p>
    <w:p w14:paraId="16C2F1CE" w14:textId="77777777" w:rsidR="009143DB" w:rsidRDefault="009143DB">
      <w:pPr>
        <w:rPr>
          <w:lang w:val="sv-SE"/>
        </w:rPr>
      </w:pPr>
    </w:p>
    <w:p w14:paraId="4FC32B99" w14:textId="77777777" w:rsidR="009143DB" w:rsidRDefault="00B4420F">
      <w:pPr>
        <w:rPr>
          <w:lang w:val="sv-SE"/>
        </w:rPr>
      </w:pPr>
      <w:r>
        <w:rPr>
          <w:lang w:val="sv-SE"/>
        </w:rPr>
        <w:t>Remissionsinducerad behandling inkluderade intravenöst prednison administrerat enligt prövarens omdöme. Hos vissa patienter föregicks behandling av upprepade doser metylprednisolon och upprepade doser cyklofosfamid tills att remission uppnåtts efter 4 till 6 månader.  Vid den tidpunkten och inom max 1 månad efter sista dosen cyklofosfamid randomiserades patienter till antingen behandling med MabThera (två intravenösa infusioner om 500 mg med två veckors mellanrum (på dag 1 och på dag 15) efterföljt av 500 mg intravenös infusion var 6:e månad i 18 månader) eller azatioprin (administrerat oralt i en dos på 2mg/kg/dag i 12 månader, därefter 1,5 mg/kg/dag i 6 månader och slutligen 1mg/kg/dag i 4 månader (behandlingen avbröts efter dessa 22 månader)). Prednison-behandlingen trappades ned och hölls sedan på en låg dos (ungefär 5 mg om dagen) i minst 18 månader efter randomiseringen. Nedtrappning av prednisondos och beslut om att avsluta prednison-behandling efter 18 månader lämnades åt prövarens omdöme.</w:t>
      </w:r>
    </w:p>
    <w:p w14:paraId="0D6C7C87" w14:textId="77777777" w:rsidR="009143DB" w:rsidRDefault="009143DB">
      <w:pPr>
        <w:tabs>
          <w:tab w:val="left" w:pos="-720"/>
        </w:tabs>
        <w:rPr>
          <w:lang w:val="sv-SE"/>
        </w:rPr>
      </w:pPr>
    </w:p>
    <w:p w14:paraId="15F208C2" w14:textId="77777777" w:rsidR="009143DB" w:rsidRDefault="00B4420F">
      <w:pPr>
        <w:tabs>
          <w:tab w:val="left" w:pos="-720"/>
        </w:tabs>
        <w:rPr>
          <w:lang w:val="sv-SE"/>
        </w:rPr>
      </w:pPr>
      <w:r>
        <w:rPr>
          <w:lang w:val="sv-SE"/>
        </w:rPr>
        <w:t xml:space="preserve">Alla patienter följdes till månad 28 (10 respektive 6 månader efter sista infusionen med MabThera eller azatioprin-dosen). Profylax mot lunginflammation orsakad av </w:t>
      </w:r>
      <w:r>
        <w:rPr>
          <w:i/>
          <w:lang w:val="sv-SE"/>
        </w:rPr>
        <w:t xml:space="preserve">Pneumocystis jirovecii </w:t>
      </w:r>
      <w:r>
        <w:rPr>
          <w:lang w:val="sv-SE"/>
        </w:rPr>
        <w:t>krävdes för alla patienter med antal CD4+ T-lymfocyter mindre än 250 per kubikmillimenter.</w:t>
      </w:r>
    </w:p>
    <w:p w14:paraId="0146B96C" w14:textId="77777777" w:rsidR="009143DB" w:rsidRDefault="009143DB">
      <w:pPr>
        <w:tabs>
          <w:tab w:val="left" w:pos="-720"/>
        </w:tabs>
        <w:rPr>
          <w:lang w:val="sv-SE"/>
        </w:rPr>
      </w:pPr>
    </w:p>
    <w:p w14:paraId="11440787" w14:textId="77777777" w:rsidR="009143DB" w:rsidRDefault="00B4420F">
      <w:pPr>
        <w:tabs>
          <w:tab w:val="left" w:pos="-720"/>
        </w:tabs>
        <w:rPr>
          <w:lang w:val="sv-SE"/>
        </w:rPr>
      </w:pPr>
      <w:r>
        <w:rPr>
          <w:lang w:val="sv-SE"/>
        </w:rPr>
        <w:t>Det primära utfallsmåttet var frekvensen allvarliga återfall vid månad 28.</w:t>
      </w:r>
    </w:p>
    <w:p w14:paraId="79E18EB9" w14:textId="77777777" w:rsidR="009143DB" w:rsidRDefault="009143DB">
      <w:pPr>
        <w:tabs>
          <w:tab w:val="left" w:pos="-720"/>
        </w:tabs>
        <w:rPr>
          <w:lang w:val="sv-SE"/>
        </w:rPr>
      </w:pPr>
    </w:p>
    <w:p w14:paraId="5D2D3BE4" w14:textId="77777777" w:rsidR="009143DB" w:rsidRDefault="00B4420F">
      <w:pPr>
        <w:tabs>
          <w:tab w:val="left" w:pos="-720"/>
        </w:tabs>
        <w:rPr>
          <w:i/>
          <w:lang w:val="sv-SE"/>
        </w:rPr>
      </w:pPr>
      <w:r>
        <w:rPr>
          <w:i/>
          <w:lang w:val="sv-SE"/>
        </w:rPr>
        <w:t>Resultat</w:t>
      </w:r>
    </w:p>
    <w:p w14:paraId="2B5F729F" w14:textId="77777777" w:rsidR="009143DB" w:rsidRDefault="00B4420F">
      <w:pPr>
        <w:tabs>
          <w:tab w:val="left" w:pos="-720"/>
        </w:tabs>
        <w:rPr>
          <w:lang w:val="sv-SE"/>
        </w:rPr>
      </w:pPr>
      <w:r>
        <w:rPr>
          <w:lang w:val="sv-SE"/>
        </w:rPr>
        <w:t>Vid månad 28 inträffade allvarligt återfall (definierat som återuppträdande av kliniska tecken och/eller laboratorievärden för vaskulär aktivitet ([BVAS]&gt; 0) som kan leda till organsvikt eller skada, eller kan vara livshotande) hos 3 patienter (5%) i MabThera-gruppen och hos 17 patienter (29%) i azatioprin-gruppen (p=0,0007). Mindre återfall (ej livshotande och ej involverande organsvikt) förekom hos sju patienter i MabThera-gruppen (12%) och åtta patienter i azatiopringruppen (14%).</w:t>
      </w:r>
    </w:p>
    <w:p w14:paraId="07BCFA9B" w14:textId="77777777" w:rsidR="009143DB" w:rsidRDefault="009143DB">
      <w:pPr>
        <w:tabs>
          <w:tab w:val="left" w:pos="-720"/>
        </w:tabs>
        <w:rPr>
          <w:lang w:val="sv-SE"/>
        </w:rPr>
      </w:pPr>
    </w:p>
    <w:p w14:paraId="77E6D2AA" w14:textId="77777777" w:rsidR="009143DB" w:rsidRDefault="00B4420F">
      <w:pPr>
        <w:tabs>
          <w:tab w:val="left" w:pos="-720"/>
        </w:tabs>
        <w:rPr>
          <w:lang w:val="sv-SE"/>
        </w:rPr>
      </w:pPr>
      <w:r>
        <w:rPr>
          <w:lang w:val="sv-SE"/>
        </w:rPr>
        <w:t>Kurvan över den kumulativa förekomstfrekvensen visade att tiden till första allvarliga återfallet var längre hos patienter med MabThera från och med månad 2 och bibehölls fram till månad 28 ( bild 3).</w:t>
      </w:r>
    </w:p>
    <w:p w14:paraId="6D2CB319" w14:textId="77777777" w:rsidR="009143DB" w:rsidRDefault="009143DB">
      <w:pPr>
        <w:tabs>
          <w:tab w:val="left" w:pos="-720"/>
        </w:tabs>
        <w:rPr>
          <w:lang w:val="sv-SE"/>
        </w:rPr>
      </w:pPr>
    </w:p>
    <w:p w14:paraId="66DFC349" w14:textId="77777777" w:rsidR="009143DB" w:rsidRDefault="00B4420F">
      <w:pPr>
        <w:keepNext/>
        <w:keepLines/>
        <w:tabs>
          <w:tab w:val="left" w:pos="-720"/>
        </w:tabs>
        <w:rPr>
          <w:b/>
          <w:lang w:val="sv-SE"/>
        </w:rPr>
      </w:pPr>
      <w:r>
        <w:rPr>
          <w:b/>
          <w:lang w:val="sv-SE"/>
        </w:rPr>
        <w:t xml:space="preserve">Bild 3: Kumulativ förekomst av första allvarliga återfall över tid </w:t>
      </w:r>
    </w:p>
    <w:p w14:paraId="3153B571" w14:textId="77777777" w:rsidR="009143DB" w:rsidRDefault="00B4420F">
      <w:pPr>
        <w:keepNext/>
        <w:keepLines/>
        <w:tabs>
          <w:tab w:val="left" w:pos="-720"/>
        </w:tabs>
        <w:rPr>
          <w:lang w:val="sv-SE"/>
        </w:rPr>
      </w:pPr>
      <w:r>
        <w:rPr>
          <w:noProof/>
          <w:lang w:eastAsia="en-US"/>
        </w:rPr>
        <w:drawing>
          <wp:anchor distT="0" distB="0" distL="114300" distR="114300" simplePos="0" relativeHeight="251657216" behindDoc="0" locked="0" layoutInCell="1" allowOverlap="1" wp14:anchorId="0D1D87C4" wp14:editId="40EE1B95">
            <wp:simplePos x="0" y="0"/>
            <wp:positionH relativeFrom="column">
              <wp:posOffset>115570</wp:posOffset>
            </wp:positionH>
            <wp:positionV relativeFrom="paragraph">
              <wp:posOffset>57150</wp:posOffset>
            </wp:positionV>
            <wp:extent cx="5486400" cy="2952750"/>
            <wp:effectExtent l="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grayscl/>
                      <a:extLst>
                        <a:ext uri="{28A0092B-C50C-407E-A947-70E740481C1C}">
                          <a14:useLocalDpi xmlns:a14="http://schemas.microsoft.com/office/drawing/2010/main" val="0"/>
                        </a:ext>
                      </a:extLst>
                    </a:blip>
                    <a:srcRect l="7716" t="11346" r="3851" b="18199"/>
                    <a:stretch>
                      <a:fillRect/>
                    </a:stretch>
                  </pic:blipFill>
                  <pic:spPr bwMode="auto">
                    <a:xfrm>
                      <a:off x="0" y="0"/>
                      <a:ext cx="5486400" cy="295275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sv-SE"/>
        </w:rPr>
        <w:t xml:space="preserve">     </w:t>
      </w:r>
    </w:p>
    <w:p w14:paraId="7364756E" w14:textId="77777777" w:rsidR="009143DB" w:rsidRDefault="009143DB">
      <w:pPr>
        <w:keepNext/>
        <w:keepLines/>
        <w:tabs>
          <w:tab w:val="left" w:pos="-720"/>
        </w:tabs>
        <w:rPr>
          <w:lang w:val="sv-SE"/>
        </w:rPr>
      </w:pPr>
    </w:p>
    <w:p w14:paraId="6FFA04CE" w14:textId="77777777" w:rsidR="009143DB" w:rsidRDefault="009143DB">
      <w:pPr>
        <w:keepNext/>
        <w:keepLines/>
        <w:tabs>
          <w:tab w:val="left" w:pos="-720"/>
        </w:tabs>
        <w:rPr>
          <w:lang w:val="sv-SE"/>
        </w:rPr>
      </w:pPr>
    </w:p>
    <w:p w14:paraId="659738D0" w14:textId="77777777" w:rsidR="009143DB" w:rsidRDefault="00B4420F">
      <w:pPr>
        <w:keepNext/>
        <w:keepLines/>
        <w:tabs>
          <w:tab w:val="left" w:pos="-720"/>
        </w:tabs>
        <w:rPr>
          <w:lang w:val="sv-SE"/>
        </w:rPr>
      </w:pPr>
      <w:r>
        <w:rPr>
          <w:noProof/>
          <w:lang w:eastAsia="en-US"/>
        </w:rPr>
        <mc:AlternateContent>
          <mc:Choice Requires="wps">
            <w:drawing>
              <wp:anchor distT="0" distB="0" distL="114300" distR="114300" simplePos="0" relativeHeight="251658240" behindDoc="0" locked="0" layoutInCell="1" allowOverlap="1" wp14:anchorId="09A4F182" wp14:editId="17D1BB8E">
                <wp:simplePos x="0" y="0"/>
                <wp:positionH relativeFrom="column">
                  <wp:posOffset>-883920</wp:posOffset>
                </wp:positionH>
                <wp:positionV relativeFrom="paragraph">
                  <wp:posOffset>739775</wp:posOffset>
                </wp:positionV>
                <wp:extent cx="1577975" cy="420370"/>
                <wp:effectExtent l="0" t="0" r="0" b="4445"/>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577975" cy="420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B16B322" w14:textId="77777777" w:rsidR="009143DB" w:rsidRDefault="00B4420F">
                            <w:pPr>
                              <w:pStyle w:val="NormalWeb"/>
                              <w:kinsoku w:val="0"/>
                              <w:overflowPunct w:val="0"/>
                              <w:spacing w:before="0" w:beforeAutospacing="0" w:after="0" w:afterAutospacing="0"/>
                              <w:jc w:val="center"/>
                              <w:textAlignment w:val="baseline"/>
                              <w:rPr>
                                <w:lang w:val="sv-SE"/>
                              </w:rPr>
                            </w:pPr>
                            <w:r>
                              <w:rPr>
                                <w:rFonts w:ascii="Arial" w:eastAsia="Times New Roman" w:hAnsi="Arial"/>
                                <w:color w:val="000000"/>
                                <w:kern w:val="24"/>
                                <w:sz w:val="16"/>
                                <w:szCs w:val="16"/>
                                <w:lang w:val="sv-SE"/>
                              </w:rPr>
                              <w:t>Procent av patienter  med första allvarliga återfall</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A4F182" id="_x0000_t202" coordsize="21600,21600" o:spt="202" path="m,l,21600r21600,l21600,xe">
                <v:stroke joinstyle="miter"/>
                <v:path gradientshapeok="t" o:connecttype="rect"/>
              </v:shapetype>
              <v:shape id="Text Box 1" o:spid="_x0000_s1026" type="#_x0000_t202" style="position:absolute;margin-left:-69.6pt;margin-top:58.25pt;width:124.25pt;height:33.1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" filled="f" stroked="f" strokeweight=".5pt">
                <v:textbox style="layout-flow:vertical;mso-layout-flow-alt:bottom-to-top">
                  <w:txbxContent>
                    <w:p w14:paraId="4B16B322" w14:textId="77777777" w:rsidR="009143DB" w:rsidRDefault="00B4420F">
                      <w:pPr>
                        <w:pStyle w:val="NormalWeb"/>
                        <w:kinsoku w:val="0"/>
                        <w:overflowPunct w:val="0"/>
                        <w:spacing w:before="0" w:beforeAutospacing="0" w:after="0" w:afterAutospacing="0"/>
                        <w:jc w:val="center"/>
                        <w:textAlignment w:val="baseline"/>
                        <w:rPr>
                          <w:lang w:val="sv-SE"/>
                        </w:rPr>
                      </w:pPr>
                      <w:r>
                        <w:rPr>
                          <w:rFonts w:ascii="Arial" w:eastAsia="Times New Roman" w:hAnsi="Arial"/>
                          <w:color w:val="000000"/>
                          <w:kern w:val="24"/>
                          <w:sz w:val="16"/>
                          <w:szCs w:val="16"/>
                          <w:lang w:val="sv-SE"/>
                        </w:rPr>
                        <w:t>Procent av patienter  med första allvarliga återfall</w:t>
                      </w:r>
                    </w:p>
                  </w:txbxContent>
                </v:textbox>
              </v:shape>
            </w:pict>
          </mc:Fallback>
        </mc:AlternateContent>
      </w:r>
    </w:p>
    <w:p w14:paraId="756B65A4" w14:textId="77777777" w:rsidR="009143DB" w:rsidRDefault="009143DB">
      <w:pPr>
        <w:keepNext/>
        <w:keepLines/>
        <w:tabs>
          <w:tab w:val="left" w:pos="-720"/>
        </w:tabs>
        <w:rPr>
          <w:lang w:val="sv-SE"/>
        </w:rPr>
      </w:pPr>
    </w:p>
    <w:p w14:paraId="34273BDD" w14:textId="77777777" w:rsidR="009143DB" w:rsidRDefault="009143DB">
      <w:pPr>
        <w:keepNext/>
        <w:keepLines/>
        <w:tabs>
          <w:tab w:val="left" w:pos="-720"/>
        </w:tabs>
        <w:rPr>
          <w:lang w:val="sv-SE"/>
        </w:rPr>
      </w:pPr>
    </w:p>
    <w:p w14:paraId="60306DB7" w14:textId="77777777" w:rsidR="009143DB" w:rsidRDefault="009143DB">
      <w:pPr>
        <w:keepNext/>
        <w:keepLines/>
        <w:tabs>
          <w:tab w:val="left" w:pos="-720"/>
        </w:tabs>
        <w:rPr>
          <w:lang w:val="sv-SE"/>
        </w:rPr>
      </w:pPr>
    </w:p>
    <w:p w14:paraId="3CEDFCEB" w14:textId="77777777" w:rsidR="009143DB" w:rsidRDefault="009143DB">
      <w:pPr>
        <w:keepNext/>
        <w:keepLines/>
        <w:tabs>
          <w:tab w:val="left" w:pos="-720"/>
        </w:tabs>
        <w:rPr>
          <w:lang w:val="sv-SE"/>
        </w:rPr>
      </w:pPr>
    </w:p>
    <w:p w14:paraId="110C8B61" w14:textId="77777777" w:rsidR="009143DB" w:rsidRDefault="009143DB">
      <w:pPr>
        <w:keepNext/>
        <w:keepLines/>
        <w:tabs>
          <w:tab w:val="left" w:pos="-720"/>
        </w:tabs>
        <w:rPr>
          <w:lang w:val="sv-SE"/>
        </w:rPr>
      </w:pPr>
    </w:p>
    <w:p w14:paraId="294BD112" w14:textId="77777777" w:rsidR="009143DB" w:rsidRDefault="009143DB">
      <w:pPr>
        <w:keepNext/>
        <w:keepLines/>
        <w:tabs>
          <w:tab w:val="left" w:pos="-720"/>
        </w:tabs>
        <w:rPr>
          <w:lang w:val="sv-SE"/>
        </w:rPr>
      </w:pPr>
    </w:p>
    <w:p w14:paraId="5CA0684B" w14:textId="77777777" w:rsidR="009143DB" w:rsidRDefault="009143DB">
      <w:pPr>
        <w:keepNext/>
        <w:keepLines/>
        <w:tabs>
          <w:tab w:val="left" w:pos="-720"/>
        </w:tabs>
        <w:rPr>
          <w:lang w:val="sv-SE"/>
        </w:rPr>
      </w:pPr>
    </w:p>
    <w:p w14:paraId="10CDED66" w14:textId="77777777" w:rsidR="009143DB" w:rsidRDefault="009143DB">
      <w:pPr>
        <w:keepNext/>
        <w:keepLines/>
        <w:tabs>
          <w:tab w:val="left" w:pos="-720"/>
        </w:tabs>
        <w:rPr>
          <w:lang w:val="sv-SE"/>
        </w:rPr>
      </w:pPr>
    </w:p>
    <w:p w14:paraId="471927F6" w14:textId="77777777" w:rsidR="009143DB" w:rsidRDefault="009143DB">
      <w:pPr>
        <w:keepNext/>
        <w:keepLines/>
        <w:tabs>
          <w:tab w:val="left" w:pos="-720"/>
        </w:tabs>
        <w:rPr>
          <w:lang w:val="sv-SE"/>
        </w:rPr>
      </w:pPr>
    </w:p>
    <w:p w14:paraId="2B1EF444" w14:textId="77777777" w:rsidR="009143DB" w:rsidRDefault="009143DB">
      <w:pPr>
        <w:keepNext/>
        <w:keepLines/>
        <w:tabs>
          <w:tab w:val="left" w:pos="-720"/>
        </w:tabs>
        <w:rPr>
          <w:lang w:val="sv-SE"/>
        </w:rPr>
      </w:pPr>
    </w:p>
    <w:p w14:paraId="5D8D9DC2" w14:textId="77777777" w:rsidR="009143DB" w:rsidRDefault="009143DB">
      <w:pPr>
        <w:keepNext/>
        <w:keepLines/>
        <w:tabs>
          <w:tab w:val="left" w:pos="-720"/>
        </w:tabs>
        <w:rPr>
          <w:lang w:val="sv-SE"/>
        </w:rPr>
      </w:pPr>
    </w:p>
    <w:p w14:paraId="1CE9F924" w14:textId="77777777" w:rsidR="009143DB" w:rsidRDefault="009143DB">
      <w:pPr>
        <w:keepNext/>
        <w:keepLines/>
        <w:tabs>
          <w:tab w:val="left" w:pos="-720"/>
        </w:tabs>
        <w:rPr>
          <w:lang w:val="sv-SE"/>
        </w:rPr>
      </w:pPr>
    </w:p>
    <w:p w14:paraId="57078F80" w14:textId="77777777" w:rsidR="009143DB" w:rsidRDefault="009143DB">
      <w:pPr>
        <w:keepNext/>
        <w:keepLines/>
        <w:tabs>
          <w:tab w:val="left" w:pos="-720"/>
        </w:tabs>
        <w:rPr>
          <w:lang w:val="sv-SE"/>
        </w:rPr>
      </w:pPr>
    </w:p>
    <w:p w14:paraId="58190EE5" w14:textId="77777777" w:rsidR="009143DB" w:rsidRDefault="009143DB">
      <w:pPr>
        <w:keepNext/>
        <w:keepLines/>
        <w:tabs>
          <w:tab w:val="left" w:pos="-720"/>
        </w:tabs>
        <w:rPr>
          <w:lang w:val="sv-SE"/>
        </w:rPr>
      </w:pPr>
    </w:p>
    <w:p w14:paraId="545D4886" w14:textId="77777777" w:rsidR="009143DB" w:rsidRDefault="009143DB">
      <w:pPr>
        <w:keepNext/>
        <w:keepLines/>
        <w:tabs>
          <w:tab w:val="left" w:pos="-720"/>
        </w:tabs>
        <w:rPr>
          <w:lang w:val="sv-SE"/>
        </w:rPr>
      </w:pPr>
    </w:p>
    <w:p w14:paraId="19B414A6" w14:textId="77777777" w:rsidR="009143DB" w:rsidRDefault="00B4420F">
      <w:pPr>
        <w:keepNext/>
        <w:keepLines/>
        <w:tabs>
          <w:tab w:val="left" w:pos="-720"/>
        </w:tabs>
        <w:rPr>
          <w:lang w:val="sv-SE"/>
        </w:rPr>
      </w:pPr>
      <w:r>
        <w:rPr>
          <w:lang w:val="sv-SE"/>
        </w:rPr>
        <w:tab/>
      </w:r>
      <w:r>
        <w:rPr>
          <w:lang w:val="sv-SE"/>
        </w:rPr>
        <w:tab/>
      </w:r>
      <w:r>
        <w:rPr>
          <w:lang w:val="sv-SE"/>
        </w:rPr>
        <w:tab/>
      </w:r>
      <w:r>
        <w:rPr>
          <w:lang w:val="sv-SE"/>
        </w:rPr>
        <w:tab/>
        <w:t>Överlevnadstid (månader)</w:t>
      </w:r>
    </w:p>
    <w:p w14:paraId="2C88E139" w14:textId="77777777" w:rsidR="009143DB" w:rsidRDefault="009143DB">
      <w:pPr>
        <w:keepNext/>
        <w:keepLines/>
        <w:tabs>
          <w:tab w:val="left" w:pos="-720"/>
        </w:tabs>
        <w:rPr>
          <w:lang w:val="sv-SE"/>
        </w:rPr>
      </w:pPr>
    </w:p>
    <w:p w14:paraId="1A351509" w14:textId="77777777" w:rsidR="009143DB" w:rsidRDefault="00B4420F">
      <w:pPr>
        <w:keepNext/>
        <w:keepLines/>
        <w:tabs>
          <w:tab w:val="left" w:pos="-720"/>
        </w:tabs>
        <w:rPr>
          <w:lang w:val="sv-SE"/>
        </w:rPr>
      </w:pPr>
      <w:r>
        <w:rPr>
          <w:lang w:val="sv-SE"/>
        </w:rPr>
        <w:t>Antal patienter med allvarligt återfall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7"/>
        <w:gridCol w:w="519"/>
        <w:gridCol w:w="519"/>
        <w:gridCol w:w="519"/>
        <w:gridCol w:w="520"/>
        <w:gridCol w:w="521"/>
        <w:gridCol w:w="521"/>
        <w:gridCol w:w="521"/>
        <w:gridCol w:w="521"/>
        <w:gridCol w:w="521"/>
        <w:gridCol w:w="521"/>
        <w:gridCol w:w="521"/>
        <w:gridCol w:w="545"/>
        <w:gridCol w:w="545"/>
        <w:gridCol w:w="545"/>
        <w:gridCol w:w="545"/>
      </w:tblGrid>
      <w:tr w:rsidR="009143DB" w14:paraId="118EAB6C" w14:textId="77777777">
        <w:tc>
          <w:tcPr>
            <w:tcW w:w="575" w:type="dxa"/>
          </w:tcPr>
          <w:p w14:paraId="0174BF22" w14:textId="77777777" w:rsidR="009143DB" w:rsidRDefault="00B4420F">
            <w:pPr>
              <w:keepNext/>
              <w:keepLines/>
              <w:tabs>
                <w:tab w:val="left" w:pos="-720"/>
              </w:tabs>
              <w:rPr>
                <w:lang w:val="sv-SE"/>
              </w:rPr>
            </w:pPr>
            <w:r>
              <w:rPr>
                <w:lang w:val="sv-SE"/>
              </w:rPr>
              <w:t>Azatioprin</w:t>
            </w:r>
          </w:p>
        </w:tc>
        <w:tc>
          <w:tcPr>
            <w:tcW w:w="575" w:type="dxa"/>
          </w:tcPr>
          <w:p w14:paraId="76D52C0D" w14:textId="77777777" w:rsidR="009143DB" w:rsidRDefault="00B4420F">
            <w:pPr>
              <w:keepNext/>
              <w:keepLines/>
              <w:tabs>
                <w:tab w:val="left" w:pos="-720"/>
              </w:tabs>
              <w:rPr>
                <w:lang w:val="sv-SE"/>
              </w:rPr>
            </w:pPr>
            <w:r>
              <w:rPr>
                <w:lang w:val="sv-SE"/>
              </w:rPr>
              <w:t>0</w:t>
            </w:r>
          </w:p>
        </w:tc>
        <w:tc>
          <w:tcPr>
            <w:tcW w:w="575" w:type="dxa"/>
          </w:tcPr>
          <w:p w14:paraId="6B07F179" w14:textId="77777777" w:rsidR="009143DB" w:rsidRDefault="00B4420F">
            <w:pPr>
              <w:keepNext/>
              <w:keepLines/>
              <w:tabs>
                <w:tab w:val="left" w:pos="-720"/>
              </w:tabs>
              <w:rPr>
                <w:lang w:val="sv-SE"/>
              </w:rPr>
            </w:pPr>
            <w:r>
              <w:rPr>
                <w:lang w:val="sv-SE"/>
              </w:rPr>
              <w:t>0</w:t>
            </w:r>
          </w:p>
        </w:tc>
        <w:tc>
          <w:tcPr>
            <w:tcW w:w="575" w:type="dxa"/>
          </w:tcPr>
          <w:p w14:paraId="2AC792FD" w14:textId="77777777" w:rsidR="009143DB" w:rsidRDefault="00B4420F">
            <w:pPr>
              <w:keepNext/>
              <w:keepLines/>
              <w:tabs>
                <w:tab w:val="left" w:pos="-720"/>
              </w:tabs>
              <w:rPr>
                <w:lang w:val="sv-SE"/>
              </w:rPr>
            </w:pPr>
            <w:r>
              <w:rPr>
                <w:lang w:val="sv-SE"/>
              </w:rPr>
              <w:t>3</w:t>
            </w:r>
          </w:p>
        </w:tc>
        <w:tc>
          <w:tcPr>
            <w:tcW w:w="575" w:type="dxa"/>
          </w:tcPr>
          <w:p w14:paraId="455EBA45" w14:textId="77777777" w:rsidR="009143DB" w:rsidRDefault="00B4420F">
            <w:pPr>
              <w:keepNext/>
              <w:keepLines/>
              <w:tabs>
                <w:tab w:val="left" w:pos="-720"/>
              </w:tabs>
              <w:rPr>
                <w:lang w:val="sv-SE"/>
              </w:rPr>
            </w:pPr>
            <w:r>
              <w:rPr>
                <w:lang w:val="sv-SE"/>
              </w:rPr>
              <w:t>3</w:t>
            </w:r>
          </w:p>
        </w:tc>
        <w:tc>
          <w:tcPr>
            <w:tcW w:w="576" w:type="dxa"/>
          </w:tcPr>
          <w:p w14:paraId="5E1CB20C" w14:textId="77777777" w:rsidR="009143DB" w:rsidRDefault="00B4420F">
            <w:pPr>
              <w:keepNext/>
              <w:keepLines/>
              <w:tabs>
                <w:tab w:val="left" w:pos="-720"/>
              </w:tabs>
              <w:rPr>
                <w:lang w:val="sv-SE"/>
              </w:rPr>
            </w:pPr>
            <w:r>
              <w:rPr>
                <w:lang w:val="sv-SE"/>
              </w:rPr>
              <w:t>5</w:t>
            </w:r>
          </w:p>
        </w:tc>
        <w:tc>
          <w:tcPr>
            <w:tcW w:w="576" w:type="dxa"/>
          </w:tcPr>
          <w:p w14:paraId="0DE74D0E" w14:textId="77777777" w:rsidR="009143DB" w:rsidRDefault="00B4420F">
            <w:pPr>
              <w:keepNext/>
              <w:keepLines/>
              <w:tabs>
                <w:tab w:val="left" w:pos="-720"/>
              </w:tabs>
              <w:rPr>
                <w:lang w:val="sv-SE"/>
              </w:rPr>
            </w:pPr>
            <w:r>
              <w:rPr>
                <w:lang w:val="sv-SE"/>
              </w:rPr>
              <w:t>5</w:t>
            </w:r>
          </w:p>
        </w:tc>
        <w:tc>
          <w:tcPr>
            <w:tcW w:w="576" w:type="dxa"/>
          </w:tcPr>
          <w:p w14:paraId="7D83CBA1" w14:textId="77777777" w:rsidR="009143DB" w:rsidRDefault="00B4420F">
            <w:pPr>
              <w:keepNext/>
              <w:keepLines/>
              <w:tabs>
                <w:tab w:val="left" w:pos="-720"/>
              </w:tabs>
              <w:rPr>
                <w:lang w:val="sv-SE"/>
              </w:rPr>
            </w:pPr>
            <w:r>
              <w:rPr>
                <w:lang w:val="sv-SE"/>
              </w:rPr>
              <w:t>8</w:t>
            </w:r>
          </w:p>
        </w:tc>
        <w:tc>
          <w:tcPr>
            <w:tcW w:w="576" w:type="dxa"/>
          </w:tcPr>
          <w:p w14:paraId="4427CC82" w14:textId="77777777" w:rsidR="009143DB" w:rsidRDefault="00B4420F">
            <w:pPr>
              <w:keepNext/>
              <w:keepLines/>
              <w:tabs>
                <w:tab w:val="left" w:pos="-720"/>
              </w:tabs>
              <w:rPr>
                <w:lang w:val="sv-SE"/>
              </w:rPr>
            </w:pPr>
            <w:r>
              <w:rPr>
                <w:lang w:val="sv-SE"/>
              </w:rPr>
              <w:t>8</w:t>
            </w:r>
          </w:p>
        </w:tc>
        <w:tc>
          <w:tcPr>
            <w:tcW w:w="576" w:type="dxa"/>
          </w:tcPr>
          <w:p w14:paraId="45DD7C28" w14:textId="77777777" w:rsidR="009143DB" w:rsidRDefault="00B4420F">
            <w:pPr>
              <w:keepNext/>
              <w:keepLines/>
              <w:tabs>
                <w:tab w:val="left" w:pos="-720"/>
              </w:tabs>
              <w:rPr>
                <w:lang w:val="sv-SE"/>
              </w:rPr>
            </w:pPr>
            <w:r>
              <w:rPr>
                <w:lang w:val="sv-SE"/>
              </w:rPr>
              <w:t>9</w:t>
            </w:r>
          </w:p>
        </w:tc>
        <w:tc>
          <w:tcPr>
            <w:tcW w:w="576" w:type="dxa"/>
          </w:tcPr>
          <w:p w14:paraId="5CF0D7B5" w14:textId="77777777" w:rsidR="009143DB" w:rsidRDefault="00B4420F">
            <w:pPr>
              <w:keepNext/>
              <w:keepLines/>
              <w:tabs>
                <w:tab w:val="left" w:pos="-720"/>
              </w:tabs>
              <w:rPr>
                <w:lang w:val="sv-SE"/>
              </w:rPr>
            </w:pPr>
            <w:r>
              <w:rPr>
                <w:lang w:val="sv-SE"/>
              </w:rPr>
              <w:t>9</w:t>
            </w:r>
          </w:p>
        </w:tc>
        <w:tc>
          <w:tcPr>
            <w:tcW w:w="576" w:type="dxa"/>
          </w:tcPr>
          <w:p w14:paraId="1E90180B" w14:textId="77777777" w:rsidR="009143DB" w:rsidRDefault="00B4420F">
            <w:pPr>
              <w:keepNext/>
              <w:keepLines/>
              <w:tabs>
                <w:tab w:val="left" w:pos="-720"/>
              </w:tabs>
              <w:rPr>
                <w:lang w:val="sv-SE"/>
              </w:rPr>
            </w:pPr>
            <w:r>
              <w:rPr>
                <w:lang w:val="sv-SE"/>
              </w:rPr>
              <w:t>9</w:t>
            </w:r>
          </w:p>
        </w:tc>
        <w:tc>
          <w:tcPr>
            <w:tcW w:w="576" w:type="dxa"/>
          </w:tcPr>
          <w:p w14:paraId="18F716F2" w14:textId="77777777" w:rsidR="009143DB" w:rsidRDefault="00B4420F">
            <w:pPr>
              <w:keepNext/>
              <w:keepLines/>
              <w:tabs>
                <w:tab w:val="left" w:pos="-720"/>
              </w:tabs>
              <w:rPr>
                <w:lang w:val="sv-SE"/>
              </w:rPr>
            </w:pPr>
            <w:r>
              <w:rPr>
                <w:lang w:val="sv-SE"/>
              </w:rPr>
              <w:t>10</w:t>
            </w:r>
          </w:p>
        </w:tc>
        <w:tc>
          <w:tcPr>
            <w:tcW w:w="576" w:type="dxa"/>
          </w:tcPr>
          <w:p w14:paraId="5A37F730" w14:textId="77777777" w:rsidR="009143DB" w:rsidRDefault="00B4420F">
            <w:pPr>
              <w:keepNext/>
              <w:keepLines/>
              <w:tabs>
                <w:tab w:val="left" w:pos="-720"/>
              </w:tabs>
              <w:rPr>
                <w:lang w:val="sv-SE"/>
              </w:rPr>
            </w:pPr>
            <w:r>
              <w:rPr>
                <w:lang w:val="sv-SE"/>
              </w:rPr>
              <w:t>13</w:t>
            </w:r>
          </w:p>
        </w:tc>
        <w:tc>
          <w:tcPr>
            <w:tcW w:w="576" w:type="dxa"/>
          </w:tcPr>
          <w:p w14:paraId="3012CBE6" w14:textId="77777777" w:rsidR="009143DB" w:rsidRDefault="00B4420F">
            <w:pPr>
              <w:keepNext/>
              <w:keepLines/>
              <w:tabs>
                <w:tab w:val="left" w:pos="-720"/>
              </w:tabs>
              <w:rPr>
                <w:lang w:val="sv-SE"/>
              </w:rPr>
            </w:pPr>
            <w:r>
              <w:rPr>
                <w:lang w:val="sv-SE"/>
              </w:rPr>
              <w:t>15</w:t>
            </w:r>
          </w:p>
        </w:tc>
        <w:tc>
          <w:tcPr>
            <w:tcW w:w="576" w:type="dxa"/>
          </w:tcPr>
          <w:p w14:paraId="5C24F9C4" w14:textId="77777777" w:rsidR="009143DB" w:rsidRDefault="00B4420F">
            <w:pPr>
              <w:keepNext/>
              <w:keepLines/>
              <w:tabs>
                <w:tab w:val="left" w:pos="-720"/>
              </w:tabs>
              <w:rPr>
                <w:lang w:val="sv-SE"/>
              </w:rPr>
            </w:pPr>
            <w:r>
              <w:rPr>
                <w:lang w:val="sv-SE"/>
              </w:rPr>
              <w:t>17</w:t>
            </w:r>
          </w:p>
        </w:tc>
      </w:tr>
      <w:tr w:rsidR="009143DB" w14:paraId="5026AEAA" w14:textId="77777777">
        <w:tc>
          <w:tcPr>
            <w:tcW w:w="575" w:type="dxa"/>
          </w:tcPr>
          <w:p w14:paraId="29531232" w14:textId="77777777" w:rsidR="009143DB" w:rsidRDefault="00B4420F">
            <w:pPr>
              <w:keepNext/>
              <w:keepLines/>
              <w:tabs>
                <w:tab w:val="left" w:pos="-720"/>
              </w:tabs>
              <w:rPr>
                <w:lang w:val="sv-SE"/>
              </w:rPr>
            </w:pPr>
            <w:r>
              <w:rPr>
                <w:lang w:val="sv-SE"/>
              </w:rPr>
              <w:t>Rituximab</w:t>
            </w:r>
          </w:p>
        </w:tc>
        <w:tc>
          <w:tcPr>
            <w:tcW w:w="575" w:type="dxa"/>
          </w:tcPr>
          <w:p w14:paraId="72EDD856" w14:textId="77777777" w:rsidR="009143DB" w:rsidRDefault="00B4420F">
            <w:pPr>
              <w:keepNext/>
              <w:keepLines/>
              <w:tabs>
                <w:tab w:val="left" w:pos="-720"/>
              </w:tabs>
              <w:rPr>
                <w:lang w:val="sv-SE"/>
              </w:rPr>
            </w:pPr>
            <w:r>
              <w:rPr>
                <w:lang w:val="sv-SE"/>
              </w:rPr>
              <w:t>0</w:t>
            </w:r>
          </w:p>
        </w:tc>
        <w:tc>
          <w:tcPr>
            <w:tcW w:w="575" w:type="dxa"/>
          </w:tcPr>
          <w:p w14:paraId="299142B8" w14:textId="77777777" w:rsidR="009143DB" w:rsidRDefault="00B4420F">
            <w:pPr>
              <w:keepNext/>
              <w:keepLines/>
              <w:tabs>
                <w:tab w:val="left" w:pos="-720"/>
              </w:tabs>
              <w:rPr>
                <w:lang w:val="sv-SE"/>
              </w:rPr>
            </w:pPr>
            <w:r>
              <w:rPr>
                <w:lang w:val="sv-SE"/>
              </w:rPr>
              <w:t>0</w:t>
            </w:r>
          </w:p>
        </w:tc>
        <w:tc>
          <w:tcPr>
            <w:tcW w:w="575" w:type="dxa"/>
          </w:tcPr>
          <w:p w14:paraId="44B960D7" w14:textId="77777777" w:rsidR="009143DB" w:rsidRDefault="00B4420F">
            <w:pPr>
              <w:keepNext/>
              <w:keepLines/>
              <w:tabs>
                <w:tab w:val="left" w:pos="-720"/>
              </w:tabs>
              <w:rPr>
                <w:lang w:val="sv-SE"/>
              </w:rPr>
            </w:pPr>
            <w:r>
              <w:rPr>
                <w:lang w:val="sv-SE"/>
              </w:rPr>
              <w:t>0</w:t>
            </w:r>
          </w:p>
        </w:tc>
        <w:tc>
          <w:tcPr>
            <w:tcW w:w="575" w:type="dxa"/>
          </w:tcPr>
          <w:p w14:paraId="16C4E356" w14:textId="77777777" w:rsidR="009143DB" w:rsidRDefault="00B4420F">
            <w:pPr>
              <w:keepNext/>
              <w:keepLines/>
              <w:tabs>
                <w:tab w:val="left" w:pos="-720"/>
              </w:tabs>
              <w:rPr>
                <w:lang w:val="sv-SE"/>
              </w:rPr>
            </w:pPr>
            <w:r>
              <w:rPr>
                <w:lang w:val="sv-SE"/>
              </w:rPr>
              <w:t>0</w:t>
            </w:r>
          </w:p>
        </w:tc>
        <w:tc>
          <w:tcPr>
            <w:tcW w:w="576" w:type="dxa"/>
          </w:tcPr>
          <w:p w14:paraId="1A521BCF" w14:textId="77777777" w:rsidR="009143DB" w:rsidRDefault="00B4420F">
            <w:pPr>
              <w:keepNext/>
              <w:keepLines/>
              <w:tabs>
                <w:tab w:val="left" w:pos="-720"/>
              </w:tabs>
              <w:rPr>
                <w:lang w:val="sv-SE"/>
              </w:rPr>
            </w:pPr>
            <w:r>
              <w:rPr>
                <w:lang w:val="sv-SE"/>
              </w:rPr>
              <w:t>1</w:t>
            </w:r>
          </w:p>
        </w:tc>
        <w:tc>
          <w:tcPr>
            <w:tcW w:w="576" w:type="dxa"/>
          </w:tcPr>
          <w:p w14:paraId="5B018533" w14:textId="77777777" w:rsidR="009143DB" w:rsidRDefault="00B4420F">
            <w:pPr>
              <w:keepNext/>
              <w:keepLines/>
              <w:tabs>
                <w:tab w:val="left" w:pos="-720"/>
              </w:tabs>
              <w:rPr>
                <w:lang w:val="sv-SE"/>
              </w:rPr>
            </w:pPr>
            <w:r>
              <w:rPr>
                <w:lang w:val="sv-SE"/>
              </w:rPr>
              <w:t>1</w:t>
            </w:r>
          </w:p>
        </w:tc>
        <w:tc>
          <w:tcPr>
            <w:tcW w:w="576" w:type="dxa"/>
          </w:tcPr>
          <w:p w14:paraId="645FEDC9" w14:textId="77777777" w:rsidR="009143DB" w:rsidRDefault="00B4420F">
            <w:pPr>
              <w:keepNext/>
              <w:keepLines/>
              <w:tabs>
                <w:tab w:val="left" w:pos="-720"/>
              </w:tabs>
              <w:rPr>
                <w:lang w:val="sv-SE"/>
              </w:rPr>
            </w:pPr>
            <w:r>
              <w:rPr>
                <w:lang w:val="sv-SE"/>
              </w:rPr>
              <w:t>1</w:t>
            </w:r>
          </w:p>
        </w:tc>
        <w:tc>
          <w:tcPr>
            <w:tcW w:w="576" w:type="dxa"/>
          </w:tcPr>
          <w:p w14:paraId="4F322650" w14:textId="77777777" w:rsidR="009143DB" w:rsidRDefault="00B4420F">
            <w:pPr>
              <w:keepNext/>
              <w:keepLines/>
              <w:tabs>
                <w:tab w:val="left" w:pos="-720"/>
              </w:tabs>
              <w:rPr>
                <w:lang w:val="sv-SE"/>
              </w:rPr>
            </w:pPr>
            <w:r>
              <w:rPr>
                <w:lang w:val="sv-SE"/>
              </w:rPr>
              <w:t>1</w:t>
            </w:r>
          </w:p>
        </w:tc>
        <w:tc>
          <w:tcPr>
            <w:tcW w:w="576" w:type="dxa"/>
          </w:tcPr>
          <w:p w14:paraId="51F4B349" w14:textId="77777777" w:rsidR="009143DB" w:rsidRDefault="00B4420F">
            <w:pPr>
              <w:keepNext/>
              <w:keepLines/>
              <w:tabs>
                <w:tab w:val="left" w:pos="-720"/>
              </w:tabs>
              <w:rPr>
                <w:lang w:val="sv-SE"/>
              </w:rPr>
            </w:pPr>
            <w:r>
              <w:rPr>
                <w:lang w:val="sv-SE"/>
              </w:rPr>
              <w:t>1</w:t>
            </w:r>
          </w:p>
        </w:tc>
        <w:tc>
          <w:tcPr>
            <w:tcW w:w="576" w:type="dxa"/>
          </w:tcPr>
          <w:p w14:paraId="338EEAC3" w14:textId="77777777" w:rsidR="009143DB" w:rsidRDefault="00B4420F">
            <w:pPr>
              <w:keepNext/>
              <w:keepLines/>
              <w:tabs>
                <w:tab w:val="left" w:pos="-720"/>
              </w:tabs>
              <w:rPr>
                <w:lang w:val="sv-SE"/>
              </w:rPr>
            </w:pPr>
            <w:r>
              <w:rPr>
                <w:lang w:val="sv-SE"/>
              </w:rPr>
              <w:t>1</w:t>
            </w:r>
          </w:p>
        </w:tc>
        <w:tc>
          <w:tcPr>
            <w:tcW w:w="576" w:type="dxa"/>
          </w:tcPr>
          <w:p w14:paraId="0CD0FC41" w14:textId="77777777" w:rsidR="009143DB" w:rsidRDefault="00B4420F">
            <w:pPr>
              <w:keepNext/>
              <w:keepLines/>
              <w:tabs>
                <w:tab w:val="left" w:pos="-720"/>
              </w:tabs>
              <w:rPr>
                <w:lang w:val="sv-SE"/>
              </w:rPr>
            </w:pPr>
            <w:r>
              <w:rPr>
                <w:lang w:val="sv-SE"/>
              </w:rPr>
              <w:t>1</w:t>
            </w:r>
          </w:p>
        </w:tc>
        <w:tc>
          <w:tcPr>
            <w:tcW w:w="576" w:type="dxa"/>
          </w:tcPr>
          <w:p w14:paraId="486A130B" w14:textId="77777777" w:rsidR="009143DB" w:rsidRDefault="00B4420F">
            <w:pPr>
              <w:keepNext/>
              <w:keepLines/>
              <w:tabs>
                <w:tab w:val="left" w:pos="-720"/>
              </w:tabs>
              <w:rPr>
                <w:lang w:val="sv-SE"/>
              </w:rPr>
            </w:pPr>
            <w:r>
              <w:rPr>
                <w:lang w:val="sv-SE"/>
              </w:rPr>
              <w:t>1</w:t>
            </w:r>
          </w:p>
        </w:tc>
        <w:tc>
          <w:tcPr>
            <w:tcW w:w="576" w:type="dxa"/>
          </w:tcPr>
          <w:p w14:paraId="28696723" w14:textId="77777777" w:rsidR="009143DB" w:rsidRDefault="00B4420F">
            <w:pPr>
              <w:keepNext/>
              <w:keepLines/>
              <w:tabs>
                <w:tab w:val="left" w:pos="-720"/>
              </w:tabs>
              <w:rPr>
                <w:lang w:val="sv-SE"/>
              </w:rPr>
            </w:pPr>
            <w:r>
              <w:rPr>
                <w:lang w:val="sv-SE"/>
              </w:rPr>
              <w:t>3</w:t>
            </w:r>
          </w:p>
        </w:tc>
        <w:tc>
          <w:tcPr>
            <w:tcW w:w="576" w:type="dxa"/>
          </w:tcPr>
          <w:p w14:paraId="6EA670E5" w14:textId="77777777" w:rsidR="009143DB" w:rsidRDefault="00B4420F">
            <w:pPr>
              <w:keepNext/>
              <w:keepLines/>
              <w:tabs>
                <w:tab w:val="left" w:pos="-720"/>
              </w:tabs>
              <w:rPr>
                <w:lang w:val="sv-SE"/>
              </w:rPr>
            </w:pPr>
            <w:r>
              <w:rPr>
                <w:lang w:val="sv-SE"/>
              </w:rPr>
              <w:t>3</w:t>
            </w:r>
          </w:p>
        </w:tc>
        <w:tc>
          <w:tcPr>
            <w:tcW w:w="576" w:type="dxa"/>
          </w:tcPr>
          <w:p w14:paraId="0245F077" w14:textId="77777777" w:rsidR="009143DB" w:rsidRDefault="00B4420F">
            <w:pPr>
              <w:keepNext/>
              <w:keepLines/>
              <w:tabs>
                <w:tab w:val="left" w:pos="-720"/>
              </w:tabs>
              <w:rPr>
                <w:lang w:val="sv-SE"/>
              </w:rPr>
            </w:pPr>
            <w:r>
              <w:rPr>
                <w:lang w:val="sv-SE"/>
              </w:rPr>
              <w:t>3</w:t>
            </w:r>
          </w:p>
        </w:tc>
      </w:tr>
    </w:tbl>
    <w:p w14:paraId="77079AC1" w14:textId="77777777" w:rsidR="009143DB" w:rsidRDefault="00B4420F">
      <w:pPr>
        <w:keepNext/>
        <w:keepLines/>
        <w:tabs>
          <w:tab w:val="left" w:pos="-720"/>
        </w:tabs>
        <w:rPr>
          <w:lang w:val="sv-SE"/>
        </w:rPr>
      </w:pPr>
      <w:r>
        <w:rPr>
          <w:lang w:val="sv-SE"/>
        </w:rPr>
        <w:t>Antal patienter med risk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7"/>
        <w:gridCol w:w="528"/>
        <w:gridCol w:w="528"/>
        <w:gridCol w:w="528"/>
        <w:gridCol w:w="528"/>
        <w:gridCol w:w="529"/>
        <w:gridCol w:w="530"/>
        <w:gridCol w:w="530"/>
        <w:gridCol w:w="530"/>
        <w:gridCol w:w="530"/>
        <w:gridCol w:w="530"/>
        <w:gridCol w:w="530"/>
        <w:gridCol w:w="530"/>
        <w:gridCol w:w="530"/>
        <w:gridCol w:w="530"/>
        <w:gridCol w:w="493"/>
      </w:tblGrid>
      <w:tr w:rsidR="009143DB" w14:paraId="51F9C06E" w14:textId="77777777">
        <w:tc>
          <w:tcPr>
            <w:tcW w:w="575" w:type="dxa"/>
          </w:tcPr>
          <w:p w14:paraId="79C8DDA3" w14:textId="77777777" w:rsidR="009143DB" w:rsidRDefault="00B4420F">
            <w:pPr>
              <w:keepNext/>
              <w:keepLines/>
              <w:tabs>
                <w:tab w:val="left" w:pos="-720"/>
              </w:tabs>
              <w:rPr>
                <w:lang w:val="sv-SE"/>
              </w:rPr>
            </w:pPr>
            <w:r>
              <w:rPr>
                <w:lang w:val="sv-SE"/>
              </w:rPr>
              <w:t>Azatioprin</w:t>
            </w:r>
          </w:p>
        </w:tc>
        <w:tc>
          <w:tcPr>
            <w:tcW w:w="575" w:type="dxa"/>
          </w:tcPr>
          <w:p w14:paraId="29EBBC6A" w14:textId="77777777" w:rsidR="009143DB" w:rsidRDefault="00B4420F">
            <w:pPr>
              <w:keepNext/>
              <w:keepLines/>
              <w:tabs>
                <w:tab w:val="left" w:pos="-720"/>
              </w:tabs>
              <w:rPr>
                <w:lang w:val="sv-SE"/>
              </w:rPr>
            </w:pPr>
            <w:r>
              <w:rPr>
                <w:lang w:val="sv-SE"/>
              </w:rPr>
              <w:t>59</w:t>
            </w:r>
          </w:p>
        </w:tc>
        <w:tc>
          <w:tcPr>
            <w:tcW w:w="575" w:type="dxa"/>
          </w:tcPr>
          <w:p w14:paraId="53A7EE45" w14:textId="77777777" w:rsidR="009143DB" w:rsidRDefault="00B4420F">
            <w:pPr>
              <w:keepNext/>
              <w:keepLines/>
              <w:tabs>
                <w:tab w:val="left" w:pos="-720"/>
              </w:tabs>
              <w:rPr>
                <w:lang w:val="sv-SE"/>
              </w:rPr>
            </w:pPr>
            <w:r>
              <w:rPr>
                <w:lang w:val="sv-SE"/>
              </w:rPr>
              <w:t>56</w:t>
            </w:r>
          </w:p>
        </w:tc>
        <w:tc>
          <w:tcPr>
            <w:tcW w:w="575" w:type="dxa"/>
          </w:tcPr>
          <w:p w14:paraId="6C6CBD02" w14:textId="77777777" w:rsidR="009143DB" w:rsidRDefault="00B4420F">
            <w:pPr>
              <w:keepNext/>
              <w:keepLines/>
              <w:tabs>
                <w:tab w:val="left" w:pos="-720"/>
              </w:tabs>
              <w:rPr>
                <w:lang w:val="sv-SE"/>
              </w:rPr>
            </w:pPr>
            <w:r>
              <w:rPr>
                <w:lang w:val="sv-SE"/>
              </w:rPr>
              <w:t>52</w:t>
            </w:r>
          </w:p>
        </w:tc>
        <w:tc>
          <w:tcPr>
            <w:tcW w:w="575" w:type="dxa"/>
          </w:tcPr>
          <w:p w14:paraId="229BDDCE" w14:textId="77777777" w:rsidR="009143DB" w:rsidRDefault="00B4420F">
            <w:pPr>
              <w:keepNext/>
              <w:keepLines/>
              <w:tabs>
                <w:tab w:val="left" w:pos="-720"/>
              </w:tabs>
              <w:rPr>
                <w:lang w:val="sv-SE"/>
              </w:rPr>
            </w:pPr>
            <w:r>
              <w:rPr>
                <w:lang w:val="sv-SE"/>
              </w:rPr>
              <w:t>50</w:t>
            </w:r>
          </w:p>
        </w:tc>
        <w:tc>
          <w:tcPr>
            <w:tcW w:w="576" w:type="dxa"/>
          </w:tcPr>
          <w:p w14:paraId="5098E6DA" w14:textId="77777777" w:rsidR="009143DB" w:rsidRDefault="00B4420F">
            <w:pPr>
              <w:keepNext/>
              <w:keepLines/>
              <w:tabs>
                <w:tab w:val="left" w:pos="-720"/>
              </w:tabs>
              <w:rPr>
                <w:lang w:val="sv-SE"/>
              </w:rPr>
            </w:pPr>
            <w:r>
              <w:rPr>
                <w:lang w:val="sv-SE"/>
              </w:rPr>
              <w:t>47</w:t>
            </w:r>
          </w:p>
        </w:tc>
        <w:tc>
          <w:tcPr>
            <w:tcW w:w="576" w:type="dxa"/>
          </w:tcPr>
          <w:p w14:paraId="14DD09D2" w14:textId="77777777" w:rsidR="009143DB" w:rsidRDefault="00B4420F">
            <w:pPr>
              <w:keepNext/>
              <w:keepLines/>
              <w:tabs>
                <w:tab w:val="left" w:pos="-720"/>
              </w:tabs>
              <w:rPr>
                <w:lang w:val="sv-SE"/>
              </w:rPr>
            </w:pPr>
            <w:r>
              <w:rPr>
                <w:lang w:val="sv-SE"/>
              </w:rPr>
              <w:t>47</w:t>
            </w:r>
          </w:p>
        </w:tc>
        <w:tc>
          <w:tcPr>
            <w:tcW w:w="576" w:type="dxa"/>
          </w:tcPr>
          <w:p w14:paraId="7ECE81D8" w14:textId="77777777" w:rsidR="009143DB" w:rsidRDefault="00B4420F">
            <w:pPr>
              <w:keepNext/>
              <w:keepLines/>
              <w:tabs>
                <w:tab w:val="left" w:pos="-720"/>
              </w:tabs>
              <w:rPr>
                <w:lang w:val="sv-SE"/>
              </w:rPr>
            </w:pPr>
            <w:r>
              <w:rPr>
                <w:lang w:val="sv-SE"/>
              </w:rPr>
              <w:t>44</w:t>
            </w:r>
          </w:p>
        </w:tc>
        <w:tc>
          <w:tcPr>
            <w:tcW w:w="576" w:type="dxa"/>
          </w:tcPr>
          <w:p w14:paraId="53584363" w14:textId="77777777" w:rsidR="009143DB" w:rsidRDefault="00B4420F">
            <w:pPr>
              <w:keepNext/>
              <w:keepLines/>
              <w:tabs>
                <w:tab w:val="left" w:pos="-720"/>
              </w:tabs>
              <w:rPr>
                <w:lang w:val="sv-SE"/>
              </w:rPr>
            </w:pPr>
            <w:r>
              <w:rPr>
                <w:lang w:val="sv-SE"/>
              </w:rPr>
              <w:t>44</w:t>
            </w:r>
          </w:p>
        </w:tc>
        <w:tc>
          <w:tcPr>
            <w:tcW w:w="576" w:type="dxa"/>
          </w:tcPr>
          <w:p w14:paraId="7C1E19FB" w14:textId="77777777" w:rsidR="009143DB" w:rsidRDefault="00B4420F">
            <w:pPr>
              <w:keepNext/>
              <w:keepLines/>
              <w:tabs>
                <w:tab w:val="left" w:pos="-720"/>
              </w:tabs>
              <w:rPr>
                <w:lang w:val="sv-SE"/>
              </w:rPr>
            </w:pPr>
            <w:r>
              <w:rPr>
                <w:lang w:val="sv-SE"/>
              </w:rPr>
              <w:t>42</w:t>
            </w:r>
          </w:p>
        </w:tc>
        <w:tc>
          <w:tcPr>
            <w:tcW w:w="576" w:type="dxa"/>
          </w:tcPr>
          <w:p w14:paraId="29D7BD67" w14:textId="77777777" w:rsidR="009143DB" w:rsidRDefault="00B4420F">
            <w:pPr>
              <w:keepNext/>
              <w:keepLines/>
              <w:tabs>
                <w:tab w:val="left" w:pos="-720"/>
              </w:tabs>
              <w:rPr>
                <w:lang w:val="sv-SE"/>
              </w:rPr>
            </w:pPr>
            <w:r>
              <w:rPr>
                <w:lang w:val="sv-SE"/>
              </w:rPr>
              <w:t>41</w:t>
            </w:r>
          </w:p>
        </w:tc>
        <w:tc>
          <w:tcPr>
            <w:tcW w:w="576" w:type="dxa"/>
          </w:tcPr>
          <w:p w14:paraId="5489DEC6" w14:textId="77777777" w:rsidR="009143DB" w:rsidRDefault="00B4420F">
            <w:pPr>
              <w:keepNext/>
              <w:keepLines/>
              <w:tabs>
                <w:tab w:val="left" w:pos="-720"/>
              </w:tabs>
              <w:rPr>
                <w:lang w:val="sv-SE"/>
              </w:rPr>
            </w:pPr>
            <w:r>
              <w:rPr>
                <w:lang w:val="sv-SE"/>
              </w:rPr>
              <w:t>40</w:t>
            </w:r>
          </w:p>
        </w:tc>
        <w:tc>
          <w:tcPr>
            <w:tcW w:w="576" w:type="dxa"/>
          </w:tcPr>
          <w:p w14:paraId="48344146" w14:textId="77777777" w:rsidR="009143DB" w:rsidRDefault="00B4420F">
            <w:pPr>
              <w:keepNext/>
              <w:keepLines/>
              <w:tabs>
                <w:tab w:val="left" w:pos="-720"/>
              </w:tabs>
              <w:rPr>
                <w:lang w:val="sv-SE"/>
              </w:rPr>
            </w:pPr>
            <w:r>
              <w:rPr>
                <w:lang w:val="sv-SE"/>
              </w:rPr>
              <w:t>39</w:t>
            </w:r>
          </w:p>
        </w:tc>
        <w:tc>
          <w:tcPr>
            <w:tcW w:w="576" w:type="dxa"/>
          </w:tcPr>
          <w:p w14:paraId="17B8F120" w14:textId="77777777" w:rsidR="009143DB" w:rsidRDefault="00B4420F">
            <w:pPr>
              <w:keepNext/>
              <w:keepLines/>
              <w:tabs>
                <w:tab w:val="left" w:pos="-720"/>
              </w:tabs>
              <w:rPr>
                <w:lang w:val="sv-SE"/>
              </w:rPr>
            </w:pPr>
            <w:r>
              <w:rPr>
                <w:lang w:val="sv-SE"/>
              </w:rPr>
              <w:t>36</w:t>
            </w:r>
          </w:p>
        </w:tc>
        <w:tc>
          <w:tcPr>
            <w:tcW w:w="576" w:type="dxa"/>
          </w:tcPr>
          <w:p w14:paraId="2D07122C" w14:textId="77777777" w:rsidR="009143DB" w:rsidRDefault="00B4420F">
            <w:pPr>
              <w:keepNext/>
              <w:keepLines/>
              <w:tabs>
                <w:tab w:val="left" w:pos="-720"/>
              </w:tabs>
              <w:rPr>
                <w:lang w:val="sv-SE"/>
              </w:rPr>
            </w:pPr>
            <w:r>
              <w:rPr>
                <w:lang w:val="sv-SE"/>
              </w:rPr>
              <w:t>34</w:t>
            </w:r>
          </w:p>
        </w:tc>
        <w:tc>
          <w:tcPr>
            <w:tcW w:w="576" w:type="dxa"/>
          </w:tcPr>
          <w:p w14:paraId="0350E8A5" w14:textId="77777777" w:rsidR="009143DB" w:rsidRDefault="00B4420F">
            <w:pPr>
              <w:keepNext/>
              <w:keepLines/>
              <w:tabs>
                <w:tab w:val="left" w:pos="-720"/>
              </w:tabs>
              <w:rPr>
                <w:lang w:val="sv-SE"/>
              </w:rPr>
            </w:pPr>
            <w:r>
              <w:rPr>
                <w:lang w:val="sv-SE"/>
              </w:rPr>
              <w:t>0</w:t>
            </w:r>
          </w:p>
        </w:tc>
      </w:tr>
      <w:tr w:rsidR="009143DB" w14:paraId="511AA023" w14:textId="77777777">
        <w:tc>
          <w:tcPr>
            <w:tcW w:w="575" w:type="dxa"/>
          </w:tcPr>
          <w:p w14:paraId="75582888" w14:textId="77777777" w:rsidR="009143DB" w:rsidRDefault="00B4420F">
            <w:pPr>
              <w:keepNext/>
              <w:keepLines/>
              <w:tabs>
                <w:tab w:val="left" w:pos="-720"/>
              </w:tabs>
              <w:rPr>
                <w:lang w:val="sv-SE"/>
              </w:rPr>
            </w:pPr>
            <w:r>
              <w:rPr>
                <w:lang w:val="sv-SE"/>
              </w:rPr>
              <w:t>Rituximab</w:t>
            </w:r>
          </w:p>
        </w:tc>
        <w:tc>
          <w:tcPr>
            <w:tcW w:w="575" w:type="dxa"/>
          </w:tcPr>
          <w:p w14:paraId="5217E1D1" w14:textId="77777777" w:rsidR="009143DB" w:rsidRDefault="00B4420F">
            <w:pPr>
              <w:keepNext/>
              <w:keepLines/>
              <w:tabs>
                <w:tab w:val="left" w:pos="-720"/>
              </w:tabs>
              <w:rPr>
                <w:lang w:val="sv-SE"/>
              </w:rPr>
            </w:pPr>
            <w:r>
              <w:rPr>
                <w:lang w:val="sv-SE"/>
              </w:rPr>
              <w:t>58</w:t>
            </w:r>
          </w:p>
        </w:tc>
        <w:tc>
          <w:tcPr>
            <w:tcW w:w="575" w:type="dxa"/>
          </w:tcPr>
          <w:p w14:paraId="793EE4DE" w14:textId="77777777" w:rsidR="009143DB" w:rsidRDefault="00B4420F">
            <w:pPr>
              <w:keepNext/>
              <w:keepLines/>
              <w:tabs>
                <w:tab w:val="left" w:pos="-720"/>
              </w:tabs>
              <w:rPr>
                <w:lang w:val="sv-SE"/>
              </w:rPr>
            </w:pPr>
            <w:r>
              <w:rPr>
                <w:lang w:val="sv-SE"/>
              </w:rPr>
              <w:t>56</w:t>
            </w:r>
          </w:p>
        </w:tc>
        <w:tc>
          <w:tcPr>
            <w:tcW w:w="575" w:type="dxa"/>
          </w:tcPr>
          <w:p w14:paraId="7CDEFF99" w14:textId="77777777" w:rsidR="009143DB" w:rsidRDefault="00B4420F">
            <w:pPr>
              <w:keepNext/>
              <w:keepLines/>
              <w:tabs>
                <w:tab w:val="left" w:pos="-720"/>
              </w:tabs>
              <w:rPr>
                <w:lang w:val="sv-SE"/>
              </w:rPr>
            </w:pPr>
            <w:r>
              <w:rPr>
                <w:lang w:val="sv-SE"/>
              </w:rPr>
              <w:t>56</w:t>
            </w:r>
          </w:p>
        </w:tc>
        <w:tc>
          <w:tcPr>
            <w:tcW w:w="575" w:type="dxa"/>
          </w:tcPr>
          <w:p w14:paraId="1200809A" w14:textId="77777777" w:rsidR="009143DB" w:rsidRDefault="00B4420F">
            <w:pPr>
              <w:keepNext/>
              <w:keepLines/>
              <w:tabs>
                <w:tab w:val="left" w:pos="-720"/>
              </w:tabs>
              <w:rPr>
                <w:lang w:val="sv-SE"/>
              </w:rPr>
            </w:pPr>
            <w:r>
              <w:rPr>
                <w:lang w:val="sv-SE"/>
              </w:rPr>
              <w:t>56</w:t>
            </w:r>
          </w:p>
        </w:tc>
        <w:tc>
          <w:tcPr>
            <w:tcW w:w="576" w:type="dxa"/>
          </w:tcPr>
          <w:p w14:paraId="38525CB4" w14:textId="77777777" w:rsidR="009143DB" w:rsidRDefault="00B4420F">
            <w:pPr>
              <w:keepNext/>
              <w:keepLines/>
              <w:tabs>
                <w:tab w:val="left" w:pos="-720"/>
              </w:tabs>
              <w:rPr>
                <w:lang w:val="sv-SE"/>
              </w:rPr>
            </w:pPr>
            <w:r>
              <w:rPr>
                <w:lang w:val="sv-SE"/>
              </w:rPr>
              <w:t>55</w:t>
            </w:r>
          </w:p>
        </w:tc>
        <w:tc>
          <w:tcPr>
            <w:tcW w:w="576" w:type="dxa"/>
          </w:tcPr>
          <w:p w14:paraId="4ABB272D" w14:textId="77777777" w:rsidR="009143DB" w:rsidRDefault="00B4420F">
            <w:pPr>
              <w:keepNext/>
              <w:keepLines/>
              <w:tabs>
                <w:tab w:val="left" w:pos="-720"/>
              </w:tabs>
              <w:rPr>
                <w:lang w:val="sv-SE"/>
              </w:rPr>
            </w:pPr>
            <w:r>
              <w:rPr>
                <w:lang w:val="sv-SE"/>
              </w:rPr>
              <w:t>54</w:t>
            </w:r>
          </w:p>
        </w:tc>
        <w:tc>
          <w:tcPr>
            <w:tcW w:w="576" w:type="dxa"/>
          </w:tcPr>
          <w:p w14:paraId="08DAD59F" w14:textId="77777777" w:rsidR="009143DB" w:rsidRDefault="00B4420F">
            <w:pPr>
              <w:keepNext/>
              <w:keepLines/>
              <w:tabs>
                <w:tab w:val="left" w:pos="-720"/>
              </w:tabs>
              <w:rPr>
                <w:lang w:val="sv-SE"/>
              </w:rPr>
            </w:pPr>
            <w:r>
              <w:rPr>
                <w:lang w:val="sv-SE"/>
              </w:rPr>
              <w:t>54</w:t>
            </w:r>
          </w:p>
        </w:tc>
        <w:tc>
          <w:tcPr>
            <w:tcW w:w="576" w:type="dxa"/>
          </w:tcPr>
          <w:p w14:paraId="4E41FA4B" w14:textId="77777777" w:rsidR="009143DB" w:rsidRDefault="00B4420F">
            <w:pPr>
              <w:keepNext/>
              <w:keepLines/>
              <w:tabs>
                <w:tab w:val="left" w:pos="-720"/>
              </w:tabs>
              <w:rPr>
                <w:lang w:val="sv-SE"/>
              </w:rPr>
            </w:pPr>
            <w:r>
              <w:rPr>
                <w:lang w:val="sv-SE"/>
              </w:rPr>
              <w:t>54</w:t>
            </w:r>
          </w:p>
        </w:tc>
        <w:tc>
          <w:tcPr>
            <w:tcW w:w="576" w:type="dxa"/>
          </w:tcPr>
          <w:p w14:paraId="542BFEAA" w14:textId="77777777" w:rsidR="009143DB" w:rsidRDefault="00B4420F">
            <w:pPr>
              <w:keepNext/>
              <w:keepLines/>
              <w:tabs>
                <w:tab w:val="left" w:pos="-720"/>
              </w:tabs>
              <w:rPr>
                <w:lang w:val="sv-SE"/>
              </w:rPr>
            </w:pPr>
            <w:r>
              <w:rPr>
                <w:lang w:val="sv-SE"/>
              </w:rPr>
              <w:t>54</w:t>
            </w:r>
          </w:p>
        </w:tc>
        <w:tc>
          <w:tcPr>
            <w:tcW w:w="576" w:type="dxa"/>
          </w:tcPr>
          <w:p w14:paraId="36D59D6B" w14:textId="77777777" w:rsidR="009143DB" w:rsidRDefault="00B4420F">
            <w:pPr>
              <w:keepNext/>
              <w:keepLines/>
              <w:tabs>
                <w:tab w:val="left" w:pos="-720"/>
              </w:tabs>
              <w:rPr>
                <w:lang w:val="sv-SE"/>
              </w:rPr>
            </w:pPr>
            <w:r>
              <w:rPr>
                <w:lang w:val="sv-SE"/>
              </w:rPr>
              <w:t>54</w:t>
            </w:r>
          </w:p>
        </w:tc>
        <w:tc>
          <w:tcPr>
            <w:tcW w:w="576" w:type="dxa"/>
          </w:tcPr>
          <w:p w14:paraId="3C04EDA9" w14:textId="77777777" w:rsidR="009143DB" w:rsidRDefault="00B4420F">
            <w:pPr>
              <w:keepNext/>
              <w:keepLines/>
              <w:tabs>
                <w:tab w:val="left" w:pos="-720"/>
              </w:tabs>
              <w:rPr>
                <w:lang w:val="sv-SE"/>
              </w:rPr>
            </w:pPr>
            <w:r>
              <w:rPr>
                <w:lang w:val="sv-SE"/>
              </w:rPr>
              <w:t>54</w:t>
            </w:r>
          </w:p>
        </w:tc>
        <w:tc>
          <w:tcPr>
            <w:tcW w:w="576" w:type="dxa"/>
          </w:tcPr>
          <w:p w14:paraId="241E336E" w14:textId="77777777" w:rsidR="009143DB" w:rsidRDefault="00B4420F">
            <w:pPr>
              <w:keepNext/>
              <w:keepLines/>
              <w:tabs>
                <w:tab w:val="left" w:pos="-720"/>
              </w:tabs>
              <w:rPr>
                <w:lang w:val="sv-SE"/>
              </w:rPr>
            </w:pPr>
            <w:r>
              <w:rPr>
                <w:lang w:val="sv-SE"/>
              </w:rPr>
              <w:t>54</w:t>
            </w:r>
          </w:p>
        </w:tc>
        <w:tc>
          <w:tcPr>
            <w:tcW w:w="576" w:type="dxa"/>
          </w:tcPr>
          <w:p w14:paraId="35A7BDEE" w14:textId="77777777" w:rsidR="009143DB" w:rsidRDefault="00B4420F">
            <w:pPr>
              <w:keepNext/>
              <w:keepLines/>
              <w:tabs>
                <w:tab w:val="left" w:pos="-720"/>
              </w:tabs>
              <w:rPr>
                <w:lang w:val="sv-SE"/>
              </w:rPr>
            </w:pPr>
            <w:r>
              <w:rPr>
                <w:lang w:val="sv-SE"/>
              </w:rPr>
              <w:t>52</w:t>
            </w:r>
          </w:p>
        </w:tc>
        <w:tc>
          <w:tcPr>
            <w:tcW w:w="576" w:type="dxa"/>
          </w:tcPr>
          <w:p w14:paraId="7F2E2B6C" w14:textId="77777777" w:rsidR="009143DB" w:rsidRDefault="00B4420F">
            <w:pPr>
              <w:keepNext/>
              <w:keepLines/>
              <w:tabs>
                <w:tab w:val="left" w:pos="-720"/>
              </w:tabs>
              <w:rPr>
                <w:lang w:val="sv-SE"/>
              </w:rPr>
            </w:pPr>
            <w:r>
              <w:rPr>
                <w:lang w:val="sv-SE"/>
              </w:rPr>
              <w:t>50</w:t>
            </w:r>
          </w:p>
        </w:tc>
        <w:tc>
          <w:tcPr>
            <w:tcW w:w="576" w:type="dxa"/>
          </w:tcPr>
          <w:p w14:paraId="2944D7E1" w14:textId="77777777" w:rsidR="009143DB" w:rsidRDefault="00B4420F">
            <w:pPr>
              <w:keepNext/>
              <w:keepLines/>
              <w:tabs>
                <w:tab w:val="left" w:pos="-720"/>
              </w:tabs>
              <w:rPr>
                <w:lang w:val="sv-SE"/>
              </w:rPr>
            </w:pPr>
            <w:r>
              <w:rPr>
                <w:lang w:val="sv-SE"/>
              </w:rPr>
              <w:t>0</w:t>
            </w:r>
          </w:p>
        </w:tc>
      </w:tr>
    </w:tbl>
    <w:p w14:paraId="057E50E9" w14:textId="77777777" w:rsidR="009143DB" w:rsidRDefault="009143DB">
      <w:pPr>
        <w:keepNext/>
        <w:keepLines/>
        <w:tabs>
          <w:tab w:val="left" w:pos="-720"/>
        </w:tabs>
        <w:rPr>
          <w:lang w:val="sv-SE"/>
        </w:rPr>
      </w:pPr>
    </w:p>
    <w:p w14:paraId="59F2A73A" w14:textId="77777777" w:rsidR="009143DB" w:rsidRDefault="00B4420F">
      <w:pPr>
        <w:keepNext/>
        <w:keepLines/>
        <w:tabs>
          <w:tab w:val="left" w:pos="-720"/>
        </w:tabs>
        <w:rPr>
          <w:sz w:val="16"/>
          <w:szCs w:val="16"/>
          <w:lang w:val="sv-SE"/>
        </w:rPr>
      </w:pPr>
      <w:r>
        <w:rPr>
          <w:sz w:val="16"/>
          <w:szCs w:val="16"/>
          <w:lang w:val="sv-SE"/>
        </w:rPr>
        <w:t>Notera: patienter exkluderadees vid månad 28 om det inte inträffat någon händelse</w:t>
      </w:r>
    </w:p>
    <w:p w14:paraId="4D0638D5" w14:textId="77777777" w:rsidR="009143DB" w:rsidRDefault="009143DB">
      <w:pPr>
        <w:keepNext/>
        <w:keepLines/>
        <w:tabs>
          <w:tab w:val="left" w:pos="-720"/>
        </w:tabs>
        <w:rPr>
          <w:lang w:val="sv-SE"/>
        </w:rPr>
      </w:pPr>
    </w:p>
    <w:p w14:paraId="02BF1847" w14:textId="77777777" w:rsidR="009143DB" w:rsidRDefault="00B4420F">
      <w:pPr>
        <w:keepNext/>
        <w:keepLines/>
        <w:rPr>
          <w:lang w:val="sv-SE"/>
        </w:rPr>
      </w:pPr>
      <w:r>
        <w:rPr>
          <w:i/>
          <w:lang w:val="sv-SE"/>
        </w:rPr>
        <w:t>Laboratoriesvar</w:t>
      </w:r>
    </w:p>
    <w:p w14:paraId="7813078C" w14:textId="77777777" w:rsidR="009143DB" w:rsidRDefault="00B4420F">
      <w:pPr>
        <w:keepNext/>
        <w:keepLines/>
        <w:rPr>
          <w:lang w:val="sv-SE"/>
        </w:rPr>
      </w:pPr>
      <w:r>
        <w:rPr>
          <w:lang w:val="sv-SE"/>
        </w:rPr>
        <w:t>Totalt utvecklade 6/34 (18%) av de MabThera-behandlade patienterna i den kliniska studien med underhållsbehandling ADA. Det fanns ingen uppenbar trend eller negativ inverkan på säkerhet och effekt vid närvaro av ADA i den kliniska studien med underhållsbehandling.</w:t>
      </w:r>
    </w:p>
    <w:p w14:paraId="0D158911" w14:textId="77777777" w:rsidR="009143DB" w:rsidRDefault="009143DB">
      <w:pPr>
        <w:keepNext/>
        <w:keepLines/>
        <w:rPr>
          <w:i/>
          <w:lang w:val="sv-SE"/>
        </w:rPr>
      </w:pPr>
    </w:p>
    <w:p w14:paraId="0E37F751" w14:textId="77777777" w:rsidR="009143DB" w:rsidRDefault="00B4420F">
      <w:pPr>
        <w:keepNext/>
        <w:keepLines/>
        <w:rPr>
          <w:i/>
          <w:u w:val="single"/>
          <w:lang w:val="sv-SE"/>
        </w:rPr>
      </w:pPr>
      <w:r>
        <w:rPr>
          <w:i/>
          <w:u w:val="single"/>
          <w:lang w:val="sv-SE"/>
        </w:rPr>
        <w:t>Pediatrisk population</w:t>
      </w:r>
    </w:p>
    <w:p w14:paraId="1417A35D" w14:textId="77777777" w:rsidR="009143DB" w:rsidRDefault="009143DB">
      <w:pPr>
        <w:keepNext/>
        <w:keepLines/>
        <w:rPr>
          <w:lang w:val="sv-SE"/>
        </w:rPr>
      </w:pPr>
    </w:p>
    <w:p w14:paraId="69E2DE74" w14:textId="77777777" w:rsidR="009143DB" w:rsidRDefault="00B4420F">
      <w:pPr>
        <w:keepNext/>
        <w:keepLines/>
        <w:rPr>
          <w:lang w:val="sv-SE"/>
        </w:rPr>
      </w:pPr>
      <w:r>
        <w:rPr>
          <w:lang w:val="sv-SE"/>
        </w:rPr>
        <w:t>Studie WA25615 (PePRS) var en multicenter, öppen, enarmad, okontrollerad studie med 25 barn </w:t>
      </w:r>
      <w:del w:id="178" w:author="Author" w:date="2026-01-13T07:49:00Z">
        <w:r>
          <w:rPr>
            <w:lang w:val="sv-SE"/>
          </w:rPr>
          <w:delText> </w:delText>
        </w:r>
      </w:del>
      <w:r>
        <w:rPr>
          <w:lang w:val="sv-SE"/>
        </w:rPr>
        <w:t>(≥2 år till &lt;18 år) med svår, aktiv GPA eller MPA. Medianåldern hos patienterna i studien var 14 år (intervall: 6-17 år) och majoriteten av patienterna (20/25 [80%]) var kvinnor. Totalt 19 patienter (76%) hade GPA och 6 patienter (24%) hade MPA vid studiestart. Arton patienter (72%) hade nyligen diagnostiserad sjukdom vid inträdet i studien (13 patienter med GPA och 5 patienter med MPA) och 7 patienter hade relapserande sjukdom (6 patienter med GPA och 1 patient med MPA).</w:t>
      </w:r>
    </w:p>
    <w:p w14:paraId="3F7D06C5" w14:textId="77777777" w:rsidR="009143DB" w:rsidRDefault="009143DB">
      <w:pPr>
        <w:rPr>
          <w:lang w:val="sv-SE"/>
        </w:rPr>
      </w:pPr>
    </w:p>
    <w:p w14:paraId="3A798C5B" w14:textId="77777777" w:rsidR="009143DB" w:rsidRDefault="00B4420F">
      <w:pPr>
        <w:rPr>
          <w:lang w:val="sv-SE"/>
        </w:rPr>
      </w:pPr>
      <w:r>
        <w:rPr>
          <w:lang w:val="sv-SE"/>
        </w:rPr>
        <w:t>Studiedesignen bestod av en initial remissions- och induktionsfas på 6 månader meden uppföljning på minst 18 månader upp till högst 54 månader (4,5 år) totalt. Patienterna skulle ges minst 3 doser av intravenöst metylprednisolon (30 mg/kg/dag, högst 1 g/dag) före den första intravenösa infusionen av MabThera. Om kliniskt nödvändigt kunde ytterligare dagliga doser (upp till tre) av intravenöst metylprednisolon ges. Behandlingsregimen för remission och induktion bestod av fyra intravenösa MabThera-infusioner en gång per vecka med en dos på 375 mg/m</w:t>
      </w:r>
      <w:r>
        <w:rPr>
          <w:vertAlign w:val="superscript"/>
          <w:lang w:val="sv-SE"/>
        </w:rPr>
        <w:t>2</w:t>
      </w:r>
      <w:r>
        <w:rPr>
          <w:lang w:val="sv-SE"/>
        </w:rPr>
        <w:t xml:space="preserve"> kroppsyta på studiedag: 1, 8, 15 och 22. Infusionerna gavs i kombination med oralt prednisolon eller prednison i en dos av 1 mg/kg/dag (maximalt 60 mg/dag) nedtrappat till minst 0,2 mg/kg/dag (maximalt 10 mg/dag) efter 6 månader. Efter remissions- och induktionsfasen, kunde patienter efter prövarens bedömning, få efterföljande MabThera-infusioner från och med månad 6 för att upprätthålla remission och kontroll av sjukdomsaktivitet </w:t>
      </w:r>
      <w:r>
        <w:rPr>
          <w:rFonts w:eastAsia="MS Mincho"/>
          <w:lang w:val="sv-SE" w:eastAsia="en-US"/>
        </w:rPr>
        <w:t xml:space="preserve">(inklusive progressiv sjukdom eller skov) enligt </w:t>
      </w:r>
      <w:r>
        <w:rPr>
          <w:lang w:val="sv-SE"/>
        </w:rPr>
        <w:t>Pediatric Vasculitis Activity Score (PVAS)</w:t>
      </w:r>
      <w:r>
        <w:rPr>
          <w:rFonts w:eastAsia="MS Mincho"/>
          <w:lang w:val="sv-SE" w:eastAsia="en-US"/>
        </w:rPr>
        <w:t xml:space="preserve"> eller för att uppnå första remission</w:t>
      </w:r>
      <w:r>
        <w:rPr>
          <w:lang w:val="sv-SE"/>
        </w:rPr>
        <w:t xml:space="preserve">. </w:t>
      </w:r>
    </w:p>
    <w:p w14:paraId="640A6243" w14:textId="77777777" w:rsidR="009143DB" w:rsidRDefault="009143DB">
      <w:pPr>
        <w:rPr>
          <w:lang w:val="sv-SE"/>
        </w:rPr>
      </w:pPr>
    </w:p>
    <w:p w14:paraId="7D68910F" w14:textId="77777777" w:rsidR="009143DB" w:rsidRDefault="00B4420F">
      <w:pPr>
        <w:rPr>
          <w:lang w:val="sv-SE"/>
        </w:rPr>
      </w:pPr>
      <w:r>
        <w:rPr>
          <w:lang w:val="sv-SE"/>
        </w:rPr>
        <w:t>Alla 25 patienter avslutade alla fyra veckovisa intravenösa infusionerna för den 6 månader långa remissions- och induktionsfasen. Totalt 24 av 25 patienter avslutade minst 18 månader av uppföljningen.</w:t>
      </w:r>
    </w:p>
    <w:p w14:paraId="2F91DBCB" w14:textId="77777777" w:rsidR="009143DB" w:rsidRDefault="009143DB">
      <w:pPr>
        <w:rPr>
          <w:lang w:val="sv-SE"/>
        </w:rPr>
      </w:pPr>
    </w:p>
    <w:p w14:paraId="09A9D197" w14:textId="77777777" w:rsidR="009143DB" w:rsidRDefault="00B4420F">
      <w:pPr>
        <w:rPr>
          <w:lang w:val="sv-SE"/>
        </w:rPr>
      </w:pPr>
      <w:r>
        <w:rPr>
          <w:lang w:val="sv-SE"/>
        </w:rPr>
        <w:t>Syftet med denna studie var att utvärdera säkerhet, farmakokinetiska parametrar och effekt av MabThera hos pediatriska patienter med GPA och MPA (≥ 2 år till &lt;18 år). Effektmåtten för studien var undersökande och bedömdes huvudsakligen med hjälp av PVAS (tabell 21).</w:t>
      </w:r>
    </w:p>
    <w:p w14:paraId="52DA5556" w14:textId="77777777" w:rsidR="009143DB" w:rsidRDefault="009143DB">
      <w:pPr>
        <w:rPr>
          <w:lang w:val="sv-SE"/>
        </w:rPr>
      </w:pPr>
    </w:p>
    <w:p w14:paraId="1D08A906" w14:textId="77777777" w:rsidR="009143DB" w:rsidRDefault="00B4420F">
      <w:pPr>
        <w:rPr>
          <w:i/>
          <w:lang w:val="sv-SE"/>
        </w:rPr>
      </w:pPr>
      <w:r>
        <w:rPr>
          <w:i/>
          <w:lang w:val="sv-SE"/>
        </w:rPr>
        <w:t>Kumulativ glukokortikoiddos (intravenös och oral) vid månad 6:</w:t>
      </w:r>
    </w:p>
    <w:p w14:paraId="70490A6B" w14:textId="77777777" w:rsidR="009143DB" w:rsidRDefault="00B4420F">
      <w:pPr>
        <w:rPr>
          <w:lang w:val="sv-SE"/>
        </w:rPr>
      </w:pPr>
      <w:r>
        <w:rPr>
          <w:lang w:val="sv-SE"/>
        </w:rPr>
        <w:t xml:space="preserve">24 av 25 patienter (96%) i studie WA25615 uppnådde oral glukokortikoidnedtrappning till  0,2 mg/kg/dag (eller mindre än eller lika med 10 mg/dag, beroende på vilket som var lägst) vid eller senast månad 6 under den protokolldefinerade nedtrappningen av orala steroider. </w:t>
      </w:r>
    </w:p>
    <w:p w14:paraId="3D219066" w14:textId="77777777" w:rsidR="009143DB" w:rsidRDefault="009143DB">
      <w:pPr>
        <w:rPr>
          <w:lang w:val="sv-SE"/>
        </w:rPr>
      </w:pPr>
    </w:p>
    <w:p w14:paraId="4BAD77B0" w14:textId="77777777" w:rsidR="009143DB" w:rsidRDefault="00B4420F">
      <w:pPr>
        <w:rPr>
          <w:lang w:val="sv-SE"/>
        </w:rPr>
      </w:pPr>
      <w:r>
        <w:rPr>
          <w:lang w:val="sv-SE"/>
        </w:rPr>
        <w:t>En minskning i medianen av total oral glukokortikoidanvändning observerades från vecka 1 (median = 45 mg prednison ekvivalent dos [IQR: 35-60]) till månad 6 (median = 7,5 mg [IQR: 4-10]), vilket därefter upprätthölls vid månad 12 (median = 5 mg [IQR: 2-10]) och månad 18 (median = 5 mg [IQR: 1-5]).</w:t>
      </w:r>
    </w:p>
    <w:p w14:paraId="58D58496" w14:textId="77777777" w:rsidR="009143DB" w:rsidRDefault="009143DB">
      <w:pPr>
        <w:rPr>
          <w:lang w:val="sv-SE"/>
        </w:rPr>
      </w:pPr>
    </w:p>
    <w:p w14:paraId="124C4CAE" w14:textId="77777777" w:rsidR="009143DB" w:rsidRDefault="00B4420F">
      <w:pPr>
        <w:rPr>
          <w:i/>
          <w:lang w:val="sv-SE"/>
        </w:rPr>
      </w:pPr>
      <w:r>
        <w:rPr>
          <w:i/>
          <w:lang w:val="sv-SE"/>
        </w:rPr>
        <w:t>Uppföljningsbehandling</w:t>
      </w:r>
    </w:p>
    <w:p w14:paraId="14266F0E" w14:textId="77777777" w:rsidR="009143DB" w:rsidRDefault="00B4420F">
      <w:pPr>
        <w:rPr>
          <w:lang w:val="sv-SE"/>
        </w:rPr>
      </w:pPr>
      <w:r>
        <w:rPr>
          <w:lang w:val="sv-SE"/>
        </w:rPr>
        <w:t xml:space="preserve">Under hela studietiden fick patienter mellan 4 och 28 infusioner av MabThera (upp till 4,5 år </w:t>
      </w:r>
      <w:r>
        <w:rPr>
          <w:rFonts w:eastAsia="MS Mincho"/>
          <w:lang w:val="sv-SE" w:eastAsia="en-US"/>
        </w:rPr>
        <w:t>[53,8 månader]). Patienter fick upp till 375 mg/m</w:t>
      </w:r>
      <w:r>
        <w:rPr>
          <w:rFonts w:eastAsia="MS Mincho"/>
          <w:vertAlign w:val="superscript"/>
          <w:lang w:val="sv-SE" w:eastAsia="en-US"/>
        </w:rPr>
        <w:t>2</w:t>
      </w:r>
      <w:r>
        <w:rPr>
          <w:rFonts w:eastAsia="MS Mincho"/>
          <w:lang w:val="sv-SE" w:eastAsia="en-US"/>
        </w:rPr>
        <w:t xml:space="preserve"> x 4 av MabThera ungefär var 6:e månad, efter prövarens bedömning. Totalt fick 17 av 25 patienter (68%) ytterligare behandling med rituximab vid eller efter månad 6 fram till studieavslutet. Av dessa patienter fick 14 av 17 ytterligare behandling med </w:t>
      </w:r>
      <w:del w:id="179" w:author="Author" w:date="2025-12-30T08:47:00Z">
        <w:r>
          <w:rPr>
            <w:rFonts w:eastAsia="MS Mincho"/>
            <w:lang w:val="sv-SE" w:eastAsia="en-US"/>
          </w:rPr>
          <w:delText xml:space="preserve"> </w:delText>
        </w:r>
      </w:del>
      <w:r>
        <w:rPr>
          <w:rFonts w:eastAsia="MS Mincho"/>
          <w:lang w:val="sv-SE" w:eastAsia="en-US"/>
        </w:rPr>
        <w:t>rituximab mellan månad 6 och månad 18.</w:t>
      </w:r>
    </w:p>
    <w:p w14:paraId="217F1646" w14:textId="77777777" w:rsidR="009143DB" w:rsidRDefault="009143DB">
      <w:pPr>
        <w:rPr>
          <w:lang w:val="sv-SE"/>
        </w:rPr>
      </w:pPr>
    </w:p>
    <w:p w14:paraId="23863906" w14:textId="77777777" w:rsidR="009143DB" w:rsidRDefault="00B4420F">
      <w:pPr>
        <w:keepNext/>
        <w:keepLines/>
        <w:rPr>
          <w:ins w:id="180" w:author="TCS" w:date="2026-03-19T11:18:00Z"/>
          <w:b/>
          <w:lang w:val="sv-SE"/>
        </w:rPr>
      </w:pPr>
      <w:r>
        <w:rPr>
          <w:b/>
          <w:lang w:val="sv-SE"/>
        </w:rPr>
        <w:t xml:space="preserve">Tabell 21: Studie WA25615 (PePRS) – PVAS remission vid månad 1, 2, 4, 6, 12 och 18 </w:t>
      </w:r>
    </w:p>
    <w:p w14:paraId="7876395C" w14:textId="77777777" w:rsidR="007560F4" w:rsidRDefault="007560F4">
      <w:pPr>
        <w:keepNext/>
        <w:keepLines/>
        <w:rPr>
          <w:b/>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4500"/>
        <w:gridCol w:w="1937"/>
      </w:tblGrid>
      <w:tr w:rsidR="009143DB" w14:paraId="42A7EA07" w14:textId="77777777">
        <w:trPr>
          <w:trHeight w:val="881"/>
        </w:trPr>
        <w:tc>
          <w:tcPr>
            <w:tcW w:w="2088" w:type="dxa"/>
          </w:tcPr>
          <w:p w14:paraId="6F465A7E" w14:textId="77777777" w:rsidR="009143DB" w:rsidRDefault="00B4420F">
            <w:pPr>
              <w:keepNext/>
              <w:keepLines/>
              <w:spacing w:before="100" w:beforeAutospacing="1" w:after="170" w:line="240" w:lineRule="atLeast"/>
              <w:rPr>
                <w:rFonts w:eastAsia="MS Mincho"/>
                <w:lang w:eastAsia="en-US"/>
              </w:rPr>
            </w:pPr>
            <w:r>
              <w:rPr>
                <w:rFonts w:eastAsia="MS Mincho"/>
                <w:lang w:eastAsia="en-US"/>
              </w:rPr>
              <w:t>Tid för uppföljning</w:t>
            </w:r>
          </w:p>
        </w:tc>
        <w:tc>
          <w:tcPr>
            <w:tcW w:w="4500" w:type="dxa"/>
          </w:tcPr>
          <w:p w14:paraId="790A8044" w14:textId="77777777" w:rsidR="009143DB" w:rsidRDefault="00B4420F">
            <w:pPr>
              <w:keepNext/>
              <w:keepLines/>
              <w:spacing w:before="100" w:beforeAutospacing="1" w:after="170" w:line="240" w:lineRule="atLeast"/>
              <w:rPr>
                <w:rFonts w:eastAsia="MS Mincho"/>
                <w:lang w:val="sv-SE" w:eastAsia="en-US"/>
              </w:rPr>
            </w:pPr>
            <w:r>
              <w:rPr>
                <w:rFonts w:eastAsia="MS Mincho"/>
                <w:lang w:val="sv-SE" w:eastAsia="en-US"/>
              </w:rPr>
              <w:t>Antal patienter som responderade i PVAS remission</w:t>
            </w:r>
            <w:r>
              <w:rPr>
                <w:rFonts w:eastAsia="MS Mincho"/>
                <w:vertAlign w:val="superscript"/>
                <w:lang w:val="sv-SE" w:eastAsia="en-US"/>
              </w:rPr>
              <w:t>*</w:t>
            </w:r>
            <w:r>
              <w:rPr>
                <w:rFonts w:eastAsia="MS Mincho"/>
                <w:lang w:val="sv-SE" w:eastAsia="en-US"/>
              </w:rPr>
              <w:t xml:space="preserve"> (svarsfrekvens [%])</w:t>
            </w:r>
          </w:p>
          <w:p w14:paraId="22E7B182" w14:textId="77777777" w:rsidR="009143DB" w:rsidRDefault="00B4420F">
            <w:pPr>
              <w:keepNext/>
              <w:keepLines/>
              <w:spacing w:before="100" w:beforeAutospacing="1" w:after="170" w:line="240" w:lineRule="atLeast"/>
              <w:rPr>
                <w:rFonts w:eastAsia="MS Mincho"/>
                <w:lang w:eastAsia="en-US"/>
              </w:rPr>
            </w:pPr>
            <w:r>
              <w:rPr>
                <w:rFonts w:eastAsia="MS Mincho"/>
                <w:lang w:eastAsia="en-US"/>
              </w:rPr>
              <w:t>n=25</w:t>
            </w:r>
          </w:p>
        </w:tc>
        <w:tc>
          <w:tcPr>
            <w:tcW w:w="1937" w:type="dxa"/>
          </w:tcPr>
          <w:p w14:paraId="2D9184FF" w14:textId="77777777" w:rsidR="009143DB" w:rsidRDefault="00B4420F">
            <w:pPr>
              <w:keepNext/>
              <w:keepLines/>
              <w:spacing w:before="100" w:beforeAutospacing="1" w:after="170" w:line="240" w:lineRule="atLeast"/>
              <w:rPr>
                <w:rFonts w:eastAsia="MS Mincho"/>
                <w:lang w:eastAsia="en-US"/>
              </w:rPr>
            </w:pPr>
            <w:r>
              <w:rPr>
                <w:rFonts w:eastAsia="MS Mincho"/>
                <w:lang w:eastAsia="en-US"/>
              </w:rPr>
              <w:t>95% KI</w:t>
            </w:r>
            <w:r>
              <w:rPr>
                <w:rFonts w:eastAsia="MS Mincho"/>
                <w:vertAlign w:val="superscript"/>
                <w:lang w:eastAsia="en-US"/>
              </w:rPr>
              <w:t>α</w:t>
            </w:r>
          </w:p>
        </w:tc>
      </w:tr>
      <w:tr w:rsidR="009143DB" w14:paraId="3DC4130B" w14:textId="77777777">
        <w:tc>
          <w:tcPr>
            <w:tcW w:w="2088" w:type="dxa"/>
          </w:tcPr>
          <w:p w14:paraId="3EC9DBA5" w14:textId="77777777" w:rsidR="009143DB" w:rsidRDefault="00B4420F">
            <w:pPr>
              <w:keepNext/>
              <w:keepLines/>
              <w:spacing w:before="100" w:beforeAutospacing="1" w:after="170" w:line="240" w:lineRule="atLeast"/>
              <w:rPr>
                <w:rFonts w:eastAsia="MS Mincho"/>
                <w:lang w:eastAsia="en-US"/>
              </w:rPr>
            </w:pPr>
            <w:r>
              <w:rPr>
                <w:rFonts w:eastAsia="MS Mincho"/>
                <w:lang w:eastAsia="en-US"/>
              </w:rPr>
              <w:t>1 månad</w:t>
            </w:r>
          </w:p>
        </w:tc>
        <w:tc>
          <w:tcPr>
            <w:tcW w:w="4500" w:type="dxa"/>
          </w:tcPr>
          <w:p w14:paraId="60FC1F42" w14:textId="77777777" w:rsidR="009143DB" w:rsidRDefault="00B4420F">
            <w:pPr>
              <w:keepNext/>
              <w:keepLines/>
              <w:spacing w:before="100" w:beforeAutospacing="1" w:after="170" w:line="240" w:lineRule="atLeast"/>
              <w:rPr>
                <w:rFonts w:eastAsia="MS Mincho"/>
                <w:lang w:eastAsia="en-US"/>
              </w:rPr>
            </w:pPr>
            <w:r>
              <w:rPr>
                <w:rFonts w:eastAsia="MS Mincho"/>
                <w:lang w:eastAsia="en-US"/>
              </w:rPr>
              <w:t>0</w:t>
            </w:r>
          </w:p>
        </w:tc>
        <w:tc>
          <w:tcPr>
            <w:tcW w:w="1937" w:type="dxa"/>
          </w:tcPr>
          <w:p w14:paraId="43480A68" w14:textId="77777777" w:rsidR="009143DB" w:rsidRDefault="00B4420F">
            <w:pPr>
              <w:keepNext/>
              <w:keepLines/>
              <w:spacing w:before="100" w:beforeAutospacing="1" w:after="170" w:line="240" w:lineRule="atLeast"/>
              <w:rPr>
                <w:rFonts w:eastAsia="MS Mincho"/>
                <w:lang w:eastAsia="en-US"/>
              </w:rPr>
            </w:pPr>
            <w:r>
              <w:rPr>
                <w:rFonts w:eastAsia="MS Mincho"/>
                <w:lang w:eastAsia="en-US"/>
              </w:rPr>
              <w:t>0,0%, 13,7%</w:t>
            </w:r>
          </w:p>
        </w:tc>
      </w:tr>
      <w:tr w:rsidR="009143DB" w14:paraId="59CDA684" w14:textId="77777777">
        <w:tc>
          <w:tcPr>
            <w:tcW w:w="2088" w:type="dxa"/>
          </w:tcPr>
          <w:p w14:paraId="261B6FFA" w14:textId="77777777" w:rsidR="009143DB" w:rsidRDefault="00B4420F">
            <w:pPr>
              <w:keepNext/>
              <w:keepLines/>
              <w:spacing w:before="100" w:beforeAutospacing="1" w:after="170" w:line="240" w:lineRule="atLeast"/>
              <w:rPr>
                <w:rFonts w:eastAsia="MS Mincho"/>
                <w:lang w:eastAsia="en-US"/>
              </w:rPr>
            </w:pPr>
            <w:r>
              <w:rPr>
                <w:rFonts w:eastAsia="MS Mincho"/>
                <w:lang w:eastAsia="en-US"/>
              </w:rPr>
              <w:t>2 månader</w:t>
            </w:r>
          </w:p>
        </w:tc>
        <w:tc>
          <w:tcPr>
            <w:tcW w:w="4500" w:type="dxa"/>
          </w:tcPr>
          <w:p w14:paraId="05A3A1A4" w14:textId="77777777" w:rsidR="009143DB" w:rsidRDefault="00B4420F">
            <w:pPr>
              <w:keepNext/>
              <w:keepLines/>
              <w:spacing w:before="100" w:beforeAutospacing="1" w:after="170" w:line="240" w:lineRule="atLeast"/>
              <w:rPr>
                <w:rFonts w:eastAsia="MS Mincho"/>
                <w:lang w:eastAsia="en-US"/>
              </w:rPr>
            </w:pPr>
            <w:r>
              <w:rPr>
                <w:rFonts w:eastAsia="MS Mincho"/>
                <w:lang w:eastAsia="en-US"/>
              </w:rPr>
              <w:t>1 (4,0%)</w:t>
            </w:r>
          </w:p>
        </w:tc>
        <w:tc>
          <w:tcPr>
            <w:tcW w:w="1937" w:type="dxa"/>
          </w:tcPr>
          <w:p w14:paraId="717CBF8E" w14:textId="77777777" w:rsidR="009143DB" w:rsidRDefault="00B4420F">
            <w:pPr>
              <w:keepNext/>
              <w:keepLines/>
              <w:spacing w:before="100" w:beforeAutospacing="1" w:after="170" w:line="240" w:lineRule="atLeast"/>
              <w:rPr>
                <w:rFonts w:eastAsia="MS Mincho"/>
                <w:lang w:eastAsia="en-US"/>
              </w:rPr>
            </w:pPr>
            <w:r>
              <w:rPr>
                <w:rFonts w:eastAsia="MS Mincho"/>
                <w:lang w:eastAsia="en-US"/>
              </w:rPr>
              <w:t>0,1%, 20,4%</w:t>
            </w:r>
          </w:p>
        </w:tc>
      </w:tr>
      <w:tr w:rsidR="009143DB" w14:paraId="6BFCAFFC" w14:textId="77777777">
        <w:tc>
          <w:tcPr>
            <w:tcW w:w="2088" w:type="dxa"/>
          </w:tcPr>
          <w:p w14:paraId="417A0094" w14:textId="77777777" w:rsidR="009143DB" w:rsidRDefault="00B4420F">
            <w:pPr>
              <w:keepNext/>
              <w:keepLines/>
              <w:spacing w:before="100" w:beforeAutospacing="1" w:after="170" w:line="240" w:lineRule="atLeast"/>
              <w:rPr>
                <w:rFonts w:eastAsia="MS Mincho"/>
                <w:lang w:eastAsia="en-US"/>
              </w:rPr>
            </w:pPr>
            <w:r>
              <w:rPr>
                <w:rFonts w:eastAsia="MS Mincho"/>
                <w:lang w:eastAsia="en-US"/>
              </w:rPr>
              <w:t>4 månader</w:t>
            </w:r>
          </w:p>
        </w:tc>
        <w:tc>
          <w:tcPr>
            <w:tcW w:w="4500" w:type="dxa"/>
          </w:tcPr>
          <w:p w14:paraId="0074F374" w14:textId="77777777" w:rsidR="009143DB" w:rsidRDefault="00B4420F">
            <w:pPr>
              <w:keepNext/>
              <w:keepLines/>
              <w:spacing w:before="100" w:beforeAutospacing="1" w:after="170" w:line="240" w:lineRule="atLeast"/>
              <w:rPr>
                <w:rFonts w:eastAsia="MS Mincho"/>
                <w:lang w:eastAsia="en-US"/>
              </w:rPr>
            </w:pPr>
            <w:r>
              <w:rPr>
                <w:rFonts w:eastAsia="MS Mincho"/>
                <w:lang w:eastAsia="en-US"/>
              </w:rPr>
              <w:t>5 (20,0%)</w:t>
            </w:r>
          </w:p>
        </w:tc>
        <w:tc>
          <w:tcPr>
            <w:tcW w:w="1937" w:type="dxa"/>
          </w:tcPr>
          <w:p w14:paraId="21AC59C5" w14:textId="77777777" w:rsidR="009143DB" w:rsidRDefault="00B4420F">
            <w:pPr>
              <w:keepNext/>
              <w:keepLines/>
              <w:spacing w:before="100" w:beforeAutospacing="1" w:after="170" w:line="240" w:lineRule="atLeast"/>
              <w:rPr>
                <w:rFonts w:eastAsia="MS Mincho"/>
                <w:lang w:eastAsia="en-US"/>
              </w:rPr>
            </w:pPr>
            <w:r>
              <w:rPr>
                <w:rFonts w:eastAsia="MS Mincho"/>
                <w:lang w:eastAsia="en-US"/>
              </w:rPr>
              <w:t>6,8%, 40,7%</w:t>
            </w:r>
          </w:p>
        </w:tc>
      </w:tr>
      <w:tr w:rsidR="009143DB" w14:paraId="4FD382CB" w14:textId="77777777">
        <w:tc>
          <w:tcPr>
            <w:tcW w:w="2088" w:type="dxa"/>
          </w:tcPr>
          <w:p w14:paraId="57F83E95" w14:textId="77777777" w:rsidR="009143DB" w:rsidRDefault="00B4420F">
            <w:pPr>
              <w:keepNext/>
              <w:keepLines/>
              <w:spacing w:before="100" w:beforeAutospacing="1" w:after="170" w:line="240" w:lineRule="atLeast"/>
              <w:rPr>
                <w:rFonts w:eastAsia="MS Mincho"/>
                <w:lang w:eastAsia="en-US"/>
              </w:rPr>
            </w:pPr>
            <w:r>
              <w:rPr>
                <w:rFonts w:eastAsia="MS Mincho"/>
                <w:lang w:eastAsia="en-US"/>
              </w:rPr>
              <w:t>6 månader</w:t>
            </w:r>
          </w:p>
        </w:tc>
        <w:tc>
          <w:tcPr>
            <w:tcW w:w="4500" w:type="dxa"/>
          </w:tcPr>
          <w:p w14:paraId="6985CF3D" w14:textId="77777777" w:rsidR="009143DB" w:rsidRDefault="00B4420F">
            <w:pPr>
              <w:keepNext/>
              <w:keepLines/>
              <w:spacing w:before="100" w:beforeAutospacing="1" w:after="170" w:line="240" w:lineRule="atLeast"/>
              <w:rPr>
                <w:rFonts w:eastAsia="MS Mincho"/>
                <w:lang w:eastAsia="en-US"/>
              </w:rPr>
            </w:pPr>
            <w:r>
              <w:rPr>
                <w:rFonts w:eastAsia="MS Mincho"/>
                <w:lang w:eastAsia="en-US"/>
              </w:rPr>
              <w:t>13 (52,0%)</w:t>
            </w:r>
          </w:p>
        </w:tc>
        <w:tc>
          <w:tcPr>
            <w:tcW w:w="1937" w:type="dxa"/>
          </w:tcPr>
          <w:p w14:paraId="4D6C53B1" w14:textId="77777777" w:rsidR="009143DB" w:rsidRDefault="00B4420F">
            <w:pPr>
              <w:keepNext/>
              <w:keepLines/>
              <w:spacing w:before="100" w:beforeAutospacing="1" w:after="170" w:line="240" w:lineRule="atLeast"/>
              <w:rPr>
                <w:rFonts w:eastAsia="MS Mincho"/>
                <w:lang w:eastAsia="en-US"/>
              </w:rPr>
            </w:pPr>
            <w:r>
              <w:rPr>
                <w:rFonts w:eastAsia="MS Mincho"/>
                <w:lang w:eastAsia="en-US"/>
              </w:rPr>
              <w:t>31,3%, 72,2%</w:t>
            </w:r>
          </w:p>
        </w:tc>
      </w:tr>
      <w:tr w:rsidR="009143DB" w14:paraId="3D746213" w14:textId="77777777">
        <w:tc>
          <w:tcPr>
            <w:tcW w:w="2088" w:type="dxa"/>
          </w:tcPr>
          <w:p w14:paraId="004D8941" w14:textId="77777777" w:rsidR="009143DB" w:rsidRDefault="00B4420F">
            <w:pPr>
              <w:spacing w:before="100" w:beforeAutospacing="1" w:after="170" w:line="240" w:lineRule="atLeast"/>
              <w:rPr>
                <w:rFonts w:eastAsia="MS Mincho"/>
                <w:lang w:eastAsia="en-US"/>
              </w:rPr>
            </w:pPr>
            <w:r>
              <w:rPr>
                <w:rFonts w:eastAsia="MS Mincho"/>
                <w:lang w:eastAsia="en-US"/>
              </w:rPr>
              <w:t>12 månader</w:t>
            </w:r>
          </w:p>
        </w:tc>
        <w:tc>
          <w:tcPr>
            <w:tcW w:w="4500" w:type="dxa"/>
          </w:tcPr>
          <w:p w14:paraId="39973E7B" w14:textId="77777777" w:rsidR="009143DB" w:rsidRDefault="00B4420F">
            <w:pPr>
              <w:spacing w:before="100" w:beforeAutospacing="1" w:after="170" w:line="240" w:lineRule="atLeast"/>
              <w:rPr>
                <w:rFonts w:eastAsia="MS Mincho"/>
                <w:lang w:eastAsia="en-US"/>
              </w:rPr>
            </w:pPr>
            <w:r>
              <w:rPr>
                <w:rFonts w:eastAsia="MS Mincho"/>
                <w:lang w:eastAsia="en-US"/>
              </w:rPr>
              <w:t xml:space="preserve">18 (72,0%) </w:t>
            </w:r>
          </w:p>
        </w:tc>
        <w:tc>
          <w:tcPr>
            <w:tcW w:w="1937" w:type="dxa"/>
          </w:tcPr>
          <w:p w14:paraId="7A44D38B" w14:textId="77777777" w:rsidR="009143DB" w:rsidRDefault="00B4420F">
            <w:pPr>
              <w:spacing w:before="100" w:beforeAutospacing="1" w:after="170" w:line="240" w:lineRule="atLeast"/>
              <w:rPr>
                <w:rFonts w:eastAsia="MS Mincho"/>
                <w:lang w:eastAsia="en-US"/>
              </w:rPr>
            </w:pPr>
            <w:r>
              <w:rPr>
                <w:rFonts w:eastAsia="MS Mincho"/>
                <w:lang w:eastAsia="en-US"/>
              </w:rPr>
              <w:t>50,6%, 87,9%</w:t>
            </w:r>
          </w:p>
        </w:tc>
      </w:tr>
      <w:tr w:rsidR="009143DB" w14:paraId="6A7EE8D7" w14:textId="77777777">
        <w:tc>
          <w:tcPr>
            <w:tcW w:w="2088" w:type="dxa"/>
          </w:tcPr>
          <w:p w14:paraId="34E34001" w14:textId="77777777" w:rsidR="009143DB" w:rsidRDefault="00B4420F">
            <w:pPr>
              <w:spacing w:before="100" w:beforeAutospacing="1" w:after="170" w:line="240" w:lineRule="atLeast"/>
              <w:rPr>
                <w:rFonts w:eastAsia="MS Mincho"/>
                <w:lang w:eastAsia="en-US"/>
              </w:rPr>
            </w:pPr>
            <w:r>
              <w:rPr>
                <w:rFonts w:eastAsia="MS Mincho"/>
                <w:lang w:eastAsia="en-US"/>
              </w:rPr>
              <w:t>18 månader</w:t>
            </w:r>
          </w:p>
        </w:tc>
        <w:tc>
          <w:tcPr>
            <w:tcW w:w="4500" w:type="dxa"/>
          </w:tcPr>
          <w:p w14:paraId="0D1B3CAF" w14:textId="77777777" w:rsidR="009143DB" w:rsidRDefault="00B4420F">
            <w:pPr>
              <w:spacing w:before="100" w:beforeAutospacing="1" w:after="170" w:line="240" w:lineRule="atLeast"/>
              <w:rPr>
                <w:rFonts w:eastAsia="MS Mincho"/>
                <w:lang w:eastAsia="en-US"/>
              </w:rPr>
            </w:pPr>
            <w:r>
              <w:rPr>
                <w:rFonts w:eastAsia="MS Mincho"/>
                <w:lang w:eastAsia="en-US"/>
              </w:rPr>
              <w:t xml:space="preserve">18 (72,0%) </w:t>
            </w:r>
          </w:p>
        </w:tc>
        <w:tc>
          <w:tcPr>
            <w:tcW w:w="1937" w:type="dxa"/>
          </w:tcPr>
          <w:p w14:paraId="68F3C2A3" w14:textId="77777777" w:rsidR="009143DB" w:rsidRDefault="00B4420F">
            <w:pPr>
              <w:spacing w:before="100" w:beforeAutospacing="1" w:after="170" w:line="240" w:lineRule="atLeast"/>
              <w:rPr>
                <w:rFonts w:eastAsia="MS Mincho"/>
                <w:lang w:eastAsia="en-US"/>
              </w:rPr>
            </w:pPr>
            <w:r>
              <w:rPr>
                <w:rFonts w:eastAsia="MS Mincho"/>
                <w:lang w:eastAsia="en-US"/>
              </w:rPr>
              <w:t>50,6%, 87,9%</w:t>
            </w:r>
          </w:p>
        </w:tc>
      </w:tr>
      <w:tr w:rsidR="009143DB" w14:paraId="49DB4610" w14:textId="77777777">
        <w:tc>
          <w:tcPr>
            <w:tcW w:w="8525" w:type="dxa"/>
            <w:gridSpan w:val="3"/>
          </w:tcPr>
          <w:p w14:paraId="21B76317" w14:textId="77777777" w:rsidR="009143DB" w:rsidRDefault="00B4420F">
            <w:pPr>
              <w:spacing w:line="240" w:lineRule="atLeast"/>
              <w:rPr>
                <w:rFonts w:eastAsia="SimSun"/>
                <w:sz w:val="18"/>
                <w:szCs w:val="18"/>
                <w:shd w:val="clear" w:color="auto" w:fill="FFFFFF"/>
                <w:lang w:val="sv-SE" w:eastAsia="zh-CN"/>
              </w:rPr>
            </w:pPr>
            <w:r>
              <w:rPr>
                <w:rFonts w:eastAsia="SimSun"/>
                <w:sz w:val="18"/>
                <w:szCs w:val="18"/>
                <w:shd w:val="clear" w:color="auto" w:fill="FFFFFF"/>
                <w:vertAlign w:val="superscript"/>
                <w:lang w:val="sv-SE" w:eastAsia="zh-CN"/>
              </w:rPr>
              <w:t>*</w:t>
            </w:r>
            <w:r>
              <w:rPr>
                <w:rFonts w:eastAsia="SimSun"/>
                <w:sz w:val="18"/>
                <w:szCs w:val="18"/>
                <w:shd w:val="clear" w:color="auto" w:fill="FFFFFF"/>
                <w:lang w:val="sv-SE" w:eastAsia="zh-CN"/>
              </w:rPr>
              <w:t>PVAS remission defineras som ett PVAS på 0 och en uppnådd glukokortikoidnedtrappning till 0,2 mg/kg/dag  (eller 10 mg/dag, enligt det som är lägst), vid tidpunkten för bedömningen.</w:t>
            </w:r>
          </w:p>
          <w:p w14:paraId="13611AD0" w14:textId="77777777" w:rsidR="009143DB" w:rsidRDefault="00B4420F">
            <w:pPr>
              <w:keepNext/>
              <w:keepLines/>
              <w:jc w:val="both"/>
              <w:rPr>
                <w:rFonts w:eastAsia="SimSun"/>
                <w:sz w:val="18"/>
                <w:szCs w:val="18"/>
                <w:shd w:val="clear" w:color="auto" w:fill="FFFFFF"/>
                <w:lang w:val="sv-SE" w:eastAsia="zh-CN"/>
              </w:rPr>
            </w:pPr>
            <w:r>
              <w:rPr>
                <w:rFonts w:eastAsia="SimSun"/>
                <w:sz w:val="18"/>
                <w:szCs w:val="18"/>
                <w:shd w:val="clear" w:color="auto" w:fill="FFFFFF"/>
                <w:vertAlign w:val="superscript"/>
                <w:lang w:val="sv-SE" w:eastAsia="zh-CN"/>
              </w:rPr>
              <w:t>α</w:t>
            </w:r>
            <w:r>
              <w:rPr>
                <w:rFonts w:eastAsia="SimSun"/>
                <w:sz w:val="18"/>
                <w:szCs w:val="18"/>
                <w:shd w:val="clear" w:color="auto" w:fill="FFFFFF"/>
                <w:lang w:val="sv-SE" w:eastAsia="zh-CN"/>
              </w:rPr>
              <w:t>effektresultaten är undersökande och ingen formell statistisk testning genomfördes för dessa effektmått.</w:t>
            </w:r>
          </w:p>
          <w:p w14:paraId="0F4E4C8C" w14:textId="77777777" w:rsidR="009143DB" w:rsidRDefault="00B4420F">
            <w:pPr>
              <w:rPr>
                <w:i/>
                <w:lang w:val="sv-SE"/>
              </w:rPr>
            </w:pPr>
            <w:r>
              <w:rPr>
                <w:rFonts w:eastAsia="SimSun"/>
                <w:sz w:val="18"/>
                <w:szCs w:val="18"/>
                <w:shd w:val="clear" w:color="auto" w:fill="FFFFFF"/>
                <w:lang w:val="sv-SE" w:eastAsia="zh-CN"/>
              </w:rPr>
              <w:t>Behandling med MabThera (375 mg/m</w:t>
            </w:r>
            <w:r>
              <w:rPr>
                <w:rFonts w:eastAsia="SimSun"/>
                <w:sz w:val="18"/>
                <w:szCs w:val="18"/>
                <w:shd w:val="clear" w:color="auto" w:fill="FFFFFF"/>
                <w:vertAlign w:val="superscript"/>
                <w:lang w:val="sv-SE" w:eastAsia="zh-CN"/>
              </w:rPr>
              <w:t>2</w:t>
            </w:r>
            <w:r>
              <w:rPr>
                <w:rFonts w:eastAsia="SimSun"/>
                <w:sz w:val="18"/>
                <w:szCs w:val="18"/>
                <w:shd w:val="clear" w:color="auto" w:fill="FFFFFF"/>
                <w:lang w:val="sv-SE" w:eastAsia="zh-CN"/>
              </w:rPr>
              <w:t xml:space="preserve"> x 4 infusioner) var identisk för alla patienter upp till månad 6. Uppföljningsbehandling</w:t>
            </w:r>
            <w:r>
              <w:rPr>
                <w:i/>
                <w:lang w:val="sv-SE"/>
              </w:rPr>
              <w:t xml:space="preserve"> </w:t>
            </w:r>
            <w:r>
              <w:rPr>
                <w:rFonts w:eastAsia="SimSun"/>
                <w:sz w:val="18"/>
                <w:szCs w:val="18"/>
                <w:shd w:val="clear" w:color="auto" w:fill="FFFFFF"/>
                <w:lang w:val="sv-SE" w:eastAsia="zh-CN"/>
              </w:rPr>
              <w:t>efter månad 6 var utifrån prövarens bedömning.</w:t>
            </w:r>
          </w:p>
        </w:tc>
      </w:tr>
    </w:tbl>
    <w:p w14:paraId="7C1BBE48" w14:textId="77777777" w:rsidR="009143DB" w:rsidRDefault="00B4420F">
      <w:pPr>
        <w:rPr>
          <w:b/>
          <w:lang w:val="sv-SE"/>
        </w:rPr>
      </w:pPr>
      <w:r>
        <w:rPr>
          <w:b/>
          <w:lang w:val="sv-SE"/>
        </w:rPr>
        <w:t xml:space="preserve"> </w:t>
      </w:r>
    </w:p>
    <w:p w14:paraId="4F5FD4A1" w14:textId="77777777" w:rsidR="009143DB" w:rsidRDefault="00B4420F">
      <w:pPr>
        <w:rPr>
          <w:lang w:val="sv-SE"/>
        </w:rPr>
      </w:pPr>
      <w:r>
        <w:rPr>
          <w:i/>
          <w:lang w:val="sv-SE"/>
        </w:rPr>
        <w:t>Laboratoriesvar</w:t>
      </w:r>
    </w:p>
    <w:p w14:paraId="2A6D03B9" w14:textId="77777777" w:rsidR="009143DB" w:rsidRDefault="00B4420F">
      <w:pPr>
        <w:rPr>
          <w:lang w:val="sv-SE"/>
        </w:rPr>
      </w:pPr>
      <w:r>
        <w:rPr>
          <w:lang w:val="sv-SE"/>
        </w:rPr>
        <w:t xml:space="preserve">Totalt utvecklade 4/25 patienter (16%) ADA under hela studietiden. Begränsad data visar att det inte observerades någon trend i de biverkningar som rapporterats hos patienter som var positiva för ADA. </w:t>
      </w:r>
    </w:p>
    <w:p w14:paraId="3334A4E1" w14:textId="77777777" w:rsidR="009143DB" w:rsidRDefault="009143DB">
      <w:pPr>
        <w:rPr>
          <w:lang w:val="sv-SE"/>
        </w:rPr>
      </w:pPr>
    </w:p>
    <w:p w14:paraId="05A608F5" w14:textId="77777777" w:rsidR="009143DB" w:rsidRDefault="00B4420F">
      <w:pPr>
        <w:rPr>
          <w:lang w:val="sv-SE"/>
        </w:rPr>
      </w:pPr>
      <w:r>
        <w:rPr>
          <w:lang w:val="sv-SE"/>
        </w:rPr>
        <w:t>Det fanns ingen uppenbar trend eller negativ inverkan på säkerhet eller effekt vid närvaro av ADA i de kliniska prövningarna med pediatriska patienter med GPA och MPA.</w:t>
      </w:r>
    </w:p>
    <w:p w14:paraId="4DB261D7" w14:textId="77777777" w:rsidR="009143DB" w:rsidRDefault="009143DB">
      <w:pPr>
        <w:rPr>
          <w:lang w:val="sv-SE"/>
        </w:rPr>
      </w:pPr>
    </w:p>
    <w:p w14:paraId="4F604FD8" w14:textId="77777777" w:rsidR="009143DB" w:rsidRDefault="00B4420F">
      <w:pPr>
        <w:rPr>
          <w:lang w:val="sv-SE"/>
        </w:rPr>
      </w:pPr>
      <w:r>
        <w:rPr>
          <w:lang w:val="sv-SE"/>
        </w:rPr>
        <w:t>Europeiska läkemedelsmyndigheten har avstått från kravet om att resultaten måste skickas in för de MabThera-studier med en pediatrisk population &lt; 2 år och med svår, aktiv GPA eller MPA. Se avsnitt 4.2 för information om pediatrisk användning.</w:t>
      </w:r>
    </w:p>
    <w:p w14:paraId="3CE3EA09" w14:textId="77777777" w:rsidR="009143DB" w:rsidRDefault="009143DB">
      <w:pPr>
        <w:rPr>
          <w:u w:val="single"/>
          <w:lang w:val="sv-SE"/>
        </w:rPr>
      </w:pPr>
    </w:p>
    <w:p w14:paraId="0E962993" w14:textId="77777777" w:rsidR="009143DB" w:rsidRDefault="00B4420F">
      <w:pPr>
        <w:keepNext/>
        <w:keepLines/>
        <w:rPr>
          <w:u w:val="single"/>
          <w:lang w:val="sv-SE"/>
        </w:rPr>
      </w:pPr>
      <w:r>
        <w:rPr>
          <w:u w:val="single"/>
          <w:lang w:val="sv-SE"/>
        </w:rPr>
        <w:t xml:space="preserve">Klinisk effekt och säkerhet vid </w:t>
      </w:r>
      <w:r>
        <w:rPr>
          <w:rFonts w:eastAsia="PMingLiU"/>
          <w:color w:val="000000"/>
          <w:szCs w:val="22"/>
          <w:u w:val="single"/>
          <w:lang w:val="sv-SE" w:eastAsia="en-US"/>
        </w:rPr>
        <w:t>pemfigus vulgaris</w:t>
      </w:r>
    </w:p>
    <w:p w14:paraId="31C598C3" w14:textId="77777777" w:rsidR="009143DB" w:rsidRDefault="009143DB">
      <w:pPr>
        <w:keepNext/>
        <w:keepLines/>
        <w:tabs>
          <w:tab w:val="left" w:pos="-720"/>
        </w:tabs>
        <w:rPr>
          <w:lang w:val="sv-SE"/>
        </w:rPr>
      </w:pPr>
    </w:p>
    <w:p w14:paraId="048238B3" w14:textId="77777777" w:rsidR="009143DB" w:rsidRDefault="00B4420F">
      <w:pPr>
        <w:tabs>
          <w:tab w:val="left" w:pos="-720"/>
        </w:tabs>
        <w:rPr>
          <w:lang w:val="sv-SE"/>
        </w:rPr>
      </w:pPr>
      <w:r>
        <w:rPr>
          <w:lang w:val="sv-SE"/>
        </w:rPr>
        <w:t>PV studie 1 (studie ML22196)</w:t>
      </w:r>
    </w:p>
    <w:p w14:paraId="12C5E5ED" w14:textId="77777777" w:rsidR="009143DB" w:rsidRDefault="00B4420F">
      <w:pPr>
        <w:tabs>
          <w:tab w:val="left" w:pos="-720"/>
        </w:tabs>
        <w:rPr>
          <w:szCs w:val="22"/>
          <w:lang w:val="sv-SE"/>
        </w:rPr>
      </w:pPr>
      <w:r>
        <w:rPr>
          <w:lang w:val="sv-SE"/>
        </w:rPr>
        <w:t xml:space="preserve">Effekten och säkerheten av MabThera i kombination med korttidsbehandling med glukokortikoider (prednison) i låg dos utvärderades hos nyligen diagnostiserade patienter med måttligt till svår </w:t>
      </w:r>
      <w:r>
        <w:rPr>
          <w:rFonts w:eastAsia="PMingLiU"/>
          <w:color w:val="000000"/>
          <w:szCs w:val="22"/>
          <w:lang w:val="sv-SE" w:eastAsia="en-US"/>
        </w:rPr>
        <w:t xml:space="preserve">pemfigus (74 pemfigus vulgaris </w:t>
      </w:r>
      <w:r>
        <w:rPr>
          <w:szCs w:val="22"/>
          <w:lang w:val="sv-SE"/>
        </w:rPr>
        <w:t>[PV] och 16 pemfigus foliaceus [PF]), i denna randomiserade, öppna och kontrollerade multicenterstudie. Patienterna var mellan 19 och 79 år och hade inte fått någon behandling för pemfigus tidgare. I PV-populationen hade 5 (13%) patienter i MabThera-gruppen och 3 (8%) patienter i prednisongruppen med standarddos en måttlig sjukdom och 33 (87%) patienter i MabThera-gruppen och 33 (92%) patienter i prednisongruppen med standarddos en svår sjukdom enligt sjukdomssvårighetsgrad definierad enligt Harmans kriterier.</w:t>
      </w:r>
    </w:p>
    <w:p w14:paraId="4D125FBB" w14:textId="77777777" w:rsidR="009143DB" w:rsidRDefault="009143DB">
      <w:pPr>
        <w:tabs>
          <w:tab w:val="left" w:pos="-720"/>
        </w:tabs>
        <w:rPr>
          <w:szCs w:val="22"/>
          <w:lang w:val="sv-SE"/>
        </w:rPr>
      </w:pPr>
    </w:p>
    <w:p w14:paraId="54EF7055" w14:textId="77777777" w:rsidR="009143DB" w:rsidRDefault="00B4420F">
      <w:pPr>
        <w:tabs>
          <w:tab w:val="left" w:pos="-720"/>
        </w:tabs>
        <w:rPr>
          <w:szCs w:val="22"/>
          <w:lang w:val="sv-SE"/>
        </w:rPr>
      </w:pPr>
      <w:r>
        <w:rPr>
          <w:szCs w:val="22"/>
          <w:lang w:val="sv-SE"/>
        </w:rPr>
        <w:t xml:space="preserve">Patienterna stratifierades med utgångspunkt i sjukdomens svårighetsgrad (måttlig eller svår) och randomiserades 1:1 för att få antingen MabThera och lågdos prednison eller standarddos prednison. </w:t>
      </w:r>
    </w:p>
    <w:p w14:paraId="00B56033" w14:textId="77777777" w:rsidR="009143DB" w:rsidRDefault="00B4420F">
      <w:pPr>
        <w:tabs>
          <w:tab w:val="left" w:pos="-720"/>
        </w:tabs>
        <w:rPr>
          <w:szCs w:val="22"/>
          <w:lang w:val="sv-SE"/>
        </w:rPr>
      </w:pPr>
      <w:r>
        <w:rPr>
          <w:szCs w:val="22"/>
          <w:lang w:val="sv-SE"/>
        </w:rPr>
        <w:t>Patienter som randomiserades till MabThera-gruppen fick en initial intravenös infusion med MabThera om 1000 mg på studiedag 1 i kombination med 0,5 mg/kg/dag oralt prednison, nedtrappat över 3 månader vid måttlig sjukdom eller 1 mg/kg/dag oralt prednison nedtrappat över 6 månader vid svår sjukdom och en andra intravenös infusion på 1000 mg på studiedag 15. Underhållsinfusioner av MabThera 500 mg administrerades vid månad 12 och 18. Patienter som randomiserades till prednisongruppen med standarddos fick en initial oral dos 1 mg/kg/dag nedtrappat över 12 månader om de hade måttlig sjukdom eller 1,5 mg/kg/dag oralt prednison nedtrappat över 18 månader om de hade svår sjukdom. Patienter i MabThera-gruppen som fick återfall kunde få en ytterligare infusion av MabThera 1000 mg i kombination med återinsatt eller ökad prednisondos. Underhållsinfusioner och infusioner vid återfall administrerades inte tidigare än 16 veckor efter föregående infusion.</w:t>
      </w:r>
    </w:p>
    <w:p w14:paraId="4938268B" w14:textId="77777777" w:rsidR="009143DB" w:rsidRDefault="009143DB">
      <w:pPr>
        <w:tabs>
          <w:tab w:val="left" w:pos="-720"/>
        </w:tabs>
        <w:rPr>
          <w:szCs w:val="22"/>
          <w:lang w:val="sv-SE"/>
        </w:rPr>
      </w:pPr>
    </w:p>
    <w:p w14:paraId="0A2B8E2C" w14:textId="77777777" w:rsidR="009143DB" w:rsidRDefault="00B4420F">
      <w:pPr>
        <w:tabs>
          <w:tab w:val="left" w:pos="-720"/>
        </w:tabs>
        <w:rPr>
          <w:lang w:val="sv-SE"/>
        </w:rPr>
      </w:pPr>
      <w:r>
        <w:rPr>
          <w:szCs w:val="22"/>
          <w:lang w:val="sv-SE"/>
        </w:rPr>
        <w:t>Det primära syftet med studien var f</w:t>
      </w:r>
      <w:r>
        <w:rPr>
          <w:lang w:val="sv-SE"/>
        </w:rPr>
        <w:t>ullständig remission (fullständig epitelialisering och frånvaro av ny och/eller etablerade lesioner) vid månad 24 utan användning av prednisonterapi under två månader eller mer (CRoff för ≥2 månader).</w:t>
      </w:r>
    </w:p>
    <w:p w14:paraId="43F9ED99" w14:textId="77777777" w:rsidR="009143DB" w:rsidRDefault="009143DB">
      <w:pPr>
        <w:tabs>
          <w:tab w:val="left" w:pos="-720"/>
        </w:tabs>
        <w:rPr>
          <w:lang w:val="sv-SE"/>
        </w:rPr>
      </w:pPr>
    </w:p>
    <w:p w14:paraId="661CE896" w14:textId="77777777" w:rsidR="009143DB" w:rsidRDefault="00B4420F">
      <w:pPr>
        <w:tabs>
          <w:tab w:val="left" w:pos="-720"/>
        </w:tabs>
        <w:rPr>
          <w:i/>
          <w:lang w:val="sv-SE"/>
        </w:rPr>
      </w:pPr>
      <w:r>
        <w:rPr>
          <w:i/>
          <w:lang w:val="sv-SE"/>
        </w:rPr>
        <w:t>Resultat: PV studie 1</w:t>
      </w:r>
    </w:p>
    <w:p w14:paraId="7E13B2CE" w14:textId="77777777" w:rsidR="009143DB" w:rsidRDefault="00B4420F">
      <w:pPr>
        <w:tabs>
          <w:tab w:val="left" w:pos="-720"/>
        </w:tabs>
        <w:rPr>
          <w:sz w:val="20"/>
          <w:lang w:val="sv-SE"/>
        </w:rPr>
      </w:pPr>
      <w:r>
        <w:rPr>
          <w:lang w:val="sv-SE"/>
        </w:rPr>
        <w:t>Studien visade statistiskt signifikanta resultat på MabThera och lågdos prednison över standarddos prednison genom att uppnå CRoff ≥2 månader vid månad 24 hos PV-patienter (se tabell 22).</w:t>
      </w:r>
      <w:r>
        <w:rPr>
          <w:szCs w:val="22"/>
          <w:lang w:val="sv-SE"/>
        </w:rPr>
        <w:t xml:space="preserve">     </w:t>
      </w:r>
    </w:p>
    <w:p w14:paraId="54BF93C1" w14:textId="77777777" w:rsidR="009143DB" w:rsidRDefault="009143DB">
      <w:pPr>
        <w:suppressAutoHyphens/>
        <w:rPr>
          <w:rStyle w:val="Initial"/>
          <w:u w:val="single"/>
          <w:lang w:val="sv-SE"/>
        </w:rPr>
      </w:pPr>
    </w:p>
    <w:p w14:paraId="549423F6" w14:textId="77777777" w:rsidR="009143DB" w:rsidRDefault="00B4420F">
      <w:pPr>
        <w:suppressAutoHyphens/>
        <w:ind w:left="1440" w:hanging="1440"/>
        <w:rPr>
          <w:ins w:id="181" w:author="TCS" w:date="2026-03-19T11:18:00Z"/>
          <w:rStyle w:val="Initial"/>
          <w:b/>
          <w:lang w:val="sv-SE"/>
        </w:rPr>
      </w:pPr>
      <w:r>
        <w:rPr>
          <w:rStyle w:val="Initial"/>
          <w:b/>
          <w:lang w:val="sv-SE"/>
        </w:rPr>
        <w:t xml:space="preserve">Tabell 22 </w:t>
      </w:r>
      <w:r>
        <w:rPr>
          <w:rStyle w:val="Initial"/>
          <w:b/>
          <w:lang w:val="sv-SE"/>
        </w:rPr>
        <w:tab/>
        <w:t>Procent av PV-patienter som uppnådde fullständig remission utan kortikosteroidbehandling i två månader eller mer vid månad 24 (Intent-to-Treat population – PV)</w:t>
      </w:r>
    </w:p>
    <w:p w14:paraId="067864C6" w14:textId="77777777" w:rsidR="007560F4" w:rsidRDefault="007560F4">
      <w:pPr>
        <w:suppressAutoHyphens/>
        <w:ind w:left="1440" w:hanging="1440"/>
        <w:rPr>
          <w:rStyle w:val="Initial"/>
          <w:b/>
          <w:lang w:val="sv-SE"/>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196"/>
        <w:gridCol w:w="1916"/>
        <w:gridCol w:w="1511"/>
        <w:gridCol w:w="1721"/>
        <w:gridCol w:w="1857"/>
      </w:tblGrid>
      <w:tr w:rsidR="009143DB" w14:paraId="70E39E2D" w14:textId="77777777">
        <w:trPr>
          <w:cantSplit/>
          <w:jc w:val="center"/>
        </w:trPr>
        <w:tc>
          <w:tcPr>
            <w:tcW w:w="1194" w:type="pct"/>
            <w:tcBorders>
              <w:right w:val="nil"/>
            </w:tcBorders>
          </w:tcPr>
          <w:p w14:paraId="52346DD5" w14:textId="77777777" w:rsidR="009143DB" w:rsidRDefault="009143DB">
            <w:pPr>
              <w:keepNext/>
              <w:keepLines/>
              <w:spacing w:before="50" w:after="50"/>
              <w:jc w:val="center"/>
              <w:rPr>
                <w:szCs w:val="22"/>
                <w:lang w:val="sv-SE"/>
              </w:rPr>
            </w:pPr>
          </w:p>
        </w:tc>
        <w:tc>
          <w:tcPr>
            <w:tcW w:w="1041" w:type="pct"/>
            <w:tcBorders>
              <w:left w:val="nil"/>
              <w:right w:val="nil"/>
            </w:tcBorders>
          </w:tcPr>
          <w:p w14:paraId="40665993" w14:textId="77777777" w:rsidR="009143DB" w:rsidRDefault="00B4420F">
            <w:pPr>
              <w:keepNext/>
              <w:keepLines/>
              <w:spacing w:before="50" w:after="50"/>
              <w:rPr>
                <w:szCs w:val="22"/>
              </w:rPr>
            </w:pPr>
            <w:r>
              <w:rPr>
                <w:szCs w:val="22"/>
              </w:rPr>
              <w:t>Rituximab +</w:t>
            </w:r>
          </w:p>
          <w:p w14:paraId="31872409" w14:textId="77777777" w:rsidR="009143DB" w:rsidRDefault="00B4420F">
            <w:pPr>
              <w:keepNext/>
              <w:keepLines/>
              <w:spacing w:before="50" w:after="50"/>
              <w:rPr>
                <w:szCs w:val="22"/>
              </w:rPr>
            </w:pPr>
            <w:r>
              <w:rPr>
                <w:szCs w:val="22"/>
              </w:rPr>
              <w:t>Prednison</w:t>
            </w:r>
          </w:p>
          <w:p w14:paraId="287E39A0" w14:textId="77777777" w:rsidR="009143DB" w:rsidRDefault="00B4420F">
            <w:pPr>
              <w:keepNext/>
              <w:keepLines/>
              <w:spacing w:before="50" w:after="50"/>
              <w:jc w:val="center"/>
              <w:rPr>
                <w:szCs w:val="22"/>
              </w:rPr>
            </w:pPr>
            <w:r>
              <w:rPr>
                <w:szCs w:val="22"/>
              </w:rPr>
              <w:t>n=38</w:t>
            </w:r>
          </w:p>
        </w:tc>
        <w:tc>
          <w:tcPr>
            <w:tcW w:w="821" w:type="pct"/>
            <w:tcBorders>
              <w:left w:val="nil"/>
              <w:right w:val="nil"/>
            </w:tcBorders>
          </w:tcPr>
          <w:p w14:paraId="0D756620" w14:textId="77777777" w:rsidR="009143DB" w:rsidRDefault="00B4420F">
            <w:pPr>
              <w:keepNext/>
              <w:keepLines/>
              <w:spacing w:before="50" w:after="50"/>
              <w:jc w:val="center"/>
              <w:rPr>
                <w:szCs w:val="22"/>
              </w:rPr>
            </w:pPr>
            <w:r>
              <w:rPr>
                <w:szCs w:val="22"/>
              </w:rPr>
              <w:t>Prednison</w:t>
            </w:r>
          </w:p>
          <w:p w14:paraId="6BDB9989" w14:textId="77777777" w:rsidR="009143DB" w:rsidRDefault="00B4420F">
            <w:pPr>
              <w:keepNext/>
              <w:keepLines/>
              <w:spacing w:before="50" w:after="50"/>
              <w:jc w:val="center"/>
              <w:rPr>
                <w:szCs w:val="22"/>
              </w:rPr>
            </w:pPr>
            <w:r>
              <w:rPr>
                <w:szCs w:val="22"/>
              </w:rPr>
              <w:t>n=36</w:t>
            </w:r>
          </w:p>
        </w:tc>
        <w:tc>
          <w:tcPr>
            <w:tcW w:w="934" w:type="pct"/>
            <w:tcBorders>
              <w:left w:val="nil"/>
              <w:right w:val="nil"/>
            </w:tcBorders>
          </w:tcPr>
          <w:p w14:paraId="629E1AA6" w14:textId="77777777" w:rsidR="009143DB" w:rsidRDefault="009143DB">
            <w:pPr>
              <w:keepNext/>
              <w:keepLines/>
              <w:spacing w:before="50" w:after="50"/>
              <w:jc w:val="center"/>
              <w:rPr>
                <w:szCs w:val="22"/>
              </w:rPr>
            </w:pPr>
          </w:p>
          <w:p w14:paraId="66713223" w14:textId="77777777" w:rsidR="009143DB" w:rsidRDefault="00B4420F">
            <w:pPr>
              <w:keepNext/>
              <w:keepLines/>
              <w:spacing w:before="50" w:after="50"/>
              <w:jc w:val="center"/>
              <w:rPr>
                <w:szCs w:val="22"/>
              </w:rPr>
            </w:pPr>
            <w:r>
              <w:rPr>
                <w:szCs w:val="22"/>
              </w:rPr>
              <w:t>p-värde</w:t>
            </w:r>
            <w:r>
              <w:rPr>
                <w:szCs w:val="22"/>
                <w:vertAlign w:val="superscript"/>
              </w:rPr>
              <w:t xml:space="preserve"> a</w:t>
            </w:r>
          </w:p>
        </w:tc>
        <w:tc>
          <w:tcPr>
            <w:tcW w:w="1009" w:type="pct"/>
            <w:tcBorders>
              <w:left w:val="nil"/>
            </w:tcBorders>
            <w:vAlign w:val="center"/>
          </w:tcPr>
          <w:p w14:paraId="1F9D4EC5" w14:textId="77777777" w:rsidR="009143DB" w:rsidRDefault="00B4420F">
            <w:pPr>
              <w:keepNext/>
              <w:keepLines/>
              <w:spacing w:before="50" w:after="50"/>
              <w:jc w:val="center"/>
              <w:rPr>
                <w:szCs w:val="22"/>
              </w:rPr>
            </w:pPr>
            <w:r>
              <w:rPr>
                <w:szCs w:val="22"/>
              </w:rPr>
              <w:t>95% KI</w:t>
            </w:r>
            <w:r>
              <w:rPr>
                <w:szCs w:val="22"/>
                <w:vertAlign w:val="superscript"/>
              </w:rPr>
              <w:t>b</w:t>
            </w:r>
          </w:p>
        </w:tc>
      </w:tr>
      <w:tr w:rsidR="009143DB" w14:paraId="25E8634E" w14:textId="77777777">
        <w:trPr>
          <w:cantSplit/>
          <w:jc w:val="center"/>
        </w:trPr>
        <w:tc>
          <w:tcPr>
            <w:tcW w:w="1194" w:type="pct"/>
            <w:tcBorders>
              <w:right w:val="nil"/>
            </w:tcBorders>
          </w:tcPr>
          <w:p w14:paraId="6738108B" w14:textId="77777777" w:rsidR="009143DB" w:rsidRDefault="00B4420F">
            <w:pPr>
              <w:keepNext/>
              <w:keepLines/>
              <w:spacing w:before="50" w:after="50"/>
              <w:jc w:val="center"/>
              <w:rPr>
                <w:szCs w:val="22"/>
              </w:rPr>
            </w:pPr>
            <w:r>
              <w:rPr>
                <w:rStyle w:val="Initial"/>
                <w:lang w:val="sv-SE"/>
              </w:rPr>
              <w:t>Antal responders       (Response rate %)</w:t>
            </w:r>
          </w:p>
        </w:tc>
        <w:tc>
          <w:tcPr>
            <w:tcW w:w="1041" w:type="pct"/>
            <w:tcBorders>
              <w:left w:val="nil"/>
              <w:right w:val="nil"/>
            </w:tcBorders>
          </w:tcPr>
          <w:p w14:paraId="6CDF896C" w14:textId="77777777" w:rsidR="009143DB" w:rsidRDefault="00B4420F">
            <w:pPr>
              <w:keepNext/>
              <w:keepLines/>
              <w:spacing w:before="50" w:after="50"/>
              <w:jc w:val="center"/>
              <w:rPr>
                <w:szCs w:val="22"/>
              </w:rPr>
            </w:pPr>
            <w:r>
              <w:rPr>
                <w:szCs w:val="22"/>
              </w:rPr>
              <w:t>34 (89,5%)</w:t>
            </w:r>
          </w:p>
        </w:tc>
        <w:tc>
          <w:tcPr>
            <w:tcW w:w="821" w:type="pct"/>
            <w:tcBorders>
              <w:left w:val="nil"/>
              <w:right w:val="nil"/>
            </w:tcBorders>
          </w:tcPr>
          <w:p w14:paraId="56A7E7C6" w14:textId="77777777" w:rsidR="009143DB" w:rsidRDefault="00B4420F">
            <w:pPr>
              <w:keepNext/>
              <w:keepLines/>
              <w:spacing w:before="50" w:after="50"/>
              <w:jc w:val="center"/>
              <w:rPr>
                <w:szCs w:val="22"/>
              </w:rPr>
            </w:pPr>
            <w:r>
              <w:rPr>
                <w:szCs w:val="22"/>
              </w:rPr>
              <w:t>10 (27,8%)</w:t>
            </w:r>
          </w:p>
        </w:tc>
        <w:tc>
          <w:tcPr>
            <w:tcW w:w="934" w:type="pct"/>
            <w:tcBorders>
              <w:left w:val="nil"/>
              <w:right w:val="nil"/>
            </w:tcBorders>
          </w:tcPr>
          <w:p w14:paraId="0273745F" w14:textId="77777777" w:rsidR="009143DB" w:rsidRDefault="00B4420F">
            <w:pPr>
              <w:keepNext/>
              <w:keepLines/>
              <w:spacing w:before="50" w:after="50"/>
              <w:jc w:val="center"/>
              <w:rPr>
                <w:szCs w:val="22"/>
              </w:rPr>
            </w:pPr>
            <w:r>
              <w:rPr>
                <w:szCs w:val="22"/>
              </w:rPr>
              <w:t>&lt;0,0001</w:t>
            </w:r>
          </w:p>
        </w:tc>
        <w:tc>
          <w:tcPr>
            <w:tcW w:w="1009" w:type="pct"/>
            <w:tcBorders>
              <w:left w:val="nil"/>
            </w:tcBorders>
          </w:tcPr>
          <w:p w14:paraId="22440108" w14:textId="77777777" w:rsidR="009143DB" w:rsidRDefault="00B4420F">
            <w:pPr>
              <w:keepNext/>
              <w:keepLines/>
              <w:spacing w:before="50" w:after="50"/>
              <w:jc w:val="center"/>
              <w:rPr>
                <w:szCs w:val="22"/>
              </w:rPr>
            </w:pPr>
            <w:r>
              <w:rPr>
                <w:rFonts w:cs="Arial"/>
                <w:szCs w:val="22"/>
              </w:rPr>
              <w:t>61,7% (38,4, 76,5)</w:t>
            </w:r>
          </w:p>
        </w:tc>
      </w:tr>
      <w:tr w:rsidR="009143DB" w:rsidRPr="001730FD" w14:paraId="4F7A5125" w14:textId="77777777">
        <w:trPr>
          <w:cantSplit/>
          <w:jc w:val="center"/>
        </w:trPr>
        <w:tc>
          <w:tcPr>
            <w:tcW w:w="3991" w:type="pct"/>
            <w:gridSpan w:val="4"/>
            <w:tcBorders>
              <w:right w:val="nil"/>
            </w:tcBorders>
          </w:tcPr>
          <w:p w14:paraId="5F36782F" w14:textId="77777777" w:rsidR="009143DB" w:rsidRDefault="00B4420F">
            <w:pPr>
              <w:suppressAutoHyphens/>
              <w:rPr>
                <w:rStyle w:val="Initial"/>
                <w:lang w:val="sv-SE"/>
              </w:rPr>
            </w:pPr>
            <w:r>
              <w:rPr>
                <w:rStyle w:val="Initial"/>
                <w:vertAlign w:val="superscript"/>
                <w:lang w:val="sv-SE"/>
              </w:rPr>
              <w:t>a</w:t>
            </w:r>
            <w:r>
              <w:rPr>
                <w:rStyle w:val="Initial"/>
                <w:lang w:val="sv-SE"/>
              </w:rPr>
              <w:t>p-värde är från Fisher´s exact test med mitt-p korrektion</w:t>
            </w:r>
          </w:p>
          <w:p w14:paraId="47AD7C8A" w14:textId="77777777" w:rsidR="009143DB" w:rsidRDefault="00B4420F">
            <w:pPr>
              <w:pStyle w:val="Paragraph"/>
              <w:spacing w:after="0" w:line="240" w:lineRule="auto"/>
              <w:jc w:val="both"/>
              <w:rPr>
                <w:rFonts w:ascii="Times New Roman" w:hAnsi="Times New Roman"/>
                <w:lang w:val="sv-SE"/>
              </w:rPr>
            </w:pPr>
            <w:r>
              <w:rPr>
                <w:rStyle w:val="Initial"/>
                <w:vertAlign w:val="superscript"/>
                <w:lang w:val="sv-SE"/>
              </w:rPr>
              <w:t>b</w:t>
            </w:r>
            <w:r>
              <w:rPr>
                <w:rStyle w:val="Initial"/>
                <w:lang w:val="sv-SE"/>
              </w:rPr>
              <w:t>95% konfidensintervall är korrigerat Newcombe intervall</w:t>
            </w:r>
          </w:p>
        </w:tc>
        <w:tc>
          <w:tcPr>
            <w:tcW w:w="1009" w:type="pct"/>
            <w:tcBorders>
              <w:left w:val="nil"/>
            </w:tcBorders>
          </w:tcPr>
          <w:p w14:paraId="658F8F53" w14:textId="77777777" w:rsidR="009143DB" w:rsidRDefault="009143DB">
            <w:pPr>
              <w:pStyle w:val="Paragraph"/>
              <w:spacing w:after="0" w:line="240" w:lineRule="auto"/>
              <w:jc w:val="both"/>
              <w:rPr>
                <w:rFonts w:ascii="Times New Roman" w:hAnsi="Times New Roman"/>
                <w:vertAlign w:val="superscript"/>
                <w:lang w:val="sv-SE"/>
              </w:rPr>
            </w:pPr>
          </w:p>
        </w:tc>
      </w:tr>
    </w:tbl>
    <w:p w14:paraId="2287EB29" w14:textId="77777777" w:rsidR="009143DB" w:rsidRDefault="009143DB">
      <w:pPr>
        <w:suppressAutoHyphens/>
        <w:rPr>
          <w:rStyle w:val="Initial"/>
          <w:u w:val="single"/>
          <w:lang w:val="sv-SE"/>
        </w:rPr>
      </w:pPr>
    </w:p>
    <w:p w14:paraId="53553AE4" w14:textId="77777777" w:rsidR="009143DB" w:rsidRDefault="00B4420F">
      <w:pPr>
        <w:suppressAutoHyphens/>
        <w:rPr>
          <w:rStyle w:val="Initial"/>
          <w:lang w:val="sv-SE"/>
        </w:rPr>
      </w:pPr>
      <w:r>
        <w:rPr>
          <w:rStyle w:val="Initial"/>
          <w:lang w:val="sv-SE"/>
        </w:rPr>
        <w:t>Antalet patienter med rituximab plus låg dos med prednison utan prednisonbehandling eller med minimal behandling (prednisondos på 10 mg eller mindre om dagen) jämfört med patienter med standarddos av prednison över en 24 månaders behandlingsperiod, visar en steroidbesparande effekt av MabThera (bild 4).</w:t>
      </w:r>
    </w:p>
    <w:p w14:paraId="07C1231C" w14:textId="77777777" w:rsidR="009143DB" w:rsidRDefault="009143DB">
      <w:pPr>
        <w:suppressAutoHyphens/>
        <w:rPr>
          <w:rStyle w:val="Initial"/>
          <w:b/>
          <w:lang w:val="sv-SE"/>
        </w:rPr>
      </w:pPr>
    </w:p>
    <w:p w14:paraId="176C9A54" w14:textId="77777777" w:rsidR="009143DB" w:rsidRDefault="00B4420F">
      <w:pPr>
        <w:keepNext/>
        <w:keepLines/>
        <w:suppressAutoHyphens/>
        <w:rPr>
          <w:rStyle w:val="Initial"/>
          <w:b/>
          <w:lang w:val="sv-SE"/>
        </w:rPr>
      </w:pPr>
      <w:r>
        <w:rPr>
          <w:rStyle w:val="Initial"/>
          <w:b/>
          <w:lang w:val="sv-SE"/>
        </w:rPr>
        <w:t>Bild 4: Antal patienter utan eller med minimal kortikosteroidbehandling (</w:t>
      </w:r>
      <w:r>
        <w:rPr>
          <w:b/>
          <w:szCs w:val="22"/>
          <w:lang w:val="sv-SE"/>
        </w:rPr>
        <w:t>≤</w:t>
      </w:r>
      <w:r>
        <w:rPr>
          <w:rStyle w:val="Initial"/>
          <w:b/>
          <w:lang w:val="sv-SE"/>
        </w:rPr>
        <w:t>10mg/dag) över tid</w:t>
      </w:r>
    </w:p>
    <w:p w14:paraId="3C6941FC" w14:textId="77777777" w:rsidR="009143DB" w:rsidRDefault="009143DB">
      <w:pPr>
        <w:keepNext/>
        <w:keepLines/>
        <w:suppressAutoHyphens/>
        <w:rPr>
          <w:rStyle w:val="Initial"/>
          <w:b/>
          <w:lang w:val="sv-SE"/>
        </w:rPr>
      </w:pPr>
    </w:p>
    <w:p w14:paraId="2D15469A" w14:textId="77777777" w:rsidR="009143DB" w:rsidRDefault="00B4420F">
      <w:pPr>
        <w:keepNext/>
        <w:keepLines/>
        <w:suppressAutoHyphens/>
        <w:rPr>
          <w:noProof/>
          <w:lang w:eastAsia="en-US"/>
        </w:rPr>
      </w:pPr>
      <w:r>
        <w:rPr>
          <w:noProof/>
          <w:lang w:eastAsia="en-US"/>
        </w:rPr>
        <w:drawing>
          <wp:inline distT="0" distB="0" distL="0" distR="0" wp14:anchorId="6414FA52" wp14:editId="13D3FD6C">
            <wp:extent cx="5457825" cy="2647950"/>
            <wp:effectExtent l="0" t="0" r="0" b="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57825" cy="2647950"/>
                    </a:xfrm>
                    <a:prstGeom prst="rect">
                      <a:avLst/>
                    </a:prstGeom>
                    <a:noFill/>
                    <a:ln>
                      <a:noFill/>
                    </a:ln>
                  </pic:spPr>
                </pic:pic>
              </a:graphicData>
            </a:graphic>
          </wp:inline>
        </w:drawing>
      </w:r>
    </w:p>
    <w:p w14:paraId="2442448F" w14:textId="77777777" w:rsidR="009143DB" w:rsidRDefault="009143DB">
      <w:pPr>
        <w:keepNext/>
        <w:keepLines/>
        <w:suppressAutoHyphens/>
        <w:rPr>
          <w:rStyle w:val="Initial"/>
          <w:u w:val="single"/>
          <w:lang w:val="sv-SE"/>
        </w:rPr>
      </w:pPr>
    </w:p>
    <w:p w14:paraId="1D4CE7C9" w14:textId="77777777" w:rsidR="009143DB" w:rsidRDefault="00B4420F">
      <w:pPr>
        <w:rPr>
          <w:lang w:val="sv-SE"/>
        </w:rPr>
      </w:pPr>
      <w:r>
        <w:rPr>
          <w:i/>
          <w:lang w:val="sv-SE"/>
        </w:rPr>
        <w:t>Post-hoc retrospektiv utvärdering av laboratoriesvar</w:t>
      </w:r>
    </w:p>
    <w:p w14:paraId="2A64C896" w14:textId="77777777" w:rsidR="009143DB" w:rsidRDefault="00B4420F">
      <w:pPr>
        <w:rPr>
          <w:lang w:val="sv-SE"/>
        </w:rPr>
      </w:pPr>
      <w:r>
        <w:rPr>
          <w:lang w:val="sv-SE"/>
        </w:rPr>
        <w:t>Totalt 19/34 (56%) patienter med PV, som behandlades med MabThera, testades positivt för ADA-antikroppar vid 18 månader. Den kliniska relevansen av att utveckla ADA hos MabThera-behandlade patienter med PV är oklar.</w:t>
      </w:r>
    </w:p>
    <w:p w14:paraId="776FEFAA" w14:textId="77777777" w:rsidR="009143DB" w:rsidRDefault="009143DB">
      <w:pPr>
        <w:rPr>
          <w:lang w:val="sv-SE"/>
        </w:rPr>
      </w:pPr>
    </w:p>
    <w:p w14:paraId="1C4A5069" w14:textId="77777777" w:rsidR="009143DB" w:rsidRDefault="00B4420F">
      <w:pPr>
        <w:rPr>
          <w:lang w:val="sv-SE"/>
        </w:rPr>
      </w:pPr>
      <w:r>
        <w:rPr>
          <w:lang w:val="sv-SE"/>
        </w:rPr>
        <w:t>PV studie 2 (studie WA29330)</w:t>
      </w:r>
    </w:p>
    <w:p w14:paraId="69FB852A" w14:textId="77777777" w:rsidR="009143DB" w:rsidRDefault="00B4420F">
      <w:pPr>
        <w:tabs>
          <w:tab w:val="left" w:pos="-720"/>
        </w:tabs>
        <w:rPr>
          <w:lang w:val="sv-SE"/>
        </w:rPr>
      </w:pPr>
      <w:r>
        <w:rPr>
          <w:lang w:val="sv-SE"/>
        </w:rPr>
        <w:t xml:space="preserve">I en randomiserad, dubbelblind, double-dummy, aktiv-komparator, multicenterstudie, utvärderades effekten och säkerheten av MabThera jämfört med mykofenolatmofetil (MMF) hos patienter med måttlig till allvarlig PV som fick 60-120 mg/dag av oralt prednison eller motsvarande (1,0-1,5 mg/kg/dag) vid studiestart och trappades ned till en dos på 60 eller 80 mg/dag vid dag 1. Patienter hade en faststäld PV-diagnos inom de föregående 24 månaderna och med tecken på måttlig till allvarlig sjukdom (definierat som en total aktivitetspoäng på </w:t>
      </w:r>
      <w:r>
        <w:rPr>
          <w:rFonts w:ascii="Symbol" w:hAnsi="Symbol" w:cs="Arial"/>
          <w:sz w:val="20"/>
        </w:rPr>
        <w:sym w:font="Symbol" w:char="F0B3"/>
      </w:r>
      <w:r>
        <w:rPr>
          <w:lang w:val="sv-SE"/>
        </w:rPr>
        <w:t>15 enligt Pemphigus Disease Area Index (PDAI)).</w:t>
      </w:r>
    </w:p>
    <w:p w14:paraId="71307EDC" w14:textId="77777777" w:rsidR="009143DB" w:rsidRDefault="009143DB">
      <w:pPr>
        <w:tabs>
          <w:tab w:val="left" w:pos="-720"/>
        </w:tabs>
        <w:rPr>
          <w:lang w:val="sv-SE"/>
        </w:rPr>
      </w:pPr>
    </w:p>
    <w:p w14:paraId="6C7FBF9F" w14:textId="77777777" w:rsidR="009143DB" w:rsidRDefault="00B4420F">
      <w:pPr>
        <w:tabs>
          <w:tab w:val="left" w:pos="-720"/>
        </w:tabs>
        <w:rPr>
          <w:lang w:val="sv-SE"/>
        </w:rPr>
      </w:pPr>
      <w:r>
        <w:rPr>
          <w:lang w:val="sv-SE"/>
        </w:rPr>
        <w:t xml:space="preserve">Etthundratrettiofem patienter randomiserades till behandling med antingen MabThera 1000 mg administrerad på dag 1, dag 15, vecka 24 och vecka 26, eller oral MMF 2 g/dag i 52 veckor i kombination med 60 eller 80 mg oral prednison, med målet att trappa ner prednison till 0 mg/dag vid vecka 24. </w:t>
      </w:r>
    </w:p>
    <w:p w14:paraId="7BE720C8" w14:textId="77777777" w:rsidR="009143DB" w:rsidRDefault="009143DB">
      <w:pPr>
        <w:tabs>
          <w:tab w:val="left" w:pos="-720"/>
        </w:tabs>
        <w:rPr>
          <w:lang w:val="sv-SE"/>
        </w:rPr>
      </w:pPr>
    </w:p>
    <w:p w14:paraId="6CE199C1" w14:textId="77777777" w:rsidR="009143DB" w:rsidRDefault="00B4420F">
      <w:pPr>
        <w:tabs>
          <w:tab w:val="left" w:pos="-720"/>
        </w:tabs>
        <w:rPr>
          <w:lang w:val="sv-SE"/>
        </w:rPr>
      </w:pPr>
      <w:r>
        <w:rPr>
          <w:lang w:val="sv-SE"/>
        </w:rPr>
        <w:t xml:space="preserve">Det primära effektivitetsmålet för denna studie var att utvärdera effekten av MabThera jämfört med MMF vid vecka 52 för att uppnå en varaktig fullständig remission. Fullständig remission definierades som uppnådd läkning av lesioner utan nya aktiva lesioner (dvs. en PDAI-aktivitetspoäng på 0) med </w:t>
      </w:r>
    </w:p>
    <w:p w14:paraId="25D4801E" w14:textId="77777777" w:rsidR="009143DB" w:rsidRDefault="00B4420F">
      <w:pPr>
        <w:tabs>
          <w:tab w:val="left" w:pos="-720"/>
        </w:tabs>
        <w:rPr>
          <w:lang w:val="sv-SE"/>
        </w:rPr>
      </w:pPr>
      <w:r>
        <w:rPr>
          <w:lang w:val="sv-SE"/>
        </w:rPr>
        <w:t>0 mg/dag prednison eller motsvarande, och upprätthålla detta svar under minst 16 veckor i följd under 52 veckors behandlingsperiod.</w:t>
      </w:r>
    </w:p>
    <w:p w14:paraId="6443D43D" w14:textId="77777777" w:rsidR="009143DB" w:rsidRDefault="009143DB">
      <w:pPr>
        <w:tabs>
          <w:tab w:val="left" w:pos="-720"/>
        </w:tabs>
        <w:rPr>
          <w:lang w:val="sv-SE"/>
        </w:rPr>
      </w:pPr>
    </w:p>
    <w:p w14:paraId="19322418" w14:textId="77777777" w:rsidR="009143DB" w:rsidRDefault="00B4420F">
      <w:pPr>
        <w:tabs>
          <w:tab w:val="left" w:pos="-720"/>
        </w:tabs>
        <w:rPr>
          <w:i/>
          <w:lang w:val="sv-SE"/>
        </w:rPr>
      </w:pPr>
      <w:r>
        <w:rPr>
          <w:i/>
          <w:lang w:val="sv-SE"/>
        </w:rPr>
        <w:t xml:space="preserve">Resultat: PV-studie 2 </w:t>
      </w:r>
    </w:p>
    <w:p w14:paraId="339F70D4" w14:textId="77777777" w:rsidR="009143DB" w:rsidRDefault="00B4420F">
      <w:pPr>
        <w:tabs>
          <w:tab w:val="left" w:pos="-720"/>
        </w:tabs>
        <w:rPr>
          <w:lang w:val="sv-SE"/>
        </w:rPr>
      </w:pPr>
      <w:r>
        <w:rPr>
          <w:lang w:val="sv-SE"/>
        </w:rPr>
        <w:t xml:space="preserve">Studien visade överlägsenheten av MabThera jämfört med MMF i kombination med en nedtrappning av orala kortikosteroider för att uppnå CRoff kortikosteroid </w:t>
      </w:r>
      <w:r>
        <w:rPr>
          <w:rFonts w:ascii="Symbol" w:hAnsi="Symbol" w:cs="Arial"/>
          <w:sz w:val="20"/>
        </w:rPr>
        <w:sym w:font="Symbol" w:char="F0B3"/>
      </w:r>
      <w:r>
        <w:rPr>
          <w:lang w:val="sv-SE"/>
        </w:rPr>
        <w:t xml:space="preserve"> 16 veckor vid vecka 52 hos PV-patienter (tabell 23). Majoriteten av patienter i mITT populationen var nyligen diagnostiserade (74 %) och 26 % av patienterna hade en fastställd sjukdom (sjukdomsvaraktighet </w:t>
      </w:r>
      <w:r>
        <w:rPr>
          <w:rFonts w:ascii="Symbol" w:hAnsi="Symbol" w:cs="Arial"/>
          <w:sz w:val="20"/>
        </w:rPr>
        <w:sym w:font="Symbol" w:char="F0B3"/>
      </w:r>
      <w:r>
        <w:rPr>
          <w:lang w:val="sv-SE"/>
        </w:rPr>
        <w:t xml:space="preserve"> 6 månader och fick tidigare behandling för PV). </w:t>
      </w:r>
    </w:p>
    <w:p w14:paraId="06B85321" w14:textId="77777777" w:rsidR="009143DB" w:rsidRDefault="009143DB">
      <w:pPr>
        <w:tabs>
          <w:tab w:val="left" w:pos="-720"/>
        </w:tabs>
        <w:rPr>
          <w:lang w:val="sv-SE"/>
        </w:rPr>
      </w:pPr>
    </w:p>
    <w:p w14:paraId="6859D1DB" w14:textId="77777777" w:rsidR="009143DB" w:rsidRDefault="00B4420F">
      <w:pPr>
        <w:keepNext/>
        <w:keepLines/>
        <w:tabs>
          <w:tab w:val="left" w:pos="-720"/>
        </w:tabs>
        <w:rPr>
          <w:ins w:id="182" w:author="TCS" w:date="2026-03-19T11:19:00Z"/>
          <w:b/>
          <w:lang w:val="sv-SE"/>
        </w:rPr>
      </w:pPr>
      <w:r>
        <w:rPr>
          <w:b/>
          <w:lang w:val="sv-SE"/>
        </w:rPr>
        <w:t>Tabell 23</w:t>
      </w:r>
      <w:r>
        <w:rPr>
          <w:b/>
          <w:lang w:val="sv-SE"/>
        </w:rPr>
        <w:tab/>
        <w:t xml:space="preserve">Andel av PV-patienter som uppnått bibehållen komplett remission utan </w:t>
      </w:r>
      <w:r>
        <w:rPr>
          <w:b/>
          <w:lang w:val="sv-SE"/>
        </w:rPr>
        <w:tab/>
      </w:r>
      <w:r>
        <w:rPr>
          <w:b/>
          <w:lang w:val="sv-SE"/>
        </w:rPr>
        <w:tab/>
      </w:r>
      <w:r>
        <w:rPr>
          <w:b/>
          <w:lang w:val="sv-SE"/>
        </w:rPr>
        <w:tab/>
        <w:t xml:space="preserve">behandling med kortikosteroider i 16 veckor eller mer vid vecka 52 (modifierad </w:t>
      </w:r>
      <w:r>
        <w:rPr>
          <w:b/>
          <w:lang w:val="sv-SE"/>
        </w:rPr>
        <w:tab/>
      </w:r>
      <w:r>
        <w:rPr>
          <w:b/>
          <w:lang w:val="sv-SE"/>
        </w:rPr>
        <w:tab/>
        <w:t>Intent-To-Treat population)</w:t>
      </w:r>
    </w:p>
    <w:p w14:paraId="6075672E" w14:textId="77777777" w:rsidR="007560F4" w:rsidRDefault="007560F4">
      <w:pPr>
        <w:keepNext/>
        <w:keepLines/>
        <w:tabs>
          <w:tab w:val="left" w:pos="-720"/>
        </w:tabs>
        <w:rPr>
          <w:b/>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1564"/>
        <w:gridCol w:w="1136"/>
        <w:gridCol w:w="2700"/>
        <w:gridCol w:w="946"/>
      </w:tblGrid>
      <w:tr w:rsidR="009143DB" w14:paraId="7E61BAFC" w14:textId="77777777">
        <w:tc>
          <w:tcPr>
            <w:tcW w:w="1975" w:type="dxa"/>
          </w:tcPr>
          <w:p w14:paraId="58D4B997" w14:textId="77777777" w:rsidR="009143DB" w:rsidRDefault="009143DB">
            <w:pPr>
              <w:keepNext/>
              <w:keepLines/>
              <w:rPr>
                <w:szCs w:val="22"/>
                <w:lang w:val="sv-SE"/>
              </w:rPr>
            </w:pPr>
          </w:p>
        </w:tc>
        <w:tc>
          <w:tcPr>
            <w:tcW w:w="1564" w:type="dxa"/>
          </w:tcPr>
          <w:p w14:paraId="73E0B96F" w14:textId="77777777" w:rsidR="009143DB" w:rsidRDefault="00B4420F">
            <w:pPr>
              <w:keepNext/>
              <w:keepLines/>
              <w:rPr>
                <w:szCs w:val="22"/>
              </w:rPr>
            </w:pPr>
            <w:r>
              <w:rPr>
                <w:szCs w:val="22"/>
              </w:rPr>
              <w:t>MabThera</w:t>
            </w:r>
            <w:r>
              <w:rPr>
                <w:szCs w:val="22"/>
              </w:rPr>
              <w:br/>
              <w:t>(n=62)</w:t>
            </w:r>
          </w:p>
        </w:tc>
        <w:tc>
          <w:tcPr>
            <w:tcW w:w="1136" w:type="dxa"/>
          </w:tcPr>
          <w:p w14:paraId="0F36C087" w14:textId="77777777" w:rsidR="009143DB" w:rsidRDefault="00B4420F">
            <w:pPr>
              <w:keepNext/>
              <w:keepLines/>
              <w:rPr>
                <w:szCs w:val="22"/>
              </w:rPr>
            </w:pPr>
            <w:r>
              <w:rPr>
                <w:szCs w:val="22"/>
              </w:rPr>
              <w:t>MMF</w:t>
            </w:r>
            <w:r>
              <w:rPr>
                <w:szCs w:val="22"/>
              </w:rPr>
              <w:br/>
              <w:t>(n=63)</w:t>
            </w:r>
          </w:p>
        </w:tc>
        <w:tc>
          <w:tcPr>
            <w:tcW w:w="2700" w:type="dxa"/>
          </w:tcPr>
          <w:p w14:paraId="4284AF6B" w14:textId="77777777" w:rsidR="009143DB" w:rsidRDefault="00B4420F">
            <w:pPr>
              <w:keepNext/>
              <w:keepLines/>
              <w:rPr>
                <w:szCs w:val="22"/>
              </w:rPr>
            </w:pPr>
            <w:r>
              <w:rPr>
                <w:szCs w:val="22"/>
              </w:rPr>
              <w:t>Skillnad (95% KI)</w:t>
            </w:r>
          </w:p>
        </w:tc>
        <w:tc>
          <w:tcPr>
            <w:tcW w:w="946" w:type="dxa"/>
          </w:tcPr>
          <w:p w14:paraId="774A746F" w14:textId="77777777" w:rsidR="009143DB" w:rsidRDefault="00B4420F">
            <w:pPr>
              <w:keepNext/>
              <w:keepLines/>
              <w:rPr>
                <w:szCs w:val="22"/>
              </w:rPr>
            </w:pPr>
            <w:r>
              <w:rPr>
                <w:szCs w:val="22"/>
              </w:rPr>
              <w:t>p-värde</w:t>
            </w:r>
          </w:p>
        </w:tc>
      </w:tr>
      <w:tr w:rsidR="009143DB" w14:paraId="5F2D6D9B" w14:textId="77777777">
        <w:tc>
          <w:tcPr>
            <w:tcW w:w="1975" w:type="dxa"/>
          </w:tcPr>
          <w:p w14:paraId="064F4EB6" w14:textId="77777777" w:rsidR="009143DB" w:rsidRDefault="00B4420F">
            <w:pPr>
              <w:keepNext/>
              <w:keepLines/>
              <w:rPr>
                <w:szCs w:val="22"/>
                <w:lang w:val="sv-SE"/>
              </w:rPr>
            </w:pPr>
            <w:r>
              <w:rPr>
                <w:szCs w:val="22"/>
                <w:lang w:val="sv-SE"/>
              </w:rPr>
              <w:t>Antal som svarar (svarsfrekvens [%])</w:t>
            </w:r>
          </w:p>
          <w:p w14:paraId="2B8B44A8" w14:textId="77777777" w:rsidR="009143DB" w:rsidRDefault="009143DB">
            <w:pPr>
              <w:keepNext/>
              <w:keepLines/>
              <w:rPr>
                <w:szCs w:val="22"/>
                <w:lang w:val="sv-SE"/>
              </w:rPr>
            </w:pPr>
          </w:p>
          <w:p w14:paraId="18D59EC6" w14:textId="77777777" w:rsidR="009143DB" w:rsidRDefault="00B4420F">
            <w:pPr>
              <w:keepNext/>
              <w:keepLines/>
              <w:rPr>
                <w:szCs w:val="22"/>
                <w:lang w:val="sv-SE"/>
              </w:rPr>
            </w:pPr>
            <w:r>
              <w:rPr>
                <w:szCs w:val="22"/>
                <w:lang w:val="sv-SE"/>
              </w:rPr>
              <w:t>Nyligen diagnostiserade patienter</w:t>
            </w:r>
          </w:p>
          <w:p w14:paraId="5638DF2E" w14:textId="77777777" w:rsidR="009143DB" w:rsidRDefault="009143DB">
            <w:pPr>
              <w:keepNext/>
              <w:keepLines/>
              <w:rPr>
                <w:szCs w:val="22"/>
                <w:lang w:val="sv-SE"/>
              </w:rPr>
            </w:pPr>
          </w:p>
          <w:p w14:paraId="5ED6CBF7" w14:textId="77777777" w:rsidR="009143DB" w:rsidRDefault="00B4420F">
            <w:pPr>
              <w:keepNext/>
              <w:keepLines/>
              <w:rPr>
                <w:szCs w:val="22"/>
              </w:rPr>
            </w:pPr>
            <w:r>
              <w:rPr>
                <w:szCs w:val="22"/>
              </w:rPr>
              <w:t>Patienter med fastställd sjukdom</w:t>
            </w:r>
          </w:p>
        </w:tc>
        <w:tc>
          <w:tcPr>
            <w:tcW w:w="1564" w:type="dxa"/>
          </w:tcPr>
          <w:p w14:paraId="715B9DEA" w14:textId="77777777" w:rsidR="009143DB" w:rsidRDefault="00B4420F">
            <w:pPr>
              <w:keepNext/>
              <w:keepLines/>
              <w:rPr>
                <w:szCs w:val="22"/>
              </w:rPr>
            </w:pPr>
            <w:r>
              <w:rPr>
                <w:szCs w:val="22"/>
              </w:rPr>
              <w:t>25 (40,3%)</w:t>
            </w:r>
          </w:p>
          <w:p w14:paraId="62C61C62" w14:textId="77777777" w:rsidR="009143DB" w:rsidRDefault="009143DB">
            <w:pPr>
              <w:keepNext/>
              <w:keepLines/>
              <w:rPr>
                <w:szCs w:val="22"/>
              </w:rPr>
            </w:pPr>
          </w:p>
          <w:p w14:paraId="653BB789" w14:textId="77777777" w:rsidR="009143DB" w:rsidRDefault="009143DB">
            <w:pPr>
              <w:keepNext/>
              <w:keepLines/>
              <w:rPr>
                <w:szCs w:val="22"/>
              </w:rPr>
            </w:pPr>
          </w:p>
          <w:p w14:paraId="3EFCFE1A" w14:textId="77777777" w:rsidR="009143DB" w:rsidRDefault="00B4420F">
            <w:pPr>
              <w:keepNext/>
              <w:keepLines/>
              <w:rPr>
                <w:szCs w:val="22"/>
              </w:rPr>
            </w:pPr>
            <w:r>
              <w:rPr>
                <w:szCs w:val="22"/>
              </w:rPr>
              <w:t>19 (39,6 %)</w:t>
            </w:r>
          </w:p>
          <w:p w14:paraId="0AAD048A" w14:textId="77777777" w:rsidR="009143DB" w:rsidRDefault="009143DB">
            <w:pPr>
              <w:keepNext/>
              <w:keepLines/>
              <w:rPr>
                <w:szCs w:val="22"/>
              </w:rPr>
            </w:pPr>
          </w:p>
          <w:p w14:paraId="2A93D47C" w14:textId="77777777" w:rsidR="009143DB" w:rsidRDefault="009143DB">
            <w:pPr>
              <w:keepNext/>
              <w:keepLines/>
              <w:rPr>
                <w:szCs w:val="22"/>
              </w:rPr>
            </w:pPr>
          </w:p>
          <w:p w14:paraId="044B754A" w14:textId="77777777" w:rsidR="009143DB" w:rsidRDefault="009143DB">
            <w:pPr>
              <w:keepNext/>
              <w:keepLines/>
              <w:rPr>
                <w:szCs w:val="22"/>
              </w:rPr>
            </w:pPr>
          </w:p>
          <w:p w14:paraId="5DDF3BFF" w14:textId="77777777" w:rsidR="009143DB" w:rsidRDefault="00B4420F">
            <w:pPr>
              <w:keepNext/>
              <w:keepLines/>
              <w:rPr>
                <w:szCs w:val="22"/>
              </w:rPr>
            </w:pPr>
            <w:r>
              <w:rPr>
                <w:szCs w:val="22"/>
              </w:rPr>
              <w:t>6 (42,9 %)</w:t>
            </w:r>
          </w:p>
        </w:tc>
        <w:tc>
          <w:tcPr>
            <w:tcW w:w="1136" w:type="dxa"/>
          </w:tcPr>
          <w:p w14:paraId="580D949B" w14:textId="77777777" w:rsidR="009143DB" w:rsidRDefault="00B4420F">
            <w:pPr>
              <w:keepNext/>
              <w:keepLines/>
              <w:rPr>
                <w:szCs w:val="22"/>
              </w:rPr>
            </w:pPr>
            <w:r>
              <w:rPr>
                <w:szCs w:val="22"/>
              </w:rPr>
              <w:t>6 (9,5%)</w:t>
            </w:r>
          </w:p>
          <w:p w14:paraId="1C0AD886" w14:textId="77777777" w:rsidR="009143DB" w:rsidRDefault="009143DB">
            <w:pPr>
              <w:keepNext/>
              <w:keepLines/>
              <w:rPr>
                <w:szCs w:val="22"/>
              </w:rPr>
            </w:pPr>
          </w:p>
          <w:p w14:paraId="67215AD4" w14:textId="77777777" w:rsidR="009143DB" w:rsidRDefault="009143DB">
            <w:pPr>
              <w:keepNext/>
              <w:keepLines/>
              <w:rPr>
                <w:szCs w:val="22"/>
              </w:rPr>
            </w:pPr>
          </w:p>
          <w:p w14:paraId="05A6622B" w14:textId="77777777" w:rsidR="009143DB" w:rsidRDefault="00B4420F">
            <w:pPr>
              <w:keepNext/>
              <w:keepLines/>
              <w:rPr>
                <w:szCs w:val="22"/>
              </w:rPr>
            </w:pPr>
            <w:r>
              <w:rPr>
                <w:szCs w:val="22"/>
              </w:rPr>
              <w:t>4 (9,1 %)</w:t>
            </w:r>
          </w:p>
          <w:p w14:paraId="5B10B55B" w14:textId="77777777" w:rsidR="009143DB" w:rsidRDefault="009143DB">
            <w:pPr>
              <w:keepNext/>
              <w:keepLines/>
              <w:rPr>
                <w:szCs w:val="22"/>
              </w:rPr>
            </w:pPr>
          </w:p>
          <w:p w14:paraId="2B0A4491" w14:textId="77777777" w:rsidR="009143DB" w:rsidRDefault="009143DB">
            <w:pPr>
              <w:keepNext/>
              <w:keepLines/>
              <w:rPr>
                <w:szCs w:val="22"/>
              </w:rPr>
            </w:pPr>
          </w:p>
          <w:p w14:paraId="43F546B7" w14:textId="77777777" w:rsidR="009143DB" w:rsidRDefault="009143DB">
            <w:pPr>
              <w:keepNext/>
              <w:keepLines/>
              <w:rPr>
                <w:szCs w:val="22"/>
              </w:rPr>
            </w:pPr>
          </w:p>
          <w:p w14:paraId="33A6C4BB" w14:textId="77777777" w:rsidR="009143DB" w:rsidRDefault="00B4420F">
            <w:pPr>
              <w:keepNext/>
              <w:keepLines/>
              <w:rPr>
                <w:szCs w:val="22"/>
              </w:rPr>
            </w:pPr>
            <w:r>
              <w:rPr>
                <w:szCs w:val="22"/>
              </w:rPr>
              <w:t>2 (10,5%)</w:t>
            </w:r>
          </w:p>
        </w:tc>
        <w:tc>
          <w:tcPr>
            <w:tcW w:w="2700" w:type="dxa"/>
          </w:tcPr>
          <w:p w14:paraId="1FD60324" w14:textId="77777777" w:rsidR="009143DB" w:rsidRDefault="00B4420F">
            <w:pPr>
              <w:keepNext/>
              <w:keepLines/>
              <w:rPr>
                <w:szCs w:val="22"/>
              </w:rPr>
            </w:pPr>
            <w:r>
              <w:rPr>
                <w:szCs w:val="22"/>
              </w:rPr>
              <w:t>30,80% (14,70%, 45,15%)</w:t>
            </w:r>
          </w:p>
        </w:tc>
        <w:tc>
          <w:tcPr>
            <w:tcW w:w="946" w:type="dxa"/>
          </w:tcPr>
          <w:p w14:paraId="7043414F" w14:textId="77777777" w:rsidR="009143DB" w:rsidRDefault="00B4420F">
            <w:pPr>
              <w:keepNext/>
              <w:keepLines/>
              <w:rPr>
                <w:szCs w:val="22"/>
              </w:rPr>
            </w:pPr>
            <w:r>
              <w:rPr>
                <w:szCs w:val="22"/>
              </w:rPr>
              <w:t>&lt;0,0001</w:t>
            </w:r>
          </w:p>
        </w:tc>
      </w:tr>
      <w:tr w:rsidR="009143DB" w:rsidRPr="001730FD" w14:paraId="6B327CBD" w14:textId="77777777">
        <w:tc>
          <w:tcPr>
            <w:tcW w:w="8321" w:type="dxa"/>
            <w:gridSpan w:val="5"/>
          </w:tcPr>
          <w:p w14:paraId="6CD2C187" w14:textId="77777777" w:rsidR="009143DB" w:rsidRDefault="00B4420F">
            <w:pPr>
              <w:keepNext/>
              <w:keepLines/>
              <w:rPr>
                <w:szCs w:val="22"/>
                <w:lang w:val="sv-SE"/>
              </w:rPr>
            </w:pPr>
            <w:r>
              <w:rPr>
                <w:szCs w:val="22"/>
                <w:lang w:val="sv-SE"/>
              </w:rPr>
              <w:t>MMF = Mykofenolatmofetil. KI = Konfidens Intervall.</w:t>
            </w:r>
            <w:del w:id="183" w:author="Author" w:date="2025-12-30T08:51:00Z">
              <w:r>
                <w:rPr>
                  <w:szCs w:val="22"/>
                  <w:lang w:val="sv-SE"/>
                </w:rPr>
                <w:delText>.</w:delText>
              </w:r>
            </w:del>
            <w:r>
              <w:rPr>
                <w:szCs w:val="22"/>
                <w:lang w:val="sv-SE"/>
              </w:rPr>
              <w:t xml:space="preserve">   </w:t>
            </w:r>
          </w:p>
          <w:p w14:paraId="6C57394C" w14:textId="77777777" w:rsidR="009143DB" w:rsidRDefault="00B4420F">
            <w:pPr>
              <w:keepNext/>
              <w:keepLines/>
              <w:rPr>
                <w:lang w:val="sv-SE"/>
              </w:rPr>
            </w:pPr>
            <w:r>
              <w:rPr>
                <w:szCs w:val="22"/>
                <w:lang w:val="sv-SE"/>
              </w:rPr>
              <w:t xml:space="preserve">Nyligen diagnostiserade patienter = </w:t>
            </w:r>
            <w:r>
              <w:rPr>
                <w:lang w:val="sv-SE"/>
              </w:rPr>
              <w:t xml:space="preserve">sjukdomsvaraktighet </w:t>
            </w:r>
            <w:r>
              <w:rPr>
                <w:szCs w:val="22"/>
                <w:lang w:val="sv-SE"/>
              </w:rPr>
              <w:t>&lt;</w:t>
            </w:r>
            <w:r>
              <w:rPr>
                <w:lang w:val="sv-SE"/>
              </w:rPr>
              <w:t>6 månader eller ingen tidigare behandling för PV</w:t>
            </w:r>
          </w:p>
          <w:p w14:paraId="693E101E" w14:textId="77777777" w:rsidR="009143DB" w:rsidRDefault="00B4420F">
            <w:pPr>
              <w:keepNext/>
              <w:keepLines/>
              <w:rPr>
                <w:szCs w:val="22"/>
                <w:lang w:val="sv-SE"/>
              </w:rPr>
            </w:pPr>
            <w:r>
              <w:rPr>
                <w:lang w:val="sv-SE"/>
              </w:rPr>
              <w:t xml:space="preserve">Patienter med fastställd sjukdom = sjukdomsvaraktighet </w:t>
            </w:r>
            <w:r>
              <w:rPr>
                <w:rFonts w:ascii="Symbol" w:hAnsi="Symbol" w:cs="Arial"/>
                <w:sz w:val="20"/>
              </w:rPr>
              <w:sym w:font="Symbol" w:char="F0B3"/>
            </w:r>
            <w:r>
              <w:rPr>
                <w:lang w:val="sv-SE"/>
              </w:rPr>
              <w:t> 6 månader och som fick tidigare behandling för PV</w:t>
            </w:r>
          </w:p>
          <w:p w14:paraId="0CFD4451" w14:textId="77777777" w:rsidR="009143DB" w:rsidRDefault="00B4420F">
            <w:pPr>
              <w:keepNext/>
              <w:keepLines/>
              <w:rPr>
                <w:szCs w:val="22"/>
                <w:lang w:val="sv-SE"/>
              </w:rPr>
            </w:pPr>
            <w:r>
              <w:rPr>
                <w:szCs w:val="22"/>
                <w:lang w:val="sv-SE"/>
              </w:rPr>
              <w:t xml:space="preserve">Cochran-Mantel-Haenszel test används för p-värde. </w:t>
            </w:r>
          </w:p>
        </w:tc>
      </w:tr>
    </w:tbl>
    <w:p w14:paraId="0AE84A09" w14:textId="77777777" w:rsidR="009143DB" w:rsidRDefault="009143DB">
      <w:pPr>
        <w:tabs>
          <w:tab w:val="left" w:pos="-720"/>
        </w:tabs>
        <w:rPr>
          <w:lang w:val="sv-SE"/>
        </w:rPr>
      </w:pPr>
    </w:p>
    <w:p w14:paraId="0C6CF9FD" w14:textId="77777777" w:rsidR="009143DB" w:rsidRDefault="00B4420F">
      <w:pPr>
        <w:tabs>
          <w:tab w:val="left" w:pos="-720"/>
        </w:tabs>
        <w:rPr>
          <w:lang w:val="sv-SE"/>
        </w:rPr>
      </w:pPr>
      <w:r>
        <w:rPr>
          <w:lang w:val="sv-SE"/>
        </w:rPr>
        <w:t>Analysen av alla sekundära parametrar (inklusive kumulativ oral kortikosteroiddos, det totala antalet sjukdomsskov och förändring i hälsorelaterad livskvalitet, mätt med Dermatology Life Quality Index), bekräftade de statistiskt signifikanta resultaten av MabThera jämfört med MMF. Testning av sekundära effektmått kontrollerades för mångfald.</w:t>
      </w:r>
    </w:p>
    <w:p w14:paraId="4BBF13A9" w14:textId="77777777" w:rsidR="009143DB" w:rsidRDefault="009143DB">
      <w:pPr>
        <w:tabs>
          <w:tab w:val="left" w:pos="-720"/>
        </w:tabs>
        <w:rPr>
          <w:lang w:val="sv-SE"/>
        </w:rPr>
      </w:pPr>
    </w:p>
    <w:p w14:paraId="7C620F6F" w14:textId="77777777" w:rsidR="009143DB" w:rsidRDefault="00B4420F">
      <w:pPr>
        <w:tabs>
          <w:tab w:val="left" w:pos="-720"/>
        </w:tabs>
        <w:rPr>
          <w:i/>
          <w:lang w:val="sv-SE"/>
        </w:rPr>
      </w:pPr>
      <w:r>
        <w:rPr>
          <w:i/>
          <w:lang w:val="sv-SE"/>
        </w:rPr>
        <w:t>Glukokortikoid exponering</w:t>
      </w:r>
    </w:p>
    <w:p w14:paraId="58F71BBF" w14:textId="77777777" w:rsidR="009143DB" w:rsidRDefault="00B4420F">
      <w:pPr>
        <w:tabs>
          <w:tab w:val="left" w:pos="-720"/>
        </w:tabs>
        <w:rPr>
          <w:lang w:val="sv-SE"/>
        </w:rPr>
      </w:pPr>
      <w:r>
        <w:rPr>
          <w:lang w:val="sv-SE"/>
        </w:rPr>
        <w:t>Den kumulativa orala kortikosteroiddosen var signifikant lägre hos patienter behandlade med MabThera. Median (min, max) kumulativ prednisondos vid vecka 52 var 2775 mg (450, 22</w:t>
      </w:r>
      <w:ins w:id="184" w:author="Author" w:date="2025-12-30T08:53:00Z">
        <w:r>
          <w:rPr>
            <w:lang w:val="sv-SE"/>
          </w:rPr>
          <w:t xml:space="preserve"> </w:t>
        </w:r>
      </w:ins>
      <w:r>
        <w:rPr>
          <w:lang w:val="sv-SE"/>
        </w:rPr>
        <w:t>180) i MabThera-gruppen jämfört med 4005 mg (900, 19</w:t>
      </w:r>
      <w:ins w:id="185" w:author="Author" w:date="2025-12-30T08:53:00Z">
        <w:r>
          <w:rPr>
            <w:lang w:val="sv-SE"/>
          </w:rPr>
          <w:t xml:space="preserve"> </w:t>
        </w:r>
      </w:ins>
      <w:r>
        <w:rPr>
          <w:lang w:val="sv-SE"/>
        </w:rPr>
        <w:t>920) i MMF-gruppen (p = 0,0005).</w:t>
      </w:r>
    </w:p>
    <w:p w14:paraId="1AF04322" w14:textId="77777777" w:rsidR="009143DB" w:rsidRDefault="009143DB">
      <w:pPr>
        <w:tabs>
          <w:tab w:val="left" w:pos="-720"/>
        </w:tabs>
        <w:rPr>
          <w:lang w:val="sv-SE"/>
        </w:rPr>
      </w:pPr>
    </w:p>
    <w:p w14:paraId="0E4C338A" w14:textId="77777777" w:rsidR="009143DB" w:rsidRDefault="00B4420F">
      <w:pPr>
        <w:keepNext/>
        <w:keepLines/>
        <w:tabs>
          <w:tab w:val="left" w:pos="-720"/>
        </w:tabs>
        <w:rPr>
          <w:i/>
          <w:lang w:val="sv-SE"/>
        </w:rPr>
      </w:pPr>
      <w:r>
        <w:rPr>
          <w:i/>
          <w:lang w:val="sv-SE"/>
        </w:rPr>
        <w:t>Sjukdomsskov</w:t>
      </w:r>
    </w:p>
    <w:p w14:paraId="1C61F3DA" w14:textId="77777777" w:rsidR="009143DB" w:rsidRDefault="00B4420F">
      <w:pPr>
        <w:tabs>
          <w:tab w:val="left" w:pos="-720"/>
        </w:tabs>
        <w:rPr>
          <w:lang w:val="sv-SE"/>
        </w:rPr>
      </w:pPr>
      <w:r>
        <w:rPr>
          <w:lang w:val="sv-SE"/>
        </w:rPr>
        <w:t>Det totala antalet sjukdomsskov var signifikant lägre hos patienter som behandlades med MabThera jämfört med MMF (6 jämfört med 44, p &lt;0,0001) och det var färre patienter som fick minst ett skov (8,1% jämfört med 41,3%).</w:t>
      </w:r>
    </w:p>
    <w:p w14:paraId="74D4A6F1" w14:textId="77777777" w:rsidR="009143DB" w:rsidRDefault="009143DB">
      <w:pPr>
        <w:tabs>
          <w:tab w:val="left" w:pos="-720"/>
        </w:tabs>
        <w:rPr>
          <w:lang w:val="sv-SE"/>
        </w:rPr>
      </w:pPr>
    </w:p>
    <w:p w14:paraId="1D1566F6" w14:textId="77777777" w:rsidR="009143DB" w:rsidRDefault="00B4420F">
      <w:pPr>
        <w:tabs>
          <w:tab w:val="left" w:pos="-720"/>
        </w:tabs>
        <w:rPr>
          <w:i/>
          <w:lang w:val="sv-SE"/>
        </w:rPr>
      </w:pPr>
      <w:r>
        <w:rPr>
          <w:i/>
          <w:lang w:val="sv-SE"/>
        </w:rPr>
        <w:t>Laboratorieutvärderingar</w:t>
      </w:r>
    </w:p>
    <w:p w14:paraId="591BA523" w14:textId="77777777" w:rsidR="009143DB" w:rsidRDefault="00B4420F">
      <w:pPr>
        <w:tabs>
          <w:tab w:val="left" w:pos="-720"/>
        </w:tabs>
        <w:rPr>
          <w:lang w:val="sv-SE"/>
        </w:rPr>
      </w:pPr>
      <w:r>
        <w:rPr>
          <w:lang w:val="sv-SE"/>
        </w:rPr>
        <w:t>Vid vecka 52 testades totalt 20/63 (31,7%) (19 behandlingsinducerade och 1 behandlingsförbättrad) MabThera-behandlade PV-patienter positiva för ADA. Det fanns ingen uppenbar negativ påverkan av närvaron av ADA på säkerhet eller effekt i PV studie 2.</w:t>
      </w:r>
    </w:p>
    <w:p w14:paraId="149B0B48" w14:textId="77777777" w:rsidR="009143DB" w:rsidRDefault="009143DB">
      <w:pPr>
        <w:rPr>
          <w:lang w:val="sv-SE"/>
        </w:rPr>
      </w:pPr>
    </w:p>
    <w:p w14:paraId="1B0C7B49" w14:textId="77777777" w:rsidR="009143DB" w:rsidRDefault="00B4420F">
      <w:pPr>
        <w:suppressAutoHyphens/>
        <w:ind w:left="567" w:hanging="567"/>
        <w:outlineLvl w:val="0"/>
        <w:rPr>
          <w:lang w:val="sv-SE"/>
        </w:rPr>
      </w:pPr>
      <w:r>
        <w:rPr>
          <w:b/>
          <w:lang w:val="sv-SE"/>
        </w:rPr>
        <w:t>5.2</w:t>
      </w:r>
      <w:r>
        <w:rPr>
          <w:b/>
          <w:lang w:val="sv-SE"/>
        </w:rPr>
        <w:tab/>
        <w:t>Farmakokinetiska egenskaper</w:t>
      </w:r>
    </w:p>
    <w:p w14:paraId="48E266DA" w14:textId="77777777" w:rsidR="009143DB" w:rsidRDefault="009143DB">
      <w:pPr>
        <w:tabs>
          <w:tab w:val="left" w:pos="-720"/>
        </w:tabs>
        <w:rPr>
          <w:rStyle w:val="Initial"/>
          <w:b/>
          <w:lang w:val="sv-SE"/>
        </w:rPr>
      </w:pPr>
    </w:p>
    <w:p w14:paraId="3090900A" w14:textId="77777777" w:rsidR="009143DB" w:rsidRDefault="00B4420F">
      <w:pPr>
        <w:rPr>
          <w:u w:val="single"/>
          <w:lang w:val="sv-SE"/>
        </w:rPr>
      </w:pPr>
      <w:r>
        <w:rPr>
          <w:u w:val="single"/>
          <w:lang w:val="sv-SE"/>
        </w:rPr>
        <w:t>Vuxna med Non-Hodgkins lymfom</w:t>
      </w:r>
    </w:p>
    <w:p w14:paraId="34F2971E" w14:textId="77777777" w:rsidR="009143DB" w:rsidRDefault="009143DB">
      <w:pPr>
        <w:rPr>
          <w:u w:val="single"/>
          <w:lang w:val="sv-SE"/>
        </w:rPr>
      </w:pPr>
    </w:p>
    <w:p w14:paraId="599C1850" w14:textId="77777777" w:rsidR="009143DB" w:rsidRDefault="00B4420F">
      <w:pPr>
        <w:rPr>
          <w:lang w:val="sv-SE"/>
        </w:rPr>
      </w:pPr>
      <w:r>
        <w:rPr>
          <w:lang w:val="sv-SE"/>
        </w:rPr>
        <w:t>Baserat på data från en populationsfarmakokinetisk analys av 298 patienter med NHL som fick enstaka eller upprepade infusioner av MabThera som enda läkemedel eller i kombination med CHOP-behandling (använda MabThera-doser varierade från 100-500 mg/m</w:t>
      </w:r>
      <w:r>
        <w:rPr>
          <w:vertAlign w:val="superscript"/>
          <w:lang w:val="sv-SE"/>
        </w:rPr>
        <w:t>2</w:t>
      </w:r>
      <w:r>
        <w:rPr>
          <w:lang w:val="sv-SE"/>
        </w:rPr>
        <w:t>) var de typiska populationsestimaten av ospecifikt clearance (CL</w:t>
      </w:r>
      <w:r>
        <w:rPr>
          <w:vertAlign w:val="subscript"/>
          <w:lang w:val="sv-SE"/>
        </w:rPr>
        <w:t>1</w:t>
      </w:r>
      <w:r>
        <w:rPr>
          <w:lang w:val="sv-SE"/>
        </w:rPr>
        <w:t>), specifikt clearance (CL</w:t>
      </w:r>
      <w:r>
        <w:rPr>
          <w:vertAlign w:val="subscript"/>
          <w:lang w:val="sv-SE"/>
        </w:rPr>
        <w:t>2</w:t>
      </w:r>
      <w:r>
        <w:rPr>
          <w:lang w:val="sv-SE"/>
        </w:rPr>
        <w:t>) troligen påverkade av B-cells eller tumörbörda, och central kompartments distributionsvolym (V</w:t>
      </w:r>
      <w:r>
        <w:rPr>
          <w:vertAlign w:val="subscript"/>
          <w:lang w:val="sv-SE"/>
        </w:rPr>
        <w:t>1</w:t>
      </w:r>
      <w:r>
        <w:rPr>
          <w:lang w:val="sv-SE"/>
        </w:rPr>
        <w:t>) 0,14 l/dag, 0,59 l/dag, respektive 2,7 l. Uppskattad median terminal eliminationshalveringstid för MabThera var 22 dagar (intervall, 6,1 till 52 dagar). Baseline-värdet för antal CD19-positiva celler och storleken på mätbara tumörlesioner bidrog delvis till variabiliteten i CL</w:t>
      </w:r>
      <w:r>
        <w:rPr>
          <w:vertAlign w:val="subscript"/>
          <w:lang w:val="sv-SE"/>
        </w:rPr>
        <w:t xml:space="preserve">2 </w:t>
      </w:r>
      <w:r>
        <w:rPr>
          <w:lang w:val="sv-SE"/>
        </w:rPr>
        <w:t>för MabThera i data från 161 patienter som fick 375 mg/m</w:t>
      </w:r>
      <w:r>
        <w:rPr>
          <w:vertAlign w:val="superscript"/>
          <w:lang w:val="sv-SE"/>
        </w:rPr>
        <w:t>2</w:t>
      </w:r>
      <w:r>
        <w:rPr>
          <w:lang w:val="sv-SE"/>
        </w:rPr>
        <w:t xml:space="preserve"> som en intravenös infusion en gång per vecka i sammanlagt 4 veckor. Patienter med högre antal CD19-positiva celler eller tumörlesioner hade ett högre CL</w:t>
      </w:r>
      <w:r>
        <w:rPr>
          <w:vertAlign w:val="subscript"/>
          <w:lang w:val="sv-SE"/>
        </w:rPr>
        <w:t>2</w:t>
      </w:r>
      <w:r>
        <w:rPr>
          <w:lang w:val="sv-SE"/>
        </w:rPr>
        <w:t>. Däremot kvarstod en stor andel av den interindividuella variabiliteten för CL</w:t>
      </w:r>
      <w:r>
        <w:rPr>
          <w:vertAlign w:val="subscript"/>
          <w:lang w:val="sv-SE"/>
        </w:rPr>
        <w:t>2</w:t>
      </w:r>
      <w:r>
        <w:rPr>
          <w:lang w:val="sv-SE"/>
        </w:rPr>
        <w:t xml:space="preserve"> efter korrigering för antal CD19-positiva celler och storlek av tumörlesion. V</w:t>
      </w:r>
      <w:r>
        <w:rPr>
          <w:vertAlign w:val="subscript"/>
          <w:lang w:val="sv-SE"/>
        </w:rPr>
        <w:t>1</w:t>
      </w:r>
      <w:r>
        <w:rPr>
          <w:lang w:val="sv-SE"/>
        </w:rPr>
        <w:t xml:space="preserve"> varierade med kroppsytan (=body surface area, BSA) och CHOP-behandling. Variabiliteten i V</w:t>
      </w:r>
      <w:r>
        <w:rPr>
          <w:vertAlign w:val="subscript"/>
          <w:lang w:val="sv-SE"/>
        </w:rPr>
        <w:t xml:space="preserve">1 </w:t>
      </w:r>
      <w:r>
        <w:rPr>
          <w:lang w:val="sv-SE"/>
        </w:rPr>
        <w:t>(27,1 % och 19,0 %) påverkades till relativt liten grad av intervallet i BSA (1,53 till 2,32 m</w:t>
      </w:r>
      <w:r>
        <w:rPr>
          <w:vertAlign w:val="superscript"/>
          <w:lang w:val="sv-SE"/>
        </w:rPr>
        <w:t>2</w:t>
      </w:r>
      <w:r>
        <w:rPr>
          <w:lang w:val="sv-SE"/>
        </w:rPr>
        <w:t>) respektive samtidig CHOP-behandling. Ålder, kön, ras och ”WHO performance status” hade ingen effekt på farmakokinetiken för MabThera. Denna analys tyder på att dosjustering av MabThera med någon av de testade covariaterna inte förväntas medföra en meningsfull reduktion av dess farmakokinetiska variabilitet.</w:t>
      </w:r>
    </w:p>
    <w:p w14:paraId="545D9AAA" w14:textId="77777777" w:rsidR="009143DB" w:rsidRDefault="009143DB">
      <w:pPr>
        <w:rPr>
          <w:lang w:val="sv-SE"/>
        </w:rPr>
      </w:pPr>
    </w:p>
    <w:p w14:paraId="2603514A" w14:textId="77777777" w:rsidR="009143DB" w:rsidRDefault="00B4420F">
      <w:pPr>
        <w:rPr>
          <w:lang w:val="sv-SE"/>
        </w:rPr>
      </w:pPr>
      <w:r>
        <w:rPr>
          <w:lang w:val="sv-SE"/>
        </w:rPr>
        <w:t>MabThera administrerat som en intravenös infusion med en dos av 375 mg/m</w:t>
      </w:r>
      <w:r>
        <w:rPr>
          <w:vertAlign w:val="superscript"/>
          <w:lang w:val="sv-SE"/>
        </w:rPr>
        <w:t>2</w:t>
      </w:r>
      <w:r>
        <w:rPr>
          <w:lang w:val="sv-SE"/>
        </w:rPr>
        <w:t xml:space="preserve"> en gång per vecka i 4 veckor till 203 patienter med NHL som inte tidigare behandlats med MabThera, gav ett medelvärde för C</w:t>
      </w:r>
      <w:r>
        <w:rPr>
          <w:vertAlign w:val="subscript"/>
          <w:lang w:val="sv-SE"/>
        </w:rPr>
        <w:t>max</w:t>
      </w:r>
      <w:r>
        <w:rPr>
          <w:lang w:val="sv-SE"/>
        </w:rPr>
        <w:t xml:space="preserve"> efter den fjärde infusionen på 486 µg/ml (intervall 77,5 till 996,6 µg/ml). Rituximab detekterades i serum hos patienter 3 – 6 månader efter det att senaste behandlingen avslutats.</w:t>
      </w:r>
    </w:p>
    <w:p w14:paraId="68523C14" w14:textId="77777777" w:rsidR="009143DB" w:rsidRDefault="009143DB">
      <w:pPr>
        <w:rPr>
          <w:lang w:val="sv-SE"/>
        </w:rPr>
      </w:pPr>
    </w:p>
    <w:p w14:paraId="35D7ADF2" w14:textId="77777777" w:rsidR="009143DB" w:rsidRDefault="00B4420F">
      <w:pPr>
        <w:rPr>
          <w:lang w:val="sv-SE"/>
        </w:rPr>
      </w:pPr>
      <w:r>
        <w:rPr>
          <w:lang w:val="sv-SE"/>
        </w:rPr>
        <w:t>Vid administrering av MabThera med dosen 375 mg/m</w:t>
      </w:r>
      <w:r>
        <w:rPr>
          <w:vertAlign w:val="superscript"/>
          <w:lang w:val="sv-SE"/>
        </w:rPr>
        <w:t xml:space="preserve">2 </w:t>
      </w:r>
      <w:r>
        <w:rPr>
          <w:lang w:val="sv-SE"/>
        </w:rPr>
        <w:t>som en intravenös infusion en gång per vecka i 8 veckor till 37 patienter med NHL ökade medelvärdet för C</w:t>
      </w:r>
      <w:r>
        <w:rPr>
          <w:vertAlign w:val="subscript"/>
          <w:lang w:val="sv-SE"/>
        </w:rPr>
        <w:t>max</w:t>
      </w:r>
      <w:r>
        <w:rPr>
          <w:lang w:val="sv-SE"/>
        </w:rPr>
        <w:t xml:space="preserve"> efter varje infusion och sträckte sig från ett medelvärde på 243 µg/ml (intervall 16 – 582 µg/ml) efter den första infusionen till 550 µg/ml (intervall 171 – 1 177 µg/ml) efter den åttonde infusionen.</w:t>
      </w:r>
    </w:p>
    <w:p w14:paraId="2E38FF39" w14:textId="77777777" w:rsidR="009143DB" w:rsidRDefault="009143DB">
      <w:pPr>
        <w:rPr>
          <w:lang w:val="sv-SE"/>
        </w:rPr>
      </w:pPr>
    </w:p>
    <w:p w14:paraId="5BA3ED2C" w14:textId="77777777" w:rsidR="009143DB" w:rsidRDefault="00B4420F">
      <w:pPr>
        <w:rPr>
          <w:lang w:val="sv-SE"/>
        </w:rPr>
      </w:pPr>
      <w:r>
        <w:rPr>
          <w:lang w:val="sv-SE"/>
        </w:rPr>
        <w:t>Den farmakokinetiska profilen för MabThera då det administrerades som 6 infusioner om 375 mg/m</w:t>
      </w:r>
      <w:r>
        <w:rPr>
          <w:vertAlign w:val="superscript"/>
          <w:lang w:val="sv-SE"/>
        </w:rPr>
        <w:t>2</w:t>
      </w:r>
      <w:r>
        <w:rPr>
          <w:lang w:val="sv-SE"/>
        </w:rPr>
        <w:t xml:space="preserve"> i kombination med 6 cykler CHOP kemoterapi var jämförbar med den som sågs då enbart MabThera gavs.</w:t>
      </w:r>
    </w:p>
    <w:p w14:paraId="3ACE850E" w14:textId="77777777" w:rsidR="009143DB" w:rsidRDefault="009143DB">
      <w:pPr>
        <w:rPr>
          <w:lang w:val="sv-SE"/>
        </w:rPr>
      </w:pPr>
    </w:p>
    <w:p w14:paraId="1FD33C49" w14:textId="77777777" w:rsidR="009143DB" w:rsidRDefault="00B4420F">
      <w:pPr>
        <w:rPr>
          <w:u w:val="single"/>
          <w:lang w:val="sv-SE"/>
        </w:rPr>
      </w:pPr>
      <w:r>
        <w:rPr>
          <w:u w:val="single"/>
          <w:lang w:val="sv-SE"/>
        </w:rPr>
        <w:t xml:space="preserve">Pediatriska patienter </w:t>
      </w:r>
      <w:r>
        <w:rPr>
          <w:snapToGrid w:val="0"/>
          <w:szCs w:val="22"/>
          <w:u w:val="single"/>
          <w:lang w:val="sv-SE"/>
        </w:rPr>
        <w:t xml:space="preserve">med </w:t>
      </w:r>
      <w:r>
        <w:rPr>
          <w:u w:val="single"/>
          <w:lang w:val="sv-SE"/>
        </w:rPr>
        <w:t>DLBCL/BL/BAL/BLL</w:t>
      </w:r>
    </w:p>
    <w:p w14:paraId="05BC79F7" w14:textId="77777777" w:rsidR="009143DB" w:rsidRDefault="009143DB">
      <w:pPr>
        <w:rPr>
          <w:u w:val="single"/>
          <w:lang w:val="sv-SE"/>
        </w:rPr>
      </w:pPr>
    </w:p>
    <w:p w14:paraId="2A9FAA1C" w14:textId="77777777" w:rsidR="009143DB" w:rsidRDefault="00B4420F">
      <w:pPr>
        <w:rPr>
          <w:lang w:val="sv-SE"/>
        </w:rPr>
      </w:pPr>
      <w:r>
        <w:rPr>
          <w:lang w:val="sv-SE"/>
        </w:rPr>
        <w:t xml:space="preserve">I den kliniska studien med pediatriska DLBCL/BL/BAL/BLL- patienter studerades farmakokinetiken i en undergrupp med 35 patienter i åldrarna 3 år och äldre. Farmakokinetiken var jämförbar mellan de båda åldersgrupperna </w:t>
      </w:r>
      <w:r>
        <w:rPr>
          <w:szCs w:val="22"/>
          <w:lang w:val="sv-SE"/>
        </w:rPr>
        <w:t>(</w:t>
      </w:r>
      <w:r>
        <w:rPr>
          <w:szCs w:val="22"/>
          <w:lang w:val="sv-SE"/>
        </w:rPr>
        <w:sym w:font="Symbol" w:char="F0B3"/>
      </w:r>
      <w:r>
        <w:rPr>
          <w:szCs w:val="22"/>
          <w:lang w:val="sv-SE"/>
        </w:rPr>
        <w:t xml:space="preserve">3 till </w:t>
      </w:r>
      <w:r>
        <w:rPr>
          <w:szCs w:val="22"/>
          <w:lang w:val="sv-SE"/>
        </w:rPr>
        <w:sym w:font="Symbol" w:char="F03C"/>
      </w:r>
      <w:r>
        <w:rPr>
          <w:szCs w:val="22"/>
          <w:lang w:val="sv-SE"/>
        </w:rPr>
        <w:t xml:space="preserve">12 år jämfört med </w:t>
      </w:r>
      <w:r>
        <w:rPr>
          <w:szCs w:val="22"/>
          <w:lang w:val="sv-SE"/>
        </w:rPr>
        <w:sym w:font="Symbol" w:char="F0B3"/>
      </w:r>
      <w:r>
        <w:rPr>
          <w:szCs w:val="22"/>
          <w:lang w:val="sv-SE"/>
        </w:rPr>
        <w:t xml:space="preserve">12 till &lt;18 år). </w:t>
      </w:r>
      <w:r>
        <w:rPr>
          <w:lang w:val="sv-SE"/>
        </w:rPr>
        <w:t>Efter två intravenösa MabThera infusioner på 375 mg/m</w:t>
      </w:r>
      <w:r>
        <w:rPr>
          <w:vertAlign w:val="superscript"/>
          <w:lang w:val="sv-SE"/>
        </w:rPr>
        <w:t>2</w:t>
      </w:r>
      <w:r>
        <w:rPr>
          <w:lang w:val="sv-SE"/>
        </w:rPr>
        <w:t xml:space="preserve"> i var och en av de två induktionscyklerna (cykel 1 och 2), följt av en intravenös MabThera infusion på 375 mg/m</w:t>
      </w:r>
      <w:r>
        <w:rPr>
          <w:vertAlign w:val="superscript"/>
          <w:lang w:val="sv-SE"/>
        </w:rPr>
        <w:t>2</w:t>
      </w:r>
      <w:r>
        <w:rPr>
          <w:lang w:val="sv-SE"/>
        </w:rPr>
        <w:t xml:space="preserve"> i var och en av konsolideringscyklerna (cykel 3 och 4), var den maximala koncentrationen högst efter den fjärde infusionen (cykel 2). Det geometriska medelvärdet var 347 </w:t>
      </w:r>
      <w:r>
        <w:rPr>
          <w:lang w:val="sv-SE"/>
        </w:rPr>
        <w:sym w:font="Symbol" w:char="F06D"/>
      </w:r>
      <w:r>
        <w:rPr>
          <w:lang w:val="sv-SE"/>
        </w:rPr>
        <w:t xml:space="preserve">g/ml följt av lägre geometriska genomsnittliga maximala koncentrationer därefter (cykel 4: 247 </w:t>
      </w:r>
      <w:r>
        <w:rPr>
          <w:lang w:val="sv-SE"/>
        </w:rPr>
        <w:sym w:font="Symbol" w:char="F06D"/>
      </w:r>
      <w:r>
        <w:rPr>
          <w:lang w:val="sv-SE"/>
        </w:rPr>
        <w:t xml:space="preserve">g/ml). Med denna dosregim bibehölls nivåer av dalkoncentrationen (geometriskt medelvärde: 41,8 </w:t>
      </w:r>
      <w:r>
        <w:rPr>
          <w:lang w:val="sv-SE"/>
        </w:rPr>
        <w:sym w:font="Symbol" w:char="F06D"/>
      </w:r>
      <w:r>
        <w:rPr>
          <w:lang w:val="sv-SE"/>
        </w:rPr>
        <w:t xml:space="preserve">g/ml (före dosering vid cykel 2; efter cykel 1), 67,7 </w:t>
      </w:r>
      <w:r>
        <w:rPr>
          <w:lang w:val="sv-SE"/>
        </w:rPr>
        <w:sym w:font="Symbol" w:char="F06D"/>
      </w:r>
      <w:r>
        <w:rPr>
          <w:lang w:val="sv-SE"/>
        </w:rPr>
        <w:t xml:space="preserve">g/ml (före dosering vid cykel 3, efter cykel 2) och 58,5 </w:t>
      </w:r>
      <w:r>
        <w:rPr>
          <w:lang w:val="sv-SE"/>
        </w:rPr>
        <w:sym w:font="Symbol" w:char="F06D"/>
      </w:r>
      <w:r>
        <w:rPr>
          <w:lang w:val="sv-SE"/>
        </w:rPr>
        <w:t>g/ml (före dosering vid cykel 4, efter cykel 3)). Medianhalveringstid för eliminering hos pediatriska patienter i åldern 3 år och äldre var 26 dagar.</w:t>
      </w:r>
    </w:p>
    <w:p w14:paraId="4A4DC28C" w14:textId="77777777" w:rsidR="009143DB" w:rsidRDefault="009143DB">
      <w:pPr>
        <w:rPr>
          <w:lang w:val="sv-SE"/>
        </w:rPr>
      </w:pPr>
    </w:p>
    <w:p w14:paraId="242D4E8D" w14:textId="77777777" w:rsidR="009143DB" w:rsidRDefault="00B4420F">
      <w:pPr>
        <w:rPr>
          <w:lang w:val="sv-SE"/>
        </w:rPr>
      </w:pPr>
      <w:r>
        <w:rPr>
          <w:lang w:val="sv-SE"/>
        </w:rPr>
        <w:t>De farmakokinetiska egenskaperna av MabThera hos barn med DLBCL/BL/BAL/BLL liknande de som har observerats hos vuxna patienter med NHL.</w:t>
      </w:r>
    </w:p>
    <w:p w14:paraId="792B3AF4" w14:textId="77777777" w:rsidR="009143DB" w:rsidRDefault="009143DB">
      <w:pPr>
        <w:rPr>
          <w:lang w:val="sv-SE"/>
        </w:rPr>
      </w:pPr>
    </w:p>
    <w:p w14:paraId="0A81AAA4" w14:textId="77777777" w:rsidR="009143DB" w:rsidRDefault="00B4420F">
      <w:pPr>
        <w:rPr>
          <w:lang w:val="sv-SE"/>
        </w:rPr>
      </w:pPr>
      <w:r>
        <w:rPr>
          <w:lang w:val="sv-SE"/>
        </w:rPr>
        <w:t>Inga farmakokinetiska data finns tillgängliga för åldersgruppen ≥6 månader till &lt;3 år. Populationsfarmakokinetisk prediktion stödjer emellertid jämförbar systemisk exponering (AUC, C</w:t>
      </w:r>
      <w:r>
        <w:rPr>
          <w:vertAlign w:val="subscript"/>
          <w:lang w:val="sv-SE"/>
        </w:rPr>
        <w:t>trough</w:t>
      </w:r>
      <w:r>
        <w:rPr>
          <w:lang w:val="sv-SE"/>
        </w:rPr>
        <w:t>) i denna åldersgrupp jämfört med ≥3 år (tabell 24). Mindre tumörstorlek vid baseline är relaterat till högre exponering på grund av lägre tidsberoende clearance. Systemexponeringar påverkade av olika tumörstorlekar kvarstod däremot inom intervallet för exponering som var effektiv och hade en acceptabel säkerhetsprofil.</w:t>
      </w:r>
    </w:p>
    <w:p w14:paraId="2B7BFCC4" w14:textId="77777777" w:rsidR="009143DB" w:rsidRDefault="009143DB">
      <w:pPr>
        <w:rPr>
          <w:lang w:val="sv-SE"/>
        </w:rPr>
      </w:pPr>
    </w:p>
    <w:p w14:paraId="4E9CC4F7" w14:textId="77777777" w:rsidR="009143DB" w:rsidRDefault="00B4420F">
      <w:pPr>
        <w:jc w:val="both"/>
        <w:rPr>
          <w:ins w:id="186" w:author="TCS" w:date="2026-03-19T11:19:00Z"/>
          <w:b/>
          <w:szCs w:val="22"/>
          <w:lang w:val="sv-SE" w:eastAsia="en-US"/>
        </w:rPr>
      </w:pPr>
      <w:r>
        <w:rPr>
          <w:b/>
          <w:szCs w:val="22"/>
          <w:lang w:val="sv-SE" w:eastAsia="en-US"/>
        </w:rPr>
        <w:t>Tabell 24: Predikterade farmakokinetiska parametrar efter dosering med rituximab hos pediatriska patienter med DLBCL/BL/BAL/BLL</w:t>
      </w:r>
    </w:p>
    <w:p w14:paraId="4996D749" w14:textId="77777777" w:rsidR="008D4FF7" w:rsidRDefault="008D4FF7">
      <w:pPr>
        <w:jc w:val="both"/>
        <w:rPr>
          <w:b/>
          <w:szCs w:val="22"/>
          <w:lang w:val="sv-SE" w:eastAsia="en-US"/>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8"/>
        <w:gridCol w:w="2346"/>
        <w:gridCol w:w="2346"/>
        <w:gridCol w:w="2347"/>
      </w:tblGrid>
      <w:tr w:rsidR="009143DB" w14:paraId="35463148" w14:textId="77777777">
        <w:trPr>
          <w:trHeight w:val="491"/>
        </w:trPr>
        <w:tc>
          <w:tcPr>
            <w:tcW w:w="2028" w:type="dxa"/>
            <w:vAlign w:val="center"/>
          </w:tcPr>
          <w:p w14:paraId="6F3D28CB" w14:textId="77777777" w:rsidR="009143DB" w:rsidRDefault="00B4420F">
            <w:pPr>
              <w:rPr>
                <w:b/>
                <w:szCs w:val="22"/>
                <w:lang w:val="en-GB" w:eastAsia="en-US"/>
              </w:rPr>
            </w:pPr>
            <w:r>
              <w:rPr>
                <w:b/>
                <w:szCs w:val="22"/>
                <w:lang w:val="en-GB" w:eastAsia="en-US"/>
              </w:rPr>
              <w:t>Åldersgrupp</w:t>
            </w:r>
          </w:p>
        </w:tc>
        <w:tc>
          <w:tcPr>
            <w:tcW w:w="2346" w:type="dxa"/>
            <w:vAlign w:val="center"/>
          </w:tcPr>
          <w:p w14:paraId="1852F79F" w14:textId="77777777" w:rsidR="009143DB" w:rsidRDefault="00B4420F">
            <w:pPr>
              <w:rPr>
                <w:b/>
                <w:szCs w:val="22"/>
                <w:lang w:val="en-GB" w:eastAsia="en-US"/>
              </w:rPr>
            </w:pPr>
            <w:r>
              <w:rPr>
                <w:b/>
                <w:szCs w:val="22"/>
                <w:lang w:val="en-GB" w:eastAsia="en-US"/>
              </w:rPr>
              <w:t>≥ 6 mån till &lt; 3 år</w:t>
            </w:r>
          </w:p>
        </w:tc>
        <w:tc>
          <w:tcPr>
            <w:tcW w:w="2346" w:type="dxa"/>
            <w:vAlign w:val="center"/>
          </w:tcPr>
          <w:p w14:paraId="41F25C9D" w14:textId="77777777" w:rsidR="009143DB" w:rsidRDefault="00B4420F">
            <w:pPr>
              <w:rPr>
                <w:b/>
                <w:szCs w:val="22"/>
                <w:lang w:val="en-GB" w:eastAsia="en-US"/>
              </w:rPr>
            </w:pPr>
            <w:r>
              <w:rPr>
                <w:b/>
                <w:szCs w:val="22"/>
                <w:lang w:val="en-GB" w:eastAsia="en-US"/>
              </w:rPr>
              <w:t>≥ 3 till &lt; 12 år</w:t>
            </w:r>
          </w:p>
        </w:tc>
        <w:tc>
          <w:tcPr>
            <w:tcW w:w="2347" w:type="dxa"/>
            <w:vAlign w:val="center"/>
          </w:tcPr>
          <w:p w14:paraId="09D7C250" w14:textId="77777777" w:rsidR="009143DB" w:rsidRDefault="00B4420F">
            <w:pPr>
              <w:rPr>
                <w:b/>
                <w:szCs w:val="22"/>
                <w:lang w:val="en-GB" w:eastAsia="en-US"/>
              </w:rPr>
            </w:pPr>
            <w:r>
              <w:rPr>
                <w:b/>
                <w:szCs w:val="22"/>
                <w:lang w:val="en-GB" w:eastAsia="en-US"/>
              </w:rPr>
              <w:t>≥ 12 till &lt; 18 år</w:t>
            </w:r>
          </w:p>
        </w:tc>
      </w:tr>
      <w:tr w:rsidR="009143DB" w14:paraId="1E4E3458" w14:textId="77777777">
        <w:trPr>
          <w:trHeight w:val="397"/>
        </w:trPr>
        <w:tc>
          <w:tcPr>
            <w:tcW w:w="2028" w:type="dxa"/>
            <w:vAlign w:val="center"/>
          </w:tcPr>
          <w:p w14:paraId="60DD762A" w14:textId="77777777" w:rsidR="009143DB" w:rsidRDefault="00B4420F">
            <w:pPr>
              <w:rPr>
                <w:szCs w:val="22"/>
                <w:vertAlign w:val="subscript"/>
                <w:lang w:val="en-GB" w:eastAsia="en-US"/>
              </w:rPr>
            </w:pPr>
            <w:r>
              <w:rPr>
                <w:szCs w:val="22"/>
                <w:lang w:val="en-GB" w:eastAsia="en-US"/>
              </w:rPr>
              <w:t>C</w:t>
            </w:r>
            <w:r>
              <w:rPr>
                <w:szCs w:val="22"/>
                <w:vertAlign w:val="subscript"/>
                <w:lang w:val="en-GB" w:eastAsia="en-US"/>
              </w:rPr>
              <w:t xml:space="preserve">trough </w:t>
            </w:r>
            <w:r>
              <w:rPr>
                <w:szCs w:val="22"/>
                <w:lang w:val="en-GB" w:eastAsia="en-US"/>
              </w:rPr>
              <w:t>(µg/ml)</w:t>
            </w:r>
          </w:p>
        </w:tc>
        <w:tc>
          <w:tcPr>
            <w:tcW w:w="2346" w:type="dxa"/>
            <w:vAlign w:val="center"/>
          </w:tcPr>
          <w:p w14:paraId="2B0B0F63" w14:textId="77777777" w:rsidR="009143DB" w:rsidRDefault="00B4420F">
            <w:pPr>
              <w:jc w:val="center"/>
              <w:rPr>
                <w:szCs w:val="22"/>
                <w:lang w:val="en-GB" w:eastAsia="en-US"/>
              </w:rPr>
            </w:pPr>
            <w:r>
              <w:rPr>
                <w:szCs w:val="22"/>
                <w:lang w:val="en-GB" w:eastAsia="en-US"/>
              </w:rPr>
              <w:t>47,5 (0,01-179)</w:t>
            </w:r>
          </w:p>
        </w:tc>
        <w:tc>
          <w:tcPr>
            <w:tcW w:w="2346" w:type="dxa"/>
            <w:vAlign w:val="center"/>
          </w:tcPr>
          <w:p w14:paraId="625A128B" w14:textId="77777777" w:rsidR="009143DB" w:rsidRDefault="00B4420F">
            <w:pPr>
              <w:jc w:val="center"/>
              <w:rPr>
                <w:szCs w:val="22"/>
                <w:lang w:val="en-GB" w:eastAsia="en-US"/>
              </w:rPr>
            </w:pPr>
            <w:r>
              <w:rPr>
                <w:szCs w:val="22"/>
                <w:lang w:val="en-GB" w:eastAsia="en-US"/>
              </w:rPr>
              <w:t>51,4 (0,00-182)</w:t>
            </w:r>
          </w:p>
        </w:tc>
        <w:tc>
          <w:tcPr>
            <w:tcW w:w="2347" w:type="dxa"/>
            <w:vAlign w:val="center"/>
          </w:tcPr>
          <w:p w14:paraId="34864693" w14:textId="77777777" w:rsidR="009143DB" w:rsidRDefault="00B4420F">
            <w:pPr>
              <w:jc w:val="center"/>
              <w:rPr>
                <w:szCs w:val="22"/>
                <w:lang w:val="en-GB" w:eastAsia="en-US"/>
              </w:rPr>
            </w:pPr>
            <w:r>
              <w:rPr>
                <w:szCs w:val="22"/>
                <w:lang w:val="en-GB" w:eastAsia="en-US"/>
              </w:rPr>
              <w:t>44,1 (0,00-149)</w:t>
            </w:r>
          </w:p>
        </w:tc>
      </w:tr>
      <w:tr w:rsidR="009143DB" w14:paraId="00C905FF" w14:textId="77777777">
        <w:trPr>
          <w:trHeight w:val="624"/>
        </w:trPr>
        <w:tc>
          <w:tcPr>
            <w:tcW w:w="2028" w:type="dxa"/>
            <w:vAlign w:val="center"/>
          </w:tcPr>
          <w:p w14:paraId="393ADDA0" w14:textId="77777777" w:rsidR="009143DB" w:rsidRDefault="00B4420F">
            <w:pPr>
              <w:rPr>
                <w:szCs w:val="22"/>
                <w:lang w:val="sv-SE" w:eastAsia="en-US"/>
              </w:rPr>
            </w:pPr>
            <w:r>
              <w:rPr>
                <w:szCs w:val="22"/>
                <w:lang w:val="sv-SE" w:eastAsia="en-US"/>
              </w:rPr>
              <w:t>AUC</w:t>
            </w:r>
            <w:r>
              <w:rPr>
                <w:szCs w:val="22"/>
                <w:vertAlign w:val="subscript"/>
                <w:lang w:val="sv-SE" w:eastAsia="en-US"/>
              </w:rPr>
              <w:t>1-4 cykler</w:t>
            </w:r>
            <w:r>
              <w:rPr>
                <w:szCs w:val="22"/>
                <w:lang w:val="sv-SE" w:eastAsia="en-US"/>
              </w:rPr>
              <w:t xml:space="preserve"> (µg*dag/ml)</w:t>
            </w:r>
          </w:p>
        </w:tc>
        <w:tc>
          <w:tcPr>
            <w:tcW w:w="2346" w:type="dxa"/>
            <w:vAlign w:val="center"/>
          </w:tcPr>
          <w:p w14:paraId="22550BCF" w14:textId="77777777" w:rsidR="009143DB" w:rsidRDefault="00B4420F">
            <w:pPr>
              <w:jc w:val="center"/>
              <w:rPr>
                <w:szCs w:val="22"/>
                <w:lang w:val="en-GB" w:eastAsia="en-US"/>
              </w:rPr>
            </w:pPr>
            <w:r>
              <w:rPr>
                <w:szCs w:val="22"/>
                <w:lang w:val="en-GB" w:eastAsia="en-US"/>
              </w:rPr>
              <w:t>13501 (278-31070)</w:t>
            </w:r>
          </w:p>
        </w:tc>
        <w:tc>
          <w:tcPr>
            <w:tcW w:w="2346" w:type="dxa"/>
            <w:vAlign w:val="center"/>
          </w:tcPr>
          <w:p w14:paraId="33B2BF05" w14:textId="77777777" w:rsidR="009143DB" w:rsidRDefault="00B4420F">
            <w:pPr>
              <w:jc w:val="center"/>
              <w:rPr>
                <w:szCs w:val="22"/>
                <w:lang w:val="en-GB" w:eastAsia="en-US"/>
              </w:rPr>
            </w:pPr>
            <w:r>
              <w:rPr>
                <w:szCs w:val="22"/>
                <w:lang w:val="en-GB" w:eastAsia="en-US"/>
              </w:rPr>
              <w:t>11609 (135-31157)</w:t>
            </w:r>
          </w:p>
        </w:tc>
        <w:tc>
          <w:tcPr>
            <w:tcW w:w="2347" w:type="dxa"/>
            <w:vAlign w:val="center"/>
          </w:tcPr>
          <w:p w14:paraId="6B56ECD8" w14:textId="77777777" w:rsidR="009143DB" w:rsidRDefault="00B4420F">
            <w:pPr>
              <w:jc w:val="center"/>
              <w:rPr>
                <w:szCs w:val="22"/>
                <w:lang w:val="en-GB" w:eastAsia="en-US"/>
              </w:rPr>
            </w:pPr>
            <w:r>
              <w:rPr>
                <w:szCs w:val="22"/>
                <w:lang w:val="en-GB" w:eastAsia="en-US"/>
              </w:rPr>
              <w:t>11467 (110-27066)</w:t>
            </w:r>
          </w:p>
        </w:tc>
      </w:tr>
    </w:tbl>
    <w:p w14:paraId="3AF7ADED" w14:textId="77777777" w:rsidR="009143DB" w:rsidRDefault="00B4420F">
      <w:pPr>
        <w:jc w:val="both"/>
        <w:rPr>
          <w:sz w:val="18"/>
          <w:szCs w:val="18"/>
          <w:lang w:val="sv-SE" w:eastAsia="en-US"/>
        </w:rPr>
      </w:pPr>
      <w:r>
        <w:rPr>
          <w:sz w:val="18"/>
          <w:szCs w:val="18"/>
          <w:lang w:val="sv-SE" w:eastAsia="en-US"/>
        </w:rPr>
        <w:t>Resultaten är presenterade som median (min – max); C</w:t>
      </w:r>
      <w:r>
        <w:rPr>
          <w:sz w:val="18"/>
          <w:szCs w:val="18"/>
          <w:vertAlign w:val="subscript"/>
          <w:lang w:val="sv-SE" w:eastAsia="en-US"/>
        </w:rPr>
        <w:t>trough</w:t>
      </w:r>
      <w:r>
        <w:rPr>
          <w:sz w:val="18"/>
          <w:szCs w:val="18"/>
          <w:lang w:val="sv-SE" w:eastAsia="en-US"/>
        </w:rPr>
        <w:t xml:space="preserve"> är pre-dos Cykel 4.</w:t>
      </w:r>
    </w:p>
    <w:p w14:paraId="4AD82FF8" w14:textId="77777777" w:rsidR="009143DB" w:rsidRDefault="009143DB">
      <w:pPr>
        <w:rPr>
          <w:lang w:val="sv-SE"/>
        </w:rPr>
      </w:pPr>
    </w:p>
    <w:p w14:paraId="62B51E59" w14:textId="77777777" w:rsidR="009143DB" w:rsidRDefault="00B4420F">
      <w:pPr>
        <w:keepNext/>
        <w:keepLines/>
        <w:rPr>
          <w:u w:val="single"/>
          <w:lang w:val="sv-SE"/>
        </w:rPr>
      </w:pPr>
      <w:r>
        <w:rPr>
          <w:u w:val="single"/>
          <w:lang w:val="sv-SE"/>
        </w:rPr>
        <w:t>Kronisk lymfatisk leukemi</w:t>
      </w:r>
    </w:p>
    <w:p w14:paraId="595A33B1" w14:textId="77777777" w:rsidR="009143DB" w:rsidRDefault="009143DB">
      <w:pPr>
        <w:keepNext/>
        <w:keepLines/>
        <w:rPr>
          <w:lang w:val="sv-SE"/>
        </w:rPr>
      </w:pPr>
    </w:p>
    <w:p w14:paraId="747DF4B3" w14:textId="77777777" w:rsidR="009143DB" w:rsidRDefault="00B4420F">
      <w:pPr>
        <w:keepNext/>
        <w:keepLines/>
        <w:rPr>
          <w:lang w:val="sv-SE"/>
        </w:rPr>
      </w:pPr>
      <w:r>
        <w:rPr>
          <w:lang w:val="sv-SE"/>
        </w:rPr>
        <w:t>MabThera administrerades som en intravenös infusion med en första cykeldos på 375 mg/m</w:t>
      </w:r>
      <w:r>
        <w:rPr>
          <w:vertAlign w:val="superscript"/>
          <w:lang w:val="sv-SE"/>
        </w:rPr>
        <w:t>2</w:t>
      </w:r>
      <w:r>
        <w:rPr>
          <w:lang w:val="sv-SE"/>
        </w:rPr>
        <w:t xml:space="preserve"> ökad till 500 mg/m</w:t>
      </w:r>
      <w:r>
        <w:rPr>
          <w:vertAlign w:val="superscript"/>
          <w:lang w:val="sv-SE"/>
        </w:rPr>
        <w:t>2</w:t>
      </w:r>
      <w:r>
        <w:rPr>
          <w:lang w:val="sv-SE"/>
        </w:rPr>
        <w:t xml:space="preserve"> i varje efterföljande cykel i 5 doser i kombination med fludarabin och cyklofosfamid hos KLL-patienter. Medelvärdet av C</w:t>
      </w:r>
      <w:r>
        <w:rPr>
          <w:vertAlign w:val="subscript"/>
          <w:lang w:val="sv-SE"/>
        </w:rPr>
        <w:t>max</w:t>
      </w:r>
      <w:r>
        <w:rPr>
          <w:lang w:val="sv-SE"/>
        </w:rPr>
        <w:t xml:space="preserve"> (n=15) var 408 µg/ml (intervall, 97-764 µg/ml) efter den femte 500 mg/m</w:t>
      </w:r>
      <w:r>
        <w:rPr>
          <w:vertAlign w:val="superscript"/>
          <w:lang w:val="sv-SE"/>
        </w:rPr>
        <w:t>2</w:t>
      </w:r>
      <w:r>
        <w:rPr>
          <w:lang w:val="sv-SE"/>
        </w:rPr>
        <w:t xml:space="preserve"> infusionen och medelvärdet för den terminala halveringstiden var 32 dagar (intervall, 14-62 dagar).</w:t>
      </w:r>
    </w:p>
    <w:p w14:paraId="1F216A58" w14:textId="77777777" w:rsidR="009143DB" w:rsidRDefault="009143DB">
      <w:pPr>
        <w:keepNext/>
        <w:keepLines/>
        <w:rPr>
          <w:lang w:val="sv-SE"/>
        </w:rPr>
      </w:pPr>
    </w:p>
    <w:p w14:paraId="5FF97A6C" w14:textId="77777777" w:rsidR="009143DB" w:rsidRDefault="00B4420F">
      <w:pPr>
        <w:keepNext/>
        <w:keepLines/>
        <w:rPr>
          <w:u w:val="single"/>
          <w:lang w:val="sv-SE"/>
        </w:rPr>
      </w:pPr>
      <w:r>
        <w:rPr>
          <w:u w:val="single"/>
          <w:lang w:val="sv-SE"/>
        </w:rPr>
        <w:t>Reumatoid artrit</w:t>
      </w:r>
    </w:p>
    <w:p w14:paraId="00DA73E1" w14:textId="77777777" w:rsidR="009143DB" w:rsidRDefault="009143DB">
      <w:pPr>
        <w:rPr>
          <w:u w:val="single"/>
          <w:lang w:val="sv-SE"/>
        </w:rPr>
      </w:pPr>
    </w:p>
    <w:p w14:paraId="579C2EC4" w14:textId="77777777" w:rsidR="009143DB" w:rsidRDefault="00B4420F">
      <w:pPr>
        <w:rPr>
          <w:lang w:val="sv-SE"/>
        </w:rPr>
      </w:pPr>
      <w:r>
        <w:rPr>
          <w:lang w:val="sv-SE"/>
        </w:rPr>
        <w:t>Efter två intravenösa infusioner av MabThera med doseringen 1000 mg med två veckors mellanrum, var medelvärdet för den terminala halveringstiden 20,8 dagar (intervall 8,58-35,9 dagar), medelvärdet för systemiskt clearance var 0,23 l/dag (intervall 0,091 till 0,67 l/dag), och medelvärdet för distributionsvolymen vid steady state var 4,6 l (intervall 1,7 till 7,51 l). Populationsfarmakokinetisk analys av samma data gav liknande medelvärden för systemiskt clearance och halveringstid; 0,26 l/dag respektive 20,4 dagar. Populationsfarmakokinetisk analys visade att kroppsyta och kön var de mest signifikanta kovariaterna som förklarar inter-individuell variabilitet i de farmakokinetiska parametrarna. Efter anpassning för kroppsytan hade män en större distributionsvolym och ett snabbare clearance än kvinnor. Denna könsrelaterade farmakokinetiska skillnad anses inte vara kliniskt relevant och ingen dosjustering krävs. Inga farmakokinetiska data finns tillgängliga för patienter med nedsatt lever- eller njurfunktion.</w:t>
      </w:r>
    </w:p>
    <w:p w14:paraId="1DBAFF9B" w14:textId="77777777" w:rsidR="009143DB" w:rsidRDefault="009143DB">
      <w:pPr>
        <w:rPr>
          <w:lang w:val="sv-SE"/>
        </w:rPr>
      </w:pPr>
    </w:p>
    <w:p w14:paraId="29EC998D" w14:textId="77777777" w:rsidR="009143DB" w:rsidRDefault="00B4420F">
      <w:pPr>
        <w:rPr>
          <w:lang w:val="sv-SE"/>
        </w:rPr>
      </w:pPr>
      <w:r>
        <w:rPr>
          <w:lang w:val="sv-SE"/>
        </w:rPr>
        <w:t>Rituximabs farmakokinetik utvärderades efter två intravenösa doser av 500 mg och 1000 mg vid dag 1 och 15 i fyra studier. I samtliga studier var rituximabs farmakokinetik dosproportionerlig inom det begränsade dosintervall som studerades. Medelvärdet för C</w:t>
      </w:r>
      <w:r>
        <w:rPr>
          <w:vertAlign w:val="subscript"/>
          <w:lang w:val="sv-SE"/>
        </w:rPr>
        <w:t>max</w:t>
      </w:r>
      <w:r>
        <w:rPr>
          <w:lang w:val="sv-SE"/>
        </w:rPr>
        <w:t xml:space="preserve"> för rituximab i serum efter första infusionen varierade mellan 157 och 171 µg/ml för dosen 2 x 500 mg respektive mellan 298 och 341 µg/ml för dosen 2 x 1000 mg. Efter den andra infusionen varierade medelvärdet för C</w:t>
      </w:r>
      <w:r>
        <w:rPr>
          <w:vertAlign w:val="subscript"/>
          <w:lang w:val="sv-SE"/>
        </w:rPr>
        <w:t>max</w:t>
      </w:r>
      <w:r>
        <w:rPr>
          <w:lang w:val="sv-SE"/>
        </w:rPr>
        <w:t xml:space="preserve"> mellan 183 och 198 µg/ml för dosen 2 x 500 mg respektive mellan 355 och 404 µg/ml for dosen 2 x 1000 mg. Medelvärdet för den terminala eliminationshalveringstiden varierade mellan 15 och 16 dagar för dosgruppen 2 x 500 mg respektive mellan 17 och 21 dagar för dosgruppen 2 x 1000 mg. Medelvärdet för C</w:t>
      </w:r>
      <w:r>
        <w:rPr>
          <w:vertAlign w:val="subscript"/>
          <w:lang w:val="sv-SE"/>
        </w:rPr>
        <w:t xml:space="preserve">max </w:t>
      </w:r>
      <w:r>
        <w:rPr>
          <w:lang w:val="sv-SE"/>
        </w:rPr>
        <w:t>var 16 till 19% högre efter andra infusionen jämfört med första infusionen för båda doserna.</w:t>
      </w:r>
    </w:p>
    <w:p w14:paraId="74CB918F" w14:textId="77777777" w:rsidR="009143DB" w:rsidRDefault="009143DB">
      <w:pPr>
        <w:rPr>
          <w:lang w:val="sv-SE"/>
        </w:rPr>
      </w:pPr>
    </w:p>
    <w:p w14:paraId="409C04E6" w14:textId="77777777" w:rsidR="009143DB" w:rsidRDefault="00B4420F">
      <w:pPr>
        <w:rPr>
          <w:lang w:val="sv-SE"/>
        </w:rPr>
      </w:pPr>
      <w:r>
        <w:rPr>
          <w:lang w:val="sv-SE"/>
        </w:rPr>
        <w:t>Rituximabs farmakokinetik utvärderades efter två intravenösa doser av 500 mg och 1000 mg vid andra behandlingsomgången. Medelvärdet för C</w:t>
      </w:r>
      <w:r>
        <w:rPr>
          <w:vertAlign w:val="subscript"/>
          <w:lang w:val="sv-SE"/>
        </w:rPr>
        <w:t>max</w:t>
      </w:r>
      <w:r>
        <w:rPr>
          <w:lang w:val="sv-SE"/>
        </w:rPr>
        <w:t xml:space="preserve"> för rituximab i serum efter första infusionen varierade mellan 170 och 175 µg/ml för dosen 2 x 500 mg respektive mellan 317 och 370 µg/ml för dosen 2 x 1000 mg. Efter den andra infusionen var medelvärdet för C</w:t>
      </w:r>
      <w:r>
        <w:rPr>
          <w:vertAlign w:val="subscript"/>
          <w:lang w:val="sv-SE"/>
        </w:rPr>
        <w:t>max</w:t>
      </w:r>
      <w:r>
        <w:rPr>
          <w:lang w:val="sv-SE"/>
        </w:rPr>
        <w:t xml:space="preserve"> 207 µg/mL för dosen 2 x 500 mg respektive varierade mellan 377 och 386 µg/ml för dosen 2 x 1000 mg. Medelvärdet för den terminala eliminationshalveringstiden efter den andra infusionen efter andra behandlingsomgången var 19 dagar för dosen 2 x 500 mg respektive 21 till 22 dagar för dosen 2 x 1000 mg. Farmakokinetiska parametrar för rituximab var jämförbara över de två behandlingsomgångarna.</w:t>
      </w:r>
    </w:p>
    <w:p w14:paraId="3C74BF66" w14:textId="77777777" w:rsidR="009143DB" w:rsidRDefault="009143DB">
      <w:pPr>
        <w:rPr>
          <w:lang w:val="sv-SE"/>
        </w:rPr>
      </w:pPr>
    </w:p>
    <w:p w14:paraId="65DF8FB5" w14:textId="77777777" w:rsidR="009143DB" w:rsidRDefault="00B4420F">
      <w:pPr>
        <w:rPr>
          <w:lang w:val="sv-SE"/>
        </w:rPr>
      </w:pPr>
      <w:r>
        <w:rPr>
          <w:lang w:val="sv-SE"/>
        </w:rPr>
        <w:t xml:space="preserve">De farmakokinetiska (PK) parametrarna hos populationen med otillräckligt svar på TNF-hämmare som fick samma doseringsregim (2 x 1000 mg, iv med 2 veckors mellanrum) var jämförbara med ett medelvärde för maximal serumkoncentration på 369 μg/ml och ett medelvärde för terminal halveringstid på 19,2 dagar. </w:t>
      </w:r>
    </w:p>
    <w:p w14:paraId="4C9902EC" w14:textId="77777777" w:rsidR="009143DB" w:rsidRDefault="009143DB">
      <w:pPr>
        <w:rPr>
          <w:lang w:val="sv-SE"/>
        </w:rPr>
      </w:pPr>
    </w:p>
    <w:p w14:paraId="2511EE5A" w14:textId="77777777" w:rsidR="009143DB" w:rsidRDefault="00B4420F">
      <w:pPr>
        <w:rPr>
          <w:u w:val="single"/>
          <w:lang w:val="sv-SE"/>
        </w:rPr>
      </w:pPr>
      <w:r>
        <w:rPr>
          <w:u w:val="single"/>
          <w:lang w:val="sv-SE"/>
        </w:rPr>
        <w:t>Granulomatos med polyangit (GPA) och mikroskopisk polyangit (MPA)</w:t>
      </w:r>
    </w:p>
    <w:p w14:paraId="3BF1CBA3" w14:textId="77777777" w:rsidR="009143DB" w:rsidRDefault="009143DB">
      <w:pPr>
        <w:rPr>
          <w:u w:val="single"/>
          <w:lang w:val="sv-SE"/>
        </w:rPr>
      </w:pPr>
    </w:p>
    <w:p w14:paraId="461DF6FE" w14:textId="77777777" w:rsidR="009143DB" w:rsidRDefault="00B4420F">
      <w:pPr>
        <w:rPr>
          <w:i/>
          <w:lang w:val="sv-SE"/>
        </w:rPr>
      </w:pPr>
      <w:r>
        <w:rPr>
          <w:i/>
          <w:lang w:val="sv-SE"/>
        </w:rPr>
        <w:t>Vuxen population</w:t>
      </w:r>
    </w:p>
    <w:p w14:paraId="069952C2" w14:textId="77777777" w:rsidR="009143DB" w:rsidRDefault="009143DB">
      <w:pPr>
        <w:rPr>
          <w:lang w:val="sv-SE"/>
        </w:rPr>
      </w:pPr>
    </w:p>
    <w:p w14:paraId="43087FD8" w14:textId="77777777" w:rsidR="009143DB" w:rsidRDefault="00B4420F">
      <w:pPr>
        <w:rPr>
          <w:lang w:val="sv-SE"/>
        </w:rPr>
      </w:pPr>
      <w:r>
        <w:rPr>
          <w:lang w:val="sv-SE"/>
        </w:rPr>
        <w:t>Baserat på den populationsfarmakokinetiska analysen av data från 97 patienter med granulomatos med polyangit och mikroskopisk polyangit som fick 375 mg/m</w:t>
      </w:r>
      <w:r>
        <w:rPr>
          <w:vertAlign w:val="superscript"/>
          <w:lang w:val="sv-SE"/>
        </w:rPr>
        <w:t>2</w:t>
      </w:r>
      <w:r>
        <w:rPr>
          <w:lang w:val="sv-SE"/>
        </w:rPr>
        <w:t xml:space="preserve"> MabThera en gång per vecka i fyra veckor, var det beräknade medianvärdet för den terminala eliminationshalveringstiden 23 dagar (intervall 9 till 49 dagar). Genomsnittlig clearance och distributionsvolym för rituximab var 0,313 l/dag (intervall 0,116 till 0,726 l/dag) respektive 4,50 l (intervall 2,25 till 7,39 l). Maximal koncentration under de första 180 dagarna (C</w:t>
      </w:r>
      <w:r>
        <w:rPr>
          <w:vertAlign w:val="subscript"/>
          <w:lang w:val="sv-SE"/>
        </w:rPr>
        <w:t>max</w:t>
      </w:r>
      <w:r>
        <w:rPr>
          <w:lang w:val="sv-SE"/>
        </w:rPr>
        <w:t xml:space="preserve">) var 372,6 </w:t>
      </w:r>
      <w:r>
        <w:rPr>
          <w:szCs w:val="22"/>
          <w:lang w:val="sv-SE"/>
        </w:rPr>
        <w:t xml:space="preserve">(252,3-533,5) µg/ml </w:t>
      </w:r>
      <w:r>
        <w:rPr>
          <w:lang w:val="sv-SE"/>
        </w:rPr>
        <w:t xml:space="preserve">(median </w:t>
      </w:r>
      <w:r>
        <w:rPr>
          <w:szCs w:val="22"/>
          <w:lang w:val="sv-SE"/>
        </w:rPr>
        <w:t>[intervall]</w:t>
      </w:r>
      <w:r>
        <w:rPr>
          <w:lang w:val="sv-SE"/>
        </w:rPr>
        <w:t xml:space="preserve">), lägsta koncentrationen vid dag 180 (C180) var </w:t>
      </w:r>
      <w:r>
        <w:rPr>
          <w:szCs w:val="22"/>
          <w:lang w:val="sv-SE"/>
        </w:rPr>
        <w:t>2,1 (0-29,3) µg/ml</w:t>
      </w:r>
      <w:r>
        <w:rPr>
          <w:lang w:val="sv-SE"/>
        </w:rPr>
        <w:t xml:space="preserve"> och den kumulativa arean under kurvan under 180 dagar (AUC180) var </w:t>
      </w:r>
      <w:r>
        <w:rPr>
          <w:szCs w:val="22"/>
          <w:lang w:val="sv-SE"/>
        </w:rPr>
        <w:t xml:space="preserve">10302 (3653-21874) µg/ml*dagar. </w:t>
      </w:r>
      <w:r>
        <w:rPr>
          <w:lang w:val="sv-SE"/>
        </w:rPr>
        <w:t xml:space="preserve">De farmakokinetiska parametrarna för rituximab hos </w:t>
      </w:r>
      <w:del w:id="187" w:author="Author" w:date="2025-12-30T08:54:00Z">
        <w:r>
          <w:rPr>
            <w:lang w:val="sv-SE"/>
          </w:rPr>
          <w:delText xml:space="preserve"> </w:delText>
        </w:r>
      </w:del>
      <w:r>
        <w:rPr>
          <w:lang w:val="sv-SE"/>
        </w:rPr>
        <w:t>vuxna patienter med GPA och MPA verkar snarlika de som observerats hos patienter med reumatoid artrit.</w:t>
      </w:r>
    </w:p>
    <w:p w14:paraId="381D511E" w14:textId="77777777" w:rsidR="009143DB" w:rsidRDefault="009143DB">
      <w:pPr>
        <w:rPr>
          <w:lang w:val="sv-SE"/>
        </w:rPr>
      </w:pPr>
    </w:p>
    <w:p w14:paraId="57BDC8F5" w14:textId="77777777" w:rsidR="009143DB" w:rsidRDefault="00B4420F">
      <w:pPr>
        <w:rPr>
          <w:i/>
          <w:lang w:val="sv-SE"/>
        </w:rPr>
      </w:pPr>
      <w:r>
        <w:rPr>
          <w:i/>
          <w:lang w:val="sv-SE"/>
        </w:rPr>
        <w:t>Pediatrisk population</w:t>
      </w:r>
    </w:p>
    <w:p w14:paraId="26D34FC6" w14:textId="77777777" w:rsidR="009143DB" w:rsidRDefault="009143DB">
      <w:pPr>
        <w:rPr>
          <w:lang w:val="sv-SE"/>
        </w:rPr>
      </w:pPr>
    </w:p>
    <w:p w14:paraId="13A82092" w14:textId="77777777" w:rsidR="009143DB" w:rsidRDefault="00B4420F">
      <w:pPr>
        <w:rPr>
          <w:lang w:val="sv-SE"/>
        </w:rPr>
      </w:pPr>
      <w:r>
        <w:rPr>
          <w:lang w:val="sv-SE"/>
        </w:rPr>
        <w:t>Baserat på den populationsfarmakokinetiska analysen av data från 25 barn (6-17 år) med GPA och MPA och som fått 4 doser på 375 mg/m</w:t>
      </w:r>
      <w:r>
        <w:rPr>
          <w:vertAlign w:val="superscript"/>
          <w:lang w:val="sv-SE"/>
        </w:rPr>
        <w:t>2</w:t>
      </w:r>
      <w:r>
        <w:rPr>
          <w:lang w:val="sv-SE"/>
        </w:rPr>
        <w:t xml:space="preserve"> av MabThera en gång i veckan var det uppskattade medianvärdet för den terminala eliminationshalveringstiden 22 dagar (intervall, 11 till 42 dagar). Rituximabs genomsnittliga clearance och distributionsvolym var 0,221 l /dag (intervall, 0,0996 till 0,381 l/dag) respektive 2,27 l (intervall 1,43 till 3,17 l). Maximal koncentration under de första 180 dagarna (C</w:t>
      </w:r>
      <w:r>
        <w:rPr>
          <w:vertAlign w:val="subscript"/>
          <w:lang w:val="sv-SE"/>
        </w:rPr>
        <w:t>max</w:t>
      </w:r>
      <w:r>
        <w:rPr>
          <w:lang w:val="sv-SE"/>
        </w:rPr>
        <w:t xml:space="preserve">) var 382,8 (270,6-513,6) </w:t>
      </w:r>
      <w:r>
        <w:rPr>
          <w:szCs w:val="22"/>
          <w:lang w:val="sv-SE"/>
        </w:rPr>
        <w:t xml:space="preserve">µg/ml </w:t>
      </w:r>
      <w:r>
        <w:rPr>
          <w:lang w:val="sv-SE"/>
        </w:rPr>
        <w:t xml:space="preserve">(median [intervall]), lägsta koncentration vid dag 180 (C180) var </w:t>
      </w:r>
      <w:r>
        <w:rPr>
          <w:szCs w:val="22"/>
          <w:lang w:val="sv-SE"/>
        </w:rPr>
        <w:t>0,9 (0-17,7) µg/ml</w:t>
      </w:r>
      <w:r>
        <w:rPr>
          <w:lang w:val="sv-SE"/>
        </w:rPr>
        <w:t xml:space="preserve"> och den kumulativa arean under kurvan under 180 dagar (AUC180)  var 9787 (4838-20</w:t>
      </w:r>
      <w:ins w:id="188" w:author="Author" w:date="2025-12-30T08:54:00Z">
        <w:r>
          <w:rPr>
            <w:lang w:val="sv-SE"/>
          </w:rPr>
          <w:t xml:space="preserve"> </w:t>
        </w:r>
      </w:ins>
      <w:r>
        <w:rPr>
          <w:lang w:val="sv-SE"/>
        </w:rPr>
        <w:t>446) μg/ml * dag. De farmakokinetiska parametrarna för rituximab hos barn med GPA eller MPA var liknande de hos vuxna med GPA eller MPA, när hänsyn togs till kroppsytans effekt på parametrarna för clearance och distributionsvolym.</w:t>
      </w:r>
    </w:p>
    <w:p w14:paraId="33F63903" w14:textId="77777777" w:rsidR="009143DB" w:rsidRDefault="009143DB">
      <w:pPr>
        <w:rPr>
          <w:lang w:val="sv-SE"/>
        </w:rPr>
      </w:pPr>
    </w:p>
    <w:p w14:paraId="07F5F5DF" w14:textId="77777777" w:rsidR="009143DB" w:rsidRDefault="00B4420F">
      <w:pPr>
        <w:keepNext/>
        <w:keepLines/>
        <w:rPr>
          <w:u w:val="single"/>
          <w:lang w:val="sv-SE"/>
        </w:rPr>
      </w:pPr>
      <w:r>
        <w:rPr>
          <w:u w:val="single"/>
          <w:lang w:val="sv-SE"/>
        </w:rPr>
        <w:t>Pemfigus vulgaris</w:t>
      </w:r>
    </w:p>
    <w:p w14:paraId="01E60DF5" w14:textId="77777777" w:rsidR="009143DB" w:rsidRDefault="00B4420F">
      <w:pPr>
        <w:keepNext/>
        <w:keepLines/>
        <w:rPr>
          <w:u w:val="single"/>
          <w:lang w:val="sv-SE"/>
        </w:rPr>
      </w:pPr>
      <w:r>
        <w:rPr>
          <w:u w:val="single"/>
          <w:lang w:val="sv-SE"/>
        </w:rPr>
        <w:t>De farmakokinetiska parametrarna hos vuxna patienter med PV som fick MabThera 1000 mg dag 1, 15, 168 och 182 sammanfattas i tabell 25.</w:t>
      </w:r>
    </w:p>
    <w:p w14:paraId="71B22E57" w14:textId="77777777" w:rsidR="009143DB" w:rsidRDefault="009143DB">
      <w:pPr>
        <w:keepNext/>
        <w:keepLines/>
        <w:rPr>
          <w:u w:val="single"/>
          <w:lang w:val="sv-SE"/>
        </w:rPr>
      </w:pPr>
    </w:p>
    <w:p w14:paraId="5BA8C49B" w14:textId="77777777" w:rsidR="009143DB" w:rsidRDefault="00B4420F">
      <w:pPr>
        <w:rPr>
          <w:ins w:id="189" w:author="TCS" w:date="2026-03-19T11:20:00Z"/>
          <w:b/>
          <w:bCs/>
          <w:lang w:val="sv-SE"/>
        </w:rPr>
      </w:pPr>
      <w:r>
        <w:rPr>
          <w:b/>
          <w:bCs/>
          <w:lang w:val="sv-SE"/>
        </w:rPr>
        <w:t xml:space="preserve">Tabell 25 </w:t>
      </w:r>
      <w:del w:id="190" w:author="Author" w:date="2025-12-30T08:54:00Z">
        <w:r>
          <w:rPr>
            <w:b/>
            <w:bCs/>
            <w:lang w:val="sv-SE"/>
          </w:rPr>
          <w:delText xml:space="preserve"> </w:delText>
        </w:r>
      </w:del>
      <w:r>
        <w:rPr>
          <w:b/>
          <w:bCs/>
          <w:lang w:val="sv-SE"/>
        </w:rPr>
        <w:t xml:space="preserve">Populationsfarmakokinetiska parametrar hos vuxna patienter med PV från </w:t>
      </w:r>
      <w:r>
        <w:rPr>
          <w:b/>
          <w:bCs/>
          <w:lang w:val="sv-SE"/>
        </w:rPr>
        <w:tab/>
      </w:r>
      <w:r>
        <w:rPr>
          <w:b/>
          <w:bCs/>
          <w:lang w:val="sv-SE"/>
        </w:rPr>
        <w:tab/>
        <w:t xml:space="preserve">     PVstudie 2</w:t>
      </w:r>
    </w:p>
    <w:p w14:paraId="755EA641" w14:textId="77777777" w:rsidR="008D4FF7" w:rsidRDefault="008D4FF7">
      <w:pPr>
        <w:rPr>
          <w:b/>
          <w:u w:val="single"/>
          <w:lang w:val="sv-SE"/>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2977"/>
        <w:gridCol w:w="2693"/>
      </w:tblGrid>
      <w:tr w:rsidR="009143DB" w14:paraId="5374BC0E" w14:textId="77777777">
        <w:trPr>
          <w:trHeight w:val="440"/>
        </w:trPr>
        <w:tc>
          <w:tcPr>
            <w:tcW w:w="2943" w:type="dxa"/>
          </w:tcPr>
          <w:p w14:paraId="748B4898" w14:textId="77777777" w:rsidR="009143DB" w:rsidRDefault="00B4420F">
            <w:pPr>
              <w:keepNext/>
              <w:keepLines/>
              <w:jc w:val="center"/>
              <w:rPr>
                <w:sz w:val="24"/>
                <w:lang w:val="en-GB"/>
              </w:rPr>
            </w:pPr>
            <w:r>
              <w:rPr>
                <w:lang w:val="en-GB"/>
              </w:rPr>
              <w:t>Parameter</w:t>
            </w:r>
          </w:p>
        </w:tc>
        <w:tc>
          <w:tcPr>
            <w:tcW w:w="5670" w:type="dxa"/>
            <w:gridSpan w:val="2"/>
          </w:tcPr>
          <w:p w14:paraId="1E6CEAB4" w14:textId="77777777" w:rsidR="009143DB" w:rsidRDefault="00B4420F">
            <w:pPr>
              <w:keepNext/>
              <w:keepLines/>
              <w:jc w:val="center"/>
              <w:rPr>
                <w:sz w:val="24"/>
                <w:lang w:val="en-GB"/>
              </w:rPr>
            </w:pPr>
            <w:r>
              <w:rPr>
                <w:lang w:val="en-GB"/>
              </w:rPr>
              <w:t>Infusionscykel</w:t>
            </w:r>
          </w:p>
        </w:tc>
      </w:tr>
      <w:tr w:rsidR="009143DB" w14:paraId="3A8653F9" w14:textId="77777777">
        <w:trPr>
          <w:trHeight w:val="972"/>
        </w:trPr>
        <w:tc>
          <w:tcPr>
            <w:tcW w:w="2943" w:type="dxa"/>
          </w:tcPr>
          <w:p w14:paraId="405F358F" w14:textId="77777777" w:rsidR="009143DB" w:rsidRDefault="009143DB">
            <w:pPr>
              <w:keepNext/>
              <w:keepLines/>
              <w:jc w:val="center"/>
              <w:rPr>
                <w:sz w:val="24"/>
                <w:lang w:val="en-GB"/>
              </w:rPr>
            </w:pPr>
          </w:p>
        </w:tc>
        <w:tc>
          <w:tcPr>
            <w:tcW w:w="2977" w:type="dxa"/>
          </w:tcPr>
          <w:p w14:paraId="1F968BF0" w14:textId="77777777" w:rsidR="009143DB" w:rsidRDefault="00B4420F">
            <w:pPr>
              <w:keepNext/>
              <w:keepLines/>
              <w:jc w:val="center"/>
              <w:rPr>
                <w:sz w:val="24"/>
                <w:lang w:val="sv-SE"/>
              </w:rPr>
            </w:pPr>
            <w:r>
              <w:rPr>
                <w:lang w:val="sv-SE"/>
              </w:rPr>
              <w:t>Första cykeln av 1000 mg</w:t>
            </w:r>
          </w:p>
          <w:p w14:paraId="6D83399F" w14:textId="77777777" w:rsidR="009143DB" w:rsidRDefault="00B4420F">
            <w:pPr>
              <w:keepNext/>
              <w:keepLines/>
              <w:jc w:val="center"/>
              <w:rPr>
                <w:sz w:val="24"/>
                <w:lang w:val="sv-SE"/>
              </w:rPr>
            </w:pPr>
            <w:r>
              <w:rPr>
                <w:lang w:val="sv-SE"/>
              </w:rPr>
              <w:t>dag 1 och dag 15</w:t>
            </w:r>
          </w:p>
          <w:p w14:paraId="5E4674E2" w14:textId="77777777" w:rsidR="009143DB" w:rsidRDefault="00B4420F">
            <w:pPr>
              <w:keepNext/>
              <w:keepLines/>
              <w:jc w:val="center"/>
              <w:rPr>
                <w:sz w:val="24"/>
                <w:lang w:val="en-GB"/>
              </w:rPr>
            </w:pPr>
            <w:r>
              <w:rPr>
                <w:lang w:val="en-GB"/>
              </w:rPr>
              <w:t>n=67</w:t>
            </w:r>
          </w:p>
        </w:tc>
        <w:tc>
          <w:tcPr>
            <w:tcW w:w="2693" w:type="dxa"/>
          </w:tcPr>
          <w:p w14:paraId="4FFEE023" w14:textId="77777777" w:rsidR="009143DB" w:rsidRDefault="00B4420F">
            <w:pPr>
              <w:keepNext/>
              <w:keepLines/>
              <w:jc w:val="center"/>
              <w:rPr>
                <w:sz w:val="24"/>
                <w:lang w:val="sv-SE"/>
              </w:rPr>
            </w:pPr>
            <w:r>
              <w:rPr>
                <w:lang w:val="sv-SE"/>
              </w:rPr>
              <w:t>Andra cykeln av 1000 mg dag 168 och dag 182</w:t>
            </w:r>
          </w:p>
          <w:p w14:paraId="7FE976FA" w14:textId="77777777" w:rsidR="009143DB" w:rsidRDefault="00B4420F">
            <w:pPr>
              <w:keepNext/>
              <w:keepLines/>
              <w:jc w:val="center"/>
              <w:rPr>
                <w:lang w:val="en-GB"/>
              </w:rPr>
            </w:pPr>
            <w:r>
              <w:rPr>
                <w:lang w:val="en-GB"/>
              </w:rPr>
              <w:t>n=67</w:t>
            </w:r>
          </w:p>
        </w:tc>
      </w:tr>
      <w:tr w:rsidR="009143DB" w14:paraId="20256AB7" w14:textId="77777777">
        <w:trPr>
          <w:trHeight w:val="561"/>
        </w:trPr>
        <w:tc>
          <w:tcPr>
            <w:tcW w:w="2943" w:type="dxa"/>
          </w:tcPr>
          <w:p w14:paraId="4E505ABD" w14:textId="77777777" w:rsidR="009143DB" w:rsidRDefault="00B4420F">
            <w:pPr>
              <w:keepNext/>
              <w:keepLines/>
              <w:jc w:val="center"/>
              <w:rPr>
                <w:sz w:val="24"/>
                <w:lang w:val="sv-SE"/>
              </w:rPr>
            </w:pPr>
            <w:r>
              <w:rPr>
                <w:lang w:val="sv-SE"/>
              </w:rPr>
              <w:t>Terminal halveringstid (dagar)</w:t>
            </w:r>
          </w:p>
          <w:p w14:paraId="7BB5D1FC" w14:textId="77777777" w:rsidR="009143DB" w:rsidRDefault="00B4420F">
            <w:pPr>
              <w:keepNext/>
              <w:keepLines/>
              <w:jc w:val="center"/>
              <w:rPr>
                <w:sz w:val="24"/>
                <w:lang w:val="sv-SE"/>
              </w:rPr>
            </w:pPr>
            <w:r>
              <w:rPr>
                <w:lang w:val="sv-SE"/>
              </w:rPr>
              <w:t>Median</w:t>
            </w:r>
          </w:p>
          <w:p w14:paraId="09459BC6" w14:textId="77777777" w:rsidR="009143DB" w:rsidRDefault="00B4420F">
            <w:pPr>
              <w:keepNext/>
              <w:keepLines/>
              <w:jc w:val="center"/>
              <w:rPr>
                <w:sz w:val="24"/>
                <w:lang w:val="sv-SE"/>
              </w:rPr>
            </w:pPr>
            <w:r>
              <w:rPr>
                <w:lang w:val="sv-SE"/>
              </w:rPr>
              <w:t>(intervall)</w:t>
            </w:r>
          </w:p>
        </w:tc>
        <w:tc>
          <w:tcPr>
            <w:tcW w:w="2977" w:type="dxa"/>
          </w:tcPr>
          <w:p w14:paraId="4E75ABB5" w14:textId="77777777" w:rsidR="009143DB" w:rsidRDefault="009143DB">
            <w:pPr>
              <w:keepNext/>
              <w:keepLines/>
              <w:jc w:val="center"/>
              <w:rPr>
                <w:sz w:val="24"/>
                <w:lang w:val="sv-SE"/>
              </w:rPr>
            </w:pPr>
          </w:p>
          <w:p w14:paraId="1349221D" w14:textId="77777777" w:rsidR="009143DB" w:rsidRDefault="00B4420F">
            <w:pPr>
              <w:keepNext/>
              <w:keepLines/>
              <w:jc w:val="center"/>
              <w:rPr>
                <w:sz w:val="24"/>
                <w:lang w:val="en-GB"/>
              </w:rPr>
            </w:pPr>
            <w:r>
              <w:rPr>
                <w:lang w:val="en-GB"/>
              </w:rPr>
              <w:t>21,0</w:t>
            </w:r>
          </w:p>
          <w:p w14:paraId="77AE6077" w14:textId="77777777" w:rsidR="009143DB" w:rsidRDefault="00B4420F">
            <w:pPr>
              <w:keepNext/>
              <w:keepLines/>
              <w:jc w:val="center"/>
              <w:rPr>
                <w:sz w:val="24"/>
                <w:lang w:val="en-GB"/>
              </w:rPr>
            </w:pPr>
            <w:r>
              <w:rPr>
                <w:lang w:val="en-GB"/>
              </w:rPr>
              <w:t>(9,3-36,2)</w:t>
            </w:r>
          </w:p>
        </w:tc>
        <w:tc>
          <w:tcPr>
            <w:tcW w:w="2693" w:type="dxa"/>
          </w:tcPr>
          <w:p w14:paraId="77B79C54" w14:textId="77777777" w:rsidR="009143DB" w:rsidRDefault="009143DB">
            <w:pPr>
              <w:keepNext/>
              <w:keepLines/>
              <w:jc w:val="center"/>
              <w:rPr>
                <w:sz w:val="24"/>
                <w:lang w:val="en-GB"/>
              </w:rPr>
            </w:pPr>
          </w:p>
          <w:p w14:paraId="59F54052" w14:textId="77777777" w:rsidR="009143DB" w:rsidRDefault="00B4420F">
            <w:pPr>
              <w:keepNext/>
              <w:keepLines/>
              <w:jc w:val="center"/>
              <w:rPr>
                <w:sz w:val="24"/>
                <w:lang w:val="en-GB"/>
              </w:rPr>
            </w:pPr>
            <w:r>
              <w:rPr>
                <w:lang w:val="en-GB"/>
              </w:rPr>
              <w:t>26,5</w:t>
            </w:r>
          </w:p>
          <w:p w14:paraId="30B162BB" w14:textId="77777777" w:rsidR="009143DB" w:rsidRDefault="00B4420F">
            <w:pPr>
              <w:keepNext/>
              <w:keepLines/>
              <w:jc w:val="center"/>
              <w:rPr>
                <w:sz w:val="24"/>
                <w:lang w:val="en-GB"/>
              </w:rPr>
            </w:pPr>
            <w:r>
              <w:rPr>
                <w:lang w:val="en-GB"/>
              </w:rPr>
              <w:t>(16,4-42,8)</w:t>
            </w:r>
          </w:p>
        </w:tc>
      </w:tr>
      <w:tr w:rsidR="009143DB" w14:paraId="2ED84CE4" w14:textId="77777777">
        <w:trPr>
          <w:trHeight w:val="437"/>
        </w:trPr>
        <w:tc>
          <w:tcPr>
            <w:tcW w:w="2943" w:type="dxa"/>
          </w:tcPr>
          <w:p w14:paraId="567BAC98" w14:textId="77777777" w:rsidR="009143DB" w:rsidRDefault="00B4420F">
            <w:pPr>
              <w:keepNext/>
              <w:keepLines/>
              <w:jc w:val="center"/>
              <w:rPr>
                <w:sz w:val="24"/>
                <w:lang w:val="sv-SE"/>
              </w:rPr>
            </w:pPr>
            <w:r>
              <w:rPr>
                <w:lang w:val="sv-SE"/>
              </w:rPr>
              <w:t>Clearance (l/dag)</w:t>
            </w:r>
          </w:p>
          <w:p w14:paraId="6199334F" w14:textId="77777777" w:rsidR="009143DB" w:rsidRDefault="00B4420F">
            <w:pPr>
              <w:keepNext/>
              <w:keepLines/>
              <w:jc w:val="center"/>
              <w:rPr>
                <w:sz w:val="24"/>
                <w:lang w:val="sv-SE"/>
              </w:rPr>
            </w:pPr>
            <w:r>
              <w:rPr>
                <w:lang w:val="sv-SE"/>
              </w:rPr>
              <w:t>Medel</w:t>
            </w:r>
          </w:p>
          <w:p w14:paraId="4D5253B6" w14:textId="77777777" w:rsidR="009143DB" w:rsidRDefault="00B4420F">
            <w:pPr>
              <w:keepNext/>
              <w:keepLines/>
              <w:jc w:val="center"/>
              <w:rPr>
                <w:sz w:val="24"/>
                <w:lang w:val="sv-SE"/>
              </w:rPr>
            </w:pPr>
            <w:r>
              <w:rPr>
                <w:lang w:val="sv-SE"/>
              </w:rPr>
              <w:t>(intervall)</w:t>
            </w:r>
          </w:p>
        </w:tc>
        <w:tc>
          <w:tcPr>
            <w:tcW w:w="2977" w:type="dxa"/>
          </w:tcPr>
          <w:p w14:paraId="6A624A2D" w14:textId="77777777" w:rsidR="009143DB" w:rsidRDefault="009143DB">
            <w:pPr>
              <w:keepNext/>
              <w:keepLines/>
              <w:jc w:val="center"/>
              <w:rPr>
                <w:sz w:val="24"/>
                <w:lang w:val="sv-SE"/>
              </w:rPr>
            </w:pPr>
          </w:p>
          <w:p w14:paraId="57C4911D" w14:textId="77777777" w:rsidR="009143DB" w:rsidRDefault="00B4420F">
            <w:pPr>
              <w:keepNext/>
              <w:keepLines/>
              <w:jc w:val="center"/>
              <w:rPr>
                <w:sz w:val="24"/>
                <w:lang w:val="en-GB"/>
              </w:rPr>
            </w:pPr>
            <w:r>
              <w:rPr>
                <w:lang w:val="en-GB"/>
              </w:rPr>
              <w:t>391</w:t>
            </w:r>
          </w:p>
          <w:p w14:paraId="2AFFED8A" w14:textId="77777777" w:rsidR="009143DB" w:rsidRDefault="00B4420F">
            <w:pPr>
              <w:keepNext/>
              <w:keepLines/>
              <w:jc w:val="center"/>
              <w:rPr>
                <w:sz w:val="24"/>
                <w:lang w:val="en-GB"/>
              </w:rPr>
            </w:pPr>
            <w:r>
              <w:rPr>
                <w:lang w:val="en-GB"/>
              </w:rPr>
              <w:t>(159-1510)</w:t>
            </w:r>
          </w:p>
        </w:tc>
        <w:tc>
          <w:tcPr>
            <w:tcW w:w="2693" w:type="dxa"/>
          </w:tcPr>
          <w:p w14:paraId="37487F1B" w14:textId="77777777" w:rsidR="009143DB" w:rsidRDefault="009143DB">
            <w:pPr>
              <w:keepNext/>
              <w:keepLines/>
              <w:jc w:val="center"/>
              <w:rPr>
                <w:sz w:val="24"/>
                <w:lang w:val="en-GB"/>
              </w:rPr>
            </w:pPr>
          </w:p>
          <w:p w14:paraId="7340FC95" w14:textId="77777777" w:rsidR="009143DB" w:rsidRDefault="00B4420F">
            <w:pPr>
              <w:keepNext/>
              <w:keepLines/>
              <w:jc w:val="center"/>
              <w:rPr>
                <w:sz w:val="24"/>
                <w:lang w:val="en-GB"/>
              </w:rPr>
            </w:pPr>
            <w:r>
              <w:rPr>
                <w:lang w:val="en-GB"/>
              </w:rPr>
              <w:t>247</w:t>
            </w:r>
          </w:p>
          <w:p w14:paraId="1F26CECD" w14:textId="77777777" w:rsidR="009143DB" w:rsidRDefault="00B4420F">
            <w:pPr>
              <w:keepNext/>
              <w:keepLines/>
              <w:jc w:val="center"/>
              <w:rPr>
                <w:sz w:val="24"/>
                <w:lang w:val="en-GB"/>
              </w:rPr>
            </w:pPr>
            <w:r>
              <w:rPr>
                <w:lang w:val="en-GB"/>
              </w:rPr>
              <w:t>(128-454)</w:t>
            </w:r>
          </w:p>
        </w:tc>
      </w:tr>
      <w:tr w:rsidR="009143DB" w14:paraId="1280C367" w14:textId="77777777">
        <w:trPr>
          <w:trHeight w:val="635"/>
        </w:trPr>
        <w:tc>
          <w:tcPr>
            <w:tcW w:w="2943" w:type="dxa"/>
          </w:tcPr>
          <w:p w14:paraId="3B0A8611" w14:textId="77777777" w:rsidR="009143DB" w:rsidRDefault="00B4420F">
            <w:pPr>
              <w:keepNext/>
              <w:keepLines/>
              <w:jc w:val="center"/>
              <w:rPr>
                <w:sz w:val="24"/>
                <w:lang w:val="sv-SE"/>
              </w:rPr>
            </w:pPr>
            <w:r>
              <w:rPr>
                <w:lang w:val="sv-SE"/>
              </w:rPr>
              <w:t>Central distributionsvolym (l)</w:t>
            </w:r>
          </w:p>
          <w:p w14:paraId="1DC61FB5" w14:textId="77777777" w:rsidR="009143DB" w:rsidRDefault="00B4420F">
            <w:pPr>
              <w:keepNext/>
              <w:keepLines/>
              <w:jc w:val="center"/>
              <w:rPr>
                <w:sz w:val="24"/>
                <w:lang w:val="sv-SE"/>
              </w:rPr>
            </w:pPr>
            <w:r>
              <w:rPr>
                <w:lang w:val="sv-SE"/>
              </w:rPr>
              <w:t>Medel</w:t>
            </w:r>
          </w:p>
          <w:p w14:paraId="54BB1AF3" w14:textId="77777777" w:rsidR="009143DB" w:rsidRDefault="00B4420F">
            <w:pPr>
              <w:keepNext/>
              <w:keepLines/>
              <w:jc w:val="center"/>
              <w:rPr>
                <w:sz w:val="24"/>
                <w:lang w:val="sv-SE"/>
              </w:rPr>
            </w:pPr>
            <w:r>
              <w:rPr>
                <w:lang w:val="sv-SE"/>
              </w:rPr>
              <w:t>(intervall)</w:t>
            </w:r>
          </w:p>
        </w:tc>
        <w:tc>
          <w:tcPr>
            <w:tcW w:w="2977" w:type="dxa"/>
          </w:tcPr>
          <w:p w14:paraId="2905BEF6" w14:textId="77777777" w:rsidR="009143DB" w:rsidRDefault="009143DB">
            <w:pPr>
              <w:keepNext/>
              <w:keepLines/>
              <w:jc w:val="center"/>
              <w:rPr>
                <w:sz w:val="24"/>
                <w:lang w:val="sv-SE"/>
              </w:rPr>
            </w:pPr>
          </w:p>
          <w:p w14:paraId="5C7B9F4F" w14:textId="77777777" w:rsidR="009143DB" w:rsidRDefault="00B4420F">
            <w:pPr>
              <w:keepNext/>
              <w:keepLines/>
              <w:jc w:val="center"/>
              <w:rPr>
                <w:sz w:val="24"/>
                <w:lang w:val="en-GB"/>
              </w:rPr>
            </w:pPr>
            <w:r>
              <w:rPr>
                <w:lang w:val="en-GB"/>
              </w:rPr>
              <w:t>3,52</w:t>
            </w:r>
          </w:p>
          <w:p w14:paraId="0D9B7F88" w14:textId="77777777" w:rsidR="009143DB" w:rsidRDefault="00B4420F">
            <w:pPr>
              <w:keepNext/>
              <w:keepLines/>
              <w:jc w:val="center"/>
              <w:rPr>
                <w:sz w:val="24"/>
                <w:lang w:val="en-GB"/>
              </w:rPr>
            </w:pPr>
            <w:r>
              <w:rPr>
                <w:lang w:val="en-GB"/>
              </w:rPr>
              <w:t>(2,48-5,22)</w:t>
            </w:r>
          </w:p>
        </w:tc>
        <w:tc>
          <w:tcPr>
            <w:tcW w:w="2693" w:type="dxa"/>
          </w:tcPr>
          <w:p w14:paraId="2178321D" w14:textId="77777777" w:rsidR="009143DB" w:rsidRDefault="009143DB">
            <w:pPr>
              <w:keepNext/>
              <w:keepLines/>
              <w:jc w:val="center"/>
              <w:rPr>
                <w:sz w:val="24"/>
                <w:lang w:val="en-GB"/>
              </w:rPr>
            </w:pPr>
          </w:p>
          <w:p w14:paraId="1B2754BC" w14:textId="77777777" w:rsidR="009143DB" w:rsidRDefault="00B4420F">
            <w:pPr>
              <w:keepNext/>
              <w:keepLines/>
              <w:jc w:val="center"/>
              <w:rPr>
                <w:sz w:val="24"/>
                <w:lang w:val="en-GB"/>
              </w:rPr>
            </w:pPr>
            <w:r>
              <w:rPr>
                <w:lang w:val="en-GB"/>
              </w:rPr>
              <w:t>3,52</w:t>
            </w:r>
          </w:p>
          <w:p w14:paraId="4EEA6DBD" w14:textId="77777777" w:rsidR="009143DB" w:rsidRDefault="00B4420F">
            <w:pPr>
              <w:keepNext/>
              <w:keepLines/>
              <w:jc w:val="center"/>
              <w:rPr>
                <w:sz w:val="24"/>
                <w:lang w:val="en-GB"/>
              </w:rPr>
            </w:pPr>
            <w:r>
              <w:rPr>
                <w:lang w:val="en-GB"/>
              </w:rPr>
              <w:t>(2,48-5,22)</w:t>
            </w:r>
          </w:p>
        </w:tc>
      </w:tr>
    </w:tbl>
    <w:p w14:paraId="70D514CA" w14:textId="77777777" w:rsidR="009143DB" w:rsidRDefault="009143DB">
      <w:pPr>
        <w:keepNext/>
        <w:keepLines/>
        <w:rPr>
          <w:u w:val="single"/>
          <w:lang w:val="sv-SE"/>
        </w:rPr>
      </w:pPr>
    </w:p>
    <w:p w14:paraId="398B8970" w14:textId="77777777" w:rsidR="009143DB" w:rsidRDefault="00B4420F">
      <w:pPr>
        <w:keepNext/>
        <w:keepLines/>
        <w:rPr>
          <w:lang w:val="sv-SE"/>
        </w:rPr>
      </w:pPr>
      <w:r>
        <w:rPr>
          <w:lang w:val="sv-SE"/>
        </w:rPr>
        <w:t xml:space="preserve">Efter de första två administreringarna av rituximab (dag 1 och 15, motsvarande cykel 1), var </w:t>
      </w:r>
      <w:r>
        <w:rPr>
          <w:lang w:val="sv-SE"/>
          <w:rPrChange w:id="191" w:author="Author" w:date="2025-12-30T08:55:00Z">
            <w:rPr>
              <w:u w:val="single"/>
              <w:lang w:val="sv-SE"/>
            </w:rPr>
          </w:rPrChange>
        </w:rPr>
        <w:t xml:space="preserve">de farmakokinetiska parametrarna </w:t>
      </w:r>
      <w:r>
        <w:rPr>
          <w:lang w:val="sv-SE"/>
        </w:rPr>
        <w:t>för rituximab hos patienter med PV liknande de hos GPA/MPA- och RA-patienter. Efter de två sista administreringarna (dag 168 och 182, motsvarande cykel 2), minskade rituximab-clearance medan den centrala distributionsvolymen förblev oförändrad.</w:t>
      </w:r>
    </w:p>
    <w:p w14:paraId="39245180" w14:textId="77777777" w:rsidR="009143DB" w:rsidRDefault="009143DB">
      <w:pPr>
        <w:rPr>
          <w:lang w:val="sv-SE"/>
        </w:rPr>
      </w:pPr>
    </w:p>
    <w:p w14:paraId="41575DBD" w14:textId="77777777" w:rsidR="009143DB" w:rsidRDefault="00B4420F">
      <w:pPr>
        <w:ind w:left="567" w:hanging="567"/>
        <w:outlineLvl w:val="0"/>
        <w:rPr>
          <w:lang w:val="sv-SE"/>
        </w:rPr>
      </w:pPr>
      <w:r>
        <w:rPr>
          <w:b/>
          <w:lang w:val="sv-SE"/>
        </w:rPr>
        <w:t>5.3</w:t>
      </w:r>
      <w:r>
        <w:rPr>
          <w:b/>
          <w:lang w:val="sv-SE"/>
        </w:rPr>
        <w:tab/>
        <w:t>Prekliniska säkerhetsuppgifter</w:t>
      </w:r>
    </w:p>
    <w:p w14:paraId="4FB3E504" w14:textId="77777777" w:rsidR="009143DB" w:rsidRDefault="009143DB">
      <w:pPr>
        <w:rPr>
          <w:lang w:val="sv-SE"/>
        </w:rPr>
      </w:pPr>
    </w:p>
    <w:p w14:paraId="43659DA0" w14:textId="77777777" w:rsidR="009143DB" w:rsidRDefault="00B4420F">
      <w:pPr>
        <w:rPr>
          <w:lang w:val="sv-SE"/>
        </w:rPr>
      </w:pPr>
      <w:r>
        <w:rPr>
          <w:lang w:val="sv-SE"/>
        </w:rPr>
        <w:t>Rituximab har visat sig ha hög specificitet för CD20 antigenet på B-celler. Toxicitetsstudier hos Cynomolgusapor har inte visat några andra effekter förutom den förväntade farmakologiska elimineringen av B-celler i perifert blod och lymfatisk vävnad.</w:t>
      </w:r>
    </w:p>
    <w:p w14:paraId="2C5CCE6E" w14:textId="77777777" w:rsidR="009143DB" w:rsidRDefault="009143DB">
      <w:pPr>
        <w:rPr>
          <w:lang w:val="sv-SE"/>
        </w:rPr>
      </w:pPr>
    </w:p>
    <w:p w14:paraId="7F681A7D" w14:textId="77777777" w:rsidR="009143DB" w:rsidRDefault="00B4420F">
      <w:pPr>
        <w:rPr>
          <w:lang w:val="sv-SE"/>
        </w:rPr>
      </w:pPr>
      <w:r>
        <w:rPr>
          <w:lang w:val="sv-SE"/>
        </w:rPr>
        <w:t xml:space="preserve">Utvecklingstoxicitetsstudier har utförts med cynomolgusapor i doser upp till 100 mg/kg (behandling på gestationsdag 20-50) och visade inga tecken på toxicitet hos fostret förorsakat av rituximab. Däremot har farmakologiskt dosberoende låga nivåer av B-celler i de lymfoida organen observerats hos fostret, som kvarstod postnatalt och följdes av en minskning av IgG-nivåer i de nyfödda djuren som berördes. Antalet B-celler återgick till det normala hos dessa djur inom 6 månader efter födseln och äventyrade inte reaktionen vid vaccinering. </w:t>
      </w:r>
    </w:p>
    <w:p w14:paraId="57CD2705" w14:textId="77777777" w:rsidR="009143DB" w:rsidRDefault="009143DB">
      <w:pPr>
        <w:rPr>
          <w:lang w:val="sv-SE"/>
        </w:rPr>
      </w:pPr>
    </w:p>
    <w:p w14:paraId="745EBD29" w14:textId="77777777" w:rsidR="009143DB" w:rsidRDefault="00B4420F">
      <w:pPr>
        <w:rPr>
          <w:lang w:val="sv-SE"/>
        </w:rPr>
      </w:pPr>
      <w:r>
        <w:rPr>
          <w:lang w:val="sv-SE"/>
        </w:rPr>
        <w:t>Standardtester för att undersöka mutageniciteten har inte utförts eftersom sådana tester inte är relevanta för denna molekyl. Inga långtidsstudier på djur har utförts för att fastställa karcinogeniciteten hos rituximab. Specifika studier för att fastställa effekten av rituximab på fertilitet har inte utförts. I allmänna toxicitetsstudier hos cynomolgusapor observerades inga skadliga effekter på fortplantningsorganen hos hanar eller honor.</w:t>
      </w:r>
    </w:p>
    <w:p w14:paraId="718BBFA2" w14:textId="77777777" w:rsidR="009143DB" w:rsidRDefault="009143DB">
      <w:pPr>
        <w:rPr>
          <w:lang w:val="sv-SE"/>
        </w:rPr>
      </w:pPr>
    </w:p>
    <w:p w14:paraId="19439FDE" w14:textId="77777777" w:rsidR="009143DB" w:rsidRDefault="009143DB">
      <w:pPr>
        <w:suppressAutoHyphens/>
        <w:rPr>
          <w:lang w:val="sv-SE"/>
        </w:rPr>
      </w:pPr>
    </w:p>
    <w:p w14:paraId="5258BE6C" w14:textId="77777777" w:rsidR="009143DB" w:rsidRDefault="00B4420F">
      <w:pPr>
        <w:suppressAutoHyphens/>
        <w:ind w:left="567" w:hanging="567"/>
        <w:outlineLvl w:val="0"/>
        <w:rPr>
          <w:lang w:val="sv-SE"/>
        </w:rPr>
      </w:pPr>
      <w:r>
        <w:rPr>
          <w:b/>
          <w:lang w:val="sv-SE"/>
        </w:rPr>
        <w:t>6.</w:t>
      </w:r>
      <w:r>
        <w:rPr>
          <w:b/>
          <w:lang w:val="sv-SE"/>
        </w:rPr>
        <w:tab/>
        <w:t>FARMACEUTISKA UPPGIFTER</w:t>
      </w:r>
    </w:p>
    <w:p w14:paraId="318E069C" w14:textId="77777777" w:rsidR="009143DB" w:rsidRDefault="009143DB">
      <w:pPr>
        <w:suppressAutoHyphens/>
        <w:rPr>
          <w:lang w:val="sv-SE"/>
        </w:rPr>
      </w:pPr>
    </w:p>
    <w:p w14:paraId="30A04C30" w14:textId="77777777" w:rsidR="009143DB" w:rsidRDefault="00B4420F">
      <w:pPr>
        <w:suppressAutoHyphens/>
        <w:ind w:left="567" w:hanging="567"/>
        <w:outlineLvl w:val="0"/>
        <w:rPr>
          <w:lang w:val="sv-SE"/>
        </w:rPr>
      </w:pPr>
      <w:r>
        <w:rPr>
          <w:b/>
          <w:lang w:val="sv-SE"/>
        </w:rPr>
        <w:t>6.1</w:t>
      </w:r>
      <w:r>
        <w:rPr>
          <w:b/>
          <w:lang w:val="sv-SE"/>
        </w:rPr>
        <w:tab/>
        <w:t>Förteckning över hjälpämnen</w:t>
      </w:r>
    </w:p>
    <w:p w14:paraId="1097AC26" w14:textId="77777777" w:rsidR="009143DB" w:rsidRDefault="009143DB">
      <w:pPr>
        <w:tabs>
          <w:tab w:val="left" w:pos="-720"/>
        </w:tabs>
        <w:rPr>
          <w:rStyle w:val="Initial"/>
          <w:b/>
          <w:lang w:val="sv-SE"/>
        </w:rPr>
      </w:pPr>
    </w:p>
    <w:p w14:paraId="25B3F810" w14:textId="77777777" w:rsidR="009143DB" w:rsidRDefault="00B4420F">
      <w:pPr>
        <w:outlineLvl w:val="0"/>
        <w:rPr>
          <w:lang w:val="sv-SE"/>
        </w:rPr>
      </w:pPr>
      <w:r>
        <w:rPr>
          <w:lang w:val="sv-SE"/>
        </w:rPr>
        <w:t>Natriumcitrat (E331)</w:t>
      </w:r>
    </w:p>
    <w:p w14:paraId="04403184" w14:textId="77777777" w:rsidR="009143DB" w:rsidRDefault="00B4420F">
      <w:pPr>
        <w:rPr>
          <w:ins w:id="192" w:author="Author" w:date="2025-12-30T08:56:00Z"/>
          <w:lang w:val="sv-SE"/>
        </w:rPr>
      </w:pPr>
      <w:r>
        <w:rPr>
          <w:lang w:val="sv-SE"/>
        </w:rPr>
        <w:t>Polysorbat 80 (E433)</w:t>
      </w:r>
      <w:ins w:id="193" w:author="Author" w:date="2025-12-30T08:56:00Z">
        <w:r>
          <w:rPr>
            <w:lang w:val="sv-SE"/>
          </w:rPr>
          <w:t xml:space="preserve"> </w:t>
        </w:r>
      </w:ins>
    </w:p>
    <w:p w14:paraId="2DB8552B" w14:textId="77777777" w:rsidR="009143DB" w:rsidRDefault="00B4420F">
      <w:pPr>
        <w:rPr>
          <w:lang w:val="sv-SE"/>
        </w:rPr>
      </w:pPr>
      <w:r>
        <w:rPr>
          <w:lang w:val="sv-SE"/>
        </w:rPr>
        <w:t>Natriumklorid</w:t>
      </w:r>
    </w:p>
    <w:p w14:paraId="13A81FA7" w14:textId="77777777" w:rsidR="009143DB" w:rsidRDefault="00B4420F">
      <w:pPr>
        <w:rPr>
          <w:lang w:val="sv-SE"/>
        </w:rPr>
      </w:pPr>
      <w:r>
        <w:rPr>
          <w:lang w:val="sv-SE"/>
        </w:rPr>
        <w:t>Natriumhydroxid (för justering av pH) (E524)</w:t>
      </w:r>
    </w:p>
    <w:p w14:paraId="33D2F2A8" w14:textId="77777777" w:rsidR="009143DB" w:rsidRDefault="00B4420F">
      <w:pPr>
        <w:rPr>
          <w:lang w:val="sv-SE"/>
        </w:rPr>
      </w:pPr>
      <w:r>
        <w:rPr>
          <w:lang w:val="sv-SE"/>
        </w:rPr>
        <w:t>Saltsyra (för justering av pH) (E507)</w:t>
      </w:r>
    </w:p>
    <w:p w14:paraId="3EB3D838" w14:textId="77777777" w:rsidR="009143DB" w:rsidRDefault="00B4420F">
      <w:pPr>
        <w:rPr>
          <w:lang w:val="sv-SE"/>
        </w:rPr>
      </w:pPr>
      <w:r>
        <w:rPr>
          <w:lang w:val="sv-SE"/>
        </w:rPr>
        <w:t>Vatten för injektionsvätskor</w:t>
      </w:r>
    </w:p>
    <w:p w14:paraId="147AB73C" w14:textId="77777777" w:rsidR="009143DB" w:rsidRDefault="009143DB">
      <w:pPr>
        <w:tabs>
          <w:tab w:val="left" w:pos="-720"/>
          <w:tab w:val="left" w:pos="0"/>
        </w:tabs>
        <w:ind w:left="720" w:hanging="720"/>
        <w:rPr>
          <w:rStyle w:val="Initial"/>
          <w:b/>
          <w:lang w:val="sv-SE"/>
        </w:rPr>
      </w:pPr>
    </w:p>
    <w:p w14:paraId="42D438F0" w14:textId="77777777" w:rsidR="009143DB" w:rsidRDefault="00B4420F">
      <w:pPr>
        <w:keepNext/>
        <w:suppressAutoHyphens/>
        <w:ind w:left="567" w:hanging="567"/>
        <w:outlineLvl w:val="0"/>
        <w:rPr>
          <w:lang w:val="sv-SE"/>
        </w:rPr>
      </w:pPr>
      <w:r>
        <w:rPr>
          <w:b/>
          <w:lang w:val="sv-SE"/>
        </w:rPr>
        <w:t>6.2</w:t>
      </w:r>
      <w:r>
        <w:rPr>
          <w:b/>
          <w:lang w:val="sv-SE"/>
        </w:rPr>
        <w:tab/>
        <w:t>Inkompatibiliteter</w:t>
      </w:r>
    </w:p>
    <w:p w14:paraId="6299153E" w14:textId="77777777" w:rsidR="009143DB" w:rsidRDefault="009143DB">
      <w:pPr>
        <w:keepNext/>
        <w:suppressAutoHyphens/>
        <w:rPr>
          <w:lang w:val="sv-SE"/>
        </w:rPr>
      </w:pPr>
    </w:p>
    <w:p w14:paraId="25D0E55C" w14:textId="77777777" w:rsidR="009143DB" w:rsidRDefault="00B4420F">
      <w:pPr>
        <w:rPr>
          <w:lang w:val="sv-SE"/>
        </w:rPr>
      </w:pPr>
      <w:r>
        <w:rPr>
          <w:lang w:val="sv-SE"/>
        </w:rPr>
        <w:t xml:space="preserve">Ingen inkompatibilitet har observerats med MabThera och polyvinylklorid- eller polyetylenpåsar eller infusionsset. </w:t>
      </w:r>
    </w:p>
    <w:p w14:paraId="59FBBB3C" w14:textId="77777777" w:rsidR="009143DB" w:rsidRDefault="009143DB">
      <w:pPr>
        <w:rPr>
          <w:lang w:val="sv-SE"/>
        </w:rPr>
      </w:pPr>
    </w:p>
    <w:p w14:paraId="294ACB35" w14:textId="77777777" w:rsidR="009143DB" w:rsidRDefault="00B4420F">
      <w:pPr>
        <w:rPr>
          <w:lang w:val="sv-SE"/>
        </w:rPr>
      </w:pPr>
      <w:r>
        <w:rPr>
          <w:lang w:val="sv-SE"/>
        </w:rPr>
        <w:t>Detta läkemedel får inte blandas med andra läkemedel förutom de som nämns i avsnitt 6.6.</w:t>
      </w:r>
    </w:p>
    <w:p w14:paraId="35628500" w14:textId="77777777" w:rsidR="009143DB" w:rsidRDefault="009143DB">
      <w:pPr>
        <w:rPr>
          <w:del w:id="194" w:author="TCS" w:date="2026-02-27T23:40:00Z"/>
          <w:lang w:val="sv-SE"/>
        </w:rPr>
      </w:pPr>
    </w:p>
    <w:p w14:paraId="1F951530" w14:textId="77777777" w:rsidR="009143DB" w:rsidRDefault="009143DB">
      <w:pPr>
        <w:suppressAutoHyphens/>
        <w:rPr>
          <w:lang w:val="sv-SE"/>
        </w:rPr>
      </w:pPr>
    </w:p>
    <w:p w14:paraId="355A9127" w14:textId="77777777" w:rsidR="009143DB" w:rsidRDefault="00B4420F">
      <w:pPr>
        <w:keepNext/>
        <w:keepLines/>
        <w:ind w:left="567" w:hanging="567"/>
        <w:outlineLvl w:val="0"/>
        <w:rPr>
          <w:lang w:val="sv-SE"/>
        </w:rPr>
      </w:pPr>
      <w:r>
        <w:rPr>
          <w:b/>
          <w:lang w:val="sv-SE"/>
        </w:rPr>
        <w:t>6.3</w:t>
      </w:r>
      <w:r>
        <w:rPr>
          <w:b/>
          <w:lang w:val="sv-SE"/>
        </w:rPr>
        <w:tab/>
        <w:t>Hållbarhet</w:t>
      </w:r>
    </w:p>
    <w:p w14:paraId="6E7F6047" w14:textId="77777777" w:rsidR="009143DB" w:rsidRDefault="009143DB">
      <w:pPr>
        <w:keepNext/>
        <w:keepLines/>
        <w:rPr>
          <w:lang w:val="sv-SE"/>
        </w:rPr>
      </w:pPr>
    </w:p>
    <w:p w14:paraId="279D7F34" w14:textId="77777777" w:rsidR="009143DB" w:rsidRDefault="00B4420F">
      <w:pPr>
        <w:keepNext/>
        <w:keepLines/>
        <w:tabs>
          <w:tab w:val="left" w:pos="-720"/>
        </w:tabs>
        <w:rPr>
          <w:lang w:val="sv-SE"/>
        </w:rPr>
      </w:pPr>
      <w:r>
        <w:rPr>
          <w:u w:val="single"/>
          <w:lang w:val="sv-SE"/>
        </w:rPr>
        <w:t>Oöppnad injektionsflaska</w:t>
      </w:r>
      <w:r>
        <w:rPr>
          <w:lang w:val="sv-SE"/>
        </w:rPr>
        <w:br/>
        <w:t>3 år</w:t>
      </w:r>
    </w:p>
    <w:p w14:paraId="6025A7A9" w14:textId="77777777" w:rsidR="009143DB" w:rsidRDefault="009143DB">
      <w:pPr>
        <w:keepNext/>
        <w:keepLines/>
        <w:suppressAutoHyphens/>
        <w:rPr>
          <w:lang w:val="sv-SE"/>
        </w:rPr>
      </w:pPr>
    </w:p>
    <w:p w14:paraId="1F9DD9F6" w14:textId="77777777" w:rsidR="009143DB" w:rsidRDefault="00B4420F">
      <w:pPr>
        <w:keepNext/>
        <w:keepLines/>
        <w:numPr>
          <w:ilvl w:val="12"/>
          <w:numId w:val="0"/>
        </w:numPr>
        <w:rPr>
          <w:u w:val="single"/>
          <w:lang w:val="sv-SE"/>
        </w:rPr>
      </w:pPr>
      <w:r>
        <w:rPr>
          <w:u w:val="single"/>
          <w:lang w:val="sv-SE"/>
        </w:rPr>
        <w:t>Utspätt läkemedel</w:t>
      </w:r>
    </w:p>
    <w:p w14:paraId="05BF6480" w14:textId="77777777" w:rsidR="009143DB" w:rsidRDefault="009143DB">
      <w:pPr>
        <w:keepNext/>
        <w:keepLines/>
        <w:numPr>
          <w:ilvl w:val="12"/>
          <w:numId w:val="0"/>
        </w:numPr>
        <w:rPr>
          <w:u w:val="single"/>
          <w:lang w:val="sv-SE"/>
        </w:rPr>
      </w:pPr>
    </w:p>
    <w:p w14:paraId="1A7F2379" w14:textId="77777777" w:rsidR="009143DB" w:rsidRDefault="00B4420F">
      <w:pPr>
        <w:ind w:left="720" w:hanging="360"/>
        <w:rPr>
          <w:u w:val="single"/>
          <w:lang w:val="sv-SE"/>
        </w:rPr>
      </w:pPr>
      <w:r>
        <w:rPr>
          <w:lang w:val="sv-SE"/>
        </w:rPr>
        <w:sym w:font="Symbol" w:char="F0B7"/>
      </w:r>
      <w:r>
        <w:rPr>
          <w:lang w:val="sv-SE"/>
        </w:rPr>
        <w:tab/>
        <w:t>Efter aseptisk utspädning i natriumkloridlösning</w:t>
      </w:r>
    </w:p>
    <w:p w14:paraId="1A808970" w14:textId="77777777" w:rsidR="009143DB" w:rsidRDefault="009143DB">
      <w:pPr>
        <w:ind w:left="720"/>
        <w:rPr>
          <w:u w:val="single"/>
          <w:lang w:val="sv-SE"/>
        </w:rPr>
      </w:pPr>
    </w:p>
    <w:p w14:paraId="5025552B" w14:textId="77777777" w:rsidR="009143DB" w:rsidRDefault="00B4420F">
      <w:pPr>
        <w:numPr>
          <w:ilvl w:val="12"/>
          <w:numId w:val="0"/>
        </w:numPr>
        <w:rPr>
          <w:lang w:val="sv-SE"/>
        </w:rPr>
      </w:pPr>
      <w:r>
        <w:rPr>
          <w:lang w:val="sv-SE"/>
        </w:rPr>
        <w:t xml:space="preserve">Den färdiga infusionslösningen med MabThera utspädd i 0,9% natriumkloridlösning är fysikaliskt och kemiskt stabil i 30 dagar vid 2 °C – 8 °C </w:t>
      </w:r>
      <w:del w:id="195" w:author="Author" w:date="2025-12-30T08:56:00Z">
        <w:r>
          <w:rPr>
            <w:lang w:val="sv-SE"/>
          </w:rPr>
          <w:delText xml:space="preserve"> </w:delText>
        </w:r>
      </w:del>
      <w:r>
        <w:rPr>
          <w:lang w:val="sv-SE"/>
        </w:rPr>
        <w:t xml:space="preserve">plus ytterligare 24 timmar vid </w:t>
      </w:r>
      <w:r>
        <w:rPr>
          <w:snapToGrid w:val="0"/>
          <w:szCs w:val="22"/>
          <w:lang w:val="sv-SE" w:eastAsia="en-US"/>
        </w:rPr>
        <w:t>≤ 30 °C</w:t>
      </w:r>
      <w:r>
        <w:rPr>
          <w:lang w:val="sv-SE"/>
        </w:rPr>
        <w:t xml:space="preserve">. </w:t>
      </w:r>
    </w:p>
    <w:p w14:paraId="43413766" w14:textId="77777777" w:rsidR="009143DB" w:rsidRDefault="009143DB">
      <w:pPr>
        <w:numPr>
          <w:ilvl w:val="12"/>
          <w:numId w:val="0"/>
        </w:numPr>
        <w:rPr>
          <w:lang w:val="sv-SE"/>
        </w:rPr>
      </w:pPr>
    </w:p>
    <w:p w14:paraId="37F729A9" w14:textId="77777777" w:rsidR="009143DB" w:rsidRDefault="00B4420F">
      <w:pPr>
        <w:ind w:left="720" w:hanging="360"/>
        <w:rPr>
          <w:lang w:val="sv-SE"/>
        </w:rPr>
      </w:pPr>
      <w:r>
        <w:rPr>
          <w:lang w:val="sv-SE"/>
        </w:rPr>
        <w:sym w:font="Symbol" w:char="F0B7"/>
      </w:r>
      <w:r>
        <w:rPr>
          <w:lang w:val="sv-SE"/>
        </w:rPr>
        <w:tab/>
        <w:t>Efter aseptisk utspädning i D-glukoskösning</w:t>
      </w:r>
    </w:p>
    <w:p w14:paraId="2005F790" w14:textId="77777777" w:rsidR="009143DB" w:rsidRDefault="009143DB">
      <w:pPr>
        <w:numPr>
          <w:ilvl w:val="12"/>
          <w:numId w:val="0"/>
        </w:numPr>
        <w:rPr>
          <w:lang w:val="sv-SE"/>
        </w:rPr>
      </w:pPr>
    </w:p>
    <w:p w14:paraId="1FF70783" w14:textId="77777777" w:rsidR="009143DB" w:rsidRDefault="00B4420F">
      <w:pPr>
        <w:numPr>
          <w:ilvl w:val="12"/>
          <w:numId w:val="0"/>
        </w:numPr>
        <w:rPr>
          <w:lang w:val="sv-SE"/>
        </w:rPr>
      </w:pPr>
      <w:r>
        <w:rPr>
          <w:lang w:val="sv-SE"/>
        </w:rPr>
        <w:t>Den färdiga infusionslösningen med MabThera utspädd i 5% D-glukoslösning är fysikaliskt och kemiskt stabil i 24 timmar vid 2 °C – 8 °C plus ytterligare 12 timmar i rumstemperatur.</w:t>
      </w:r>
    </w:p>
    <w:p w14:paraId="62E7E8E8" w14:textId="77777777" w:rsidR="009143DB" w:rsidRDefault="009143DB">
      <w:pPr>
        <w:numPr>
          <w:ilvl w:val="12"/>
          <w:numId w:val="0"/>
        </w:numPr>
        <w:rPr>
          <w:lang w:val="sv-SE"/>
        </w:rPr>
      </w:pPr>
    </w:p>
    <w:p w14:paraId="75DEEE96" w14:textId="77777777" w:rsidR="009143DB" w:rsidRDefault="00B4420F">
      <w:pPr>
        <w:suppressAutoHyphens/>
        <w:rPr>
          <w:lang w:val="sv-SE"/>
        </w:rPr>
      </w:pPr>
      <w:r>
        <w:rPr>
          <w:lang w:val="sv-SE"/>
        </w:rPr>
        <w:t>Ur mikrobiologisk synvinkel skall den utspädda lösningen användas omedelbart. Om lösningen inte används omedelbart är tillämpad förvaringstid och förvaring innan administrering användarens ansvar och bör normalt inte överstiga 24 timmar vid 2 °C – 8 °C, såvida spädningen inte har skett i en kontrollerad och aseptisk miljö.</w:t>
      </w:r>
    </w:p>
    <w:p w14:paraId="0473D653" w14:textId="77777777" w:rsidR="009143DB" w:rsidRDefault="009143DB">
      <w:pPr>
        <w:suppressAutoHyphens/>
        <w:rPr>
          <w:lang w:val="sv-SE"/>
        </w:rPr>
      </w:pPr>
    </w:p>
    <w:p w14:paraId="6AF1DBEE" w14:textId="77777777" w:rsidR="009143DB" w:rsidRDefault="00B4420F">
      <w:pPr>
        <w:keepNext/>
        <w:keepLines/>
        <w:ind w:left="567" w:hanging="567"/>
        <w:outlineLvl w:val="0"/>
        <w:rPr>
          <w:lang w:val="sv-SE"/>
        </w:rPr>
      </w:pPr>
      <w:r>
        <w:rPr>
          <w:b/>
          <w:lang w:val="sv-SE"/>
        </w:rPr>
        <w:t>6.4</w:t>
      </w:r>
      <w:r>
        <w:rPr>
          <w:b/>
          <w:lang w:val="sv-SE"/>
        </w:rPr>
        <w:tab/>
        <w:t>Särskilda förvaringsanvisningar</w:t>
      </w:r>
    </w:p>
    <w:p w14:paraId="5B8F38FD" w14:textId="77777777" w:rsidR="009143DB" w:rsidRDefault="009143DB">
      <w:pPr>
        <w:keepNext/>
        <w:keepLines/>
        <w:rPr>
          <w:lang w:val="sv-SE"/>
        </w:rPr>
      </w:pPr>
    </w:p>
    <w:p w14:paraId="208A21BF" w14:textId="77777777" w:rsidR="009143DB" w:rsidRDefault="00B4420F">
      <w:pPr>
        <w:keepNext/>
        <w:keepLines/>
        <w:outlineLvl w:val="0"/>
        <w:rPr>
          <w:lang w:val="sv-SE"/>
        </w:rPr>
      </w:pPr>
      <w:r>
        <w:rPr>
          <w:lang w:val="sv-SE"/>
        </w:rPr>
        <w:t xml:space="preserve">Förvaras i kylskåp (2 °C – 8 °C). Får ej frysas. Förvara injektionsflaskan i ytterkartongen. Ljuskänsligt. </w:t>
      </w:r>
    </w:p>
    <w:p w14:paraId="6E3D5C13" w14:textId="77777777" w:rsidR="009143DB" w:rsidRDefault="009143DB">
      <w:pPr>
        <w:keepNext/>
        <w:keepLines/>
        <w:rPr>
          <w:lang w:val="sv-SE"/>
        </w:rPr>
      </w:pPr>
    </w:p>
    <w:p w14:paraId="43022DE1" w14:textId="77777777" w:rsidR="009143DB" w:rsidRDefault="00B4420F">
      <w:pPr>
        <w:keepNext/>
        <w:keepLines/>
        <w:numPr>
          <w:ilvl w:val="12"/>
          <w:numId w:val="0"/>
        </w:numPr>
        <w:rPr>
          <w:lang w:val="sv-SE"/>
        </w:rPr>
      </w:pPr>
      <w:r>
        <w:rPr>
          <w:lang w:val="sv-SE"/>
        </w:rPr>
        <w:t>Förvaringsanvisningar för läkemedlet efter spädning finns i avsnitt 6.3.</w:t>
      </w:r>
    </w:p>
    <w:p w14:paraId="45A6D6A5" w14:textId="77777777" w:rsidR="009143DB" w:rsidRDefault="009143DB">
      <w:pPr>
        <w:suppressAutoHyphens/>
        <w:rPr>
          <w:lang w:val="sv-SE"/>
        </w:rPr>
      </w:pPr>
    </w:p>
    <w:p w14:paraId="2C8563D7" w14:textId="77777777" w:rsidR="009143DB" w:rsidRDefault="00B4420F">
      <w:pPr>
        <w:keepNext/>
        <w:keepLines/>
        <w:suppressAutoHyphens/>
        <w:ind w:left="567" w:hanging="567"/>
        <w:outlineLvl w:val="0"/>
        <w:rPr>
          <w:lang w:val="sv-SE"/>
        </w:rPr>
      </w:pPr>
      <w:r>
        <w:rPr>
          <w:b/>
          <w:lang w:val="sv-SE"/>
        </w:rPr>
        <w:t>6.5</w:t>
      </w:r>
      <w:r>
        <w:rPr>
          <w:b/>
          <w:lang w:val="sv-SE"/>
        </w:rPr>
        <w:tab/>
        <w:t>Förpackningstyp och innehåll</w:t>
      </w:r>
    </w:p>
    <w:p w14:paraId="1453F82A" w14:textId="77777777" w:rsidR="009143DB" w:rsidRDefault="009143DB">
      <w:pPr>
        <w:keepNext/>
        <w:keepLines/>
        <w:suppressAutoHyphens/>
        <w:rPr>
          <w:lang w:val="sv-SE"/>
        </w:rPr>
      </w:pPr>
    </w:p>
    <w:p w14:paraId="74641A8D" w14:textId="77777777" w:rsidR="009143DB" w:rsidRDefault="00B4420F">
      <w:pPr>
        <w:keepNext/>
        <w:keepLines/>
        <w:suppressAutoHyphens/>
        <w:outlineLvl w:val="0"/>
        <w:rPr>
          <w:u w:val="single"/>
          <w:lang w:val="sv-SE"/>
        </w:rPr>
      </w:pPr>
      <w:r>
        <w:rPr>
          <w:u w:val="single"/>
          <w:lang w:val="sv-SE"/>
        </w:rPr>
        <w:t>MabThera 100 mg koncentrat till infusionsvätska, lösning</w:t>
      </w:r>
    </w:p>
    <w:p w14:paraId="3F5B9560" w14:textId="3AB72FAD" w:rsidR="009143DB" w:rsidRDefault="00B4420F">
      <w:pPr>
        <w:keepNext/>
        <w:keepLines/>
        <w:rPr>
          <w:ins w:id="196" w:author="Author" w:date="2025-12-29T13:56:00Z"/>
          <w:lang w:val="sv-SE"/>
        </w:rPr>
      </w:pPr>
      <w:ins w:id="197" w:author="Author" w:date="2025-12-29T13:56:00Z">
        <w:r>
          <w:rPr>
            <w:lang w:val="sv-SE"/>
          </w:rPr>
          <w:t xml:space="preserve">Färglös injektionsflaska av borosilikatglas typ I, med en </w:t>
        </w:r>
      </w:ins>
      <w:ins w:id="198" w:author="Author" w:date="2026-03-11T15:03:00Z">
        <w:r w:rsidR="001730FD" w:rsidRPr="005C5701">
          <w:rPr>
            <w:bCs/>
            <w:lang w:val="sv-SE"/>
          </w:rPr>
          <w:t>fluorhartslaminerad</w:t>
        </w:r>
      </w:ins>
      <w:ins w:id="199" w:author="Author" w:date="2025-12-29T13:56:00Z">
        <w:r>
          <w:rPr>
            <w:lang w:val="sv-SE"/>
          </w:rPr>
          <w:t xml:space="preserve"> propp </w:t>
        </w:r>
      </w:ins>
      <w:ins w:id="200" w:author="Author" w:date="2026-01-05T10:53:00Z">
        <w:r>
          <w:rPr>
            <w:lang w:val="sv-SE"/>
          </w:rPr>
          <w:t>me</w:t>
        </w:r>
      </w:ins>
      <w:ins w:id="201" w:author="Author" w:date="2026-01-05T10:54:00Z">
        <w:r>
          <w:rPr>
            <w:lang w:val="sv-SE"/>
          </w:rPr>
          <w:t>d</w:t>
        </w:r>
      </w:ins>
      <w:ins w:id="202" w:author="Author" w:date="2025-12-29T13:56:00Z">
        <w:r>
          <w:rPr>
            <w:lang w:val="sv-SE"/>
          </w:rPr>
          <w:t xml:space="preserve"> aluminiumförsegling med ett rött snäpplock av plast</w:t>
        </w:r>
      </w:ins>
      <w:ins w:id="203" w:author="Author" w:date="2025-12-30T07:48:00Z">
        <w:r>
          <w:rPr>
            <w:lang w:val="sv-SE"/>
          </w:rPr>
          <w:t>,</w:t>
        </w:r>
      </w:ins>
      <w:ins w:id="204" w:author="Author" w:date="2025-12-30T07:47:00Z">
        <w:r>
          <w:rPr>
            <w:lang w:val="sv-SE"/>
          </w:rPr>
          <w:t xml:space="preserve"> i</w:t>
        </w:r>
      </w:ins>
      <w:ins w:id="205" w:author="Author" w:date="2025-12-29T13:56:00Z">
        <w:r>
          <w:rPr>
            <w:lang w:val="sv-SE"/>
          </w:rPr>
          <w:t xml:space="preserve">nnehåller 100 mg rituximab i 10 ml. </w:t>
        </w:r>
      </w:ins>
    </w:p>
    <w:p w14:paraId="377E4AFC" w14:textId="77777777" w:rsidR="009143DB" w:rsidRDefault="00B4420F">
      <w:pPr>
        <w:keepNext/>
        <w:keepLines/>
        <w:rPr>
          <w:ins w:id="206" w:author="Author" w:date="2025-12-29T13:56:00Z"/>
          <w:lang w:val="sv-SE"/>
        </w:rPr>
      </w:pPr>
      <w:ins w:id="207" w:author="Author" w:date="2025-12-29T13:56:00Z">
        <w:r>
          <w:rPr>
            <w:lang w:val="sv-SE"/>
          </w:rPr>
          <w:t>Förpackning med 2 injektionsflaskor.</w:t>
        </w:r>
      </w:ins>
    </w:p>
    <w:p w14:paraId="030F677D" w14:textId="77777777" w:rsidR="009143DB" w:rsidRDefault="00B4420F">
      <w:pPr>
        <w:keepNext/>
        <w:keepLines/>
        <w:rPr>
          <w:del w:id="208" w:author="Author" w:date="2025-12-29T13:56:00Z"/>
          <w:lang w:val="sv-SE"/>
        </w:rPr>
      </w:pPr>
      <w:del w:id="209" w:author="Author" w:date="2025-12-29T13:56:00Z">
        <w:r>
          <w:rPr>
            <w:lang w:val="sv-SE"/>
          </w:rPr>
          <w:delText xml:space="preserve">Injektionsflaskor av </w:delText>
        </w:r>
      </w:del>
      <w:del w:id="210" w:author="Author" w:date="2025-12-29T13:42:00Z">
        <w:r>
          <w:rPr>
            <w:lang w:val="sv-SE"/>
          </w:rPr>
          <w:delText xml:space="preserve">klart </w:delText>
        </w:r>
      </w:del>
      <w:del w:id="211" w:author="Author" w:date="2025-12-29T13:56:00Z">
        <w:r>
          <w:rPr>
            <w:lang w:val="sv-SE"/>
          </w:rPr>
          <w:delText xml:space="preserve">typ I-glas med </w:delText>
        </w:r>
      </w:del>
      <w:del w:id="212" w:author="Author" w:date="2025-12-29T13:46:00Z">
        <w:r>
          <w:rPr>
            <w:lang w:val="sv-SE"/>
          </w:rPr>
          <w:delText>butylgummi</w:delText>
        </w:r>
      </w:del>
      <w:del w:id="213" w:author="Author" w:date="2025-12-29T13:56:00Z">
        <w:r>
          <w:rPr>
            <w:lang w:val="sv-SE"/>
          </w:rPr>
          <w:delText>propp</w:delText>
        </w:r>
      </w:del>
      <w:del w:id="214" w:author="Author" w:date="2025-12-29T13:50:00Z">
        <w:r>
          <w:rPr>
            <w:lang w:val="sv-SE"/>
          </w:rPr>
          <w:delText xml:space="preserve"> som</w:delText>
        </w:r>
      </w:del>
      <w:del w:id="215" w:author="Author" w:date="2025-12-29T13:49:00Z">
        <w:r>
          <w:rPr>
            <w:lang w:val="sv-SE"/>
          </w:rPr>
          <w:delText xml:space="preserve"> </w:delText>
        </w:r>
      </w:del>
      <w:del w:id="216" w:author="Author" w:date="2025-12-29T13:56:00Z">
        <w:r>
          <w:rPr>
            <w:lang w:val="sv-SE"/>
          </w:rPr>
          <w:delText>innehåller 100 mg rituximab i 10 ml. Förpackningar med 2 injektionsflaskor.</w:delText>
        </w:r>
      </w:del>
    </w:p>
    <w:p w14:paraId="0101D3E5" w14:textId="77777777" w:rsidR="009143DB" w:rsidRDefault="009143DB">
      <w:pPr>
        <w:rPr>
          <w:lang w:val="sv-SE"/>
        </w:rPr>
      </w:pPr>
    </w:p>
    <w:p w14:paraId="3E2AB57C" w14:textId="77777777" w:rsidR="009143DB" w:rsidRDefault="00B4420F">
      <w:pPr>
        <w:rPr>
          <w:lang w:val="sv-SE"/>
        </w:rPr>
      </w:pPr>
      <w:r>
        <w:rPr>
          <w:u w:val="single"/>
          <w:lang w:val="sv-SE"/>
        </w:rPr>
        <w:t>MabThera 500 mg koncentrat till infusionsvätska, lösning</w:t>
      </w:r>
    </w:p>
    <w:p w14:paraId="078136DA" w14:textId="798765DE" w:rsidR="009143DB" w:rsidRDefault="00B4420F">
      <w:pPr>
        <w:rPr>
          <w:ins w:id="217" w:author="Author" w:date="2025-12-29T13:57:00Z"/>
          <w:lang w:val="sv-SE"/>
        </w:rPr>
      </w:pPr>
      <w:ins w:id="218" w:author="Author" w:date="2025-12-29T13:57:00Z">
        <w:r>
          <w:rPr>
            <w:lang w:val="sv-SE"/>
          </w:rPr>
          <w:t xml:space="preserve">Injektionsflaska av färglöst borosilikatglas, typ I, med </w:t>
        </w:r>
      </w:ins>
      <w:ins w:id="219" w:author="Author" w:date="2026-03-11T15:04:00Z">
        <w:r w:rsidR="001730FD">
          <w:rPr>
            <w:lang w:val="sv-SE"/>
          </w:rPr>
          <w:t xml:space="preserve">en </w:t>
        </w:r>
        <w:r w:rsidR="001730FD" w:rsidRPr="005C5701">
          <w:rPr>
            <w:bCs/>
            <w:lang w:val="sv-SE"/>
          </w:rPr>
          <w:t>fluorhartslaminerad</w:t>
        </w:r>
      </w:ins>
      <w:ins w:id="220" w:author="Author" w:date="2025-12-29T13:57:00Z">
        <w:r>
          <w:rPr>
            <w:lang w:val="sv-SE"/>
          </w:rPr>
          <w:t xml:space="preserve"> propp </w:t>
        </w:r>
      </w:ins>
      <w:ins w:id="221" w:author="Author" w:date="2026-01-05T10:54:00Z">
        <w:r>
          <w:rPr>
            <w:lang w:val="sv-SE"/>
          </w:rPr>
          <w:t>med</w:t>
        </w:r>
      </w:ins>
      <w:ins w:id="222" w:author="Author" w:date="2025-12-29T13:57:00Z">
        <w:r>
          <w:rPr>
            <w:lang w:val="sv-SE"/>
          </w:rPr>
          <w:t xml:space="preserve"> aluminiumförsegling med grått snäpplock</w:t>
        </w:r>
      </w:ins>
      <w:ins w:id="223" w:author="Author" w:date="2025-12-30T07:48:00Z">
        <w:r>
          <w:rPr>
            <w:lang w:val="sv-SE"/>
          </w:rPr>
          <w:t xml:space="preserve"> av plast</w:t>
        </w:r>
      </w:ins>
      <w:ins w:id="224" w:author="Author" w:date="2025-12-29T13:57:00Z">
        <w:r>
          <w:rPr>
            <w:lang w:val="sv-SE"/>
          </w:rPr>
          <w:t>, innehåll</w:t>
        </w:r>
      </w:ins>
      <w:ins w:id="225" w:author="Author" w:date="2025-12-30T07:49:00Z">
        <w:r>
          <w:rPr>
            <w:lang w:val="sv-SE"/>
          </w:rPr>
          <w:t xml:space="preserve">er </w:t>
        </w:r>
      </w:ins>
      <w:ins w:id="226" w:author="Author" w:date="2025-12-29T13:57:00Z">
        <w:r>
          <w:rPr>
            <w:lang w:val="sv-SE"/>
          </w:rPr>
          <w:t>500 mg rituximab i 50 ml.</w:t>
        </w:r>
      </w:ins>
    </w:p>
    <w:p w14:paraId="032203A5" w14:textId="77777777" w:rsidR="009143DB" w:rsidRDefault="00B4420F">
      <w:pPr>
        <w:rPr>
          <w:ins w:id="227" w:author="Author" w:date="2025-12-29T13:57:00Z"/>
          <w:lang w:val="sv-SE"/>
        </w:rPr>
      </w:pPr>
      <w:ins w:id="228" w:author="Author" w:date="2025-12-29T13:57:00Z">
        <w:r>
          <w:rPr>
            <w:lang w:val="sv-SE"/>
          </w:rPr>
          <w:t>Förpackning med 1 injektionsflaska.</w:t>
        </w:r>
      </w:ins>
    </w:p>
    <w:p w14:paraId="4AF27821" w14:textId="77777777" w:rsidR="009143DB" w:rsidRDefault="00B4420F">
      <w:pPr>
        <w:rPr>
          <w:del w:id="229" w:author="Author" w:date="2025-12-29T13:57:00Z"/>
          <w:lang w:val="sv-SE"/>
        </w:rPr>
      </w:pPr>
      <w:del w:id="230" w:author="Author" w:date="2025-12-29T13:57:00Z">
        <w:r>
          <w:rPr>
            <w:lang w:val="sv-SE"/>
          </w:rPr>
          <w:delText>Injektionsflaskor av klart typ I-glas med butylgummipropp som innehåller 500 mg rituximab i 50 ml. Förpackningar med 1 injektionsflaska.</w:delText>
        </w:r>
      </w:del>
    </w:p>
    <w:p w14:paraId="52F763C1" w14:textId="77777777" w:rsidR="009143DB" w:rsidRDefault="009143DB">
      <w:pPr>
        <w:rPr>
          <w:lang w:val="sv-SE"/>
        </w:rPr>
      </w:pPr>
    </w:p>
    <w:p w14:paraId="77BAC4D1" w14:textId="77777777" w:rsidR="009143DB" w:rsidRDefault="00B4420F">
      <w:pPr>
        <w:rPr>
          <w:lang w:val="sv-SE"/>
        </w:rPr>
      </w:pPr>
      <w:r>
        <w:rPr>
          <w:lang w:val="sv-SE"/>
        </w:rPr>
        <w:t>Eventuellt kommer inte alla förpackningsstorlekar att marknadsföras.</w:t>
      </w:r>
    </w:p>
    <w:p w14:paraId="531D80BB" w14:textId="77777777" w:rsidR="009143DB" w:rsidRDefault="009143DB">
      <w:pPr>
        <w:rPr>
          <w:lang w:val="sv-SE"/>
        </w:rPr>
      </w:pPr>
    </w:p>
    <w:p w14:paraId="2DE07B0C" w14:textId="77777777" w:rsidR="009143DB" w:rsidRDefault="009143DB">
      <w:pPr>
        <w:rPr>
          <w:del w:id="231" w:author="TCS" w:date="2026-02-27T23:41:00Z"/>
          <w:lang w:val="sv-SE"/>
        </w:rPr>
      </w:pPr>
    </w:p>
    <w:p w14:paraId="17DD5188" w14:textId="77777777" w:rsidR="009143DB" w:rsidRDefault="00B4420F">
      <w:pPr>
        <w:keepNext/>
        <w:keepLines/>
        <w:suppressAutoHyphens/>
        <w:ind w:left="567" w:hanging="567"/>
        <w:outlineLvl w:val="0"/>
        <w:rPr>
          <w:lang w:val="sv-SE"/>
        </w:rPr>
      </w:pPr>
      <w:r>
        <w:rPr>
          <w:b/>
          <w:lang w:val="sv-SE"/>
        </w:rPr>
        <w:t>6.6</w:t>
      </w:r>
      <w:r>
        <w:rPr>
          <w:b/>
          <w:lang w:val="sv-SE"/>
        </w:rPr>
        <w:tab/>
        <w:t>Särskilda anvisningar för destruktion och övrig hantering</w:t>
      </w:r>
    </w:p>
    <w:p w14:paraId="208D7D8A" w14:textId="77777777" w:rsidR="009143DB" w:rsidRDefault="009143DB">
      <w:pPr>
        <w:keepNext/>
        <w:keepLines/>
        <w:suppressAutoHyphens/>
        <w:rPr>
          <w:lang w:val="sv-SE"/>
        </w:rPr>
      </w:pPr>
    </w:p>
    <w:p w14:paraId="6F15D446" w14:textId="77777777" w:rsidR="009143DB" w:rsidRDefault="00B4420F">
      <w:pPr>
        <w:rPr>
          <w:lang w:val="sv-SE"/>
        </w:rPr>
      </w:pPr>
      <w:r>
        <w:rPr>
          <w:lang w:val="sv-SE"/>
        </w:rPr>
        <w:t>MabThera tillhandahålls i sterila, konserveringsmedelsfria, pyrogenfria, injektionsflaskor för engångsbruk.</w:t>
      </w:r>
    </w:p>
    <w:p w14:paraId="337D63A9" w14:textId="77777777" w:rsidR="009143DB" w:rsidRDefault="009143DB">
      <w:pPr>
        <w:rPr>
          <w:lang w:val="sv-SE"/>
        </w:rPr>
      </w:pPr>
    </w:p>
    <w:p w14:paraId="6C652954" w14:textId="77777777" w:rsidR="009143DB" w:rsidRDefault="00B4420F">
      <w:pPr>
        <w:tabs>
          <w:tab w:val="left" w:pos="-720"/>
        </w:tabs>
        <w:rPr>
          <w:rStyle w:val="Initial"/>
          <w:b/>
          <w:lang w:val="sv-SE"/>
        </w:rPr>
      </w:pPr>
      <w:r>
        <w:rPr>
          <w:lang w:val="sv-SE"/>
        </w:rPr>
        <w:t>Använd steril nål och spruta vid beredning av MabThera. Drag upp erforderlig mängd MabThera aseptiskt och späd till önskad koncentration, mellan 1-</w:t>
      </w:r>
      <w:ins w:id="232" w:author="Author" w:date="2025-12-30T08:58:00Z">
        <w:r>
          <w:rPr>
            <w:lang w:val="sv-SE"/>
          </w:rPr>
          <w:t xml:space="preserve"> </w:t>
        </w:r>
      </w:ins>
      <w:r>
        <w:rPr>
          <w:lang w:val="sv-SE"/>
        </w:rPr>
        <w:t>4 mg/ml rituximab, genom tillsats till en infusionspåse innehållande steril pyrogenfri 9 mg/ml (0,9 %) natriumkloridlösning för injektion eller 5 % D-glukoslösning. För att undvika skumbildning blandas lösningen genom att sakta vända påsen. Försiktighet ska iakttas så att steriliteten hos den utspädda lösningen bibehålls. Eftersom läkemedlet inte innehåller några antimikrobiella konserveringsmedel eller bakteriostatiska ämnen måste beredningen utföras aseptiskt. Parenterala läkemedel ska inspekteras visuellt med avseende på partiklar och missfärgningar före administrering.</w:t>
      </w:r>
    </w:p>
    <w:p w14:paraId="7FEF5AAC" w14:textId="77777777" w:rsidR="009143DB" w:rsidRDefault="009143DB">
      <w:pPr>
        <w:tabs>
          <w:tab w:val="left" w:pos="-720"/>
        </w:tabs>
        <w:rPr>
          <w:rStyle w:val="Initial"/>
          <w:b/>
          <w:lang w:val="sv-SE"/>
        </w:rPr>
      </w:pPr>
    </w:p>
    <w:p w14:paraId="1C766CB3" w14:textId="77777777" w:rsidR="009143DB" w:rsidRDefault="00B4420F">
      <w:pPr>
        <w:suppressAutoHyphens/>
        <w:outlineLvl w:val="0"/>
        <w:rPr>
          <w:lang w:val="sv-SE"/>
        </w:rPr>
      </w:pPr>
      <w:r>
        <w:rPr>
          <w:lang w:val="sv-SE"/>
        </w:rPr>
        <w:t>Ej använt läkemedel och avfall ska kasseras enligt gällande anvisningar.</w:t>
      </w:r>
    </w:p>
    <w:p w14:paraId="0634DE61" w14:textId="77777777" w:rsidR="009143DB" w:rsidRDefault="009143DB">
      <w:pPr>
        <w:suppressAutoHyphens/>
        <w:rPr>
          <w:lang w:val="sv-SE"/>
        </w:rPr>
      </w:pPr>
    </w:p>
    <w:p w14:paraId="3543F06D" w14:textId="77777777" w:rsidR="009143DB" w:rsidRDefault="009143DB">
      <w:pPr>
        <w:suppressAutoHyphens/>
        <w:rPr>
          <w:lang w:val="sv-SE"/>
        </w:rPr>
      </w:pPr>
    </w:p>
    <w:p w14:paraId="0A6B607D" w14:textId="77777777" w:rsidR="009143DB" w:rsidRDefault="00B4420F">
      <w:pPr>
        <w:keepNext/>
        <w:keepLines/>
        <w:suppressAutoHyphens/>
        <w:ind w:left="567" w:hanging="567"/>
        <w:outlineLvl w:val="0"/>
        <w:rPr>
          <w:lang w:val="sv-SE"/>
        </w:rPr>
      </w:pPr>
      <w:r>
        <w:rPr>
          <w:b/>
          <w:lang w:val="sv-SE"/>
        </w:rPr>
        <w:t>7.</w:t>
      </w:r>
      <w:r>
        <w:rPr>
          <w:b/>
          <w:lang w:val="sv-SE"/>
        </w:rPr>
        <w:tab/>
        <w:t>INNEHAVARE AV GODKÄNNANDE FÖR FÖRSÄLJNING</w:t>
      </w:r>
    </w:p>
    <w:p w14:paraId="54615B8C" w14:textId="77777777" w:rsidR="009143DB" w:rsidRDefault="009143DB">
      <w:pPr>
        <w:keepNext/>
        <w:keepLines/>
        <w:suppressAutoHyphens/>
        <w:rPr>
          <w:lang w:val="sv-SE"/>
        </w:rPr>
      </w:pPr>
    </w:p>
    <w:p w14:paraId="3601F648" w14:textId="77777777" w:rsidR="009143DB" w:rsidRDefault="00B4420F">
      <w:pPr>
        <w:keepNext/>
        <w:keepLines/>
        <w:suppressAutoHyphens/>
        <w:rPr>
          <w:noProof/>
          <w:lang w:val="sv-SE"/>
        </w:rPr>
      </w:pPr>
      <w:r>
        <w:rPr>
          <w:noProof/>
          <w:lang w:val="sv-SE"/>
        </w:rPr>
        <w:t>Roche Registration GmbH</w:t>
      </w:r>
    </w:p>
    <w:p w14:paraId="0451FBA1" w14:textId="77777777" w:rsidR="009143DB" w:rsidRDefault="00B4420F">
      <w:pPr>
        <w:keepNext/>
        <w:keepLines/>
        <w:suppressAutoHyphens/>
        <w:rPr>
          <w:noProof/>
          <w:lang w:val="sv-SE"/>
        </w:rPr>
      </w:pPr>
      <w:r>
        <w:rPr>
          <w:noProof/>
          <w:lang w:val="sv-SE"/>
        </w:rPr>
        <w:t>Emil-Barell-Strasse 1</w:t>
      </w:r>
    </w:p>
    <w:p w14:paraId="582F104D" w14:textId="77777777" w:rsidR="009143DB" w:rsidRDefault="00B4420F">
      <w:pPr>
        <w:suppressAutoHyphens/>
        <w:rPr>
          <w:noProof/>
          <w:lang w:val="sv-SE"/>
        </w:rPr>
      </w:pPr>
      <w:r>
        <w:rPr>
          <w:noProof/>
          <w:lang w:val="sv-SE"/>
        </w:rPr>
        <w:t>79639 Grenzach-Wyhlen</w:t>
      </w:r>
    </w:p>
    <w:p w14:paraId="20913862" w14:textId="77777777" w:rsidR="009143DB" w:rsidRDefault="00B4420F">
      <w:pPr>
        <w:rPr>
          <w:lang w:val="sv-SE"/>
        </w:rPr>
      </w:pPr>
      <w:r>
        <w:rPr>
          <w:noProof/>
          <w:lang w:val="sv-SE"/>
        </w:rPr>
        <w:t>Tyskland</w:t>
      </w:r>
    </w:p>
    <w:p w14:paraId="7E2CDC58" w14:textId="77777777" w:rsidR="009143DB" w:rsidRDefault="009143DB">
      <w:pPr>
        <w:suppressAutoHyphens/>
        <w:ind w:left="567" w:hanging="567"/>
        <w:outlineLvl w:val="0"/>
        <w:rPr>
          <w:lang w:val="sv-SE"/>
        </w:rPr>
      </w:pPr>
    </w:p>
    <w:p w14:paraId="1A0E0685" w14:textId="77777777" w:rsidR="009143DB" w:rsidRDefault="009143DB">
      <w:pPr>
        <w:suppressAutoHyphens/>
        <w:ind w:left="567" w:hanging="567"/>
        <w:outlineLvl w:val="0"/>
        <w:rPr>
          <w:lang w:val="sv-SE"/>
        </w:rPr>
      </w:pPr>
    </w:p>
    <w:p w14:paraId="271CDB2F" w14:textId="77777777" w:rsidR="009143DB" w:rsidRDefault="00B4420F">
      <w:pPr>
        <w:keepNext/>
        <w:keepLines/>
        <w:suppressAutoHyphens/>
        <w:ind w:left="567" w:hanging="567"/>
        <w:outlineLvl w:val="0"/>
        <w:rPr>
          <w:lang w:val="sv-SE"/>
        </w:rPr>
      </w:pPr>
      <w:r>
        <w:rPr>
          <w:b/>
          <w:lang w:val="sv-SE"/>
        </w:rPr>
        <w:t>8.</w:t>
      </w:r>
      <w:r>
        <w:rPr>
          <w:b/>
          <w:lang w:val="sv-SE"/>
        </w:rPr>
        <w:tab/>
        <w:t>NUMMER PÅ GODKÄNNANDE FÖR FÖRSÄLJNING</w:t>
      </w:r>
    </w:p>
    <w:p w14:paraId="19115CC3" w14:textId="77777777" w:rsidR="009143DB" w:rsidRDefault="009143DB">
      <w:pPr>
        <w:keepNext/>
        <w:keepLines/>
        <w:suppressAutoHyphens/>
        <w:rPr>
          <w:lang w:val="sv-SE"/>
        </w:rPr>
      </w:pPr>
    </w:p>
    <w:p w14:paraId="4A2071A4" w14:textId="77777777" w:rsidR="009143DB" w:rsidRDefault="00B4420F">
      <w:pPr>
        <w:suppressAutoHyphens/>
        <w:outlineLvl w:val="0"/>
        <w:rPr>
          <w:u w:val="single"/>
          <w:lang w:val="sv-SE"/>
        </w:rPr>
      </w:pPr>
      <w:r>
        <w:rPr>
          <w:u w:val="single"/>
          <w:lang w:val="sv-SE"/>
        </w:rPr>
        <w:t>MabThera 100 mg koncentrat till infusionsvätska, lösning</w:t>
      </w:r>
    </w:p>
    <w:p w14:paraId="59B48162" w14:textId="77777777" w:rsidR="009143DB" w:rsidRDefault="00B4420F">
      <w:pPr>
        <w:suppressAutoHyphens/>
        <w:outlineLvl w:val="0"/>
        <w:rPr>
          <w:rStyle w:val="Initial"/>
          <w:lang w:val="sv-SE"/>
        </w:rPr>
      </w:pPr>
      <w:r>
        <w:rPr>
          <w:rStyle w:val="Initial"/>
          <w:lang w:val="sv-SE"/>
        </w:rPr>
        <w:t>EU/1/98/067/001</w:t>
      </w:r>
    </w:p>
    <w:p w14:paraId="7CD48083" w14:textId="77777777" w:rsidR="009143DB" w:rsidRDefault="009143DB">
      <w:pPr>
        <w:suppressAutoHyphens/>
        <w:outlineLvl w:val="0"/>
        <w:rPr>
          <w:rStyle w:val="Initial"/>
          <w:lang w:val="sv-SE"/>
        </w:rPr>
      </w:pPr>
    </w:p>
    <w:p w14:paraId="7F5321B7" w14:textId="77777777" w:rsidR="009143DB" w:rsidRDefault="00B4420F">
      <w:pPr>
        <w:suppressAutoHyphens/>
        <w:outlineLvl w:val="0"/>
        <w:rPr>
          <w:u w:val="single"/>
          <w:lang w:val="sv-SE"/>
        </w:rPr>
      </w:pPr>
      <w:r>
        <w:rPr>
          <w:u w:val="single"/>
          <w:lang w:val="sv-SE"/>
        </w:rPr>
        <w:t>MabThera 500 mg koncentrat till infusionsvätska, lösning</w:t>
      </w:r>
    </w:p>
    <w:p w14:paraId="33415AB3" w14:textId="77777777" w:rsidR="009143DB" w:rsidRDefault="00B4420F">
      <w:pPr>
        <w:outlineLvl w:val="0"/>
        <w:rPr>
          <w:rStyle w:val="Initial"/>
          <w:szCs w:val="22"/>
          <w:lang w:val="sv-SE"/>
        </w:rPr>
      </w:pPr>
      <w:r>
        <w:rPr>
          <w:szCs w:val="22"/>
          <w:lang w:val="sv-SE"/>
        </w:rPr>
        <w:t>EU/1/98/067/002</w:t>
      </w:r>
    </w:p>
    <w:p w14:paraId="6D414A2F" w14:textId="77777777" w:rsidR="009143DB" w:rsidRDefault="009143DB">
      <w:pPr>
        <w:suppressAutoHyphens/>
        <w:rPr>
          <w:rStyle w:val="Initial"/>
          <w:lang w:val="sv-SE"/>
        </w:rPr>
      </w:pPr>
    </w:p>
    <w:p w14:paraId="7CC7E003" w14:textId="77777777" w:rsidR="009143DB" w:rsidRDefault="009143DB">
      <w:pPr>
        <w:suppressAutoHyphens/>
        <w:rPr>
          <w:lang w:val="sv-SE"/>
        </w:rPr>
      </w:pPr>
    </w:p>
    <w:p w14:paraId="1AE9C582" w14:textId="77777777" w:rsidR="009143DB" w:rsidRDefault="00B4420F">
      <w:pPr>
        <w:keepNext/>
        <w:keepLines/>
        <w:suppressAutoHyphens/>
        <w:ind w:left="567" w:hanging="567"/>
        <w:outlineLvl w:val="0"/>
        <w:rPr>
          <w:lang w:val="sv-SE"/>
        </w:rPr>
      </w:pPr>
      <w:r>
        <w:rPr>
          <w:b/>
          <w:lang w:val="sv-SE"/>
        </w:rPr>
        <w:t>9.</w:t>
      </w:r>
      <w:r>
        <w:rPr>
          <w:b/>
          <w:lang w:val="sv-SE"/>
        </w:rPr>
        <w:tab/>
        <w:t>DATUM FÖR FÖRSTA GODKÄNNANDE/FÖRNYAT GODKÄNNANDE</w:t>
      </w:r>
    </w:p>
    <w:p w14:paraId="154ACDCB" w14:textId="77777777" w:rsidR="009143DB" w:rsidRDefault="009143DB">
      <w:pPr>
        <w:keepNext/>
        <w:keepLines/>
        <w:suppressAutoHyphens/>
        <w:rPr>
          <w:lang w:val="sv-SE"/>
        </w:rPr>
      </w:pPr>
    </w:p>
    <w:p w14:paraId="71C595BF" w14:textId="77777777" w:rsidR="009143DB" w:rsidRDefault="00B4420F">
      <w:pPr>
        <w:keepNext/>
        <w:keepLines/>
        <w:tabs>
          <w:tab w:val="left" w:pos="-720"/>
        </w:tabs>
        <w:rPr>
          <w:rStyle w:val="Initial"/>
          <w:lang w:val="sv-SE"/>
        </w:rPr>
      </w:pPr>
      <w:r>
        <w:rPr>
          <w:rStyle w:val="Initial"/>
          <w:lang w:val="sv-SE"/>
        </w:rPr>
        <w:t>Datum för första godkännande: 2 juni 1998</w:t>
      </w:r>
    </w:p>
    <w:p w14:paraId="440EB8A6" w14:textId="77777777" w:rsidR="009143DB" w:rsidRDefault="00B4420F">
      <w:pPr>
        <w:keepNext/>
        <w:keepLines/>
        <w:tabs>
          <w:tab w:val="left" w:pos="-720"/>
        </w:tabs>
        <w:rPr>
          <w:rStyle w:val="Initial"/>
          <w:lang w:val="sv-SE"/>
        </w:rPr>
      </w:pPr>
      <w:r>
        <w:rPr>
          <w:rStyle w:val="Initial"/>
          <w:lang w:val="sv-SE"/>
        </w:rPr>
        <w:t>Datum för förnyat godkännande: 20 juni 2008</w:t>
      </w:r>
    </w:p>
    <w:p w14:paraId="03CE8051" w14:textId="77777777" w:rsidR="009143DB" w:rsidRDefault="009143DB">
      <w:pPr>
        <w:keepNext/>
        <w:keepLines/>
        <w:tabs>
          <w:tab w:val="left" w:pos="-720"/>
        </w:tabs>
        <w:rPr>
          <w:rStyle w:val="Initial"/>
          <w:lang w:val="sv-SE"/>
        </w:rPr>
      </w:pPr>
    </w:p>
    <w:p w14:paraId="241D45E5" w14:textId="77777777" w:rsidR="009143DB" w:rsidRDefault="009143DB">
      <w:pPr>
        <w:keepNext/>
        <w:keepLines/>
        <w:tabs>
          <w:tab w:val="left" w:pos="-720"/>
        </w:tabs>
        <w:rPr>
          <w:rStyle w:val="Initial"/>
          <w:lang w:val="sv-SE"/>
        </w:rPr>
      </w:pPr>
    </w:p>
    <w:p w14:paraId="120F2AF3" w14:textId="77777777" w:rsidR="009143DB" w:rsidRDefault="00B4420F">
      <w:pPr>
        <w:keepNext/>
        <w:keepLines/>
        <w:suppressAutoHyphens/>
        <w:ind w:left="562" w:hanging="562"/>
        <w:outlineLvl w:val="0"/>
        <w:rPr>
          <w:b/>
          <w:lang w:val="sv-SE"/>
        </w:rPr>
      </w:pPr>
      <w:r>
        <w:rPr>
          <w:b/>
          <w:lang w:val="sv-SE"/>
        </w:rPr>
        <w:t>10.</w:t>
      </w:r>
      <w:r>
        <w:rPr>
          <w:b/>
          <w:lang w:val="sv-SE"/>
        </w:rPr>
        <w:tab/>
        <w:t>DATUM FÖR ÖVERSYN AV PRODUKTRESUMÉN</w:t>
      </w:r>
    </w:p>
    <w:p w14:paraId="6AEF6E10" w14:textId="77777777" w:rsidR="009143DB" w:rsidRDefault="009143DB">
      <w:pPr>
        <w:keepNext/>
        <w:keepLines/>
        <w:suppressAutoHyphens/>
        <w:ind w:left="567" w:hanging="567"/>
        <w:outlineLvl w:val="0"/>
        <w:rPr>
          <w:b/>
          <w:lang w:val="sv-SE"/>
        </w:rPr>
      </w:pPr>
    </w:p>
    <w:p w14:paraId="7E5E4815" w14:textId="77777777" w:rsidR="009143DB" w:rsidRPr="009143DB" w:rsidRDefault="00B4420F">
      <w:pPr>
        <w:keepNext/>
        <w:keepLines/>
        <w:suppressAutoHyphens/>
        <w:rPr>
          <w:ins w:id="233" w:author="TCS" w:date="2026-02-27T21:51:00Z"/>
          <w:rStyle w:val="Hyperlink"/>
          <w:lang w:val="sv-SE"/>
          <w:rPrChange w:id="234" w:author="TCS" w:date="2026-03-02T11:11:00Z">
            <w:rPr>
              <w:ins w:id="235" w:author="TCS" w:date="2026-02-27T21:51:00Z"/>
              <w:rStyle w:val="Hyperlink"/>
            </w:rPr>
          </w:rPrChange>
        </w:rPr>
      </w:pPr>
      <w:r>
        <w:rPr>
          <w:noProof/>
          <w:lang w:val="sv-SE"/>
        </w:rPr>
        <w:t xml:space="preserve">Ytterligare information om detta läkemedel finns på Europeiska läkemedelsmyndighetens webbplats </w:t>
      </w:r>
      <w:ins w:id="236" w:author="TCS" w:date="2026-02-27T21:51:00Z">
        <w:r>
          <w:fldChar w:fldCharType="begin"/>
        </w:r>
        <w:r>
          <w:rPr>
            <w:lang w:val="sv-SE"/>
            <w:rPrChange w:id="237" w:author="TCS" w:date="2026-03-02T11:11:00Z">
              <w:rPr/>
            </w:rPrChange>
          </w:rPr>
          <w:instrText xml:space="preserve"> HYPERLINK "http://www.ema.europa.eu/" </w:instrText>
        </w:r>
        <w:r>
          <w:fldChar w:fldCharType="separate"/>
        </w:r>
        <w:r>
          <w:rPr>
            <w:rStyle w:val="Hyperlink"/>
            <w:lang w:val="sv-SE"/>
            <w:rPrChange w:id="238" w:author="TCS" w:date="2026-03-02T11:11:00Z">
              <w:rPr>
                <w:rStyle w:val="Hyperlink"/>
                <w:noProof/>
                <w:lang w:val="sv-SE"/>
              </w:rPr>
            </w:rPrChange>
          </w:rPr>
          <w:t>http://www.ema.europa.eu</w:t>
        </w:r>
      </w:ins>
    </w:p>
    <w:p w14:paraId="0200399B" w14:textId="77777777" w:rsidR="009143DB" w:rsidRDefault="00B4420F">
      <w:pPr>
        <w:keepNext/>
        <w:keepLines/>
        <w:suppressAutoHyphens/>
        <w:rPr>
          <w:noProof/>
          <w:lang w:val="sv-SE"/>
        </w:rPr>
      </w:pPr>
      <w:ins w:id="239" w:author="TCS" w:date="2026-02-27T21:51:00Z">
        <w:r>
          <w:fldChar w:fldCharType="end"/>
        </w:r>
      </w:ins>
      <w:del w:id="240" w:author="Author" w:date="2025-12-29T13:57:00Z">
        <w:r w:rsidRPr="001730FD">
          <w:rPr>
            <w:rPrChange w:id="241" w:author="Author" w:date="2026-03-11T15:00:00Z">
              <w:rPr>
                <w:rStyle w:val="Hyperlink"/>
                <w:noProof/>
                <w:lang w:val="sv-SE"/>
              </w:rPr>
            </w:rPrChange>
          </w:rPr>
          <w:delText>/</w:delText>
        </w:r>
        <w:r>
          <w:rPr>
            <w:rStyle w:val="Hyperlink"/>
            <w:noProof/>
            <w:lang w:val="sv-SE"/>
          </w:rPr>
          <w:delText>en</w:delText>
        </w:r>
        <w:r>
          <w:rPr>
            <w:noProof/>
            <w:lang w:val="sv-SE"/>
          </w:rPr>
          <w:delText>.</w:delText>
        </w:r>
      </w:del>
    </w:p>
    <w:p w14:paraId="5DAE990B" w14:textId="77777777" w:rsidR="009143DB" w:rsidRDefault="009143DB">
      <w:pPr>
        <w:suppressAutoHyphens/>
        <w:rPr>
          <w:del w:id="242" w:author="TCS" w:date="2026-02-27T21:50:00Z"/>
          <w:noProof/>
          <w:lang w:val="sv-SE"/>
        </w:rPr>
      </w:pPr>
    </w:p>
    <w:p w14:paraId="0E321B82" w14:textId="77777777" w:rsidR="009143DB" w:rsidRDefault="00B4420F">
      <w:pPr>
        <w:suppressAutoHyphens/>
        <w:rPr>
          <w:noProof/>
          <w:lang w:val="sv-SE"/>
        </w:rPr>
      </w:pPr>
      <w:r>
        <w:rPr>
          <w:noProof/>
          <w:lang w:val="sv-SE"/>
        </w:rPr>
        <w:br w:type="page"/>
      </w:r>
    </w:p>
    <w:p w14:paraId="335612E8" w14:textId="77777777" w:rsidR="009143DB" w:rsidRDefault="00B4420F">
      <w:pPr>
        <w:suppressAutoHyphens/>
        <w:rPr>
          <w:noProof/>
          <w:lang w:val="sv-SE"/>
        </w:rPr>
      </w:pPr>
      <w:r>
        <w:rPr>
          <w:b/>
          <w:lang w:val="sv-SE"/>
        </w:rPr>
        <w:t>1.</w:t>
      </w:r>
      <w:r>
        <w:rPr>
          <w:b/>
          <w:lang w:val="sv-SE"/>
        </w:rPr>
        <w:tab/>
        <w:t>LÄKEMEDLETS NAMN</w:t>
      </w:r>
    </w:p>
    <w:p w14:paraId="08202F78" w14:textId="77777777" w:rsidR="009143DB" w:rsidRDefault="009143DB">
      <w:pPr>
        <w:suppressAutoHyphens/>
        <w:rPr>
          <w:lang w:val="sv-SE"/>
        </w:rPr>
      </w:pPr>
    </w:p>
    <w:p w14:paraId="55C9B242" w14:textId="77777777" w:rsidR="009143DB" w:rsidRDefault="00B4420F">
      <w:pPr>
        <w:suppressAutoHyphens/>
        <w:outlineLvl w:val="0"/>
        <w:rPr>
          <w:lang w:val="sv-SE"/>
        </w:rPr>
      </w:pPr>
      <w:r>
        <w:rPr>
          <w:lang w:val="sv-SE"/>
        </w:rPr>
        <w:t>MabThera 1400 mg injektionsvätska, lösning för subkutan injektion</w:t>
      </w:r>
    </w:p>
    <w:p w14:paraId="35C87980" w14:textId="77777777" w:rsidR="009143DB" w:rsidRDefault="009143DB">
      <w:pPr>
        <w:suppressAutoHyphens/>
        <w:rPr>
          <w:lang w:val="sv-SE"/>
        </w:rPr>
      </w:pPr>
    </w:p>
    <w:p w14:paraId="66E9F013" w14:textId="77777777" w:rsidR="009143DB" w:rsidRDefault="009143DB">
      <w:pPr>
        <w:suppressAutoHyphens/>
        <w:rPr>
          <w:lang w:val="sv-SE"/>
        </w:rPr>
      </w:pPr>
    </w:p>
    <w:p w14:paraId="37ABFB2B" w14:textId="77777777" w:rsidR="009143DB" w:rsidRDefault="00B4420F">
      <w:pPr>
        <w:suppressAutoHyphens/>
        <w:ind w:left="567" w:hanging="567"/>
        <w:outlineLvl w:val="0"/>
        <w:rPr>
          <w:lang w:val="sv-SE"/>
        </w:rPr>
      </w:pPr>
      <w:r>
        <w:rPr>
          <w:b/>
          <w:lang w:val="sv-SE"/>
        </w:rPr>
        <w:t>2.</w:t>
      </w:r>
      <w:r>
        <w:rPr>
          <w:b/>
          <w:lang w:val="sv-SE"/>
        </w:rPr>
        <w:tab/>
        <w:t>KVALITATIV OCH KVANTITATIV SAMMANSÄTTNING</w:t>
      </w:r>
    </w:p>
    <w:p w14:paraId="5BCF7A89" w14:textId="77777777" w:rsidR="009143DB" w:rsidRDefault="009143DB">
      <w:pPr>
        <w:suppressAutoHyphens/>
        <w:rPr>
          <w:lang w:val="sv-SE"/>
        </w:rPr>
      </w:pPr>
    </w:p>
    <w:p w14:paraId="419CB269" w14:textId="77777777" w:rsidR="009143DB" w:rsidRDefault="00B4420F">
      <w:pPr>
        <w:outlineLvl w:val="0"/>
        <w:rPr>
          <w:lang w:val="sv-SE"/>
        </w:rPr>
      </w:pPr>
      <w:r>
        <w:rPr>
          <w:lang w:val="sv-SE"/>
        </w:rPr>
        <w:t>Varje ml innehåller 120 mg rituximab.</w:t>
      </w:r>
    </w:p>
    <w:p w14:paraId="33753B6A" w14:textId="77777777" w:rsidR="009143DB" w:rsidRDefault="009143DB">
      <w:pPr>
        <w:outlineLvl w:val="0"/>
        <w:rPr>
          <w:lang w:val="sv-SE"/>
        </w:rPr>
      </w:pPr>
    </w:p>
    <w:p w14:paraId="3375201C" w14:textId="77777777" w:rsidR="009143DB" w:rsidRDefault="00B4420F">
      <w:pPr>
        <w:outlineLvl w:val="0"/>
        <w:rPr>
          <w:lang w:val="sv-SE"/>
        </w:rPr>
      </w:pPr>
      <w:r>
        <w:rPr>
          <w:lang w:val="sv-SE"/>
        </w:rPr>
        <w:t>En injektionsflaska innehåller 1400 mg/11,7 ml rituximab.</w:t>
      </w:r>
    </w:p>
    <w:p w14:paraId="2F5D9A67" w14:textId="77777777" w:rsidR="009143DB" w:rsidRDefault="009143DB">
      <w:pPr>
        <w:rPr>
          <w:lang w:val="sv-SE"/>
        </w:rPr>
      </w:pPr>
    </w:p>
    <w:p w14:paraId="34F93F27" w14:textId="77777777" w:rsidR="009143DB" w:rsidRDefault="00B4420F">
      <w:pPr>
        <w:autoSpaceDE w:val="0"/>
        <w:autoSpaceDN w:val="0"/>
        <w:adjustRightInd w:val="0"/>
        <w:rPr>
          <w:lang w:val="sv-SE"/>
        </w:rPr>
      </w:pPr>
      <w:r>
        <w:rPr>
          <w:lang w:val="sv-SE"/>
        </w:rPr>
        <w:t xml:space="preserve">Rituximab är en genetiskt framställd chimär mus/human monoklonal antikropp som består av ett glykosylerat immunglobulin med humana IgG1 konstanta regioner och murina variabla regioner av de lätta och tunga kedjorna. Antikroppen produceras av mammalie- (ovarium från kinesisk hamster) cellsuspensionskultur och renas med affinitetskromatografi och jonbytare, samt specifik viral inaktivering och reningssteg. </w:t>
      </w:r>
    </w:p>
    <w:p w14:paraId="58F89DEC" w14:textId="77777777" w:rsidR="009143DB" w:rsidRDefault="009143DB">
      <w:pPr>
        <w:autoSpaceDE w:val="0"/>
        <w:autoSpaceDN w:val="0"/>
        <w:adjustRightInd w:val="0"/>
        <w:rPr>
          <w:rFonts w:eastAsia="PMingLiU"/>
          <w:szCs w:val="22"/>
          <w:lang w:val="sv-SE" w:eastAsia="sv-SE"/>
        </w:rPr>
      </w:pPr>
    </w:p>
    <w:p w14:paraId="54CF5002" w14:textId="77777777" w:rsidR="009143DB" w:rsidRDefault="00B4420F">
      <w:pPr>
        <w:suppressAutoHyphens/>
        <w:outlineLvl w:val="0"/>
        <w:rPr>
          <w:lang w:val="sv-SE"/>
        </w:rPr>
      </w:pPr>
      <w:r>
        <w:rPr>
          <w:lang w:val="sv-SE"/>
        </w:rPr>
        <w:t>För fullständig förteckning över hjälpämnen, se avsnitt 6.1.</w:t>
      </w:r>
    </w:p>
    <w:p w14:paraId="303D3E6F" w14:textId="77777777" w:rsidR="009143DB" w:rsidRDefault="009143DB">
      <w:pPr>
        <w:suppressAutoHyphens/>
        <w:rPr>
          <w:lang w:val="sv-SE"/>
        </w:rPr>
      </w:pPr>
    </w:p>
    <w:p w14:paraId="3890FCC5" w14:textId="77777777" w:rsidR="009143DB" w:rsidRDefault="009143DB">
      <w:pPr>
        <w:suppressAutoHyphens/>
        <w:rPr>
          <w:lang w:val="sv-SE"/>
        </w:rPr>
      </w:pPr>
    </w:p>
    <w:p w14:paraId="2D3DE03E" w14:textId="77777777" w:rsidR="009143DB" w:rsidRDefault="00B4420F">
      <w:pPr>
        <w:suppressAutoHyphens/>
        <w:ind w:left="567" w:hanging="567"/>
        <w:outlineLvl w:val="0"/>
        <w:rPr>
          <w:lang w:val="sv-SE"/>
        </w:rPr>
      </w:pPr>
      <w:r>
        <w:rPr>
          <w:b/>
          <w:lang w:val="sv-SE"/>
        </w:rPr>
        <w:t>3.</w:t>
      </w:r>
      <w:r>
        <w:rPr>
          <w:b/>
          <w:lang w:val="sv-SE"/>
        </w:rPr>
        <w:tab/>
        <w:t>LÄKEMEDELSFORM</w:t>
      </w:r>
    </w:p>
    <w:p w14:paraId="39D079B9" w14:textId="77777777" w:rsidR="009143DB" w:rsidRDefault="009143DB">
      <w:pPr>
        <w:suppressAutoHyphens/>
        <w:rPr>
          <w:lang w:val="sv-SE"/>
        </w:rPr>
      </w:pPr>
    </w:p>
    <w:p w14:paraId="0DDA87D3" w14:textId="77777777" w:rsidR="009143DB" w:rsidRDefault="00B4420F">
      <w:pPr>
        <w:suppressAutoHyphens/>
        <w:outlineLvl w:val="0"/>
        <w:rPr>
          <w:lang w:val="sv-SE"/>
        </w:rPr>
      </w:pPr>
      <w:r>
        <w:rPr>
          <w:lang w:val="sv-SE"/>
        </w:rPr>
        <w:t>Injektionsvätska, lösning.</w:t>
      </w:r>
    </w:p>
    <w:p w14:paraId="1399666C" w14:textId="77777777" w:rsidR="009143DB" w:rsidRDefault="009143DB">
      <w:pPr>
        <w:suppressAutoHyphens/>
        <w:rPr>
          <w:lang w:val="sv-SE"/>
        </w:rPr>
      </w:pPr>
    </w:p>
    <w:p w14:paraId="7EFAFC9F" w14:textId="77777777" w:rsidR="009143DB" w:rsidRDefault="00B4420F">
      <w:pPr>
        <w:suppressAutoHyphens/>
        <w:outlineLvl w:val="0"/>
        <w:rPr>
          <w:lang w:val="sv-SE"/>
        </w:rPr>
      </w:pPr>
      <w:r>
        <w:rPr>
          <w:lang w:val="sv-SE"/>
        </w:rPr>
        <w:t>Klar till opalescent, färglös till svagt gulfärgad vätska med pH på 5,2-5,8 och osmolalitet på 300-400 mOsm/kg.</w:t>
      </w:r>
    </w:p>
    <w:p w14:paraId="7DBA5339" w14:textId="77777777" w:rsidR="009143DB" w:rsidRDefault="009143DB">
      <w:pPr>
        <w:suppressAutoHyphens/>
        <w:ind w:left="567" w:hanging="567"/>
        <w:rPr>
          <w:b/>
          <w:lang w:val="sv-SE"/>
        </w:rPr>
      </w:pPr>
    </w:p>
    <w:p w14:paraId="7017AE76" w14:textId="77777777" w:rsidR="009143DB" w:rsidRDefault="009143DB">
      <w:pPr>
        <w:suppressAutoHyphens/>
        <w:rPr>
          <w:lang w:val="sv-SE"/>
        </w:rPr>
      </w:pPr>
    </w:p>
    <w:p w14:paraId="578CCF57" w14:textId="77777777" w:rsidR="009143DB" w:rsidRDefault="00B4420F">
      <w:pPr>
        <w:suppressAutoHyphens/>
        <w:ind w:left="567" w:hanging="567"/>
        <w:outlineLvl w:val="0"/>
        <w:rPr>
          <w:lang w:val="sv-SE"/>
        </w:rPr>
      </w:pPr>
      <w:r>
        <w:rPr>
          <w:b/>
          <w:lang w:val="sv-SE"/>
        </w:rPr>
        <w:t>4.</w:t>
      </w:r>
      <w:r>
        <w:rPr>
          <w:b/>
          <w:lang w:val="sv-SE"/>
        </w:rPr>
        <w:tab/>
        <w:t>KLINISKA UPPGIFTER</w:t>
      </w:r>
    </w:p>
    <w:p w14:paraId="4FFB1ACA" w14:textId="77777777" w:rsidR="009143DB" w:rsidRDefault="009143DB">
      <w:pPr>
        <w:suppressAutoHyphens/>
        <w:rPr>
          <w:lang w:val="sv-SE"/>
        </w:rPr>
      </w:pPr>
    </w:p>
    <w:p w14:paraId="6F3F9D95" w14:textId="77777777" w:rsidR="009143DB" w:rsidRDefault="00B4420F">
      <w:pPr>
        <w:suppressAutoHyphens/>
        <w:ind w:left="567" w:hanging="567"/>
        <w:outlineLvl w:val="0"/>
        <w:rPr>
          <w:lang w:val="sv-SE"/>
        </w:rPr>
      </w:pPr>
      <w:r>
        <w:rPr>
          <w:b/>
          <w:lang w:val="sv-SE"/>
        </w:rPr>
        <w:t>4.1</w:t>
      </w:r>
      <w:r>
        <w:rPr>
          <w:b/>
          <w:lang w:val="sv-SE"/>
        </w:rPr>
        <w:tab/>
        <w:t>Terapeutiska indikationer</w:t>
      </w:r>
    </w:p>
    <w:p w14:paraId="768D5409" w14:textId="77777777" w:rsidR="009143DB" w:rsidRDefault="009143DB">
      <w:pPr>
        <w:suppressAutoHyphens/>
        <w:rPr>
          <w:lang w:val="sv-SE"/>
        </w:rPr>
      </w:pPr>
    </w:p>
    <w:p w14:paraId="26DDE7AA" w14:textId="77777777" w:rsidR="009143DB" w:rsidRDefault="00B4420F">
      <w:pPr>
        <w:suppressAutoHyphens/>
        <w:rPr>
          <w:lang w:val="sv-SE"/>
        </w:rPr>
      </w:pPr>
      <w:r>
        <w:rPr>
          <w:lang w:val="sv-SE"/>
        </w:rPr>
        <w:t xml:space="preserve">MabThera är indicerat för vuxna med Non-Hodgkins lymfom (NHL): </w:t>
      </w:r>
    </w:p>
    <w:p w14:paraId="2A0D2B1E" w14:textId="77777777" w:rsidR="009143DB" w:rsidRDefault="009143DB">
      <w:pPr>
        <w:suppressAutoHyphens/>
        <w:rPr>
          <w:lang w:val="sv-SE"/>
        </w:rPr>
      </w:pPr>
    </w:p>
    <w:p w14:paraId="563BE6E1" w14:textId="77777777" w:rsidR="009143DB" w:rsidRDefault="00B4420F">
      <w:pPr>
        <w:suppressAutoHyphens/>
        <w:rPr>
          <w:lang w:val="sv-SE"/>
        </w:rPr>
      </w:pPr>
      <w:r>
        <w:rPr>
          <w:lang w:val="sv-SE"/>
        </w:rPr>
        <w:t>MabThera är indicerat för behandling av tidigare obehandlade patienter med stadium III-IV follikulära lymfom i kombination med kemoterapi.</w:t>
      </w:r>
    </w:p>
    <w:p w14:paraId="53151C6E" w14:textId="77777777" w:rsidR="009143DB" w:rsidRDefault="009143DB">
      <w:pPr>
        <w:suppressAutoHyphens/>
        <w:rPr>
          <w:lang w:val="sv-SE"/>
        </w:rPr>
      </w:pPr>
    </w:p>
    <w:p w14:paraId="6BF087DE" w14:textId="77777777" w:rsidR="009143DB" w:rsidRDefault="00B4420F">
      <w:pPr>
        <w:suppressAutoHyphens/>
        <w:rPr>
          <w:lang w:val="sv-SE"/>
        </w:rPr>
      </w:pPr>
      <w:r>
        <w:rPr>
          <w:lang w:val="sv-SE"/>
        </w:rPr>
        <w:t xml:space="preserve">Underhållsbehandling med MabThera är indicerat för behandling av patienter med follikulära lymfom som svarat på induktionsbehandling. </w:t>
      </w:r>
    </w:p>
    <w:p w14:paraId="05993CAC" w14:textId="77777777" w:rsidR="009143DB" w:rsidRDefault="009143DB">
      <w:pPr>
        <w:suppressAutoHyphens/>
        <w:rPr>
          <w:lang w:val="sv-SE"/>
        </w:rPr>
      </w:pPr>
    </w:p>
    <w:p w14:paraId="62B9510C" w14:textId="77777777" w:rsidR="009143DB" w:rsidRDefault="00B4420F">
      <w:pPr>
        <w:suppressAutoHyphens/>
        <w:rPr>
          <w:lang w:val="sv-SE"/>
        </w:rPr>
      </w:pPr>
      <w:r>
        <w:rPr>
          <w:lang w:val="sv-SE"/>
        </w:rPr>
        <w:t>MabThera är indicerat för behandling av patienter med CD20-positiva diffusa storcelliga B-cells non-Hodgkins lymfom i kombination med CHOP (cyklofosfamid, doxorubicin, vinkristin, prednisolon).</w:t>
      </w:r>
    </w:p>
    <w:p w14:paraId="7A672CE5" w14:textId="77777777" w:rsidR="009143DB" w:rsidRDefault="009143DB">
      <w:pPr>
        <w:keepNext/>
        <w:suppressAutoHyphens/>
        <w:rPr>
          <w:lang w:val="sv-SE"/>
        </w:rPr>
      </w:pPr>
    </w:p>
    <w:p w14:paraId="633250D7" w14:textId="77777777" w:rsidR="009143DB" w:rsidRDefault="00B4420F">
      <w:pPr>
        <w:suppressAutoHyphens/>
        <w:ind w:left="567" w:hanging="567"/>
        <w:outlineLvl w:val="0"/>
        <w:rPr>
          <w:lang w:val="sv-SE"/>
        </w:rPr>
      </w:pPr>
      <w:r>
        <w:rPr>
          <w:b/>
          <w:lang w:val="sv-SE"/>
        </w:rPr>
        <w:t>4.2</w:t>
      </w:r>
      <w:r>
        <w:rPr>
          <w:b/>
          <w:lang w:val="sv-SE"/>
        </w:rPr>
        <w:tab/>
        <w:t>Dosering och administreringssätt</w:t>
      </w:r>
    </w:p>
    <w:p w14:paraId="1C54277E" w14:textId="77777777" w:rsidR="009143DB" w:rsidRDefault="009143DB">
      <w:pPr>
        <w:tabs>
          <w:tab w:val="left" w:pos="-720"/>
        </w:tabs>
        <w:rPr>
          <w:rStyle w:val="Initial"/>
          <w:b/>
          <w:lang w:val="sv-SE"/>
        </w:rPr>
      </w:pPr>
    </w:p>
    <w:p w14:paraId="637BC904" w14:textId="77777777" w:rsidR="009143DB" w:rsidRDefault="00B4420F">
      <w:pPr>
        <w:suppressAutoHyphens/>
        <w:outlineLvl w:val="0"/>
        <w:rPr>
          <w:rStyle w:val="Initial"/>
          <w:lang w:val="sv-SE"/>
        </w:rPr>
      </w:pPr>
      <w:r>
        <w:rPr>
          <w:rStyle w:val="Initial"/>
          <w:lang w:val="sv-SE"/>
        </w:rPr>
        <w:t>MabThera ska administreras under noggrann övervakning av erfaren sjukvårdspersonal och i en miljö där det finns omedelbar tillgång till fullständig återupplivningsutrustning (se avsnitt 4.4)</w:t>
      </w:r>
    </w:p>
    <w:p w14:paraId="1EDB79CB" w14:textId="77777777" w:rsidR="009143DB" w:rsidRDefault="009143DB">
      <w:pPr>
        <w:suppressAutoHyphens/>
        <w:ind w:left="567" w:hanging="567"/>
        <w:outlineLvl w:val="0"/>
        <w:rPr>
          <w:rStyle w:val="Initial"/>
          <w:u w:val="single"/>
          <w:lang w:val="sv-SE"/>
        </w:rPr>
      </w:pPr>
    </w:p>
    <w:p w14:paraId="64DC2454" w14:textId="77777777" w:rsidR="009143DB" w:rsidRDefault="00B4420F">
      <w:pPr>
        <w:rPr>
          <w:lang w:val="sv-SE"/>
        </w:rPr>
      </w:pPr>
      <w:r>
        <w:rPr>
          <w:lang w:val="sv-SE"/>
        </w:rPr>
        <w:t>Premedicinering bestående av ett antipyretikum och ett antihistaminläkemedel, t</w:t>
      </w:r>
      <w:ins w:id="243" w:author="Author" w:date="2025-12-30T09:00:00Z">
        <w:r>
          <w:rPr>
            <w:lang w:val="sv-SE"/>
          </w:rPr>
          <w:t>.</w:t>
        </w:r>
      </w:ins>
      <w:del w:id="244" w:author="Author" w:date="2025-12-30T09:00:00Z">
        <w:r>
          <w:rPr>
            <w:lang w:val="sv-SE"/>
          </w:rPr>
          <w:delText xml:space="preserve"> </w:delText>
        </w:r>
      </w:del>
      <w:r>
        <w:rPr>
          <w:lang w:val="sv-SE"/>
        </w:rPr>
        <w:t>ex. paracetamol och difenhydramin, bör alltid administreras före varje administrering med MabThera.</w:t>
      </w:r>
    </w:p>
    <w:p w14:paraId="6C6AA492" w14:textId="77777777" w:rsidR="009143DB" w:rsidRDefault="009143DB">
      <w:pPr>
        <w:rPr>
          <w:lang w:val="sv-SE"/>
        </w:rPr>
      </w:pPr>
    </w:p>
    <w:p w14:paraId="5238711F" w14:textId="77777777" w:rsidR="009143DB" w:rsidRDefault="00B4420F">
      <w:pPr>
        <w:suppressAutoHyphens/>
        <w:rPr>
          <w:lang w:val="sv-SE"/>
        </w:rPr>
      </w:pPr>
      <w:r>
        <w:rPr>
          <w:lang w:val="sv-SE"/>
        </w:rPr>
        <w:t>Premedicinering med glukokortikoider bör övervägas om MabThera inte ges i kombination med glukokortikoidinnehållande kemoterapi för behandling av non-Hodgkins lymfom.</w:t>
      </w:r>
    </w:p>
    <w:p w14:paraId="5A58844F" w14:textId="77777777" w:rsidR="009143DB" w:rsidRDefault="009143DB">
      <w:pPr>
        <w:suppressAutoHyphens/>
        <w:ind w:left="567" w:hanging="567"/>
        <w:outlineLvl w:val="0"/>
        <w:rPr>
          <w:rStyle w:val="Initial"/>
          <w:u w:val="single"/>
          <w:lang w:val="sv-SE"/>
        </w:rPr>
      </w:pPr>
    </w:p>
    <w:p w14:paraId="10D8A092" w14:textId="77777777" w:rsidR="009143DB" w:rsidRDefault="00B4420F">
      <w:pPr>
        <w:keepNext/>
        <w:suppressAutoHyphens/>
        <w:ind w:left="567" w:hanging="567"/>
        <w:outlineLvl w:val="0"/>
        <w:rPr>
          <w:rStyle w:val="Initial"/>
          <w:u w:val="single"/>
          <w:lang w:val="sv-SE"/>
        </w:rPr>
      </w:pPr>
      <w:r>
        <w:rPr>
          <w:rStyle w:val="Initial"/>
          <w:u w:val="single"/>
          <w:lang w:val="sv-SE"/>
        </w:rPr>
        <w:t>Dosering</w:t>
      </w:r>
    </w:p>
    <w:p w14:paraId="6194BAA8" w14:textId="77777777" w:rsidR="009143DB" w:rsidRDefault="009143DB">
      <w:pPr>
        <w:keepNext/>
        <w:suppressAutoHyphens/>
        <w:rPr>
          <w:lang w:val="sv-SE"/>
        </w:rPr>
      </w:pPr>
    </w:p>
    <w:p w14:paraId="21C9B306" w14:textId="77777777" w:rsidR="009143DB" w:rsidRDefault="00B4420F">
      <w:pPr>
        <w:suppressAutoHyphens/>
        <w:rPr>
          <w:lang w:val="sv-SE"/>
        </w:rPr>
      </w:pPr>
      <w:r>
        <w:rPr>
          <w:lang w:val="sv-SE"/>
        </w:rPr>
        <w:t>Den rekommenderade dosen av MabThera subkutan formulering som används för vuxna patienter är en subkutan injektion med en fast dos på 1400 mg oavsett patientens kroppsyta.</w:t>
      </w:r>
      <w:r>
        <w:rPr>
          <w:lang w:val="sv-SE"/>
        </w:rPr>
        <w:br/>
      </w:r>
    </w:p>
    <w:p w14:paraId="51E5A78C" w14:textId="77777777" w:rsidR="009143DB" w:rsidRDefault="00B4420F">
      <w:pPr>
        <w:suppressAutoHyphens/>
        <w:rPr>
          <w:lang w:val="sv-SE"/>
        </w:rPr>
      </w:pPr>
      <w:r>
        <w:rPr>
          <w:lang w:val="sv-SE"/>
        </w:rPr>
        <w:t>Innan behandling med MabThera subkutana injektioner inleds, måste alla patienter alltid först ha fått en fullständig dos av MabThera givet som intravenös infusion med MabThera intravenös formulering (se avsnitt 4.4</w:t>
      </w:r>
      <w:del w:id="245" w:author="Author" w:date="2025-12-30T09:01:00Z">
        <w:r>
          <w:rPr>
            <w:lang w:val="sv-SE"/>
          </w:rPr>
          <w:delText xml:space="preserve"> </w:delText>
        </w:r>
      </w:del>
      <w:r>
        <w:rPr>
          <w:lang w:val="sv-SE"/>
        </w:rPr>
        <w:t>).</w:t>
      </w:r>
    </w:p>
    <w:p w14:paraId="725992CD" w14:textId="77777777" w:rsidR="009143DB" w:rsidRDefault="009143DB">
      <w:pPr>
        <w:suppressAutoHyphens/>
        <w:rPr>
          <w:lang w:val="sv-SE"/>
        </w:rPr>
      </w:pPr>
    </w:p>
    <w:p w14:paraId="7161C6B8" w14:textId="77777777" w:rsidR="009143DB" w:rsidRDefault="00B4420F">
      <w:pPr>
        <w:suppressAutoHyphens/>
        <w:rPr>
          <w:lang w:val="sv-SE"/>
        </w:rPr>
      </w:pPr>
      <w:r>
        <w:rPr>
          <w:lang w:val="sv-SE"/>
        </w:rPr>
        <w:t>Om patienterna inte fick en fullständig dos av MabThera som intravenös infusion innan övergången till subkutan administrering, ska patienterna under de efterföljande behandlingscyklerna fortsätta med MabThera intravenös formulering till dess att en fullständig intravenös dos framgångsrikt har kunnat ges.</w:t>
      </w:r>
      <w:r>
        <w:rPr>
          <w:lang w:val="sv-SE"/>
        </w:rPr>
        <w:br/>
        <w:t>Byte till MabThera subkutan formulering kan därför endast ske inför den andra eller efterföljande behandlingscykler.</w:t>
      </w:r>
    </w:p>
    <w:p w14:paraId="4F11719C" w14:textId="77777777" w:rsidR="009143DB" w:rsidRDefault="009143DB">
      <w:pPr>
        <w:suppressAutoHyphens/>
        <w:rPr>
          <w:lang w:val="sv-SE"/>
        </w:rPr>
      </w:pPr>
    </w:p>
    <w:p w14:paraId="6B4055BF" w14:textId="77777777" w:rsidR="009143DB" w:rsidRDefault="00B4420F">
      <w:pPr>
        <w:suppressAutoHyphens/>
        <w:rPr>
          <w:lang w:val="sv-SE"/>
        </w:rPr>
      </w:pPr>
      <w:r>
        <w:rPr>
          <w:lang w:val="sv-SE"/>
        </w:rPr>
        <w:t xml:space="preserve">Det är viktigt att kontrollera produktens märkning för att säkerställa att korrekt formulering (intravenös eller subkutan formulering) och styrka ges till patienten såsom förskrivet. </w:t>
      </w:r>
    </w:p>
    <w:p w14:paraId="1E2665B1" w14:textId="77777777" w:rsidR="009143DB" w:rsidRDefault="009143DB">
      <w:pPr>
        <w:suppressAutoHyphens/>
        <w:rPr>
          <w:lang w:val="sv-SE"/>
        </w:rPr>
      </w:pPr>
    </w:p>
    <w:p w14:paraId="421800F5" w14:textId="77777777" w:rsidR="009143DB" w:rsidRDefault="00B4420F">
      <w:pPr>
        <w:suppressAutoHyphens/>
        <w:rPr>
          <w:lang w:val="sv-SE"/>
        </w:rPr>
      </w:pPr>
      <w:r>
        <w:rPr>
          <w:lang w:val="sv-SE"/>
        </w:rPr>
        <w:t>MabThera subkutan formulering är inte avsett för intravenös administrering och ska enbart ges via subkutan injektion. Styrkan 1400 mg är enbart avsedd för subkutan injektion vid Non-Hodgkins lymfom (NHL).</w:t>
      </w:r>
    </w:p>
    <w:p w14:paraId="2DE97FB0" w14:textId="77777777" w:rsidR="009143DB" w:rsidRDefault="009143DB">
      <w:pPr>
        <w:suppressAutoHyphens/>
        <w:rPr>
          <w:lang w:val="sv-SE"/>
        </w:rPr>
      </w:pPr>
    </w:p>
    <w:p w14:paraId="71D43DC1" w14:textId="77777777" w:rsidR="009143DB" w:rsidRPr="009143DB" w:rsidRDefault="00B4420F">
      <w:pPr>
        <w:outlineLvl w:val="0"/>
        <w:rPr>
          <w:u w:val="single"/>
          <w:lang w:val="sv-SE"/>
          <w:rPrChange w:id="246" w:author="Author" w:date="2025-12-30T09:01:00Z">
            <w:rPr>
              <w:lang w:val="sv-SE"/>
            </w:rPr>
          </w:rPrChange>
        </w:rPr>
      </w:pPr>
      <w:r>
        <w:rPr>
          <w:i/>
          <w:u w:val="single"/>
          <w:lang w:val="sv-SE"/>
          <w:rPrChange w:id="247" w:author="Author" w:date="2025-12-30T09:01:00Z">
            <w:rPr>
              <w:i/>
              <w:lang w:val="sv-SE"/>
            </w:rPr>
          </w:rPrChange>
        </w:rPr>
        <w:t>Follikulära non-Hodgkins lymfom</w:t>
      </w:r>
    </w:p>
    <w:p w14:paraId="76520581" w14:textId="77777777" w:rsidR="009143DB" w:rsidRDefault="009143DB">
      <w:pPr>
        <w:rPr>
          <w:u w:val="single"/>
          <w:lang w:val="sv-SE"/>
        </w:rPr>
      </w:pPr>
    </w:p>
    <w:p w14:paraId="43AA1163" w14:textId="77777777" w:rsidR="009143DB" w:rsidRDefault="00B4420F">
      <w:pPr>
        <w:rPr>
          <w:i/>
          <w:iCs/>
          <w:lang w:val="sv-SE"/>
        </w:rPr>
      </w:pPr>
      <w:r>
        <w:rPr>
          <w:i/>
          <w:iCs/>
          <w:lang w:val="sv-SE"/>
        </w:rPr>
        <w:t>Kombinationsbehandling</w:t>
      </w:r>
    </w:p>
    <w:p w14:paraId="6E69CF9D" w14:textId="77777777" w:rsidR="009143DB" w:rsidRDefault="00B4420F">
      <w:pPr>
        <w:rPr>
          <w:lang w:val="sv-SE"/>
        </w:rPr>
      </w:pPr>
      <w:r>
        <w:rPr>
          <w:lang w:val="sv-SE"/>
        </w:rPr>
        <w:t>Den rekommenderade dosen av MabThera givet i kombination med kemoterapi för induktionsbehandling av tidigare obehandlade patienter eller patienter med relapserade/refraktära follikulära lymfom är: en första behandlingscykel med MabThera intravenös formulering 375 mg/m</w:t>
      </w:r>
      <w:r>
        <w:rPr>
          <w:vertAlign w:val="superscript"/>
          <w:lang w:val="sv-SE"/>
        </w:rPr>
        <w:t>2</w:t>
      </w:r>
      <w:r>
        <w:rPr>
          <w:lang w:val="sv-SE"/>
        </w:rPr>
        <w:t xml:space="preserve"> kroppsyta, följt av behandlingscykler med Mabthera subkutan formulering som injiceras med en fast dos på 1400 mg per behandlingscykel under upp till 8 behandlingscykler. </w:t>
      </w:r>
    </w:p>
    <w:p w14:paraId="6C4EB344" w14:textId="77777777" w:rsidR="009143DB" w:rsidRDefault="009143DB">
      <w:pPr>
        <w:rPr>
          <w:lang w:val="sv-SE"/>
        </w:rPr>
      </w:pPr>
    </w:p>
    <w:p w14:paraId="22403403" w14:textId="77777777" w:rsidR="009143DB" w:rsidRDefault="00B4420F">
      <w:pPr>
        <w:rPr>
          <w:lang w:val="sv-SE"/>
        </w:rPr>
      </w:pPr>
      <w:r>
        <w:rPr>
          <w:lang w:val="sv-SE"/>
        </w:rPr>
        <w:t>MabThera bör ges dag 1 i varje behandlingscykel efter administrering av glukokortikoidkomponenten i kemoterapin, om möjligt.</w:t>
      </w:r>
    </w:p>
    <w:p w14:paraId="141817C2" w14:textId="77777777" w:rsidR="009143DB" w:rsidRDefault="009143DB">
      <w:pPr>
        <w:rPr>
          <w:lang w:val="sv-SE"/>
        </w:rPr>
      </w:pPr>
    </w:p>
    <w:p w14:paraId="7B541795" w14:textId="77777777" w:rsidR="009143DB" w:rsidRDefault="00B4420F">
      <w:pPr>
        <w:rPr>
          <w:i/>
          <w:iCs/>
          <w:lang w:val="sv-SE"/>
        </w:rPr>
      </w:pPr>
      <w:r>
        <w:rPr>
          <w:i/>
          <w:iCs/>
          <w:lang w:val="sv-SE"/>
        </w:rPr>
        <w:t>Underhållsbehandling</w:t>
      </w:r>
    </w:p>
    <w:p w14:paraId="6419B27A" w14:textId="77777777" w:rsidR="009143DB" w:rsidRDefault="00B4420F">
      <w:pPr>
        <w:pStyle w:val="ListParagraph"/>
        <w:numPr>
          <w:ilvl w:val="0"/>
          <w:numId w:val="63"/>
        </w:numPr>
        <w:rPr>
          <w:lang w:val="sv-SE"/>
        </w:rPr>
      </w:pPr>
      <w:r>
        <w:rPr>
          <w:lang w:val="sv-SE"/>
        </w:rPr>
        <w:t>Tidigare obehandlat follikulärt lymfom</w:t>
      </w:r>
    </w:p>
    <w:p w14:paraId="48E0DC32" w14:textId="77777777" w:rsidR="009143DB" w:rsidRDefault="00B4420F">
      <w:pPr>
        <w:rPr>
          <w:lang w:val="sv-SE"/>
        </w:rPr>
      </w:pPr>
      <w:r>
        <w:rPr>
          <w:lang w:val="sv-SE"/>
        </w:rPr>
        <w:t>Den rekommenderade dosen av MabThera subkutan formulering givet som underhållsbehandling till patienter med tidigare obehandlat follikulärt lymfom som har svarat på induktionsbehandling är: 1400 mg givet en gång varannan månad (med start två månader efter senaste dos av induktionsbehandlingen) till sjukdomsprogression eller under maximalt två år (totalt 12 administreringar).</w:t>
      </w:r>
    </w:p>
    <w:p w14:paraId="756C36E3" w14:textId="77777777" w:rsidR="009143DB" w:rsidRDefault="009143DB">
      <w:pPr>
        <w:outlineLvl w:val="0"/>
        <w:rPr>
          <w:i/>
          <w:lang w:val="sv-SE"/>
        </w:rPr>
      </w:pPr>
    </w:p>
    <w:p w14:paraId="5382A2AB" w14:textId="77777777" w:rsidR="009143DB" w:rsidRDefault="00B4420F">
      <w:pPr>
        <w:pStyle w:val="ListParagraph"/>
        <w:numPr>
          <w:ilvl w:val="0"/>
          <w:numId w:val="63"/>
        </w:numPr>
        <w:outlineLvl w:val="0"/>
        <w:rPr>
          <w:lang w:val="sv-SE"/>
        </w:rPr>
      </w:pPr>
      <w:r>
        <w:rPr>
          <w:lang w:val="sv-SE"/>
        </w:rPr>
        <w:t>Relapserade/refraktära follikulära lymfom</w:t>
      </w:r>
    </w:p>
    <w:p w14:paraId="55A74BDE" w14:textId="77777777" w:rsidR="009143DB" w:rsidRDefault="00B4420F">
      <w:pPr>
        <w:outlineLvl w:val="0"/>
        <w:rPr>
          <w:b/>
          <w:i/>
          <w:lang w:val="sv-SE"/>
        </w:rPr>
      </w:pPr>
      <w:r>
        <w:rPr>
          <w:lang w:val="sv-SE"/>
        </w:rPr>
        <w:t>Den rekommenderade dosen av MabThera subkutan formulering givet som underhållsbehandling till patienter med relapserade/refraktära follikulära lymfom som har svarat på induktionsbehandling är: 1400 mg givet en gång var tredje månad (med start tre månader efter senaste dos av induktionsbehandlingen) till sjukdomsprogression eller under maximalt två år (totalt 8 administreringar).</w:t>
      </w:r>
    </w:p>
    <w:p w14:paraId="0E166402" w14:textId="77777777" w:rsidR="009143DB" w:rsidRDefault="009143DB">
      <w:pPr>
        <w:rPr>
          <w:lang w:val="sv-SE"/>
        </w:rPr>
      </w:pPr>
    </w:p>
    <w:p w14:paraId="0C076AD6" w14:textId="77777777" w:rsidR="009143DB" w:rsidRDefault="00B4420F">
      <w:pPr>
        <w:keepNext/>
        <w:keepLines/>
        <w:outlineLvl w:val="0"/>
        <w:rPr>
          <w:i/>
          <w:u w:val="single"/>
        </w:rPr>
      </w:pPr>
      <w:r>
        <w:rPr>
          <w:i/>
          <w:u w:val="single"/>
        </w:rPr>
        <w:t>Diffusa storcelliga B-cells non-Hodgkins lymfom</w:t>
      </w:r>
    </w:p>
    <w:p w14:paraId="139A3982" w14:textId="77777777" w:rsidR="009143DB" w:rsidRDefault="009143DB">
      <w:pPr>
        <w:keepNext/>
        <w:keepLines/>
        <w:outlineLvl w:val="0"/>
      </w:pPr>
    </w:p>
    <w:p w14:paraId="1E9CF8AF" w14:textId="77777777" w:rsidR="009143DB" w:rsidRDefault="00B4420F">
      <w:pPr>
        <w:rPr>
          <w:lang w:val="sv-SE"/>
        </w:rPr>
      </w:pPr>
      <w:r>
        <w:rPr>
          <w:lang w:val="sv-SE"/>
        </w:rPr>
        <w:t>MabThera ska användas i kombination med CHOP. Den rekommenderade dosen är: Första behandlingscykeln, MabThera intravenöst: 375 mg/m</w:t>
      </w:r>
      <w:r>
        <w:rPr>
          <w:vertAlign w:val="superscript"/>
          <w:lang w:val="sv-SE"/>
        </w:rPr>
        <w:t>2</w:t>
      </w:r>
      <w:r>
        <w:rPr>
          <w:lang w:val="sv-SE"/>
        </w:rPr>
        <w:t xml:space="preserve"> kroppsyta följt av behandlingscykler med MabThera subkutan formulering som injiceras med en fast dos på 1400 mg per behandlingscykel. Totalt: 8 cykler. </w:t>
      </w:r>
    </w:p>
    <w:p w14:paraId="06FD1DDB" w14:textId="77777777" w:rsidR="009143DB" w:rsidRDefault="009143DB">
      <w:pPr>
        <w:rPr>
          <w:lang w:val="sv-SE"/>
        </w:rPr>
      </w:pPr>
    </w:p>
    <w:p w14:paraId="376F0A97" w14:textId="77777777" w:rsidR="009143DB" w:rsidRDefault="00B4420F">
      <w:pPr>
        <w:rPr>
          <w:lang w:val="sv-SE"/>
        </w:rPr>
      </w:pPr>
      <w:r>
        <w:rPr>
          <w:lang w:val="sv-SE"/>
        </w:rPr>
        <w:t>MabThera ges på dag 1 i varje behandlingscykel efter intravenös infusion av glukokortikoidkomponenten i CHOP.</w:t>
      </w:r>
    </w:p>
    <w:p w14:paraId="39F606E4" w14:textId="77777777" w:rsidR="009143DB" w:rsidRDefault="009143DB">
      <w:pPr>
        <w:rPr>
          <w:lang w:val="sv-SE"/>
        </w:rPr>
      </w:pPr>
    </w:p>
    <w:p w14:paraId="2E732FF9" w14:textId="77777777" w:rsidR="009143DB" w:rsidRDefault="00B4420F">
      <w:pPr>
        <w:rPr>
          <w:lang w:val="sv-SE"/>
        </w:rPr>
      </w:pPr>
      <w:r>
        <w:rPr>
          <w:lang w:val="sv-SE"/>
        </w:rPr>
        <w:t>Säkerhet och effekt av MabThera har ej visats i kombination med annan kemoterapi vid diffusa storcelliga B-cells non-Hodgkins lymfom.</w:t>
      </w:r>
    </w:p>
    <w:p w14:paraId="14042074" w14:textId="77777777" w:rsidR="009143DB" w:rsidRDefault="009143DB">
      <w:pPr>
        <w:rPr>
          <w:lang w:val="sv-SE"/>
        </w:rPr>
      </w:pPr>
    </w:p>
    <w:p w14:paraId="7D5DB011" w14:textId="77777777" w:rsidR="009143DB" w:rsidRDefault="00B4420F">
      <w:pPr>
        <w:rPr>
          <w:u w:val="single"/>
          <w:lang w:val="sv-SE"/>
        </w:rPr>
      </w:pPr>
      <w:r>
        <w:rPr>
          <w:u w:val="single"/>
          <w:lang w:val="sv-SE"/>
        </w:rPr>
        <w:t>Dosjusteringar under behandling</w:t>
      </w:r>
    </w:p>
    <w:p w14:paraId="0E3889A5" w14:textId="77777777" w:rsidR="009143DB" w:rsidRDefault="009143DB">
      <w:pPr>
        <w:rPr>
          <w:u w:val="single"/>
          <w:lang w:val="sv-SE"/>
        </w:rPr>
      </w:pPr>
    </w:p>
    <w:p w14:paraId="2A053005" w14:textId="77777777" w:rsidR="009143DB" w:rsidRDefault="00B4420F">
      <w:pPr>
        <w:rPr>
          <w:szCs w:val="22"/>
          <w:lang w:val="sv-SE"/>
        </w:rPr>
      </w:pPr>
      <w:r>
        <w:rPr>
          <w:szCs w:val="22"/>
          <w:lang w:val="sv-SE"/>
        </w:rPr>
        <w:t>Ingen dosjustering av MabThera rekommenderas. När MabThera ges i kombination med</w:t>
      </w:r>
      <w:r>
        <w:rPr>
          <w:szCs w:val="22"/>
          <w:lang w:val="sv-SE"/>
        </w:rPr>
        <w:br/>
        <w:t>kemoterapi, bör standardiserade dosjusteringar för de kemoterapeutiska läkemedlen</w:t>
      </w:r>
      <w:r>
        <w:rPr>
          <w:szCs w:val="22"/>
          <w:lang w:val="sv-SE"/>
        </w:rPr>
        <w:br/>
        <w:t>tillämpas (se avsnitt 4.8).</w:t>
      </w:r>
    </w:p>
    <w:p w14:paraId="241008AF" w14:textId="77777777" w:rsidR="009143DB" w:rsidRDefault="009143DB">
      <w:pPr>
        <w:rPr>
          <w:lang w:val="sv-SE"/>
        </w:rPr>
      </w:pPr>
    </w:p>
    <w:p w14:paraId="1629E563" w14:textId="77777777" w:rsidR="009143DB" w:rsidRDefault="00B4420F">
      <w:pPr>
        <w:suppressAutoHyphens/>
        <w:rPr>
          <w:rStyle w:val="Initial"/>
          <w:u w:val="single"/>
          <w:lang w:val="sv-SE"/>
        </w:rPr>
      </w:pPr>
      <w:r>
        <w:rPr>
          <w:rStyle w:val="Initial"/>
          <w:u w:val="single"/>
          <w:lang w:val="sv-SE"/>
        </w:rPr>
        <w:t>Särskilda patientgrupper</w:t>
      </w:r>
    </w:p>
    <w:p w14:paraId="6051C933" w14:textId="77777777" w:rsidR="009143DB" w:rsidRDefault="009143DB">
      <w:pPr>
        <w:suppressAutoHyphens/>
        <w:rPr>
          <w:rStyle w:val="Initial"/>
          <w:b/>
          <w:lang w:val="sv-SE"/>
        </w:rPr>
      </w:pPr>
    </w:p>
    <w:p w14:paraId="3CA0993F" w14:textId="77777777" w:rsidR="009143DB" w:rsidRDefault="00B4420F">
      <w:pPr>
        <w:suppressAutoHyphens/>
        <w:rPr>
          <w:rStyle w:val="Initial"/>
          <w:lang w:val="sv-SE"/>
        </w:rPr>
      </w:pPr>
      <w:r>
        <w:rPr>
          <w:rStyle w:val="Initial"/>
          <w:i/>
          <w:lang w:val="sv-SE"/>
        </w:rPr>
        <w:t>Pediatrisk population</w:t>
      </w:r>
    </w:p>
    <w:p w14:paraId="7823D90E" w14:textId="77777777" w:rsidR="009143DB" w:rsidRDefault="00B4420F">
      <w:pPr>
        <w:suppressAutoHyphens/>
        <w:rPr>
          <w:rStyle w:val="Initial"/>
          <w:lang w:val="sv-SE"/>
        </w:rPr>
      </w:pPr>
      <w:r>
        <w:rPr>
          <w:rStyle w:val="Initial"/>
          <w:lang w:val="sv-SE"/>
        </w:rPr>
        <w:t xml:space="preserve">Säkerheten och effekten av MabThera hos barn under 18 års ålder har inte fastställts. Inga data finns tillgängliga. </w:t>
      </w:r>
    </w:p>
    <w:p w14:paraId="124ADFC1" w14:textId="77777777" w:rsidR="009143DB" w:rsidRDefault="009143DB">
      <w:pPr>
        <w:suppressAutoHyphens/>
        <w:rPr>
          <w:rStyle w:val="Initial"/>
          <w:i/>
          <w:lang w:val="sv-SE"/>
        </w:rPr>
      </w:pPr>
    </w:p>
    <w:p w14:paraId="5D76B7B8" w14:textId="77777777" w:rsidR="009143DB" w:rsidRDefault="00B4420F">
      <w:pPr>
        <w:suppressAutoHyphens/>
        <w:rPr>
          <w:b/>
          <w:lang w:val="sv-SE"/>
        </w:rPr>
      </w:pPr>
      <w:r>
        <w:rPr>
          <w:rStyle w:val="Initial"/>
          <w:i/>
          <w:lang w:val="sv-SE"/>
        </w:rPr>
        <w:t>Äldre</w:t>
      </w:r>
      <w:r>
        <w:rPr>
          <w:lang w:val="sv-SE"/>
        </w:rPr>
        <w:t xml:space="preserve"> </w:t>
      </w:r>
    </w:p>
    <w:p w14:paraId="2E72E80F" w14:textId="77777777" w:rsidR="009143DB" w:rsidRDefault="00B4420F">
      <w:pPr>
        <w:suppressAutoHyphens/>
        <w:rPr>
          <w:lang w:val="sv-SE"/>
        </w:rPr>
      </w:pPr>
      <w:r>
        <w:rPr>
          <w:lang w:val="sv-SE"/>
        </w:rPr>
        <w:t xml:space="preserve">Ingen dosjustering krävs hos </w:t>
      </w:r>
      <w:del w:id="248" w:author="Author" w:date="2025-12-30T09:02:00Z">
        <w:r>
          <w:rPr>
            <w:lang w:val="sv-SE"/>
          </w:rPr>
          <w:delText xml:space="preserve"> </w:delText>
        </w:r>
      </w:del>
      <w:r>
        <w:rPr>
          <w:lang w:val="sv-SE"/>
        </w:rPr>
        <w:t xml:space="preserve">patienter </w:t>
      </w:r>
      <w:del w:id="249" w:author="Author" w:date="2025-12-30T09:29:00Z">
        <w:r>
          <w:rPr>
            <w:lang w:val="sv-SE"/>
          </w:rPr>
          <w:delText xml:space="preserve"> </w:delText>
        </w:r>
      </w:del>
      <w:r>
        <w:rPr>
          <w:lang w:val="sv-SE"/>
        </w:rPr>
        <w:t>65 år och äldre.</w:t>
      </w:r>
    </w:p>
    <w:p w14:paraId="093D559A" w14:textId="77777777" w:rsidR="009143DB" w:rsidRDefault="009143DB">
      <w:pPr>
        <w:suppressAutoHyphens/>
        <w:rPr>
          <w:lang w:val="sv-SE"/>
        </w:rPr>
      </w:pPr>
    </w:p>
    <w:p w14:paraId="1109B9BC" w14:textId="77777777" w:rsidR="009143DB" w:rsidRDefault="00B4420F">
      <w:pPr>
        <w:suppressAutoHyphens/>
        <w:rPr>
          <w:u w:val="single"/>
          <w:lang w:val="sv-SE"/>
        </w:rPr>
      </w:pPr>
      <w:r>
        <w:rPr>
          <w:u w:val="single"/>
          <w:lang w:val="sv-SE"/>
        </w:rPr>
        <w:t>Administreringssätt</w:t>
      </w:r>
    </w:p>
    <w:p w14:paraId="3D270B08" w14:textId="77777777" w:rsidR="009143DB" w:rsidRDefault="009143DB">
      <w:pPr>
        <w:suppressAutoHyphens/>
        <w:rPr>
          <w:u w:val="single"/>
          <w:lang w:val="sv-SE"/>
        </w:rPr>
      </w:pPr>
    </w:p>
    <w:p w14:paraId="1DDF126B" w14:textId="77777777" w:rsidR="009143DB" w:rsidRDefault="00B4420F">
      <w:pPr>
        <w:suppressAutoHyphens/>
        <w:rPr>
          <w:lang w:val="sv-SE"/>
        </w:rPr>
      </w:pPr>
      <w:r>
        <w:rPr>
          <w:i/>
          <w:lang w:val="sv-SE"/>
        </w:rPr>
        <w:t>Subkutana injektioner:</w:t>
      </w:r>
      <w:r>
        <w:rPr>
          <w:lang w:val="sv-SE"/>
        </w:rPr>
        <w:br/>
        <w:t>MabThera 1400 mg subkutan formulering ska endast ges som subkutan injektion, under ca 5 minuter. Den subkutana injektionsnålen får endast fästas på sprutan omedelbart före administrering för att undvika en potentiell tilltäppning av kanylen.</w:t>
      </w:r>
    </w:p>
    <w:p w14:paraId="11D2448D" w14:textId="77777777" w:rsidR="009143DB" w:rsidRDefault="00B4420F">
      <w:pPr>
        <w:suppressAutoHyphens/>
        <w:rPr>
          <w:lang w:val="sv-SE"/>
        </w:rPr>
      </w:pPr>
      <w:r>
        <w:rPr>
          <w:lang w:val="sv-SE"/>
        </w:rPr>
        <w:br/>
        <w:t>MabThera subkutan formulering ska injiceras subkutant i bukväggen men aldrig i områden där huden är röd, har blåmärken, är öm, hård eller i områden där det finns födelsemärken eller ärr.</w:t>
      </w:r>
      <w:r>
        <w:rPr>
          <w:lang w:val="sv-SE"/>
        </w:rPr>
        <w:br/>
      </w:r>
    </w:p>
    <w:p w14:paraId="4A9C991B" w14:textId="77777777" w:rsidR="009143DB" w:rsidRDefault="00B4420F">
      <w:pPr>
        <w:suppressAutoHyphens/>
        <w:rPr>
          <w:lang w:val="sv-SE"/>
        </w:rPr>
      </w:pPr>
      <w:r>
        <w:rPr>
          <w:lang w:val="sv-SE"/>
        </w:rPr>
        <w:t>Inga data finns tillgängliga på huruvida man kan utföra injektionen på andra ställen på kroppen, därför ska injektionerna begränsas till bukväggen.</w:t>
      </w:r>
      <w:r>
        <w:rPr>
          <w:lang w:val="sv-SE"/>
        </w:rPr>
        <w:br/>
      </w:r>
    </w:p>
    <w:p w14:paraId="74AA9060" w14:textId="77777777" w:rsidR="009143DB" w:rsidRDefault="00B4420F">
      <w:pPr>
        <w:suppressAutoHyphens/>
        <w:rPr>
          <w:lang w:val="sv-SE"/>
        </w:rPr>
      </w:pPr>
      <w:r>
        <w:rPr>
          <w:lang w:val="sv-SE"/>
        </w:rPr>
        <w:t>Under behandlingsomgången med MabThera subkutan formulering, bör andra läkemedel för subkutan administrering helst ges på andra områden.</w:t>
      </w:r>
      <w:r>
        <w:rPr>
          <w:lang w:val="sv-SE"/>
        </w:rPr>
        <w:br/>
      </w:r>
    </w:p>
    <w:p w14:paraId="4E719E79" w14:textId="77777777" w:rsidR="009143DB" w:rsidRDefault="00B4420F">
      <w:pPr>
        <w:suppressAutoHyphens/>
        <w:rPr>
          <w:lang w:val="sv-SE"/>
        </w:rPr>
      </w:pPr>
      <w:r>
        <w:rPr>
          <w:lang w:val="sv-SE"/>
        </w:rPr>
        <w:t>Om en injektion avbryts kan den om lämpligt återupptas på samma eller ett annat ställe.</w:t>
      </w:r>
    </w:p>
    <w:p w14:paraId="77D95B80" w14:textId="77777777" w:rsidR="009143DB" w:rsidRDefault="009143DB">
      <w:pPr>
        <w:suppressAutoHyphens/>
        <w:rPr>
          <w:del w:id="250" w:author="TCS" w:date="2026-02-27T23:41:00Z"/>
          <w:lang w:val="sv-SE"/>
        </w:rPr>
      </w:pPr>
    </w:p>
    <w:p w14:paraId="68982BA4" w14:textId="77777777" w:rsidR="009143DB" w:rsidRDefault="009143DB">
      <w:pPr>
        <w:suppressAutoHyphens/>
        <w:rPr>
          <w:lang w:val="sv-SE"/>
        </w:rPr>
      </w:pPr>
    </w:p>
    <w:p w14:paraId="30CF3362" w14:textId="77777777" w:rsidR="009143DB" w:rsidRDefault="00B4420F">
      <w:pPr>
        <w:suppressAutoHyphens/>
        <w:ind w:left="567" w:hanging="567"/>
        <w:outlineLvl w:val="0"/>
        <w:rPr>
          <w:lang w:val="sv-SE"/>
        </w:rPr>
      </w:pPr>
      <w:r>
        <w:rPr>
          <w:b/>
          <w:lang w:val="sv-SE"/>
        </w:rPr>
        <w:t>4.3</w:t>
      </w:r>
      <w:r>
        <w:rPr>
          <w:b/>
          <w:lang w:val="sv-SE"/>
        </w:rPr>
        <w:tab/>
        <w:t>Kontraindikationer</w:t>
      </w:r>
    </w:p>
    <w:p w14:paraId="17F2F34C" w14:textId="77777777" w:rsidR="009143DB" w:rsidRDefault="009143DB">
      <w:pPr>
        <w:rPr>
          <w:u w:val="single"/>
          <w:lang w:val="sv-SE"/>
        </w:rPr>
      </w:pPr>
    </w:p>
    <w:p w14:paraId="5E6C6307" w14:textId="77777777" w:rsidR="009143DB" w:rsidRDefault="00B4420F">
      <w:pPr>
        <w:tabs>
          <w:tab w:val="left" w:pos="-720"/>
        </w:tabs>
        <w:rPr>
          <w:lang w:val="sv-SE"/>
        </w:rPr>
      </w:pPr>
      <w:r>
        <w:rPr>
          <w:lang w:val="sv-SE"/>
        </w:rPr>
        <w:t xml:space="preserve">Överkänslighet mot den aktiva substansen eller mot murina proteiner, hyaluronidas eller mot något </w:t>
      </w:r>
      <w:del w:id="251" w:author="Author" w:date="2025-12-30T09:02:00Z">
        <w:r>
          <w:rPr>
            <w:lang w:val="sv-SE"/>
          </w:rPr>
          <w:delText xml:space="preserve"> </w:delText>
        </w:r>
      </w:del>
      <w:r>
        <w:rPr>
          <w:lang w:val="sv-SE"/>
        </w:rPr>
        <w:t>hjälpämne som anges i avsnitt 6.1.</w:t>
      </w:r>
    </w:p>
    <w:p w14:paraId="7F1FFB20" w14:textId="77777777" w:rsidR="009143DB" w:rsidRDefault="009143DB">
      <w:pPr>
        <w:tabs>
          <w:tab w:val="left" w:pos="-720"/>
        </w:tabs>
        <w:rPr>
          <w:lang w:val="sv-SE"/>
        </w:rPr>
      </w:pPr>
    </w:p>
    <w:p w14:paraId="08F1F6EF" w14:textId="77777777" w:rsidR="009143DB" w:rsidRDefault="00B4420F">
      <w:pPr>
        <w:tabs>
          <w:tab w:val="left" w:pos="-720"/>
        </w:tabs>
        <w:rPr>
          <w:lang w:val="sv-SE"/>
        </w:rPr>
      </w:pPr>
      <w:r>
        <w:rPr>
          <w:lang w:val="sv-SE"/>
        </w:rPr>
        <w:t>Aktiva, svåra infektioner (se avsnitt 4.4).</w:t>
      </w:r>
    </w:p>
    <w:p w14:paraId="459AEF7D" w14:textId="77777777" w:rsidR="009143DB" w:rsidRDefault="009143DB">
      <w:pPr>
        <w:suppressAutoHyphens/>
        <w:rPr>
          <w:lang w:val="sv-SE"/>
        </w:rPr>
      </w:pPr>
    </w:p>
    <w:p w14:paraId="63E25EE2" w14:textId="77777777" w:rsidR="009143DB" w:rsidRDefault="00B4420F">
      <w:pPr>
        <w:suppressAutoHyphens/>
        <w:rPr>
          <w:lang w:val="sv-SE"/>
        </w:rPr>
      </w:pPr>
      <w:r>
        <w:rPr>
          <w:lang w:val="sv-SE"/>
        </w:rPr>
        <w:t>Patienter med svår immunsuppression.</w:t>
      </w:r>
    </w:p>
    <w:p w14:paraId="7E5EE116" w14:textId="77777777" w:rsidR="009143DB" w:rsidRDefault="009143DB">
      <w:pPr>
        <w:suppressAutoHyphens/>
        <w:rPr>
          <w:lang w:val="sv-SE"/>
        </w:rPr>
      </w:pPr>
    </w:p>
    <w:p w14:paraId="18EDF2CB" w14:textId="77777777" w:rsidR="009143DB" w:rsidRDefault="00B4420F">
      <w:pPr>
        <w:keepNext/>
        <w:keepLines/>
        <w:suppressAutoHyphens/>
        <w:ind w:left="567" w:hanging="567"/>
        <w:outlineLvl w:val="0"/>
        <w:rPr>
          <w:lang w:val="sv-SE"/>
        </w:rPr>
      </w:pPr>
      <w:r>
        <w:rPr>
          <w:b/>
          <w:lang w:val="sv-SE"/>
        </w:rPr>
        <w:t>4.4</w:t>
      </w:r>
      <w:r>
        <w:rPr>
          <w:b/>
          <w:lang w:val="sv-SE"/>
        </w:rPr>
        <w:tab/>
        <w:t>Varningar och försiktighet</w:t>
      </w:r>
    </w:p>
    <w:p w14:paraId="7B881B80" w14:textId="77777777" w:rsidR="009143DB" w:rsidRDefault="009143DB">
      <w:pPr>
        <w:suppressAutoHyphens/>
        <w:rPr>
          <w:lang w:val="sv-SE"/>
        </w:rPr>
      </w:pPr>
    </w:p>
    <w:p w14:paraId="2F9401D3" w14:textId="77777777" w:rsidR="009143DB" w:rsidRDefault="00B4420F">
      <w:pPr>
        <w:suppressAutoHyphens/>
        <w:rPr>
          <w:u w:val="single"/>
          <w:lang w:val="sv-SE"/>
        </w:rPr>
      </w:pPr>
      <w:r>
        <w:rPr>
          <w:u w:val="single"/>
          <w:lang w:val="sv-SE"/>
        </w:rPr>
        <w:t>Spårbarhet</w:t>
      </w:r>
    </w:p>
    <w:p w14:paraId="5C16CD19" w14:textId="77777777" w:rsidR="009143DB" w:rsidRDefault="00B4420F">
      <w:pPr>
        <w:suppressAutoHyphens/>
        <w:rPr>
          <w:lang w:val="sv-SE"/>
        </w:rPr>
      </w:pPr>
      <w:r>
        <w:rPr>
          <w:lang w:val="sv-SE"/>
        </w:rPr>
        <w:t>För att förbättra spårbarheten av biologiska läkemedel ska produktnamnet och batchnumret (Sats/Lot) på det administrerade läkemedlet tydligt noteras.</w:t>
      </w:r>
    </w:p>
    <w:p w14:paraId="71C722ED" w14:textId="77777777" w:rsidR="009143DB" w:rsidRDefault="009143DB">
      <w:pPr>
        <w:suppressAutoHyphens/>
        <w:rPr>
          <w:lang w:val="sv-SE"/>
        </w:rPr>
      </w:pPr>
    </w:p>
    <w:p w14:paraId="7F93DF0C" w14:textId="77777777" w:rsidR="009143DB" w:rsidRDefault="00B4420F">
      <w:pPr>
        <w:keepNext/>
        <w:keepLines/>
        <w:widowControl w:val="0"/>
        <w:suppressAutoHyphens/>
        <w:rPr>
          <w:lang w:val="sv-SE"/>
        </w:rPr>
        <w:pPrChange w:id="252" w:author="TCS" w:date="2026-03-19T11:21:00Z">
          <w:pPr>
            <w:suppressAutoHyphens/>
          </w:pPr>
        </w:pPrChange>
      </w:pPr>
      <w:r>
        <w:rPr>
          <w:lang w:val="sv-SE"/>
        </w:rPr>
        <w:t xml:space="preserve">Den information som lämnas i avsnitt 4.4 avser användning av MabThera subkutan formulering på de godkända indikationerna dvs </w:t>
      </w:r>
      <w:r>
        <w:rPr>
          <w:i/>
          <w:lang w:val="sv-SE"/>
        </w:rPr>
        <w:t>Behandling av non-Hodgkins lymfom (styrka 1400 mg) och Behandling av kronisk lymfatisk leukemi (styrka 1600 mg)</w:t>
      </w:r>
      <w:r>
        <w:rPr>
          <w:lang w:val="sv-SE"/>
        </w:rPr>
        <w:t>. För information om de övriga indikationerna, hänvisas till produktresuméerna (SPC) för MabThera intravenös formulering.</w:t>
      </w:r>
    </w:p>
    <w:p w14:paraId="66E0C06D" w14:textId="77777777" w:rsidR="009143DB" w:rsidRDefault="009143DB">
      <w:pPr>
        <w:suppressAutoHyphens/>
        <w:rPr>
          <w:lang w:val="sv-SE"/>
        </w:rPr>
      </w:pPr>
    </w:p>
    <w:p w14:paraId="5742F32F" w14:textId="77777777" w:rsidR="009143DB" w:rsidRDefault="00B4420F">
      <w:pPr>
        <w:suppressAutoHyphens/>
        <w:rPr>
          <w:lang w:val="sv-SE"/>
        </w:rPr>
      </w:pPr>
      <w:r>
        <w:rPr>
          <w:lang w:val="sv-SE"/>
        </w:rPr>
        <w:t>Användning av MabThera subkutan formulering som monoterapi till patienter med stadium III-IV follikulära lymfom, som är kemoterapiresistenta eller har minst sitt andra recidiv efter kemoterapi, kan inte rekommenderas eftersom säkerheten för veckovis subkutan administrering inte har fastställts.</w:t>
      </w:r>
    </w:p>
    <w:p w14:paraId="3E7826E5" w14:textId="77777777" w:rsidR="009143DB" w:rsidRDefault="009143DB">
      <w:pPr>
        <w:suppressAutoHyphens/>
        <w:rPr>
          <w:lang w:val="sv-SE"/>
        </w:rPr>
      </w:pPr>
    </w:p>
    <w:p w14:paraId="2278EA59" w14:textId="77777777" w:rsidR="009143DB" w:rsidRDefault="00B4420F">
      <w:pPr>
        <w:suppressAutoHyphens/>
        <w:rPr>
          <w:u w:val="single"/>
          <w:lang w:val="sv-SE"/>
        </w:rPr>
      </w:pPr>
      <w:r>
        <w:rPr>
          <w:u w:val="single"/>
          <w:lang w:val="sv-SE"/>
        </w:rPr>
        <w:t>Progressiv multifokal leukoencefalopati</w:t>
      </w:r>
    </w:p>
    <w:p w14:paraId="13C312EE" w14:textId="77777777" w:rsidR="009143DB" w:rsidRDefault="009143DB">
      <w:pPr>
        <w:suppressAutoHyphens/>
        <w:rPr>
          <w:lang w:val="sv-SE"/>
        </w:rPr>
      </w:pPr>
    </w:p>
    <w:p w14:paraId="3DB9E996" w14:textId="77777777" w:rsidR="009143DB" w:rsidRDefault="00B4420F">
      <w:pPr>
        <w:suppressAutoHyphens/>
        <w:rPr>
          <w:lang w:val="sv-SE"/>
        </w:rPr>
      </w:pPr>
      <w:r>
        <w:rPr>
          <w:lang w:val="sv-SE"/>
        </w:rPr>
        <w:t>Användning av MabThera kan associeras med en ökad risk för progressiv multifokal leukoencefalopati (PML). Patienter måste övervakas med regelbundna intervaller för nya eller förvärrade neurologiska symtom eller tecken som kan tyda på PML. Om PML misstänks, måste fortsatt behandling avbrytas till dess att PML har uteslutits. Läkaren ska utvärdera patienten för att avgöra om symtomen visar på neurologisk nedsättning, och om så är fallet, om dessa symtom möjligen skulle kunna tyda på PML. Konsultation med en neurolog bör övervägas om det är kliniskt indicerat.</w:t>
      </w:r>
    </w:p>
    <w:p w14:paraId="2042F104" w14:textId="77777777" w:rsidR="009143DB" w:rsidRDefault="009143DB">
      <w:pPr>
        <w:suppressAutoHyphens/>
        <w:rPr>
          <w:lang w:val="sv-SE"/>
        </w:rPr>
      </w:pPr>
    </w:p>
    <w:p w14:paraId="4324F1E8" w14:textId="77777777" w:rsidR="009143DB" w:rsidRDefault="00B4420F">
      <w:pPr>
        <w:suppressAutoHyphens/>
        <w:rPr>
          <w:lang w:val="sv-SE"/>
        </w:rPr>
      </w:pPr>
      <w:r>
        <w:rPr>
          <w:lang w:val="sv-SE"/>
        </w:rPr>
        <w:t>Om det finns några tvivel ska ytterligare utredning inklusive MRI företrädelsevis med kontrast, CSF-test för JC-virus DNA och upprepade neurologiska utredningar, övervägas.</w:t>
      </w:r>
    </w:p>
    <w:p w14:paraId="7B6127BF" w14:textId="77777777" w:rsidR="009143DB" w:rsidRDefault="009143DB">
      <w:pPr>
        <w:suppressAutoHyphens/>
        <w:rPr>
          <w:lang w:val="sv-SE"/>
        </w:rPr>
      </w:pPr>
    </w:p>
    <w:p w14:paraId="593EBBC1" w14:textId="77777777" w:rsidR="009143DB" w:rsidRDefault="00B4420F">
      <w:pPr>
        <w:suppressAutoHyphens/>
        <w:rPr>
          <w:lang w:val="sv-SE"/>
        </w:rPr>
      </w:pPr>
      <w:r>
        <w:rPr>
          <w:lang w:val="sv-SE"/>
        </w:rPr>
        <w:t>Läkaren ska vara särskilt observant på symtom som tyder på PML som patienten kanske inte märker själv (t ex. kognitiva, neurologiska eller psykiatriska symtom). Patienter ska också få rådet att informera sin partner eller vårdgivare om sin behandling eftersom de kan upptäcka symtom som patienten inte själv är medveten om.</w:t>
      </w:r>
    </w:p>
    <w:p w14:paraId="56B5AE35" w14:textId="77777777" w:rsidR="009143DB" w:rsidRDefault="009143DB">
      <w:pPr>
        <w:suppressAutoHyphens/>
        <w:rPr>
          <w:lang w:val="sv-SE"/>
        </w:rPr>
      </w:pPr>
    </w:p>
    <w:p w14:paraId="12E911F4" w14:textId="77777777" w:rsidR="009143DB" w:rsidRDefault="00B4420F">
      <w:pPr>
        <w:suppressAutoHyphens/>
        <w:rPr>
          <w:lang w:val="sv-SE"/>
        </w:rPr>
      </w:pPr>
      <w:r>
        <w:rPr>
          <w:lang w:val="sv-SE"/>
        </w:rPr>
        <w:t>Om en patient utvecklar PML måste behandling med MabThera sättas ut permanent.</w:t>
      </w:r>
    </w:p>
    <w:p w14:paraId="12628A4C" w14:textId="77777777" w:rsidR="009143DB" w:rsidRDefault="009143DB">
      <w:pPr>
        <w:suppressAutoHyphens/>
        <w:rPr>
          <w:lang w:val="sv-SE"/>
        </w:rPr>
      </w:pPr>
    </w:p>
    <w:p w14:paraId="6960321D" w14:textId="77777777" w:rsidR="009143DB" w:rsidRDefault="00B4420F">
      <w:pPr>
        <w:rPr>
          <w:lang w:val="sv-SE"/>
        </w:rPr>
      </w:pPr>
      <w:r>
        <w:rPr>
          <w:lang w:val="sv-SE"/>
        </w:rPr>
        <w:t>Efter återställande av immunsystemet hos immunförsvagade patienter med PML har stabilisering eller förbättring setts. Det är fortfarande okänt om tidig upptäckt av PML och avbruten MabThera-behandling kan leda till liknande stabilisering eller förbättring.</w:t>
      </w:r>
    </w:p>
    <w:p w14:paraId="2A6F7EB1" w14:textId="77777777" w:rsidR="009143DB" w:rsidRDefault="009143DB">
      <w:pPr>
        <w:tabs>
          <w:tab w:val="left" w:pos="-720"/>
        </w:tabs>
        <w:rPr>
          <w:rStyle w:val="Initial"/>
          <w:i/>
          <w:lang w:val="sv-SE"/>
        </w:rPr>
      </w:pPr>
    </w:p>
    <w:p w14:paraId="125C2552" w14:textId="77777777" w:rsidR="009143DB" w:rsidRDefault="00B4420F">
      <w:pPr>
        <w:tabs>
          <w:tab w:val="left" w:pos="-720"/>
        </w:tabs>
        <w:rPr>
          <w:rStyle w:val="Initial"/>
          <w:u w:val="single"/>
          <w:lang w:val="sv-SE"/>
        </w:rPr>
      </w:pPr>
      <w:r>
        <w:rPr>
          <w:rStyle w:val="Initial"/>
          <w:u w:val="single"/>
          <w:lang w:val="sv-SE"/>
        </w:rPr>
        <w:t>Infusions-/administrationsrelaterade reaktioner</w:t>
      </w:r>
    </w:p>
    <w:p w14:paraId="7410662B" w14:textId="77777777" w:rsidR="009143DB" w:rsidRDefault="009143DB">
      <w:pPr>
        <w:rPr>
          <w:lang w:val="sv-SE"/>
        </w:rPr>
      </w:pPr>
    </w:p>
    <w:p w14:paraId="342C8658" w14:textId="77777777" w:rsidR="009143DB" w:rsidRDefault="00B4420F">
      <w:pPr>
        <w:rPr>
          <w:lang w:val="sv-SE"/>
        </w:rPr>
      </w:pPr>
      <w:r>
        <w:rPr>
          <w:lang w:val="sv-SE"/>
        </w:rPr>
        <w:t>MabThera associeras med infusions-/administrationsrelaterade reaktioner, vilka kan vara relaterade till frisättning av cytokiner och/eller andra kemiska mediatorer. Cytokinfrisättningssyndrom kan kliniskt sett vara svårskiljbara från akuta överkänslighetsreaktioner.</w:t>
      </w:r>
      <w:r>
        <w:rPr>
          <w:lang w:val="sv-SE"/>
        </w:rPr>
        <w:br/>
      </w:r>
    </w:p>
    <w:p w14:paraId="2B2AA839" w14:textId="77777777" w:rsidR="009143DB" w:rsidRDefault="00B4420F">
      <w:pPr>
        <w:rPr>
          <w:lang w:val="sv-SE"/>
        </w:rPr>
      </w:pPr>
      <w:r>
        <w:rPr>
          <w:lang w:val="sv-SE"/>
        </w:rPr>
        <w:t>Dessa reaktioner som inkluderar cytokinfrisättningssyndrom, tumörlyssyndrom och anafylaktiska och överkänslighetsreaktioner, beskrivs nedan. De är inte specifikt relaterade till administreringssättet av MabThera och kan observeras med båda formuleringarna.</w:t>
      </w:r>
      <w:r>
        <w:rPr>
          <w:lang w:val="sv-SE"/>
        </w:rPr>
        <w:br/>
      </w:r>
    </w:p>
    <w:p w14:paraId="1E846CC6" w14:textId="77777777" w:rsidR="009143DB" w:rsidRDefault="00B4420F">
      <w:pPr>
        <w:rPr>
          <w:lang w:val="sv-SE"/>
        </w:rPr>
      </w:pPr>
      <w:r>
        <w:rPr>
          <w:lang w:val="sv-SE"/>
        </w:rPr>
        <w:t>Allvarliga infusionsrelaterade reaktioner med dödlig utgång har rapporterats efter marknadsintroduktionen av den intravenösa formuleringen av MabThera, vilka inträder från 30 minuter till 2 timmar efter start av den första intravenösa infusionen med MabThera. Dessa reaktioner kännetecknades av pulmonella händelser och i vissa fall ingick snabb tumörlys och tecken på tumörlyssyndrom i tillägg till feber, frossa, stelhet, hypotension, urtikaria, angioödem och andra symtom (se avsnitt 4.8</w:t>
      </w:r>
      <w:del w:id="253" w:author="Author" w:date="2025-12-30T09:03:00Z">
        <w:r>
          <w:rPr>
            <w:lang w:val="sv-SE"/>
          </w:rPr>
          <w:delText xml:space="preserve"> </w:delText>
        </w:r>
      </w:del>
      <w:r>
        <w:rPr>
          <w:lang w:val="sv-SE"/>
        </w:rPr>
        <w:t>).</w:t>
      </w:r>
    </w:p>
    <w:p w14:paraId="594DA824" w14:textId="77777777" w:rsidR="009143DB" w:rsidRDefault="009143DB">
      <w:pPr>
        <w:rPr>
          <w:lang w:val="sv-SE"/>
        </w:rPr>
      </w:pPr>
    </w:p>
    <w:p w14:paraId="13386079" w14:textId="77777777" w:rsidR="009143DB" w:rsidRDefault="00B4420F">
      <w:pPr>
        <w:rPr>
          <w:lang w:val="sv-SE"/>
        </w:rPr>
      </w:pPr>
      <w:r>
        <w:rPr>
          <w:lang w:val="sv-SE"/>
        </w:rPr>
        <w:t xml:space="preserve">Allvarligt cytokinfrisättningssyndrom karakteriseras av svår dyspné ofta förenad med bronkospasm och hypoxi. Dessutom förekommer feber, frossa, stelhet, urtikaria och angioödem. Syndromet kan uppvisa tecken på tumörlyssyndrom såsom hyperurikemi, hyperkalemi, hypokalcemi, hyperfosfatemi, akut njurinsufficiens och laktatdehydrogenas (LDH)-stegring och kan vara associerat med akut andningsinsufficiens och död. Med den akuta respiratoriska svikten kan pulmonella lunginfiltrat eller ödem förekomma (fynd vid lungröntgen). Syndromet uppkommer vanligen inom en till två timmar efter att första infusionen påbörjats. Patienter med känd lunginsufficiens eller med tumörinfiltrat i lungorna kan löpa större risk och ska behandlas med stor försiktighet. </w:t>
      </w:r>
    </w:p>
    <w:p w14:paraId="74D9AAF1" w14:textId="77777777" w:rsidR="009143DB" w:rsidRDefault="009143DB">
      <w:pPr>
        <w:rPr>
          <w:lang w:val="sv-SE"/>
        </w:rPr>
      </w:pPr>
    </w:p>
    <w:p w14:paraId="5D7FC71A" w14:textId="77777777" w:rsidR="009143DB" w:rsidRDefault="00B4420F">
      <w:pPr>
        <w:rPr>
          <w:lang w:val="sv-SE"/>
        </w:rPr>
      </w:pPr>
      <w:r>
        <w:rPr>
          <w:lang w:val="sv-SE"/>
        </w:rPr>
        <w:t xml:space="preserve">Infusionen ska omedelbart avbrytas om patienten utvecklar symtom på svår cytokinfrisättning (se avsnitt 4.2) och ges optimal symtomatisk behandling. Då en initial förbättring av kliniska symtom kan följas av en försämring av tillståndet ska dessa patienter kontrolleras noga tills tecken på tumörlyssyndrom och lunginfiltrat försvunnit eller uteslutits. Det är ovanligt att upprepad behandling av patienter, vars reaktioner helt gått tillbaka, på nytt gett upphov till allvarligt cytokinfrisättningssyndrom. </w:t>
      </w:r>
    </w:p>
    <w:p w14:paraId="0A060B7D" w14:textId="77777777" w:rsidR="009143DB" w:rsidRDefault="009143DB">
      <w:pPr>
        <w:keepLines/>
        <w:rPr>
          <w:lang w:val="sv-SE"/>
        </w:rPr>
      </w:pPr>
    </w:p>
    <w:p w14:paraId="24F36220" w14:textId="77777777" w:rsidR="009143DB" w:rsidRDefault="00B4420F">
      <w:pPr>
        <w:keepLines/>
        <w:rPr>
          <w:lang w:val="sv-SE"/>
        </w:rPr>
      </w:pPr>
      <w:r>
        <w:rPr>
          <w:lang w:val="sv-SE"/>
        </w:rPr>
        <w:t>Patienter med stor tumörbörda eller ett stort antal (</w:t>
      </w:r>
      <w:r>
        <w:rPr>
          <w:lang w:val="sv-SE"/>
        </w:rPr>
        <w:sym w:font="Symbol" w:char="F0B3"/>
      </w:r>
      <w:r>
        <w:rPr>
          <w:lang w:val="sv-SE"/>
        </w:rPr>
        <w:t> 25 x 10</w:t>
      </w:r>
      <w:r>
        <w:rPr>
          <w:vertAlign w:val="superscript"/>
          <w:lang w:val="sv-SE"/>
        </w:rPr>
        <w:t>9</w:t>
      </w:r>
      <w:r>
        <w:rPr>
          <w:lang w:val="sv-SE"/>
        </w:rPr>
        <w:t>/l)</w:t>
      </w:r>
      <w:r>
        <w:rPr>
          <w:vertAlign w:val="superscript"/>
          <w:lang w:val="sv-SE"/>
        </w:rPr>
        <w:t xml:space="preserve"> </w:t>
      </w:r>
      <w:r>
        <w:rPr>
          <w:lang w:val="sv-SE"/>
        </w:rPr>
        <w:t>cirkulerande maligna celler, vilka kan löpa större risk för utveckling av särskilt allvarligt cytokinfrisättningssyndrom, bör behandlas med yttersta försiktighet. Dessa patienter måste övervakas mycket noggrant under den första infusionen. För dessa patienter bör man överväga en reducerad infusionshastighet under den första infusionen eller en delad dosering under två dygn under den första cykeln och de efterföljande cyklerna om antalet lymfocyter fortfarande är &gt;25 x 10</w:t>
      </w:r>
      <w:r>
        <w:rPr>
          <w:vertAlign w:val="superscript"/>
          <w:lang w:val="sv-SE"/>
        </w:rPr>
        <w:t>9</w:t>
      </w:r>
      <w:r>
        <w:rPr>
          <w:lang w:val="sv-SE"/>
        </w:rPr>
        <w:t>/l.</w:t>
      </w:r>
    </w:p>
    <w:p w14:paraId="28082371" w14:textId="77777777" w:rsidR="009143DB" w:rsidRDefault="009143DB">
      <w:pPr>
        <w:rPr>
          <w:lang w:val="sv-SE"/>
        </w:rPr>
      </w:pPr>
    </w:p>
    <w:p w14:paraId="5B447A45" w14:textId="77777777" w:rsidR="009143DB" w:rsidRDefault="00B4420F">
      <w:pPr>
        <w:rPr>
          <w:lang w:val="sv-SE"/>
        </w:rPr>
      </w:pPr>
      <w:r>
        <w:rPr>
          <w:lang w:val="sv-SE"/>
        </w:rPr>
        <w:t xml:space="preserve">Anafylaktiska och andra överkänslighetsreaktioner har rapporterats efter intravenös administrering av proteiner till patienter. Typiskt för dessa reaktioner är att de, i motsats till cytokinfrisättnings-syndromet, inträffar inom några minuter efter det att infusionen påbörjats. Läkemedel för behandling av överkänslighetsreaktioner, som t ex. epinefrin (adrenalin), antihistaminer och glukokortikoider, ska finnas tillgängliga för akut insättande i händelse av en allergisk reaktion orsakad av MabThera. Kliniska tecken på anafylaxi kan likna de vid ett cytokinfrisättningssyndrom </w:t>
      </w:r>
      <w:r>
        <w:rPr>
          <w:lang w:val="sv-SE"/>
        </w:rPr>
        <w:br/>
        <w:t>(se ovan). Reaktioner som hänför sig till överkänslighet har rapporterats mindre frekvent än de som relateras till cytokinfrisättning.</w:t>
      </w:r>
    </w:p>
    <w:p w14:paraId="6D138932" w14:textId="77777777" w:rsidR="009143DB" w:rsidRDefault="009143DB">
      <w:pPr>
        <w:rPr>
          <w:lang w:val="sv-SE"/>
        </w:rPr>
      </w:pPr>
    </w:p>
    <w:p w14:paraId="21834518" w14:textId="77777777" w:rsidR="009143DB" w:rsidRDefault="00B4420F">
      <w:pPr>
        <w:rPr>
          <w:lang w:val="sv-SE"/>
        </w:rPr>
      </w:pPr>
      <w:r>
        <w:rPr>
          <w:lang w:val="sv-SE"/>
        </w:rPr>
        <w:t>I vissa fall rapporterades ytterligare reaktioner vilka var hjärtinfarkt, förmaksflimmer, lungödem och akut reversibel trombocytopeni.</w:t>
      </w:r>
    </w:p>
    <w:p w14:paraId="43FE5BFF" w14:textId="77777777" w:rsidR="009143DB" w:rsidRDefault="009143DB">
      <w:pPr>
        <w:rPr>
          <w:lang w:val="sv-SE"/>
        </w:rPr>
      </w:pPr>
    </w:p>
    <w:p w14:paraId="101C1AE9" w14:textId="77777777" w:rsidR="009143DB" w:rsidRDefault="00B4420F">
      <w:pPr>
        <w:rPr>
          <w:lang w:val="sv-SE"/>
        </w:rPr>
      </w:pPr>
      <w:r>
        <w:rPr>
          <w:lang w:val="sv-SE"/>
        </w:rPr>
        <w:t>Eftersom hypotension kan inträffa vid administrering av MabThera bör utsättning av antihypertensiva läkemedel övervägas 12 timmar innan MabThera ges.</w:t>
      </w:r>
    </w:p>
    <w:p w14:paraId="214104E2" w14:textId="77777777" w:rsidR="009143DB" w:rsidRDefault="009143DB">
      <w:pPr>
        <w:rPr>
          <w:lang w:val="sv-SE"/>
        </w:rPr>
      </w:pPr>
    </w:p>
    <w:p w14:paraId="56651A55" w14:textId="77777777" w:rsidR="009143DB" w:rsidRDefault="00B4420F">
      <w:pPr>
        <w:rPr>
          <w:lang w:val="sv-SE"/>
        </w:rPr>
      </w:pPr>
      <w:r>
        <w:rPr>
          <w:lang w:val="sv-SE"/>
        </w:rPr>
        <w:t xml:space="preserve">Infusionsrelaterade biverkningar av alla typer har observerats hos 77 % av patienterna behandlade med intravenös fomulering av MabThera (inklusive cytokinfrisättningssyndrom med hypotension och bronkospasm hos 10 % av patienterna) se avsnitt 4.8. Dessa symtom är vanligtvis reversibla efter avbrytande av infusionen och följt av behandling med ett antipyretikum och ett antihistamin. I vissa fall kan behandling med syrgas, koksaltinfusion, bronkdilaterare och glukokortikoider behövas. För svåra reaktioner hänvisas till texten ovan om cytokinfrisättningssyndromet. </w:t>
      </w:r>
    </w:p>
    <w:p w14:paraId="7FB00C9C" w14:textId="77777777" w:rsidR="009143DB" w:rsidRDefault="009143DB">
      <w:pPr>
        <w:rPr>
          <w:lang w:val="sv-SE"/>
        </w:rPr>
      </w:pPr>
    </w:p>
    <w:p w14:paraId="1FE0C5CB" w14:textId="77777777" w:rsidR="009143DB" w:rsidRDefault="00B4420F">
      <w:pPr>
        <w:rPr>
          <w:lang w:val="sv-SE"/>
        </w:rPr>
      </w:pPr>
      <w:r>
        <w:rPr>
          <w:lang w:val="sv-SE"/>
        </w:rPr>
        <w:t>Administrationsrelaterade reaktioner har observerats hos upp till 50 % av patienterna som behandlats med MabThera subkutan formulering i kliniska studier. De reaktioner som uppträdde inom 24 timmar efter den subkutana injektionen bestod främst av rodnad, klåda, utslag och reaktioner på injektionsstället såsom smärta, svullnad och rodnad. Reaktionerna var i allmänhet milda eller måttliga (grad 1 eller 2) samt av övergående natur (se avsnitt 4.8).</w:t>
      </w:r>
    </w:p>
    <w:p w14:paraId="0D10BFCF" w14:textId="77777777" w:rsidR="009143DB" w:rsidRDefault="009143DB">
      <w:pPr>
        <w:suppressAutoHyphens/>
        <w:rPr>
          <w:lang w:val="sv-SE"/>
        </w:rPr>
      </w:pPr>
    </w:p>
    <w:p w14:paraId="569B317A" w14:textId="77777777" w:rsidR="009143DB" w:rsidRDefault="00B4420F">
      <w:pPr>
        <w:suppressAutoHyphens/>
        <w:rPr>
          <w:lang w:val="sv-SE"/>
        </w:rPr>
      </w:pPr>
      <w:r>
        <w:rPr>
          <w:lang w:val="sv-SE"/>
        </w:rPr>
        <w:t>Lokala hudreaktioner var mycket vanligt hos patienter som fick subkutant MabThera i kliniska studier. Symptomen inkluderade smärta, svullnad, induration, blödning, rodnad, klåda och utslag (se avsnitt 4.8</w:t>
      </w:r>
      <w:del w:id="254" w:author="Author" w:date="2025-12-30T09:03:00Z">
        <w:r>
          <w:rPr>
            <w:lang w:val="sv-SE"/>
          </w:rPr>
          <w:delText xml:space="preserve"> </w:delText>
        </w:r>
      </w:del>
      <w:r>
        <w:rPr>
          <w:lang w:val="sv-SE"/>
        </w:rPr>
        <w:t>). Vissa lokala hudreaktioner inträffade mer än 24 timmar efter subkutan administrering med MabThera. Majoriteten av lokala hudreaktioner som sågs efter administrering av MabThera subkutan formulering var milda eller måttliga och försvann utan någon särskild behandling.</w:t>
      </w:r>
      <w:r>
        <w:rPr>
          <w:lang w:val="sv-SE"/>
        </w:rPr>
        <w:br/>
      </w:r>
    </w:p>
    <w:p w14:paraId="1AC607E3" w14:textId="77777777" w:rsidR="009143DB" w:rsidRDefault="00B4420F">
      <w:pPr>
        <w:keepNext/>
        <w:keepLines/>
        <w:widowControl w:val="0"/>
        <w:suppressAutoHyphens/>
        <w:rPr>
          <w:lang w:val="sv-SE"/>
        </w:rPr>
        <w:pPrChange w:id="255" w:author="TCS" w:date="2026-03-19T11:23:00Z">
          <w:pPr>
            <w:suppressAutoHyphens/>
          </w:pPr>
        </w:pPrChange>
      </w:pPr>
      <w:r>
        <w:rPr>
          <w:lang w:val="sv-SE"/>
        </w:rPr>
        <w:t>Innan behandling med MabThera subkutana injektioner inleds, måste alla patienter alltid först ha erhållit en fullständig dos av MabThera som intravenös infusion med MabThera intravenös formulering. Den största risken att drabbas av en administrationsrelaterad reaktion ses i allmänhet under första cykeln. Genom att inleda behandlingen med MabThera som intravenös infusion kan detta möjliggöra en bättre hantering av administrationsreaktionerna genom att bromsa eller stoppa den intravenösa infusionen.</w:t>
      </w:r>
      <w:r>
        <w:rPr>
          <w:lang w:val="sv-SE"/>
        </w:rPr>
        <w:br/>
      </w:r>
    </w:p>
    <w:p w14:paraId="3A295EE4" w14:textId="77777777" w:rsidR="009143DB" w:rsidRDefault="00B4420F">
      <w:pPr>
        <w:suppressAutoHyphens/>
        <w:rPr>
          <w:lang w:val="sv-SE"/>
        </w:rPr>
      </w:pPr>
      <w:r>
        <w:rPr>
          <w:lang w:val="sv-SE"/>
        </w:rPr>
        <w:t>Om patienterna inte fick en fullständig dos av MabThera som intravenös infusion innan övergången till subkutan administrering, ska patienterna under de efterföljande behandlingscyklerna fortsätta med MabThera intravenös formulering till dess att en fullständig intravenös dos framgångsrikt har kunnat ges.</w:t>
      </w:r>
      <w:r>
        <w:rPr>
          <w:lang w:val="sv-SE"/>
        </w:rPr>
        <w:br/>
        <w:t>Byte till MabThera subkutan formulering kan därför endast ske inför den andra eller efterföljande behandlingscykler.</w:t>
      </w:r>
    </w:p>
    <w:p w14:paraId="602A18FC" w14:textId="77777777" w:rsidR="009143DB" w:rsidRDefault="009143DB">
      <w:pPr>
        <w:rPr>
          <w:lang w:val="sv-SE"/>
        </w:rPr>
      </w:pPr>
    </w:p>
    <w:p w14:paraId="4A0D5250" w14:textId="77777777" w:rsidR="009143DB" w:rsidRDefault="00B4420F">
      <w:pPr>
        <w:keepLines/>
        <w:rPr>
          <w:lang w:val="sv-SE"/>
        </w:rPr>
      </w:pPr>
      <w:r>
        <w:rPr>
          <w:lang w:val="sv-SE"/>
        </w:rPr>
        <w:t xml:space="preserve">Liksom för den intravenösa formuleringen ska MabThera subkutan formulering administreras i en miljö </w:t>
      </w:r>
      <w:r>
        <w:rPr>
          <w:rStyle w:val="Initial"/>
          <w:lang w:val="sv-SE"/>
        </w:rPr>
        <w:t>där det finns omedelbar tillgång till fullständig återupplivningsutrustning</w:t>
      </w:r>
      <w:r>
        <w:rPr>
          <w:lang w:val="sv-SE"/>
        </w:rPr>
        <w:t xml:space="preserve"> och under noggrann övervakning av erfaren sjukvårdspersonal. Premedicinering bestående av ett analgetikum/ antipyretikum och ett antihistamin bör alltid administreras före varje dos av MabThera subkutan formulering. Premedicinering med glukokortikoider bör också övervägas.</w:t>
      </w:r>
    </w:p>
    <w:p w14:paraId="7C1BADF0" w14:textId="77777777" w:rsidR="009143DB" w:rsidRDefault="009143DB">
      <w:pPr>
        <w:rPr>
          <w:lang w:val="sv-SE"/>
        </w:rPr>
      </w:pPr>
    </w:p>
    <w:p w14:paraId="4CECB916" w14:textId="77777777" w:rsidR="009143DB" w:rsidRDefault="00B4420F">
      <w:pPr>
        <w:rPr>
          <w:lang w:val="sv-SE"/>
        </w:rPr>
      </w:pPr>
      <w:r>
        <w:rPr>
          <w:lang w:val="sv-SE"/>
        </w:rPr>
        <w:t>Patienterna ska observeras under minst 15 minuter efter subkutan administrering av MabThera. En längre period kan vara lämplig hos patienter med en ökad risk för överkänslighetsreaktioner.</w:t>
      </w:r>
      <w:r>
        <w:rPr>
          <w:lang w:val="sv-SE"/>
        </w:rPr>
        <w:br/>
      </w:r>
    </w:p>
    <w:p w14:paraId="30856639" w14:textId="77777777" w:rsidR="009143DB" w:rsidRDefault="00B4420F">
      <w:pPr>
        <w:rPr>
          <w:lang w:val="sv-SE"/>
        </w:rPr>
      </w:pPr>
      <w:r>
        <w:rPr>
          <w:lang w:val="sv-SE"/>
        </w:rPr>
        <w:t>Patienter ska instrueras att omedelbart kontakta sin behandlande läkare om symptom som tyder på allvarlig överkänslighetsreaktion eller cytokinfrisättningssyndrom inträffar någon gång efter administrering av läkemedlet.</w:t>
      </w:r>
    </w:p>
    <w:p w14:paraId="08AF5B66" w14:textId="77777777" w:rsidR="009143DB" w:rsidRDefault="009143DB">
      <w:pPr>
        <w:rPr>
          <w:lang w:val="sv-SE"/>
        </w:rPr>
      </w:pPr>
    </w:p>
    <w:p w14:paraId="4A51FE7E" w14:textId="77777777" w:rsidR="009143DB" w:rsidRDefault="00B4420F">
      <w:pPr>
        <w:rPr>
          <w:u w:val="single"/>
          <w:lang w:val="sv-SE"/>
        </w:rPr>
      </w:pPr>
      <w:r>
        <w:rPr>
          <w:u w:val="single"/>
          <w:lang w:val="sv-SE"/>
        </w:rPr>
        <w:t>Hjärtatsjukdomar</w:t>
      </w:r>
    </w:p>
    <w:p w14:paraId="469D0895" w14:textId="77777777" w:rsidR="009143DB" w:rsidRDefault="009143DB">
      <w:pPr>
        <w:rPr>
          <w:u w:val="single"/>
          <w:lang w:val="sv-SE"/>
        </w:rPr>
      </w:pPr>
    </w:p>
    <w:p w14:paraId="115F09AF" w14:textId="77777777" w:rsidR="009143DB" w:rsidRDefault="00B4420F">
      <w:pPr>
        <w:rPr>
          <w:lang w:val="sv-SE"/>
        </w:rPr>
      </w:pPr>
      <w:r>
        <w:rPr>
          <w:lang w:val="sv-SE"/>
        </w:rPr>
        <w:t>Angina pectoris, hjärtarytmier såsom förmaksfladder och -flimmer, hjärtsvikt och/eller hjärtinfarkt har förekommit hos patienter behandlade med MabThera. Patienter med kardiell anamnes och/eller som behandlats med kardiotoxisk kemoterapi ska övervakas noga.</w:t>
      </w:r>
    </w:p>
    <w:p w14:paraId="060331FB" w14:textId="77777777" w:rsidR="009143DB" w:rsidRDefault="009143DB">
      <w:pPr>
        <w:rPr>
          <w:i/>
          <w:lang w:val="sv-SE"/>
        </w:rPr>
      </w:pPr>
    </w:p>
    <w:p w14:paraId="43A10E86" w14:textId="77777777" w:rsidR="009143DB" w:rsidRDefault="00B4420F">
      <w:pPr>
        <w:rPr>
          <w:u w:val="single"/>
          <w:lang w:val="sv-SE"/>
        </w:rPr>
      </w:pPr>
      <w:r>
        <w:rPr>
          <w:u w:val="single"/>
          <w:lang w:val="sv-SE"/>
        </w:rPr>
        <w:t>Hematologisk toxicitet</w:t>
      </w:r>
    </w:p>
    <w:p w14:paraId="14B70831" w14:textId="77777777" w:rsidR="009143DB" w:rsidRDefault="009143DB">
      <w:pPr>
        <w:rPr>
          <w:u w:val="single"/>
          <w:lang w:val="sv-SE"/>
        </w:rPr>
      </w:pPr>
    </w:p>
    <w:p w14:paraId="4CC20DA7" w14:textId="77777777" w:rsidR="009143DB" w:rsidRDefault="00B4420F">
      <w:pPr>
        <w:rPr>
          <w:lang w:val="sv-SE"/>
        </w:rPr>
      </w:pPr>
      <w:r>
        <w:rPr>
          <w:lang w:val="sv-SE"/>
        </w:rPr>
        <w:t>Även om MabThera i monoterapi inte är myelosuppressiv, ska försiktighet iakttas när behandling av patienter med neutrofiler &lt; 1,5 x 10</w:t>
      </w:r>
      <w:r>
        <w:rPr>
          <w:vertAlign w:val="superscript"/>
          <w:lang w:val="sv-SE"/>
        </w:rPr>
        <w:t>9</w:t>
      </w:r>
      <w:r>
        <w:rPr>
          <w:lang w:val="sv-SE"/>
        </w:rPr>
        <w:t>/l och/eller trombocyter &lt; 75 x 10</w:t>
      </w:r>
      <w:r>
        <w:rPr>
          <w:vertAlign w:val="superscript"/>
          <w:lang w:val="sv-SE"/>
        </w:rPr>
        <w:t>9</w:t>
      </w:r>
      <w:r>
        <w:rPr>
          <w:lang w:val="sv-SE"/>
        </w:rPr>
        <w:t xml:space="preserve">/l övervägs eftersom klinisk erfarenhet från denna patientgrupp är begränsad. MabThera </w:t>
      </w:r>
      <w:del w:id="256" w:author="Author" w:date="2025-12-29T13:59:00Z">
        <w:r>
          <w:rPr>
            <w:lang w:val="sv-SE"/>
          </w:rPr>
          <w:delText xml:space="preserve">intravenös formulering </w:delText>
        </w:r>
      </w:del>
      <w:r>
        <w:rPr>
          <w:lang w:val="sv-SE"/>
        </w:rPr>
        <w:t>har använts hos 21 patienter som genomgick autolog benmärgstransplantation och hos andra riskgrupper med en förmodad reducerad benmärgsfunktion utan att inducera myelotoxicitet.</w:t>
      </w:r>
    </w:p>
    <w:p w14:paraId="4B928EF1" w14:textId="77777777" w:rsidR="009143DB" w:rsidRDefault="009143DB">
      <w:pPr>
        <w:rPr>
          <w:lang w:val="sv-SE"/>
        </w:rPr>
      </w:pPr>
    </w:p>
    <w:p w14:paraId="50829422" w14:textId="77777777" w:rsidR="009143DB" w:rsidRDefault="00B4420F">
      <w:pPr>
        <w:rPr>
          <w:lang w:val="sv-SE"/>
        </w:rPr>
      </w:pPr>
      <w:r>
        <w:rPr>
          <w:lang w:val="sv-SE"/>
        </w:rPr>
        <w:t xml:space="preserve">Komplett blodstatus, inklusive neutrofil- och trombocyträkning, bör kontrolleras regelbundet vid MabThera-behandling. </w:t>
      </w:r>
    </w:p>
    <w:p w14:paraId="3C79BB5C" w14:textId="77777777" w:rsidR="009143DB" w:rsidRDefault="009143DB">
      <w:pPr>
        <w:rPr>
          <w:lang w:val="sv-SE"/>
        </w:rPr>
      </w:pPr>
    </w:p>
    <w:p w14:paraId="25159E8D" w14:textId="77777777" w:rsidR="009143DB" w:rsidRDefault="00B4420F">
      <w:pPr>
        <w:rPr>
          <w:u w:val="single"/>
          <w:lang w:val="sv-SE"/>
        </w:rPr>
      </w:pPr>
      <w:r>
        <w:rPr>
          <w:u w:val="single"/>
          <w:lang w:val="sv-SE"/>
        </w:rPr>
        <w:t>Infektioner</w:t>
      </w:r>
    </w:p>
    <w:p w14:paraId="497050CD" w14:textId="77777777" w:rsidR="009143DB" w:rsidRDefault="009143DB">
      <w:pPr>
        <w:rPr>
          <w:u w:val="single"/>
          <w:lang w:val="sv-SE"/>
        </w:rPr>
      </w:pPr>
    </w:p>
    <w:p w14:paraId="74D8B08C" w14:textId="77777777" w:rsidR="009143DB" w:rsidRDefault="00B4420F">
      <w:pPr>
        <w:rPr>
          <w:lang w:val="sv-SE"/>
        </w:rPr>
      </w:pPr>
      <w:r>
        <w:rPr>
          <w:lang w:val="sv-SE"/>
        </w:rPr>
        <w:t>Allvarliga infektioner, inklusive de med dödlig utgång, kan inträffa vid behandling med MabThera (se avsnitt 4.8). MabThera ska inte administreras till patienter med en aktiv svår infektion (t ex. tuberkulos, sepsis och oppotunistiska infektioner, se avsnitt 4.3).</w:t>
      </w:r>
    </w:p>
    <w:p w14:paraId="37F9D02A" w14:textId="77777777" w:rsidR="009143DB" w:rsidRDefault="009143DB">
      <w:pPr>
        <w:rPr>
          <w:lang w:val="sv-SE"/>
        </w:rPr>
      </w:pPr>
    </w:p>
    <w:p w14:paraId="05B3A4EB" w14:textId="77777777" w:rsidR="009143DB" w:rsidRDefault="00B4420F">
      <w:pPr>
        <w:rPr>
          <w:lang w:val="sv-SE"/>
        </w:rPr>
      </w:pPr>
      <w:r>
        <w:rPr>
          <w:lang w:val="sv-SE"/>
        </w:rPr>
        <w:t>Läkare ska iaktta försiktighet vid övervägande av användning av MabThera på patienter med en anamnes av återkommande eller kroniska infektioner eller med bakomliggande tillstånd som ytterligare kan öka mottagligheten för allvarliga infektioner (se avsnitt 4.8).</w:t>
      </w:r>
    </w:p>
    <w:p w14:paraId="57CA6DB0" w14:textId="77777777" w:rsidR="009143DB" w:rsidRDefault="009143DB">
      <w:pPr>
        <w:rPr>
          <w:lang w:val="sv-SE"/>
        </w:rPr>
      </w:pPr>
    </w:p>
    <w:p w14:paraId="0BDEDA1F" w14:textId="77777777" w:rsidR="009143DB" w:rsidRDefault="00B4420F">
      <w:pPr>
        <w:rPr>
          <w:lang w:val="sv-SE"/>
        </w:rPr>
      </w:pPr>
      <w:r>
        <w:rPr>
          <w:lang w:val="sv-SE"/>
        </w:rPr>
        <w:t>Fall av hepatit B-reaktivering inklusive fulminant hepatit med dödlig utgång har rapporterats hos patienter som fått MabThera</w:t>
      </w:r>
      <w:del w:id="257" w:author="Author" w:date="2025-12-29T14:00:00Z">
        <w:r>
          <w:rPr>
            <w:lang w:val="sv-SE"/>
          </w:rPr>
          <w:delText xml:space="preserve"> intravenös formulering</w:delText>
        </w:r>
      </w:del>
      <w:r>
        <w:rPr>
          <w:lang w:val="sv-SE"/>
        </w:rPr>
        <w:t>. Majoriteten av dessa patienter var även exponerade för cytostatika. Screening för hepatit B-virus (HBV) ska utföras hos alla patienter innan behandling med MabThera inleds. Screening bör åtminstone omfatta HBsAg-status och antiHBc-status, vilka kan kompletteras med andra lämpliga markörer enligt lokala riktlinjer. Patienter med aktiv hepatit B-infektion bör inte behandlas med MabThera. Patienter med positiv hepatit B-serologi (antingen HBsAg eller antiHBc) ska konsultera experter på leversjukdomar innan behandling startas och ska övervakas samt omhändertas enligt lokala medicinska riktlinjer för att förhindra hepatit B-reaktivering.</w:t>
      </w:r>
    </w:p>
    <w:p w14:paraId="7F62A14A" w14:textId="77777777" w:rsidR="009143DB" w:rsidRDefault="009143DB">
      <w:pPr>
        <w:rPr>
          <w:lang w:val="sv-SE"/>
        </w:rPr>
      </w:pPr>
    </w:p>
    <w:p w14:paraId="05D27F69" w14:textId="77777777" w:rsidR="009143DB" w:rsidRDefault="00B4420F">
      <w:pPr>
        <w:rPr>
          <w:lang w:val="sv-SE"/>
        </w:rPr>
      </w:pPr>
      <w:r>
        <w:rPr>
          <w:lang w:val="sv-SE"/>
        </w:rPr>
        <w:t xml:space="preserve">Mycket sällsynta fall av progressiv multifokal leukoencefalopati (PML) har rapporterats efter marknadsintroduktionen av MabThera </w:t>
      </w:r>
      <w:del w:id="258" w:author="Author" w:date="2025-12-29T14:00:00Z">
        <w:r>
          <w:rPr>
            <w:lang w:val="sv-SE"/>
          </w:rPr>
          <w:delText xml:space="preserve">intravenös formulering </w:delText>
        </w:r>
      </w:del>
      <w:r>
        <w:rPr>
          <w:lang w:val="sv-SE"/>
        </w:rPr>
        <w:t xml:space="preserve">vid behandling av non-Hodgkins lymfom (NHL) (se avsnitt 4.8). Majoriteten av patienterna hade fått rituximab i kombination med kemoterapi eller som en del av en hematopoetisk stamcellstransplantation. </w:t>
      </w:r>
    </w:p>
    <w:p w14:paraId="776E856E" w14:textId="77777777" w:rsidR="009143DB" w:rsidRDefault="009143DB">
      <w:pPr>
        <w:rPr>
          <w:lang w:val="sv-SE"/>
        </w:rPr>
      </w:pPr>
    </w:p>
    <w:p w14:paraId="6601C631" w14:textId="77777777" w:rsidR="009143DB" w:rsidRDefault="00B4420F">
      <w:pPr>
        <w:keepNext/>
        <w:keepLines/>
        <w:rPr>
          <w:lang w:val="sv-SE"/>
        </w:rPr>
      </w:pPr>
      <w:r>
        <w:rPr>
          <w:lang w:val="sv-SE"/>
        </w:rPr>
        <w:t xml:space="preserve">Fall av enteroviral </w:t>
      </w:r>
      <w:r>
        <w:rPr>
          <w:noProof/>
          <w:lang w:val="sv-SE"/>
        </w:rPr>
        <w:t xml:space="preserve">meningoencefalit, inklusive dödsfall, </w:t>
      </w:r>
      <w:r>
        <w:rPr>
          <w:lang w:val="sv-SE"/>
        </w:rPr>
        <w:t xml:space="preserve">har rapporterats efter användning av rituximab. </w:t>
      </w:r>
    </w:p>
    <w:p w14:paraId="6D1D421B" w14:textId="77777777" w:rsidR="009143DB" w:rsidRDefault="009143DB">
      <w:pPr>
        <w:keepNext/>
        <w:keepLines/>
        <w:rPr>
          <w:lang w:val="sv-SE"/>
        </w:rPr>
      </w:pPr>
    </w:p>
    <w:p w14:paraId="167DECC3" w14:textId="77777777" w:rsidR="009143DB" w:rsidRDefault="00B4420F">
      <w:pPr>
        <w:keepNext/>
        <w:keepLines/>
        <w:rPr>
          <w:lang w:val="sv-SE"/>
        </w:rPr>
      </w:pPr>
      <w:r>
        <w:rPr>
          <w:lang w:val="sv-SE"/>
        </w:rPr>
        <w:t>Falskt negativ serologisk testning av infektioner</w:t>
      </w:r>
    </w:p>
    <w:p w14:paraId="77F0BE7E" w14:textId="77777777" w:rsidR="009143DB" w:rsidRDefault="00B4420F">
      <w:pPr>
        <w:rPr>
          <w:lang w:val="sv-SE"/>
        </w:rPr>
      </w:pPr>
      <w:r>
        <w:rPr>
          <w:lang w:val="sv-SE"/>
        </w:rPr>
        <w:t>På grund av risken för falskt negativa serologiska tester av infektioner bör alternativa diagnostiska verktyg övervägas hos patienter som uppvisar symtom som tyder på sällsynt infektionssjukdom, t.ex. West Nile-virus och neuroborrelios.</w:t>
      </w:r>
    </w:p>
    <w:p w14:paraId="69C8D6D1" w14:textId="77777777" w:rsidR="009143DB" w:rsidRDefault="009143DB">
      <w:pPr>
        <w:rPr>
          <w:lang w:val="sv-SE"/>
        </w:rPr>
      </w:pPr>
    </w:p>
    <w:p w14:paraId="58E5F142" w14:textId="77777777" w:rsidR="009143DB" w:rsidRDefault="00B4420F">
      <w:pPr>
        <w:keepNext/>
        <w:rPr>
          <w:u w:val="single"/>
          <w:lang w:val="sv-SE"/>
        </w:rPr>
      </w:pPr>
      <w:r>
        <w:rPr>
          <w:u w:val="single"/>
          <w:lang w:val="sv-SE"/>
        </w:rPr>
        <w:t>Immunisering</w:t>
      </w:r>
    </w:p>
    <w:p w14:paraId="086548F2" w14:textId="77777777" w:rsidR="009143DB" w:rsidRDefault="009143DB">
      <w:pPr>
        <w:keepNext/>
        <w:rPr>
          <w:u w:val="single"/>
          <w:lang w:val="sv-SE"/>
        </w:rPr>
      </w:pPr>
    </w:p>
    <w:p w14:paraId="30AC28D5" w14:textId="77777777" w:rsidR="009143DB" w:rsidRDefault="00B4420F">
      <w:pPr>
        <w:rPr>
          <w:lang w:val="sv-SE"/>
        </w:rPr>
      </w:pPr>
      <w:r>
        <w:rPr>
          <w:lang w:val="sv-SE"/>
        </w:rPr>
        <w:t xml:space="preserve">Säkerheten vid immunisering med levande virala vacciner efter behandling med MabThera har inte studerats hos patienter med NHL och vaccination med levande virusvacciner rekommenderas inte. Patienter som behandlas med MabThera kan få vaccinationer med avdödade vacciner. Svarsfrekvensen kan emellertid vara lägre med avdödade vacciner. I en icke randomiserad studie, hade patienter med relapserad låggradig NHL, som fick MabThera intravenös formulering i monoterapi vid jämförelse med friska obehandlade kontroller, lägre svarsfrekvens på stelkrampsvaccination (16 % jämfört med 81 %) och Keyhole Limpet-hemocyanin (KLH) neoantigen (4 % jämfört med 69 % vid en uppskattning av &gt;2 gånger så stor ökning i antikroppstiter). </w:t>
      </w:r>
    </w:p>
    <w:p w14:paraId="57A740B4" w14:textId="77777777" w:rsidR="009143DB" w:rsidRDefault="009143DB">
      <w:pPr>
        <w:rPr>
          <w:lang w:val="sv-SE"/>
        </w:rPr>
      </w:pPr>
    </w:p>
    <w:p w14:paraId="466A249D" w14:textId="77777777" w:rsidR="009143DB" w:rsidRDefault="00B4420F">
      <w:pPr>
        <w:rPr>
          <w:lang w:val="sv-SE"/>
        </w:rPr>
      </w:pPr>
      <w:r>
        <w:rPr>
          <w:lang w:val="sv-SE"/>
        </w:rPr>
        <w:t>Medelvärdet av pre-terapeutisk antikroppstiter mot en rad olika antigener (streptokockpneumoni, influensa A, påssjuka, röda hund och vattkoppor) kvarstod under minst 6 månader efter behandling med MabThera.</w:t>
      </w:r>
    </w:p>
    <w:p w14:paraId="710B7219" w14:textId="77777777" w:rsidR="009143DB" w:rsidRDefault="009143DB">
      <w:pPr>
        <w:rPr>
          <w:lang w:val="sv-SE"/>
        </w:rPr>
      </w:pPr>
    </w:p>
    <w:p w14:paraId="5F252BD5" w14:textId="77777777" w:rsidR="009143DB" w:rsidRDefault="00B4420F">
      <w:pPr>
        <w:rPr>
          <w:u w:val="single"/>
          <w:lang w:val="sv-SE"/>
        </w:rPr>
      </w:pPr>
      <w:r>
        <w:rPr>
          <w:u w:val="single"/>
          <w:lang w:val="sv-SE"/>
        </w:rPr>
        <w:t>Hudreaktioner</w:t>
      </w:r>
    </w:p>
    <w:p w14:paraId="300F62DF" w14:textId="77777777" w:rsidR="009143DB" w:rsidRDefault="009143DB">
      <w:pPr>
        <w:rPr>
          <w:lang w:val="sv-SE"/>
        </w:rPr>
      </w:pPr>
    </w:p>
    <w:p w14:paraId="5950CC58" w14:textId="77777777" w:rsidR="009143DB" w:rsidRDefault="00B4420F">
      <w:pPr>
        <w:rPr>
          <w:ins w:id="259" w:author="Author" w:date="2025-12-29T14:00:00Z"/>
          <w:lang w:val="sv-SE"/>
        </w:rPr>
      </w:pPr>
      <w:r>
        <w:rPr>
          <w:lang w:val="sv-SE"/>
        </w:rPr>
        <w:t xml:space="preserve">Svåra hudreaktioner såsom toxisk epidermal nekrolys (Lyells syndrom) och Stevens-Johnsons syndrom, varav några fall med dödlig utgång, har rapporterats (se avsnitt 4.8). Om reaktionerna misstänks kunna associeras till MabThera bör behandlingen sättas ut permanent. </w:t>
      </w:r>
    </w:p>
    <w:p w14:paraId="0BBC22D0" w14:textId="77777777" w:rsidR="009143DB" w:rsidRDefault="009143DB">
      <w:pPr>
        <w:rPr>
          <w:ins w:id="260" w:author="Author" w:date="2025-12-29T14:00:00Z"/>
          <w:lang w:val="sv-SE"/>
        </w:rPr>
      </w:pPr>
    </w:p>
    <w:p w14:paraId="4B904D0B" w14:textId="77777777" w:rsidR="009143DB" w:rsidRDefault="00B4420F">
      <w:pPr>
        <w:rPr>
          <w:ins w:id="261" w:author="Author" w:date="2025-12-29T14:01:00Z"/>
          <w:u w:val="single"/>
          <w:lang w:val="sv-SE"/>
        </w:rPr>
      </w:pPr>
      <w:ins w:id="262" w:author="Author" w:date="2025-12-29T14:01:00Z">
        <w:r>
          <w:rPr>
            <w:u w:val="single"/>
            <w:lang w:val="sv-SE"/>
            <w:rPrChange w:id="263" w:author="Author" w:date="2025-12-29T14:01:00Z">
              <w:rPr>
                <w:lang w:val="sv-SE"/>
              </w:rPr>
            </w:rPrChange>
          </w:rPr>
          <w:t>Hjälpämnen</w:t>
        </w:r>
      </w:ins>
    </w:p>
    <w:p w14:paraId="79E883C5" w14:textId="77777777" w:rsidR="009143DB" w:rsidRDefault="009143DB">
      <w:pPr>
        <w:rPr>
          <w:ins w:id="264" w:author="Author" w:date="2025-12-29T14:01:00Z"/>
          <w:u w:val="single"/>
          <w:lang w:val="sv-SE"/>
        </w:rPr>
      </w:pPr>
    </w:p>
    <w:p w14:paraId="68142888" w14:textId="77777777" w:rsidR="009143DB" w:rsidRDefault="00B4420F">
      <w:pPr>
        <w:rPr>
          <w:lang w:val="sv-SE"/>
        </w:rPr>
      </w:pPr>
      <w:ins w:id="265" w:author="Author" w:date="2025-12-29T14:01:00Z">
        <w:r>
          <w:rPr>
            <w:lang w:val="sv-SE"/>
            <w:rPrChange w:id="266" w:author="Author" w:date="2025-12-29T14:01:00Z">
              <w:rPr>
                <w:u w:val="single"/>
                <w:lang w:val="sv-SE"/>
              </w:rPr>
            </w:rPrChange>
          </w:rPr>
          <w:t xml:space="preserve">Detta </w:t>
        </w:r>
        <w:r>
          <w:rPr>
            <w:lang w:val="sv-SE"/>
          </w:rPr>
          <w:t>läkemedel innehåller 7</w:t>
        </w:r>
      </w:ins>
      <w:ins w:id="267" w:author="Author" w:date="2025-12-30T09:05:00Z">
        <w:r>
          <w:rPr>
            <w:lang w:val="sv-SE"/>
          </w:rPr>
          <w:t>,</w:t>
        </w:r>
      </w:ins>
      <w:ins w:id="268" w:author="Author" w:date="2025-12-29T14:01:00Z">
        <w:r>
          <w:rPr>
            <w:lang w:val="sv-SE"/>
          </w:rPr>
          <w:t>02 mg polysorbat 8</w:t>
        </w:r>
      </w:ins>
      <w:ins w:id="269" w:author="Author" w:date="2025-12-29T14:02:00Z">
        <w:r>
          <w:rPr>
            <w:lang w:val="sv-SE"/>
          </w:rPr>
          <w:t xml:space="preserve">0 </w:t>
        </w:r>
      </w:ins>
      <w:ins w:id="270" w:author="Author" w:date="2025-12-29T14:04:00Z">
        <w:r>
          <w:rPr>
            <w:lang w:val="sv-SE"/>
          </w:rPr>
          <w:t xml:space="preserve">i </w:t>
        </w:r>
      </w:ins>
      <w:ins w:id="271" w:author="Author" w:date="2025-12-29T14:02:00Z">
        <w:r>
          <w:rPr>
            <w:lang w:val="sv-SE"/>
          </w:rPr>
          <w:t xml:space="preserve">varje injektionsflaska innehållande 15 ml, vilket motsvarar </w:t>
        </w:r>
      </w:ins>
      <w:ins w:id="272" w:author="Author" w:date="2025-12-29T14:03:00Z">
        <w:r>
          <w:rPr>
            <w:lang w:val="sv-SE"/>
          </w:rPr>
          <w:t xml:space="preserve">0,6 mg/ml. Polysorbat kan orsaka allergiska reaktioner. </w:t>
        </w:r>
      </w:ins>
    </w:p>
    <w:p w14:paraId="6863CEEF" w14:textId="77777777" w:rsidR="009143DB" w:rsidRDefault="009143DB">
      <w:pPr>
        <w:suppressAutoHyphens/>
        <w:outlineLvl w:val="0"/>
        <w:rPr>
          <w:ins w:id="273" w:author="Author" w:date="2025-12-29T14:04:00Z"/>
          <w:b/>
          <w:lang w:val="sv-SE"/>
        </w:rPr>
      </w:pPr>
    </w:p>
    <w:p w14:paraId="58068562" w14:textId="77777777" w:rsidR="009143DB" w:rsidRDefault="009143DB">
      <w:pPr>
        <w:suppressAutoHyphens/>
        <w:outlineLvl w:val="0"/>
        <w:rPr>
          <w:del w:id="274" w:author="TCS" w:date="2026-02-27T23:42:00Z"/>
          <w:b/>
          <w:lang w:val="sv-SE"/>
        </w:rPr>
      </w:pPr>
    </w:p>
    <w:p w14:paraId="0D37E349" w14:textId="77777777" w:rsidR="009143DB" w:rsidRDefault="00B4420F">
      <w:pPr>
        <w:keepNext/>
        <w:keepLines/>
        <w:suppressAutoHyphens/>
        <w:ind w:left="567" w:hanging="567"/>
        <w:outlineLvl w:val="0"/>
        <w:rPr>
          <w:lang w:val="sv-SE"/>
        </w:rPr>
      </w:pPr>
      <w:r>
        <w:rPr>
          <w:b/>
          <w:lang w:val="sv-SE"/>
        </w:rPr>
        <w:t>4.5</w:t>
      </w:r>
      <w:r>
        <w:rPr>
          <w:b/>
          <w:lang w:val="sv-SE"/>
        </w:rPr>
        <w:tab/>
        <w:t>Interaktioner med andra läkemedel och övriga interaktioner</w:t>
      </w:r>
    </w:p>
    <w:p w14:paraId="34172377" w14:textId="77777777" w:rsidR="009143DB" w:rsidRDefault="009143DB">
      <w:pPr>
        <w:keepNext/>
        <w:keepLines/>
        <w:tabs>
          <w:tab w:val="left" w:pos="-720"/>
        </w:tabs>
        <w:rPr>
          <w:rStyle w:val="Initial"/>
          <w:b/>
          <w:lang w:val="sv-SE"/>
        </w:rPr>
      </w:pPr>
    </w:p>
    <w:p w14:paraId="76B84BB1" w14:textId="77777777" w:rsidR="009143DB" w:rsidRDefault="00B4420F">
      <w:pPr>
        <w:tabs>
          <w:tab w:val="left" w:pos="-720"/>
        </w:tabs>
        <w:rPr>
          <w:lang w:val="sv-SE"/>
        </w:rPr>
      </w:pPr>
      <w:r>
        <w:rPr>
          <w:lang w:val="sv-SE"/>
        </w:rPr>
        <w:t xml:space="preserve">För tillfället finns begränsade data över möjliga interaktioner med MabThera. </w:t>
      </w:r>
    </w:p>
    <w:p w14:paraId="173CBFBD" w14:textId="77777777" w:rsidR="009143DB" w:rsidRDefault="009143DB">
      <w:pPr>
        <w:tabs>
          <w:tab w:val="left" w:pos="-720"/>
        </w:tabs>
        <w:rPr>
          <w:lang w:val="sv-SE"/>
        </w:rPr>
      </w:pPr>
    </w:p>
    <w:p w14:paraId="109461A5" w14:textId="77777777" w:rsidR="009143DB" w:rsidRDefault="00B4420F">
      <w:pPr>
        <w:tabs>
          <w:tab w:val="left" w:pos="-720"/>
        </w:tabs>
        <w:rPr>
          <w:lang w:val="sv-SE"/>
        </w:rPr>
      </w:pPr>
      <w:r>
        <w:rPr>
          <w:lang w:val="sv-SE"/>
        </w:rPr>
        <w:t>Samtidig behandling med MabThera verkade inte ha någon effekt på fludarabins eller cyklofosfamids farmakokinetik. Dessutom var det heller ingen tydlig effekt av fludarabin och cyklofosfamid på MabTheras farmakokinetik.</w:t>
      </w:r>
    </w:p>
    <w:p w14:paraId="2772C252" w14:textId="77777777" w:rsidR="009143DB" w:rsidRDefault="009143DB">
      <w:pPr>
        <w:tabs>
          <w:tab w:val="left" w:pos="-720"/>
        </w:tabs>
        <w:rPr>
          <w:lang w:val="sv-SE"/>
        </w:rPr>
      </w:pPr>
    </w:p>
    <w:p w14:paraId="78959349" w14:textId="77777777" w:rsidR="009143DB" w:rsidRDefault="00B4420F">
      <w:pPr>
        <w:tabs>
          <w:tab w:val="left" w:pos="-720"/>
        </w:tabs>
        <w:rPr>
          <w:lang w:val="sv-SE"/>
        </w:rPr>
      </w:pPr>
      <w:r>
        <w:rPr>
          <w:lang w:val="sv-SE"/>
        </w:rPr>
        <w:t xml:space="preserve">Patienter med titrar av humana antimusantikroppar (HAMA) eller anti-läkemedelsantikropp (ADA) </w:t>
      </w:r>
      <w:del w:id="275" w:author="Author" w:date="2025-12-30T09:05:00Z">
        <w:r>
          <w:rPr>
            <w:lang w:val="sv-SE"/>
          </w:rPr>
          <w:delText xml:space="preserve"> </w:delText>
        </w:r>
      </w:del>
      <w:r>
        <w:rPr>
          <w:lang w:val="sv-SE"/>
        </w:rPr>
        <w:t>kan få allergiska- eller överkänslighetsreaktioner vid behandling med andra diagnostiska eller terapeutiska monoklonala antikroppar.</w:t>
      </w:r>
    </w:p>
    <w:p w14:paraId="1D404D02" w14:textId="77777777" w:rsidR="009143DB" w:rsidRDefault="009143DB">
      <w:pPr>
        <w:tabs>
          <w:tab w:val="left" w:pos="-720"/>
        </w:tabs>
        <w:rPr>
          <w:lang w:val="sv-SE"/>
        </w:rPr>
      </w:pPr>
    </w:p>
    <w:p w14:paraId="46D7185F" w14:textId="77777777" w:rsidR="009143DB" w:rsidRDefault="00B4420F">
      <w:pPr>
        <w:keepNext/>
        <w:keepLines/>
        <w:ind w:left="567" w:hanging="567"/>
        <w:outlineLvl w:val="0"/>
        <w:rPr>
          <w:lang w:val="sv-SE"/>
        </w:rPr>
      </w:pPr>
      <w:r>
        <w:rPr>
          <w:b/>
          <w:lang w:val="sv-SE"/>
        </w:rPr>
        <w:t>4.6</w:t>
      </w:r>
      <w:r>
        <w:rPr>
          <w:b/>
          <w:lang w:val="sv-SE"/>
        </w:rPr>
        <w:tab/>
        <w:t>Fertilitet, graviditet och amning</w:t>
      </w:r>
    </w:p>
    <w:p w14:paraId="44CEDBC3" w14:textId="77777777" w:rsidR="009143DB" w:rsidRDefault="009143DB">
      <w:pPr>
        <w:keepNext/>
        <w:keepLines/>
        <w:tabs>
          <w:tab w:val="left" w:pos="-720"/>
        </w:tabs>
        <w:rPr>
          <w:rStyle w:val="Initial"/>
          <w:b/>
          <w:lang w:val="sv-SE"/>
        </w:rPr>
      </w:pPr>
    </w:p>
    <w:p w14:paraId="4ED1AD38" w14:textId="77777777" w:rsidR="009143DB" w:rsidRDefault="00B4420F">
      <w:pPr>
        <w:rPr>
          <w:u w:val="single"/>
          <w:lang w:val="sv-SE"/>
        </w:rPr>
      </w:pPr>
      <w:r>
        <w:rPr>
          <w:u w:val="single"/>
          <w:lang w:val="sv-SE"/>
        </w:rPr>
        <w:t>Preventivmedel för män och kvinnor</w:t>
      </w:r>
    </w:p>
    <w:p w14:paraId="5CEF0DF7" w14:textId="77777777" w:rsidR="009143DB" w:rsidRDefault="009143DB">
      <w:pPr>
        <w:rPr>
          <w:u w:val="single"/>
          <w:lang w:val="sv-SE"/>
        </w:rPr>
      </w:pPr>
    </w:p>
    <w:p w14:paraId="59F7A7A7" w14:textId="77777777" w:rsidR="009143DB" w:rsidRDefault="00B4420F">
      <w:pPr>
        <w:rPr>
          <w:lang w:val="sv-SE"/>
        </w:rPr>
      </w:pPr>
      <w:r>
        <w:rPr>
          <w:lang w:val="sv-SE"/>
        </w:rPr>
        <w:t>På grund av den långa retentionstiden för rituximab hos patienter med låga halter av B-celler ska fertila kvinnor använda effektiva preventivmedel under behandling och i 12 månader efter avslutad behandling med MabThera.</w:t>
      </w:r>
    </w:p>
    <w:p w14:paraId="0CE7933A" w14:textId="77777777" w:rsidR="009143DB" w:rsidRDefault="009143DB">
      <w:pPr>
        <w:rPr>
          <w:lang w:val="sv-SE"/>
        </w:rPr>
      </w:pPr>
    </w:p>
    <w:p w14:paraId="2B07DE94" w14:textId="77777777" w:rsidR="009143DB" w:rsidRDefault="00B4420F">
      <w:pPr>
        <w:keepNext/>
        <w:keepLines/>
        <w:outlineLvl w:val="0"/>
        <w:rPr>
          <w:u w:val="single"/>
          <w:lang w:val="sv-SE"/>
        </w:rPr>
      </w:pPr>
      <w:r>
        <w:rPr>
          <w:u w:val="single"/>
          <w:lang w:val="sv-SE"/>
        </w:rPr>
        <w:t>Graviditet</w:t>
      </w:r>
    </w:p>
    <w:p w14:paraId="67F2AAAE" w14:textId="77777777" w:rsidR="009143DB" w:rsidRDefault="009143DB">
      <w:pPr>
        <w:keepNext/>
        <w:keepLines/>
        <w:outlineLvl w:val="0"/>
        <w:rPr>
          <w:lang w:val="sv-SE"/>
        </w:rPr>
      </w:pPr>
    </w:p>
    <w:p w14:paraId="638ACA06" w14:textId="77777777" w:rsidR="009143DB" w:rsidRDefault="00B4420F">
      <w:pPr>
        <w:rPr>
          <w:lang w:val="sv-SE"/>
        </w:rPr>
      </w:pPr>
      <w:r>
        <w:rPr>
          <w:lang w:val="sv-SE"/>
        </w:rPr>
        <w:t xml:space="preserve">IgG immunoglobuliner passerar placentabarriären. </w:t>
      </w:r>
    </w:p>
    <w:p w14:paraId="5E7528D6" w14:textId="77777777" w:rsidR="009143DB" w:rsidRDefault="009143DB">
      <w:pPr>
        <w:rPr>
          <w:lang w:val="sv-SE"/>
        </w:rPr>
      </w:pPr>
    </w:p>
    <w:p w14:paraId="4FAC7FB8" w14:textId="77777777" w:rsidR="009143DB" w:rsidRDefault="00B4420F">
      <w:pPr>
        <w:rPr>
          <w:lang w:val="sv-SE"/>
        </w:rPr>
      </w:pPr>
      <w:r>
        <w:rPr>
          <w:lang w:val="sv-SE"/>
        </w:rPr>
        <w:t>B-cellsnivåerna hos nyfödda barn vars mamma exponerats för MabThera har inte undersökts i kliniska studier. Det finns inte tillräckliga och välkontrollerade data från studier på gravida kvinnor, däremot har övergående förlust av B-celler och lymfocytopeni rapporterats hos några nyfödda vars mödrar har exponerats för MabThera under graviditeten. Liknande effekter har observerats i djurstudier (se avsnitt 5.3). På grund av detta ska MabThera inte administreras till gravida kvinnor om inte de möjliga fördelarna överväger den eventuella risken.</w:t>
      </w:r>
    </w:p>
    <w:p w14:paraId="27AC97DA" w14:textId="77777777" w:rsidR="009143DB" w:rsidRDefault="009143DB">
      <w:pPr>
        <w:rPr>
          <w:lang w:val="sv-SE"/>
        </w:rPr>
      </w:pPr>
    </w:p>
    <w:p w14:paraId="234A5027" w14:textId="77777777" w:rsidR="009143DB" w:rsidRDefault="00B4420F">
      <w:pPr>
        <w:keepNext/>
        <w:outlineLvl w:val="0"/>
        <w:rPr>
          <w:u w:val="single"/>
          <w:lang w:val="sv-SE"/>
        </w:rPr>
      </w:pPr>
      <w:r>
        <w:rPr>
          <w:u w:val="single"/>
          <w:lang w:val="sv-SE"/>
        </w:rPr>
        <w:t>Amning</w:t>
      </w:r>
    </w:p>
    <w:p w14:paraId="74F1A65B" w14:textId="77777777" w:rsidR="009143DB" w:rsidRDefault="009143DB">
      <w:pPr>
        <w:keepNext/>
        <w:outlineLvl w:val="0"/>
        <w:rPr>
          <w:u w:val="single"/>
          <w:lang w:val="sv-SE"/>
        </w:rPr>
      </w:pPr>
    </w:p>
    <w:p w14:paraId="7587E81E" w14:textId="77777777" w:rsidR="009143DB" w:rsidRDefault="00B4420F">
      <w:pPr>
        <w:rPr>
          <w:lang w:val="sv-SE"/>
        </w:rPr>
      </w:pPr>
      <w:r>
        <w:rPr>
          <w:lang w:val="sv-SE"/>
        </w:rPr>
        <w:t>Begränsade data på utsöndring av rituximab i bröstmjölk tyder på mycket låga rituximabkoncentrationer i mjölken (relativ spädbarnsdos mindre än 0,4%). Några få fall av spädbarn som ammats har följts upp och dessa har beskrivits ha en normal tillväxt och utveckling upp till 2 års ålder. Eftersom dessa data är begränsade och effekterna på längre sikt hos spädbarn som ammas fortfarande är okända rekommenderas emellertid inte amning vid behandling med rituximab och optimalt inte på 6 månder efter avslutad behandling med rituximab.</w:t>
      </w:r>
    </w:p>
    <w:p w14:paraId="79E0B8DC" w14:textId="77777777" w:rsidR="009143DB" w:rsidRDefault="009143DB">
      <w:pPr>
        <w:rPr>
          <w:lang w:val="sv-SE"/>
        </w:rPr>
      </w:pPr>
    </w:p>
    <w:p w14:paraId="3D20DAC4" w14:textId="77777777" w:rsidR="009143DB" w:rsidRDefault="00B4420F">
      <w:pPr>
        <w:rPr>
          <w:u w:val="single"/>
          <w:lang w:val="sv-SE"/>
        </w:rPr>
      </w:pPr>
      <w:r>
        <w:rPr>
          <w:u w:val="single"/>
          <w:lang w:val="sv-SE"/>
        </w:rPr>
        <w:t>Fertilitet</w:t>
      </w:r>
    </w:p>
    <w:p w14:paraId="30755B02" w14:textId="77777777" w:rsidR="009143DB" w:rsidRDefault="009143DB">
      <w:pPr>
        <w:rPr>
          <w:lang w:val="sv-SE"/>
        </w:rPr>
      </w:pPr>
    </w:p>
    <w:p w14:paraId="21313259" w14:textId="77777777" w:rsidR="009143DB" w:rsidRDefault="00B4420F">
      <w:pPr>
        <w:rPr>
          <w:u w:val="single"/>
          <w:lang w:val="sv-SE"/>
        </w:rPr>
      </w:pPr>
      <w:r>
        <w:rPr>
          <w:lang w:val="sv-SE"/>
        </w:rPr>
        <w:t>Djurstudier har inte visat på skadliga effekter av rituximab eller rekombinant humant hyaluronidas (rHuPH20) på fortplantningsorganen.</w:t>
      </w:r>
    </w:p>
    <w:p w14:paraId="776532E8" w14:textId="77777777" w:rsidR="009143DB" w:rsidRDefault="009143DB">
      <w:pPr>
        <w:rPr>
          <w:rStyle w:val="Initial"/>
          <w:b/>
          <w:lang w:val="sv-SE"/>
        </w:rPr>
      </w:pPr>
    </w:p>
    <w:p w14:paraId="005EDF6D" w14:textId="77777777" w:rsidR="009143DB" w:rsidRDefault="00B4420F">
      <w:pPr>
        <w:keepNext/>
        <w:suppressAutoHyphens/>
        <w:ind w:left="567" w:hanging="567"/>
        <w:outlineLvl w:val="0"/>
        <w:rPr>
          <w:snapToGrid w:val="0"/>
          <w:lang w:val="sv-SE"/>
        </w:rPr>
      </w:pPr>
      <w:r>
        <w:rPr>
          <w:b/>
          <w:snapToGrid w:val="0"/>
          <w:lang w:val="sv-SE"/>
        </w:rPr>
        <w:t>4.7</w:t>
      </w:r>
      <w:r>
        <w:rPr>
          <w:b/>
          <w:snapToGrid w:val="0"/>
          <w:lang w:val="sv-SE"/>
        </w:rPr>
        <w:tab/>
        <w:t>Effekter på förmågan att framföra fordon och använda maskiner</w:t>
      </w:r>
    </w:p>
    <w:p w14:paraId="52AE16DD" w14:textId="77777777" w:rsidR="009143DB" w:rsidRDefault="009143DB">
      <w:pPr>
        <w:keepNext/>
        <w:suppressAutoHyphens/>
        <w:rPr>
          <w:lang w:val="sv-SE"/>
        </w:rPr>
      </w:pPr>
    </w:p>
    <w:p w14:paraId="7BAFF3F3" w14:textId="77777777" w:rsidR="009143DB" w:rsidRDefault="00B4420F">
      <w:pPr>
        <w:suppressAutoHyphens/>
        <w:rPr>
          <w:lang w:val="sv-SE"/>
        </w:rPr>
      </w:pPr>
      <w:r>
        <w:rPr>
          <w:lang w:val="sv-SE"/>
        </w:rPr>
        <w:t>Inga studier om effekterna av MabThera på förmågan att framföra fordon och använda maskiner har genomförts, men den farmakologiska effekten och de biverkningar som hittills rapporterats tyder på ingen eller försumbar effekt på förmågan att framföra fordon och använda maskiner.</w:t>
      </w:r>
    </w:p>
    <w:p w14:paraId="282EAD6F" w14:textId="77777777" w:rsidR="009143DB" w:rsidRDefault="009143DB">
      <w:pPr>
        <w:suppressAutoHyphens/>
        <w:rPr>
          <w:lang w:val="sv-SE"/>
        </w:rPr>
      </w:pPr>
    </w:p>
    <w:p w14:paraId="21C0546B" w14:textId="77777777" w:rsidR="009143DB" w:rsidRDefault="00B4420F">
      <w:pPr>
        <w:keepNext/>
        <w:keepLines/>
        <w:suppressAutoHyphens/>
        <w:ind w:left="567" w:hanging="567"/>
        <w:outlineLvl w:val="0"/>
        <w:rPr>
          <w:b/>
          <w:lang w:val="sv-SE"/>
        </w:rPr>
      </w:pPr>
      <w:r>
        <w:rPr>
          <w:b/>
          <w:lang w:val="sv-SE"/>
        </w:rPr>
        <w:t>4.8</w:t>
      </w:r>
      <w:r>
        <w:rPr>
          <w:b/>
          <w:lang w:val="sv-SE"/>
        </w:rPr>
        <w:tab/>
        <w:t>Biverkningar</w:t>
      </w:r>
    </w:p>
    <w:p w14:paraId="6A733F38" w14:textId="77777777" w:rsidR="009143DB" w:rsidRDefault="009143DB">
      <w:pPr>
        <w:keepNext/>
        <w:keepLines/>
        <w:suppressAutoHyphens/>
        <w:ind w:left="567" w:hanging="567"/>
        <w:rPr>
          <w:b/>
          <w:lang w:val="sv-SE"/>
        </w:rPr>
      </w:pPr>
    </w:p>
    <w:p w14:paraId="624D49F1" w14:textId="77777777" w:rsidR="009143DB" w:rsidRDefault="00B4420F">
      <w:pPr>
        <w:suppressAutoHyphens/>
        <w:rPr>
          <w:lang w:val="sv-SE"/>
        </w:rPr>
      </w:pPr>
      <w:r>
        <w:rPr>
          <w:lang w:val="sv-SE"/>
        </w:rPr>
        <w:t>De uppgifter som lämnas i detta avsnitt avser användning av MabThera inom onkologi.</w:t>
      </w:r>
      <w:r>
        <w:rPr>
          <w:lang w:val="sv-SE"/>
        </w:rPr>
        <w:br/>
        <w:t>För information om de autoimmuna indikationerna hänvisas till produktresuméerna för MabThera intravenös formulering.</w:t>
      </w:r>
    </w:p>
    <w:p w14:paraId="4A1A9364" w14:textId="77777777" w:rsidR="009143DB" w:rsidRDefault="009143DB">
      <w:pPr>
        <w:keepNext/>
        <w:keepLines/>
        <w:suppressAutoHyphens/>
        <w:rPr>
          <w:b/>
          <w:lang w:val="sv-SE"/>
        </w:rPr>
      </w:pPr>
    </w:p>
    <w:p w14:paraId="7895524B" w14:textId="77777777" w:rsidR="009143DB" w:rsidRDefault="00B4420F">
      <w:pPr>
        <w:keepNext/>
        <w:keepLines/>
        <w:suppressAutoHyphens/>
        <w:rPr>
          <w:u w:val="single"/>
          <w:lang w:val="sv-SE"/>
        </w:rPr>
      </w:pPr>
      <w:r>
        <w:rPr>
          <w:u w:val="single"/>
          <w:lang w:val="sv-SE"/>
        </w:rPr>
        <w:t>Summering av säkerhetsprofilen</w:t>
      </w:r>
    </w:p>
    <w:p w14:paraId="138307D3" w14:textId="77777777" w:rsidR="009143DB" w:rsidRDefault="009143DB">
      <w:pPr>
        <w:keepNext/>
        <w:keepLines/>
        <w:suppressAutoHyphens/>
        <w:rPr>
          <w:i/>
          <w:u w:val="single"/>
          <w:lang w:val="sv-SE"/>
        </w:rPr>
      </w:pPr>
    </w:p>
    <w:p w14:paraId="24CFF7CE" w14:textId="77777777" w:rsidR="009143DB" w:rsidRDefault="00B4420F">
      <w:pPr>
        <w:suppressAutoHyphens/>
        <w:rPr>
          <w:i/>
          <w:u w:val="single"/>
          <w:lang w:val="sv-SE"/>
        </w:rPr>
      </w:pPr>
      <w:r>
        <w:rPr>
          <w:lang w:val="sv-SE"/>
        </w:rPr>
        <w:t>Under utvecklingsprogrammet var säkerhetsprofilen för MabThera subkutan formulering jämförbar med den för intravenösa formuleringen med undantag för lokala hudreaktioner.</w:t>
      </w:r>
      <w:r>
        <w:rPr>
          <w:lang w:val="sv-SE"/>
        </w:rPr>
        <w:br/>
        <w:t>Lokala hudreaktioner, inklusive reaktioner vid injektionsstället, var mycket vanligt hos patienter som fick MabThera subkutan formulering. I fas 3 studien SABRINA (BO22334) rapporterades lokala hudreaktioner hos upp till 20 % av patienterna som fick subkutant MabThera. De vanligaste lokala hudreaktionerna i den behandlingsgrupp som behandlats med MabThera subkutant var rodnad vid injektionsstället (13%), smärta vid injektionsstället (7%) och ödem vid injektionsstället (4%). Biverkningar som sågs efter subkutan administrering var milda eller måttliga, bortsett från en patient som rapporterade en lokal hudreaktion (utslag vid injektionsstället) av intensitet motsvarande grad 3 efter den första administeringen av MabThera subkutant (cykel 2). I gruppen som behandlats med MabThera subkutant var lokala hudreaktioner av alla grader vanligast under den första subkutana behandlingscykeln (cykel 2), följt av den andra subkutana behandlingscykeln och minskade därefter vid efterföljande injektioner.</w:t>
      </w:r>
      <w:r>
        <w:rPr>
          <w:lang w:val="sv-SE"/>
        </w:rPr>
        <w:br/>
      </w:r>
    </w:p>
    <w:p w14:paraId="59625E9E" w14:textId="77777777" w:rsidR="009143DB" w:rsidRDefault="00B4420F">
      <w:pPr>
        <w:suppressAutoHyphens/>
        <w:rPr>
          <w:rFonts w:ascii="Arial" w:hAnsi="Arial" w:cs="Arial"/>
          <w:color w:val="777777"/>
          <w:sz w:val="20"/>
          <w:lang w:val="sv-SE" w:eastAsia="en-US"/>
        </w:rPr>
      </w:pPr>
      <w:r>
        <w:rPr>
          <w:i/>
          <w:u w:val="single"/>
          <w:lang w:val="sv-SE"/>
        </w:rPr>
        <w:t>Biverkningar som rapporterats för MabThera subkutan formulering</w:t>
      </w:r>
    </w:p>
    <w:p w14:paraId="2DD4C9DD" w14:textId="77777777" w:rsidR="009143DB" w:rsidRDefault="00B4420F">
      <w:pPr>
        <w:suppressAutoHyphens/>
        <w:rPr>
          <w:lang w:val="sv-SE"/>
        </w:rPr>
      </w:pPr>
      <w:r>
        <w:rPr>
          <w:lang w:val="sv-SE"/>
        </w:rPr>
        <w:br/>
        <w:t>Risken för akuta administrationsrelaterade reaktioner i samband med den subkutana formuleringen av MabThera utvärderades i två öppna studier på patienter med follikulära lymfom, under induktion och underhåll (SABRINA/BO22334) och vid enbart underhållsbehandling (SparkThera/BP22333). I SABRINA studien rapporterades svåra administrationsrelaterade reaktioner (grad ≥ 3) hos två patienter (2%) efter administrering av MabThera subkutan formulering. Dessa biverkningar var utslag vid injektionsstället och muntorrhet av grad 3.</w:t>
      </w:r>
      <w:r>
        <w:rPr>
          <w:lang w:val="sv-SE"/>
        </w:rPr>
        <w:br/>
        <w:t>I SparkThera studien rapporterades inga allvarliga administrationsrelaterade reaktioner.</w:t>
      </w:r>
      <w:r>
        <w:rPr>
          <w:lang w:val="sv-SE"/>
        </w:rPr>
        <w:br/>
      </w:r>
    </w:p>
    <w:p w14:paraId="5750DD6E" w14:textId="77777777" w:rsidR="009143DB" w:rsidRDefault="00B4420F">
      <w:pPr>
        <w:keepNext/>
        <w:keepLines/>
        <w:suppressAutoHyphens/>
        <w:rPr>
          <w:rFonts w:ascii="Arial" w:hAnsi="Arial" w:cs="Arial"/>
          <w:color w:val="777777"/>
          <w:sz w:val="20"/>
          <w:lang w:val="sv-SE" w:eastAsia="en-US"/>
        </w:rPr>
      </w:pPr>
      <w:r>
        <w:rPr>
          <w:i/>
          <w:u w:val="single"/>
          <w:lang w:val="sv-SE"/>
        </w:rPr>
        <w:t>Biverkningar som rapporterats för MabThera intravenös formulering</w:t>
      </w:r>
    </w:p>
    <w:p w14:paraId="544B9D00" w14:textId="77777777" w:rsidR="009143DB" w:rsidRDefault="009143DB">
      <w:pPr>
        <w:keepNext/>
        <w:keepLines/>
        <w:suppressAutoHyphens/>
        <w:rPr>
          <w:lang w:val="sv-SE"/>
        </w:rPr>
      </w:pPr>
    </w:p>
    <w:p w14:paraId="73D2F33F" w14:textId="77777777" w:rsidR="009143DB" w:rsidRDefault="00B4420F">
      <w:pPr>
        <w:keepNext/>
        <w:keepLines/>
        <w:suppressAutoHyphens/>
        <w:rPr>
          <w:i/>
          <w:lang w:val="sv-SE"/>
        </w:rPr>
      </w:pPr>
      <w:r>
        <w:rPr>
          <w:i/>
          <w:lang w:val="sv-SE"/>
        </w:rPr>
        <w:t>Erfarenhet från non-Hodgkins lymfom och kronisk lymfatisk leukemi</w:t>
      </w:r>
    </w:p>
    <w:p w14:paraId="7ECAA774" w14:textId="77777777" w:rsidR="009143DB" w:rsidRDefault="009143DB">
      <w:pPr>
        <w:keepNext/>
        <w:keepLines/>
        <w:suppressAutoHyphens/>
        <w:rPr>
          <w:lang w:val="sv-SE"/>
        </w:rPr>
      </w:pPr>
    </w:p>
    <w:p w14:paraId="3F86F8D0" w14:textId="77777777" w:rsidR="009143DB" w:rsidRDefault="00B4420F">
      <w:pPr>
        <w:keepNext/>
        <w:keepLines/>
        <w:suppressAutoHyphens/>
        <w:rPr>
          <w:lang w:val="sv-SE"/>
        </w:rPr>
      </w:pPr>
      <w:r>
        <w:rPr>
          <w:lang w:val="sv-SE"/>
        </w:rPr>
        <w:t xml:space="preserve">Den sammantagna säkerhetsprofilen av MabThera vid non-Hodgkins lymfom och kronisk lymfatisk leukemi är baserad på data från patienter från kliniska studier och från data som inkommit efter marknadsintroduktionen. Dessa patienter var behandlade med antingen MabThera i monoterapi (som induktionsbehandling eller underhållningsbehandling efter induktionsbehandlingen) eller i kombination med kemoterapi. </w:t>
      </w:r>
    </w:p>
    <w:p w14:paraId="38041E27" w14:textId="77777777" w:rsidR="009143DB" w:rsidRDefault="009143DB">
      <w:pPr>
        <w:suppressAutoHyphens/>
        <w:rPr>
          <w:lang w:val="sv-SE"/>
        </w:rPr>
      </w:pPr>
    </w:p>
    <w:p w14:paraId="110588CD" w14:textId="77777777" w:rsidR="009143DB" w:rsidRDefault="00B4420F">
      <w:pPr>
        <w:keepLines/>
        <w:suppressAutoHyphens/>
        <w:rPr>
          <w:lang w:val="sv-SE"/>
        </w:rPr>
      </w:pPr>
      <w:r>
        <w:rPr>
          <w:lang w:val="sv-SE"/>
        </w:rPr>
        <w:t xml:space="preserve">De mest frekvent observerade biverkningarna hos patienter som fick MabThera var infusionsrelaterade reaktioner som uppstod hos majoriteten av patienterna under den första infusionen. Incidensen av infusionsrelaterade symtom minskar väsentligt med efterföljande infusioner och är mindre än 1 % efter åtta doser av MabThera. </w:t>
      </w:r>
    </w:p>
    <w:p w14:paraId="1C5DD0A7" w14:textId="77777777" w:rsidR="009143DB" w:rsidRDefault="009143DB">
      <w:pPr>
        <w:suppressAutoHyphens/>
        <w:rPr>
          <w:lang w:val="sv-SE"/>
        </w:rPr>
      </w:pPr>
    </w:p>
    <w:p w14:paraId="561A68A3" w14:textId="77777777" w:rsidR="009143DB" w:rsidRDefault="00B4420F">
      <w:pPr>
        <w:suppressAutoHyphens/>
        <w:rPr>
          <w:lang w:val="sv-SE"/>
        </w:rPr>
      </w:pPr>
      <w:r>
        <w:rPr>
          <w:lang w:val="sv-SE"/>
        </w:rPr>
        <w:t>Infektioner (framför</w:t>
      </w:r>
      <w:ins w:id="276" w:author="Author" w:date="2025-12-30T09:06:00Z">
        <w:r>
          <w:rPr>
            <w:lang w:val="sv-SE"/>
          </w:rPr>
          <w:t xml:space="preserve"> </w:t>
        </w:r>
      </w:ins>
      <w:r>
        <w:rPr>
          <w:lang w:val="sv-SE"/>
        </w:rPr>
        <w:t>allt bakteriella och virala) uppstod hos ungefär 30-55 % av patienterna i kliniska studier på patienter med NHL och hos 30-50 % av patienterna i kliniska studier på patienter med KLL.</w:t>
      </w:r>
    </w:p>
    <w:p w14:paraId="4E2D2A7A" w14:textId="77777777" w:rsidR="009143DB" w:rsidRDefault="009143DB">
      <w:pPr>
        <w:suppressAutoHyphens/>
        <w:rPr>
          <w:lang w:val="sv-SE"/>
        </w:rPr>
      </w:pPr>
    </w:p>
    <w:p w14:paraId="35C36E6D" w14:textId="77777777" w:rsidR="009143DB" w:rsidRDefault="00B4420F">
      <w:pPr>
        <w:suppressAutoHyphens/>
        <w:rPr>
          <w:lang w:val="sv-SE"/>
        </w:rPr>
      </w:pPr>
      <w:r>
        <w:rPr>
          <w:lang w:val="sv-SE"/>
        </w:rPr>
        <w:t>De mest frekventa rapporterade eller observerade, allvarliga biverkningarna var:</w:t>
      </w:r>
    </w:p>
    <w:p w14:paraId="257018DA" w14:textId="77777777" w:rsidR="009143DB" w:rsidRDefault="00B4420F">
      <w:pPr>
        <w:suppressAutoHyphens/>
        <w:ind w:left="567" w:hanging="567"/>
        <w:rPr>
          <w:lang w:val="sv-SE"/>
        </w:rPr>
      </w:pPr>
      <w:r>
        <w:rPr>
          <w:lang w:val="sv-SE"/>
        </w:rPr>
        <w:sym w:font="Symbol" w:char="F0B7"/>
      </w:r>
      <w:r>
        <w:rPr>
          <w:lang w:val="sv-SE"/>
        </w:rPr>
        <w:tab/>
        <w:t>Infusionsrelaterade reaktioner (inklusive cytokinfrisättningssyndrom, tumörlyssyndrom), se avsnitt 4.4</w:t>
      </w:r>
    </w:p>
    <w:p w14:paraId="58762116" w14:textId="77777777" w:rsidR="009143DB" w:rsidRDefault="00B4420F">
      <w:pPr>
        <w:suppressAutoHyphens/>
        <w:ind w:left="567" w:hanging="567"/>
        <w:rPr>
          <w:lang w:val="sv-SE"/>
        </w:rPr>
      </w:pPr>
      <w:r>
        <w:rPr>
          <w:lang w:val="sv-SE"/>
        </w:rPr>
        <w:sym w:font="Symbol" w:char="F0B7"/>
      </w:r>
      <w:r>
        <w:rPr>
          <w:lang w:val="sv-SE"/>
        </w:rPr>
        <w:tab/>
        <w:t>Infektioner, se avsnitt 4.4</w:t>
      </w:r>
    </w:p>
    <w:p w14:paraId="46E0242E" w14:textId="77777777" w:rsidR="009143DB" w:rsidRDefault="00B4420F">
      <w:pPr>
        <w:suppressAutoHyphens/>
        <w:ind w:left="567" w:hanging="567"/>
        <w:rPr>
          <w:lang w:val="sv-SE"/>
        </w:rPr>
      </w:pPr>
      <w:r>
        <w:rPr>
          <w:lang w:val="sv-SE"/>
        </w:rPr>
        <w:sym w:font="Symbol" w:char="F0B7"/>
      </w:r>
      <w:r>
        <w:rPr>
          <w:lang w:val="sv-SE"/>
        </w:rPr>
        <w:tab/>
        <w:t>Hjärt-kärlrubbningar, se avsnitt 4.4</w:t>
      </w:r>
    </w:p>
    <w:p w14:paraId="1FD8D4BA" w14:textId="77777777" w:rsidR="009143DB" w:rsidRDefault="009143DB">
      <w:pPr>
        <w:suppressAutoHyphens/>
        <w:rPr>
          <w:lang w:val="sv-SE"/>
        </w:rPr>
      </w:pPr>
    </w:p>
    <w:p w14:paraId="5C659925" w14:textId="77777777" w:rsidR="009143DB" w:rsidRDefault="00B4420F">
      <w:pPr>
        <w:suppressAutoHyphens/>
        <w:rPr>
          <w:lang w:val="sv-SE"/>
        </w:rPr>
      </w:pPr>
      <w:r>
        <w:rPr>
          <w:lang w:val="sv-SE"/>
        </w:rPr>
        <w:t>Andra allvarliga biverkningar som rapporterats är hepatit B-reaktivering och PML (se avsnitt 4.4)</w:t>
      </w:r>
    </w:p>
    <w:p w14:paraId="40B0F569" w14:textId="77777777" w:rsidR="009143DB" w:rsidRDefault="009143DB">
      <w:pPr>
        <w:suppressAutoHyphens/>
        <w:rPr>
          <w:lang w:val="sv-SE"/>
        </w:rPr>
      </w:pPr>
    </w:p>
    <w:p w14:paraId="5FC3963C" w14:textId="77777777" w:rsidR="009143DB" w:rsidRDefault="00B4420F">
      <w:pPr>
        <w:suppressAutoHyphens/>
        <w:rPr>
          <w:noProof/>
          <w:lang w:val="sv-SE"/>
        </w:rPr>
      </w:pPr>
      <w:r>
        <w:rPr>
          <w:lang w:val="sv-SE"/>
        </w:rPr>
        <w:t xml:space="preserve">Förekomsten av biverkningar som har rapporterats med MabThera enbart eller i kombination med cytostatika summeras i tabell 1. </w:t>
      </w:r>
      <w:r>
        <w:rPr>
          <w:noProof/>
          <w:lang w:val="sv-SE"/>
        </w:rPr>
        <w:t>Biverkningarna presenteras inom varje frekvensområde och är presenterade efter minskande allvarlighetsgrad. Frekvenserna definieras som mycket vanliga (</w:t>
      </w:r>
      <w:r>
        <w:rPr>
          <w:noProof/>
          <w:lang w:val="fr-FR"/>
        </w:rPr>
        <w:sym w:font="Symbol" w:char="F0B3"/>
      </w:r>
      <w:r>
        <w:rPr>
          <w:noProof/>
          <w:lang w:val="sv-SE"/>
        </w:rPr>
        <w:t>1/10), vanliga (</w:t>
      </w:r>
      <w:r>
        <w:rPr>
          <w:noProof/>
          <w:lang w:val="fr-FR"/>
        </w:rPr>
        <w:sym w:font="Symbol" w:char="F0B3"/>
      </w:r>
      <w:r>
        <w:rPr>
          <w:noProof/>
          <w:lang w:val="sv-SE"/>
        </w:rPr>
        <w:t>1/100, &lt;1/10), mindre vanliga (</w:t>
      </w:r>
      <w:r>
        <w:rPr>
          <w:noProof/>
          <w:lang w:val="fr-FR"/>
        </w:rPr>
        <w:sym w:font="Symbol" w:char="F0B3"/>
      </w:r>
      <w:r>
        <w:rPr>
          <w:noProof/>
          <w:lang w:val="sv-SE"/>
        </w:rPr>
        <w:t>1/1 000, &lt;1/100), sällsynta (</w:t>
      </w:r>
      <w:r>
        <w:rPr>
          <w:noProof/>
          <w:lang w:val="fr-FR"/>
        </w:rPr>
        <w:sym w:font="Symbol" w:char="F0B3"/>
      </w:r>
      <w:r>
        <w:rPr>
          <w:noProof/>
          <w:lang w:val="sv-SE"/>
        </w:rPr>
        <w:t xml:space="preserve">1/10 000, &lt;1/1 000) och mycket sällsynta (&lt; 1/10 000) och ingen känd frekvens (kan inte beräknas från tillgängliga data). </w:t>
      </w:r>
    </w:p>
    <w:p w14:paraId="6D675482" w14:textId="77777777" w:rsidR="009143DB" w:rsidRDefault="009143DB">
      <w:pPr>
        <w:suppressAutoHyphens/>
        <w:rPr>
          <w:noProof/>
          <w:lang w:val="sv-SE"/>
        </w:rPr>
      </w:pPr>
    </w:p>
    <w:p w14:paraId="302201D4" w14:textId="77777777" w:rsidR="009143DB" w:rsidRDefault="00B4420F">
      <w:pPr>
        <w:suppressAutoHyphens/>
        <w:rPr>
          <w:noProof/>
          <w:lang w:val="sv-SE"/>
        </w:rPr>
      </w:pPr>
      <w:r>
        <w:rPr>
          <w:noProof/>
          <w:lang w:val="sv-SE"/>
        </w:rPr>
        <w:t>De biverkningar som bara indentifierats efter marknadsintroduktion, och där frekvens inte kunnat uppskattats, är listade under ”Ingen känd frekvens”, se fotnoter.</w:t>
      </w:r>
    </w:p>
    <w:p w14:paraId="23ACEC92" w14:textId="77777777" w:rsidR="009143DB" w:rsidRDefault="009143DB">
      <w:pPr>
        <w:suppressAutoHyphens/>
        <w:rPr>
          <w:noProof/>
          <w:lang w:val="sv-SE"/>
        </w:rPr>
      </w:pPr>
    </w:p>
    <w:p w14:paraId="3BFC6C9D" w14:textId="77777777" w:rsidR="009143DB" w:rsidRDefault="00B4420F">
      <w:pPr>
        <w:keepNext/>
        <w:keepLines/>
        <w:rPr>
          <w:u w:val="single"/>
          <w:lang w:val="sv-SE"/>
        </w:rPr>
      </w:pPr>
      <w:r>
        <w:rPr>
          <w:u w:val="single"/>
          <w:lang w:val="sv-SE"/>
        </w:rPr>
        <w:t>Tabell över biverkningar</w:t>
      </w:r>
    </w:p>
    <w:p w14:paraId="5DDF9920" w14:textId="77777777" w:rsidR="009143DB" w:rsidRDefault="009143DB">
      <w:pPr>
        <w:keepNext/>
        <w:keepLines/>
        <w:rPr>
          <w:lang w:val="sv-SE"/>
        </w:rPr>
      </w:pPr>
    </w:p>
    <w:p w14:paraId="66025583" w14:textId="77777777" w:rsidR="009143DB" w:rsidRDefault="00B4420F">
      <w:pPr>
        <w:keepNext/>
        <w:keepLines/>
        <w:ind w:left="1134" w:hanging="1134"/>
        <w:rPr>
          <w:b/>
          <w:lang w:val="sv-SE"/>
        </w:rPr>
      </w:pPr>
      <w:r>
        <w:rPr>
          <w:b/>
          <w:lang w:val="sv-SE"/>
        </w:rPr>
        <w:t>Tabell 1</w:t>
      </w:r>
      <w:r>
        <w:rPr>
          <w:b/>
          <w:lang w:val="sv-SE"/>
        </w:rPr>
        <w:tab/>
        <w:t xml:space="preserve">Biverkningar som rapporterats i kliniska studier eller efter marknadsintroduktion hos patienter med NHL och KLL behandlade med MabThera monoterapi/underhållsbehandling eller i kombination med kemoterapi </w:t>
      </w:r>
    </w:p>
    <w:p w14:paraId="02976A38" w14:textId="77777777" w:rsidR="009143DB" w:rsidRDefault="009143DB">
      <w:pPr>
        <w:keepNext/>
        <w:keepLines/>
        <w:ind w:left="1134" w:hanging="1134"/>
        <w:rPr>
          <w:b/>
          <w:lang w:val="sv-SE"/>
        </w:rPr>
      </w:pPr>
    </w:p>
    <w:tbl>
      <w:tblPr>
        <w:tblW w:w="5000" w:type="pct"/>
        <w:tblInd w:w="108" w:type="dxa"/>
        <w:tblLayout w:type="fixed"/>
        <w:tblLook w:val="01E0" w:firstRow="1" w:lastRow="1" w:firstColumn="1" w:lastColumn="1" w:noHBand="0" w:noVBand="0"/>
      </w:tblPr>
      <w:tblGrid>
        <w:gridCol w:w="1506"/>
        <w:gridCol w:w="1229"/>
        <w:gridCol w:w="1553"/>
        <w:gridCol w:w="1243"/>
        <w:gridCol w:w="1107"/>
        <w:gridCol w:w="1234"/>
        <w:gridCol w:w="1189"/>
      </w:tblGrid>
      <w:tr w:rsidR="009143DB" w14:paraId="07D7D536" w14:textId="77777777">
        <w:trPr>
          <w:cantSplit/>
          <w:tblHeader/>
        </w:trPr>
        <w:tc>
          <w:tcPr>
            <w:tcW w:w="831" w:type="pct"/>
            <w:tcBorders>
              <w:top w:val="single" w:sz="4" w:space="0" w:color="auto"/>
              <w:left w:val="single" w:sz="4" w:space="0" w:color="auto"/>
              <w:bottom w:val="single" w:sz="4" w:space="0" w:color="auto"/>
              <w:right w:val="single" w:sz="4" w:space="0" w:color="auto"/>
            </w:tcBorders>
          </w:tcPr>
          <w:p w14:paraId="05D2A1D7" w14:textId="77777777" w:rsidR="009143DB" w:rsidRDefault="00B4420F">
            <w:pPr>
              <w:pStyle w:val="NormalWeb"/>
              <w:keepNext/>
              <w:keepLines/>
              <w:rPr>
                <w:sz w:val="18"/>
                <w:szCs w:val="18"/>
                <w:lang w:val="sv-SE"/>
              </w:rPr>
            </w:pPr>
            <w:r>
              <w:rPr>
                <w:b/>
                <w:bCs/>
                <w:sz w:val="18"/>
                <w:szCs w:val="18"/>
                <w:lang w:val="sv-SE"/>
              </w:rPr>
              <w:t>MedDRA-klassificering av organsystem</w:t>
            </w:r>
          </w:p>
        </w:tc>
        <w:tc>
          <w:tcPr>
            <w:tcW w:w="678" w:type="pct"/>
            <w:tcBorders>
              <w:top w:val="single" w:sz="4" w:space="0" w:color="auto"/>
              <w:left w:val="single" w:sz="4" w:space="0" w:color="auto"/>
              <w:bottom w:val="single" w:sz="4" w:space="0" w:color="auto"/>
              <w:right w:val="single" w:sz="4" w:space="0" w:color="auto"/>
            </w:tcBorders>
          </w:tcPr>
          <w:p w14:paraId="7C97711F" w14:textId="77777777" w:rsidR="009143DB" w:rsidRDefault="00B4420F">
            <w:pPr>
              <w:keepNext/>
              <w:keepLines/>
              <w:jc w:val="center"/>
              <w:rPr>
                <w:b/>
                <w:sz w:val="18"/>
                <w:szCs w:val="18"/>
              </w:rPr>
            </w:pPr>
            <w:r>
              <w:rPr>
                <w:b/>
                <w:sz w:val="18"/>
                <w:szCs w:val="18"/>
              </w:rPr>
              <w:t>Mycket vanliga</w:t>
            </w:r>
          </w:p>
          <w:p w14:paraId="58DBB60D" w14:textId="77777777" w:rsidR="009143DB" w:rsidRDefault="009143DB">
            <w:pPr>
              <w:keepNext/>
              <w:keepLines/>
              <w:jc w:val="center"/>
              <w:rPr>
                <w:b/>
                <w:sz w:val="18"/>
                <w:szCs w:val="18"/>
              </w:rPr>
            </w:pPr>
          </w:p>
        </w:tc>
        <w:tc>
          <w:tcPr>
            <w:tcW w:w="857" w:type="pct"/>
            <w:tcBorders>
              <w:top w:val="single" w:sz="4" w:space="0" w:color="auto"/>
              <w:left w:val="single" w:sz="4" w:space="0" w:color="auto"/>
              <w:bottom w:val="single" w:sz="4" w:space="0" w:color="auto"/>
              <w:right w:val="single" w:sz="4" w:space="0" w:color="auto"/>
            </w:tcBorders>
          </w:tcPr>
          <w:p w14:paraId="7FE3EEC1" w14:textId="77777777" w:rsidR="009143DB" w:rsidRDefault="00B4420F">
            <w:pPr>
              <w:keepNext/>
              <w:keepLines/>
              <w:jc w:val="center"/>
              <w:rPr>
                <w:b/>
                <w:sz w:val="18"/>
                <w:szCs w:val="18"/>
              </w:rPr>
            </w:pPr>
            <w:r>
              <w:rPr>
                <w:b/>
                <w:sz w:val="18"/>
                <w:szCs w:val="18"/>
              </w:rPr>
              <w:t>Vanliga</w:t>
            </w:r>
          </w:p>
          <w:p w14:paraId="664B60BD" w14:textId="77777777" w:rsidR="009143DB" w:rsidRDefault="009143DB">
            <w:pPr>
              <w:keepNext/>
              <w:keepLines/>
              <w:jc w:val="center"/>
              <w:rPr>
                <w:b/>
                <w:sz w:val="18"/>
                <w:szCs w:val="18"/>
              </w:rPr>
            </w:pPr>
          </w:p>
        </w:tc>
        <w:tc>
          <w:tcPr>
            <w:tcW w:w="686" w:type="pct"/>
            <w:tcBorders>
              <w:top w:val="single" w:sz="4" w:space="0" w:color="auto"/>
              <w:left w:val="single" w:sz="4" w:space="0" w:color="auto"/>
              <w:bottom w:val="single" w:sz="4" w:space="0" w:color="auto"/>
              <w:right w:val="single" w:sz="4" w:space="0" w:color="auto"/>
            </w:tcBorders>
          </w:tcPr>
          <w:p w14:paraId="74CB31F6" w14:textId="77777777" w:rsidR="009143DB" w:rsidRDefault="00B4420F">
            <w:pPr>
              <w:keepNext/>
              <w:keepLines/>
              <w:jc w:val="center"/>
              <w:rPr>
                <w:b/>
                <w:sz w:val="18"/>
                <w:szCs w:val="18"/>
              </w:rPr>
            </w:pPr>
            <w:r>
              <w:rPr>
                <w:b/>
                <w:sz w:val="18"/>
                <w:szCs w:val="18"/>
              </w:rPr>
              <w:t>Mindre vanliga</w:t>
            </w:r>
          </w:p>
          <w:p w14:paraId="32489B83" w14:textId="77777777" w:rsidR="009143DB" w:rsidRDefault="009143DB">
            <w:pPr>
              <w:keepNext/>
              <w:keepLines/>
              <w:jc w:val="center"/>
              <w:rPr>
                <w:b/>
                <w:sz w:val="18"/>
                <w:szCs w:val="18"/>
              </w:rPr>
            </w:pPr>
          </w:p>
        </w:tc>
        <w:tc>
          <w:tcPr>
            <w:tcW w:w="611" w:type="pct"/>
            <w:tcBorders>
              <w:top w:val="single" w:sz="4" w:space="0" w:color="auto"/>
              <w:left w:val="single" w:sz="4" w:space="0" w:color="auto"/>
              <w:bottom w:val="single" w:sz="4" w:space="0" w:color="auto"/>
              <w:right w:val="single" w:sz="4" w:space="0" w:color="auto"/>
            </w:tcBorders>
          </w:tcPr>
          <w:p w14:paraId="2682AEDB" w14:textId="77777777" w:rsidR="009143DB" w:rsidRDefault="00B4420F">
            <w:pPr>
              <w:keepNext/>
              <w:keepLines/>
              <w:jc w:val="center"/>
              <w:rPr>
                <w:b/>
                <w:noProof/>
                <w:sz w:val="18"/>
                <w:szCs w:val="18"/>
                <w:lang w:val="sv-SE"/>
              </w:rPr>
            </w:pPr>
            <w:r>
              <w:rPr>
                <w:b/>
                <w:noProof/>
                <w:sz w:val="18"/>
                <w:szCs w:val="18"/>
                <w:lang w:val="sv-SE"/>
              </w:rPr>
              <w:t>Sällsynta</w:t>
            </w:r>
          </w:p>
        </w:tc>
        <w:tc>
          <w:tcPr>
            <w:tcW w:w="681" w:type="pct"/>
            <w:tcBorders>
              <w:top w:val="single" w:sz="4" w:space="0" w:color="auto"/>
              <w:left w:val="single" w:sz="4" w:space="0" w:color="auto"/>
              <w:bottom w:val="single" w:sz="4" w:space="0" w:color="auto"/>
              <w:right w:val="single" w:sz="4" w:space="0" w:color="auto"/>
            </w:tcBorders>
          </w:tcPr>
          <w:p w14:paraId="7E7ADF39" w14:textId="77777777" w:rsidR="009143DB" w:rsidRDefault="00B4420F">
            <w:pPr>
              <w:keepNext/>
              <w:keepLines/>
              <w:jc w:val="center"/>
              <w:rPr>
                <w:b/>
                <w:noProof/>
                <w:sz w:val="18"/>
                <w:szCs w:val="18"/>
                <w:lang w:val="sv-SE"/>
              </w:rPr>
            </w:pPr>
            <w:r>
              <w:rPr>
                <w:b/>
                <w:noProof/>
                <w:sz w:val="18"/>
                <w:szCs w:val="18"/>
                <w:lang w:val="sv-SE"/>
              </w:rPr>
              <w:t>Mycket sällsynta</w:t>
            </w:r>
          </w:p>
        </w:tc>
        <w:tc>
          <w:tcPr>
            <w:tcW w:w="656" w:type="pct"/>
            <w:tcBorders>
              <w:top w:val="single" w:sz="4" w:space="0" w:color="auto"/>
              <w:left w:val="single" w:sz="4" w:space="0" w:color="auto"/>
              <w:bottom w:val="single" w:sz="4" w:space="0" w:color="auto"/>
              <w:right w:val="single" w:sz="4" w:space="0" w:color="auto"/>
            </w:tcBorders>
          </w:tcPr>
          <w:p w14:paraId="4AD27B7A" w14:textId="77777777" w:rsidR="009143DB" w:rsidRDefault="00B4420F">
            <w:pPr>
              <w:keepNext/>
              <w:keepLines/>
              <w:jc w:val="center"/>
              <w:rPr>
                <w:b/>
                <w:sz w:val="18"/>
                <w:szCs w:val="18"/>
              </w:rPr>
            </w:pPr>
            <w:r>
              <w:rPr>
                <w:b/>
                <w:noProof/>
                <w:sz w:val="18"/>
                <w:szCs w:val="18"/>
                <w:lang w:val="sv-SE"/>
              </w:rPr>
              <w:t>Ingen känd frekvens</w:t>
            </w:r>
          </w:p>
        </w:tc>
      </w:tr>
      <w:tr w:rsidR="009143DB" w14:paraId="1E5FA427" w14:textId="77777777">
        <w:trPr>
          <w:cantSplit/>
        </w:trPr>
        <w:tc>
          <w:tcPr>
            <w:tcW w:w="831" w:type="pct"/>
            <w:tcBorders>
              <w:top w:val="single" w:sz="4" w:space="0" w:color="auto"/>
              <w:left w:val="single" w:sz="4" w:space="0" w:color="auto"/>
              <w:bottom w:val="single" w:sz="4" w:space="0" w:color="auto"/>
              <w:right w:val="single" w:sz="4" w:space="0" w:color="auto"/>
            </w:tcBorders>
          </w:tcPr>
          <w:p w14:paraId="7E1B1C94" w14:textId="77777777" w:rsidR="009143DB" w:rsidRDefault="00B4420F">
            <w:pPr>
              <w:keepNext/>
              <w:keepLines/>
              <w:rPr>
                <w:b/>
                <w:sz w:val="18"/>
                <w:szCs w:val="18"/>
              </w:rPr>
            </w:pPr>
            <w:r>
              <w:rPr>
                <w:b/>
                <w:noProof/>
                <w:sz w:val="18"/>
                <w:szCs w:val="18"/>
                <w:lang w:val="sv-SE"/>
              </w:rPr>
              <w:t>Infektioner och infestationer</w:t>
            </w:r>
          </w:p>
        </w:tc>
        <w:tc>
          <w:tcPr>
            <w:tcW w:w="678" w:type="pct"/>
            <w:tcBorders>
              <w:top w:val="single" w:sz="4" w:space="0" w:color="auto"/>
              <w:left w:val="single" w:sz="4" w:space="0" w:color="auto"/>
              <w:bottom w:val="single" w:sz="4" w:space="0" w:color="auto"/>
              <w:right w:val="single" w:sz="4" w:space="0" w:color="auto"/>
            </w:tcBorders>
          </w:tcPr>
          <w:p w14:paraId="71246129" w14:textId="77777777" w:rsidR="009143DB" w:rsidRDefault="00B4420F">
            <w:pPr>
              <w:keepNext/>
              <w:keepLines/>
              <w:rPr>
                <w:sz w:val="18"/>
                <w:szCs w:val="18"/>
              </w:rPr>
            </w:pPr>
            <w:r>
              <w:rPr>
                <w:sz w:val="18"/>
                <w:szCs w:val="18"/>
              </w:rPr>
              <w:t xml:space="preserve">bakteriella </w:t>
            </w:r>
          </w:p>
          <w:p w14:paraId="1BB0446E" w14:textId="77777777" w:rsidR="009143DB" w:rsidRDefault="00B4420F">
            <w:pPr>
              <w:keepNext/>
              <w:keepLines/>
              <w:rPr>
                <w:sz w:val="18"/>
                <w:szCs w:val="18"/>
              </w:rPr>
            </w:pPr>
            <w:r>
              <w:rPr>
                <w:sz w:val="18"/>
                <w:szCs w:val="18"/>
              </w:rPr>
              <w:t>infektioner</w:t>
            </w:r>
            <w:r>
              <w:rPr>
                <w:sz w:val="18"/>
                <w:szCs w:val="18"/>
                <w:vertAlign w:val="superscript"/>
              </w:rPr>
              <w:t xml:space="preserve"> </w:t>
            </w:r>
            <w:r>
              <w:rPr>
                <w:sz w:val="18"/>
                <w:szCs w:val="18"/>
              </w:rPr>
              <w:t>,</w:t>
            </w:r>
            <w:r>
              <w:rPr>
                <w:sz w:val="18"/>
                <w:szCs w:val="18"/>
                <w:lang w:val="sv-SE"/>
              </w:rPr>
              <w:t xml:space="preserve"> virala</w:t>
            </w:r>
            <w:r>
              <w:rPr>
                <w:sz w:val="18"/>
                <w:szCs w:val="18"/>
              </w:rPr>
              <w:t xml:space="preserve"> infektioner, </w:t>
            </w:r>
            <w:r>
              <w:rPr>
                <w:sz w:val="18"/>
                <w:szCs w:val="18"/>
                <w:vertAlign w:val="superscript"/>
                <w:lang w:val="sv-SE"/>
              </w:rPr>
              <w:t>+</w:t>
            </w:r>
            <w:r>
              <w:rPr>
                <w:sz w:val="18"/>
                <w:szCs w:val="18"/>
                <w:lang w:val="sv-SE"/>
              </w:rPr>
              <w:t>bronkit</w:t>
            </w:r>
            <w:r>
              <w:rPr>
                <w:sz w:val="18"/>
                <w:szCs w:val="18"/>
              </w:rPr>
              <w:t xml:space="preserve"> </w:t>
            </w:r>
          </w:p>
          <w:p w14:paraId="543DDE0A" w14:textId="77777777" w:rsidR="009143DB" w:rsidRDefault="009143DB">
            <w:pPr>
              <w:keepNext/>
              <w:keepLines/>
              <w:rPr>
                <w:sz w:val="18"/>
                <w:szCs w:val="18"/>
              </w:rPr>
            </w:pPr>
          </w:p>
        </w:tc>
        <w:tc>
          <w:tcPr>
            <w:tcW w:w="857" w:type="pct"/>
            <w:tcBorders>
              <w:top w:val="single" w:sz="4" w:space="0" w:color="auto"/>
              <w:left w:val="single" w:sz="4" w:space="0" w:color="auto"/>
              <w:bottom w:val="single" w:sz="4" w:space="0" w:color="auto"/>
              <w:right w:val="single" w:sz="4" w:space="0" w:color="auto"/>
            </w:tcBorders>
          </w:tcPr>
          <w:p w14:paraId="647C1AAB" w14:textId="77777777" w:rsidR="009143DB" w:rsidRDefault="00B4420F">
            <w:pPr>
              <w:keepNext/>
              <w:keepLines/>
              <w:rPr>
                <w:sz w:val="18"/>
                <w:szCs w:val="18"/>
                <w:lang w:val="de-DE"/>
              </w:rPr>
            </w:pPr>
            <w:r>
              <w:rPr>
                <w:sz w:val="18"/>
                <w:szCs w:val="18"/>
                <w:lang w:val="de-DE"/>
              </w:rPr>
              <w:t xml:space="preserve">sepsis, </w:t>
            </w:r>
          </w:p>
          <w:p w14:paraId="081807B0" w14:textId="77777777" w:rsidR="009143DB" w:rsidRDefault="00B4420F">
            <w:pPr>
              <w:keepNext/>
              <w:keepLines/>
              <w:rPr>
                <w:sz w:val="18"/>
                <w:szCs w:val="18"/>
                <w:lang w:val="de-DE"/>
              </w:rPr>
            </w:pPr>
            <w:r>
              <w:rPr>
                <w:sz w:val="18"/>
                <w:szCs w:val="18"/>
                <w:vertAlign w:val="superscript"/>
                <w:lang w:val="de-DE"/>
              </w:rPr>
              <w:t>+</w:t>
            </w:r>
            <w:r>
              <w:rPr>
                <w:sz w:val="18"/>
                <w:szCs w:val="18"/>
                <w:lang w:val="de-DE"/>
              </w:rPr>
              <w:t xml:space="preserve">pneumoni, </w:t>
            </w:r>
          </w:p>
          <w:p w14:paraId="1CEB9E31" w14:textId="77777777" w:rsidR="009143DB" w:rsidRDefault="00B4420F">
            <w:pPr>
              <w:keepNext/>
              <w:keepLines/>
              <w:rPr>
                <w:sz w:val="18"/>
                <w:szCs w:val="18"/>
                <w:lang w:val="de-DE"/>
              </w:rPr>
            </w:pPr>
            <w:r>
              <w:rPr>
                <w:sz w:val="18"/>
                <w:szCs w:val="18"/>
                <w:vertAlign w:val="superscript"/>
                <w:lang w:val="de-DE"/>
              </w:rPr>
              <w:t>+</w:t>
            </w:r>
            <w:r>
              <w:rPr>
                <w:sz w:val="18"/>
                <w:szCs w:val="18"/>
                <w:lang w:val="de-DE"/>
              </w:rPr>
              <w:t xml:space="preserve">febril infektion, </w:t>
            </w:r>
          </w:p>
          <w:p w14:paraId="16207A92" w14:textId="77777777" w:rsidR="009143DB" w:rsidRDefault="00B4420F">
            <w:pPr>
              <w:keepNext/>
              <w:keepLines/>
              <w:rPr>
                <w:sz w:val="18"/>
                <w:szCs w:val="18"/>
                <w:lang w:val="de-DE"/>
              </w:rPr>
            </w:pPr>
            <w:r>
              <w:rPr>
                <w:sz w:val="18"/>
                <w:szCs w:val="18"/>
                <w:vertAlign w:val="superscript"/>
                <w:lang w:val="de-DE"/>
              </w:rPr>
              <w:t>+</w:t>
            </w:r>
            <w:r>
              <w:rPr>
                <w:sz w:val="18"/>
                <w:szCs w:val="18"/>
                <w:lang w:val="de-DE"/>
              </w:rPr>
              <w:t xml:space="preserve">herpes zoster, </w:t>
            </w:r>
          </w:p>
          <w:p w14:paraId="770AF26D" w14:textId="77777777" w:rsidR="009143DB" w:rsidRDefault="00B4420F">
            <w:pPr>
              <w:keepNext/>
              <w:keepLines/>
              <w:rPr>
                <w:sz w:val="18"/>
                <w:szCs w:val="18"/>
                <w:lang w:val="sv-SE"/>
              </w:rPr>
            </w:pPr>
            <w:r>
              <w:rPr>
                <w:sz w:val="18"/>
                <w:szCs w:val="18"/>
                <w:vertAlign w:val="superscript"/>
                <w:lang w:val="sv-SE"/>
              </w:rPr>
              <w:t>+</w:t>
            </w:r>
            <w:r>
              <w:rPr>
                <w:sz w:val="18"/>
                <w:szCs w:val="18"/>
                <w:lang w:val="sv-SE"/>
              </w:rPr>
              <w:t xml:space="preserve">infektion i </w:t>
            </w:r>
          </w:p>
          <w:p w14:paraId="7A03330F" w14:textId="77777777" w:rsidR="009143DB" w:rsidRDefault="00B4420F">
            <w:pPr>
              <w:keepNext/>
              <w:keepLines/>
              <w:rPr>
                <w:sz w:val="18"/>
                <w:szCs w:val="18"/>
                <w:lang w:val="sv-SE"/>
              </w:rPr>
            </w:pPr>
            <w:r>
              <w:rPr>
                <w:sz w:val="18"/>
                <w:szCs w:val="18"/>
                <w:lang w:val="sv-SE"/>
              </w:rPr>
              <w:t>andningsvägarna, svampinfektioner,</w:t>
            </w:r>
          </w:p>
          <w:p w14:paraId="67CAC334" w14:textId="77777777" w:rsidR="009143DB" w:rsidRDefault="00B4420F">
            <w:pPr>
              <w:keepNext/>
              <w:keepLines/>
              <w:rPr>
                <w:sz w:val="18"/>
                <w:szCs w:val="18"/>
                <w:lang w:val="sv-SE"/>
              </w:rPr>
            </w:pPr>
            <w:r>
              <w:rPr>
                <w:sz w:val="18"/>
                <w:szCs w:val="18"/>
                <w:lang w:val="sv-SE"/>
              </w:rPr>
              <w:t xml:space="preserve">infektioner av </w:t>
            </w:r>
          </w:p>
          <w:p w14:paraId="68AF8C5D" w14:textId="77777777" w:rsidR="009143DB" w:rsidRDefault="00B4420F">
            <w:pPr>
              <w:keepNext/>
              <w:keepLines/>
              <w:rPr>
                <w:sz w:val="18"/>
                <w:szCs w:val="18"/>
                <w:lang w:val="sv-SE"/>
              </w:rPr>
            </w:pPr>
            <w:r>
              <w:rPr>
                <w:sz w:val="18"/>
                <w:szCs w:val="18"/>
                <w:lang w:val="sv-SE"/>
              </w:rPr>
              <w:t xml:space="preserve">okänt ursprung, </w:t>
            </w:r>
            <w:r>
              <w:rPr>
                <w:sz w:val="18"/>
                <w:szCs w:val="18"/>
                <w:vertAlign w:val="superscript"/>
                <w:lang w:val="sv-SE"/>
              </w:rPr>
              <w:t>+</w:t>
            </w:r>
            <w:r>
              <w:rPr>
                <w:sz w:val="18"/>
                <w:szCs w:val="18"/>
                <w:lang w:val="sv-SE"/>
              </w:rPr>
              <w:t xml:space="preserve">akut bronkit, </w:t>
            </w:r>
          </w:p>
          <w:p w14:paraId="31A8A9E5" w14:textId="77777777" w:rsidR="009143DB" w:rsidRDefault="00B4420F">
            <w:pPr>
              <w:keepNext/>
              <w:keepLines/>
              <w:rPr>
                <w:sz w:val="18"/>
                <w:szCs w:val="18"/>
                <w:lang w:val="sv-SE"/>
              </w:rPr>
            </w:pPr>
            <w:r>
              <w:rPr>
                <w:sz w:val="18"/>
                <w:szCs w:val="18"/>
                <w:lang w:val="sv-SE"/>
              </w:rPr>
              <w:t>sinuit, hepatit B</w:t>
            </w:r>
            <w:r>
              <w:rPr>
                <w:sz w:val="18"/>
                <w:szCs w:val="18"/>
                <w:vertAlign w:val="superscript"/>
                <w:lang w:val="sv-SE"/>
              </w:rPr>
              <w:t xml:space="preserve">1 </w:t>
            </w:r>
          </w:p>
        </w:tc>
        <w:tc>
          <w:tcPr>
            <w:tcW w:w="686" w:type="pct"/>
            <w:tcBorders>
              <w:top w:val="single" w:sz="4" w:space="0" w:color="auto"/>
              <w:left w:val="single" w:sz="4" w:space="0" w:color="auto"/>
              <w:bottom w:val="single" w:sz="4" w:space="0" w:color="auto"/>
              <w:right w:val="single" w:sz="4" w:space="0" w:color="auto"/>
            </w:tcBorders>
          </w:tcPr>
          <w:p w14:paraId="2E8A956D" w14:textId="77777777" w:rsidR="009143DB" w:rsidRDefault="009143DB">
            <w:pPr>
              <w:keepNext/>
              <w:keepLines/>
              <w:rPr>
                <w:sz w:val="18"/>
                <w:szCs w:val="18"/>
                <w:lang w:val="sv-SE"/>
              </w:rPr>
            </w:pPr>
          </w:p>
        </w:tc>
        <w:tc>
          <w:tcPr>
            <w:tcW w:w="611" w:type="pct"/>
            <w:tcBorders>
              <w:top w:val="single" w:sz="4" w:space="0" w:color="auto"/>
              <w:left w:val="single" w:sz="4" w:space="0" w:color="auto"/>
              <w:bottom w:val="single" w:sz="4" w:space="0" w:color="auto"/>
              <w:right w:val="single" w:sz="4" w:space="0" w:color="auto"/>
            </w:tcBorders>
          </w:tcPr>
          <w:p w14:paraId="15934B45" w14:textId="77777777" w:rsidR="009143DB" w:rsidRDefault="00B4420F">
            <w:pPr>
              <w:keepNext/>
              <w:keepLines/>
              <w:rPr>
                <w:sz w:val="18"/>
                <w:szCs w:val="18"/>
                <w:lang w:val="sv-SE"/>
              </w:rPr>
            </w:pPr>
            <w:r>
              <w:rPr>
                <w:sz w:val="18"/>
                <w:szCs w:val="18"/>
                <w:lang w:val="sv-SE"/>
              </w:rPr>
              <w:t>allvarlig virus-</w:t>
            </w:r>
          </w:p>
          <w:p w14:paraId="4EBB5348" w14:textId="77777777" w:rsidR="009143DB" w:rsidRDefault="00B4420F">
            <w:pPr>
              <w:keepNext/>
              <w:keepLines/>
              <w:rPr>
                <w:sz w:val="18"/>
                <w:szCs w:val="18"/>
                <w:vertAlign w:val="superscript"/>
                <w:lang w:val="sv-SE"/>
              </w:rPr>
            </w:pPr>
            <w:r>
              <w:rPr>
                <w:sz w:val="18"/>
                <w:szCs w:val="18"/>
                <w:lang w:val="sv-SE"/>
              </w:rPr>
              <w:t>infektion</w:t>
            </w:r>
            <w:r>
              <w:rPr>
                <w:sz w:val="18"/>
                <w:szCs w:val="18"/>
                <w:vertAlign w:val="superscript"/>
                <w:lang w:val="sv-SE"/>
              </w:rPr>
              <w:t>2</w:t>
            </w:r>
            <w:ins w:id="277" w:author="Author" w:date="2025-12-29T14:07:00Z">
              <w:r>
                <w:rPr>
                  <w:sz w:val="18"/>
                  <w:szCs w:val="18"/>
                  <w:vertAlign w:val="superscript"/>
                  <w:lang w:val="sv-SE"/>
                </w:rPr>
                <w:t>,</w:t>
              </w:r>
            </w:ins>
          </w:p>
          <w:p w14:paraId="0376DA5C" w14:textId="77777777" w:rsidR="009143DB" w:rsidRPr="009143DB" w:rsidRDefault="00B4420F">
            <w:pPr>
              <w:keepNext/>
              <w:keepLines/>
              <w:widowControl w:val="0"/>
              <w:rPr>
                <w:iCs/>
                <w:sz w:val="18"/>
                <w:szCs w:val="18"/>
                <w:lang w:val="sv-SE"/>
                <w:rPrChange w:id="278" w:author="Author" w:date="2025-12-29T14:05:00Z">
                  <w:rPr>
                    <w:i/>
                    <w:sz w:val="18"/>
                    <w:szCs w:val="18"/>
                    <w:lang w:val="sv-SE"/>
                  </w:rPr>
                </w:rPrChange>
              </w:rPr>
              <w:pPrChange w:id="279" w:author="Author" w:date="2025-12-30T09:28:00Z">
                <w:pPr>
                  <w:keepNext/>
                  <w:keepLines/>
                </w:pPr>
              </w:pPrChange>
            </w:pPr>
            <w:ins w:id="280" w:author="Author" w:date="2025-12-30T09:28:00Z">
              <w:r>
                <w:rPr>
                  <w:iCs/>
                  <w:sz w:val="18"/>
                  <w:szCs w:val="18"/>
                  <w:lang w:val="sv-SE"/>
                </w:rPr>
                <w:t>pneumocystis jirovecii-pneumoni</w:t>
              </w:r>
            </w:ins>
          </w:p>
        </w:tc>
        <w:tc>
          <w:tcPr>
            <w:tcW w:w="681" w:type="pct"/>
            <w:tcBorders>
              <w:top w:val="single" w:sz="4" w:space="0" w:color="auto"/>
              <w:left w:val="single" w:sz="4" w:space="0" w:color="auto"/>
              <w:bottom w:val="single" w:sz="4" w:space="0" w:color="auto"/>
              <w:right w:val="single" w:sz="4" w:space="0" w:color="auto"/>
            </w:tcBorders>
          </w:tcPr>
          <w:p w14:paraId="01A3AFCD" w14:textId="77777777" w:rsidR="009143DB" w:rsidRDefault="00B4420F">
            <w:pPr>
              <w:keepNext/>
              <w:keepLines/>
              <w:rPr>
                <w:sz w:val="18"/>
                <w:szCs w:val="18"/>
                <w:lang w:val="sv-SE"/>
              </w:rPr>
            </w:pPr>
            <w:ins w:id="281" w:author="Author" w:date="2025-12-30T09:07:00Z">
              <w:r>
                <w:rPr>
                  <w:sz w:val="18"/>
                  <w:szCs w:val="18"/>
                  <w:lang w:val="sv-SE"/>
                </w:rPr>
                <w:t>Progressiv</w:t>
              </w:r>
            </w:ins>
            <w:ins w:id="282" w:author="Author" w:date="2025-12-29T14:10:00Z">
              <w:r>
                <w:rPr>
                  <w:sz w:val="18"/>
                  <w:szCs w:val="18"/>
                  <w:lang w:val="sv-SE"/>
                </w:rPr>
                <w:t xml:space="preserve"> multifokal leukoencefalopati</w:t>
              </w:r>
            </w:ins>
          </w:p>
        </w:tc>
        <w:tc>
          <w:tcPr>
            <w:tcW w:w="656" w:type="pct"/>
            <w:tcBorders>
              <w:top w:val="single" w:sz="4" w:space="0" w:color="auto"/>
              <w:left w:val="single" w:sz="4" w:space="0" w:color="auto"/>
              <w:bottom w:val="single" w:sz="4" w:space="0" w:color="auto"/>
              <w:right w:val="single" w:sz="4" w:space="0" w:color="auto"/>
            </w:tcBorders>
          </w:tcPr>
          <w:p w14:paraId="7F9BFDAC" w14:textId="77777777" w:rsidR="009143DB" w:rsidRDefault="00B4420F">
            <w:pPr>
              <w:keepNext/>
              <w:keepLines/>
              <w:rPr>
                <w:sz w:val="18"/>
                <w:szCs w:val="18"/>
                <w:vertAlign w:val="superscript"/>
                <w:lang w:val="sv-SE"/>
              </w:rPr>
            </w:pPr>
            <w:r>
              <w:rPr>
                <w:sz w:val="18"/>
                <w:szCs w:val="18"/>
                <w:lang w:val="sv-SE"/>
              </w:rPr>
              <w:t>enteroviral meningoen-cefalit</w:t>
            </w:r>
            <w:r>
              <w:rPr>
                <w:sz w:val="18"/>
                <w:szCs w:val="18"/>
                <w:vertAlign w:val="superscript"/>
                <w:lang w:val="sv-SE"/>
              </w:rPr>
              <w:t>2, 3</w:t>
            </w:r>
          </w:p>
        </w:tc>
      </w:tr>
      <w:tr w:rsidR="009143DB" w14:paraId="7997F4BB" w14:textId="77777777">
        <w:trPr>
          <w:cantSplit/>
        </w:trPr>
        <w:tc>
          <w:tcPr>
            <w:tcW w:w="831" w:type="pct"/>
            <w:tcBorders>
              <w:top w:val="single" w:sz="4" w:space="0" w:color="auto"/>
              <w:left w:val="single" w:sz="4" w:space="0" w:color="auto"/>
              <w:bottom w:val="single" w:sz="4" w:space="0" w:color="auto"/>
              <w:right w:val="single" w:sz="4" w:space="0" w:color="auto"/>
            </w:tcBorders>
          </w:tcPr>
          <w:p w14:paraId="56292423" w14:textId="77777777" w:rsidR="009143DB" w:rsidRDefault="00B4420F">
            <w:pPr>
              <w:keepNext/>
              <w:keepLines/>
              <w:rPr>
                <w:b/>
                <w:sz w:val="18"/>
                <w:szCs w:val="18"/>
              </w:rPr>
            </w:pPr>
            <w:r>
              <w:rPr>
                <w:b/>
                <w:noProof/>
                <w:sz w:val="18"/>
                <w:szCs w:val="18"/>
                <w:lang w:val="sv-SE"/>
              </w:rPr>
              <w:t>Blodet och lymfsystemet</w:t>
            </w:r>
          </w:p>
        </w:tc>
        <w:tc>
          <w:tcPr>
            <w:tcW w:w="678" w:type="pct"/>
            <w:tcBorders>
              <w:top w:val="single" w:sz="4" w:space="0" w:color="auto"/>
              <w:left w:val="single" w:sz="4" w:space="0" w:color="auto"/>
              <w:bottom w:val="single" w:sz="4" w:space="0" w:color="auto"/>
              <w:right w:val="single" w:sz="4" w:space="0" w:color="auto"/>
            </w:tcBorders>
          </w:tcPr>
          <w:p w14:paraId="035C46DC" w14:textId="77777777" w:rsidR="009143DB" w:rsidRDefault="00B4420F">
            <w:pPr>
              <w:keepNext/>
              <w:keepLines/>
              <w:rPr>
                <w:sz w:val="18"/>
                <w:szCs w:val="18"/>
                <w:lang w:val="it-IT"/>
              </w:rPr>
            </w:pPr>
            <w:r>
              <w:rPr>
                <w:sz w:val="18"/>
                <w:szCs w:val="18"/>
                <w:lang w:val="it-IT"/>
              </w:rPr>
              <w:t xml:space="preserve">neutropeni, </w:t>
            </w:r>
          </w:p>
          <w:p w14:paraId="061707DE" w14:textId="77777777" w:rsidR="009143DB" w:rsidRDefault="00B4420F">
            <w:pPr>
              <w:keepNext/>
              <w:keepLines/>
              <w:rPr>
                <w:sz w:val="18"/>
                <w:szCs w:val="18"/>
                <w:lang w:val="it-IT"/>
              </w:rPr>
            </w:pPr>
            <w:r>
              <w:rPr>
                <w:sz w:val="18"/>
                <w:szCs w:val="18"/>
                <w:lang w:val="it-IT"/>
              </w:rPr>
              <w:t>leukopeni,</w:t>
            </w:r>
          </w:p>
          <w:p w14:paraId="3C958DFD" w14:textId="77777777" w:rsidR="009143DB" w:rsidRDefault="00B4420F">
            <w:pPr>
              <w:keepNext/>
              <w:keepLines/>
              <w:rPr>
                <w:sz w:val="18"/>
                <w:szCs w:val="18"/>
                <w:lang w:val="it-IT"/>
              </w:rPr>
            </w:pPr>
            <w:r>
              <w:rPr>
                <w:sz w:val="18"/>
                <w:szCs w:val="18"/>
                <w:vertAlign w:val="superscript"/>
                <w:lang w:val="it-IT"/>
              </w:rPr>
              <w:t>+</w:t>
            </w:r>
            <w:r>
              <w:rPr>
                <w:sz w:val="18"/>
                <w:szCs w:val="18"/>
                <w:lang w:val="it-IT"/>
              </w:rPr>
              <w:t>febril neutropeni,</w:t>
            </w:r>
          </w:p>
          <w:p w14:paraId="5075018B" w14:textId="77777777" w:rsidR="009143DB" w:rsidRDefault="00B4420F">
            <w:pPr>
              <w:keepNext/>
              <w:keepLines/>
              <w:rPr>
                <w:sz w:val="18"/>
                <w:szCs w:val="18"/>
                <w:lang w:val="it-IT"/>
              </w:rPr>
            </w:pPr>
            <w:r>
              <w:rPr>
                <w:sz w:val="18"/>
                <w:szCs w:val="18"/>
                <w:vertAlign w:val="superscript"/>
                <w:lang w:val="it-IT"/>
              </w:rPr>
              <w:t>+</w:t>
            </w:r>
            <w:r>
              <w:rPr>
                <w:sz w:val="18"/>
                <w:szCs w:val="18"/>
                <w:lang w:val="it-IT"/>
              </w:rPr>
              <w:t>trombocyto-peni</w:t>
            </w:r>
          </w:p>
        </w:tc>
        <w:tc>
          <w:tcPr>
            <w:tcW w:w="857" w:type="pct"/>
            <w:tcBorders>
              <w:top w:val="single" w:sz="4" w:space="0" w:color="auto"/>
              <w:left w:val="single" w:sz="4" w:space="0" w:color="auto"/>
              <w:bottom w:val="single" w:sz="4" w:space="0" w:color="auto"/>
              <w:right w:val="single" w:sz="4" w:space="0" w:color="auto"/>
            </w:tcBorders>
          </w:tcPr>
          <w:p w14:paraId="33C91B25" w14:textId="77777777" w:rsidR="009143DB" w:rsidRDefault="00B4420F">
            <w:pPr>
              <w:keepNext/>
              <w:keepLines/>
              <w:rPr>
                <w:sz w:val="18"/>
                <w:szCs w:val="18"/>
              </w:rPr>
            </w:pPr>
            <w:r>
              <w:rPr>
                <w:sz w:val="18"/>
                <w:szCs w:val="18"/>
              </w:rPr>
              <w:t xml:space="preserve">anemi, </w:t>
            </w:r>
          </w:p>
          <w:p w14:paraId="452338A0" w14:textId="77777777" w:rsidR="009143DB" w:rsidRDefault="00B4420F">
            <w:pPr>
              <w:keepNext/>
              <w:keepLines/>
              <w:rPr>
                <w:sz w:val="18"/>
                <w:szCs w:val="18"/>
              </w:rPr>
            </w:pPr>
            <w:r>
              <w:rPr>
                <w:sz w:val="18"/>
                <w:szCs w:val="18"/>
                <w:vertAlign w:val="superscript"/>
                <w:lang w:val="sv-SE"/>
              </w:rPr>
              <w:t>+</w:t>
            </w:r>
            <w:r>
              <w:rPr>
                <w:sz w:val="18"/>
                <w:szCs w:val="18"/>
                <w:lang w:val="sv-SE"/>
              </w:rPr>
              <w:t xml:space="preserve">pancytopeni, </w:t>
            </w:r>
            <w:r>
              <w:rPr>
                <w:sz w:val="18"/>
                <w:szCs w:val="18"/>
                <w:vertAlign w:val="superscript"/>
              </w:rPr>
              <w:t>+</w:t>
            </w:r>
            <w:r>
              <w:rPr>
                <w:sz w:val="18"/>
                <w:szCs w:val="18"/>
              </w:rPr>
              <w:t>granulocytopeni</w:t>
            </w:r>
          </w:p>
        </w:tc>
        <w:tc>
          <w:tcPr>
            <w:tcW w:w="686" w:type="pct"/>
            <w:tcBorders>
              <w:top w:val="single" w:sz="4" w:space="0" w:color="auto"/>
              <w:left w:val="single" w:sz="4" w:space="0" w:color="auto"/>
              <w:bottom w:val="single" w:sz="4" w:space="0" w:color="auto"/>
              <w:right w:val="single" w:sz="4" w:space="0" w:color="auto"/>
            </w:tcBorders>
          </w:tcPr>
          <w:p w14:paraId="73403853" w14:textId="77777777" w:rsidR="009143DB" w:rsidRDefault="00B4420F">
            <w:pPr>
              <w:keepNext/>
              <w:keepLines/>
              <w:rPr>
                <w:sz w:val="18"/>
                <w:szCs w:val="18"/>
                <w:lang w:val="sv-SE"/>
              </w:rPr>
            </w:pPr>
            <w:r>
              <w:rPr>
                <w:sz w:val="18"/>
                <w:szCs w:val="18"/>
                <w:lang w:val="sv-SE"/>
              </w:rPr>
              <w:t xml:space="preserve">koagulations-rubbningar, </w:t>
            </w:r>
          </w:p>
          <w:p w14:paraId="01BDBF11" w14:textId="77777777" w:rsidR="009143DB" w:rsidRDefault="00B4420F">
            <w:pPr>
              <w:keepNext/>
              <w:keepLines/>
              <w:rPr>
                <w:sz w:val="18"/>
                <w:szCs w:val="18"/>
                <w:lang w:val="sv-SE"/>
              </w:rPr>
            </w:pPr>
            <w:r>
              <w:rPr>
                <w:sz w:val="18"/>
                <w:szCs w:val="18"/>
                <w:lang w:val="sv-SE"/>
              </w:rPr>
              <w:t>aplastisk anemi, hemolytisk anemi, lymfadenopati</w:t>
            </w:r>
          </w:p>
        </w:tc>
        <w:tc>
          <w:tcPr>
            <w:tcW w:w="611" w:type="pct"/>
            <w:tcBorders>
              <w:top w:val="single" w:sz="4" w:space="0" w:color="auto"/>
              <w:left w:val="single" w:sz="4" w:space="0" w:color="auto"/>
              <w:bottom w:val="single" w:sz="4" w:space="0" w:color="auto"/>
              <w:right w:val="single" w:sz="4" w:space="0" w:color="auto"/>
            </w:tcBorders>
          </w:tcPr>
          <w:p w14:paraId="6757ACD7" w14:textId="77777777" w:rsidR="009143DB" w:rsidRDefault="009143DB">
            <w:pPr>
              <w:keepNext/>
              <w:keepLines/>
              <w:rPr>
                <w:sz w:val="18"/>
                <w:szCs w:val="18"/>
                <w:lang w:val="sv-SE"/>
              </w:rPr>
            </w:pPr>
          </w:p>
        </w:tc>
        <w:tc>
          <w:tcPr>
            <w:tcW w:w="681" w:type="pct"/>
            <w:tcBorders>
              <w:top w:val="single" w:sz="4" w:space="0" w:color="auto"/>
              <w:left w:val="single" w:sz="4" w:space="0" w:color="auto"/>
              <w:bottom w:val="single" w:sz="4" w:space="0" w:color="auto"/>
              <w:right w:val="single" w:sz="4" w:space="0" w:color="auto"/>
            </w:tcBorders>
          </w:tcPr>
          <w:p w14:paraId="298EA0C1" w14:textId="77777777" w:rsidR="009143DB" w:rsidRDefault="00B4420F">
            <w:pPr>
              <w:keepNext/>
              <w:keepLines/>
              <w:rPr>
                <w:sz w:val="18"/>
                <w:szCs w:val="18"/>
                <w:vertAlign w:val="superscript"/>
                <w:lang w:val="sv-SE"/>
              </w:rPr>
            </w:pPr>
            <w:r>
              <w:rPr>
                <w:sz w:val="18"/>
                <w:szCs w:val="18"/>
                <w:lang w:val="sv-SE"/>
              </w:rPr>
              <w:t>övergående IgM-stegring i serum</w:t>
            </w:r>
            <w:r>
              <w:rPr>
                <w:sz w:val="18"/>
                <w:szCs w:val="18"/>
                <w:vertAlign w:val="superscript"/>
                <w:lang w:val="sv-SE"/>
              </w:rPr>
              <w:t>4</w:t>
            </w:r>
          </w:p>
        </w:tc>
        <w:tc>
          <w:tcPr>
            <w:tcW w:w="656" w:type="pct"/>
            <w:tcBorders>
              <w:top w:val="single" w:sz="4" w:space="0" w:color="auto"/>
              <w:left w:val="single" w:sz="4" w:space="0" w:color="auto"/>
              <w:bottom w:val="single" w:sz="4" w:space="0" w:color="auto"/>
              <w:right w:val="single" w:sz="4" w:space="0" w:color="auto"/>
            </w:tcBorders>
          </w:tcPr>
          <w:p w14:paraId="5FB9E520" w14:textId="77777777" w:rsidR="009143DB" w:rsidRDefault="00B4420F">
            <w:pPr>
              <w:keepNext/>
              <w:keepLines/>
              <w:rPr>
                <w:sz w:val="18"/>
                <w:szCs w:val="18"/>
                <w:vertAlign w:val="superscript"/>
                <w:lang w:val="sv-SE"/>
              </w:rPr>
            </w:pPr>
            <w:r>
              <w:rPr>
                <w:sz w:val="18"/>
                <w:szCs w:val="18"/>
                <w:lang w:val="sv-SE"/>
              </w:rPr>
              <w:t>fördröjd neutropeni</w:t>
            </w:r>
            <w:r>
              <w:rPr>
                <w:sz w:val="18"/>
                <w:szCs w:val="18"/>
                <w:vertAlign w:val="superscript"/>
                <w:lang w:val="sv-SE"/>
              </w:rPr>
              <w:t>4</w:t>
            </w:r>
          </w:p>
        </w:tc>
      </w:tr>
      <w:tr w:rsidR="009143DB" w14:paraId="434FA4AA" w14:textId="77777777">
        <w:trPr>
          <w:cantSplit/>
        </w:trPr>
        <w:tc>
          <w:tcPr>
            <w:tcW w:w="831" w:type="pct"/>
            <w:tcBorders>
              <w:top w:val="single" w:sz="4" w:space="0" w:color="auto"/>
              <w:left w:val="single" w:sz="4" w:space="0" w:color="auto"/>
              <w:bottom w:val="single" w:sz="4" w:space="0" w:color="auto"/>
              <w:right w:val="single" w:sz="4" w:space="0" w:color="auto"/>
            </w:tcBorders>
          </w:tcPr>
          <w:p w14:paraId="5594B0A7" w14:textId="77777777" w:rsidR="009143DB" w:rsidRDefault="00B4420F">
            <w:pPr>
              <w:keepNext/>
              <w:keepLines/>
              <w:rPr>
                <w:b/>
                <w:sz w:val="18"/>
                <w:szCs w:val="18"/>
              </w:rPr>
            </w:pPr>
            <w:r>
              <w:rPr>
                <w:b/>
                <w:noProof/>
                <w:sz w:val="18"/>
                <w:szCs w:val="18"/>
                <w:lang w:val="it-IT"/>
              </w:rPr>
              <w:t>Immunsystemet</w:t>
            </w:r>
          </w:p>
        </w:tc>
        <w:tc>
          <w:tcPr>
            <w:tcW w:w="678" w:type="pct"/>
            <w:tcBorders>
              <w:top w:val="single" w:sz="4" w:space="0" w:color="auto"/>
              <w:left w:val="single" w:sz="4" w:space="0" w:color="auto"/>
              <w:bottom w:val="single" w:sz="4" w:space="0" w:color="auto"/>
              <w:right w:val="single" w:sz="4" w:space="0" w:color="auto"/>
            </w:tcBorders>
          </w:tcPr>
          <w:p w14:paraId="4449E749" w14:textId="77777777" w:rsidR="009143DB" w:rsidRDefault="00B4420F">
            <w:pPr>
              <w:keepNext/>
              <w:keepLines/>
              <w:rPr>
                <w:sz w:val="18"/>
                <w:szCs w:val="18"/>
              </w:rPr>
            </w:pPr>
            <w:r>
              <w:rPr>
                <w:sz w:val="18"/>
                <w:szCs w:val="18"/>
              </w:rPr>
              <w:t>infusions- relaterade reaktioner</w:t>
            </w:r>
            <w:r>
              <w:rPr>
                <w:sz w:val="18"/>
                <w:szCs w:val="18"/>
                <w:vertAlign w:val="superscript"/>
              </w:rPr>
              <w:t>5</w:t>
            </w:r>
            <w:r>
              <w:rPr>
                <w:sz w:val="18"/>
                <w:szCs w:val="18"/>
              </w:rPr>
              <w:t>,</w:t>
            </w:r>
          </w:p>
          <w:p w14:paraId="623AB595" w14:textId="77777777" w:rsidR="009143DB" w:rsidRDefault="00B4420F">
            <w:pPr>
              <w:keepNext/>
              <w:keepLines/>
              <w:rPr>
                <w:sz w:val="18"/>
                <w:szCs w:val="18"/>
              </w:rPr>
            </w:pPr>
            <w:r>
              <w:rPr>
                <w:sz w:val="18"/>
                <w:szCs w:val="18"/>
              </w:rPr>
              <w:t>angioödem</w:t>
            </w:r>
            <w:r>
              <w:rPr>
                <w:sz w:val="18"/>
                <w:szCs w:val="18"/>
                <w:vertAlign w:val="superscript"/>
              </w:rPr>
              <w:t xml:space="preserve"> </w:t>
            </w:r>
          </w:p>
        </w:tc>
        <w:tc>
          <w:tcPr>
            <w:tcW w:w="857" w:type="pct"/>
            <w:tcBorders>
              <w:top w:val="single" w:sz="4" w:space="0" w:color="auto"/>
              <w:left w:val="single" w:sz="4" w:space="0" w:color="auto"/>
              <w:bottom w:val="single" w:sz="4" w:space="0" w:color="auto"/>
              <w:right w:val="single" w:sz="4" w:space="0" w:color="auto"/>
            </w:tcBorders>
          </w:tcPr>
          <w:p w14:paraId="0154FBB6" w14:textId="77777777" w:rsidR="009143DB" w:rsidRDefault="00B4420F">
            <w:pPr>
              <w:keepNext/>
              <w:keepLines/>
              <w:rPr>
                <w:sz w:val="18"/>
                <w:szCs w:val="18"/>
              </w:rPr>
            </w:pPr>
            <w:r>
              <w:rPr>
                <w:sz w:val="18"/>
                <w:szCs w:val="18"/>
              </w:rPr>
              <w:t>hypersensitivitet</w:t>
            </w:r>
          </w:p>
        </w:tc>
        <w:tc>
          <w:tcPr>
            <w:tcW w:w="686" w:type="pct"/>
            <w:tcBorders>
              <w:top w:val="single" w:sz="4" w:space="0" w:color="auto"/>
              <w:left w:val="single" w:sz="4" w:space="0" w:color="auto"/>
              <w:bottom w:val="single" w:sz="4" w:space="0" w:color="auto"/>
              <w:right w:val="single" w:sz="4" w:space="0" w:color="auto"/>
            </w:tcBorders>
          </w:tcPr>
          <w:p w14:paraId="34491BC8" w14:textId="77777777" w:rsidR="009143DB" w:rsidRDefault="009143DB">
            <w:pPr>
              <w:keepNext/>
              <w:keepLines/>
              <w:rPr>
                <w:sz w:val="18"/>
                <w:szCs w:val="18"/>
              </w:rPr>
            </w:pPr>
          </w:p>
        </w:tc>
        <w:tc>
          <w:tcPr>
            <w:tcW w:w="611" w:type="pct"/>
            <w:tcBorders>
              <w:top w:val="single" w:sz="4" w:space="0" w:color="auto"/>
              <w:left w:val="single" w:sz="4" w:space="0" w:color="auto"/>
              <w:bottom w:val="single" w:sz="4" w:space="0" w:color="auto"/>
              <w:right w:val="single" w:sz="4" w:space="0" w:color="auto"/>
            </w:tcBorders>
          </w:tcPr>
          <w:p w14:paraId="73BB9701" w14:textId="77777777" w:rsidR="009143DB" w:rsidRDefault="00B4420F">
            <w:pPr>
              <w:keepNext/>
              <w:keepLines/>
              <w:rPr>
                <w:sz w:val="18"/>
                <w:szCs w:val="18"/>
                <w:lang w:val="sv-SE"/>
              </w:rPr>
            </w:pPr>
            <w:r>
              <w:rPr>
                <w:sz w:val="18"/>
                <w:szCs w:val="18"/>
                <w:lang w:val="sv-SE"/>
              </w:rPr>
              <w:t>anafylaxi</w:t>
            </w:r>
          </w:p>
        </w:tc>
        <w:tc>
          <w:tcPr>
            <w:tcW w:w="681" w:type="pct"/>
            <w:tcBorders>
              <w:top w:val="single" w:sz="4" w:space="0" w:color="auto"/>
              <w:left w:val="single" w:sz="4" w:space="0" w:color="auto"/>
              <w:bottom w:val="single" w:sz="4" w:space="0" w:color="auto"/>
              <w:right w:val="single" w:sz="4" w:space="0" w:color="auto"/>
            </w:tcBorders>
          </w:tcPr>
          <w:p w14:paraId="7E9CF46A" w14:textId="77777777" w:rsidR="009143DB" w:rsidRDefault="00B4420F">
            <w:pPr>
              <w:keepNext/>
              <w:keepLines/>
              <w:rPr>
                <w:sz w:val="18"/>
                <w:szCs w:val="18"/>
                <w:lang w:val="sv-SE"/>
              </w:rPr>
            </w:pPr>
            <w:r>
              <w:rPr>
                <w:sz w:val="18"/>
                <w:szCs w:val="18"/>
                <w:lang w:val="sv-SE"/>
              </w:rPr>
              <w:t>tumörlys-syndrom, cytokin-frisättnings-syndrom</w:t>
            </w:r>
            <w:r>
              <w:rPr>
                <w:sz w:val="18"/>
                <w:szCs w:val="18"/>
                <w:vertAlign w:val="superscript"/>
                <w:lang w:val="sv-SE"/>
              </w:rPr>
              <w:t>5</w:t>
            </w:r>
            <w:r>
              <w:rPr>
                <w:sz w:val="18"/>
                <w:szCs w:val="18"/>
                <w:lang w:val="sv-SE"/>
              </w:rPr>
              <w:t>,</w:t>
            </w:r>
          </w:p>
          <w:p w14:paraId="66597014" w14:textId="77777777" w:rsidR="009143DB" w:rsidRDefault="00B4420F">
            <w:pPr>
              <w:keepNext/>
              <w:keepLines/>
              <w:rPr>
                <w:sz w:val="18"/>
                <w:szCs w:val="18"/>
                <w:lang w:val="sv-SE"/>
              </w:rPr>
            </w:pPr>
            <w:r>
              <w:rPr>
                <w:sz w:val="18"/>
                <w:szCs w:val="18"/>
                <w:lang w:val="sv-SE"/>
              </w:rPr>
              <w:t>serumsjuka</w:t>
            </w:r>
          </w:p>
        </w:tc>
        <w:tc>
          <w:tcPr>
            <w:tcW w:w="656" w:type="pct"/>
            <w:tcBorders>
              <w:top w:val="single" w:sz="4" w:space="0" w:color="auto"/>
              <w:left w:val="single" w:sz="4" w:space="0" w:color="auto"/>
              <w:bottom w:val="single" w:sz="4" w:space="0" w:color="auto"/>
              <w:right w:val="single" w:sz="4" w:space="0" w:color="auto"/>
            </w:tcBorders>
          </w:tcPr>
          <w:p w14:paraId="102DACEC" w14:textId="77777777" w:rsidR="009143DB" w:rsidRDefault="00B4420F">
            <w:pPr>
              <w:keepNext/>
              <w:keepLines/>
              <w:rPr>
                <w:sz w:val="18"/>
                <w:szCs w:val="18"/>
                <w:vertAlign w:val="superscript"/>
                <w:lang w:val="sv-SE"/>
              </w:rPr>
            </w:pPr>
            <w:r>
              <w:rPr>
                <w:sz w:val="18"/>
                <w:szCs w:val="18"/>
                <w:lang w:val="sv-SE"/>
              </w:rPr>
              <w:t>infusionsrel-aterad akut reversibel trombocyto-peni</w:t>
            </w:r>
            <w:r>
              <w:rPr>
                <w:sz w:val="18"/>
                <w:szCs w:val="18"/>
                <w:vertAlign w:val="superscript"/>
                <w:lang w:val="sv-SE"/>
              </w:rPr>
              <w:t>5</w:t>
            </w:r>
          </w:p>
        </w:tc>
      </w:tr>
      <w:tr w:rsidR="009143DB" w14:paraId="2C1D63EA" w14:textId="77777777">
        <w:trPr>
          <w:cantSplit/>
        </w:trPr>
        <w:tc>
          <w:tcPr>
            <w:tcW w:w="831" w:type="pct"/>
            <w:tcBorders>
              <w:top w:val="single" w:sz="4" w:space="0" w:color="auto"/>
              <w:left w:val="single" w:sz="4" w:space="0" w:color="auto"/>
              <w:bottom w:val="single" w:sz="4" w:space="0" w:color="auto"/>
              <w:right w:val="single" w:sz="4" w:space="0" w:color="auto"/>
            </w:tcBorders>
          </w:tcPr>
          <w:p w14:paraId="616CD9CF" w14:textId="77777777" w:rsidR="009143DB" w:rsidRDefault="00B4420F">
            <w:pPr>
              <w:widowControl w:val="0"/>
              <w:rPr>
                <w:b/>
                <w:sz w:val="18"/>
                <w:szCs w:val="18"/>
              </w:rPr>
            </w:pPr>
            <w:r>
              <w:rPr>
                <w:b/>
                <w:noProof/>
                <w:sz w:val="18"/>
                <w:szCs w:val="18"/>
                <w:lang w:val="sv-SE"/>
              </w:rPr>
              <w:t>Metabolism och nutrition</w:t>
            </w:r>
          </w:p>
        </w:tc>
        <w:tc>
          <w:tcPr>
            <w:tcW w:w="678" w:type="pct"/>
            <w:tcBorders>
              <w:top w:val="single" w:sz="4" w:space="0" w:color="auto"/>
              <w:left w:val="single" w:sz="4" w:space="0" w:color="auto"/>
              <w:bottom w:val="single" w:sz="4" w:space="0" w:color="auto"/>
              <w:right w:val="single" w:sz="4" w:space="0" w:color="auto"/>
            </w:tcBorders>
          </w:tcPr>
          <w:p w14:paraId="27ECC20D" w14:textId="77777777" w:rsidR="009143DB" w:rsidRDefault="009143DB">
            <w:pPr>
              <w:widowControl w:val="0"/>
              <w:rPr>
                <w:sz w:val="18"/>
                <w:szCs w:val="18"/>
              </w:rPr>
            </w:pPr>
          </w:p>
        </w:tc>
        <w:tc>
          <w:tcPr>
            <w:tcW w:w="857" w:type="pct"/>
            <w:tcBorders>
              <w:top w:val="single" w:sz="4" w:space="0" w:color="auto"/>
              <w:left w:val="single" w:sz="4" w:space="0" w:color="auto"/>
              <w:bottom w:val="single" w:sz="4" w:space="0" w:color="auto"/>
              <w:right w:val="single" w:sz="4" w:space="0" w:color="auto"/>
            </w:tcBorders>
          </w:tcPr>
          <w:p w14:paraId="40DD3D1F" w14:textId="77777777" w:rsidR="009143DB" w:rsidRDefault="00B4420F">
            <w:pPr>
              <w:widowControl w:val="0"/>
              <w:rPr>
                <w:sz w:val="18"/>
                <w:szCs w:val="18"/>
                <w:lang w:val="sv-SE"/>
              </w:rPr>
            </w:pPr>
            <w:r>
              <w:rPr>
                <w:sz w:val="18"/>
                <w:szCs w:val="18"/>
                <w:lang w:val="sv-SE"/>
              </w:rPr>
              <w:t xml:space="preserve">hyperglykemi, </w:t>
            </w:r>
          </w:p>
          <w:p w14:paraId="027EA449" w14:textId="77777777" w:rsidR="009143DB" w:rsidRDefault="00B4420F">
            <w:pPr>
              <w:widowControl w:val="0"/>
              <w:rPr>
                <w:sz w:val="18"/>
                <w:szCs w:val="18"/>
                <w:lang w:val="sv-SE"/>
              </w:rPr>
            </w:pPr>
            <w:r>
              <w:rPr>
                <w:sz w:val="18"/>
                <w:szCs w:val="18"/>
                <w:lang w:val="sv-SE"/>
              </w:rPr>
              <w:t xml:space="preserve">viktminskning, </w:t>
            </w:r>
          </w:p>
          <w:p w14:paraId="4F7125B6" w14:textId="77777777" w:rsidR="009143DB" w:rsidRDefault="00B4420F">
            <w:pPr>
              <w:widowControl w:val="0"/>
              <w:rPr>
                <w:sz w:val="18"/>
                <w:szCs w:val="18"/>
                <w:lang w:val="sv-SE"/>
              </w:rPr>
            </w:pPr>
            <w:r>
              <w:rPr>
                <w:sz w:val="18"/>
                <w:szCs w:val="18"/>
                <w:lang w:val="sv-SE"/>
              </w:rPr>
              <w:t xml:space="preserve">perifert ödem, </w:t>
            </w:r>
          </w:p>
          <w:p w14:paraId="42C0A2DE" w14:textId="77777777" w:rsidR="009143DB" w:rsidRDefault="00B4420F">
            <w:pPr>
              <w:widowControl w:val="0"/>
              <w:rPr>
                <w:sz w:val="18"/>
                <w:szCs w:val="18"/>
                <w:lang w:val="sv-SE"/>
              </w:rPr>
            </w:pPr>
            <w:r>
              <w:rPr>
                <w:sz w:val="18"/>
                <w:szCs w:val="18"/>
                <w:lang w:val="sv-SE"/>
              </w:rPr>
              <w:t xml:space="preserve">ansiktsödem, </w:t>
            </w:r>
          </w:p>
          <w:p w14:paraId="7334F0C4" w14:textId="77777777" w:rsidR="009143DB" w:rsidRDefault="00B4420F">
            <w:pPr>
              <w:widowControl w:val="0"/>
              <w:rPr>
                <w:sz w:val="18"/>
                <w:szCs w:val="18"/>
                <w:lang w:val="sv-SE"/>
              </w:rPr>
            </w:pPr>
            <w:r>
              <w:rPr>
                <w:sz w:val="18"/>
                <w:szCs w:val="18"/>
                <w:lang w:val="sv-SE"/>
              </w:rPr>
              <w:t xml:space="preserve">LDH-stegring, </w:t>
            </w:r>
          </w:p>
          <w:p w14:paraId="51059267" w14:textId="77777777" w:rsidR="009143DB" w:rsidRDefault="00B4420F">
            <w:pPr>
              <w:widowControl w:val="0"/>
              <w:rPr>
                <w:sz w:val="18"/>
                <w:szCs w:val="18"/>
                <w:lang w:val="sv-SE"/>
              </w:rPr>
            </w:pPr>
            <w:r>
              <w:rPr>
                <w:sz w:val="18"/>
                <w:szCs w:val="18"/>
                <w:lang w:val="sv-SE"/>
              </w:rPr>
              <w:t>hypokalcemi</w:t>
            </w:r>
          </w:p>
        </w:tc>
        <w:tc>
          <w:tcPr>
            <w:tcW w:w="686" w:type="pct"/>
            <w:tcBorders>
              <w:top w:val="single" w:sz="4" w:space="0" w:color="auto"/>
              <w:left w:val="single" w:sz="4" w:space="0" w:color="auto"/>
              <w:bottom w:val="single" w:sz="4" w:space="0" w:color="auto"/>
              <w:right w:val="single" w:sz="4" w:space="0" w:color="auto"/>
            </w:tcBorders>
          </w:tcPr>
          <w:p w14:paraId="5DCE555A" w14:textId="77777777" w:rsidR="009143DB" w:rsidRDefault="009143DB">
            <w:pPr>
              <w:widowControl w:val="0"/>
              <w:rPr>
                <w:sz w:val="18"/>
                <w:szCs w:val="18"/>
                <w:lang w:val="sv-SE"/>
              </w:rPr>
            </w:pPr>
          </w:p>
        </w:tc>
        <w:tc>
          <w:tcPr>
            <w:tcW w:w="611" w:type="pct"/>
            <w:tcBorders>
              <w:top w:val="single" w:sz="4" w:space="0" w:color="auto"/>
              <w:left w:val="single" w:sz="4" w:space="0" w:color="auto"/>
              <w:bottom w:val="single" w:sz="4" w:space="0" w:color="auto"/>
              <w:right w:val="single" w:sz="4" w:space="0" w:color="auto"/>
            </w:tcBorders>
          </w:tcPr>
          <w:p w14:paraId="4FAD5907" w14:textId="77777777" w:rsidR="009143DB" w:rsidRDefault="009143DB">
            <w:pPr>
              <w:widowControl w:val="0"/>
              <w:rPr>
                <w:sz w:val="18"/>
                <w:szCs w:val="18"/>
                <w:lang w:val="sv-SE"/>
              </w:rPr>
            </w:pPr>
          </w:p>
        </w:tc>
        <w:tc>
          <w:tcPr>
            <w:tcW w:w="681" w:type="pct"/>
            <w:tcBorders>
              <w:top w:val="single" w:sz="4" w:space="0" w:color="auto"/>
              <w:left w:val="single" w:sz="4" w:space="0" w:color="auto"/>
              <w:bottom w:val="single" w:sz="4" w:space="0" w:color="auto"/>
              <w:right w:val="single" w:sz="4" w:space="0" w:color="auto"/>
            </w:tcBorders>
          </w:tcPr>
          <w:p w14:paraId="483D3AA2" w14:textId="77777777" w:rsidR="009143DB" w:rsidRDefault="009143DB">
            <w:pPr>
              <w:widowControl w:val="0"/>
              <w:rPr>
                <w:sz w:val="18"/>
                <w:szCs w:val="18"/>
                <w:lang w:val="sv-SE"/>
              </w:rPr>
            </w:pPr>
          </w:p>
        </w:tc>
        <w:tc>
          <w:tcPr>
            <w:tcW w:w="656" w:type="pct"/>
            <w:tcBorders>
              <w:top w:val="single" w:sz="4" w:space="0" w:color="auto"/>
              <w:left w:val="single" w:sz="4" w:space="0" w:color="auto"/>
              <w:bottom w:val="single" w:sz="4" w:space="0" w:color="auto"/>
              <w:right w:val="single" w:sz="4" w:space="0" w:color="auto"/>
            </w:tcBorders>
          </w:tcPr>
          <w:p w14:paraId="6FFF3190" w14:textId="77777777" w:rsidR="009143DB" w:rsidRDefault="009143DB">
            <w:pPr>
              <w:widowControl w:val="0"/>
              <w:rPr>
                <w:sz w:val="18"/>
                <w:szCs w:val="18"/>
                <w:lang w:val="sv-SE"/>
              </w:rPr>
            </w:pPr>
          </w:p>
        </w:tc>
      </w:tr>
      <w:tr w:rsidR="009143DB" w14:paraId="6C094772" w14:textId="77777777">
        <w:trPr>
          <w:cantSplit/>
        </w:trPr>
        <w:tc>
          <w:tcPr>
            <w:tcW w:w="831" w:type="pct"/>
            <w:tcBorders>
              <w:top w:val="single" w:sz="4" w:space="0" w:color="auto"/>
              <w:left w:val="single" w:sz="4" w:space="0" w:color="auto"/>
              <w:bottom w:val="single" w:sz="4" w:space="0" w:color="auto"/>
              <w:right w:val="single" w:sz="4" w:space="0" w:color="auto"/>
            </w:tcBorders>
          </w:tcPr>
          <w:p w14:paraId="7E8ED28F" w14:textId="77777777" w:rsidR="009143DB" w:rsidRDefault="00B4420F">
            <w:pPr>
              <w:widowControl w:val="0"/>
              <w:rPr>
                <w:b/>
                <w:sz w:val="18"/>
                <w:szCs w:val="18"/>
              </w:rPr>
            </w:pPr>
            <w:r>
              <w:rPr>
                <w:b/>
                <w:noProof/>
                <w:sz w:val="18"/>
                <w:szCs w:val="18"/>
                <w:lang w:val="sv-SE"/>
              </w:rPr>
              <w:t>Psykiska störningar</w:t>
            </w:r>
          </w:p>
        </w:tc>
        <w:tc>
          <w:tcPr>
            <w:tcW w:w="678" w:type="pct"/>
            <w:tcBorders>
              <w:top w:val="single" w:sz="4" w:space="0" w:color="auto"/>
              <w:left w:val="single" w:sz="4" w:space="0" w:color="auto"/>
              <w:bottom w:val="single" w:sz="4" w:space="0" w:color="auto"/>
              <w:right w:val="single" w:sz="4" w:space="0" w:color="auto"/>
            </w:tcBorders>
          </w:tcPr>
          <w:p w14:paraId="4830ADE3" w14:textId="77777777" w:rsidR="009143DB" w:rsidRDefault="009143DB">
            <w:pPr>
              <w:widowControl w:val="0"/>
              <w:rPr>
                <w:sz w:val="18"/>
                <w:szCs w:val="18"/>
              </w:rPr>
            </w:pPr>
          </w:p>
        </w:tc>
        <w:tc>
          <w:tcPr>
            <w:tcW w:w="857" w:type="pct"/>
            <w:tcBorders>
              <w:top w:val="single" w:sz="4" w:space="0" w:color="auto"/>
              <w:left w:val="single" w:sz="4" w:space="0" w:color="auto"/>
              <w:bottom w:val="single" w:sz="4" w:space="0" w:color="auto"/>
              <w:right w:val="single" w:sz="4" w:space="0" w:color="auto"/>
            </w:tcBorders>
          </w:tcPr>
          <w:p w14:paraId="0E8BB3B6" w14:textId="77777777" w:rsidR="009143DB" w:rsidRDefault="009143DB">
            <w:pPr>
              <w:widowControl w:val="0"/>
              <w:rPr>
                <w:sz w:val="18"/>
                <w:szCs w:val="18"/>
              </w:rPr>
            </w:pPr>
          </w:p>
        </w:tc>
        <w:tc>
          <w:tcPr>
            <w:tcW w:w="686" w:type="pct"/>
            <w:tcBorders>
              <w:top w:val="single" w:sz="4" w:space="0" w:color="auto"/>
              <w:left w:val="single" w:sz="4" w:space="0" w:color="auto"/>
              <w:bottom w:val="single" w:sz="4" w:space="0" w:color="auto"/>
              <w:right w:val="single" w:sz="4" w:space="0" w:color="auto"/>
            </w:tcBorders>
          </w:tcPr>
          <w:p w14:paraId="207A0338" w14:textId="77777777" w:rsidR="009143DB" w:rsidRDefault="00B4420F">
            <w:pPr>
              <w:widowControl w:val="0"/>
              <w:rPr>
                <w:sz w:val="18"/>
                <w:szCs w:val="18"/>
              </w:rPr>
            </w:pPr>
            <w:r>
              <w:rPr>
                <w:sz w:val="18"/>
                <w:szCs w:val="18"/>
              </w:rPr>
              <w:t xml:space="preserve">depression, </w:t>
            </w:r>
          </w:p>
          <w:p w14:paraId="03DA345E" w14:textId="77777777" w:rsidR="009143DB" w:rsidRDefault="00B4420F">
            <w:pPr>
              <w:widowControl w:val="0"/>
              <w:rPr>
                <w:sz w:val="18"/>
                <w:szCs w:val="18"/>
              </w:rPr>
            </w:pPr>
            <w:r>
              <w:rPr>
                <w:sz w:val="18"/>
                <w:szCs w:val="18"/>
              </w:rPr>
              <w:t>nervositet</w:t>
            </w:r>
          </w:p>
        </w:tc>
        <w:tc>
          <w:tcPr>
            <w:tcW w:w="611" w:type="pct"/>
            <w:tcBorders>
              <w:top w:val="single" w:sz="4" w:space="0" w:color="auto"/>
              <w:left w:val="single" w:sz="4" w:space="0" w:color="auto"/>
              <w:bottom w:val="single" w:sz="4" w:space="0" w:color="auto"/>
              <w:right w:val="single" w:sz="4" w:space="0" w:color="auto"/>
            </w:tcBorders>
          </w:tcPr>
          <w:p w14:paraId="6517B664" w14:textId="77777777" w:rsidR="009143DB" w:rsidRDefault="009143DB">
            <w:pPr>
              <w:widowControl w:val="0"/>
              <w:rPr>
                <w:sz w:val="18"/>
                <w:szCs w:val="18"/>
              </w:rPr>
            </w:pPr>
          </w:p>
        </w:tc>
        <w:tc>
          <w:tcPr>
            <w:tcW w:w="681" w:type="pct"/>
            <w:tcBorders>
              <w:top w:val="single" w:sz="4" w:space="0" w:color="auto"/>
              <w:left w:val="single" w:sz="4" w:space="0" w:color="auto"/>
              <w:bottom w:val="single" w:sz="4" w:space="0" w:color="auto"/>
              <w:right w:val="single" w:sz="4" w:space="0" w:color="auto"/>
            </w:tcBorders>
          </w:tcPr>
          <w:p w14:paraId="59BCF5AA" w14:textId="77777777" w:rsidR="009143DB" w:rsidRDefault="009143DB">
            <w:pPr>
              <w:widowControl w:val="0"/>
              <w:rPr>
                <w:sz w:val="18"/>
                <w:szCs w:val="18"/>
              </w:rPr>
            </w:pPr>
          </w:p>
        </w:tc>
        <w:tc>
          <w:tcPr>
            <w:tcW w:w="656" w:type="pct"/>
            <w:tcBorders>
              <w:top w:val="single" w:sz="4" w:space="0" w:color="auto"/>
              <w:left w:val="single" w:sz="4" w:space="0" w:color="auto"/>
              <w:bottom w:val="single" w:sz="4" w:space="0" w:color="auto"/>
              <w:right w:val="single" w:sz="4" w:space="0" w:color="auto"/>
            </w:tcBorders>
          </w:tcPr>
          <w:p w14:paraId="412964B5" w14:textId="77777777" w:rsidR="009143DB" w:rsidRDefault="009143DB">
            <w:pPr>
              <w:widowControl w:val="0"/>
              <w:rPr>
                <w:sz w:val="18"/>
                <w:szCs w:val="18"/>
              </w:rPr>
            </w:pPr>
          </w:p>
        </w:tc>
      </w:tr>
      <w:tr w:rsidR="009143DB" w:rsidRPr="001730FD" w14:paraId="69CC7D8F" w14:textId="77777777">
        <w:trPr>
          <w:cantSplit/>
        </w:trPr>
        <w:tc>
          <w:tcPr>
            <w:tcW w:w="831" w:type="pct"/>
            <w:tcBorders>
              <w:top w:val="single" w:sz="4" w:space="0" w:color="auto"/>
              <w:left w:val="single" w:sz="4" w:space="0" w:color="auto"/>
              <w:bottom w:val="single" w:sz="4" w:space="0" w:color="auto"/>
              <w:right w:val="single" w:sz="4" w:space="0" w:color="auto"/>
            </w:tcBorders>
          </w:tcPr>
          <w:p w14:paraId="3B06DC7F" w14:textId="77777777" w:rsidR="009143DB" w:rsidRDefault="00B4420F">
            <w:pPr>
              <w:pStyle w:val="TextTi10"/>
              <w:widowControl w:val="0"/>
              <w:rPr>
                <w:b/>
                <w:sz w:val="18"/>
                <w:szCs w:val="18"/>
              </w:rPr>
            </w:pPr>
            <w:r>
              <w:rPr>
                <w:b/>
                <w:noProof/>
                <w:sz w:val="18"/>
                <w:szCs w:val="18"/>
                <w:lang w:val="sv-SE"/>
              </w:rPr>
              <w:t>Centrala och perifera nervsystemet</w:t>
            </w:r>
          </w:p>
        </w:tc>
        <w:tc>
          <w:tcPr>
            <w:tcW w:w="678" w:type="pct"/>
            <w:tcBorders>
              <w:top w:val="single" w:sz="4" w:space="0" w:color="auto"/>
              <w:left w:val="single" w:sz="4" w:space="0" w:color="auto"/>
              <w:bottom w:val="single" w:sz="4" w:space="0" w:color="auto"/>
              <w:right w:val="single" w:sz="4" w:space="0" w:color="auto"/>
            </w:tcBorders>
          </w:tcPr>
          <w:p w14:paraId="1145C630" w14:textId="77777777" w:rsidR="009143DB" w:rsidRDefault="009143DB">
            <w:pPr>
              <w:widowControl w:val="0"/>
              <w:rPr>
                <w:sz w:val="18"/>
                <w:szCs w:val="18"/>
              </w:rPr>
            </w:pPr>
          </w:p>
        </w:tc>
        <w:tc>
          <w:tcPr>
            <w:tcW w:w="857" w:type="pct"/>
            <w:tcBorders>
              <w:top w:val="single" w:sz="4" w:space="0" w:color="auto"/>
              <w:left w:val="single" w:sz="4" w:space="0" w:color="auto"/>
              <w:bottom w:val="single" w:sz="4" w:space="0" w:color="auto"/>
              <w:right w:val="single" w:sz="4" w:space="0" w:color="auto"/>
            </w:tcBorders>
          </w:tcPr>
          <w:p w14:paraId="3CD0CEF1" w14:textId="77777777" w:rsidR="009143DB" w:rsidRDefault="00B4420F">
            <w:pPr>
              <w:widowControl w:val="0"/>
              <w:rPr>
                <w:sz w:val="18"/>
                <w:szCs w:val="18"/>
                <w:lang w:val="sv-SE"/>
              </w:rPr>
            </w:pPr>
            <w:r>
              <w:rPr>
                <w:sz w:val="18"/>
                <w:szCs w:val="18"/>
                <w:lang w:val="sv-SE"/>
              </w:rPr>
              <w:t xml:space="preserve">parestesi, </w:t>
            </w:r>
          </w:p>
          <w:p w14:paraId="319FD389" w14:textId="77777777" w:rsidR="009143DB" w:rsidRDefault="00B4420F">
            <w:pPr>
              <w:widowControl w:val="0"/>
              <w:rPr>
                <w:sz w:val="18"/>
                <w:szCs w:val="18"/>
                <w:lang w:val="sv-SE"/>
              </w:rPr>
            </w:pPr>
            <w:r>
              <w:rPr>
                <w:sz w:val="18"/>
                <w:szCs w:val="18"/>
                <w:lang w:val="sv-SE"/>
              </w:rPr>
              <w:t xml:space="preserve">hypestesi, </w:t>
            </w:r>
          </w:p>
          <w:p w14:paraId="5B82FC65" w14:textId="77777777" w:rsidR="009143DB" w:rsidRDefault="00B4420F">
            <w:pPr>
              <w:widowControl w:val="0"/>
              <w:rPr>
                <w:sz w:val="18"/>
                <w:szCs w:val="18"/>
                <w:lang w:val="sv-SE"/>
              </w:rPr>
            </w:pPr>
            <w:r>
              <w:rPr>
                <w:sz w:val="18"/>
                <w:szCs w:val="18"/>
                <w:lang w:val="sv-SE"/>
              </w:rPr>
              <w:t xml:space="preserve">agitation, </w:t>
            </w:r>
          </w:p>
          <w:p w14:paraId="4B198F6C" w14:textId="77777777" w:rsidR="009143DB" w:rsidRDefault="00B4420F">
            <w:pPr>
              <w:widowControl w:val="0"/>
              <w:rPr>
                <w:sz w:val="18"/>
                <w:szCs w:val="18"/>
                <w:lang w:val="sv-SE"/>
              </w:rPr>
            </w:pPr>
            <w:r>
              <w:rPr>
                <w:sz w:val="18"/>
                <w:szCs w:val="18"/>
                <w:lang w:val="sv-SE"/>
              </w:rPr>
              <w:t xml:space="preserve">sömnlöshet, </w:t>
            </w:r>
          </w:p>
          <w:p w14:paraId="2EA00F2E" w14:textId="77777777" w:rsidR="009143DB" w:rsidRDefault="00B4420F">
            <w:pPr>
              <w:widowControl w:val="0"/>
              <w:rPr>
                <w:sz w:val="18"/>
                <w:szCs w:val="18"/>
                <w:lang w:val="sv-SE"/>
              </w:rPr>
            </w:pPr>
            <w:r>
              <w:rPr>
                <w:sz w:val="18"/>
                <w:szCs w:val="18"/>
                <w:lang w:val="sv-SE"/>
              </w:rPr>
              <w:t xml:space="preserve">vasodilatation, </w:t>
            </w:r>
          </w:p>
          <w:p w14:paraId="4D733598" w14:textId="77777777" w:rsidR="009143DB" w:rsidRDefault="00B4420F">
            <w:pPr>
              <w:widowControl w:val="0"/>
              <w:rPr>
                <w:sz w:val="18"/>
                <w:szCs w:val="18"/>
                <w:lang w:val="sv-SE"/>
              </w:rPr>
            </w:pPr>
            <w:r>
              <w:rPr>
                <w:sz w:val="18"/>
                <w:szCs w:val="18"/>
                <w:lang w:val="sv-SE"/>
              </w:rPr>
              <w:t>yrsel, oro</w:t>
            </w:r>
          </w:p>
        </w:tc>
        <w:tc>
          <w:tcPr>
            <w:tcW w:w="686" w:type="pct"/>
            <w:tcBorders>
              <w:top w:val="single" w:sz="4" w:space="0" w:color="auto"/>
              <w:left w:val="single" w:sz="4" w:space="0" w:color="auto"/>
              <w:bottom w:val="single" w:sz="4" w:space="0" w:color="auto"/>
              <w:right w:val="single" w:sz="4" w:space="0" w:color="auto"/>
            </w:tcBorders>
          </w:tcPr>
          <w:p w14:paraId="57DBF8E9" w14:textId="77777777" w:rsidR="009143DB" w:rsidRDefault="00B4420F">
            <w:pPr>
              <w:widowControl w:val="0"/>
              <w:rPr>
                <w:sz w:val="18"/>
                <w:szCs w:val="18"/>
                <w:lang w:val="it-IT"/>
              </w:rPr>
            </w:pPr>
            <w:r>
              <w:rPr>
                <w:sz w:val="18"/>
                <w:szCs w:val="18"/>
              </w:rPr>
              <w:t>dysgeusi</w:t>
            </w:r>
          </w:p>
        </w:tc>
        <w:tc>
          <w:tcPr>
            <w:tcW w:w="611" w:type="pct"/>
            <w:tcBorders>
              <w:top w:val="single" w:sz="4" w:space="0" w:color="auto"/>
              <w:left w:val="single" w:sz="4" w:space="0" w:color="auto"/>
              <w:bottom w:val="single" w:sz="4" w:space="0" w:color="auto"/>
              <w:right w:val="single" w:sz="4" w:space="0" w:color="auto"/>
            </w:tcBorders>
          </w:tcPr>
          <w:p w14:paraId="2CE8E3AE" w14:textId="77777777" w:rsidR="009143DB" w:rsidRDefault="009143DB">
            <w:pPr>
              <w:widowControl w:val="0"/>
              <w:rPr>
                <w:sz w:val="18"/>
                <w:szCs w:val="18"/>
                <w:lang w:val="sv-SE"/>
              </w:rPr>
            </w:pPr>
          </w:p>
        </w:tc>
        <w:tc>
          <w:tcPr>
            <w:tcW w:w="681" w:type="pct"/>
            <w:tcBorders>
              <w:top w:val="single" w:sz="4" w:space="0" w:color="auto"/>
              <w:left w:val="single" w:sz="4" w:space="0" w:color="auto"/>
              <w:bottom w:val="single" w:sz="4" w:space="0" w:color="auto"/>
              <w:right w:val="single" w:sz="4" w:space="0" w:color="auto"/>
            </w:tcBorders>
          </w:tcPr>
          <w:p w14:paraId="7D73464D" w14:textId="77777777" w:rsidR="009143DB" w:rsidRDefault="00B4420F">
            <w:pPr>
              <w:widowControl w:val="0"/>
              <w:rPr>
                <w:sz w:val="18"/>
                <w:szCs w:val="18"/>
                <w:lang w:val="sv-SE"/>
              </w:rPr>
            </w:pPr>
            <w:r>
              <w:rPr>
                <w:sz w:val="18"/>
                <w:szCs w:val="18"/>
                <w:lang w:val="sv-SE"/>
              </w:rPr>
              <w:t>perifier neuropati, facialisför-lamning</w:t>
            </w:r>
            <w:r>
              <w:rPr>
                <w:sz w:val="18"/>
                <w:szCs w:val="18"/>
                <w:vertAlign w:val="superscript"/>
                <w:lang w:val="sv-SE"/>
              </w:rPr>
              <w:t>6</w:t>
            </w:r>
          </w:p>
        </w:tc>
        <w:tc>
          <w:tcPr>
            <w:tcW w:w="656" w:type="pct"/>
            <w:tcBorders>
              <w:top w:val="single" w:sz="4" w:space="0" w:color="auto"/>
              <w:left w:val="single" w:sz="4" w:space="0" w:color="auto"/>
              <w:bottom w:val="single" w:sz="4" w:space="0" w:color="auto"/>
              <w:right w:val="single" w:sz="4" w:space="0" w:color="auto"/>
            </w:tcBorders>
          </w:tcPr>
          <w:p w14:paraId="4A5CEBBD" w14:textId="77777777" w:rsidR="009143DB" w:rsidRDefault="00B4420F">
            <w:pPr>
              <w:widowControl w:val="0"/>
              <w:rPr>
                <w:sz w:val="18"/>
                <w:szCs w:val="18"/>
                <w:lang w:val="sv-SE"/>
              </w:rPr>
            </w:pPr>
            <w:r>
              <w:rPr>
                <w:sz w:val="18"/>
                <w:szCs w:val="18"/>
                <w:lang w:val="sv-SE"/>
              </w:rPr>
              <w:t>kranial neuropati, förlust av andra sinnes-förnimmelser</w:t>
            </w:r>
            <w:r>
              <w:rPr>
                <w:sz w:val="18"/>
                <w:szCs w:val="18"/>
                <w:vertAlign w:val="superscript"/>
                <w:lang w:val="sv-SE"/>
              </w:rPr>
              <w:t>6</w:t>
            </w:r>
          </w:p>
        </w:tc>
      </w:tr>
      <w:tr w:rsidR="009143DB" w14:paraId="5A9FE1C0" w14:textId="77777777">
        <w:trPr>
          <w:cantSplit/>
        </w:trPr>
        <w:tc>
          <w:tcPr>
            <w:tcW w:w="831" w:type="pct"/>
            <w:tcBorders>
              <w:top w:val="single" w:sz="4" w:space="0" w:color="auto"/>
              <w:left w:val="single" w:sz="4" w:space="0" w:color="auto"/>
              <w:bottom w:val="single" w:sz="4" w:space="0" w:color="auto"/>
              <w:right w:val="single" w:sz="4" w:space="0" w:color="auto"/>
            </w:tcBorders>
          </w:tcPr>
          <w:p w14:paraId="64F9D739" w14:textId="77777777" w:rsidR="009143DB" w:rsidRDefault="00B4420F">
            <w:pPr>
              <w:widowControl w:val="0"/>
              <w:rPr>
                <w:b/>
                <w:sz w:val="18"/>
                <w:szCs w:val="18"/>
              </w:rPr>
            </w:pPr>
            <w:r>
              <w:rPr>
                <w:b/>
                <w:noProof/>
                <w:sz w:val="18"/>
                <w:szCs w:val="18"/>
                <w:lang w:val="pl-PL"/>
              </w:rPr>
              <w:t>Ögon</w:t>
            </w:r>
          </w:p>
        </w:tc>
        <w:tc>
          <w:tcPr>
            <w:tcW w:w="678" w:type="pct"/>
            <w:tcBorders>
              <w:top w:val="single" w:sz="4" w:space="0" w:color="auto"/>
              <w:left w:val="single" w:sz="4" w:space="0" w:color="auto"/>
              <w:bottom w:val="single" w:sz="4" w:space="0" w:color="auto"/>
              <w:right w:val="single" w:sz="4" w:space="0" w:color="auto"/>
            </w:tcBorders>
          </w:tcPr>
          <w:p w14:paraId="5FC2A4B5" w14:textId="77777777" w:rsidR="009143DB" w:rsidRDefault="009143DB">
            <w:pPr>
              <w:widowControl w:val="0"/>
              <w:rPr>
                <w:sz w:val="18"/>
                <w:szCs w:val="18"/>
              </w:rPr>
            </w:pPr>
          </w:p>
        </w:tc>
        <w:tc>
          <w:tcPr>
            <w:tcW w:w="857" w:type="pct"/>
            <w:tcBorders>
              <w:top w:val="single" w:sz="4" w:space="0" w:color="auto"/>
              <w:left w:val="single" w:sz="4" w:space="0" w:color="auto"/>
              <w:bottom w:val="single" w:sz="4" w:space="0" w:color="auto"/>
              <w:right w:val="single" w:sz="4" w:space="0" w:color="auto"/>
            </w:tcBorders>
          </w:tcPr>
          <w:p w14:paraId="4935AF63" w14:textId="77777777" w:rsidR="009143DB" w:rsidRDefault="00B4420F">
            <w:pPr>
              <w:widowControl w:val="0"/>
              <w:rPr>
                <w:sz w:val="18"/>
                <w:szCs w:val="18"/>
              </w:rPr>
            </w:pPr>
            <w:r>
              <w:rPr>
                <w:sz w:val="18"/>
                <w:szCs w:val="18"/>
              </w:rPr>
              <w:t>lakrimations-</w:t>
            </w:r>
          </w:p>
          <w:p w14:paraId="2B963791" w14:textId="77777777" w:rsidR="009143DB" w:rsidRDefault="00B4420F">
            <w:pPr>
              <w:widowControl w:val="0"/>
              <w:rPr>
                <w:sz w:val="18"/>
                <w:szCs w:val="18"/>
                <w:lang w:val="it-IT"/>
              </w:rPr>
            </w:pPr>
            <w:r>
              <w:rPr>
                <w:sz w:val="18"/>
                <w:szCs w:val="18"/>
              </w:rPr>
              <w:t>störningar, konjunktivit</w:t>
            </w:r>
          </w:p>
        </w:tc>
        <w:tc>
          <w:tcPr>
            <w:tcW w:w="686" w:type="pct"/>
            <w:tcBorders>
              <w:top w:val="single" w:sz="4" w:space="0" w:color="auto"/>
              <w:left w:val="single" w:sz="4" w:space="0" w:color="auto"/>
              <w:bottom w:val="single" w:sz="4" w:space="0" w:color="auto"/>
              <w:right w:val="single" w:sz="4" w:space="0" w:color="auto"/>
            </w:tcBorders>
          </w:tcPr>
          <w:p w14:paraId="3CDE7DE8" w14:textId="77777777" w:rsidR="009143DB" w:rsidRDefault="009143DB">
            <w:pPr>
              <w:widowControl w:val="0"/>
              <w:rPr>
                <w:sz w:val="18"/>
                <w:szCs w:val="18"/>
              </w:rPr>
            </w:pPr>
          </w:p>
        </w:tc>
        <w:tc>
          <w:tcPr>
            <w:tcW w:w="611" w:type="pct"/>
            <w:tcBorders>
              <w:top w:val="single" w:sz="4" w:space="0" w:color="auto"/>
              <w:left w:val="single" w:sz="4" w:space="0" w:color="auto"/>
              <w:bottom w:val="single" w:sz="4" w:space="0" w:color="auto"/>
              <w:right w:val="single" w:sz="4" w:space="0" w:color="auto"/>
            </w:tcBorders>
          </w:tcPr>
          <w:p w14:paraId="3E910B04" w14:textId="77777777" w:rsidR="009143DB" w:rsidRDefault="009143DB">
            <w:pPr>
              <w:widowControl w:val="0"/>
              <w:rPr>
                <w:sz w:val="18"/>
                <w:szCs w:val="18"/>
                <w:lang w:val="sv-SE"/>
              </w:rPr>
            </w:pPr>
          </w:p>
        </w:tc>
        <w:tc>
          <w:tcPr>
            <w:tcW w:w="681" w:type="pct"/>
            <w:tcBorders>
              <w:top w:val="single" w:sz="4" w:space="0" w:color="auto"/>
              <w:left w:val="single" w:sz="4" w:space="0" w:color="auto"/>
              <w:bottom w:val="single" w:sz="4" w:space="0" w:color="auto"/>
              <w:right w:val="single" w:sz="4" w:space="0" w:color="auto"/>
            </w:tcBorders>
          </w:tcPr>
          <w:p w14:paraId="5D607B35" w14:textId="77777777" w:rsidR="009143DB" w:rsidRDefault="00B4420F">
            <w:pPr>
              <w:widowControl w:val="0"/>
              <w:rPr>
                <w:sz w:val="18"/>
                <w:szCs w:val="18"/>
                <w:lang w:val="sv-SE"/>
              </w:rPr>
            </w:pPr>
            <w:r>
              <w:rPr>
                <w:sz w:val="18"/>
                <w:szCs w:val="18"/>
                <w:lang w:val="sv-SE"/>
              </w:rPr>
              <w:t>svår förlust av synförmågan</w:t>
            </w:r>
            <w:r>
              <w:rPr>
                <w:sz w:val="18"/>
                <w:szCs w:val="18"/>
                <w:vertAlign w:val="superscript"/>
                <w:lang w:val="sv-SE"/>
              </w:rPr>
              <w:t>6</w:t>
            </w:r>
          </w:p>
        </w:tc>
        <w:tc>
          <w:tcPr>
            <w:tcW w:w="656" w:type="pct"/>
            <w:tcBorders>
              <w:top w:val="single" w:sz="4" w:space="0" w:color="auto"/>
              <w:left w:val="single" w:sz="4" w:space="0" w:color="auto"/>
              <w:bottom w:val="single" w:sz="4" w:space="0" w:color="auto"/>
              <w:right w:val="single" w:sz="4" w:space="0" w:color="auto"/>
            </w:tcBorders>
          </w:tcPr>
          <w:p w14:paraId="59638987" w14:textId="77777777" w:rsidR="009143DB" w:rsidRDefault="009143DB">
            <w:pPr>
              <w:widowControl w:val="0"/>
              <w:rPr>
                <w:sz w:val="18"/>
                <w:szCs w:val="18"/>
                <w:lang w:val="sv-SE"/>
              </w:rPr>
            </w:pPr>
          </w:p>
        </w:tc>
      </w:tr>
      <w:tr w:rsidR="009143DB" w14:paraId="6357C261" w14:textId="77777777">
        <w:trPr>
          <w:cantSplit/>
        </w:trPr>
        <w:tc>
          <w:tcPr>
            <w:tcW w:w="831" w:type="pct"/>
            <w:tcBorders>
              <w:top w:val="single" w:sz="4" w:space="0" w:color="auto"/>
              <w:left w:val="single" w:sz="4" w:space="0" w:color="auto"/>
              <w:bottom w:val="single" w:sz="4" w:space="0" w:color="auto"/>
              <w:right w:val="single" w:sz="4" w:space="0" w:color="auto"/>
            </w:tcBorders>
          </w:tcPr>
          <w:p w14:paraId="42A45732" w14:textId="77777777" w:rsidR="009143DB" w:rsidRDefault="00B4420F">
            <w:pPr>
              <w:widowControl w:val="0"/>
              <w:rPr>
                <w:b/>
                <w:sz w:val="18"/>
                <w:szCs w:val="18"/>
              </w:rPr>
            </w:pPr>
            <w:r>
              <w:rPr>
                <w:b/>
                <w:noProof/>
                <w:sz w:val="18"/>
                <w:szCs w:val="18"/>
                <w:lang w:val="sv-SE"/>
              </w:rPr>
              <w:t>Öron och balansorgan</w:t>
            </w:r>
          </w:p>
        </w:tc>
        <w:tc>
          <w:tcPr>
            <w:tcW w:w="678" w:type="pct"/>
            <w:tcBorders>
              <w:top w:val="single" w:sz="4" w:space="0" w:color="auto"/>
              <w:left w:val="single" w:sz="4" w:space="0" w:color="auto"/>
              <w:bottom w:val="single" w:sz="4" w:space="0" w:color="auto"/>
              <w:right w:val="single" w:sz="4" w:space="0" w:color="auto"/>
            </w:tcBorders>
          </w:tcPr>
          <w:p w14:paraId="35B1E7D7" w14:textId="77777777" w:rsidR="009143DB" w:rsidRDefault="009143DB">
            <w:pPr>
              <w:widowControl w:val="0"/>
              <w:rPr>
                <w:sz w:val="18"/>
                <w:szCs w:val="18"/>
              </w:rPr>
            </w:pPr>
          </w:p>
        </w:tc>
        <w:tc>
          <w:tcPr>
            <w:tcW w:w="857" w:type="pct"/>
            <w:tcBorders>
              <w:top w:val="single" w:sz="4" w:space="0" w:color="auto"/>
              <w:left w:val="single" w:sz="4" w:space="0" w:color="auto"/>
              <w:bottom w:val="single" w:sz="4" w:space="0" w:color="auto"/>
              <w:right w:val="single" w:sz="4" w:space="0" w:color="auto"/>
            </w:tcBorders>
          </w:tcPr>
          <w:p w14:paraId="0517F24F" w14:textId="77777777" w:rsidR="009143DB" w:rsidRDefault="00B4420F">
            <w:pPr>
              <w:widowControl w:val="0"/>
              <w:rPr>
                <w:sz w:val="18"/>
                <w:szCs w:val="18"/>
              </w:rPr>
            </w:pPr>
            <w:r>
              <w:rPr>
                <w:sz w:val="18"/>
                <w:szCs w:val="18"/>
              </w:rPr>
              <w:t xml:space="preserve">tinnitus, </w:t>
            </w:r>
          </w:p>
          <w:p w14:paraId="02B773F4" w14:textId="77777777" w:rsidR="009143DB" w:rsidRDefault="00B4420F">
            <w:pPr>
              <w:widowControl w:val="0"/>
              <w:rPr>
                <w:sz w:val="18"/>
                <w:szCs w:val="18"/>
                <w:lang w:val="it-IT"/>
              </w:rPr>
            </w:pPr>
            <w:r>
              <w:rPr>
                <w:sz w:val="18"/>
                <w:szCs w:val="18"/>
              </w:rPr>
              <w:t>smärta i öronen</w:t>
            </w:r>
          </w:p>
        </w:tc>
        <w:tc>
          <w:tcPr>
            <w:tcW w:w="686" w:type="pct"/>
            <w:tcBorders>
              <w:top w:val="single" w:sz="4" w:space="0" w:color="auto"/>
              <w:left w:val="single" w:sz="4" w:space="0" w:color="auto"/>
              <w:bottom w:val="single" w:sz="4" w:space="0" w:color="auto"/>
              <w:right w:val="single" w:sz="4" w:space="0" w:color="auto"/>
            </w:tcBorders>
          </w:tcPr>
          <w:p w14:paraId="52E81468" w14:textId="77777777" w:rsidR="009143DB" w:rsidRDefault="009143DB">
            <w:pPr>
              <w:widowControl w:val="0"/>
              <w:rPr>
                <w:sz w:val="18"/>
                <w:szCs w:val="18"/>
              </w:rPr>
            </w:pPr>
          </w:p>
        </w:tc>
        <w:tc>
          <w:tcPr>
            <w:tcW w:w="611" w:type="pct"/>
            <w:tcBorders>
              <w:top w:val="single" w:sz="4" w:space="0" w:color="auto"/>
              <w:left w:val="single" w:sz="4" w:space="0" w:color="auto"/>
              <w:bottom w:val="single" w:sz="4" w:space="0" w:color="auto"/>
              <w:right w:val="single" w:sz="4" w:space="0" w:color="auto"/>
            </w:tcBorders>
          </w:tcPr>
          <w:p w14:paraId="2C63BF8A" w14:textId="77777777" w:rsidR="009143DB" w:rsidRDefault="009143DB">
            <w:pPr>
              <w:widowControl w:val="0"/>
              <w:rPr>
                <w:sz w:val="18"/>
                <w:szCs w:val="18"/>
              </w:rPr>
            </w:pPr>
          </w:p>
        </w:tc>
        <w:tc>
          <w:tcPr>
            <w:tcW w:w="681" w:type="pct"/>
            <w:tcBorders>
              <w:top w:val="single" w:sz="4" w:space="0" w:color="auto"/>
              <w:left w:val="single" w:sz="4" w:space="0" w:color="auto"/>
              <w:bottom w:val="single" w:sz="4" w:space="0" w:color="auto"/>
              <w:right w:val="single" w:sz="4" w:space="0" w:color="auto"/>
            </w:tcBorders>
          </w:tcPr>
          <w:p w14:paraId="09B7CEE1" w14:textId="77777777" w:rsidR="009143DB" w:rsidRDefault="009143DB">
            <w:pPr>
              <w:widowControl w:val="0"/>
              <w:rPr>
                <w:sz w:val="18"/>
                <w:szCs w:val="18"/>
              </w:rPr>
            </w:pPr>
          </w:p>
        </w:tc>
        <w:tc>
          <w:tcPr>
            <w:tcW w:w="656" w:type="pct"/>
            <w:tcBorders>
              <w:top w:val="single" w:sz="4" w:space="0" w:color="auto"/>
              <w:left w:val="single" w:sz="4" w:space="0" w:color="auto"/>
              <w:bottom w:val="single" w:sz="4" w:space="0" w:color="auto"/>
              <w:right w:val="single" w:sz="4" w:space="0" w:color="auto"/>
            </w:tcBorders>
          </w:tcPr>
          <w:p w14:paraId="6B8834A0" w14:textId="77777777" w:rsidR="009143DB" w:rsidRDefault="00B4420F">
            <w:pPr>
              <w:widowControl w:val="0"/>
              <w:rPr>
                <w:sz w:val="18"/>
                <w:szCs w:val="18"/>
                <w:vertAlign w:val="superscript"/>
              </w:rPr>
            </w:pPr>
            <w:r>
              <w:rPr>
                <w:sz w:val="18"/>
                <w:szCs w:val="18"/>
              </w:rPr>
              <w:t>förlust av hörseln</w:t>
            </w:r>
            <w:r>
              <w:rPr>
                <w:sz w:val="18"/>
                <w:szCs w:val="18"/>
                <w:vertAlign w:val="superscript"/>
              </w:rPr>
              <w:t>6</w:t>
            </w:r>
          </w:p>
        </w:tc>
      </w:tr>
      <w:tr w:rsidR="009143DB" w14:paraId="1B3C21EF" w14:textId="77777777">
        <w:trPr>
          <w:cantSplit/>
        </w:trPr>
        <w:tc>
          <w:tcPr>
            <w:tcW w:w="831" w:type="pct"/>
            <w:tcBorders>
              <w:top w:val="single" w:sz="4" w:space="0" w:color="auto"/>
              <w:left w:val="single" w:sz="4" w:space="0" w:color="auto"/>
              <w:bottom w:val="single" w:sz="4" w:space="0" w:color="auto"/>
              <w:right w:val="single" w:sz="4" w:space="0" w:color="auto"/>
            </w:tcBorders>
          </w:tcPr>
          <w:p w14:paraId="38C8DE94" w14:textId="77777777" w:rsidR="009143DB" w:rsidRDefault="00B4420F">
            <w:pPr>
              <w:widowControl w:val="0"/>
              <w:rPr>
                <w:b/>
                <w:sz w:val="18"/>
                <w:szCs w:val="18"/>
              </w:rPr>
            </w:pPr>
            <w:r>
              <w:rPr>
                <w:b/>
                <w:noProof/>
                <w:sz w:val="18"/>
                <w:szCs w:val="18"/>
                <w:lang w:val="sv-SE"/>
              </w:rPr>
              <w:t>Hjärtat</w:t>
            </w:r>
          </w:p>
        </w:tc>
        <w:tc>
          <w:tcPr>
            <w:tcW w:w="678" w:type="pct"/>
            <w:tcBorders>
              <w:top w:val="single" w:sz="4" w:space="0" w:color="auto"/>
              <w:left w:val="single" w:sz="4" w:space="0" w:color="auto"/>
              <w:bottom w:val="single" w:sz="4" w:space="0" w:color="auto"/>
              <w:right w:val="single" w:sz="4" w:space="0" w:color="auto"/>
            </w:tcBorders>
          </w:tcPr>
          <w:p w14:paraId="0D0F975B" w14:textId="77777777" w:rsidR="009143DB" w:rsidRDefault="009143DB">
            <w:pPr>
              <w:widowControl w:val="0"/>
              <w:rPr>
                <w:sz w:val="18"/>
                <w:szCs w:val="18"/>
              </w:rPr>
            </w:pPr>
          </w:p>
        </w:tc>
        <w:tc>
          <w:tcPr>
            <w:tcW w:w="857" w:type="pct"/>
            <w:tcBorders>
              <w:top w:val="single" w:sz="4" w:space="0" w:color="auto"/>
              <w:left w:val="single" w:sz="4" w:space="0" w:color="auto"/>
              <w:bottom w:val="single" w:sz="4" w:space="0" w:color="auto"/>
              <w:right w:val="single" w:sz="4" w:space="0" w:color="auto"/>
            </w:tcBorders>
          </w:tcPr>
          <w:p w14:paraId="2A2E2B64" w14:textId="77777777" w:rsidR="009143DB" w:rsidRDefault="00B4420F">
            <w:pPr>
              <w:widowControl w:val="0"/>
              <w:rPr>
                <w:sz w:val="18"/>
                <w:szCs w:val="18"/>
                <w:lang w:val="sv-SE"/>
              </w:rPr>
            </w:pPr>
            <w:r>
              <w:rPr>
                <w:sz w:val="18"/>
                <w:szCs w:val="18"/>
                <w:vertAlign w:val="superscript"/>
                <w:lang w:val="sv-SE"/>
              </w:rPr>
              <w:t>+</w:t>
            </w:r>
            <w:r>
              <w:rPr>
                <w:sz w:val="18"/>
                <w:szCs w:val="18"/>
                <w:lang w:val="sv-SE"/>
              </w:rPr>
              <w:t>hjärtinfarkt</w:t>
            </w:r>
            <w:r>
              <w:rPr>
                <w:sz w:val="18"/>
                <w:szCs w:val="18"/>
                <w:vertAlign w:val="superscript"/>
                <w:lang w:val="sv-SE"/>
              </w:rPr>
              <w:t>5 och 7</w:t>
            </w:r>
            <w:r>
              <w:rPr>
                <w:sz w:val="18"/>
                <w:szCs w:val="18"/>
                <w:lang w:val="sv-SE"/>
              </w:rPr>
              <w:t xml:space="preserve">, </w:t>
            </w:r>
          </w:p>
          <w:p w14:paraId="4843710C" w14:textId="77777777" w:rsidR="009143DB" w:rsidRDefault="00B4420F">
            <w:pPr>
              <w:widowControl w:val="0"/>
              <w:rPr>
                <w:sz w:val="18"/>
                <w:szCs w:val="18"/>
                <w:lang w:val="sv-SE"/>
              </w:rPr>
            </w:pPr>
            <w:r>
              <w:rPr>
                <w:sz w:val="18"/>
                <w:szCs w:val="18"/>
                <w:lang w:val="sv-SE"/>
              </w:rPr>
              <w:t xml:space="preserve">arytmi, </w:t>
            </w:r>
          </w:p>
          <w:p w14:paraId="5E54AB68" w14:textId="77777777" w:rsidR="009143DB" w:rsidRDefault="00B4420F">
            <w:pPr>
              <w:widowControl w:val="0"/>
              <w:rPr>
                <w:sz w:val="18"/>
                <w:szCs w:val="18"/>
                <w:lang w:val="sv-SE"/>
              </w:rPr>
            </w:pPr>
            <w:r>
              <w:rPr>
                <w:sz w:val="18"/>
                <w:szCs w:val="18"/>
                <w:vertAlign w:val="superscript"/>
                <w:lang w:val="sv-SE"/>
              </w:rPr>
              <w:t>+</w:t>
            </w:r>
            <w:r>
              <w:rPr>
                <w:sz w:val="18"/>
                <w:szCs w:val="18"/>
                <w:lang w:val="sv-SE"/>
              </w:rPr>
              <w:t xml:space="preserve">förmaksflimmer, </w:t>
            </w:r>
          </w:p>
          <w:p w14:paraId="71408AA5" w14:textId="77777777" w:rsidR="009143DB" w:rsidRDefault="00B4420F">
            <w:pPr>
              <w:widowControl w:val="0"/>
              <w:rPr>
                <w:sz w:val="18"/>
                <w:szCs w:val="18"/>
                <w:lang w:val="sv-SE"/>
              </w:rPr>
            </w:pPr>
            <w:r>
              <w:rPr>
                <w:sz w:val="18"/>
                <w:szCs w:val="18"/>
                <w:lang w:val="sv-SE"/>
              </w:rPr>
              <w:t xml:space="preserve">takykardi, </w:t>
            </w:r>
          </w:p>
          <w:p w14:paraId="5413E249" w14:textId="77777777" w:rsidR="009143DB" w:rsidRDefault="00B4420F">
            <w:pPr>
              <w:widowControl w:val="0"/>
              <w:rPr>
                <w:sz w:val="18"/>
                <w:szCs w:val="18"/>
                <w:lang w:val="sv-SE"/>
              </w:rPr>
            </w:pPr>
            <w:r>
              <w:rPr>
                <w:sz w:val="18"/>
                <w:szCs w:val="18"/>
                <w:vertAlign w:val="superscript"/>
                <w:lang w:val="sv-SE"/>
              </w:rPr>
              <w:t>+</w:t>
            </w:r>
            <w:r>
              <w:rPr>
                <w:sz w:val="18"/>
                <w:szCs w:val="18"/>
                <w:lang w:val="sv-SE"/>
              </w:rPr>
              <w:t>hjärtpåverkan</w:t>
            </w:r>
          </w:p>
        </w:tc>
        <w:tc>
          <w:tcPr>
            <w:tcW w:w="686" w:type="pct"/>
            <w:tcBorders>
              <w:top w:val="single" w:sz="4" w:space="0" w:color="auto"/>
              <w:left w:val="single" w:sz="4" w:space="0" w:color="auto"/>
              <w:bottom w:val="single" w:sz="4" w:space="0" w:color="auto"/>
              <w:right w:val="single" w:sz="4" w:space="0" w:color="auto"/>
            </w:tcBorders>
          </w:tcPr>
          <w:p w14:paraId="19DCFE96" w14:textId="77777777" w:rsidR="009143DB" w:rsidRDefault="00B4420F">
            <w:pPr>
              <w:widowControl w:val="0"/>
              <w:rPr>
                <w:sz w:val="18"/>
                <w:szCs w:val="18"/>
                <w:lang w:val="sv-SE"/>
              </w:rPr>
            </w:pPr>
            <w:r>
              <w:rPr>
                <w:sz w:val="18"/>
                <w:szCs w:val="18"/>
                <w:vertAlign w:val="superscript"/>
                <w:lang w:val="sv-SE"/>
              </w:rPr>
              <w:t>+</w:t>
            </w:r>
            <w:r>
              <w:rPr>
                <w:sz w:val="18"/>
                <w:szCs w:val="18"/>
                <w:lang w:val="sv-SE"/>
              </w:rPr>
              <w:t xml:space="preserve">vänster hjärtkammar-svikt, </w:t>
            </w:r>
            <w:r>
              <w:rPr>
                <w:sz w:val="18"/>
                <w:szCs w:val="18"/>
                <w:vertAlign w:val="superscript"/>
                <w:lang w:val="sv-SE"/>
              </w:rPr>
              <w:t>+</w:t>
            </w:r>
            <w:r>
              <w:rPr>
                <w:sz w:val="18"/>
                <w:szCs w:val="18"/>
                <w:lang w:val="sv-SE"/>
              </w:rPr>
              <w:t>supraventri-kulär takykardi,</w:t>
            </w:r>
          </w:p>
          <w:p w14:paraId="4E1F81D4" w14:textId="77777777" w:rsidR="009143DB" w:rsidRDefault="00B4420F">
            <w:pPr>
              <w:widowControl w:val="0"/>
              <w:rPr>
                <w:sz w:val="18"/>
                <w:szCs w:val="18"/>
                <w:lang w:val="sv-SE"/>
              </w:rPr>
            </w:pPr>
            <w:r>
              <w:rPr>
                <w:sz w:val="18"/>
                <w:szCs w:val="18"/>
                <w:vertAlign w:val="superscript"/>
                <w:lang w:val="sv-SE"/>
              </w:rPr>
              <w:t>+</w:t>
            </w:r>
            <w:r>
              <w:rPr>
                <w:sz w:val="18"/>
                <w:szCs w:val="18"/>
                <w:lang w:val="sv-SE"/>
              </w:rPr>
              <w:t xml:space="preserve">ventrikulär </w:t>
            </w:r>
          </w:p>
          <w:p w14:paraId="29C48AD8" w14:textId="77777777" w:rsidR="009143DB" w:rsidRDefault="00B4420F">
            <w:pPr>
              <w:widowControl w:val="0"/>
              <w:rPr>
                <w:sz w:val="18"/>
                <w:szCs w:val="18"/>
                <w:lang w:val="sv-SE"/>
              </w:rPr>
            </w:pPr>
            <w:r>
              <w:rPr>
                <w:sz w:val="18"/>
                <w:szCs w:val="18"/>
                <w:lang w:val="sv-SE"/>
              </w:rPr>
              <w:t>takykardi,</w:t>
            </w:r>
          </w:p>
          <w:p w14:paraId="740F385D" w14:textId="77777777" w:rsidR="009143DB" w:rsidRDefault="00B4420F">
            <w:pPr>
              <w:widowControl w:val="0"/>
              <w:rPr>
                <w:sz w:val="18"/>
                <w:szCs w:val="18"/>
                <w:lang w:val="sv-SE"/>
              </w:rPr>
            </w:pPr>
            <w:r>
              <w:rPr>
                <w:sz w:val="18"/>
                <w:szCs w:val="18"/>
                <w:vertAlign w:val="superscript"/>
                <w:lang w:val="sv-SE"/>
              </w:rPr>
              <w:t>+</w:t>
            </w:r>
            <w:r>
              <w:rPr>
                <w:sz w:val="18"/>
                <w:szCs w:val="18"/>
                <w:lang w:val="sv-SE"/>
              </w:rPr>
              <w:t xml:space="preserve">angina, </w:t>
            </w:r>
            <w:r>
              <w:rPr>
                <w:sz w:val="18"/>
                <w:szCs w:val="18"/>
                <w:vertAlign w:val="superscript"/>
                <w:lang w:val="sv-SE"/>
              </w:rPr>
              <w:t>+</w:t>
            </w:r>
            <w:r>
              <w:rPr>
                <w:sz w:val="18"/>
                <w:szCs w:val="18"/>
                <w:lang w:val="sv-SE"/>
              </w:rPr>
              <w:t>myokard-ischemi, bradykardi</w:t>
            </w:r>
          </w:p>
        </w:tc>
        <w:tc>
          <w:tcPr>
            <w:tcW w:w="611" w:type="pct"/>
            <w:tcBorders>
              <w:top w:val="single" w:sz="4" w:space="0" w:color="auto"/>
              <w:left w:val="single" w:sz="4" w:space="0" w:color="auto"/>
              <w:bottom w:val="single" w:sz="4" w:space="0" w:color="auto"/>
              <w:right w:val="single" w:sz="4" w:space="0" w:color="auto"/>
            </w:tcBorders>
          </w:tcPr>
          <w:p w14:paraId="06F234F6" w14:textId="77777777" w:rsidR="009143DB" w:rsidRDefault="00B4420F">
            <w:pPr>
              <w:widowControl w:val="0"/>
              <w:rPr>
                <w:sz w:val="18"/>
                <w:szCs w:val="18"/>
                <w:vertAlign w:val="superscript"/>
                <w:lang w:val="sv-SE"/>
              </w:rPr>
            </w:pPr>
            <w:r>
              <w:rPr>
                <w:sz w:val="18"/>
                <w:szCs w:val="18"/>
                <w:lang w:val="sv-SE"/>
              </w:rPr>
              <w:t>svåra hjärt-rubbningar</w:t>
            </w:r>
            <w:r>
              <w:rPr>
                <w:sz w:val="18"/>
                <w:szCs w:val="18"/>
                <w:vertAlign w:val="superscript"/>
                <w:lang w:val="sv-SE"/>
              </w:rPr>
              <w:t>5 och 7</w:t>
            </w:r>
          </w:p>
        </w:tc>
        <w:tc>
          <w:tcPr>
            <w:tcW w:w="681" w:type="pct"/>
            <w:tcBorders>
              <w:top w:val="single" w:sz="4" w:space="0" w:color="auto"/>
              <w:left w:val="single" w:sz="4" w:space="0" w:color="auto"/>
              <w:bottom w:val="single" w:sz="4" w:space="0" w:color="auto"/>
              <w:right w:val="single" w:sz="4" w:space="0" w:color="auto"/>
            </w:tcBorders>
          </w:tcPr>
          <w:p w14:paraId="14E66782" w14:textId="77777777" w:rsidR="009143DB" w:rsidRDefault="00B4420F">
            <w:pPr>
              <w:widowControl w:val="0"/>
              <w:rPr>
                <w:sz w:val="18"/>
                <w:szCs w:val="18"/>
                <w:vertAlign w:val="superscript"/>
                <w:lang w:val="sv-SE"/>
              </w:rPr>
            </w:pPr>
            <w:r>
              <w:rPr>
                <w:sz w:val="18"/>
                <w:szCs w:val="18"/>
                <w:lang w:val="sv-SE"/>
              </w:rPr>
              <w:t xml:space="preserve">hjärtsvikt </w:t>
            </w:r>
            <w:r>
              <w:rPr>
                <w:sz w:val="18"/>
                <w:szCs w:val="18"/>
                <w:vertAlign w:val="superscript"/>
                <w:lang w:val="sv-SE"/>
              </w:rPr>
              <w:t>5 och 7</w:t>
            </w:r>
          </w:p>
        </w:tc>
        <w:tc>
          <w:tcPr>
            <w:tcW w:w="656" w:type="pct"/>
            <w:tcBorders>
              <w:top w:val="single" w:sz="4" w:space="0" w:color="auto"/>
              <w:left w:val="single" w:sz="4" w:space="0" w:color="auto"/>
              <w:bottom w:val="single" w:sz="4" w:space="0" w:color="auto"/>
              <w:right w:val="single" w:sz="4" w:space="0" w:color="auto"/>
            </w:tcBorders>
          </w:tcPr>
          <w:p w14:paraId="661DAB29" w14:textId="77777777" w:rsidR="009143DB" w:rsidRDefault="009143DB">
            <w:pPr>
              <w:widowControl w:val="0"/>
              <w:rPr>
                <w:sz w:val="18"/>
                <w:szCs w:val="18"/>
                <w:vertAlign w:val="superscript"/>
                <w:lang w:val="sv-SE"/>
              </w:rPr>
            </w:pPr>
          </w:p>
        </w:tc>
      </w:tr>
      <w:tr w:rsidR="009143DB" w:rsidRPr="001730FD" w14:paraId="4BEAC808" w14:textId="77777777">
        <w:trPr>
          <w:cantSplit/>
        </w:trPr>
        <w:tc>
          <w:tcPr>
            <w:tcW w:w="831" w:type="pct"/>
            <w:tcBorders>
              <w:top w:val="single" w:sz="4" w:space="0" w:color="auto"/>
              <w:left w:val="single" w:sz="4" w:space="0" w:color="auto"/>
              <w:bottom w:val="single" w:sz="4" w:space="0" w:color="auto"/>
              <w:right w:val="single" w:sz="4" w:space="0" w:color="auto"/>
            </w:tcBorders>
          </w:tcPr>
          <w:p w14:paraId="6CEE7FB9" w14:textId="77777777" w:rsidR="009143DB" w:rsidRDefault="00B4420F">
            <w:pPr>
              <w:widowControl w:val="0"/>
              <w:rPr>
                <w:b/>
                <w:sz w:val="18"/>
                <w:szCs w:val="18"/>
              </w:rPr>
            </w:pPr>
            <w:r>
              <w:rPr>
                <w:b/>
                <w:noProof/>
                <w:sz w:val="18"/>
                <w:szCs w:val="18"/>
                <w:lang w:val="pl-PL"/>
              </w:rPr>
              <w:t>Blodkärl</w:t>
            </w:r>
          </w:p>
        </w:tc>
        <w:tc>
          <w:tcPr>
            <w:tcW w:w="678" w:type="pct"/>
            <w:tcBorders>
              <w:top w:val="single" w:sz="4" w:space="0" w:color="auto"/>
              <w:left w:val="single" w:sz="4" w:space="0" w:color="auto"/>
              <w:bottom w:val="single" w:sz="4" w:space="0" w:color="auto"/>
              <w:right w:val="single" w:sz="4" w:space="0" w:color="auto"/>
            </w:tcBorders>
          </w:tcPr>
          <w:p w14:paraId="14A6DB5D" w14:textId="77777777" w:rsidR="009143DB" w:rsidRDefault="009143DB">
            <w:pPr>
              <w:widowControl w:val="0"/>
              <w:rPr>
                <w:sz w:val="18"/>
                <w:szCs w:val="18"/>
              </w:rPr>
            </w:pPr>
          </w:p>
        </w:tc>
        <w:tc>
          <w:tcPr>
            <w:tcW w:w="857" w:type="pct"/>
            <w:tcBorders>
              <w:top w:val="single" w:sz="4" w:space="0" w:color="auto"/>
              <w:left w:val="single" w:sz="4" w:space="0" w:color="auto"/>
              <w:bottom w:val="single" w:sz="4" w:space="0" w:color="auto"/>
              <w:right w:val="single" w:sz="4" w:space="0" w:color="auto"/>
            </w:tcBorders>
          </w:tcPr>
          <w:p w14:paraId="603A3BB3" w14:textId="77777777" w:rsidR="009143DB" w:rsidRDefault="00B4420F">
            <w:pPr>
              <w:pStyle w:val="TextTi10"/>
              <w:widowControl w:val="0"/>
              <w:rPr>
                <w:sz w:val="18"/>
                <w:szCs w:val="18"/>
              </w:rPr>
            </w:pPr>
            <w:r>
              <w:rPr>
                <w:sz w:val="18"/>
                <w:szCs w:val="18"/>
              </w:rPr>
              <w:t xml:space="preserve">hypertension,  </w:t>
            </w:r>
          </w:p>
          <w:p w14:paraId="351135B8" w14:textId="77777777" w:rsidR="009143DB" w:rsidRDefault="00B4420F">
            <w:pPr>
              <w:pStyle w:val="TextTi10"/>
              <w:widowControl w:val="0"/>
              <w:rPr>
                <w:sz w:val="18"/>
                <w:szCs w:val="18"/>
              </w:rPr>
            </w:pPr>
            <w:r>
              <w:rPr>
                <w:sz w:val="18"/>
                <w:szCs w:val="18"/>
              </w:rPr>
              <w:t>ortostatisk hypotension, hypotension</w:t>
            </w:r>
            <w:r>
              <w:rPr>
                <w:sz w:val="18"/>
                <w:szCs w:val="18"/>
                <w:vertAlign w:val="superscript"/>
              </w:rPr>
              <w:t xml:space="preserve"> </w:t>
            </w:r>
          </w:p>
        </w:tc>
        <w:tc>
          <w:tcPr>
            <w:tcW w:w="686" w:type="pct"/>
            <w:tcBorders>
              <w:top w:val="single" w:sz="4" w:space="0" w:color="auto"/>
              <w:left w:val="single" w:sz="4" w:space="0" w:color="auto"/>
              <w:bottom w:val="single" w:sz="4" w:space="0" w:color="auto"/>
              <w:right w:val="single" w:sz="4" w:space="0" w:color="auto"/>
            </w:tcBorders>
          </w:tcPr>
          <w:p w14:paraId="704698B3" w14:textId="77777777" w:rsidR="009143DB" w:rsidRDefault="009143DB">
            <w:pPr>
              <w:widowControl w:val="0"/>
              <w:rPr>
                <w:sz w:val="18"/>
                <w:szCs w:val="18"/>
              </w:rPr>
            </w:pPr>
          </w:p>
        </w:tc>
        <w:tc>
          <w:tcPr>
            <w:tcW w:w="611" w:type="pct"/>
            <w:tcBorders>
              <w:top w:val="single" w:sz="4" w:space="0" w:color="auto"/>
              <w:left w:val="single" w:sz="4" w:space="0" w:color="auto"/>
              <w:bottom w:val="single" w:sz="4" w:space="0" w:color="auto"/>
              <w:right w:val="single" w:sz="4" w:space="0" w:color="auto"/>
            </w:tcBorders>
          </w:tcPr>
          <w:p w14:paraId="5F5D0875" w14:textId="77777777" w:rsidR="009143DB" w:rsidRDefault="009143DB">
            <w:pPr>
              <w:widowControl w:val="0"/>
              <w:rPr>
                <w:sz w:val="18"/>
                <w:szCs w:val="18"/>
                <w:lang w:val="sv-SE"/>
              </w:rPr>
            </w:pPr>
          </w:p>
        </w:tc>
        <w:tc>
          <w:tcPr>
            <w:tcW w:w="681" w:type="pct"/>
            <w:tcBorders>
              <w:top w:val="single" w:sz="4" w:space="0" w:color="auto"/>
              <w:left w:val="single" w:sz="4" w:space="0" w:color="auto"/>
              <w:bottom w:val="single" w:sz="4" w:space="0" w:color="auto"/>
              <w:right w:val="single" w:sz="4" w:space="0" w:color="auto"/>
            </w:tcBorders>
          </w:tcPr>
          <w:p w14:paraId="0F1A4D0B" w14:textId="77777777" w:rsidR="009143DB" w:rsidRDefault="00B4420F">
            <w:pPr>
              <w:widowControl w:val="0"/>
              <w:rPr>
                <w:sz w:val="18"/>
                <w:szCs w:val="18"/>
                <w:lang w:val="sv-SE"/>
              </w:rPr>
            </w:pPr>
            <w:r>
              <w:rPr>
                <w:sz w:val="18"/>
                <w:szCs w:val="18"/>
                <w:lang w:val="sv-SE"/>
              </w:rPr>
              <w:t>vaskulit (övervägande kutan), leukocyto-klastisk vaskulit</w:t>
            </w:r>
          </w:p>
        </w:tc>
        <w:tc>
          <w:tcPr>
            <w:tcW w:w="656" w:type="pct"/>
            <w:tcBorders>
              <w:top w:val="single" w:sz="4" w:space="0" w:color="auto"/>
              <w:left w:val="single" w:sz="4" w:space="0" w:color="auto"/>
              <w:bottom w:val="single" w:sz="4" w:space="0" w:color="auto"/>
              <w:right w:val="single" w:sz="4" w:space="0" w:color="auto"/>
            </w:tcBorders>
          </w:tcPr>
          <w:p w14:paraId="7F0A5EFB" w14:textId="77777777" w:rsidR="009143DB" w:rsidRDefault="009143DB">
            <w:pPr>
              <w:widowControl w:val="0"/>
              <w:rPr>
                <w:sz w:val="18"/>
                <w:szCs w:val="18"/>
                <w:lang w:val="sv-SE"/>
              </w:rPr>
            </w:pPr>
          </w:p>
        </w:tc>
      </w:tr>
      <w:tr w:rsidR="009143DB" w14:paraId="39334F81" w14:textId="77777777">
        <w:trPr>
          <w:cantSplit/>
        </w:trPr>
        <w:tc>
          <w:tcPr>
            <w:tcW w:w="831" w:type="pct"/>
            <w:tcBorders>
              <w:top w:val="single" w:sz="4" w:space="0" w:color="auto"/>
              <w:left w:val="single" w:sz="4" w:space="0" w:color="auto"/>
              <w:bottom w:val="single" w:sz="4" w:space="0" w:color="auto"/>
              <w:right w:val="single" w:sz="4" w:space="0" w:color="auto"/>
            </w:tcBorders>
          </w:tcPr>
          <w:p w14:paraId="0908B6B2" w14:textId="77777777" w:rsidR="009143DB" w:rsidRDefault="00B4420F">
            <w:pPr>
              <w:widowControl w:val="0"/>
              <w:rPr>
                <w:b/>
                <w:sz w:val="18"/>
                <w:szCs w:val="18"/>
              </w:rPr>
            </w:pPr>
            <w:r>
              <w:rPr>
                <w:b/>
                <w:noProof/>
                <w:sz w:val="18"/>
                <w:szCs w:val="18"/>
                <w:lang w:val="sv-SE"/>
              </w:rPr>
              <w:t>Andningsvägar, bröstkorg och mediastinum</w:t>
            </w:r>
          </w:p>
        </w:tc>
        <w:tc>
          <w:tcPr>
            <w:tcW w:w="678" w:type="pct"/>
            <w:tcBorders>
              <w:top w:val="single" w:sz="4" w:space="0" w:color="auto"/>
              <w:left w:val="single" w:sz="4" w:space="0" w:color="auto"/>
              <w:bottom w:val="single" w:sz="4" w:space="0" w:color="auto"/>
              <w:right w:val="single" w:sz="4" w:space="0" w:color="auto"/>
            </w:tcBorders>
          </w:tcPr>
          <w:p w14:paraId="2E5591B3" w14:textId="77777777" w:rsidR="009143DB" w:rsidRDefault="009143DB">
            <w:pPr>
              <w:widowControl w:val="0"/>
              <w:rPr>
                <w:sz w:val="18"/>
                <w:szCs w:val="18"/>
              </w:rPr>
            </w:pPr>
          </w:p>
        </w:tc>
        <w:tc>
          <w:tcPr>
            <w:tcW w:w="857" w:type="pct"/>
            <w:tcBorders>
              <w:top w:val="single" w:sz="4" w:space="0" w:color="auto"/>
              <w:left w:val="single" w:sz="4" w:space="0" w:color="auto"/>
              <w:bottom w:val="single" w:sz="4" w:space="0" w:color="auto"/>
              <w:right w:val="single" w:sz="4" w:space="0" w:color="auto"/>
            </w:tcBorders>
          </w:tcPr>
          <w:p w14:paraId="23C33AFF" w14:textId="77777777" w:rsidR="009143DB" w:rsidRDefault="00B4420F">
            <w:pPr>
              <w:pStyle w:val="TextTi10"/>
              <w:widowControl w:val="0"/>
              <w:rPr>
                <w:sz w:val="18"/>
                <w:szCs w:val="18"/>
                <w:lang w:val="sv-SE"/>
              </w:rPr>
            </w:pPr>
            <w:r>
              <w:rPr>
                <w:sz w:val="18"/>
                <w:szCs w:val="18"/>
                <w:lang w:val="sv-SE"/>
              </w:rPr>
              <w:t>Bronkospasm</w:t>
            </w:r>
            <w:r>
              <w:rPr>
                <w:sz w:val="18"/>
                <w:szCs w:val="18"/>
                <w:vertAlign w:val="superscript"/>
                <w:lang w:val="sv-SE"/>
              </w:rPr>
              <w:t>5</w:t>
            </w:r>
            <w:r>
              <w:rPr>
                <w:sz w:val="18"/>
                <w:szCs w:val="18"/>
                <w:lang w:val="sv-SE"/>
              </w:rPr>
              <w:t xml:space="preserve">, </w:t>
            </w:r>
          </w:p>
          <w:p w14:paraId="13BB209B" w14:textId="77777777" w:rsidR="009143DB" w:rsidRDefault="00B4420F">
            <w:pPr>
              <w:pStyle w:val="TextTi10"/>
              <w:widowControl w:val="0"/>
              <w:rPr>
                <w:sz w:val="18"/>
                <w:szCs w:val="18"/>
                <w:lang w:val="sv-SE"/>
              </w:rPr>
            </w:pPr>
            <w:r>
              <w:rPr>
                <w:sz w:val="18"/>
                <w:szCs w:val="18"/>
                <w:lang w:val="sv-SE"/>
              </w:rPr>
              <w:t xml:space="preserve">respiratorisk </w:t>
            </w:r>
          </w:p>
          <w:p w14:paraId="0CDE973B" w14:textId="77777777" w:rsidR="009143DB" w:rsidRDefault="00B4420F">
            <w:pPr>
              <w:pStyle w:val="TextTi10"/>
              <w:widowControl w:val="0"/>
              <w:rPr>
                <w:sz w:val="18"/>
                <w:szCs w:val="18"/>
                <w:lang w:val="sv-SE"/>
              </w:rPr>
            </w:pPr>
            <w:r>
              <w:rPr>
                <w:sz w:val="18"/>
                <w:szCs w:val="18"/>
                <w:lang w:val="sv-SE"/>
              </w:rPr>
              <w:t xml:space="preserve">sjukdom, </w:t>
            </w:r>
          </w:p>
          <w:p w14:paraId="525C5965" w14:textId="77777777" w:rsidR="009143DB" w:rsidRDefault="00B4420F">
            <w:pPr>
              <w:pStyle w:val="TextTi10"/>
              <w:widowControl w:val="0"/>
              <w:rPr>
                <w:sz w:val="18"/>
                <w:szCs w:val="18"/>
                <w:lang w:val="sv-SE"/>
              </w:rPr>
            </w:pPr>
            <w:r>
              <w:rPr>
                <w:sz w:val="18"/>
                <w:szCs w:val="18"/>
                <w:lang w:val="sv-SE"/>
              </w:rPr>
              <w:t xml:space="preserve">bröstsmärta, </w:t>
            </w:r>
          </w:p>
          <w:p w14:paraId="3BDE62EA" w14:textId="77777777" w:rsidR="009143DB" w:rsidRDefault="00B4420F">
            <w:pPr>
              <w:pStyle w:val="TextTi10"/>
              <w:widowControl w:val="0"/>
              <w:rPr>
                <w:sz w:val="18"/>
                <w:szCs w:val="18"/>
                <w:lang w:val="sv-SE"/>
              </w:rPr>
            </w:pPr>
            <w:r>
              <w:rPr>
                <w:sz w:val="18"/>
                <w:szCs w:val="18"/>
                <w:lang w:val="sv-SE"/>
              </w:rPr>
              <w:t xml:space="preserve">dyspné, </w:t>
            </w:r>
          </w:p>
          <w:p w14:paraId="5D858213" w14:textId="77777777" w:rsidR="009143DB" w:rsidRDefault="00B4420F">
            <w:pPr>
              <w:pStyle w:val="TextTi10"/>
              <w:widowControl w:val="0"/>
              <w:rPr>
                <w:sz w:val="18"/>
                <w:szCs w:val="18"/>
                <w:lang w:val="sv-SE"/>
              </w:rPr>
            </w:pPr>
            <w:r>
              <w:rPr>
                <w:sz w:val="18"/>
                <w:szCs w:val="18"/>
                <w:lang w:val="sv-SE"/>
              </w:rPr>
              <w:t xml:space="preserve">ökad hosta, </w:t>
            </w:r>
          </w:p>
          <w:p w14:paraId="65DBEF49" w14:textId="77777777" w:rsidR="009143DB" w:rsidRDefault="00B4420F">
            <w:pPr>
              <w:pStyle w:val="TextTi10"/>
              <w:widowControl w:val="0"/>
              <w:rPr>
                <w:sz w:val="18"/>
                <w:szCs w:val="18"/>
                <w:lang w:val="sv-SE"/>
              </w:rPr>
            </w:pPr>
            <w:r>
              <w:rPr>
                <w:sz w:val="18"/>
                <w:szCs w:val="18"/>
                <w:lang w:val="sv-SE"/>
              </w:rPr>
              <w:t>rinit</w:t>
            </w:r>
          </w:p>
        </w:tc>
        <w:tc>
          <w:tcPr>
            <w:tcW w:w="686" w:type="pct"/>
            <w:tcBorders>
              <w:top w:val="single" w:sz="4" w:space="0" w:color="auto"/>
              <w:left w:val="single" w:sz="4" w:space="0" w:color="auto"/>
              <w:bottom w:val="single" w:sz="4" w:space="0" w:color="auto"/>
              <w:right w:val="single" w:sz="4" w:space="0" w:color="auto"/>
            </w:tcBorders>
          </w:tcPr>
          <w:p w14:paraId="4177C24C" w14:textId="77777777" w:rsidR="009143DB" w:rsidRDefault="00B4420F">
            <w:pPr>
              <w:widowControl w:val="0"/>
              <w:rPr>
                <w:sz w:val="18"/>
                <w:szCs w:val="18"/>
                <w:lang w:val="sv-SE"/>
              </w:rPr>
            </w:pPr>
            <w:r>
              <w:rPr>
                <w:sz w:val="18"/>
                <w:szCs w:val="18"/>
                <w:lang w:val="sv-SE"/>
              </w:rPr>
              <w:t xml:space="preserve">astma, </w:t>
            </w:r>
          </w:p>
          <w:p w14:paraId="2A65C456" w14:textId="77777777" w:rsidR="009143DB" w:rsidRDefault="00B4420F">
            <w:pPr>
              <w:widowControl w:val="0"/>
              <w:rPr>
                <w:sz w:val="18"/>
                <w:szCs w:val="18"/>
                <w:lang w:val="sv-SE"/>
              </w:rPr>
            </w:pPr>
            <w:r>
              <w:rPr>
                <w:sz w:val="18"/>
                <w:szCs w:val="18"/>
                <w:lang w:val="sv-SE"/>
              </w:rPr>
              <w:t xml:space="preserve">bronkiolitis </w:t>
            </w:r>
          </w:p>
          <w:p w14:paraId="1D29F235" w14:textId="77777777" w:rsidR="009143DB" w:rsidRDefault="00B4420F">
            <w:pPr>
              <w:widowControl w:val="0"/>
              <w:rPr>
                <w:sz w:val="18"/>
                <w:szCs w:val="18"/>
                <w:lang w:val="sv-SE"/>
              </w:rPr>
            </w:pPr>
            <w:r>
              <w:rPr>
                <w:sz w:val="18"/>
                <w:szCs w:val="18"/>
                <w:lang w:val="sv-SE"/>
              </w:rPr>
              <w:t xml:space="preserve">obliterans, lungsjukdom, </w:t>
            </w:r>
          </w:p>
          <w:p w14:paraId="6D3DA25C" w14:textId="77777777" w:rsidR="009143DB" w:rsidRDefault="00B4420F">
            <w:pPr>
              <w:widowControl w:val="0"/>
              <w:rPr>
                <w:sz w:val="18"/>
                <w:szCs w:val="18"/>
                <w:lang w:val="sv-SE"/>
              </w:rPr>
            </w:pPr>
            <w:r>
              <w:rPr>
                <w:sz w:val="18"/>
                <w:szCs w:val="18"/>
                <w:lang w:val="sv-SE"/>
              </w:rPr>
              <w:t>hypoxi</w:t>
            </w:r>
          </w:p>
        </w:tc>
        <w:tc>
          <w:tcPr>
            <w:tcW w:w="611" w:type="pct"/>
            <w:tcBorders>
              <w:top w:val="single" w:sz="4" w:space="0" w:color="auto"/>
              <w:left w:val="single" w:sz="4" w:space="0" w:color="auto"/>
              <w:bottom w:val="single" w:sz="4" w:space="0" w:color="auto"/>
              <w:right w:val="single" w:sz="4" w:space="0" w:color="auto"/>
            </w:tcBorders>
          </w:tcPr>
          <w:p w14:paraId="708A8BB8" w14:textId="77777777" w:rsidR="009143DB" w:rsidRDefault="00B4420F">
            <w:pPr>
              <w:widowControl w:val="0"/>
              <w:rPr>
                <w:sz w:val="18"/>
                <w:szCs w:val="18"/>
                <w:lang w:val="sv-SE"/>
              </w:rPr>
            </w:pPr>
            <w:r>
              <w:rPr>
                <w:sz w:val="18"/>
                <w:szCs w:val="18"/>
                <w:lang w:val="sv-SE"/>
              </w:rPr>
              <w:t>interstitiell lung-sjukdom</w:t>
            </w:r>
            <w:r>
              <w:rPr>
                <w:sz w:val="18"/>
                <w:szCs w:val="18"/>
                <w:vertAlign w:val="superscript"/>
                <w:lang w:val="sv-SE"/>
              </w:rPr>
              <w:t>8</w:t>
            </w:r>
          </w:p>
        </w:tc>
        <w:tc>
          <w:tcPr>
            <w:tcW w:w="681" w:type="pct"/>
            <w:tcBorders>
              <w:top w:val="single" w:sz="4" w:space="0" w:color="auto"/>
              <w:left w:val="single" w:sz="4" w:space="0" w:color="auto"/>
              <w:bottom w:val="single" w:sz="4" w:space="0" w:color="auto"/>
              <w:right w:val="single" w:sz="4" w:space="0" w:color="auto"/>
            </w:tcBorders>
          </w:tcPr>
          <w:p w14:paraId="0E1F0C0E" w14:textId="77777777" w:rsidR="009143DB" w:rsidRDefault="00B4420F">
            <w:pPr>
              <w:widowControl w:val="0"/>
              <w:rPr>
                <w:sz w:val="18"/>
                <w:szCs w:val="18"/>
                <w:lang w:val="sv-SE"/>
              </w:rPr>
            </w:pPr>
            <w:r>
              <w:rPr>
                <w:sz w:val="18"/>
                <w:szCs w:val="18"/>
                <w:lang w:val="sv-SE"/>
              </w:rPr>
              <w:t>andnings-insufficiens</w:t>
            </w:r>
            <w:r>
              <w:rPr>
                <w:sz w:val="18"/>
                <w:szCs w:val="18"/>
                <w:vertAlign w:val="superscript"/>
                <w:lang w:val="sv-SE"/>
              </w:rPr>
              <w:t>5</w:t>
            </w:r>
          </w:p>
        </w:tc>
        <w:tc>
          <w:tcPr>
            <w:tcW w:w="656" w:type="pct"/>
            <w:tcBorders>
              <w:top w:val="single" w:sz="4" w:space="0" w:color="auto"/>
              <w:left w:val="single" w:sz="4" w:space="0" w:color="auto"/>
              <w:bottom w:val="single" w:sz="4" w:space="0" w:color="auto"/>
              <w:right w:val="single" w:sz="4" w:space="0" w:color="auto"/>
            </w:tcBorders>
          </w:tcPr>
          <w:p w14:paraId="581E3273" w14:textId="77777777" w:rsidR="009143DB" w:rsidRDefault="00B4420F">
            <w:pPr>
              <w:widowControl w:val="0"/>
              <w:rPr>
                <w:sz w:val="18"/>
                <w:szCs w:val="18"/>
                <w:lang w:val="sv-SE"/>
              </w:rPr>
            </w:pPr>
            <w:r>
              <w:rPr>
                <w:sz w:val="18"/>
                <w:szCs w:val="18"/>
                <w:lang w:val="sv-SE"/>
              </w:rPr>
              <w:t>lung-</w:t>
            </w:r>
          </w:p>
          <w:p w14:paraId="19825CEA" w14:textId="77777777" w:rsidR="009143DB" w:rsidRDefault="00B4420F">
            <w:pPr>
              <w:widowControl w:val="0"/>
              <w:rPr>
                <w:sz w:val="18"/>
                <w:szCs w:val="18"/>
                <w:vertAlign w:val="superscript"/>
                <w:lang w:val="sv-SE"/>
              </w:rPr>
            </w:pPr>
            <w:r>
              <w:rPr>
                <w:sz w:val="18"/>
                <w:szCs w:val="18"/>
                <w:lang w:val="sv-SE"/>
              </w:rPr>
              <w:t xml:space="preserve">infiltration </w:t>
            </w:r>
          </w:p>
        </w:tc>
      </w:tr>
      <w:tr w:rsidR="009143DB" w14:paraId="725FC5FB" w14:textId="77777777">
        <w:trPr>
          <w:cantSplit/>
        </w:trPr>
        <w:tc>
          <w:tcPr>
            <w:tcW w:w="831" w:type="pct"/>
            <w:tcBorders>
              <w:top w:val="single" w:sz="4" w:space="0" w:color="auto"/>
              <w:left w:val="single" w:sz="4" w:space="0" w:color="auto"/>
              <w:bottom w:val="single" w:sz="4" w:space="0" w:color="auto"/>
              <w:right w:val="single" w:sz="4" w:space="0" w:color="auto"/>
            </w:tcBorders>
          </w:tcPr>
          <w:p w14:paraId="007DE12F" w14:textId="77777777" w:rsidR="009143DB" w:rsidRDefault="00B4420F">
            <w:pPr>
              <w:widowControl w:val="0"/>
              <w:rPr>
                <w:b/>
                <w:sz w:val="18"/>
                <w:szCs w:val="18"/>
              </w:rPr>
            </w:pPr>
            <w:r>
              <w:rPr>
                <w:b/>
                <w:noProof/>
                <w:sz w:val="18"/>
                <w:szCs w:val="18"/>
                <w:lang w:val="it-IT"/>
              </w:rPr>
              <w:t>Magtarm-kanalen</w:t>
            </w:r>
          </w:p>
        </w:tc>
        <w:tc>
          <w:tcPr>
            <w:tcW w:w="678" w:type="pct"/>
            <w:tcBorders>
              <w:top w:val="single" w:sz="4" w:space="0" w:color="auto"/>
              <w:left w:val="single" w:sz="4" w:space="0" w:color="auto"/>
              <w:bottom w:val="single" w:sz="4" w:space="0" w:color="auto"/>
              <w:right w:val="single" w:sz="4" w:space="0" w:color="auto"/>
            </w:tcBorders>
          </w:tcPr>
          <w:p w14:paraId="783468F7" w14:textId="77777777" w:rsidR="009143DB" w:rsidRDefault="00B4420F">
            <w:pPr>
              <w:pStyle w:val="TextTi10"/>
              <w:widowControl w:val="0"/>
              <w:rPr>
                <w:sz w:val="18"/>
                <w:szCs w:val="18"/>
              </w:rPr>
            </w:pPr>
            <w:r>
              <w:rPr>
                <w:sz w:val="18"/>
                <w:szCs w:val="18"/>
              </w:rPr>
              <w:t>illamående</w:t>
            </w:r>
          </w:p>
        </w:tc>
        <w:tc>
          <w:tcPr>
            <w:tcW w:w="857" w:type="pct"/>
            <w:tcBorders>
              <w:top w:val="single" w:sz="4" w:space="0" w:color="auto"/>
              <w:left w:val="single" w:sz="4" w:space="0" w:color="auto"/>
              <w:bottom w:val="single" w:sz="4" w:space="0" w:color="auto"/>
              <w:right w:val="single" w:sz="4" w:space="0" w:color="auto"/>
            </w:tcBorders>
          </w:tcPr>
          <w:p w14:paraId="0DABC1F9" w14:textId="77777777" w:rsidR="009143DB" w:rsidRDefault="00B4420F">
            <w:pPr>
              <w:pStyle w:val="TextTi10"/>
              <w:widowControl w:val="0"/>
              <w:rPr>
                <w:sz w:val="18"/>
                <w:szCs w:val="18"/>
                <w:lang w:val="sv-SE"/>
              </w:rPr>
            </w:pPr>
            <w:r>
              <w:rPr>
                <w:sz w:val="18"/>
                <w:szCs w:val="18"/>
                <w:lang w:val="sv-SE"/>
              </w:rPr>
              <w:t xml:space="preserve">kräkning, </w:t>
            </w:r>
          </w:p>
          <w:p w14:paraId="113D1E3D" w14:textId="77777777" w:rsidR="009143DB" w:rsidRDefault="00B4420F">
            <w:pPr>
              <w:pStyle w:val="TextTi10"/>
              <w:widowControl w:val="0"/>
              <w:rPr>
                <w:sz w:val="18"/>
                <w:szCs w:val="18"/>
                <w:lang w:val="sv-SE"/>
              </w:rPr>
            </w:pPr>
            <w:r>
              <w:rPr>
                <w:sz w:val="18"/>
                <w:szCs w:val="18"/>
                <w:lang w:val="sv-SE"/>
              </w:rPr>
              <w:t xml:space="preserve">diarré, </w:t>
            </w:r>
          </w:p>
          <w:p w14:paraId="70BDC726" w14:textId="77777777" w:rsidR="009143DB" w:rsidRDefault="00B4420F">
            <w:pPr>
              <w:pStyle w:val="TextTi10"/>
              <w:widowControl w:val="0"/>
              <w:rPr>
                <w:sz w:val="18"/>
                <w:szCs w:val="18"/>
                <w:lang w:val="sv-SE"/>
              </w:rPr>
            </w:pPr>
            <w:r>
              <w:rPr>
                <w:sz w:val="18"/>
                <w:szCs w:val="18"/>
                <w:lang w:val="sv-SE"/>
              </w:rPr>
              <w:t xml:space="preserve">buksmärta, </w:t>
            </w:r>
          </w:p>
          <w:p w14:paraId="3B8DF777" w14:textId="77777777" w:rsidR="009143DB" w:rsidRDefault="00B4420F">
            <w:pPr>
              <w:pStyle w:val="TextTi10"/>
              <w:widowControl w:val="0"/>
              <w:rPr>
                <w:sz w:val="18"/>
                <w:szCs w:val="18"/>
                <w:lang w:val="sv-SE"/>
              </w:rPr>
            </w:pPr>
            <w:r>
              <w:rPr>
                <w:sz w:val="18"/>
                <w:szCs w:val="18"/>
                <w:lang w:val="sv-SE"/>
              </w:rPr>
              <w:t xml:space="preserve">dysfagi, </w:t>
            </w:r>
          </w:p>
          <w:p w14:paraId="505B510B" w14:textId="77777777" w:rsidR="009143DB" w:rsidRDefault="00B4420F">
            <w:pPr>
              <w:pStyle w:val="TextTi10"/>
              <w:widowControl w:val="0"/>
              <w:rPr>
                <w:sz w:val="18"/>
                <w:szCs w:val="18"/>
                <w:lang w:val="sv-SE"/>
              </w:rPr>
            </w:pPr>
            <w:r>
              <w:rPr>
                <w:sz w:val="18"/>
                <w:szCs w:val="18"/>
                <w:lang w:val="sv-SE"/>
              </w:rPr>
              <w:t xml:space="preserve">stomatit, </w:t>
            </w:r>
          </w:p>
          <w:p w14:paraId="5A40F168" w14:textId="77777777" w:rsidR="009143DB" w:rsidRDefault="00B4420F">
            <w:pPr>
              <w:pStyle w:val="TextTi10"/>
              <w:widowControl w:val="0"/>
              <w:rPr>
                <w:sz w:val="18"/>
                <w:szCs w:val="18"/>
                <w:lang w:val="sv-SE"/>
              </w:rPr>
            </w:pPr>
            <w:r>
              <w:rPr>
                <w:sz w:val="18"/>
                <w:szCs w:val="18"/>
                <w:lang w:val="sv-SE"/>
              </w:rPr>
              <w:t xml:space="preserve">förstoppning, </w:t>
            </w:r>
          </w:p>
          <w:p w14:paraId="0879F787" w14:textId="77777777" w:rsidR="009143DB" w:rsidRDefault="00B4420F">
            <w:pPr>
              <w:pStyle w:val="TextTi10"/>
              <w:widowControl w:val="0"/>
              <w:rPr>
                <w:sz w:val="18"/>
                <w:szCs w:val="18"/>
                <w:lang w:val="sv-SE"/>
              </w:rPr>
            </w:pPr>
            <w:r>
              <w:rPr>
                <w:sz w:val="18"/>
                <w:szCs w:val="18"/>
                <w:lang w:val="sv-SE"/>
              </w:rPr>
              <w:t xml:space="preserve">dyspepsi, </w:t>
            </w:r>
          </w:p>
          <w:p w14:paraId="4A19BA3A" w14:textId="77777777" w:rsidR="009143DB" w:rsidRDefault="00B4420F">
            <w:pPr>
              <w:pStyle w:val="TextTi10"/>
              <w:widowControl w:val="0"/>
              <w:rPr>
                <w:sz w:val="18"/>
                <w:szCs w:val="18"/>
                <w:lang w:val="sv-SE"/>
              </w:rPr>
            </w:pPr>
            <w:r>
              <w:rPr>
                <w:sz w:val="18"/>
                <w:szCs w:val="18"/>
                <w:lang w:val="sv-SE"/>
              </w:rPr>
              <w:t xml:space="preserve">anorexi, </w:t>
            </w:r>
          </w:p>
          <w:p w14:paraId="580A2826" w14:textId="77777777" w:rsidR="009143DB" w:rsidRDefault="00B4420F">
            <w:pPr>
              <w:pStyle w:val="TextTi10"/>
              <w:widowControl w:val="0"/>
              <w:rPr>
                <w:sz w:val="18"/>
                <w:szCs w:val="18"/>
                <w:lang w:val="sv-SE"/>
              </w:rPr>
            </w:pPr>
            <w:r>
              <w:rPr>
                <w:sz w:val="18"/>
                <w:szCs w:val="18"/>
                <w:lang w:val="sv-SE"/>
              </w:rPr>
              <w:t>halsirritation</w:t>
            </w:r>
          </w:p>
        </w:tc>
        <w:tc>
          <w:tcPr>
            <w:tcW w:w="686" w:type="pct"/>
            <w:tcBorders>
              <w:top w:val="single" w:sz="4" w:space="0" w:color="auto"/>
              <w:left w:val="single" w:sz="4" w:space="0" w:color="auto"/>
              <w:bottom w:val="single" w:sz="4" w:space="0" w:color="auto"/>
              <w:right w:val="single" w:sz="4" w:space="0" w:color="auto"/>
            </w:tcBorders>
          </w:tcPr>
          <w:p w14:paraId="18B314EC" w14:textId="77777777" w:rsidR="009143DB" w:rsidRDefault="00B4420F">
            <w:pPr>
              <w:widowControl w:val="0"/>
              <w:rPr>
                <w:sz w:val="18"/>
                <w:szCs w:val="18"/>
              </w:rPr>
            </w:pPr>
            <w:r>
              <w:rPr>
                <w:sz w:val="18"/>
                <w:szCs w:val="18"/>
              </w:rPr>
              <w:t>förstorad buk</w:t>
            </w:r>
          </w:p>
        </w:tc>
        <w:tc>
          <w:tcPr>
            <w:tcW w:w="611" w:type="pct"/>
            <w:tcBorders>
              <w:top w:val="single" w:sz="4" w:space="0" w:color="auto"/>
              <w:left w:val="single" w:sz="4" w:space="0" w:color="auto"/>
              <w:bottom w:val="single" w:sz="4" w:space="0" w:color="auto"/>
              <w:right w:val="single" w:sz="4" w:space="0" w:color="auto"/>
            </w:tcBorders>
          </w:tcPr>
          <w:p w14:paraId="2936506B" w14:textId="77777777" w:rsidR="009143DB" w:rsidRDefault="009143DB">
            <w:pPr>
              <w:widowControl w:val="0"/>
              <w:rPr>
                <w:sz w:val="18"/>
                <w:szCs w:val="18"/>
              </w:rPr>
            </w:pPr>
          </w:p>
        </w:tc>
        <w:tc>
          <w:tcPr>
            <w:tcW w:w="681" w:type="pct"/>
            <w:tcBorders>
              <w:top w:val="single" w:sz="4" w:space="0" w:color="auto"/>
              <w:left w:val="single" w:sz="4" w:space="0" w:color="auto"/>
              <w:bottom w:val="single" w:sz="4" w:space="0" w:color="auto"/>
              <w:right w:val="single" w:sz="4" w:space="0" w:color="auto"/>
            </w:tcBorders>
          </w:tcPr>
          <w:p w14:paraId="23B7D291" w14:textId="77777777" w:rsidR="009143DB" w:rsidRDefault="00B4420F">
            <w:pPr>
              <w:widowControl w:val="0"/>
              <w:rPr>
                <w:sz w:val="18"/>
                <w:szCs w:val="18"/>
              </w:rPr>
            </w:pPr>
            <w:r>
              <w:rPr>
                <w:sz w:val="18"/>
                <w:szCs w:val="18"/>
              </w:rPr>
              <w:t>gastro-</w:t>
            </w:r>
          </w:p>
          <w:p w14:paraId="5E15D945" w14:textId="77777777" w:rsidR="009143DB" w:rsidRDefault="00B4420F">
            <w:pPr>
              <w:widowControl w:val="0"/>
              <w:rPr>
                <w:sz w:val="18"/>
                <w:szCs w:val="18"/>
              </w:rPr>
            </w:pPr>
            <w:r>
              <w:rPr>
                <w:sz w:val="18"/>
                <w:szCs w:val="18"/>
              </w:rPr>
              <w:t xml:space="preserve">intestinal </w:t>
            </w:r>
          </w:p>
          <w:p w14:paraId="073D08AE" w14:textId="77777777" w:rsidR="009143DB" w:rsidRDefault="00B4420F">
            <w:pPr>
              <w:widowControl w:val="0"/>
              <w:rPr>
                <w:sz w:val="18"/>
                <w:szCs w:val="18"/>
              </w:rPr>
            </w:pPr>
            <w:r>
              <w:rPr>
                <w:sz w:val="18"/>
                <w:szCs w:val="18"/>
              </w:rPr>
              <w:t>perforation</w:t>
            </w:r>
            <w:r>
              <w:rPr>
                <w:sz w:val="18"/>
                <w:szCs w:val="18"/>
                <w:vertAlign w:val="superscript"/>
              </w:rPr>
              <w:t>8</w:t>
            </w:r>
          </w:p>
        </w:tc>
        <w:tc>
          <w:tcPr>
            <w:tcW w:w="656" w:type="pct"/>
            <w:tcBorders>
              <w:top w:val="single" w:sz="4" w:space="0" w:color="auto"/>
              <w:left w:val="single" w:sz="4" w:space="0" w:color="auto"/>
              <w:bottom w:val="single" w:sz="4" w:space="0" w:color="auto"/>
              <w:right w:val="single" w:sz="4" w:space="0" w:color="auto"/>
            </w:tcBorders>
          </w:tcPr>
          <w:p w14:paraId="4B82C22B" w14:textId="77777777" w:rsidR="009143DB" w:rsidRDefault="009143DB">
            <w:pPr>
              <w:widowControl w:val="0"/>
              <w:rPr>
                <w:sz w:val="18"/>
                <w:szCs w:val="18"/>
              </w:rPr>
            </w:pPr>
          </w:p>
        </w:tc>
      </w:tr>
      <w:tr w:rsidR="009143DB" w14:paraId="3B6410A4" w14:textId="77777777">
        <w:trPr>
          <w:cantSplit/>
        </w:trPr>
        <w:tc>
          <w:tcPr>
            <w:tcW w:w="831" w:type="pct"/>
            <w:tcBorders>
              <w:top w:val="single" w:sz="4" w:space="0" w:color="auto"/>
              <w:left w:val="single" w:sz="4" w:space="0" w:color="auto"/>
              <w:bottom w:val="single" w:sz="4" w:space="0" w:color="auto"/>
              <w:right w:val="single" w:sz="4" w:space="0" w:color="auto"/>
            </w:tcBorders>
          </w:tcPr>
          <w:p w14:paraId="5F3B30A2" w14:textId="77777777" w:rsidR="009143DB" w:rsidRDefault="00B4420F">
            <w:pPr>
              <w:pStyle w:val="TextTi10"/>
              <w:widowControl w:val="0"/>
              <w:rPr>
                <w:b/>
                <w:sz w:val="18"/>
                <w:szCs w:val="18"/>
              </w:rPr>
            </w:pPr>
            <w:r>
              <w:rPr>
                <w:b/>
                <w:noProof/>
                <w:sz w:val="18"/>
                <w:szCs w:val="18"/>
                <w:lang w:val="sv-SE"/>
              </w:rPr>
              <w:t>Hud och subkutan vävnad</w:t>
            </w:r>
          </w:p>
        </w:tc>
        <w:tc>
          <w:tcPr>
            <w:tcW w:w="678" w:type="pct"/>
            <w:tcBorders>
              <w:top w:val="single" w:sz="4" w:space="0" w:color="auto"/>
              <w:left w:val="single" w:sz="4" w:space="0" w:color="auto"/>
              <w:bottom w:val="single" w:sz="4" w:space="0" w:color="auto"/>
              <w:right w:val="single" w:sz="4" w:space="0" w:color="auto"/>
            </w:tcBorders>
          </w:tcPr>
          <w:p w14:paraId="7CC599D4" w14:textId="77777777" w:rsidR="009143DB" w:rsidRDefault="00B4420F">
            <w:pPr>
              <w:pStyle w:val="TextTi10"/>
              <w:widowControl w:val="0"/>
              <w:rPr>
                <w:sz w:val="18"/>
                <w:szCs w:val="18"/>
              </w:rPr>
            </w:pPr>
            <w:r>
              <w:rPr>
                <w:sz w:val="18"/>
                <w:szCs w:val="18"/>
              </w:rPr>
              <w:t xml:space="preserve">pruritus, </w:t>
            </w:r>
          </w:p>
          <w:p w14:paraId="43AB5832" w14:textId="77777777" w:rsidR="009143DB" w:rsidRDefault="00B4420F">
            <w:pPr>
              <w:pStyle w:val="TextTi10"/>
              <w:widowControl w:val="0"/>
              <w:rPr>
                <w:sz w:val="18"/>
                <w:szCs w:val="18"/>
              </w:rPr>
            </w:pPr>
            <w:r>
              <w:rPr>
                <w:sz w:val="18"/>
                <w:szCs w:val="18"/>
              </w:rPr>
              <w:t>hudutslag</w:t>
            </w:r>
            <w:r>
              <w:rPr>
                <w:sz w:val="18"/>
                <w:szCs w:val="18"/>
                <w:vertAlign w:val="superscript"/>
              </w:rPr>
              <w:t xml:space="preserve"> </w:t>
            </w:r>
            <w:r>
              <w:rPr>
                <w:sz w:val="18"/>
                <w:szCs w:val="18"/>
              </w:rPr>
              <w:t xml:space="preserve">, </w:t>
            </w:r>
          </w:p>
          <w:p w14:paraId="1F634B82" w14:textId="77777777" w:rsidR="009143DB" w:rsidRDefault="00B4420F">
            <w:pPr>
              <w:pStyle w:val="TextTi10"/>
              <w:widowControl w:val="0"/>
              <w:rPr>
                <w:sz w:val="18"/>
                <w:szCs w:val="18"/>
              </w:rPr>
            </w:pPr>
            <w:r>
              <w:rPr>
                <w:sz w:val="18"/>
                <w:szCs w:val="18"/>
                <w:vertAlign w:val="superscript"/>
              </w:rPr>
              <w:t>+</w:t>
            </w:r>
            <w:r>
              <w:rPr>
                <w:sz w:val="18"/>
                <w:szCs w:val="18"/>
              </w:rPr>
              <w:t>alopeci</w:t>
            </w:r>
          </w:p>
        </w:tc>
        <w:tc>
          <w:tcPr>
            <w:tcW w:w="857" w:type="pct"/>
            <w:tcBorders>
              <w:top w:val="single" w:sz="4" w:space="0" w:color="auto"/>
              <w:left w:val="single" w:sz="4" w:space="0" w:color="auto"/>
              <w:bottom w:val="single" w:sz="4" w:space="0" w:color="auto"/>
              <w:right w:val="single" w:sz="4" w:space="0" w:color="auto"/>
            </w:tcBorders>
          </w:tcPr>
          <w:p w14:paraId="3F548FCC" w14:textId="77777777" w:rsidR="009143DB" w:rsidRDefault="00B4420F">
            <w:pPr>
              <w:pStyle w:val="TextTi10"/>
              <w:widowControl w:val="0"/>
              <w:rPr>
                <w:sz w:val="18"/>
                <w:szCs w:val="18"/>
                <w:lang w:val="sv-SE"/>
              </w:rPr>
            </w:pPr>
            <w:r>
              <w:rPr>
                <w:sz w:val="18"/>
                <w:szCs w:val="18"/>
                <w:lang w:val="sv-SE"/>
              </w:rPr>
              <w:t xml:space="preserve">urtikaria, </w:t>
            </w:r>
          </w:p>
          <w:p w14:paraId="2A1D4939" w14:textId="77777777" w:rsidR="009143DB" w:rsidRDefault="00B4420F">
            <w:pPr>
              <w:pStyle w:val="TextTi10"/>
              <w:widowControl w:val="0"/>
              <w:rPr>
                <w:sz w:val="18"/>
                <w:szCs w:val="18"/>
                <w:lang w:val="sv-SE"/>
              </w:rPr>
            </w:pPr>
            <w:r>
              <w:rPr>
                <w:sz w:val="18"/>
                <w:szCs w:val="18"/>
                <w:lang w:val="sv-SE"/>
              </w:rPr>
              <w:t xml:space="preserve">svettningar, nattliga svettningar, </w:t>
            </w:r>
            <w:r>
              <w:rPr>
                <w:sz w:val="18"/>
                <w:szCs w:val="18"/>
                <w:vertAlign w:val="superscript"/>
                <w:lang w:val="sv-SE"/>
              </w:rPr>
              <w:t>+</w:t>
            </w:r>
            <w:r>
              <w:rPr>
                <w:sz w:val="18"/>
                <w:szCs w:val="18"/>
                <w:lang w:val="sv-SE"/>
              </w:rPr>
              <w:t>hudpåverkan</w:t>
            </w:r>
          </w:p>
        </w:tc>
        <w:tc>
          <w:tcPr>
            <w:tcW w:w="686" w:type="pct"/>
            <w:tcBorders>
              <w:top w:val="single" w:sz="4" w:space="0" w:color="auto"/>
              <w:left w:val="single" w:sz="4" w:space="0" w:color="auto"/>
              <w:bottom w:val="single" w:sz="4" w:space="0" w:color="auto"/>
              <w:right w:val="single" w:sz="4" w:space="0" w:color="auto"/>
            </w:tcBorders>
          </w:tcPr>
          <w:p w14:paraId="408EC774" w14:textId="77777777" w:rsidR="009143DB" w:rsidRDefault="009143DB">
            <w:pPr>
              <w:widowControl w:val="0"/>
              <w:rPr>
                <w:sz w:val="18"/>
                <w:szCs w:val="18"/>
                <w:lang w:val="sv-SE"/>
              </w:rPr>
            </w:pPr>
          </w:p>
        </w:tc>
        <w:tc>
          <w:tcPr>
            <w:tcW w:w="611" w:type="pct"/>
            <w:tcBorders>
              <w:top w:val="single" w:sz="4" w:space="0" w:color="auto"/>
              <w:left w:val="single" w:sz="4" w:space="0" w:color="auto"/>
              <w:bottom w:val="single" w:sz="4" w:space="0" w:color="auto"/>
              <w:right w:val="single" w:sz="4" w:space="0" w:color="auto"/>
            </w:tcBorders>
          </w:tcPr>
          <w:p w14:paraId="40868C60" w14:textId="77777777" w:rsidR="009143DB" w:rsidRDefault="009143DB">
            <w:pPr>
              <w:widowControl w:val="0"/>
              <w:rPr>
                <w:sz w:val="18"/>
                <w:szCs w:val="18"/>
                <w:lang w:val="sv-SE"/>
              </w:rPr>
            </w:pPr>
          </w:p>
        </w:tc>
        <w:tc>
          <w:tcPr>
            <w:tcW w:w="681" w:type="pct"/>
            <w:tcBorders>
              <w:top w:val="single" w:sz="4" w:space="0" w:color="auto"/>
              <w:left w:val="single" w:sz="4" w:space="0" w:color="auto"/>
              <w:bottom w:val="single" w:sz="4" w:space="0" w:color="auto"/>
              <w:right w:val="single" w:sz="4" w:space="0" w:color="auto"/>
            </w:tcBorders>
          </w:tcPr>
          <w:p w14:paraId="04C4138C" w14:textId="77777777" w:rsidR="009143DB" w:rsidRDefault="00B4420F">
            <w:pPr>
              <w:widowControl w:val="0"/>
              <w:rPr>
                <w:sz w:val="18"/>
                <w:szCs w:val="18"/>
                <w:lang w:val="sv-SE"/>
              </w:rPr>
            </w:pPr>
            <w:r>
              <w:rPr>
                <w:sz w:val="18"/>
                <w:szCs w:val="18"/>
                <w:lang w:val="sv-SE"/>
              </w:rPr>
              <w:t>svåra bullösa hudreaktioner,</w:t>
            </w:r>
          </w:p>
          <w:p w14:paraId="712E9F13" w14:textId="77777777" w:rsidR="009143DB" w:rsidRDefault="00B4420F">
            <w:pPr>
              <w:widowControl w:val="0"/>
              <w:rPr>
                <w:sz w:val="18"/>
                <w:szCs w:val="18"/>
                <w:lang w:val="sv-SE"/>
              </w:rPr>
            </w:pPr>
            <w:r>
              <w:rPr>
                <w:iCs/>
                <w:snapToGrid w:val="0"/>
                <w:sz w:val="18"/>
                <w:szCs w:val="18"/>
                <w:lang w:val="sv-SE" w:eastAsia="en-US"/>
              </w:rPr>
              <w:t>Stevens-Johnsons syndrom</w:t>
            </w:r>
            <w:r>
              <w:rPr>
                <w:sz w:val="18"/>
                <w:szCs w:val="18"/>
                <w:lang w:val="sv-SE"/>
              </w:rPr>
              <w:t>, toxisk epidermal-nekrolys</w:t>
            </w:r>
          </w:p>
          <w:p w14:paraId="2499851B" w14:textId="77777777" w:rsidR="009143DB" w:rsidRDefault="00B4420F">
            <w:pPr>
              <w:widowControl w:val="0"/>
              <w:rPr>
                <w:sz w:val="18"/>
                <w:szCs w:val="18"/>
                <w:lang w:val="sv-SE"/>
              </w:rPr>
            </w:pPr>
            <w:r>
              <w:rPr>
                <w:iCs/>
                <w:snapToGrid w:val="0"/>
                <w:sz w:val="18"/>
                <w:szCs w:val="18"/>
                <w:lang w:val="sv-SE" w:eastAsia="en-US"/>
              </w:rPr>
              <w:t>(Lyells syndrom)</w:t>
            </w:r>
            <w:r>
              <w:rPr>
                <w:iCs/>
                <w:snapToGrid w:val="0"/>
                <w:sz w:val="18"/>
                <w:szCs w:val="18"/>
                <w:vertAlign w:val="superscript"/>
                <w:lang w:val="sv-SE" w:eastAsia="en-US"/>
              </w:rPr>
              <w:t>8</w:t>
            </w:r>
          </w:p>
        </w:tc>
        <w:tc>
          <w:tcPr>
            <w:tcW w:w="656" w:type="pct"/>
            <w:tcBorders>
              <w:top w:val="single" w:sz="4" w:space="0" w:color="auto"/>
              <w:left w:val="single" w:sz="4" w:space="0" w:color="auto"/>
              <w:bottom w:val="single" w:sz="4" w:space="0" w:color="auto"/>
              <w:right w:val="single" w:sz="4" w:space="0" w:color="auto"/>
            </w:tcBorders>
          </w:tcPr>
          <w:p w14:paraId="3094112F" w14:textId="77777777" w:rsidR="009143DB" w:rsidRDefault="009143DB">
            <w:pPr>
              <w:widowControl w:val="0"/>
              <w:rPr>
                <w:sz w:val="18"/>
                <w:szCs w:val="18"/>
                <w:lang w:val="sv-SE"/>
              </w:rPr>
            </w:pPr>
          </w:p>
        </w:tc>
      </w:tr>
      <w:tr w:rsidR="009143DB" w14:paraId="00FC1A15" w14:textId="77777777">
        <w:trPr>
          <w:cantSplit/>
        </w:trPr>
        <w:tc>
          <w:tcPr>
            <w:tcW w:w="831" w:type="pct"/>
            <w:tcBorders>
              <w:top w:val="single" w:sz="4" w:space="0" w:color="auto"/>
              <w:left w:val="single" w:sz="4" w:space="0" w:color="auto"/>
              <w:bottom w:val="single" w:sz="4" w:space="0" w:color="auto"/>
              <w:right w:val="single" w:sz="4" w:space="0" w:color="auto"/>
            </w:tcBorders>
          </w:tcPr>
          <w:p w14:paraId="08DF31E2" w14:textId="77777777" w:rsidR="009143DB" w:rsidRDefault="00B4420F">
            <w:pPr>
              <w:widowControl w:val="0"/>
              <w:rPr>
                <w:b/>
                <w:sz w:val="18"/>
                <w:szCs w:val="18"/>
                <w:lang w:val="sv-SE"/>
              </w:rPr>
            </w:pPr>
            <w:r>
              <w:rPr>
                <w:b/>
                <w:noProof/>
                <w:sz w:val="18"/>
                <w:szCs w:val="18"/>
                <w:lang w:val="sv-SE"/>
              </w:rPr>
              <w:t>Muskuloskele-tala systemet och bindväv</w:t>
            </w:r>
          </w:p>
        </w:tc>
        <w:tc>
          <w:tcPr>
            <w:tcW w:w="678" w:type="pct"/>
            <w:tcBorders>
              <w:top w:val="single" w:sz="4" w:space="0" w:color="auto"/>
              <w:left w:val="single" w:sz="4" w:space="0" w:color="auto"/>
              <w:bottom w:val="single" w:sz="4" w:space="0" w:color="auto"/>
              <w:right w:val="single" w:sz="4" w:space="0" w:color="auto"/>
            </w:tcBorders>
          </w:tcPr>
          <w:p w14:paraId="75895775" w14:textId="77777777" w:rsidR="009143DB" w:rsidRDefault="009143DB">
            <w:pPr>
              <w:widowControl w:val="0"/>
              <w:rPr>
                <w:sz w:val="18"/>
                <w:szCs w:val="18"/>
                <w:lang w:val="sv-SE"/>
              </w:rPr>
            </w:pPr>
          </w:p>
        </w:tc>
        <w:tc>
          <w:tcPr>
            <w:tcW w:w="857" w:type="pct"/>
            <w:tcBorders>
              <w:top w:val="single" w:sz="4" w:space="0" w:color="auto"/>
              <w:left w:val="single" w:sz="4" w:space="0" w:color="auto"/>
              <w:bottom w:val="single" w:sz="4" w:space="0" w:color="auto"/>
              <w:right w:val="single" w:sz="4" w:space="0" w:color="auto"/>
            </w:tcBorders>
          </w:tcPr>
          <w:p w14:paraId="30ED11BA" w14:textId="77777777" w:rsidR="009143DB" w:rsidRDefault="00B4420F">
            <w:pPr>
              <w:pStyle w:val="TextTi10"/>
              <w:widowControl w:val="0"/>
              <w:rPr>
                <w:sz w:val="18"/>
                <w:szCs w:val="18"/>
                <w:lang w:val="sv-SE"/>
              </w:rPr>
            </w:pPr>
            <w:r>
              <w:rPr>
                <w:sz w:val="18"/>
                <w:szCs w:val="18"/>
                <w:lang w:val="sv-SE"/>
              </w:rPr>
              <w:t xml:space="preserve">hypertoni, </w:t>
            </w:r>
          </w:p>
          <w:p w14:paraId="11CDC78B" w14:textId="77777777" w:rsidR="009143DB" w:rsidRDefault="00B4420F">
            <w:pPr>
              <w:pStyle w:val="TextTi10"/>
              <w:widowControl w:val="0"/>
              <w:rPr>
                <w:sz w:val="18"/>
                <w:szCs w:val="18"/>
                <w:lang w:val="sv-SE"/>
              </w:rPr>
            </w:pPr>
            <w:r>
              <w:rPr>
                <w:sz w:val="18"/>
                <w:szCs w:val="18"/>
                <w:lang w:val="sv-SE"/>
              </w:rPr>
              <w:t xml:space="preserve">myalgi, </w:t>
            </w:r>
          </w:p>
          <w:p w14:paraId="1E6CD11A" w14:textId="77777777" w:rsidR="009143DB" w:rsidRDefault="00B4420F">
            <w:pPr>
              <w:pStyle w:val="TextTi10"/>
              <w:widowControl w:val="0"/>
              <w:rPr>
                <w:sz w:val="18"/>
                <w:szCs w:val="18"/>
                <w:lang w:val="sv-SE"/>
              </w:rPr>
            </w:pPr>
            <w:r>
              <w:rPr>
                <w:sz w:val="18"/>
                <w:szCs w:val="18"/>
                <w:lang w:val="sv-SE"/>
              </w:rPr>
              <w:t xml:space="preserve">artralgi, </w:t>
            </w:r>
          </w:p>
          <w:p w14:paraId="4F9E8F5D" w14:textId="77777777" w:rsidR="009143DB" w:rsidRDefault="00B4420F">
            <w:pPr>
              <w:pStyle w:val="TextTi10"/>
              <w:widowControl w:val="0"/>
              <w:rPr>
                <w:sz w:val="18"/>
                <w:szCs w:val="18"/>
                <w:lang w:val="sv-SE"/>
              </w:rPr>
            </w:pPr>
            <w:r>
              <w:rPr>
                <w:sz w:val="18"/>
                <w:szCs w:val="18"/>
                <w:lang w:val="sv-SE"/>
              </w:rPr>
              <w:t xml:space="preserve">ryggvärk, </w:t>
            </w:r>
          </w:p>
          <w:p w14:paraId="10EEB01D" w14:textId="77777777" w:rsidR="009143DB" w:rsidRDefault="00B4420F">
            <w:pPr>
              <w:pStyle w:val="TextTi10"/>
              <w:widowControl w:val="0"/>
              <w:rPr>
                <w:sz w:val="18"/>
                <w:szCs w:val="18"/>
                <w:lang w:val="sv-SE"/>
              </w:rPr>
            </w:pPr>
            <w:r>
              <w:rPr>
                <w:sz w:val="18"/>
                <w:szCs w:val="18"/>
                <w:lang w:val="sv-SE"/>
              </w:rPr>
              <w:t xml:space="preserve">ont i nacken, </w:t>
            </w:r>
          </w:p>
          <w:p w14:paraId="2FE70D65" w14:textId="77777777" w:rsidR="009143DB" w:rsidRDefault="00B4420F">
            <w:pPr>
              <w:pStyle w:val="TextTi10"/>
              <w:widowControl w:val="0"/>
              <w:rPr>
                <w:sz w:val="18"/>
                <w:szCs w:val="18"/>
                <w:lang w:val="sv-SE"/>
              </w:rPr>
            </w:pPr>
            <w:r>
              <w:rPr>
                <w:sz w:val="18"/>
                <w:szCs w:val="18"/>
                <w:lang w:val="sv-SE"/>
              </w:rPr>
              <w:t>värk</w:t>
            </w:r>
          </w:p>
        </w:tc>
        <w:tc>
          <w:tcPr>
            <w:tcW w:w="686" w:type="pct"/>
            <w:tcBorders>
              <w:top w:val="single" w:sz="4" w:space="0" w:color="auto"/>
              <w:left w:val="single" w:sz="4" w:space="0" w:color="auto"/>
              <w:bottom w:val="single" w:sz="4" w:space="0" w:color="auto"/>
              <w:right w:val="single" w:sz="4" w:space="0" w:color="auto"/>
            </w:tcBorders>
          </w:tcPr>
          <w:p w14:paraId="4DF9B2C2" w14:textId="77777777" w:rsidR="009143DB" w:rsidRDefault="009143DB">
            <w:pPr>
              <w:widowControl w:val="0"/>
              <w:rPr>
                <w:b/>
                <w:sz w:val="18"/>
                <w:szCs w:val="18"/>
                <w:lang w:val="sv-SE"/>
              </w:rPr>
            </w:pPr>
          </w:p>
        </w:tc>
        <w:tc>
          <w:tcPr>
            <w:tcW w:w="611" w:type="pct"/>
            <w:tcBorders>
              <w:top w:val="single" w:sz="4" w:space="0" w:color="auto"/>
              <w:left w:val="single" w:sz="4" w:space="0" w:color="auto"/>
              <w:bottom w:val="single" w:sz="4" w:space="0" w:color="auto"/>
              <w:right w:val="single" w:sz="4" w:space="0" w:color="auto"/>
            </w:tcBorders>
          </w:tcPr>
          <w:p w14:paraId="7F4B98DC" w14:textId="77777777" w:rsidR="009143DB" w:rsidRDefault="009143DB">
            <w:pPr>
              <w:widowControl w:val="0"/>
              <w:rPr>
                <w:b/>
                <w:sz w:val="18"/>
                <w:szCs w:val="18"/>
                <w:lang w:val="sv-SE"/>
              </w:rPr>
            </w:pPr>
          </w:p>
        </w:tc>
        <w:tc>
          <w:tcPr>
            <w:tcW w:w="681" w:type="pct"/>
            <w:tcBorders>
              <w:top w:val="single" w:sz="4" w:space="0" w:color="auto"/>
              <w:left w:val="single" w:sz="4" w:space="0" w:color="auto"/>
              <w:bottom w:val="single" w:sz="4" w:space="0" w:color="auto"/>
              <w:right w:val="single" w:sz="4" w:space="0" w:color="auto"/>
            </w:tcBorders>
          </w:tcPr>
          <w:p w14:paraId="12342EB4" w14:textId="77777777" w:rsidR="009143DB" w:rsidRDefault="009143DB">
            <w:pPr>
              <w:widowControl w:val="0"/>
              <w:rPr>
                <w:b/>
                <w:sz w:val="18"/>
                <w:szCs w:val="18"/>
                <w:lang w:val="sv-SE"/>
              </w:rPr>
            </w:pPr>
          </w:p>
        </w:tc>
        <w:tc>
          <w:tcPr>
            <w:tcW w:w="656" w:type="pct"/>
            <w:tcBorders>
              <w:top w:val="single" w:sz="4" w:space="0" w:color="auto"/>
              <w:left w:val="single" w:sz="4" w:space="0" w:color="auto"/>
              <w:bottom w:val="single" w:sz="4" w:space="0" w:color="auto"/>
              <w:right w:val="single" w:sz="4" w:space="0" w:color="auto"/>
            </w:tcBorders>
          </w:tcPr>
          <w:p w14:paraId="76F06FC0" w14:textId="77777777" w:rsidR="009143DB" w:rsidRDefault="009143DB">
            <w:pPr>
              <w:widowControl w:val="0"/>
              <w:rPr>
                <w:b/>
                <w:sz w:val="18"/>
                <w:szCs w:val="18"/>
                <w:lang w:val="sv-SE"/>
              </w:rPr>
            </w:pPr>
          </w:p>
        </w:tc>
      </w:tr>
      <w:tr w:rsidR="009143DB" w14:paraId="43272360" w14:textId="77777777">
        <w:trPr>
          <w:cantSplit/>
        </w:trPr>
        <w:tc>
          <w:tcPr>
            <w:tcW w:w="831" w:type="pct"/>
            <w:tcBorders>
              <w:top w:val="single" w:sz="4" w:space="0" w:color="auto"/>
              <w:left w:val="single" w:sz="4" w:space="0" w:color="auto"/>
              <w:bottom w:val="single" w:sz="4" w:space="0" w:color="auto"/>
              <w:right w:val="single" w:sz="4" w:space="0" w:color="auto"/>
            </w:tcBorders>
          </w:tcPr>
          <w:p w14:paraId="62813885" w14:textId="77777777" w:rsidR="009143DB" w:rsidRDefault="00B4420F">
            <w:pPr>
              <w:keepNext/>
              <w:keepLines/>
              <w:widowControl w:val="0"/>
              <w:rPr>
                <w:b/>
                <w:noProof/>
                <w:sz w:val="18"/>
                <w:szCs w:val="18"/>
                <w:lang w:val="sv-SE"/>
              </w:rPr>
            </w:pPr>
            <w:r>
              <w:rPr>
                <w:b/>
                <w:noProof/>
                <w:sz w:val="18"/>
                <w:szCs w:val="18"/>
                <w:lang w:val="sv-SE"/>
              </w:rPr>
              <w:t>Njurar och urinvägar</w:t>
            </w:r>
          </w:p>
        </w:tc>
        <w:tc>
          <w:tcPr>
            <w:tcW w:w="678" w:type="pct"/>
            <w:tcBorders>
              <w:top w:val="single" w:sz="4" w:space="0" w:color="auto"/>
              <w:left w:val="single" w:sz="4" w:space="0" w:color="auto"/>
              <w:bottom w:val="single" w:sz="4" w:space="0" w:color="auto"/>
              <w:right w:val="single" w:sz="4" w:space="0" w:color="auto"/>
            </w:tcBorders>
          </w:tcPr>
          <w:p w14:paraId="12623C8F" w14:textId="77777777" w:rsidR="009143DB" w:rsidRDefault="009143DB">
            <w:pPr>
              <w:keepNext/>
              <w:keepLines/>
              <w:widowControl w:val="0"/>
              <w:rPr>
                <w:sz w:val="18"/>
                <w:szCs w:val="18"/>
              </w:rPr>
            </w:pPr>
          </w:p>
        </w:tc>
        <w:tc>
          <w:tcPr>
            <w:tcW w:w="857" w:type="pct"/>
            <w:tcBorders>
              <w:top w:val="single" w:sz="4" w:space="0" w:color="auto"/>
              <w:left w:val="single" w:sz="4" w:space="0" w:color="auto"/>
              <w:bottom w:val="single" w:sz="4" w:space="0" w:color="auto"/>
              <w:right w:val="single" w:sz="4" w:space="0" w:color="auto"/>
            </w:tcBorders>
          </w:tcPr>
          <w:p w14:paraId="5DB9EAA7" w14:textId="77777777" w:rsidR="009143DB" w:rsidRDefault="009143DB">
            <w:pPr>
              <w:pStyle w:val="TextTi10"/>
              <w:keepNext/>
              <w:keepLines/>
              <w:widowControl w:val="0"/>
              <w:rPr>
                <w:sz w:val="18"/>
                <w:szCs w:val="18"/>
                <w:lang w:val="sv-SE"/>
              </w:rPr>
            </w:pPr>
          </w:p>
        </w:tc>
        <w:tc>
          <w:tcPr>
            <w:tcW w:w="686" w:type="pct"/>
            <w:tcBorders>
              <w:top w:val="single" w:sz="4" w:space="0" w:color="auto"/>
              <w:left w:val="single" w:sz="4" w:space="0" w:color="auto"/>
              <w:bottom w:val="single" w:sz="4" w:space="0" w:color="auto"/>
              <w:right w:val="single" w:sz="4" w:space="0" w:color="auto"/>
            </w:tcBorders>
          </w:tcPr>
          <w:p w14:paraId="406BE50E" w14:textId="77777777" w:rsidR="009143DB" w:rsidRDefault="009143DB">
            <w:pPr>
              <w:keepNext/>
              <w:keepLines/>
              <w:widowControl w:val="0"/>
              <w:rPr>
                <w:b/>
                <w:sz w:val="18"/>
                <w:szCs w:val="18"/>
                <w:lang w:val="sv-SE"/>
              </w:rPr>
            </w:pPr>
          </w:p>
        </w:tc>
        <w:tc>
          <w:tcPr>
            <w:tcW w:w="611" w:type="pct"/>
            <w:tcBorders>
              <w:top w:val="single" w:sz="4" w:space="0" w:color="auto"/>
              <w:left w:val="single" w:sz="4" w:space="0" w:color="auto"/>
              <w:bottom w:val="single" w:sz="4" w:space="0" w:color="auto"/>
              <w:right w:val="single" w:sz="4" w:space="0" w:color="auto"/>
            </w:tcBorders>
          </w:tcPr>
          <w:p w14:paraId="063F2281" w14:textId="77777777" w:rsidR="009143DB" w:rsidRDefault="009143DB">
            <w:pPr>
              <w:keepNext/>
              <w:keepLines/>
              <w:widowControl w:val="0"/>
              <w:rPr>
                <w:sz w:val="18"/>
                <w:szCs w:val="18"/>
                <w:lang w:val="sv-SE"/>
              </w:rPr>
            </w:pPr>
          </w:p>
        </w:tc>
        <w:tc>
          <w:tcPr>
            <w:tcW w:w="681" w:type="pct"/>
            <w:tcBorders>
              <w:top w:val="single" w:sz="4" w:space="0" w:color="auto"/>
              <w:left w:val="single" w:sz="4" w:space="0" w:color="auto"/>
              <w:bottom w:val="single" w:sz="4" w:space="0" w:color="auto"/>
              <w:right w:val="single" w:sz="4" w:space="0" w:color="auto"/>
            </w:tcBorders>
          </w:tcPr>
          <w:p w14:paraId="3F1B6F3A" w14:textId="77777777" w:rsidR="009143DB" w:rsidRDefault="00B4420F">
            <w:pPr>
              <w:keepNext/>
              <w:keepLines/>
              <w:widowControl w:val="0"/>
              <w:rPr>
                <w:sz w:val="18"/>
                <w:szCs w:val="18"/>
                <w:lang w:val="sv-SE"/>
              </w:rPr>
            </w:pPr>
            <w:r>
              <w:rPr>
                <w:sz w:val="18"/>
                <w:szCs w:val="18"/>
                <w:lang w:val="sv-SE"/>
              </w:rPr>
              <w:t>njurinsuffi-ciens</w:t>
            </w:r>
            <w:r>
              <w:rPr>
                <w:sz w:val="18"/>
                <w:szCs w:val="18"/>
                <w:vertAlign w:val="superscript"/>
                <w:lang w:val="sv-SE"/>
              </w:rPr>
              <w:t>5</w:t>
            </w:r>
          </w:p>
        </w:tc>
        <w:tc>
          <w:tcPr>
            <w:tcW w:w="656" w:type="pct"/>
            <w:tcBorders>
              <w:top w:val="single" w:sz="4" w:space="0" w:color="auto"/>
              <w:left w:val="single" w:sz="4" w:space="0" w:color="auto"/>
              <w:bottom w:val="single" w:sz="4" w:space="0" w:color="auto"/>
              <w:right w:val="single" w:sz="4" w:space="0" w:color="auto"/>
            </w:tcBorders>
          </w:tcPr>
          <w:p w14:paraId="1A86DF09" w14:textId="77777777" w:rsidR="009143DB" w:rsidRDefault="009143DB">
            <w:pPr>
              <w:keepNext/>
              <w:keepLines/>
              <w:widowControl w:val="0"/>
              <w:rPr>
                <w:sz w:val="18"/>
                <w:szCs w:val="18"/>
                <w:lang w:val="sv-SE"/>
              </w:rPr>
            </w:pPr>
          </w:p>
        </w:tc>
      </w:tr>
      <w:tr w:rsidR="009143DB" w14:paraId="3191C0B5" w14:textId="77777777">
        <w:trPr>
          <w:cantSplit/>
        </w:trPr>
        <w:tc>
          <w:tcPr>
            <w:tcW w:w="831" w:type="pct"/>
            <w:tcBorders>
              <w:top w:val="single" w:sz="4" w:space="0" w:color="auto"/>
              <w:left w:val="single" w:sz="4" w:space="0" w:color="auto"/>
              <w:bottom w:val="single" w:sz="4" w:space="0" w:color="auto"/>
              <w:right w:val="single" w:sz="4" w:space="0" w:color="auto"/>
            </w:tcBorders>
          </w:tcPr>
          <w:p w14:paraId="4F85022D" w14:textId="77777777" w:rsidR="009143DB" w:rsidRDefault="00B4420F">
            <w:pPr>
              <w:keepNext/>
              <w:keepLines/>
              <w:widowControl w:val="0"/>
              <w:rPr>
                <w:b/>
                <w:sz w:val="18"/>
                <w:szCs w:val="18"/>
                <w:lang w:val="sv-SE"/>
              </w:rPr>
            </w:pPr>
            <w:r>
              <w:rPr>
                <w:b/>
                <w:noProof/>
                <w:sz w:val="18"/>
                <w:szCs w:val="18"/>
                <w:lang w:val="sv-SE"/>
              </w:rPr>
              <w:t>Allmänna symtom och/eller symtom vid administrerings-stället</w:t>
            </w:r>
          </w:p>
        </w:tc>
        <w:tc>
          <w:tcPr>
            <w:tcW w:w="678" w:type="pct"/>
            <w:tcBorders>
              <w:top w:val="single" w:sz="4" w:space="0" w:color="auto"/>
              <w:left w:val="single" w:sz="4" w:space="0" w:color="auto"/>
              <w:bottom w:val="single" w:sz="4" w:space="0" w:color="auto"/>
              <w:right w:val="single" w:sz="4" w:space="0" w:color="auto"/>
            </w:tcBorders>
          </w:tcPr>
          <w:p w14:paraId="3CB14C31" w14:textId="77777777" w:rsidR="009143DB" w:rsidRDefault="00B4420F">
            <w:pPr>
              <w:keepNext/>
              <w:keepLines/>
              <w:widowControl w:val="0"/>
              <w:rPr>
                <w:sz w:val="18"/>
                <w:szCs w:val="18"/>
              </w:rPr>
            </w:pPr>
            <w:r>
              <w:rPr>
                <w:sz w:val="18"/>
                <w:szCs w:val="18"/>
              </w:rPr>
              <w:t>feber</w:t>
            </w:r>
            <w:r>
              <w:rPr>
                <w:sz w:val="18"/>
                <w:szCs w:val="18"/>
                <w:vertAlign w:val="superscript"/>
              </w:rPr>
              <w:t xml:space="preserve"> </w:t>
            </w:r>
            <w:r>
              <w:rPr>
                <w:sz w:val="18"/>
                <w:szCs w:val="18"/>
              </w:rPr>
              <w:t xml:space="preserve">, </w:t>
            </w:r>
          </w:p>
          <w:p w14:paraId="78C4D774" w14:textId="77777777" w:rsidR="009143DB" w:rsidRDefault="00B4420F">
            <w:pPr>
              <w:keepNext/>
              <w:keepLines/>
              <w:widowControl w:val="0"/>
              <w:rPr>
                <w:sz w:val="18"/>
                <w:szCs w:val="18"/>
              </w:rPr>
            </w:pPr>
            <w:r>
              <w:rPr>
                <w:sz w:val="18"/>
                <w:szCs w:val="18"/>
              </w:rPr>
              <w:t xml:space="preserve">frysningar, </w:t>
            </w:r>
          </w:p>
          <w:p w14:paraId="328A6D4F" w14:textId="77777777" w:rsidR="009143DB" w:rsidRDefault="00B4420F">
            <w:pPr>
              <w:keepNext/>
              <w:keepLines/>
              <w:widowControl w:val="0"/>
              <w:rPr>
                <w:sz w:val="18"/>
                <w:szCs w:val="18"/>
              </w:rPr>
            </w:pPr>
            <w:r>
              <w:rPr>
                <w:sz w:val="18"/>
                <w:szCs w:val="18"/>
              </w:rPr>
              <w:t xml:space="preserve">asteni, </w:t>
            </w:r>
          </w:p>
          <w:p w14:paraId="03904665" w14:textId="77777777" w:rsidR="009143DB" w:rsidRDefault="00B4420F">
            <w:pPr>
              <w:keepNext/>
              <w:keepLines/>
              <w:widowControl w:val="0"/>
              <w:rPr>
                <w:sz w:val="18"/>
                <w:szCs w:val="18"/>
              </w:rPr>
            </w:pPr>
            <w:r>
              <w:rPr>
                <w:sz w:val="18"/>
                <w:szCs w:val="18"/>
              </w:rPr>
              <w:t>huvudvärk</w:t>
            </w:r>
            <w:r>
              <w:rPr>
                <w:sz w:val="18"/>
                <w:szCs w:val="18"/>
                <w:vertAlign w:val="superscript"/>
              </w:rPr>
              <w:t xml:space="preserve"> </w:t>
            </w:r>
          </w:p>
        </w:tc>
        <w:tc>
          <w:tcPr>
            <w:tcW w:w="857" w:type="pct"/>
            <w:tcBorders>
              <w:top w:val="single" w:sz="4" w:space="0" w:color="auto"/>
              <w:left w:val="single" w:sz="4" w:space="0" w:color="auto"/>
              <w:bottom w:val="single" w:sz="4" w:space="0" w:color="auto"/>
              <w:right w:val="single" w:sz="4" w:space="0" w:color="auto"/>
            </w:tcBorders>
          </w:tcPr>
          <w:p w14:paraId="50E94A3C" w14:textId="77777777" w:rsidR="009143DB" w:rsidRDefault="00B4420F">
            <w:pPr>
              <w:pStyle w:val="TextTi10"/>
              <w:keepNext/>
              <w:keepLines/>
              <w:widowControl w:val="0"/>
              <w:rPr>
                <w:sz w:val="18"/>
                <w:szCs w:val="18"/>
                <w:lang w:val="sv-SE"/>
              </w:rPr>
            </w:pPr>
            <w:r>
              <w:rPr>
                <w:sz w:val="18"/>
                <w:szCs w:val="18"/>
                <w:lang w:val="sv-SE"/>
              </w:rPr>
              <w:t xml:space="preserve">tumörsmärta, </w:t>
            </w:r>
          </w:p>
          <w:p w14:paraId="20D1CCD2" w14:textId="77777777" w:rsidR="009143DB" w:rsidRDefault="00B4420F">
            <w:pPr>
              <w:pStyle w:val="TextTi10"/>
              <w:keepNext/>
              <w:keepLines/>
              <w:widowControl w:val="0"/>
              <w:rPr>
                <w:sz w:val="18"/>
                <w:szCs w:val="18"/>
                <w:lang w:val="sv-SE"/>
              </w:rPr>
            </w:pPr>
            <w:r>
              <w:rPr>
                <w:sz w:val="18"/>
                <w:szCs w:val="18"/>
                <w:lang w:val="sv-SE"/>
              </w:rPr>
              <w:t xml:space="preserve">rodnad, </w:t>
            </w:r>
          </w:p>
          <w:p w14:paraId="2BAB52C8" w14:textId="77777777" w:rsidR="009143DB" w:rsidRDefault="00B4420F">
            <w:pPr>
              <w:pStyle w:val="TextTi10"/>
              <w:keepNext/>
              <w:keepLines/>
              <w:widowControl w:val="0"/>
              <w:rPr>
                <w:sz w:val="18"/>
                <w:szCs w:val="18"/>
                <w:lang w:val="sv-SE"/>
              </w:rPr>
            </w:pPr>
            <w:r>
              <w:rPr>
                <w:sz w:val="18"/>
                <w:szCs w:val="18"/>
                <w:lang w:val="sv-SE"/>
              </w:rPr>
              <w:t xml:space="preserve">sjukdomskänsla, förkylnings-syndrom, </w:t>
            </w:r>
            <w:r>
              <w:rPr>
                <w:sz w:val="18"/>
                <w:szCs w:val="18"/>
                <w:vertAlign w:val="superscript"/>
                <w:lang w:val="sv-SE"/>
              </w:rPr>
              <w:t>+</w:t>
            </w:r>
            <w:r>
              <w:rPr>
                <w:sz w:val="18"/>
                <w:szCs w:val="18"/>
                <w:lang w:val="sv-SE"/>
              </w:rPr>
              <w:t xml:space="preserve">trötthet, </w:t>
            </w:r>
            <w:r>
              <w:rPr>
                <w:sz w:val="18"/>
                <w:szCs w:val="18"/>
                <w:vertAlign w:val="superscript"/>
                <w:lang w:val="sv-SE"/>
              </w:rPr>
              <w:t>+</w:t>
            </w:r>
            <w:r>
              <w:rPr>
                <w:sz w:val="18"/>
                <w:szCs w:val="18"/>
                <w:lang w:val="sv-SE"/>
              </w:rPr>
              <w:t xml:space="preserve">frossa, </w:t>
            </w:r>
            <w:r>
              <w:rPr>
                <w:sz w:val="18"/>
                <w:szCs w:val="18"/>
                <w:vertAlign w:val="superscript"/>
                <w:lang w:val="sv-SE"/>
              </w:rPr>
              <w:t>+</w:t>
            </w:r>
            <w:r>
              <w:rPr>
                <w:sz w:val="18"/>
                <w:szCs w:val="18"/>
                <w:lang w:val="sv-SE"/>
              </w:rPr>
              <w:t>multi-organsvikt</w:t>
            </w:r>
            <w:r>
              <w:rPr>
                <w:sz w:val="18"/>
                <w:szCs w:val="18"/>
                <w:vertAlign w:val="superscript"/>
                <w:lang w:val="sv-SE"/>
              </w:rPr>
              <w:t>5</w:t>
            </w:r>
          </w:p>
        </w:tc>
        <w:tc>
          <w:tcPr>
            <w:tcW w:w="686" w:type="pct"/>
            <w:tcBorders>
              <w:top w:val="single" w:sz="4" w:space="0" w:color="auto"/>
              <w:left w:val="single" w:sz="4" w:space="0" w:color="auto"/>
              <w:bottom w:val="single" w:sz="4" w:space="0" w:color="auto"/>
              <w:right w:val="single" w:sz="4" w:space="0" w:color="auto"/>
            </w:tcBorders>
          </w:tcPr>
          <w:p w14:paraId="669388DD" w14:textId="77777777" w:rsidR="009143DB" w:rsidRDefault="00B4420F">
            <w:pPr>
              <w:keepNext/>
              <w:keepLines/>
              <w:widowControl w:val="0"/>
              <w:rPr>
                <w:b/>
                <w:sz w:val="18"/>
                <w:szCs w:val="18"/>
              </w:rPr>
            </w:pPr>
            <w:r>
              <w:rPr>
                <w:sz w:val="18"/>
                <w:szCs w:val="18"/>
              </w:rPr>
              <w:t>smärta vid infusions-stället</w:t>
            </w:r>
          </w:p>
        </w:tc>
        <w:tc>
          <w:tcPr>
            <w:tcW w:w="611" w:type="pct"/>
            <w:tcBorders>
              <w:top w:val="single" w:sz="4" w:space="0" w:color="auto"/>
              <w:left w:val="single" w:sz="4" w:space="0" w:color="auto"/>
              <w:bottom w:val="single" w:sz="4" w:space="0" w:color="auto"/>
              <w:right w:val="single" w:sz="4" w:space="0" w:color="auto"/>
            </w:tcBorders>
          </w:tcPr>
          <w:p w14:paraId="44F667B1" w14:textId="77777777" w:rsidR="009143DB" w:rsidRDefault="009143DB">
            <w:pPr>
              <w:keepNext/>
              <w:keepLines/>
              <w:widowControl w:val="0"/>
              <w:rPr>
                <w:sz w:val="18"/>
                <w:szCs w:val="18"/>
              </w:rPr>
            </w:pPr>
          </w:p>
        </w:tc>
        <w:tc>
          <w:tcPr>
            <w:tcW w:w="681" w:type="pct"/>
            <w:tcBorders>
              <w:top w:val="single" w:sz="4" w:space="0" w:color="auto"/>
              <w:left w:val="single" w:sz="4" w:space="0" w:color="auto"/>
              <w:bottom w:val="single" w:sz="4" w:space="0" w:color="auto"/>
              <w:right w:val="single" w:sz="4" w:space="0" w:color="auto"/>
            </w:tcBorders>
          </w:tcPr>
          <w:p w14:paraId="3BF4D03C" w14:textId="77777777" w:rsidR="009143DB" w:rsidRDefault="009143DB">
            <w:pPr>
              <w:keepNext/>
              <w:keepLines/>
              <w:widowControl w:val="0"/>
              <w:rPr>
                <w:sz w:val="18"/>
                <w:szCs w:val="18"/>
              </w:rPr>
            </w:pPr>
          </w:p>
        </w:tc>
        <w:tc>
          <w:tcPr>
            <w:tcW w:w="656" w:type="pct"/>
            <w:tcBorders>
              <w:top w:val="single" w:sz="4" w:space="0" w:color="auto"/>
              <w:left w:val="single" w:sz="4" w:space="0" w:color="auto"/>
              <w:bottom w:val="single" w:sz="4" w:space="0" w:color="auto"/>
              <w:right w:val="single" w:sz="4" w:space="0" w:color="auto"/>
            </w:tcBorders>
          </w:tcPr>
          <w:p w14:paraId="39E56CF5" w14:textId="77777777" w:rsidR="009143DB" w:rsidRDefault="009143DB">
            <w:pPr>
              <w:keepNext/>
              <w:keepLines/>
              <w:widowControl w:val="0"/>
              <w:rPr>
                <w:sz w:val="18"/>
                <w:szCs w:val="18"/>
              </w:rPr>
            </w:pPr>
          </w:p>
        </w:tc>
      </w:tr>
      <w:tr w:rsidR="009143DB" w14:paraId="13E16D06" w14:textId="77777777">
        <w:trPr>
          <w:cantSplit/>
        </w:trPr>
        <w:tc>
          <w:tcPr>
            <w:tcW w:w="831" w:type="pct"/>
            <w:tcBorders>
              <w:top w:val="single" w:sz="4" w:space="0" w:color="auto"/>
              <w:left w:val="single" w:sz="4" w:space="0" w:color="auto"/>
              <w:bottom w:val="single" w:sz="4" w:space="0" w:color="auto"/>
              <w:right w:val="single" w:sz="4" w:space="0" w:color="auto"/>
            </w:tcBorders>
          </w:tcPr>
          <w:p w14:paraId="3F9AA117" w14:textId="77777777" w:rsidR="009143DB" w:rsidRDefault="00B4420F">
            <w:pPr>
              <w:keepNext/>
              <w:keepLines/>
              <w:widowControl w:val="0"/>
              <w:rPr>
                <w:b/>
                <w:sz w:val="18"/>
                <w:szCs w:val="18"/>
              </w:rPr>
            </w:pPr>
            <w:r>
              <w:rPr>
                <w:b/>
                <w:noProof/>
                <w:sz w:val="18"/>
                <w:szCs w:val="18"/>
                <w:lang w:val="sv-SE"/>
              </w:rPr>
              <w:t>Undersökningar</w:t>
            </w:r>
          </w:p>
        </w:tc>
        <w:tc>
          <w:tcPr>
            <w:tcW w:w="678" w:type="pct"/>
            <w:tcBorders>
              <w:top w:val="single" w:sz="4" w:space="0" w:color="auto"/>
              <w:left w:val="single" w:sz="4" w:space="0" w:color="auto"/>
              <w:bottom w:val="single" w:sz="4" w:space="0" w:color="auto"/>
              <w:right w:val="single" w:sz="4" w:space="0" w:color="auto"/>
            </w:tcBorders>
          </w:tcPr>
          <w:p w14:paraId="2A22D82F" w14:textId="77777777" w:rsidR="009143DB" w:rsidRDefault="00B4420F">
            <w:pPr>
              <w:keepNext/>
              <w:keepLines/>
              <w:widowControl w:val="0"/>
              <w:rPr>
                <w:sz w:val="18"/>
                <w:szCs w:val="18"/>
              </w:rPr>
            </w:pPr>
            <w:r>
              <w:rPr>
                <w:sz w:val="18"/>
                <w:szCs w:val="18"/>
              </w:rPr>
              <w:t>minskade IgG-nivåer</w:t>
            </w:r>
          </w:p>
        </w:tc>
        <w:tc>
          <w:tcPr>
            <w:tcW w:w="857" w:type="pct"/>
            <w:tcBorders>
              <w:top w:val="single" w:sz="4" w:space="0" w:color="auto"/>
              <w:left w:val="single" w:sz="4" w:space="0" w:color="auto"/>
              <w:bottom w:val="single" w:sz="4" w:space="0" w:color="auto"/>
              <w:right w:val="single" w:sz="4" w:space="0" w:color="auto"/>
            </w:tcBorders>
          </w:tcPr>
          <w:p w14:paraId="15CC3AF9" w14:textId="77777777" w:rsidR="009143DB" w:rsidRDefault="009143DB">
            <w:pPr>
              <w:pStyle w:val="TextTi10"/>
              <w:keepNext/>
              <w:keepLines/>
              <w:widowControl w:val="0"/>
              <w:rPr>
                <w:sz w:val="18"/>
                <w:szCs w:val="18"/>
              </w:rPr>
            </w:pPr>
          </w:p>
        </w:tc>
        <w:tc>
          <w:tcPr>
            <w:tcW w:w="686" w:type="pct"/>
            <w:tcBorders>
              <w:top w:val="single" w:sz="4" w:space="0" w:color="auto"/>
              <w:left w:val="single" w:sz="4" w:space="0" w:color="auto"/>
              <w:bottom w:val="single" w:sz="4" w:space="0" w:color="auto"/>
              <w:right w:val="single" w:sz="4" w:space="0" w:color="auto"/>
            </w:tcBorders>
          </w:tcPr>
          <w:p w14:paraId="56FF2943" w14:textId="77777777" w:rsidR="009143DB" w:rsidRDefault="009143DB">
            <w:pPr>
              <w:keepNext/>
              <w:keepLines/>
              <w:widowControl w:val="0"/>
              <w:rPr>
                <w:sz w:val="18"/>
                <w:szCs w:val="18"/>
              </w:rPr>
            </w:pPr>
          </w:p>
        </w:tc>
        <w:tc>
          <w:tcPr>
            <w:tcW w:w="611" w:type="pct"/>
            <w:tcBorders>
              <w:top w:val="single" w:sz="4" w:space="0" w:color="auto"/>
              <w:left w:val="single" w:sz="4" w:space="0" w:color="auto"/>
              <w:bottom w:val="single" w:sz="4" w:space="0" w:color="auto"/>
              <w:right w:val="single" w:sz="4" w:space="0" w:color="auto"/>
            </w:tcBorders>
          </w:tcPr>
          <w:p w14:paraId="15DEE222" w14:textId="77777777" w:rsidR="009143DB" w:rsidRDefault="009143DB">
            <w:pPr>
              <w:keepNext/>
              <w:keepLines/>
              <w:widowControl w:val="0"/>
              <w:rPr>
                <w:sz w:val="18"/>
                <w:szCs w:val="18"/>
              </w:rPr>
            </w:pPr>
          </w:p>
        </w:tc>
        <w:tc>
          <w:tcPr>
            <w:tcW w:w="681" w:type="pct"/>
            <w:tcBorders>
              <w:top w:val="single" w:sz="4" w:space="0" w:color="auto"/>
              <w:left w:val="single" w:sz="4" w:space="0" w:color="auto"/>
              <w:bottom w:val="single" w:sz="4" w:space="0" w:color="auto"/>
              <w:right w:val="single" w:sz="4" w:space="0" w:color="auto"/>
            </w:tcBorders>
          </w:tcPr>
          <w:p w14:paraId="2295F052" w14:textId="77777777" w:rsidR="009143DB" w:rsidRDefault="009143DB">
            <w:pPr>
              <w:keepNext/>
              <w:keepLines/>
              <w:widowControl w:val="0"/>
              <w:rPr>
                <w:sz w:val="18"/>
                <w:szCs w:val="18"/>
              </w:rPr>
            </w:pPr>
          </w:p>
        </w:tc>
        <w:tc>
          <w:tcPr>
            <w:tcW w:w="656" w:type="pct"/>
            <w:tcBorders>
              <w:top w:val="single" w:sz="4" w:space="0" w:color="auto"/>
              <w:left w:val="single" w:sz="4" w:space="0" w:color="auto"/>
              <w:bottom w:val="single" w:sz="4" w:space="0" w:color="auto"/>
              <w:right w:val="single" w:sz="4" w:space="0" w:color="auto"/>
            </w:tcBorders>
          </w:tcPr>
          <w:p w14:paraId="6D313594" w14:textId="77777777" w:rsidR="009143DB" w:rsidRDefault="009143DB">
            <w:pPr>
              <w:keepNext/>
              <w:keepLines/>
              <w:widowControl w:val="0"/>
              <w:rPr>
                <w:sz w:val="18"/>
                <w:szCs w:val="18"/>
              </w:rPr>
            </w:pPr>
          </w:p>
        </w:tc>
      </w:tr>
      <w:tr w:rsidR="009143DB" w:rsidRPr="001730FD" w14:paraId="4CEFE7E5" w14:textId="77777777">
        <w:trPr>
          <w:cantSplit/>
        </w:trPr>
        <w:tc>
          <w:tcPr>
            <w:tcW w:w="5000" w:type="pct"/>
            <w:gridSpan w:val="7"/>
            <w:tcBorders>
              <w:top w:val="single" w:sz="4" w:space="0" w:color="auto"/>
              <w:left w:val="single" w:sz="4" w:space="0" w:color="auto"/>
              <w:bottom w:val="single" w:sz="4" w:space="0" w:color="auto"/>
              <w:right w:val="single" w:sz="4" w:space="0" w:color="auto"/>
            </w:tcBorders>
          </w:tcPr>
          <w:p w14:paraId="4A203534" w14:textId="77777777" w:rsidR="009143DB" w:rsidRDefault="00B4420F">
            <w:pPr>
              <w:pStyle w:val="TextTi10"/>
              <w:widowControl w:val="0"/>
              <w:rPr>
                <w:sz w:val="18"/>
                <w:szCs w:val="18"/>
                <w:lang w:val="sv-SE"/>
              </w:rPr>
            </w:pPr>
            <w:r>
              <w:rPr>
                <w:sz w:val="18"/>
                <w:szCs w:val="18"/>
                <w:lang w:val="sv-SE"/>
              </w:rPr>
              <w:t>För varje biverkning baserades den beräknade frekvensen på alla grader av reaktioner (från mild till svår), förutom för biverkningar markerade med "+" där frekvensen endast baserades på svåra (≥ grad 3 NCI common toxicity criteria) reaktioner. Endast den högsta frekvensen som observerades i studierna har rapporterats</w:t>
            </w:r>
          </w:p>
          <w:p w14:paraId="50A5E44E" w14:textId="77777777" w:rsidR="009143DB" w:rsidRDefault="00B4420F">
            <w:pPr>
              <w:pStyle w:val="TextTi10"/>
              <w:widowControl w:val="0"/>
              <w:rPr>
                <w:sz w:val="18"/>
                <w:szCs w:val="18"/>
                <w:lang w:val="sv-SE"/>
              </w:rPr>
            </w:pPr>
            <w:r>
              <w:rPr>
                <w:sz w:val="18"/>
                <w:szCs w:val="18"/>
                <w:vertAlign w:val="superscript"/>
                <w:lang w:val="sv-SE"/>
              </w:rPr>
              <w:t>1</w:t>
            </w:r>
            <w:r>
              <w:rPr>
                <w:sz w:val="18"/>
                <w:szCs w:val="18"/>
                <w:lang w:val="sv-SE"/>
              </w:rPr>
              <w:t xml:space="preserve"> innefattar reaktivering och primära infektioner; frekvens baserad på R-FC regimen vid återfall/refraktär KLL </w:t>
            </w:r>
          </w:p>
          <w:p w14:paraId="07346B11" w14:textId="77777777" w:rsidR="009143DB" w:rsidRDefault="00B4420F">
            <w:pPr>
              <w:pStyle w:val="TextTi10"/>
              <w:widowControl w:val="0"/>
              <w:rPr>
                <w:sz w:val="18"/>
                <w:szCs w:val="18"/>
                <w:lang w:val="sv-SE"/>
              </w:rPr>
            </w:pPr>
            <w:r>
              <w:rPr>
                <w:sz w:val="18"/>
                <w:szCs w:val="18"/>
                <w:vertAlign w:val="superscript"/>
                <w:lang w:val="sv-SE"/>
              </w:rPr>
              <w:t>2</w:t>
            </w:r>
            <w:r>
              <w:rPr>
                <w:sz w:val="18"/>
                <w:szCs w:val="18"/>
                <w:lang w:val="sv-SE"/>
              </w:rPr>
              <w:t xml:space="preserve"> se också avsnitt infektioner nedan</w:t>
            </w:r>
          </w:p>
          <w:p w14:paraId="00FC1FC8" w14:textId="77777777" w:rsidR="009143DB" w:rsidRDefault="00B4420F">
            <w:pPr>
              <w:pStyle w:val="TextTi10"/>
              <w:widowControl w:val="0"/>
              <w:rPr>
                <w:sz w:val="18"/>
                <w:szCs w:val="18"/>
                <w:lang w:val="sv-SE"/>
              </w:rPr>
            </w:pPr>
            <w:r>
              <w:rPr>
                <w:sz w:val="18"/>
                <w:szCs w:val="18"/>
                <w:vertAlign w:val="superscript"/>
                <w:lang w:val="sv-SE"/>
              </w:rPr>
              <w:t>3</w:t>
            </w:r>
            <w:r>
              <w:rPr>
                <w:sz w:val="18"/>
                <w:szCs w:val="18"/>
                <w:lang w:val="sv-SE"/>
              </w:rPr>
              <w:t xml:space="preserve"> observerats efter marknadsintroduktion </w:t>
            </w:r>
          </w:p>
          <w:p w14:paraId="635BDC66" w14:textId="77777777" w:rsidR="009143DB" w:rsidRDefault="00B4420F">
            <w:pPr>
              <w:pStyle w:val="TextTi10"/>
              <w:widowControl w:val="0"/>
              <w:rPr>
                <w:sz w:val="18"/>
                <w:szCs w:val="18"/>
                <w:lang w:val="sv-SE"/>
              </w:rPr>
            </w:pPr>
            <w:r>
              <w:rPr>
                <w:sz w:val="18"/>
                <w:szCs w:val="18"/>
                <w:vertAlign w:val="superscript"/>
                <w:lang w:val="sv-SE"/>
              </w:rPr>
              <w:t>4</w:t>
            </w:r>
            <w:r>
              <w:rPr>
                <w:sz w:val="18"/>
                <w:szCs w:val="18"/>
                <w:lang w:val="sv-SE"/>
              </w:rPr>
              <w:t xml:space="preserve"> se också avsnitt hematologiska biverkningar nedan</w:t>
            </w:r>
          </w:p>
          <w:p w14:paraId="56231D5B" w14:textId="77777777" w:rsidR="009143DB" w:rsidRDefault="00B4420F">
            <w:pPr>
              <w:pStyle w:val="TextTi10"/>
              <w:widowControl w:val="0"/>
              <w:rPr>
                <w:sz w:val="18"/>
                <w:szCs w:val="18"/>
                <w:lang w:val="sv-SE"/>
              </w:rPr>
            </w:pPr>
            <w:r>
              <w:rPr>
                <w:sz w:val="18"/>
                <w:szCs w:val="18"/>
                <w:vertAlign w:val="superscript"/>
                <w:lang w:val="sv-SE"/>
              </w:rPr>
              <w:t>5</w:t>
            </w:r>
            <w:r>
              <w:rPr>
                <w:sz w:val="18"/>
                <w:szCs w:val="18"/>
                <w:lang w:val="sv-SE"/>
              </w:rPr>
              <w:t xml:space="preserve"> se också avsnitt infusionrelaterade reaktioner nedan. Sällsynta fall med dödlig utgång har rapporterats</w:t>
            </w:r>
          </w:p>
          <w:p w14:paraId="1C2A0B5F" w14:textId="77777777" w:rsidR="009143DB" w:rsidRDefault="00B4420F">
            <w:pPr>
              <w:pStyle w:val="TextTi10"/>
              <w:widowControl w:val="0"/>
              <w:rPr>
                <w:sz w:val="18"/>
                <w:szCs w:val="18"/>
                <w:lang w:val="sv-SE"/>
              </w:rPr>
            </w:pPr>
            <w:r>
              <w:rPr>
                <w:sz w:val="18"/>
                <w:szCs w:val="18"/>
                <w:vertAlign w:val="superscript"/>
                <w:lang w:val="sv-SE"/>
              </w:rPr>
              <w:t>6</w:t>
            </w:r>
            <w:r>
              <w:rPr>
                <w:sz w:val="18"/>
                <w:szCs w:val="18"/>
                <w:lang w:val="sv-SE"/>
              </w:rPr>
              <w:t xml:space="preserve"> tecken och symtom på kranial neuropati. Uppkommen vid olika tidpunkter upp till flera månader efter avslutad behandling med MabThera</w:t>
            </w:r>
          </w:p>
          <w:p w14:paraId="1402F0CA" w14:textId="77777777" w:rsidR="009143DB" w:rsidRDefault="00B4420F">
            <w:pPr>
              <w:pStyle w:val="TextTi10"/>
              <w:widowControl w:val="0"/>
              <w:rPr>
                <w:sz w:val="18"/>
                <w:szCs w:val="18"/>
                <w:lang w:val="sv-SE"/>
              </w:rPr>
            </w:pPr>
            <w:r>
              <w:rPr>
                <w:sz w:val="18"/>
                <w:szCs w:val="18"/>
                <w:vertAlign w:val="superscript"/>
                <w:lang w:val="sv-SE"/>
              </w:rPr>
              <w:t>7</w:t>
            </w:r>
            <w:r>
              <w:rPr>
                <w:sz w:val="18"/>
                <w:szCs w:val="18"/>
                <w:lang w:val="sv-SE"/>
              </w:rPr>
              <w:t xml:space="preserve"> observerat huvudsakligen hos patienter med tidigare hjärtproblem och/eller hjärttoxisk kemoterapi och var främst associerade med infusionsrelaterade reaktioner</w:t>
            </w:r>
          </w:p>
          <w:p w14:paraId="4FDC2E7A" w14:textId="77777777" w:rsidR="009143DB" w:rsidRDefault="00B4420F">
            <w:pPr>
              <w:pStyle w:val="TextTi10"/>
              <w:widowControl w:val="0"/>
              <w:rPr>
                <w:lang w:val="sv-SE"/>
              </w:rPr>
            </w:pPr>
            <w:r>
              <w:rPr>
                <w:sz w:val="18"/>
                <w:szCs w:val="18"/>
                <w:vertAlign w:val="superscript"/>
                <w:lang w:val="sv-SE"/>
              </w:rPr>
              <w:t>8</w:t>
            </w:r>
            <w:r>
              <w:rPr>
                <w:sz w:val="18"/>
                <w:szCs w:val="18"/>
                <w:lang w:val="sv-SE"/>
              </w:rPr>
              <w:t xml:space="preserve"> inkluderar fall med dödlig utgång</w:t>
            </w:r>
          </w:p>
        </w:tc>
      </w:tr>
    </w:tbl>
    <w:p w14:paraId="2AA01369" w14:textId="77777777" w:rsidR="009143DB" w:rsidRDefault="009143DB">
      <w:pPr>
        <w:rPr>
          <w:lang w:val="sv-SE"/>
        </w:rPr>
      </w:pPr>
    </w:p>
    <w:p w14:paraId="5A15671A" w14:textId="77777777" w:rsidR="009143DB" w:rsidRDefault="00B4420F">
      <w:pPr>
        <w:rPr>
          <w:lang w:val="sv-SE"/>
        </w:rPr>
      </w:pPr>
      <w:r>
        <w:rPr>
          <w:lang w:val="sv-SE"/>
        </w:rPr>
        <w:t>Följande biverkningar har rapporterats under kliniska studier, men rapporterades med en likvärdig eller lägre incidens i behandlingsgruppen med MabThera jämfört med kontrollgruppen: hematotoxicitet, neutropen infektion, urinvägsinfektion, sensorisk störning, pyrexi.</w:t>
      </w:r>
    </w:p>
    <w:p w14:paraId="022146FC" w14:textId="77777777" w:rsidR="009143DB" w:rsidRDefault="009143DB">
      <w:pPr>
        <w:rPr>
          <w:lang w:val="sv-SE"/>
        </w:rPr>
      </w:pPr>
    </w:p>
    <w:p w14:paraId="51ACF2A9" w14:textId="77777777" w:rsidR="009143DB" w:rsidRDefault="00B4420F">
      <w:pPr>
        <w:rPr>
          <w:lang w:val="sv-SE"/>
        </w:rPr>
      </w:pPr>
      <w:r>
        <w:rPr>
          <w:lang w:val="sv-SE"/>
        </w:rPr>
        <w:t>Tecken och symtom på en infusionsrelaterad reaktion rapporterades hos mer än 50 % av patienterna i kliniska studier med MabThera intravenös formulering. Dessa sågs främst under den första infusionen, vanligen under de första en till två timmarna. Dessa symtom omfattade i huvudsak feber</w:t>
      </w:r>
      <w:del w:id="283" w:author="Author" w:date="2025-12-30T09:08:00Z">
        <w:r>
          <w:rPr>
            <w:lang w:val="sv-SE"/>
          </w:rPr>
          <w:delText xml:space="preserve"> </w:delText>
        </w:r>
      </w:del>
      <w:r>
        <w:rPr>
          <w:lang w:val="sv-SE"/>
        </w:rPr>
        <w:t xml:space="preserve">, frossa och stelhet. Andra symtom inkluderade hudrodnad, angioödem, bronkospasm, </w:t>
      </w:r>
      <w:del w:id="284" w:author="Author" w:date="2025-12-30T09:07:00Z">
        <w:r>
          <w:rPr>
            <w:lang w:val="sv-SE"/>
          </w:rPr>
          <w:delText xml:space="preserve"> </w:delText>
        </w:r>
      </w:del>
      <w:r>
        <w:rPr>
          <w:lang w:val="sv-SE"/>
        </w:rPr>
        <w:t>kräkningar, illamående, urtikaria/utslag, trötthet, huvudvärk, halsirritation, rinit, klåda, värk, takykardi, hypertension, hypotension, dyspné, dyspepsi, asteni och tecken på tumörlyssyndrom. Allvarliga infusionsrelaterade reaktioner (såsom bronkospasm, hypotension) förekom i upp till 12 % av fallen. Ytterligare reaktioner som rapporterats i några fall var hjärtinfarkt, förmaksflimmer, lungödem och akut reversibel trombocytopeni. Försämring av existerande hjärtproblem såsom angina pectoris eller hjärtsvikt eller allvarliga hjärtrubbningar (hjärtsvikt, hjärtinfarkt, förmaksflimmer), lungödem, multipel organsvikt, tumörlyssyndrom, cytokinfrisättningssyndrom, njursvikt och respiratorisk svikt rapporterades i lägre eller okänd frekvens. Incidensen av infusionsrelaterade symtom minskade väsentligt med efterföljande intravenösa infusioner och utgör &lt; 1 % av patienterna efter den åttonde cykeln av MabThera (-innehållande) behandling.</w:t>
      </w:r>
    </w:p>
    <w:p w14:paraId="72E61150" w14:textId="77777777" w:rsidR="009143DB" w:rsidRDefault="009143DB">
      <w:pPr>
        <w:rPr>
          <w:lang w:val="sv-SE"/>
        </w:rPr>
      </w:pPr>
    </w:p>
    <w:p w14:paraId="7F332BAF" w14:textId="77777777" w:rsidR="009143DB" w:rsidRDefault="00B4420F">
      <w:pPr>
        <w:rPr>
          <w:u w:val="single"/>
          <w:lang w:val="sv-SE"/>
        </w:rPr>
      </w:pPr>
      <w:r>
        <w:rPr>
          <w:u w:val="single"/>
          <w:lang w:val="sv-SE"/>
        </w:rPr>
        <w:t>Beskrivning av utvalda biverkningar</w:t>
      </w:r>
    </w:p>
    <w:p w14:paraId="691FE211" w14:textId="77777777" w:rsidR="009143DB" w:rsidRDefault="009143DB">
      <w:pPr>
        <w:rPr>
          <w:u w:val="single"/>
          <w:lang w:val="sv-SE"/>
        </w:rPr>
      </w:pPr>
    </w:p>
    <w:p w14:paraId="07308C02" w14:textId="77777777" w:rsidR="009143DB" w:rsidRDefault="00B4420F">
      <w:pPr>
        <w:rPr>
          <w:i/>
          <w:lang w:val="sv-SE"/>
        </w:rPr>
      </w:pPr>
      <w:r>
        <w:rPr>
          <w:i/>
          <w:lang w:val="sv-SE"/>
        </w:rPr>
        <w:t>Infektioner</w:t>
      </w:r>
    </w:p>
    <w:p w14:paraId="6C77D66E" w14:textId="77777777" w:rsidR="009143DB" w:rsidRDefault="00B4420F">
      <w:pPr>
        <w:rPr>
          <w:lang w:val="sv-SE"/>
        </w:rPr>
      </w:pPr>
      <w:r>
        <w:rPr>
          <w:lang w:val="sv-SE"/>
        </w:rPr>
        <w:t xml:space="preserve">MabThera framkallade B-cellsdepletion hos ca 70-80 % av patienterna men associerades med en minskad mängd immunoglobuliner i serum hos endast en minoritet av patienterna. </w:t>
      </w:r>
    </w:p>
    <w:p w14:paraId="4C6A3285" w14:textId="77777777" w:rsidR="009143DB" w:rsidRDefault="009143DB">
      <w:pPr>
        <w:rPr>
          <w:lang w:val="sv-SE"/>
        </w:rPr>
      </w:pPr>
    </w:p>
    <w:p w14:paraId="2120FC33" w14:textId="77777777" w:rsidR="009143DB" w:rsidRDefault="00B4420F">
      <w:pPr>
        <w:rPr>
          <w:lang w:val="sv-SE"/>
        </w:rPr>
      </w:pPr>
      <w:r>
        <w:rPr>
          <w:lang w:val="sv-SE"/>
        </w:rPr>
        <w:t>Lokaliserad candidainfektion och Herpes zoster rapporterades med en högre incidens i gruppen behandlad med MabThera i randomiserade studier. Svåra infektioner rapporterades hos cirka 4 % av patienterna som behandlats med MabThera i monoterapi. Högre frekvens av infektioner överlag, inklusive grad 3- och 4-infektioner, observerades vid underhållsbehandling med MabThera upp till 2 år vid jämförelse med kontrollgruppen. Ingen kumulativ toxicitet i form av infektioner rapporterades över en 2-årig behandlingsperiod. Dessutom har andra allvarliga virusinfektioner antingen nya, reaktiverade eller försämrade, några med dödlig utgång, rapporterats vid MabThera-behandling. Majoriteten av patienterna hade behandlats med MabThera i kombination med kemoterapi eller som en del av en hematopoetisk stamcellstransplantation. Exempel på dessa allvarliga virusinfektioner är infektioner orsakade av herpesvirus (Cytomegalovirus, Varicella Zoster-virus och Herpes Simplex-virus), JC-virus (progressiv multifokal leukoencefalopati (PML)), enterovirus (meningoencefalit) och hepatit C-virus (se avsnitt 4.4). Fall av PML med dödlig utgång som uppkommit efter sjukdomsprogression och upprepad behandling har även rapporterats i kliniska studier. Fall av hepatit B-reaktivering har rapporterats, majoriteten av de patienterna fick MabThera i kombination med cytotoxisk kemoterapi. Progression av Kaposis sarkom har observerats vid behandling med MabThera hos patienter med existerande Kaposis sarkom. Dessa fall uppstod vid ej godkända indikationer och majoriteten av patienterna var HIV-positiva.</w:t>
      </w:r>
    </w:p>
    <w:p w14:paraId="0977E8E1" w14:textId="77777777" w:rsidR="009143DB" w:rsidRDefault="009143DB">
      <w:pPr>
        <w:keepLines/>
        <w:rPr>
          <w:lang w:val="sv-SE"/>
        </w:rPr>
      </w:pPr>
    </w:p>
    <w:p w14:paraId="582DA3A1" w14:textId="77777777" w:rsidR="009143DB" w:rsidRDefault="00B4420F">
      <w:pPr>
        <w:rPr>
          <w:i/>
          <w:lang w:val="sv-SE"/>
        </w:rPr>
      </w:pPr>
      <w:r>
        <w:rPr>
          <w:i/>
          <w:lang w:val="sv-SE"/>
        </w:rPr>
        <w:t>Hematologiska biverkningar</w:t>
      </w:r>
    </w:p>
    <w:p w14:paraId="69EB318D" w14:textId="77777777" w:rsidR="009143DB" w:rsidRDefault="00B4420F">
      <w:pPr>
        <w:rPr>
          <w:lang w:val="sv-SE"/>
        </w:rPr>
      </w:pPr>
      <w:r>
        <w:rPr>
          <w:lang w:val="sv-SE"/>
        </w:rPr>
        <w:t xml:space="preserve">I kliniska studier med MabThera i monoterapi givet i 4 veckor, uppstod i en minoritet av patienterna hematologiska abnormaliteter och de var vanligen milda och reversibla. Svår (grad 3/4) neutropeni rapporterades hos 4,2 %, anemi hos 1,1 % och trombocytopeni hos 1,7 % av patienterna. Vid underhållsbehandling med MabThera i upp till 2 år, rapporterades leukopeni (5 % jämfört med 2 %, grad 3/4) och neutropeni (10 % jämfört med 4 %, grad 3/4) vid en högre incidens i jämförelse med kontrollgruppen. Incidensen av trombocytopeni var låg (&lt;1 %, grad 3/4) och det fanns ingen skillnad mellan behandlingsgrupperna. I studier med MabThera i kombination med kemoterapi, rapporterades under behandlingens gång oftare grad 3/4 leukopeni (R-CHOP 88 % jämfört med CHOP 79 %), neutropeni (R-CVP 24 % jämfört med CVP 14 %; R-CHOP 97 % jämfört med CHOP 88 %) med högre frekvens jämfört med enbart kemoterapi. Däremot var den högre incidensen neutropeni hos patienter behandlade med MabThera och kemoterapi inte associerad med en högre incidens av infektioner och infestationer i jämförelse med patienter behandlade med enbart kemoterapi. Ingen skillnad rapporterades för incidensen av anemi. Några fall av fördröjd neutropeni, som uppstått mer än fyra veckor efter sista infusionen av MabThera har rapporterats. </w:t>
      </w:r>
    </w:p>
    <w:p w14:paraId="7ED8D4CC" w14:textId="77777777" w:rsidR="009143DB" w:rsidRDefault="009143DB">
      <w:pPr>
        <w:rPr>
          <w:lang w:val="sv-SE"/>
        </w:rPr>
      </w:pPr>
    </w:p>
    <w:p w14:paraId="5F68897F" w14:textId="77777777" w:rsidR="009143DB" w:rsidRDefault="00B4420F">
      <w:pPr>
        <w:keepNext/>
        <w:keepLines/>
        <w:rPr>
          <w:lang w:val="sv-SE"/>
        </w:rPr>
      </w:pPr>
      <w:r>
        <w:rPr>
          <w:lang w:val="sv-SE"/>
        </w:rPr>
        <w:t xml:space="preserve">I studier med MabThera på patienter med Waldenströms makroglobulinemi, observerades övergående IgM-stegringar i serum efter behandlingens början, vilket kan vara associerad med hyperviskositet och relaterade symtom. Den övergående ökningen av IgM återgick vanligen till åtminstonde de ursprungliga nivåerna inom 4 månader. </w:t>
      </w:r>
    </w:p>
    <w:p w14:paraId="486FC2D9" w14:textId="77777777" w:rsidR="009143DB" w:rsidRDefault="009143DB">
      <w:pPr>
        <w:rPr>
          <w:b/>
          <w:lang w:val="sv-SE"/>
        </w:rPr>
      </w:pPr>
    </w:p>
    <w:p w14:paraId="0292E663" w14:textId="77777777" w:rsidR="009143DB" w:rsidRDefault="00B4420F">
      <w:pPr>
        <w:rPr>
          <w:i/>
          <w:lang w:val="sv-SE"/>
        </w:rPr>
      </w:pPr>
      <w:r>
        <w:rPr>
          <w:i/>
          <w:lang w:val="sv-SE"/>
        </w:rPr>
        <w:t>Hjärt-kärlbiverkningar</w:t>
      </w:r>
    </w:p>
    <w:p w14:paraId="589D187D" w14:textId="77777777" w:rsidR="009143DB" w:rsidRDefault="00B4420F">
      <w:pPr>
        <w:rPr>
          <w:lang w:val="sv-SE"/>
        </w:rPr>
      </w:pPr>
      <w:r>
        <w:rPr>
          <w:lang w:val="sv-SE"/>
        </w:rPr>
        <w:t>Hjärt-kärlbiverkningar rapporterades hos 18,8 % av patienterna under kliniska studier med MabThera i monoterapi varav de mest frekvent rapporterade händelserna var hypotension och hypertension. Fall av grad 3- eller 4-arytmi (inklusive ventrikulär och supraventrikulär takykardi) och angina pectoris under infusion rapporterades. Vid underhållsbehandling var incidesen av grad 3/4 hjärtfel jämförbar mellan patienter behandlade med MabThera och kontrollgruppen. Kardiella händelser rapporterades som allvarliga biverkningar (inklusive förmaksflimmer, myokardinfarkt, vänsterkammarsvikt, myokard ischemi) hos 3 % av patienterna som behandlades med MabThera jämfört med &lt;1 % av de i kontrollgruppen. I studier som utvärderar MabThera i kombination med kemoterapi, var incidensen av grad 3 och 4 hjärtarytmier, övervägande supraventrikulära arytmier såsom takykardi och förmaksflimmer/-fladder, högre i R-CHOP-gruppen (14 patienter, 6,9 %) i jämförelse med CHOP-gruppen (3 patienter, 1,5 %). Alla dessa arytmier uppstod antingen i samband med en MabThera-infusion eller var associerade med predisponerade tillstånd såsom feber, infektion, akut hjärtinfarkt eller existerande respiratorisk- och kardiovaskulär sjukdom. Ingen skillnad observerades i incidensen av andra grad 3 och 4 hjärthändelser inklusive hjärtsvikt, myokardsjukdom och manifest kranskärlssjukdom mellan R-CHOP- och CHOP-gruppen.</w:t>
      </w:r>
    </w:p>
    <w:p w14:paraId="1DC159EB" w14:textId="77777777" w:rsidR="009143DB" w:rsidRDefault="009143DB">
      <w:pPr>
        <w:rPr>
          <w:lang w:val="sv-SE"/>
        </w:rPr>
      </w:pPr>
    </w:p>
    <w:p w14:paraId="1DA34312" w14:textId="77777777" w:rsidR="009143DB" w:rsidRDefault="00B4420F">
      <w:pPr>
        <w:rPr>
          <w:i/>
          <w:lang w:val="sv-SE"/>
        </w:rPr>
      </w:pPr>
      <w:r>
        <w:rPr>
          <w:i/>
          <w:lang w:val="sv-SE"/>
        </w:rPr>
        <w:t>Andningsvägar</w:t>
      </w:r>
    </w:p>
    <w:p w14:paraId="1B50D3F2" w14:textId="77777777" w:rsidR="009143DB" w:rsidRDefault="00B4420F">
      <w:pPr>
        <w:rPr>
          <w:lang w:val="sv-SE"/>
        </w:rPr>
      </w:pPr>
      <w:r>
        <w:rPr>
          <w:lang w:val="sv-SE"/>
        </w:rPr>
        <w:t>Fall av interstitiell lungsjukdom, några med dödlig utgång, har rapporterats.</w:t>
      </w:r>
    </w:p>
    <w:p w14:paraId="06DFAC8E" w14:textId="77777777" w:rsidR="009143DB" w:rsidRDefault="009143DB">
      <w:pPr>
        <w:rPr>
          <w:lang w:val="sv-SE"/>
        </w:rPr>
      </w:pPr>
    </w:p>
    <w:p w14:paraId="4DEB7B8F" w14:textId="77777777" w:rsidR="009143DB" w:rsidRDefault="00B4420F">
      <w:pPr>
        <w:rPr>
          <w:b/>
          <w:i/>
          <w:lang w:val="sv-SE"/>
        </w:rPr>
      </w:pPr>
      <w:r>
        <w:rPr>
          <w:i/>
          <w:lang w:val="sv-SE"/>
        </w:rPr>
        <w:t>Neurologiska rubbningar</w:t>
      </w:r>
    </w:p>
    <w:p w14:paraId="5DEFEAB9" w14:textId="77777777" w:rsidR="009143DB" w:rsidRDefault="00B4420F">
      <w:pPr>
        <w:rPr>
          <w:lang w:val="sv-SE"/>
        </w:rPr>
      </w:pPr>
      <w:r>
        <w:rPr>
          <w:lang w:val="sv-SE"/>
        </w:rPr>
        <w:t xml:space="preserve">Under behandlingsperioden (induktionsbehandling med R-CHOP i som mest åtta cykler) upplevde fyra patienter (2 %), som alla hade kardiovaskulära riskfaktorer och behandlades med R-CHOP, tromboembolisk cerebrovaskulära händelser under första behandlingscykeln. Det var ingen skillnad i incidensen av andra tromoemboliska händelser mellan behandlingsgrupperna. Däremot fick tre patienter (1,5 %) i CHOP-gruppen cerebrovaskulära händelser, som alla uppstod under uppföljningstiden. </w:t>
      </w:r>
    </w:p>
    <w:p w14:paraId="580CA9E0" w14:textId="77777777" w:rsidR="009143DB" w:rsidRDefault="009143DB">
      <w:pPr>
        <w:rPr>
          <w:lang w:val="sv-SE"/>
        </w:rPr>
      </w:pPr>
    </w:p>
    <w:p w14:paraId="78DDDB13" w14:textId="77777777" w:rsidR="009143DB" w:rsidRDefault="00B4420F">
      <w:pPr>
        <w:rPr>
          <w:lang w:val="sv-SE"/>
        </w:rPr>
      </w:pPr>
      <w:r>
        <w:rPr>
          <w:lang w:val="sv-SE"/>
        </w:rPr>
        <w:t xml:space="preserve">Fall av PRES (posteriort reversibelt encefalopatisyndrom)/ RPLS (reversibelt posteriort leukoencefalopatisyndrom) har rapporterats. Tecken och symtom inkluderade synstörning, huvudvärk, krampanfall och förändrad mental status, med eller utan associerad hypertoni. En PRES/RPLS-diagnos behöver bekräftas genom bilddiagnostik av hjärnan. De rapporterade fallen hade kända riskfaktorer för PRES/RPLS, inkluderande patientens bakomliggande sjukdom, hypertoni, immunosuppressiv behandling och/eller kemoterapi. </w:t>
      </w:r>
    </w:p>
    <w:p w14:paraId="722A6CE6" w14:textId="77777777" w:rsidR="009143DB" w:rsidRDefault="009143DB">
      <w:pPr>
        <w:rPr>
          <w:lang w:val="sv-SE"/>
        </w:rPr>
      </w:pPr>
    </w:p>
    <w:p w14:paraId="60A09D47" w14:textId="77777777" w:rsidR="009143DB" w:rsidRDefault="00B4420F">
      <w:pPr>
        <w:keepNext/>
        <w:rPr>
          <w:i/>
          <w:lang w:val="sv-SE"/>
        </w:rPr>
      </w:pPr>
      <w:r>
        <w:rPr>
          <w:i/>
          <w:lang w:val="sv-SE"/>
        </w:rPr>
        <w:t>Gastrointestinala rubbningar</w:t>
      </w:r>
    </w:p>
    <w:p w14:paraId="0CBE9206" w14:textId="77777777" w:rsidR="009143DB" w:rsidRDefault="00B4420F">
      <w:pPr>
        <w:rPr>
          <w:lang w:val="sv-SE"/>
        </w:rPr>
      </w:pPr>
      <w:r>
        <w:rPr>
          <w:lang w:val="sv-SE"/>
        </w:rPr>
        <w:t>Gastrointestinal perforation som i vissa fall lett till dödsfall har observerats hos patienter som behandlats med MabThera mot non-Hodgkins lymfom (NHL). I majoriteten av dessa fall administrerades MabThera tillsammans med kemoterapi.</w:t>
      </w:r>
    </w:p>
    <w:p w14:paraId="05F4B2DF" w14:textId="77777777" w:rsidR="009143DB" w:rsidRDefault="009143DB">
      <w:pPr>
        <w:rPr>
          <w:lang w:val="sv-SE"/>
        </w:rPr>
      </w:pPr>
    </w:p>
    <w:p w14:paraId="177EBB74" w14:textId="77777777" w:rsidR="009143DB" w:rsidRDefault="00B4420F">
      <w:pPr>
        <w:rPr>
          <w:i/>
          <w:lang w:val="sv-SE"/>
        </w:rPr>
      </w:pPr>
      <w:r>
        <w:rPr>
          <w:i/>
          <w:lang w:val="sv-SE"/>
        </w:rPr>
        <w:t>IgG-nivåer</w:t>
      </w:r>
    </w:p>
    <w:p w14:paraId="73EA0B95" w14:textId="77777777" w:rsidR="009143DB" w:rsidRDefault="00B4420F">
      <w:pPr>
        <w:rPr>
          <w:lang w:val="sv-SE"/>
        </w:rPr>
      </w:pPr>
      <w:r>
        <w:rPr>
          <w:lang w:val="sv-SE"/>
        </w:rPr>
        <w:t xml:space="preserve">I de kliniska studierna som studerade MabThera som underhållsbehandling vid relapserande/refraktära follikulära lymfom var de mediana IgG-nivåerna under den lägsta gränsen för normalvärdet (LLN) (&lt;7 g/l) i både observationsgruppen och MabThera-gruppen efter induktionsbehandling. I observationsgruppen ökade IgG nivåerna efterhand till över LLN, men i MabThera-gruppen förblev de konstanta. Andelen patienter med IgG-nivåer under LLN var ungefär 60 % i MabThera-gruppen under hela den 2 åriga behandlingsperioden, medan andelen minskade i observationsguppen (36 % efter 2 år). </w:t>
      </w:r>
    </w:p>
    <w:p w14:paraId="74CB470A" w14:textId="77777777" w:rsidR="009143DB" w:rsidRDefault="009143DB">
      <w:pPr>
        <w:rPr>
          <w:lang w:val="sv-SE"/>
        </w:rPr>
      </w:pPr>
    </w:p>
    <w:p w14:paraId="35714AD6" w14:textId="77777777" w:rsidR="009143DB" w:rsidRDefault="00B4420F">
      <w:pPr>
        <w:tabs>
          <w:tab w:val="left" w:pos="-720"/>
        </w:tabs>
        <w:rPr>
          <w:lang w:val="sv-SE"/>
        </w:rPr>
      </w:pPr>
      <w:r>
        <w:rPr>
          <w:i/>
          <w:lang w:val="sv-SE"/>
        </w:rPr>
        <w:t>Hud och subkutan vävnad</w:t>
      </w:r>
      <w:r>
        <w:rPr>
          <w:lang w:val="sv-SE"/>
        </w:rPr>
        <w:br/>
        <w:t xml:space="preserve">Toxisk epidermal nekrolys (Lyells syndrom) och Stevens-Johnsons syndrom, vissa med dödlig utgång, har rapporterats i mycket sällsynta fall. </w:t>
      </w:r>
    </w:p>
    <w:p w14:paraId="5650C57D" w14:textId="77777777" w:rsidR="009143DB" w:rsidRDefault="009143DB">
      <w:pPr>
        <w:tabs>
          <w:tab w:val="left" w:pos="-720"/>
        </w:tabs>
        <w:rPr>
          <w:lang w:val="sv-SE"/>
        </w:rPr>
      </w:pPr>
    </w:p>
    <w:p w14:paraId="73B52CC4" w14:textId="77777777" w:rsidR="009143DB" w:rsidRDefault="00B4420F">
      <w:pPr>
        <w:outlineLvl w:val="0"/>
        <w:rPr>
          <w:i/>
          <w:snapToGrid w:val="0"/>
          <w:lang w:val="sv-SE"/>
        </w:rPr>
      </w:pPr>
      <w:r>
        <w:rPr>
          <w:i/>
          <w:snapToGrid w:val="0"/>
          <w:lang w:val="sv-SE"/>
        </w:rPr>
        <w:t>Patientundergrupper - MabThera i monoterapi</w:t>
      </w:r>
    </w:p>
    <w:p w14:paraId="08834BAD" w14:textId="77777777" w:rsidR="009143DB" w:rsidRDefault="00B4420F">
      <w:pPr>
        <w:rPr>
          <w:lang w:val="sv-SE"/>
        </w:rPr>
      </w:pPr>
      <w:r>
        <w:rPr>
          <w:lang w:val="sv-SE"/>
        </w:rPr>
        <w:t>Äldre (65 år och äldre):</w:t>
      </w:r>
    </w:p>
    <w:p w14:paraId="2FFAD1B0" w14:textId="77777777" w:rsidR="009143DB" w:rsidRDefault="00B4420F">
      <w:pPr>
        <w:rPr>
          <w:lang w:val="sv-SE"/>
        </w:rPr>
      </w:pPr>
      <w:r>
        <w:rPr>
          <w:lang w:val="sv-SE"/>
        </w:rPr>
        <w:t xml:space="preserve">Incidensen av biverkningar av alla grader och grad 3/4 var lika hos äldre patienter jämfört med yngre patienter (under 65 år). </w:t>
      </w:r>
    </w:p>
    <w:p w14:paraId="444B1C5D" w14:textId="77777777" w:rsidR="009143DB" w:rsidRDefault="009143DB">
      <w:pPr>
        <w:rPr>
          <w:lang w:val="sv-SE"/>
        </w:rPr>
      </w:pPr>
    </w:p>
    <w:p w14:paraId="108BE3F2" w14:textId="77777777" w:rsidR="009143DB" w:rsidRDefault="00B4420F">
      <w:pPr>
        <w:rPr>
          <w:lang w:val="sv-SE"/>
        </w:rPr>
      </w:pPr>
      <w:r>
        <w:rPr>
          <w:lang w:val="sv-SE"/>
        </w:rPr>
        <w:t>Stor tumörbörda:</w:t>
      </w:r>
    </w:p>
    <w:p w14:paraId="61B46B51" w14:textId="77777777" w:rsidR="009143DB" w:rsidRDefault="00B4420F">
      <w:pPr>
        <w:rPr>
          <w:lang w:val="sv-SE"/>
        </w:rPr>
      </w:pPr>
      <w:r>
        <w:rPr>
          <w:lang w:val="sv-SE"/>
        </w:rPr>
        <w:t xml:space="preserve">Det var en högre incidens av grad 3/4 biverkningar hos patienter med stor tumörbörda än hos patienter utan stor tumörbörda (25,6 % jämfört med 15,4 %) Incidensen av biverkningar av någon grad var liknande i de två grupperna. </w:t>
      </w:r>
    </w:p>
    <w:p w14:paraId="6185E94D" w14:textId="77777777" w:rsidR="009143DB" w:rsidRDefault="009143DB">
      <w:pPr>
        <w:rPr>
          <w:lang w:val="sv-SE"/>
        </w:rPr>
      </w:pPr>
    </w:p>
    <w:p w14:paraId="695417DF" w14:textId="77777777" w:rsidR="009143DB" w:rsidRDefault="00B4420F">
      <w:pPr>
        <w:keepNext/>
        <w:rPr>
          <w:lang w:val="sv-SE"/>
        </w:rPr>
      </w:pPr>
      <w:r>
        <w:rPr>
          <w:lang w:val="sv-SE"/>
        </w:rPr>
        <w:t>Förnyad behandling:</w:t>
      </w:r>
    </w:p>
    <w:p w14:paraId="5A24AB3D" w14:textId="77777777" w:rsidR="009143DB" w:rsidRDefault="00B4420F">
      <w:pPr>
        <w:rPr>
          <w:lang w:val="sv-SE"/>
        </w:rPr>
      </w:pPr>
      <w:r>
        <w:rPr>
          <w:lang w:val="sv-SE"/>
        </w:rPr>
        <w:t>Andelen patienter som rapporterade biverkningar efter förnyad behandling</w:t>
      </w:r>
      <w:r>
        <w:rPr>
          <w:i/>
          <w:lang w:val="sv-SE"/>
        </w:rPr>
        <w:t xml:space="preserve"> </w:t>
      </w:r>
      <w:r>
        <w:rPr>
          <w:lang w:val="sv-SE"/>
        </w:rPr>
        <w:t>med ytterligare kurer av MabThera var ungefär densamma som andelen patienter som rapporterade biverkningar efter initial exponering (för någon grad och för grad 3/4 biverkningar).</w:t>
      </w:r>
    </w:p>
    <w:p w14:paraId="4BCA2C36" w14:textId="77777777" w:rsidR="009143DB" w:rsidRDefault="009143DB">
      <w:pPr>
        <w:rPr>
          <w:lang w:val="sv-SE"/>
        </w:rPr>
      </w:pPr>
    </w:p>
    <w:p w14:paraId="260EE06C" w14:textId="77777777" w:rsidR="009143DB" w:rsidRDefault="00B4420F">
      <w:pPr>
        <w:suppressAutoHyphens/>
        <w:rPr>
          <w:noProof/>
          <w:szCs w:val="22"/>
          <w:u w:val="single"/>
          <w:lang w:val="sv-SE"/>
        </w:rPr>
      </w:pPr>
      <w:r>
        <w:rPr>
          <w:szCs w:val="22"/>
          <w:u w:val="single"/>
          <w:lang w:val="sv-SE"/>
        </w:rPr>
        <w:t>Rapportering</w:t>
      </w:r>
      <w:r>
        <w:rPr>
          <w:noProof/>
          <w:szCs w:val="22"/>
          <w:u w:val="single"/>
          <w:lang w:val="sv-SE"/>
        </w:rPr>
        <w:t xml:space="preserve"> av misstänkta biverkningar</w:t>
      </w:r>
    </w:p>
    <w:p w14:paraId="23C449AE" w14:textId="77777777" w:rsidR="009143DB" w:rsidRDefault="009143DB">
      <w:pPr>
        <w:suppressAutoHyphens/>
        <w:rPr>
          <w:szCs w:val="22"/>
          <w:u w:val="single"/>
          <w:lang w:val="sv-SE"/>
        </w:rPr>
      </w:pPr>
    </w:p>
    <w:p w14:paraId="3C4B65C3" w14:textId="77777777" w:rsidR="009143DB" w:rsidRDefault="00B4420F">
      <w:pPr>
        <w:suppressAutoHyphens/>
        <w:rPr>
          <w:noProof/>
          <w:szCs w:val="22"/>
          <w:lang w:val="sv-SE"/>
        </w:rPr>
      </w:pPr>
      <w:r>
        <w:rPr>
          <w:noProof/>
          <w:szCs w:val="22"/>
          <w:lang w:val="sv-SE"/>
        </w:rPr>
        <w:t>Det är viktigt att rapportera misstänkta biverkningar efter att läkemedlet godkänts.</w:t>
      </w:r>
      <w:r>
        <w:rPr>
          <w:szCs w:val="22"/>
          <w:lang w:val="sv-SE"/>
        </w:rPr>
        <w:t xml:space="preserve"> </w:t>
      </w:r>
      <w:r>
        <w:rPr>
          <w:noProof/>
          <w:szCs w:val="22"/>
          <w:lang w:val="sv-SE"/>
        </w:rPr>
        <w:t>Det gör det möjligt att kontinuerligt övervaka läkemedlets nytta-riskförhållande.</w:t>
      </w:r>
      <w:r>
        <w:rPr>
          <w:szCs w:val="22"/>
          <w:lang w:val="sv-SE"/>
        </w:rPr>
        <w:t xml:space="preserve"> </w:t>
      </w:r>
      <w:r>
        <w:rPr>
          <w:rFonts w:cs="Calibri"/>
          <w:noProof/>
          <w:lang w:val="sv-SE"/>
        </w:rPr>
        <w:t xml:space="preserve">Hälso- och sjukvårdspersonal uppmanas att rapportera varje misstänkt biverkning via </w:t>
      </w:r>
      <w:r>
        <w:rPr>
          <w:rFonts w:cs="Calibri"/>
          <w:noProof/>
          <w:highlight w:val="lightGray"/>
          <w:lang w:val="sv-SE"/>
        </w:rPr>
        <w:t xml:space="preserve">det nationella rapporteringssystemet listat i </w:t>
      </w:r>
      <w:r>
        <w:fldChar w:fldCharType="begin"/>
      </w:r>
      <w:r>
        <w:rPr>
          <w:lang w:val="sv-SE"/>
          <w:rPrChange w:id="285" w:author="Author" w:date="2025-12-30T07:41:00Z">
            <w:rPr/>
          </w:rPrChange>
        </w:rPr>
        <w:instrText>HYPERLINK "https://www.ema.europa.eu/documents/template-form/qrd-appendix-v-adverse-drug-reaction-reporting-details_en.docx"</w:instrText>
      </w:r>
      <w:r>
        <w:fldChar w:fldCharType="separate"/>
      </w:r>
      <w:r>
        <w:rPr>
          <w:rStyle w:val="Hyperlink"/>
          <w:rFonts w:cs="Calibri"/>
          <w:color w:val="0033CC"/>
          <w:highlight w:val="lightGray"/>
          <w:u w:val="none"/>
          <w:lang w:val="hu-HU"/>
        </w:rPr>
        <w:t>bilaga V</w:t>
      </w:r>
      <w:r>
        <w:fldChar w:fldCharType="end"/>
      </w:r>
      <w:r>
        <w:rPr>
          <w:rStyle w:val="Hyperlink"/>
          <w:color w:val="0033CC"/>
          <w:u w:val="none"/>
          <w:lang w:val="hu-HU"/>
        </w:rPr>
        <w:t>.</w:t>
      </w:r>
      <w:r>
        <w:rPr>
          <w:lang w:val="sv-SE"/>
        </w:rPr>
        <w:t xml:space="preserve"> </w:t>
      </w:r>
      <w:r>
        <w:rPr>
          <w:szCs w:val="22"/>
          <w:lang w:val="sv-SE"/>
        </w:rPr>
        <w:t xml:space="preserve"> </w:t>
      </w:r>
    </w:p>
    <w:p w14:paraId="338BC39B" w14:textId="77777777" w:rsidR="009143DB" w:rsidRDefault="009143DB">
      <w:pPr>
        <w:tabs>
          <w:tab w:val="left" w:pos="-720"/>
        </w:tabs>
        <w:rPr>
          <w:rStyle w:val="Initial"/>
          <w:lang w:val="sv-SE"/>
        </w:rPr>
      </w:pPr>
    </w:p>
    <w:p w14:paraId="13DBDC04" w14:textId="77777777" w:rsidR="009143DB" w:rsidRDefault="00B4420F">
      <w:pPr>
        <w:suppressAutoHyphens/>
        <w:ind w:left="567" w:hanging="567"/>
        <w:outlineLvl w:val="0"/>
        <w:rPr>
          <w:lang w:val="sv-SE"/>
        </w:rPr>
      </w:pPr>
      <w:r>
        <w:rPr>
          <w:b/>
          <w:lang w:val="sv-SE"/>
        </w:rPr>
        <w:t>4.9</w:t>
      </w:r>
      <w:r>
        <w:rPr>
          <w:b/>
          <w:lang w:val="sv-SE"/>
        </w:rPr>
        <w:tab/>
        <w:t>Överdosering</w:t>
      </w:r>
    </w:p>
    <w:p w14:paraId="74943C99" w14:textId="77777777" w:rsidR="009143DB" w:rsidRDefault="009143DB">
      <w:pPr>
        <w:rPr>
          <w:lang w:val="sv-SE"/>
        </w:rPr>
      </w:pPr>
    </w:p>
    <w:p w14:paraId="75E5ADCB" w14:textId="77777777" w:rsidR="009143DB" w:rsidRDefault="00B4420F">
      <w:pPr>
        <w:rPr>
          <w:lang w:val="sv-SE"/>
        </w:rPr>
      </w:pPr>
      <w:r>
        <w:rPr>
          <w:lang w:val="sv-SE"/>
        </w:rPr>
        <w:t xml:space="preserve">Begränsad erfarenhet med doser högre än den godkända dosen av MabThera intravenös formulering är tillgängliga från kliniska studier på människa. Den högsta intravenösa dosen av MabThera som </w:t>
      </w:r>
      <w:del w:id="286" w:author="Author" w:date="2025-12-30T09:08:00Z">
        <w:r>
          <w:rPr>
            <w:lang w:val="sv-SE"/>
          </w:rPr>
          <w:delText xml:space="preserve"> </w:delText>
        </w:r>
      </w:del>
      <w:r>
        <w:rPr>
          <w:lang w:val="sv-SE"/>
        </w:rPr>
        <w:t>testats på människor hittills är 5000 mg (2250 mg/m</w:t>
      </w:r>
      <w:r>
        <w:rPr>
          <w:vertAlign w:val="superscript"/>
          <w:lang w:val="sv-SE"/>
        </w:rPr>
        <w:t>2</w:t>
      </w:r>
      <w:r>
        <w:rPr>
          <w:lang w:val="sv-SE"/>
        </w:rPr>
        <w:t>). Denna dos testades i en dosupptrappningsstudie hos patienter med kronisk lymfatisk leukemi. Inga ytterligare säkerhetssignaler identifierades.</w:t>
      </w:r>
      <w:r>
        <w:rPr>
          <w:lang w:val="sv-SE"/>
        </w:rPr>
        <w:br/>
        <w:t>Hos patienter som får en överdos bör infusionen omedelbart avbrytas och patienterna noga övervakas.</w:t>
      </w:r>
    </w:p>
    <w:p w14:paraId="07493A76" w14:textId="77777777" w:rsidR="009143DB" w:rsidRDefault="009143DB">
      <w:pPr>
        <w:keepNext/>
        <w:keepLines/>
        <w:rPr>
          <w:lang w:val="sv-SE"/>
        </w:rPr>
      </w:pPr>
    </w:p>
    <w:p w14:paraId="1F548222" w14:textId="77777777" w:rsidR="009143DB" w:rsidRDefault="00B4420F">
      <w:pPr>
        <w:keepNext/>
        <w:keepLines/>
        <w:rPr>
          <w:lang w:val="sv-SE"/>
        </w:rPr>
      </w:pPr>
      <w:r>
        <w:rPr>
          <w:lang w:val="sv-SE"/>
        </w:rPr>
        <w:t>Tre patienter i studien SABRINA (BO22334) med MabThera subkutan formulering, fick oavsiktligt subkutan formulering administrerat intravenöst med en maximal dos av 2780 mg rituximab utan någon ogynnsam effekt.</w:t>
      </w:r>
      <w:r>
        <w:rPr>
          <w:lang w:val="sv-SE"/>
        </w:rPr>
        <w:br/>
        <w:t>Patienter som får en överdos eller felmedicinering ska noga övervakas.</w:t>
      </w:r>
    </w:p>
    <w:p w14:paraId="08110DD9" w14:textId="77777777" w:rsidR="009143DB" w:rsidRDefault="009143DB">
      <w:pPr>
        <w:keepNext/>
        <w:keepLines/>
        <w:rPr>
          <w:lang w:val="sv-SE"/>
        </w:rPr>
      </w:pPr>
    </w:p>
    <w:p w14:paraId="114CF9DA" w14:textId="77777777" w:rsidR="009143DB" w:rsidRDefault="00B4420F">
      <w:pPr>
        <w:rPr>
          <w:lang w:val="sv-SE"/>
        </w:rPr>
      </w:pPr>
      <w:r>
        <w:rPr>
          <w:lang w:val="sv-SE"/>
        </w:rPr>
        <w:t>Fem fall av överdosering med MabThera har rapporterats efter marknadsintroduktion. Tre fall hade inga rapporterade biverkningar. De två fall av biverkningar som rapporterades var influensaliknande symtom efter en dos på 1,8 g rituximab och fatal andningssvikt efter en dos på 2 g rituximab.</w:t>
      </w:r>
    </w:p>
    <w:p w14:paraId="5119E6A1" w14:textId="77777777" w:rsidR="009143DB" w:rsidRDefault="009143DB">
      <w:pPr>
        <w:suppressAutoHyphens/>
        <w:rPr>
          <w:lang w:val="sv-SE"/>
        </w:rPr>
      </w:pPr>
    </w:p>
    <w:p w14:paraId="69B17E6F" w14:textId="77777777" w:rsidR="009143DB" w:rsidRDefault="009143DB">
      <w:pPr>
        <w:suppressAutoHyphens/>
        <w:rPr>
          <w:lang w:val="sv-SE"/>
        </w:rPr>
      </w:pPr>
    </w:p>
    <w:p w14:paraId="594C6142" w14:textId="77777777" w:rsidR="009143DB" w:rsidRDefault="00B4420F">
      <w:pPr>
        <w:suppressAutoHyphens/>
        <w:ind w:left="567" w:hanging="567"/>
        <w:outlineLvl w:val="0"/>
        <w:rPr>
          <w:lang w:val="sv-SE"/>
        </w:rPr>
      </w:pPr>
      <w:r>
        <w:rPr>
          <w:b/>
          <w:lang w:val="sv-SE"/>
        </w:rPr>
        <w:t>5.</w:t>
      </w:r>
      <w:r>
        <w:rPr>
          <w:b/>
          <w:lang w:val="sv-SE"/>
        </w:rPr>
        <w:tab/>
        <w:t>FARMAKOLOGISKA EGENSKAPER</w:t>
      </w:r>
    </w:p>
    <w:p w14:paraId="623C0142" w14:textId="77777777" w:rsidR="009143DB" w:rsidRDefault="009143DB">
      <w:pPr>
        <w:suppressAutoHyphens/>
        <w:rPr>
          <w:lang w:val="sv-SE"/>
        </w:rPr>
      </w:pPr>
    </w:p>
    <w:p w14:paraId="33092A7A" w14:textId="77777777" w:rsidR="009143DB" w:rsidRDefault="00B4420F">
      <w:pPr>
        <w:suppressAutoHyphens/>
        <w:ind w:left="567" w:hanging="567"/>
        <w:outlineLvl w:val="0"/>
        <w:rPr>
          <w:lang w:val="sv-SE"/>
        </w:rPr>
      </w:pPr>
      <w:r>
        <w:rPr>
          <w:b/>
          <w:lang w:val="sv-SE"/>
        </w:rPr>
        <w:t>5.1</w:t>
      </w:r>
      <w:r>
        <w:rPr>
          <w:b/>
          <w:lang w:val="sv-SE"/>
        </w:rPr>
        <w:tab/>
        <w:t>Farmakodynamiska egenskaper</w:t>
      </w:r>
    </w:p>
    <w:p w14:paraId="01AF5A93" w14:textId="77777777" w:rsidR="009143DB" w:rsidRDefault="009143DB">
      <w:pPr>
        <w:tabs>
          <w:tab w:val="left" w:pos="-720"/>
        </w:tabs>
        <w:ind w:left="720" w:hanging="720"/>
        <w:rPr>
          <w:rStyle w:val="Initial"/>
          <w:b/>
          <w:lang w:val="sv-SE"/>
        </w:rPr>
      </w:pPr>
    </w:p>
    <w:p w14:paraId="3F325B1F" w14:textId="77777777" w:rsidR="009143DB" w:rsidRDefault="00B4420F">
      <w:pPr>
        <w:tabs>
          <w:tab w:val="left" w:pos="-720"/>
        </w:tabs>
        <w:ind w:hanging="11"/>
        <w:rPr>
          <w:rStyle w:val="Initial"/>
          <w:lang w:val="pl-PL"/>
        </w:rPr>
      </w:pPr>
      <w:r>
        <w:rPr>
          <w:rStyle w:val="Initial"/>
          <w:lang w:val="sv-SE"/>
        </w:rPr>
        <w:t>Farmakoterapeutisk grupp: antineoplastiska medel, monoklonala antikroppar och antikroppsläkemedelskonjugat</w:t>
      </w:r>
      <w:r>
        <w:rPr>
          <w:lang w:val="sv-SE"/>
        </w:rPr>
        <w:t xml:space="preserve">, </w:t>
      </w:r>
      <w:r>
        <w:rPr>
          <w:rStyle w:val="Initial"/>
          <w:lang w:val="pl-PL"/>
        </w:rPr>
        <w:t>ATC-kod L01FA01</w:t>
      </w:r>
    </w:p>
    <w:p w14:paraId="09DE8411" w14:textId="77777777" w:rsidR="009143DB" w:rsidRDefault="009143DB">
      <w:pPr>
        <w:tabs>
          <w:tab w:val="left" w:pos="-720"/>
        </w:tabs>
        <w:ind w:left="720" w:hanging="720"/>
        <w:rPr>
          <w:rStyle w:val="Initial"/>
          <w:lang w:val="pl-PL"/>
        </w:rPr>
      </w:pPr>
    </w:p>
    <w:p w14:paraId="387D3573" w14:textId="77777777" w:rsidR="009143DB" w:rsidRDefault="00B4420F">
      <w:pPr>
        <w:rPr>
          <w:lang w:val="pl-PL"/>
        </w:rPr>
      </w:pPr>
      <w:r>
        <w:rPr>
          <w:lang w:val="pl-PL"/>
        </w:rPr>
        <w:t>MabThera subkutan formulering innehåller rekombinant humant hyaluronidas (rHuPH20), ett enzym som används för att öka spridningen och absorptionen av samtidigt administrerade substanser när de ges subkutant.</w:t>
      </w:r>
    </w:p>
    <w:p w14:paraId="36785C3D" w14:textId="77777777" w:rsidR="009143DB" w:rsidRDefault="009143DB">
      <w:pPr>
        <w:keepNext/>
        <w:keepLines/>
        <w:rPr>
          <w:lang w:val="pl-PL"/>
        </w:rPr>
      </w:pPr>
    </w:p>
    <w:p w14:paraId="4277535F" w14:textId="77777777" w:rsidR="009143DB" w:rsidRDefault="00B4420F">
      <w:pPr>
        <w:keepNext/>
        <w:keepLines/>
        <w:rPr>
          <w:u w:val="single"/>
          <w:lang w:val="pl-PL"/>
        </w:rPr>
      </w:pPr>
      <w:r>
        <w:rPr>
          <w:u w:val="single"/>
          <w:lang w:val="pl-PL"/>
        </w:rPr>
        <w:t>Verkningsmekanism</w:t>
      </w:r>
    </w:p>
    <w:p w14:paraId="76C63ABA" w14:textId="77777777" w:rsidR="009143DB" w:rsidRDefault="009143DB">
      <w:pPr>
        <w:keepNext/>
        <w:keepLines/>
        <w:rPr>
          <w:del w:id="287" w:author="Author" w:date="2025-12-30T09:09:00Z"/>
          <w:lang w:val="pl-PL"/>
        </w:rPr>
      </w:pPr>
    </w:p>
    <w:p w14:paraId="2DC7DBE5" w14:textId="77777777" w:rsidR="009143DB" w:rsidRDefault="009143DB">
      <w:pPr>
        <w:keepNext/>
        <w:keepLines/>
        <w:rPr>
          <w:rStyle w:val="Initial"/>
          <w:lang w:val="pl-PL"/>
        </w:rPr>
      </w:pPr>
    </w:p>
    <w:p w14:paraId="674BB070" w14:textId="77777777" w:rsidR="009143DB" w:rsidRDefault="00B4420F">
      <w:pPr>
        <w:keepNext/>
        <w:keepLines/>
        <w:rPr>
          <w:lang w:val="sv-SE"/>
        </w:rPr>
      </w:pPr>
      <w:r>
        <w:rPr>
          <w:lang w:val="pl-PL"/>
        </w:rPr>
        <w:t xml:space="preserve">Rituximab binder specifikt till det transmembrana antigenet, CD20, ett icke glykosylerat fosfoprotein, lokaliserat på pre-B- och mogna B-lymfocyter. </w:t>
      </w:r>
      <w:r>
        <w:rPr>
          <w:lang w:val="sv-SE"/>
        </w:rPr>
        <w:t xml:space="preserve">Antigenet uttrycks på &gt; 95 % av alla B-cells non-Hodgkins lymfom. </w:t>
      </w:r>
    </w:p>
    <w:p w14:paraId="5DBCA721" w14:textId="77777777" w:rsidR="009143DB" w:rsidRDefault="009143DB">
      <w:pPr>
        <w:rPr>
          <w:lang w:val="sv-SE"/>
        </w:rPr>
      </w:pPr>
    </w:p>
    <w:p w14:paraId="29649327" w14:textId="77777777" w:rsidR="009143DB" w:rsidRDefault="00B4420F">
      <w:pPr>
        <w:rPr>
          <w:lang w:val="sv-SE"/>
        </w:rPr>
      </w:pPr>
      <w:r>
        <w:rPr>
          <w:lang w:val="sv-SE"/>
        </w:rPr>
        <w:t>CD20 återfinns både på normala och maligna B-celler, men inte på hematopoietiska stamceller, pro</w:t>
      </w:r>
      <w:r>
        <w:rPr>
          <w:lang w:val="sv-SE"/>
        </w:rPr>
        <w:noBreakHyphen/>
        <w:t>B</w:t>
      </w:r>
      <w:r>
        <w:rPr>
          <w:lang w:val="sv-SE"/>
        </w:rPr>
        <w:noBreakHyphen/>
        <w:t xml:space="preserve">celler, normala plasmaceller eller annan normal vävnad. Detta antigen internaliseras inte vid antikroppsbindning och secerneras inte från cellytan. CD20 cirkulerar inte i plasma som ett fritt antigen och konkurrerar således inte om antikroppsbindningen. </w:t>
      </w:r>
    </w:p>
    <w:p w14:paraId="126E03CE" w14:textId="77777777" w:rsidR="009143DB" w:rsidRDefault="009143DB">
      <w:pPr>
        <w:rPr>
          <w:lang w:val="sv-SE"/>
        </w:rPr>
      </w:pPr>
    </w:p>
    <w:p w14:paraId="2194B800" w14:textId="77777777" w:rsidR="009143DB" w:rsidRDefault="00B4420F">
      <w:pPr>
        <w:rPr>
          <w:lang w:val="sv-SE"/>
        </w:rPr>
      </w:pPr>
      <w:r>
        <w:rPr>
          <w:lang w:val="sv-SE"/>
        </w:rPr>
        <w:t>Fab-domänen hos rituximab binder till CD20 antigenet på B-lymfocyter och Fc-domänen kan inrikta immunsystemets effektorsteg till att mediera B-cellslys. Möjliga mekanismer för effektormedierad lys av celler inkluderar komplement-beroende cytotoxicitet (CDC) som ett resultat av C1q-bindningen och antikroppsberoende cellulär cytotoxicitet (ADCC) medierad av en eller flera Fc</w:t>
      </w:r>
      <w:r>
        <w:rPr>
          <w:lang w:val="sv-SE"/>
        </w:rPr>
        <w:sym w:font="Symbol" w:char="F067"/>
      </w:r>
      <w:r>
        <w:rPr>
          <w:lang w:val="sv-SE"/>
        </w:rPr>
        <w:t>-receptorer på ytan av granulocyter, makrofager och NK-celler. Genom bindning till CD20 antigenet på B-lymfocyter har rituximab även visats inducera celldöd via apoptos.</w:t>
      </w:r>
    </w:p>
    <w:p w14:paraId="61639A62" w14:textId="77777777" w:rsidR="009143DB" w:rsidRDefault="009143DB">
      <w:pPr>
        <w:rPr>
          <w:lang w:val="sv-SE"/>
        </w:rPr>
      </w:pPr>
    </w:p>
    <w:p w14:paraId="45269F42" w14:textId="77777777" w:rsidR="009143DB" w:rsidRDefault="00B4420F">
      <w:pPr>
        <w:rPr>
          <w:u w:val="single"/>
          <w:lang w:val="sv-SE"/>
        </w:rPr>
      </w:pPr>
      <w:r>
        <w:rPr>
          <w:u w:val="single"/>
          <w:lang w:val="sv-SE"/>
        </w:rPr>
        <w:t xml:space="preserve">Farmakodynamisk effekt </w:t>
      </w:r>
    </w:p>
    <w:p w14:paraId="75B871E7" w14:textId="77777777" w:rsidR="009143DB" w:rsidRDefault="009143DB">
      <w:pPr>
        <w:rPr>
          <w:lang w:val="sv-SE"/>
        </w:rPr>
      </w:pPr>
    </w:p>
    <w:p w14:paraId="3FF69D55" w14:textId="77777777" w:rsidR="009143DB" w:rsidRDefault="00B4420F">
      <w:pPr>
        <w:rPr>
          <w:lang w:val="sv-SE"/>
        </w:rPr>
      </w:pPr>
      <w:r>
        <w:rPr>
          <w:lang w:val="sv-SE"/>
        </w:rPr>
        <w:t xml:space="preserve">Antalet perifera B-celler sjönk under normalvärdet efter att den första infusionen med MabThera fullföljts. Hos patienter behandlade för hematologiska maligniteter började B-cellsnivåerna att återhämta sig inom 6 månader efter avslutad behandling och generellt återgå till normala värden inom 12 månader efter avslutad behandling, även om det hos vissa patienter kan ta längre tid (upp till en median återhämtningstid på 23 månader efter induktionsbehandling). Hos patienter med reumatoid artrit observerades en omedelbar minskning av antalet B-celler i perifert blod efter två MabThera-infusioner på 1000 mg givna med 14 dagars intervall. Antalet B-celler i perifert blod började återkomma från vecka 24 och normalisering av B-cellsnivåerna observerades hos majoriteten av patienterna efter 40 veckor, oavsett om MabThera gavs som monoterapi eller i kombination med metotrexat. </w:t>
      </w:r>
    </w:p>
    <w:p w14:paraId="72FEADCD" w14:textId="77777777" w:rsidR="009143DB" w:rsidRDefault="009143DB">
      <w:pPr>
        <w:rPr>
          <w:lang w:val="sv-SE"/>
        </w:rPr>
      </w:pPr>
    </w:p>
    <w:p w14:paraId="2F5E8F34" w14:textId="77777777" w:rsidR="009143DB" w:rsidRDefault="00B4420F">
      <w:pPr>
        <w:rPr>
          <w:u w:val="single"/>
          <w:lang w:val="sv-SE"/>
        </w:rPr>
      </w:pPr>
      <w:r>
        <w:rPr>
          <w:u w:val="single"/>
          <w:lang w:val="sv-SE"/>
        </w:rPr>
        <w:t>Klinisk effekt och säkerhet</w:t>
      </w:r>
    </w:p>
    <w:p w14:paraId="59A88FF0" w14:textId="77777777" w:rsidR="009143DB" w:rsidRDefault="009143DB">
      <w:pPr>
        <w:rPr>
          <w:lang w:val="sv-SE"/>
        </w:rPr>
      </w:pPr>
    </w:p>
    <w:p w14:paraId="32A6C00E" w14:textId="77777777" w:rsidR="009143DB" w:rsidRDefault="00B4420F">
      <w:pPr>
        <w:rPr>
          <w:u w:val="single"/>
          <w:lang w:val="sv-SE"/>
        </w:rPr>
      </w:pPr>
      <w:r>
        <w:rPr>
          <w:u w:val="single"/>
          <w:lang w:val="sv-SE"/>
        </w:rPr>
        <w:t xml:space="preserve">Klinisk effekt och säkerhet av MabThera subkutan formulering hos patienter med non-Hodgkins lymfom </w:t>
      </w:r>
    </w:p>
    <w:p w14:paraId="4222B912" w14:textId="77777777" w:rsidR="009143DB" w:rsidRDefault="009143DB">
      <w:pPr>
        <w:rPr>
          <w:u w:val="single"/>
          <w:lang w:val="sv-SE"/>
        </w:rPr>
      </w:pPr>
    </w:p>
    <w:p w14:paraId="4922B52A" w14:textId="77777777" w:rsidR="009143DB" w:rsidRDefault="00B4420F">
      <w:pPr>
        <w:rPr>
          <w:lang w:val="sv-SE"/>
        </w:rPr>
      </w:pPr>
      <w:r>
        <w:rPr>
          <w:lang w:val="sv-SE"/>
        </w:rPr>
        <w:t>Den kliniska effekten och säkerheten av MabThera subkutan formulering hos patienter med non-Hodgkins lymfom är baserad på data från en fas III-studie (SABRINA BO22334) hos patienter med follikulära lymfom (FL) och en fas Ib dos-studie (SparkThera BP22333) hos patienter med follikulära lymfom. Resultat från studien BP22333 presenteras i avsnitt 5.2.</w:t>
      </w:r>
      <w:r>
        <w:rPr>
          <w:lang w:val="sv-SE"/>
        </w:rPr>
        <w:br/>
      </w:r>
    </w:p>
    <w:p w14:paraId="538CECFD" w14:textId="77777777" w:rsidR="009143DB" w:rsidRDefault="00B4420F">
      <w:pPr>
        <w:keepNext/>
        <w:keepLines/>
        <w:rPr>
          <w:lang w:val="sv-SE"/>
        </w:rPr>
      </w:pPr>
      <w:r>
        <w:rPr>
          <w:i/>
          <w:lang w:val="sv-SE"/>
        </w:rPr>
        <w:t>Studie BO22334 (SABRINA)</w:t>
      </w:r>
      <w:r>
        <w:rPr>
          <w:lang w:val="sv-SE"/>
        </w:rPr>
        <w:br/>
        <w:t>En fas III, internationell, multicenter, randomiserad, kontrollerad, öppen studie i två delar utfördes på patienter med tidigare obehandlat follikulärt lymfom, för att undersöka ”non inferiority” av den farmakokinetiska profilen, tillsammans med effekt och säkerhet av MabThera subkutan formulering i kombination med CHOP eller CVP jämfört med MabThera intravenös formulering i kombination med CHOP eller CVP.</w:t>
      </w:r>
    </w:p>
    <w:p w14:paraId="606C92DB" w14:textId="77777777" w:rsidR="009143DB" w:rsidRDefault="009143DB">
      <w:pPr>
        <w:rPr>
          <w:lang w:val="sv-SE"/>
        </w:rPr>
      </w:pPr>
    </w:p>
    <w:p w14:paraId="404AB972" w14:textId="77777777" w:rsidR="009143DB" w:rsidRDefault="00B4420F">
      <w:pPr>
        <w:rPr>
          <w:lang w:val="sv-SE"/>
        </w:rPr>
      </w:pPr>
      <w:r>
        <w:rPr>
          <w:lang w:val="sv-SE"/>
        </w:rPr>
        <w:t>Målet med den första delen var att fastställa den subkutana rituximab-dosen som resulterade i jämförbara dalkoncentrationer (C</w:t>
      </w:r>
      <w:r>
        <w:rPr>
          <w:vertAlign w:val="subscript"/>
          <w:lang w:val="sv-SE"/>
        </w:rPr>
        <w:t>trough</w:t>
      </w:r>
      <w:r>
        <w:rPr>
          <w:lang w:val="sv-SE"/>
        </w:rPr>
        <w:t>) i serum för MabThera subkutan formulering jämfört med MabThera intravenös formulering, när detta ges som en del av induktionsbehandling var tredje vecka (se avsnitt 5.2).  Del 1 inkluderade tidigare obehandlade patienter (n=127) med CD20-positivt follikulärt lymfom (FL) av grad 1, 2 eller 3a.</w:t>
      </w:r>
    </w:p>
    <w:p w14:paraId="0DB914BF" w14:textId="77777777" w:rsidR="009143DB" w:rsidRDefault="009143DB">
      <w:pPr>
        <w:rPr>
          <w:lang w:val="sv-SE"/>
        </w:rPr>
      </w:pPr>
    </w:p>
    <w:p w14:paraId="105D9E0F" w14:textId="77777777" w:rsidR="009143DB" w:rsidRDefault="00B4420F">
      <w:pPr>
        <w:keepNext/>
        <w:keepLines/>
        <w:widowControl w:val="0"/>
        <w:rPr>
          <w:lang w:val="sv-SE"/>
        </w:rPr>
        <w:pPrChange w:id="288" w:author="TCS" w:date="2026-03-19T11:25:00Z">
          <w:pPr/>
        </w:pPrChange>
      </w:pPr>
      <w:r>
        <w:rPr>
          <w:lang w:val="sv-SE"/>
        </w:rPr>
        <w:t>Målet med den andra delen var att ta fram ytterligare effekt- och säkerhetsdata för subkutant rituximab jämfört med intravenöst rituximab med den i del 1 fastställda subkutana dosen på 1400 mg. Tidigare obehandlade patienter med CD20-positivt follikulärt lymfom av grad 1, 2 eller 3a (n=283) inkluderades i del 2.</w:t>
      </w:r>
    </w:p>
    <w:p w14:paraId="7285618A" w14:textId="77777777" w:rsidR="009143DB" w:rsidRDefault="009143DB">
      <w:pPr>
        <w:rPr>
          <w:lang w:val="sv-SE"/>
        </w:rPr>
      </w:pPr>
    </w:p>
    <w:p w14:paraId="01FBDEE7" w14:textId="77777777" w:rsidR="009143DB" w:rsidRDefault="00B4420F">
      <w:pPr>
        <w:rPr>
          <w:lang w:val="sv-SE"/>
        </w:rPr>
      </w:pPr>
      <w:r>
        <w:rPr>
          <w:lang w:val="sv-SE"/>
        </w:rPr>
        <w:t>Den övergripande studiedesignen var identisk i de båda delarna och patienterna randomiserades till följande två behandlingsgrupper:</w:t>
      </w:r>
    </w:p>
    <w:p w14:paraId="36A2E975" w14:textId="77777777" w:rsidR="009143DB" w:rsidRDefault="009143DB">
      <w:pPr>
        <w:rPr>
          <w:lang w:val="sv-SE"/>
        </w:rPr>
      </w:pPr>
    </w:p>
    <w:p w14:paraId="22E3076C" w14:textId="77777777" w:rsidR="009143DB" w:rsidRDefault="00B4420F">
      <w:pPr>
        <w:pStyle w:val="ListParagraph"/>
        <w:numPr>
          <w:ilvl w:val="0"/>
          <w:numId w:val="63"/>
        </w:numPr>
        <w:rPr>
          <w:lang w:val="sv-SE"/>
        </w:rPr>
      </w:pPr>
      <w:r>
        <w:rPr>
          <w:lang w:val="sv-SE"/>
        </w:rPr>
        <w:t>MabThera subkutan formulering (n = 205): en första cykel med MabThera intravenös formulering plus 7 cykler av MabThera subkutan formulering i kombination med upp till 8 cykler av CHOP eller CVP, som administrerades var tredje vecka.</w:t>
      </w:r>
      <w:r>
        <w:rPr>
          <w:lang w:val="sv-SE"/>
        </w:rPr>
        <w:br/>
        <w:t>MabThera intravenös formulering användes i standarddosen 375 mg/m</w:t>
      </w:r>
      <w:r>
        <w:rPr>
          <w:vertAlign w:val="superscript"/>
          <w:lang w:val="sv-SE"/>
        </w:rPr>
        <w:t>2</w:t>
      </w:r>
      <w:r>
        <w:rPr>
          <w:lang w:val="sv-SE"/>
        </w:rPr>
        <w:t xml:space="preserve"> kroppsyta.</w:t>
      </w:r>
      <w:r>
        <w:rPr>
          <w:lang w:val="sv-SE"/>
        </w:rPr>
        <w:br/>
        <w:t>MabThera subkutan formulering gavs i en fast dos på 1400 mg.</w:t>
      </w:r>
      <w:r>
        <w:rPr>
          <w:lang w:val="sv-SE"/>
        </w:rPr>
        <w:br/>
        <w:t>Patienter som uppnådde minst partiell respons (PR) gick över på underhållsbehandling med MabThera subkutan formulering en gång var åttonde vecka under 24 månader.</w:t>
      </w:r>
    </w:p>
    <w:p w14:paraId="7AA08383" w14:textId="77777777" w:rsidR="009143DB" w:rsidRDefault="009143DB">
      <w:pPr>
        <w:ind w:left="720"/>
        <w:rPr>
          <w:lang w:val="sv-SE"/>
        </w:rPr>
      </w:pPr>
    </w:p>
    <w:p w14:paraId="7AE22B27" w14:textId="77777777" w:rsidR="009143DB" w:rsidRDefault="00B4420F">
      <w:pPr>
        <w:pStyle w:val="ListParagraph"/>
        <w:keepNext/>
        <w:keepLines/>
        <w:numPr>
          <w:ilvl w:val="0"/>
          <w:numId w:val="63"/>
        </w:numPr>
        <w:rPr>
          <w:lang w:val="sv-SE"/>
        </w:rPr>
      </w:pPr>
      <w:r>
        <w:rPr>
          <w:lang w:val="sv-SE"/>
        </w:rPr>
        <w:t>MabThera intravenös formulering (n = 205): 8 cykler av MabThera intravenös formulering i</w:t>
      </w:r>
      <w:r>
        <w:rPr>
          <w:lang w:val="sv-SE"/>
        </w:rPr>
        <w:br/>
        <w:t>kombination med upp till 8 cykler av CHOP eller CVP som administrerades var tredje vecka.</w:t>
      </w:r>
      <w:r>
        <w:rPr>
          <w:lang w:val="sv-SE"/>
        </w:rPr>
        <w:br/>
        <w:t>MabThera intravenös formulering användes i standarddosen 375 mg/m</w:t>
      </w:r>
      <w:r>
        <w:rPr>
          <w:vertAlign w:val="superscript"/>
          <w:lang w:val="sv-SE"/>
        </w:rPr>
        <w:t>2</w:t>
      </w:r>
      <w:r>
        <w:rPr>
          <w:lang w:val="sv-SE"/>
        </w:rPr>
        <w:t>.</w:t>
      </w:r>
      <w:r>
        <w:rPr>
          <w:lang w:val="sv-SE"/>
        </w:rPr>
        <w:br/>
        <w:t>Patienter som uppnådde minst PR gick över på underhållsbehandling med MabThera intravenös formulering en gång var åttonde vecka under 24 månader.</w:t>
      </w:r>
    </w:p>
    <w:p w14:paraId="519E6D08" w14:textId="77777777" w:rsidR="009143DB" w:rsidRDefault="009143DB">
      <w:pPr>
        <w:rPr>
          <w:lang w:val="sv-SE"/>
        </w:rPr>
      </w:pPr>
    </w:p>
    <w:p w14:paraId="45C99B1B" w14:textId="77777777" w:rsidR="009143DB" w:rsidRDefault="00B4420F">
      <w:pPr>
        <w:rPr>
          <w:lang w:val="sv-SE"/>
        </w:rPr>
      </w:pPr>
      <w:r>
        <w:rPr>
          <w:lang w:val="sv-SE"/>
        </w:rPr>
        <w:t xml:space="preserve">De viktigaste effektresultaten i en poolad analys av 410 patienter i SABRINA studien del 1 och del 2 visas i tabell 2. </w:t>
      </w:r>
    </w:p>
    <w:p w14:paraId="6250346C" w14:textId="77777777" w:rsidR="009143DB" w:rsidRDefault="009143DB">
      <w:pPr>
        <w:rPr>
          <w:lang w:val="sv-SE"/>
        </w:rPr>
      </w:pPr>
    </w:p>
    <w:p w14:paraId="39F7F65D" w14:textId="77777777" w:rsidR="009143DB" w:rsidRDefault="00B4420F">
      <w:pPr>
        <w:keepNext/>
        <w:keepLines/>
        <w:ind w:left="1134" w:hanging="1134"/>
        <w:rPr>
          <w:b/>
          <w:lang w:val="sv-SE"/>
        </w:rPr>
      </w:pPr>
      <w:r>
        <w:rPr>
          <w:b/>
          <w:lang w:val="sv-SE"/>
        </w:rPr>
        <w:t>Tabell 2</w:t>
      </w:r>
      <w:r>
        <w:rPr>
          <w:b/>
          <w:lang w:val="sv-SE"/>
        </w:rPr>
        <w:tab/>
        <w:t>Effektresultat i SABRINA (BO22334) (intention-to-treat-populationen)</w:t>
      </w:r>
    </w:p>
    <w:p w14:paraId="78B33389" w14:textId="77777777" w:rsidR="009143DB" w:rsidRDefault="009143DB">
      <w:pPr>
        <w:keepNext/>
        <w:keepLines/>
        <w:ind w:left="1134" w:hanging="1134"/>
        <w:rPr>
          <w:szCs w:val="22"/>
          <w:lang w:val="sv-SE"/>
        </w:rPr>
      </w:pPr>
    </w:p>
    <w:tbl>
      <w:tblPr>
        <w:tblW w:w="0" w:type="auto"/>
        <w:tblCellMar>
          <w:left w:w="0" w:type="dxa"/>
          <w:right w:w="0" w:type="dxa"/>
        </w:tblCellMar>
        <w:tblLook w:val="0420" w:firstRow="1" w:lastRow="0" w:firstColumn="0" w:lastColumn="0" w:noHBand="0" w:noVBand="1"/>
      </w:tblPr>
      <w:tblGrid>
        <w:gridCol w:w="1368"/>
        <w:gridCol w:w="2602"/>
        <w:gridCol w:w="2754"/>
        <w:gridCol w:w="2327"/>
      </w:tblGrid>
      <w:tr w:rsidR="009143DB" w14:paraId="0FB535E3" w14:textId="77777777">
        <w:trPr>
          <w:trHeight w:val="340"/>
        </w:trPr>
        <w:tc>
          <w:tcPr>
            <w:tcW w:w="4125" w:type="dxa"/>
            <w:gridSpan w:val="2"/>
            <w:vMerge w:val="restart"/>
            <w:tcBorders>
              <w:top w:val="single" w:sz="8" w:space="0" w:color="000000"/>
              <w:left w:val="single" w:sz="8" w:space="0" w:color="000000"/>
              <w:right w:val="single" w:sz="8" w:space="0" w:color="000000"/>
            </w:tcBorders>
            <w:shd w:val="clear" w:color="auto" w:fill="FFFFFF"/>
            <w:tcMar>
              <w:top w:w="72" w:type="dxa"/>
              <w:left w:w="156" w:type="dxa"/>
              <w:bottom w:w="72" w:type="dxa"/>
              <w:right w:w="156" w:type="dxa"/>
            </w:tcMar>
          </w:tcPr>
          <w:p w14:paraId="0DCD023D" w14:textId="77777777" w:rsidR="009143DB" w:rsidRDefault="009143DB">
            <w:pPr>
              <w:keepNext/>
              <w:keepLines/>
              <w:jc w:val="center"/>
              <w:rPr>
                <w:b/>
                <w:bCs/>
                <w:kern w:val="24"/>
                <w:szCs w:val="22"/>
                <w:lang w:val="sv-SE" w:eastAsia="en-US"/>
              </w:rPr>
            </w:pPr>
          </w:p>
        </w:tc>
        <w:tc>
          <w:tcPr>
            <w:tcW w:w="5258"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14:paraId="0CDB8E31" w14:textId="77777777" w:rsidR="009143DB" w:rsidRDefault="00B4420F">
            <w:pPr>
              <w:keepNext/>
              <w:keepLines/>
              <w:jc w:val="center"/>
              <w:rPr>
                <w:b/>
                <w:bCs/>
                <w:kern w:val="24"/>
                <w:szCs w:val="22"/>
                <w:lang w:eastAsia="en-US"/>
              </w:rPr>
            </w:pPr>
            <w:r>
              <w:rPr>
                <w:b/>
                <w:bCs/>
                <w:kern w:val="24"/>
                <w:szCs w:val="22"/>
                <w:lang w:eastAsia="en-US"/>
              </w:rPr>
              <w:t>Poolad del 1 och 2</w:t>
            </w:r>
          </w:p>
          <w:p w14:paraId="5DEAB1D6" w14:textId="77777777" w:rsidR="009143DB" w:rsidRDefault="00B4420F">
            <w:pPr>
              <w:keepNext/>
              <w:keepLines/>
              <w:jc w:val="center"/>
              <w:rPr>
                <w:b/>
                <w:szCs w:val="22"/>
                <w:lang w:eastAsia="en-US"/>
              </w:rPr>
            </w:pPr>
            <w:r>
              <w:rPr>
                <w:b/>
                <w:bCs/>
                <w:kern w:val="24"/>
                <w:szCs w:val="22"/>
                <w:lang w:eastAsia="en-US"/>
              </w:rPr>
              <w:t>N = 410</w:t>
            </w:r>
          </w:p>
        </w:tc>
      </w:tr>
      <w:tr w:rsidR="009143DB" w14:paraId="44FC993C" w14:textId="77777777">
        <w:trPr>
          <w:trHeight w:val="340"/>
        </w:trPr>
        <w:tc>
          <w:tcPr>
            <w:tcW w:w="4125" w:type="dxa"/>
            <w:gridSpan w:val="2"/>
            <w:vMerge/>
            <w:tcBorders>
              <w:left w:val="single" w:sz="8" w:space="0" w:color="000000"/>
              <w:bottom w:val="single" w:sz="8" w:space="0" w:color="000000"/>
              <w:right w:val="single" w:sz="8" w:space="0" w:color="000000"/>
            </w:tcBorders>
            <w:vAlign w:val="center"/>
          </w:tcPr>
          <w:p w14:paraId="35E10275" w14:textId="77777777" w:rsidR="009143DB" w:rsidRDefault="009143DB">
            <w:pPr>
              <w:keepNext/>
              <w:keepLines/>
              <w:jc w:val="center"/>
              <w:rPr>
                <w:b/>
                <w:bCs/>
                <w:kern w:val="24"/>
                <w:szCs w:val="22"/>
                <w:lang w:eastAsia="en-US"/>
              </w:rPr>
            </w:pPr>
          </w:p>
        </w:tc>
        <w:tc>
          <w:tcPr>
            <w:tcW w:w="286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14:paraId="142816CD" w14:textId="77777777" w:rsidR="009143DB" w:rsidRDefault="00B4420F">
            <w:pPr>
              <w:keepNext/>
              <w:keepLines/>
              <w:jc w:val="center"/>
              <w:rPr>
                <w:b/>
                <w:bCs/>
                <w:kern w:val="24"/>
                <w:szCs w:val="22"/>
                <w:lang w:eastAsia="en-US"/>
              </w:rPr>
            </w:pPr>
            <w:r>
              <w:rPr>
                <w:b/>
                <w:bCs/>
                <w:kern w:val="24"/>
                <w:szCs w:val="22"/>
                <w:lang w:eastAsia="en-US"/>
              </w:rPr>
              <w:t>Rituximab intravenös formulering</w:t>
            </w:r>
          </w:p>
          <w:p w14:paraId="60FF7736" w14:textId="77777777" w:rsidR="009143DB" w:rsidRDefault="00B4420F">
            <w:pPr>
              <w:keepNext/>
              <w:keepLines/>
              <w:jc w:val="center"/>
              <w:rPr>
                <w:b/>
                <w:szCs w:val="22"/>
                <w:lang w:eastAsia="en-US"/>
              </w:rPr>
            </w:pPr>
            <w:r>
              <w:rPr>
                <w:b/>
                <w:bCs/>
                <w:kern w:val="24"/>
                <w:szCs w:val="22"/>
                <w:lang w:eastAsia="en-US"/>
              </w:rPr>
              <w:t>(n = 205)</w:t>
            </w:r>
          </w:p>
        </w:tc>
        <w:tc>
          <w:tcPr>
            <w:tcW w:w="239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14:paraId="438D2A0F" w14:textId="77777777" w:rsidR="009143DB" w:rsidRDefault="00B4420F">
            <w:pPr>
              <w:keepNext/>
              <w:keepLines/>
              <w:jc w:val="center"/>
              <w:rPr>
                <w:b/>
                <w:bCs/>
                <w:kern w:val="24"/>
                <w:szCs w:val="22"/>
                <w:lang w:eastAsia="en-US"/>
              </w:rPr>
            </w:pPr>
            <w:r>
              <w:rPr>
                <w:b/>
                <w:bCs/>
                <w:kern w:val="24"/>
                <w:szCs w:val="22"/>
                <w:lang w:eastAsia="en-US"/>
              </w:rPr>
              <w:t>Rituximab subkutan formulering</w:t>
            </w:r>
          </w:p>
          <w:p w14:paraId="19935A51" w14:textId="77777777" w:rsidR="009143DB" w:rsidRDefault="00B4420F">
            <w:pPr>
              <w:keepNext/>
              <w:keepLines/>
              <w:jc w:val="center"/>
              <w:rPr>
                <w:b/>
                <w:szCs w:val="22"/>
                <w:lang w:eastAsia="en-US"/>
              </w:rPr>
            </w:pPr>
            <w:r>
              <w:rPr>
                <w:b/>
                <w:bCs/>
                <w:kern w:val="24"/>
                <w:szCs w:val="22"/>
                <w:lang w:eastAsia="en-US"/>
              </w:rPr>
              <w:t>(n = 205)</w:t>
            </w:r>
          </w:p>
        </w:tc>
      </w:tr>
      <w:tr w:rsidR="009143DB" w14:paraId="0AC75C15" w14:textId="77777777">
        <w:trPr>
          <w:trHeight w:val="340"/>
        </w:trPr>
        <w:tc>
          <w:tcPr>
            <w:tcW w:w="1432"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14:paraId="298F7B66" w14:textId="77777777" w:rsidR="009143DB" w:rsidRDefault="00B4420F">
            <w:pPr>
              <w:keepNext/>
              <w:keepLines/>
              <w:jc w:val="center"/>
              <w:rPr>
                <w:b/>
                <w:szCs w:val="22"/>
                <w:vertAlign w:val="superscript"/>
                <w:lang w:eastAsia="en-US"/>
              </w:rPr>
            </w:pPr>
            <w:r>
              <w:rPr>
                <w:b/>
                <w:bCs/>
                <w:kern w:val="24"/>
                <w:szCs w:val="22"/>
                <w:lang w:val="de-CH" w:eastAsia="en-US"/>
              </w:rPr>
              <w:t>ORR</w:t>
            </w:r>
            <w:r>
              <w:rPr>
                <w:b/>
                <w:bCs/>
                <w:kern w:val="24"/>
                <w:szCs w:val="22"/>
                <w:vertAlign w:val="superscript"/>
                <w:lang w:val="de-CH" w:eastAsia="en-US"/>
              </w:rPr>
              <w:t>a</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007DC16A" w14:textId="77777777" w:rsidR="009143DB" w:rsidRDefault="00B4420F">
            <w:pPr>
              <w:keepNext/>
              <w:keepLines/>
              <w:jc w:val="center"/>
              <w:rPr>
                <w:b/>
                <w:bCs/>
                <w:kern w:val="24"/>
                <w:szCs w:val="22"/>
                <w:lang w:val="de-CH" w:eastAsia="en-US"/>
              </w:rPr>
            </w:pPr>
            <w:r>
              <w:rPr>
                <w:b/>
                <w:bCs/>
                <w:kern w:val="24"/>
                <w:szCs w:val="22"/>
                <w:lang w:val="de-CH" w:eastAsia="en-US"/>
              </w:rPr>
              <w:t>Punktskattning</w:t>
            </w:r>
          </w:p>
        </w:tc>
        <w:tc>
          <w:tcPr>
            <w:tcW w:w="286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7371AC50" w14:textId="77777777" w:rsidR="009143DB" w:rsidRDefault="00B4420F">
            <w:pPr>
              <w:keepNext/>
              <w:keepLines/>
              <w:jc w:val="center"/>
              <w:rPr>
                <w:b/>
                <w:szCs w:val="22"/>
                <w:lang w:eastAsia="en-US"/>
              </w:rPr>
            </w:pPr>
            <w:r>
              <w:rPr>
                <w:b/>
                <w:bCs/>
                <w:kern w:val="24"/>
                <w:szCs w:val="22"/>
                <w:lang w:val="de-CH" w:eastAsia="en-US"/>
              </w:rPr>
              <w:t>84,9% (n =174)</w:t>
            </w:r>
          </w:p>
        </w:tc>
        <w:tc>
          <w:tcPr>
            <w:tcW w:w="239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6AEC6ABA" w14:textId="77777777" w:rsidR="009143DB" w:rsidRDefault="00B4420F">
            <w:pPr>
              <w:keepNext/>
              <w:keepLines/>
              <w:jc w:val="center"/>
              <w:rPr>
                <w:b/>
                <w:szCs w:val="22"/>
                <w:lang w:eastAsia="en-US"/>
              </w:rPr>
            </w:pPr>
            <w:r>
              <w:rPr>
                <w:b/>
                <w:bCs/>
                <w:kern w:val="24"/>
                <w:szCs w:val="22"/>
                <w:lang w:val="de-CH" w:eastAsia="en-US"/>
              </w:rPr>
              <w:t>84,4% (n = 173)</w:t>
            </w:r>
          </w:p>
        </w:tc>
      </w:tr>
      <w:tr w:rsidR="009143DB" w14:paraId="0697DBCB" w14:textId="77777777">
        <w:trPr>
          <w:trHeight w:val="340"/>
        </w:trPr>
        <w:tc>
          <w:tcPr>
            <w:tcW w:w="1432" w:type="dxa"/>
            <w:vMerge/>
            <w:tcBorders>
              <w:top w:val="single" w:sz="8" w:space="0" w:color="000000"/>
              <w:left w:val="single" w:sz="8" w:space="0" w:color="000000"/>
              <w:bottom w:val="single" w:sz="8" w:space="0" w:color="000000"/>
              <w:right w:val="single" w:sz="8" w:space="0" w:color="000000"/>
            </w:tcBorders>
            <w:vAlign w:val="center"/>
          </w:tcPr>
          <w:p w14:paraId="1D244482" w14:textId="77777777" w:rsidR="009143DB" w:rsidRDefault="009143DB">
            <w:pPr>
              <w:keepNext/>
              <w:keepLines/>
              <w:jc w:val="center"/>
              <w:rPr>
                <w:b/>
                <w:szCs w:val="22"/>
                <w:lang w:eastAsia="en-US"/>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1364EF85" w14:textId="77777777" w:rsidR="009143DB" w:rsidRDefault="00B4420F">
            <w:pPr>
              <w:keepNext/>
              <w:keepLines/>
              <w:jc w:val="center"/>
              <w:rPr>
                <w:b/>
                <w:bCs/>
                <w:kern w:val="24"/>
                <w:szCs w:val="22"/>
                <w:lang w:val="de-CH" w:eastAsia="en-US"/>
              </w:rPr>
            </w:pPr>
            <w:r>
              <w:rPr>
                <w:b/>
                <w:bCs/>
                <w:kern w:val="24"/>
                <w:szCs w:val="22"/>
                <w:lang w:val="de-CH" w:eastAsia="en-US"/>
              </w:rPr>
              <w:t>95% KI</w:t>
            </w:r>
          </w:p>
        </w:tc>
        <w:tc>
          <w:tcPr>
            <w:tcW w:w="286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22456EF3" w14:textId="77777777" w:rsidR="009143DB" w:rsidRDefault="00B4420F">
            <w:pPr>
              <w:keepNext/>
              <w:keepLines/>
              <w:jc w:val="center"/>
              <w:rPr>
                <w:b/>
                <w:szCs w:val="22"/>
                <w:lang w:eastAsia="en-US"/>
              </w:rPr>
            </w:pPr>
            <w:r>
              <w:rPr>
                <w:b/>
                <w:bCs/>
                <w:kern w:val="24"/>
                <w:szCs w:val="22"/>
                <w:lang w:val="de-CH" w:eastAsia="en-US"/>
              </w:rPr>
              <w:t>[79,2%; 89,5%]</w:t>
            </w:r>
          </w:p>
        </w:tc>
        <w:tc>
          <w:tcPr>
            <w:tcW w:w="239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5CBE2B81" w14:textId="77777777" w:rsidR="009143DB" w:rsidRDefault="00B4420F">
            <w:pPr>
              <w:keepNext/>
              <w:keepLines/>
              <w:jc w:val="center"/>
              <w:rPr>
                <w:b/>
                <w:szCs w:val="22"/>
                <w:lang w:eastAsia="en-US"/>
              </w:rPr>
            </w:pPr>
            <w:r>
              <w:rPr>
                <w:b/>
                <w:bCs/>
                <w:kern w:val="24"/>
                <w:szCs w:val="22"/>
                <w:lang w:val="de-CH" w:eastAsia="en-US"/>
              </w:rPr>
              <w:t>[78,7%; 89,1%]</w:t>
            </w:r>
          </w:p>
        </w:tc>
      </w:tr>
      <w:tr w:rsidR="009143DB" w14:paraId="2266B722" w14:textId="77777777">
        <w:trPr>
          <w:trHeight w:val="340"/>
        </w:trPr>
        <w:tc>
          <w:tcPr>
            <w:tcW w:w="1432"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14:paraId="0AD7ABC1" w14:textId="77777777" w:rsidR="009143DB" w:rsidRDefault="00B4420F">
            <w:pPr>
              <w:keepNext/>
              <w:keepLines/>
              <w:jc w:val="center"/>
              <w:rPr>
                <w:b/>
                <w:szCs w:val="22"/>
                <w:vertAlign w:val="superscript"/>
                <w:lang w:eastAsia="en-US"/>
              </w:rPr>
            </w:pPr>
            <w:r>
              <w:rPr>
                <w:b/>
                <w:bCs/>
                <w:kern w:val="24"/>
                <w:szCs w:val="22"/>
                <w:lang w:val="de-CH" w:eastAsia="en-US"/>
              </w:rPr>
              <w:t>CRR</w:t>
            </w:r>
            <w:r>
              <w:rPr>
                <w:b/>
                <w:bCs/>
                <w:kern w:val="24"/>
                <w:szCs w:val="22"/>
                <w:vertAlign w:val="superscript"/>
                <w:lang w:val="de-CH" w:eastAsia="en-US"/>
              </w:rPr>
              <w:t>a</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0EE4B6A6" w14:textId="77777777" w:rsidR="009143DB" w:rsidRDefault="00B4420F">
            <w:pPr>
              <w:keepNext/>
              <w:keepLines/>
              <w:jc w:val="center"/>
              <w:rPr>
                <w:b/>
                <w:bCs/>
                <w:kern w:val="24"/>
                <w:szCs w:val="22"/>
                <w:lang w:val="de-CH" w:eastAsia="en-US"/>
              </w:rPr>
            </w:pPr>
            <w:r>
              <w:rPr>
                <w:b/>
                <w:bCs/>
                <w:kern w:val="24"/>
                <w:szCs w:val="22"/>
                <w:lang w:val="de-CH" w:eastAsia="en-US"/>
              </w:rPr>
              <w:t>Punktskattning</w:t>
            </w:r>
          </w:p>
        </w:tc>
        <w:tc>
          <w:tcPr>
            <w:tcW w:w="286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773FC63C" w14:textId="77777777" w:rsidR="009143DB" w:rsidRDefault="00B4420F">
            <w:pPr>
              <w:keepNext/>
              <w:keepLines/>
              <w:jc w:val="center"/>
              <w:rPr>
                <w:b/>
                <w:szCs w:val="22"/>
                <w:lang w:eastAsia="en-US"/>
              </w:rPr>
            </w:pPr>
            <w:r>
              <w:rPr>
                <w:b/>
                <w:bCs/>
                <w:kern w:val="24"/>
                <w:szCs w:val="22"/>
                <w:lang w:val="de-CH" w:eastAsia="en-US"/>
              </w:rPr>
              <w:t>31,7% (n = 65)</w:t>
            </w:r>
          </w:p>
        </w:tc>
        <w:tc>
          <w:tcPr>
            <w:tcW w:w="239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64A4D405" w14:textId="77777777" w:rsidR="009143DB" w:rsidRDefault="00B4420F">
            <w:pPr>
              <w:keepNext/>
              <w:keepLines/>
              <w:jc w:val="center"/>
              <w:rPr>
                <w:b/>
                <w:szCs w:val="22"/>
                <w:lang w:eastAsia="en-US"/>
              </w:rPr>
            </w:pPr>
            <w:r>
              <w:rPr>
                <w:b/>
                <w:bCs/>
                <w:kern w:val="24"/>
                <w:szCs w:val="22"/>
                <w:lang w:val="de-CH" w:eastAsia="en-US"/>
              </w:rPr>
              <w:t>32,2% (n = 66)</w:t>
            </w:r>
          </w:p>
        </w:tc>
      </w:tr>
      <w:tr w:rsidR="009143DB" w14:paraId="0A2425BB" w14:textId="77777777">
        <w:trPr>
          <w:trHeight w:val="340"/>
        </w:trPr>
        <w:tc>
          <w:tcPr>
            <w:tcW w:w="1432" w:type="dxa"/>
            <w:vMerge/>
            <w:tcBorders>
              <w:top w:val="single" w:sz="8" w:space="0" w:color="000000"/>
              <w:left w:val="single" w:sz="8" w:space="0" w:color="000000"/>
              <w:bottom w:val="single" w:sz="8" w:space="0" w:color="000000"/>
              <w:right w:val="single" w:sz="8" w:space="0" w:color="000000"/>
            </w:tcBorders>
            <w:vAlign w:val="center"/>
          </w:tcPr>
          <w:p w14:paraId="598C5BBB" w14:textId="77777777" w:rsidR="009143DB" w:rsidRDefault="009143DB">
            <w:pPr>
              <w:keepNext/>
              <w:keepLines/>
              <w:rPr>
                <w:b/>
                <w:szCs w:val="22"/>
                <w:lang w:eastAsia="en-US"/>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78A8009A" w14:textId="77777777" w:rsidR="009143DB" w:rsidRDefault="00B4420F">
            <w:pPr>
              <w:keepNext/>
              <w:keepLines/>
              <w:jc w:val="center"/>
              <w:rPr>
                <w:b/>
                <w:bCs/>
                <w:kern w:val="24"/>
                <w:szCs w:val="22"/>
                <w:lang w:val="de-CH" w:eastAsia="en-US"/>
              </w:rPr>
            </w:pPr>
            <w:r>
              <w:rPr>
                <w:b/>
                <w:bCs/>
                <w:kern w:val="24"/>
                <w:szCs w:val="22"/>
                <w:lang w:val="de-CH" w:eastAsia="en-US"/>
              </w:rPr>
              <w:t>95% KI</w:t>
            </w:r>
          </w:p>
        </w:tc>
        <w:tc>
          <w:tcPr>
            <w:tcW w:w="286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602C14D2" w14:textId="77777777" w:rsidR="009143DB" w:rsidRDefault="00B4420F">
            <w:pPr>
              <w:keepNext/>
              <w:keepLines/>
              <w:jc w:val="center"/>
              <w:rPr>
                <w:b/>
                <w:szCs w:val="22"/>
                <w:lang w:eastAsia="en-US"/>
              </w:rPr>
            </w:pPr>
            <w:r>
              <w:rPr>
                <w:b/>
                <w:bCs/>
                <w:kern w:val="24"/>
                <w:szCs w:val="22"/>
                <w:lang w:val="de-CH" w:eastAsia="en-US"/>
              </w:rPr>
              <w:t>[25,4%; 38,6%]</w:t>
            </w:r>
          </w:p>
        </w:tc>
        <w:tc>
          <w:tcPr>
            <w:tcW w:w="239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1627A651" w14:textId="77777777" w:rsidR="009143DB" w:rsidRDefault="00B4420F">
            <w:pPr>
              <w:keepNext/>
              <w:keepLines/>
              <w:jc w:val="center"/>
              <w:rPr>
                <w:b/>
                <w:szCs w:val="22"/>
                <w:lang w:eastAsia="en-US"/>
              </w:rPr>
            </w:pPr>
            <w:r>
              <w:rPr>
                <w:b/>
                <w:bCs/>
                <w:kern w:val="24"/>
                <w:szCs w:val="22"/>
                <w:lang w:val="de-CH" w:eastAsia="en-US"/>
              </w:rPr>
              <w:t>[25,9%; 39,1%]</w:t>
            </w:r>
          </w:p>
        </w:tc>
      </w:tr>
      <w:tr w:rsidR="009143DB" w14:paraId="2452A2D5" w14:textId="77777777">
        <w:trPr>
          <w:trHeight w:val="340"/>
        </w:trPr>
        <w:tc>
          <w:tcPr>
            <w:tcW w:w="1432" w:type="dxa"/>
            <w:vMerge w:val="restart"/>
            <w:tcBorders>
              <w:top w:val="single" w:sz="8" w:space="0" w:color="000000"/>
              <w:left w:val="single" w:sz="8" w:space="0" w:color="000000"/>
              <w:right w:val="single" w:sz="8" w:space="0" w:color="000000"/>
            </w:tcBorders>
            <w:vAlign w:val="center"/>
          </w:tcPr>
          <w:p w14:paraId="27C8222B" w14:textId="77777777" w:rsidR="009143DB" w:rsidRDefault="00B4420F">
            <w:pPr>
              <w:keepNext/>
              <w:keepLines/>
              <w:jc w:val="center"/>
              <w:rPr>
                <w:b/>
                <w:szCs w:val="22"/>
                <w:lang w:eastAsia="en-US"/>
              </w:rPr>
            </w:pPr>
            <w:r>
              <w:rPr>
                <w:b/>
                <w:szCs w:val="22"/>
                <w:lang w:eastAsia="en-US"/>
              </w:rPr>
              <w:t>PFS</w:t>
            </w:r>
            <w:r>
              <w:rPr>
                <w:b/>
                <w:szCs w:val="22"/>
                <w:vertAlign w:val="superscript"/>
                <w:lang w:eastAsia="en-US"/>
              </w:rPr>
              <w:t>b</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43D39E0B" w14:textId="77777777" w:rsidR="009143DB" w:rsidRDefault="00B4420F">
            <w:pPr>
              <w:keepNext/>
              <w:keepLines/>
              <w:jc w:val="center"/>
              <w:rPr>
                <w:b/>
                <w:bCs/>
                <w:kern w:val="24"/>
                <w:szCs w:val="22"/>
                <w:lang w:val="de-CH" w:eastAsia="en-US"/>
              </w:rPr>
            </w:pPr>
            <w:r>
              <w:rPr>
                <w:b/>
                <w:bCs/>
                <w:kern w:val="24"/>
                <w:szCs w:val="22"/>
                <w:lang w:val="de-CH" w:eastAsia="en-US"/>
              </w:rPr>
              <w:t>Andel med PFS-händelse</w:t>
            </w:r>
          </w:p>
        </w:tc>
        <w:tc>
          <w:tcPr>
            <w:tcW w:w="286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2862DE58" w14:textId="77777777" w:rsidR="009143DB" w:rsidRDefault="00B4420F">
            <w:pPr>
              <w:keepNext/>
              <w:keepLines/>
              <w:jc w:val="center"/>
              <w:rPr>
                <w:b/>
                <w:bCs/>
                <w:kern w:val="24"/>
                <w:szCs w:val="22"/>
                <w:lang w:val="de-CH" w:eastAsia="en-US"/>
              </w:rPr>
            </w:pPr>
            <w:r>
              <w:rPr>
                <w:b/>
                <w:bCs/>
                <w:kern w:val="24"/>
                <w:szCs w:val="22"/>
                <w:lang w:val="de-CH" w:eastAsia="en-US"/>
              </w:rPr>
              <w:t>34,6% (n = 71)</w:t>
            </w:r>
          </w:p>
        </w:tc>
        <w:tc>
          <w:tcPr>
            <w:tcW w:w="239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73F8A158" w14:textId="77777777" w:rsidR="009143DB" w:rsidRDefault="00B4420F">
            <w:pPr>
              <w:keepNext/>
              <w:keepLines/>
              <w:jc w:val="center"/>
              <w:rPr>
                <w:b/>
                <w:bCs/>
                <w:kern w:val="24"/>
                <w:szCs w:val="22"/>
                <w:lang w:val="de-CH" w:eastAsia="en-US"/>
              </w:rPr>
            </w:pPr>
            <w:r>
              <w:rPr>
                <w:b/>
                <w:bCs/>
                <w:kern w:val="24"/>
                <w:szCs w:val="22"/>
                <w:lang w:val="de-CH" w:eastAsia="en-US"/>
              </w:rPr>
              <w:t>31,7% (n = 65)</w:t>
            </w:r>
          </w:p>
        </w:tc>
      </w:tr>
      <w:tr w:rsidR="009143DB" w14:paraId="57989AE7" w14:textId="77777777">
        <w:trPr>
          <w:trHeight w:val="340"/>
        </w:trPr>
        <w:tc>
          <w:tcPr>
            <w:tcW w:w="1432" w:type="dxa"/>
            <w:vMerge/>
            <w:tcBorders>
              <w:left w:val="single" w:sz="8" w:space="0" w:color="000000"/>
              <w:bottom w:val="single" w:sz="8" w:space="0" w:color="000000"/>
              <w:right w:val="single" w:sz="8" w:space="0" w:color="000000"/>
            </w:tcBorders>
            <w:vAlign w:val="center"/>
          </w:tcPr>
          <w:p w14:paraId="113D9495" w14:textId="77777777" w:rsidR="009143DB" w:rsidRDefault="009143DB">
            <w:pPr>
              <w:keepNext/>
              <w:keepLines/>
              <w:jc w:val="center"/>
              <w:rPr>
                <w:b/>
                <w:szCs w:val="22"/>
                <w:lang w:eastAsia="en-US"/>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0279CB62" w14:textId="77777777" w:rsidR="009143DB" w:rsidRDefault="00B4420F">
            <w:pPr>
              <w:keepNext/>
              <w:keepLines/>
              <w:jc w:val="center"/>
              <w:rPr>
                <w:b/>
                <w:bCs/>
                <w:kern w:val="24"/>
                <w:szCs w:val="22"/>
                <w:lang w:val="de-CH" w:eastAsia="en-US"/>
              </w:rPr>
            </w:pPr>
            <w:r>
              <w:rPr>
                <w:b/>
                <w:bCs/>
                <w:kern w:val="24"/>
                <w:szCs w:val="22"/>
                <w:lang w:eastAsia="en-US"/>
              </w:rPr>
              <w:t>Hazard ratio (95% KI)</w:t>
            </w:r>
          </w:p>
        </w:tc>
        <w:tc>
          <w:tcPr>
            <w:tcW w:w="5258"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157C2B5F" w14:textId="77777777" w:rsidR="009143DB" w:rsidRDefault="00B4420F">
            <w:pPr>
              <w:keepNext/>
              <w:keepLines/>
              <w:jc w:val="center"/>
              <w:rPr>
                <w:b/>
                <w:bCs/>
                <w:kern w:val="24"/>
                <w:szCs w:val="22"/>
                <w:lang w:val="de-CH" w:eastAsia="en-US"/>
              </w:rPr>
            </w:pPr>
            <w:r>
              <w:rPr>
                <w:b/>
                <w:bCs/>
                <w:kern w:val="24"/>
                <w:szCs w:val="22"/>
                <w:lang w:val="de-CH" w:eastAsia="en-US"/>
              </w:rPr>
              <w:t xml:space="preserve">0,90 </w:t>
            </w:r>
            <w:r>
              <w:rPr>
                <w:b/>
                <w:bCs/>
                <w:kern w:val="24"/>
                <w:szCs w:val="22"/>
                <w:lang w:eastAsia="en-US"/>
              </w:rPr>
              <w:t>[0,64%, 1,26%]</w:t>
            </w:r>
          </w:p>
        </w:tc>
      </w:tr>
    </w:tbl>
    <w:p w14:paraId="147B7406" w14:textId="77777777" w:rsidR="009143DB" w:rsidRDefault="009143DB">
      <w:pPr>
        <w:keepNext/>
        <w:keepLines/>
        <w:ind w:left="1134" w:hanging="1134"/>
        <w:rPr>
          <w:b/>
          <w:lang w:val="sv-SE"/>
        </w:rPr>
      </w:pPr>
    </w:p>
    <w:p w14:paraId="5F1ED76E" w14:textId="77777777" w:rsidR="009143DB" w:rsidRDefault="00B4420F">
      <w:pPr>
        <w:rPr>
          <w:sz w:val="18"/>
          <w:szCs w:val="18"/>
        </w:rPr>
      </w:pPr>
      <w:r>
        <w:rPr>
          <w:sz w:val="18"/>
          <w:szCs w:val="18"/>
        </w:rPr>
        <w:t>ORR (Overall Response Rate) -Total</w:t>
      </w:r>
      <w:del w:id="289" w:author="Author" w:date="2025-12-30T09:11:00Z">
        <w:r>
          <w:rPr>
            <w:sz w:val="18"/>
            <w:szCs w:val="18"/>
          </w:rPr>
          <w:delText xml:space="preserve"> </w:delText>
        </w:r>
      </w:del>
      <w:r>
        <w:rPr>
          <w:sz w:val="18"/>
          <w:szCs w:val="18"/>
        </w:rPr>
        <w:t xml:space="preserve"> responsfrekvens</w:t>
      </w:r>
    </w:p>
    <w:p w14:paraId="3D3B7B37" w14:textId="77777777" w:rsidR="009143DB" w:rsidRDefault="00B4420F">
      <w:pPr>
        <w:rPr>
          <w:lang w:val="sv-SE"/>
        </w:rPr>
      </w:pPr>
      <w:r>
        <w:rPr>
          <w:sz w:val="18"/>
          <w:szCs w:val="18"/>
          <w:lang w:val="sv-SE"/>
        </w:rPr>
        <w:t>CRR (Complete Response Rate) – Komplett responsfrekvens</w:t>
      </w:r>
    </w:p>
    <w:p w14:paraId="2DF2C82B" w14:textId="77777777" w:rsidR="009143DB" w:rsidRDefault="00B4420F">
      <w:pPr>
        <w:keepNext/>
        <w:keepLines/>
        <w:rPr>
          <w:sz w:val="18"/>
          <w:szCs w:val="18"/>
          <w:lang w:val="sv-SE"/>
        </w:rPr>
      </w:pPr>
      <w:r>
        <w:rPr>
          <w:sz w:val="18"/>
          <w:szCs w:val="18"/>
          <w:lang w:val="sv-SE"/>
        </w:rPr>
        <w:t>PFS – Progressionsfri överlevnad (Progression-Free Survival) (andel med händelser, sjukdomsprogression/relaps eller död av någon orsak)</w:t>
      </w:r>
    </w:p>
    <w:p w14:paraId="55F5F5A2" w14:textId="77777777" w:rsidR="009143DB" w:rsidRDefault="00B4420F">
      <w:pPr>
        <w:rPr>
          <w:sz w:val="18"/>
          <w:szCs w:val="18"/>
          <w:lang w:val="sv-SE"/>
        </w:rPr>
      </w:pPr>
      <w:r>
        <w:rPr>
          <w:sz w:val="18"/>
          <w:szCs w:val="18"/>
          <w:lang w:val="sv-SE"/>
        </w:rPr>
        <w:t>a – Vid slutet av induktion</w:t>
      </w:r>
    </w:p>
    <w:p w14:paraId="57DD23CA" w14:textId="77777777" w:rsidR="009143DB" w:rsidRDefault="00B4420F">
      <w:pPr>
        <w:rPr>
          <w:sz w:val="18"/>
          <w:szCs w:val="18"/>
          <w:lang w:val="sv-SE"/>
        </w:rPr>
      </w:pPr>
      <w:r>
        <w:rPr>
          <w:sz w:val="18"/>
          <w:szCs w:val="18"/>
          <w:lang w:val="sv-SE"/>
        </w:rPr>
        <w:t xml:space="preserve">b – Vid tidpunkt för final analys (median uppföljningstid 58 månader) </w:t>
      </w:r>
    </w:p>
    <w:p w14:paraId="59B2D15A" w14:textId="77777777" w:rsidR="009143DB" w:rsidRDefault="009143DB">
      <w:pPr>
        <w:rPr>
          <w:lang w:val="sv-SE"/>
        </w:rPr>
      </w:pPr>
    </w:p>
    <w:p w14:paraId="3C1642C9" w14:textId="77777777" w:rsidR="009143DB" w:rsidRDefault="00B4420F">
      <w:pPr>
        <w:rPr>
          <w:lang w:val="sv-SE"/>
        </w:rPr>
      </w:pPr>
      <w:r>
        <w:rPr>
          <w:lang w:val="sv-SE"/>
        </w:rPr>
        <w:t>Explorativa analyser visade att responsfrekvensen i subgrupperna kroppsyta (=body surface area, BSA), kemoterapi och kön inte skiljde sig nämnvärt från intention-to-treat (ITT)- populatione</w:t>
      </w:r>
    </w:p>
    <w:p w14:paraId="3D0CF1BC" w14:textId="77777777" w:rsidR="009143DB" w:rsidRDefault="009143DB">
      <w:pPr>
        <w:rPr>
          <w:lang w:val="sv-SE"/>
        </w:rPr>
      </w:pPr>
    </w:p>
    <w:p w14:paraId="34A29589" w14:textId="77777777" w:rsidR="009143DB" w:rsidRDefault="00B4420F">
      <w:pPr>
        <w:keepNext/>
        <w:keepLines/>
        <w:widowControl w:val="0"/>
        <w:rPr>
          <w:lang w:val="sv-SE"/>
        </w:rPr>
        <w:pPrChange w:id="290" w:author="TCS" w:date="2026-03-19T11:25:00Z">
          <w:pPr/>
        </w:pPrChange>
      </w:pPr>
      <w:r>
        <w:rPr>
          <w:i/>
          <w:lang w:val="sv-SE"/>
        </w:rPr>
        <w:t>Immunogenicitet</w:t>
      </w:r>
      <w:r>
        <w:rPr>
          <w:lang w:val="sv-SE"/>
        </w:rPr>
        <w:br/>
        <w:t xml:space="preserve">Data från utvecklingsprogrammet för MabThera subkutan formulering tyder på att bildandet av anti-rituximab-antikroppar efter subkutan administrering är jämförbar med det som observerades efter intravenös administrering. I SABRINA studien (BO22334) var incidensen av behandlingsinducerade/ökade anti-rituximab-antikroppar låg och jämförbar mellan den intravenösa och de subkutana grupperna (1,9 % respektive 2 %). Incidensen av behandlingsinducerade/ökade anti-rHuPH20-antikroppar var 8 % i den intravenösa behandlingsgruppen jämfört med 15 % i den subkutana behandlingsgruppen, och ingen av de patienter som testades positiva för anti-rHuPH20-antikroppar testades positiva för neutraliserande antikroppar. </w:t>
      </w:r>
    </w:p>
    <w:p w14:paraId="5C4F733F" w14:textId="77777777" w:rsidR="009143DB" w:rsidRDefault="009143DB">
      <w:pPr>
        <w:rPr>
          <w:lang w:val="sv-SE"/>
        </w:rPr>
      </w:pPr>
    </w:p>
    <w:p w14:paraId="6F0526DA" w14:textId="77777777" w:rsidR="009143DB" w:rsidRDefault="00B4420F">
      <w:pPr>
        <w:rPr>
          <w:lang w:val="sv-SE"/>
        </w:rPr>
      </w:pPr>
      <w:r>
        <w:rPr>
          <w:lang w:val="sv-SE"/>
        </w:rPr>
        <w:t xml:space="preserve">Den totala andelen patienter som visade sig ha anti-rHuPH20 antikroppar var generellt konstant under uppföljningsperioden i båda kohorterna. Den kliniska relevansen av utveckling av anti- rituximab-antikroppar eller anti-rHuPH20-antikroppar efter behandling med MabThera subkutan formulering är inte känd. Förekomsten av anti-rituximab-antikroppar eller anti-rHuPH20-antikroppar hade ingen synbar inverkan på säkerhet eller effekt. </w:t>
      </w:r>
    </w:p>
    <w:p w14:paraId="33B079C6" w14:textId="77777777" w:rsidR="009143DB" w:rsidRDefault="009143DB">
      <w:pPr>
        <w:rPr>
          <w:lang w:val="sv-SE"/>
        </w:rPr>
      </w:pPr>
    </w:p>
    <w:p w14:paraId="143C6F15" w14:textId="77777777" w:rsidR="009143DB" w:rsidRDefault="00B4420F">
      <w:pPr>
        <w:keepNext/>
        <w:keepLines/>
        <w:rPr>
          <w:u w:val="single"/>
          <w:lang w:val="sv-SE"/>
        </w:rPr>
      </w:pPr>
      <w:r>
        <w:rPr>
          <w:u w:val="single"/>
          <w:lang w:val="sv-SE"/>
        </w:rPr>
        <w:t xml:space="preserve">Klinisk effekt och säkerhet av MabThera koncentrat till infusionsvätska, lösning för infusion hos patienter med non-Hodgkins lymfom </w:t>
      </w:r>
    </w:p>
    <w:p w14:paraId="6D7E3D69" w14:textId="77777777" w:rsidR="009143DB" w:rsidRDefault="009143DB">
      <w:pPr>
        <w:keepNext/>
        <w:keepLines/>
        <w:rPr>
          <w:i/>
          <w:lang w:val="sv-SE"/>
        </w:rPr>
      </w:pPr>
    </w:p>
    <w:p w14:paraId="1F06DB9C" w14:textId="77777777" w:rsidR="009143DB" w:rsidRDefault="00B4420F">
      <w:pPr>
        <w:keepNext/>
        <w:keepLines/>
        <w:rPr>
          <w:i/>
          <w:lang w:val="sv-SE"/>
        </w:rPr>
      </w:pPr>
      <w:r>
        <w:rPr>
          <w:i/>
          <w:lang w:val="sv-SE"/>
        </w:rPr>
        <w:t>Follikullära lymfom</w:t>
      </w:r>
    </w:p>
    <w:p w14:paraId="6523A9E4" w14:textId="77777777" w:rsidR="009143DB" w:rsidRDefault="009143DB">
      <w:pPr>
        <w:keepNext/>
        <w:keepLines/>
        <w:rPr>
          <w:lang w:val="sv-SE"/>
        </w:rPr>
      </w:pPr>
    </w:p>
    <w:p w14:paraId="24396ED7" w14:textId="77777777" w:rsidR="009143DB" w:rsidRDefault="00B4420F">
      <w:pPr>
        <w:keepNext/>
        <w:rPr>
          <w:lang w:val="sv-SE"/>
        </w:rPr>
      </w:pPr>
      <w:r>
        <w:rPr>
          <w:lang w:val="sv-SE"/>
        </w:rPr>
        <w:t>Initial behandling, i kombination med kemoterapi</w:t>
      </w:r>
    </w:p>
    <w:p w14:paraId="4A5DEDDF" w14:textId="77777777" w:rsidR="009143DB" w:rsidRDefault="009143DB">
      <w:pPr>
        <w:keepNext/>
        <w:rPr>
          <w:lang w:val="sv-SE"/>
        </w:rPr>
      </w:pPr>
    </w:p>
    <w:p w14:paraId="107B4D98" w14:textId="77777777" w:rsidR="009143DB" w:rsidRDefault="00B4420F">
      <w:pPr>
        <w:rPr>
          <w:lang w:val="sv-SE"/>
        </w:rPr>
      </w:pPr>
      <w:r>
        <w:rPr>
          <w:lang w:val="sv-SE"/>
        </w:rPr>
        <w:t>I en öppen randomiserad studie blev totalt 322 tidigare obehandlade patienter med follikulära lymfom randomiserade till behandling med antingen kemoterapi med CVP (cyklofosfamid 750 mg/m</w:t>
      </w:r>
      <w:r>
        <w:rPr>
          <w:szCs w:val="22"/>
          <w:vertAlign w:val="superscript"/>
          <w:lang w:val="sv-SE"/>
        </w:rPr>
        <w:t>2</w:t>
      </w:r>
      <w:r>
        <w:rPr>
          <w:lang w:val="sv-SE"/>
        </w:rPr>
        <w:t>, vinkristin 1,4 mg/m</w:t>
      </w:r>
      <w:r>
        <w:rPr>
          <w:szCs w:val="22"/>
          <w:vertAlign w:val="superscript"/>
          <w:lang w:val="sv-SE"/>
        </w:rPr>
        <w:t>2</w:t>
      </w:r>
      <w:r>
        <w:rPr>
          <w:lang w:val="sv-SE"/>
        </w:rPr>
        <w:t xml:space="preserve"> till maximalt 2 mg dag 1, och prednisolon 40 mg/m</w:t>
      </w:r>
      <w:r>
        <w:rPr>
          <w:szCs w:val="22"/>
          <w:vertAlign w:val="superscript"/>
          <w:lang w:val="sv-SE"/>
        </w:rPr>
        <w:t>2</w:t>
      </w:r>
      <w:r>
        <w:rPr>
          <w:lang w:val="sv-SE"/>
        </w:rPr>
        <w:t>/dag under dag 1-5) var tredje vecka under 8 cykler eller till behandling med MabThera 375 mg/m</w:t>
      </w:r>
      <w:r>
        <w:rPr>
          <w:szCs w:val="22"/>
          <w:vertAlign w:val="superscript"/>
          <w:lang w:val="sv-SE"/>
        </w:rPr>
        <w:t>2</w:t>
      </w:r>
      <w:r>
        <w:rPr>
          <w:lang w:val="sv-SE"/>
        </w:rPr>
        <w:t xml:space="preserve"> i kombination med CVP (R-CVP). MabThera gavs dag 1 i varje behandlingscykel. Totalt 321 patienter (162 R-CVP, 159 CVP) erhöll behandling och analyserades avseende effekt. Mediantiden för uppföljning av patienterna var 53 månader. R-CVP gav en signifikant fördel jämfört med CVP avseende det primära effektmåttet, tid till behandlingssvikt (27 månader jämfört med 6,6 månader, p</w:t>
      </w:r>
      <w:ins w:id="291" w:author="Author" w:date="2025-12-30T09:11:00Z">
        <w:r>
          <w:rPr>
            <w:lang w:val="sv-SE"/>
          </w:rPr>
          <w:t xml:space="preserve"> </w:t>
        </w:r>
      </w:ins>
      <w:r>
        <w:rPr>
          <w:lang w:val="sv-SE"/>
        </w:rPr>
        <w:t>&lt;</w:t>
      </w:r>
      <w:del w:id="292" w:author="Author" w:date="2025-12-30T09:11:00Z">
        <w:r>
          <w:rPr>
            <w:lang w:val="sv-SE"/>
          </w:rPr>
          <w:delText> </w:delText>
        </w:r>
      </w:del>
      <w:r>
        <w:rPr>
          <w:lang w:val="sv-SE"/>
        </w:rPr>
        <w:t>0,0001, log-rank test). Andelen patienter med ett tumörsvar (CR, CRu, PR) var signifikant högre (p</w:t>
      </w:r>
      <w:ins w:id="293" w:author="Author" w:date="2025-12-30T09:11:00Z">
        <w:r>
          <w:rPr>
            <w:lang w:val="sv-SE"/>
          </w:rPr>
          <w:t xml:space="preserve"> </w:t>
        </w:r>
      </w:ins>
      <w:r>
        <w:rPr>
          <w:lang w:val="sv-SE"/>
        </w:rPr>
        <w:t>&lt;</w:t>
      </w:r>
      <w:del w:id="294" w:author="Author" w:date="2025-12-30T09:11:00Z">
        <w:r>
          <w:rPr>
            <w:lang w:val="sv-SE"/>
          </w:rPr>
          <w:delText> </w:delText>
        </w:r>
      </w:del>
      <w:r>
        <w:rPr>
          <w:lang w:val="sv-SE"/>
        </w:rPr>
        <w:t>0,0001 Chi-Square test) i R-CVP-gruppen (80,9 %) än i CVP-gruppen (57,2 %). Behandling med R-CVP medförde en signifikant förlängning av tid till sjukdomsprogress eller död jämfört med CVP, 33,6 månader respektive 14,7 månader (p</w:t>
      </w:r>
      <w:ins w:id="295" w:author="Author" w:date="2025-12-30T09:11:00Z">
        <w:r>
          <w:rPr>
            <w:lang w:val="sv-SE"/>
          </w:rPr>
          <w:t xml:space="preserve"> </w:t>
        </w:r>
      </w:ins>
      <w:r>
        <w:rPr>
          <w:lang w:val="sv-SE"/>
        </w:rPr>
        <w:t>&lt;</w:t>
      </w:r>
      <w:del w:id="296" w:author="Author" w:date="2025-12-30T09:11:00Z">
        <w:r>
          <w:rPr>
            <w:lang w:val="sv-SE"/>
          </w:rPr>
          <w:delText xml:space="preserve"> </w:delText>
        </w:r>
      </w:del>
      <w:r>
        <w:rPr>
          <w:lang w:val="sv-SE"/>
        </w:rPr>
        <w:t>0,0001, log-rank test). Mediantiden för responsduration var 37,7 månader i R-CVP-gruppen och 13,5 månader i CVP-gruppen (p</w:t>
      </w:r>
      <w:ins w:id="297" w:author="Author" w:date="2025-12-30T09:11:00Z">
        <w:r>
          <w:rPr>
            <w:lang w:val="sv-SE"/>
          </w:rPr>
          <w:t xml:space="preserve"> </w:t>
        </w:r>
      </w:ins>
      <w:r>
        <w:rPr>
          <w:lang w:val="sv-SE"/>
        </w:rPr>
        <w:t>&lt;</w:t>
      </w:r>
      <w:del w:id="298" w:author="Author" w:date="2025-12-30T09:11:00Z">
        <w:r>
          <w:rPr>
            <w:lang w:val="sv-SE"/>
          </w:rPr>
          <w:delText> </w:delText>
        </w:r>
      </w:del>
      <w:r>
        <w:rPr>
          <w:lang w:val="sv-SE"/>
        </w:rPr>
        <w:t xml:space="preserve">0,0001, log-rank test). </w:t>
      </w:r>
    </w:p>
    <w:p w14:paraId="655C81EE" w14:textId="77777777" w:rsidR="009143DB" w:rsidRDefault="009143DB">
      <w:pPr>
        <w:rPr>
          <w:lang w:val="sv-SE"/>
        </w:rPr>
      </w:pPr>
    </w:p>
    <w:p w14:paraId="28F16CC4" w14:textId="77777777" w:rsidR="009143DB" w:rsidRDefault="00B4420F">
      <w:pPr>
        <w:rPr>
          <w:lang w:val="sv-SE"/>
        </w:rPr>
      </w:pPr>
      <w:r>
        <w:rPr>
          <w:lang w:val="sv-SE"/>
        </w:rPr>
        <w:t>Skillnaden mellan behandlingsgrupperna avseende överlevnad visade en signifikant klinisk skillnad (p=0,029, log-rank test stratifierad efter center): överlevnadsfrekvensen vid 53 månaders uppföljning var 80,9 % för patienterna i R-CVP-gruppen jämfört med 71,1 % för patienterna i CVP-gruppen.</w:t>
      </w:r>
    </w:p>
    <w:p w14:paraId="50E664DB" w14:textId="77777777" w:rsidR="009143DB" w:rsidRDefault="009143DB">
      <w:pPr>
        <w:rPr>
          <w:lang w:val="sv-SE"/>
        </w:rPr>
      </w:pPr>
    </w:p>
    <w:p w14:paraId="31B8149B" w14:textId="77777777" w:rsidR="009143DB" w:rsidRDefault="00B4420F">
      <w:pPr>
        <w:rPr>
          <w:lang w:val="sv-SE"/>
        </w:rPr>
      </w:pPr>
      <w:r>
        <w:rPr>
          <w:lang w:val="sv-SE"/>
        </w:rPr>
        <w:t>Resultaten från tre andra randomiserade studier med MabThera i kombination med annan kemoterapibehandling än CVP (CHOP, MCP, CHVP/interferon-</w:t>
      </w:r>
      <w:r>
        <w:t>α</w:t>
      </w:r>
      <w:r>
        <w:rPr>
          <w:lang w:val="sv-SE"/>
        </w:rPr>
        <w:t xml:space="preserve">) har också visat signifikanta förbättringar avseende responsfrekvens, tidsberoende parametrar liksom överlevnad. </w:t>
      </w:r>
    </w:p>
    <w:p w14:paraId="7DFB3920" w14:textId="77777777" w:rsidR="009143DB" w:rsidRDefault="00B4420F">
      <w:pPr>
        <w:rPr>
          <w:lang w:val="sv-SE"/>
        </w:rPr>
      </w:pPr>
      <w:r>
        <w:rPr>
          <w:lang w:val="sv-SE"/>
        </w:rPr>
        <w:t>De huvudsakliga resultaten från alla fyra studierna finns summerade i tabell 3.</w:t>
      </w:r>
    </w:p>
    <w:p w14:paraId="29CB7105" w14:textId="77777777" w:rsidR="009143DB" w:rsidRDefault="009143DB">
      <w:pPr>
        <w:rPr>
          <w:lang w:val="sv-SE"/>
        </w:rPr>
      </w:pPr>
    </w:p>
    <w:p w14:paraId="7CBB91F9" w14:textId="77777777" w:rsidR="009143DB" w:rsidRDefault="00B4420F">
      <w:pPr>
        <w:keepNext/>
        <w:keepLines/>
        <w:ind w:left="1134" w:hanging="1134"/>
        <w:rPr>
          <w:szCs w:val="22"/>
          <w:lang w:val="sv-SE"/>
        </w:rPr>
      </w:pPr>
      <w:r>
        <w:rPr>
          <w:b/>
          <w:lang w:val="sv-SE"/>
        </w:rPr>
        <w:t>Tabell 3</w:t>
      </w:r>
      <w:r>
        <w:rPr>
          <w:b/>
          <w:lang w:val="sv-SE"/>
        </w:rPr>
        <w:tab/>
        <w:t>Översikt över de huvudsakliga resultaten från fyra randomiserade fas III-studier som utvärderar fördelarna med MabThera och olika kemoterapibehandlingar vid follikulära lymfom</w:t>
      </w:r>
      <w:r>
        <w:rPr>
          <w:szCs w:val="22"/>
          <w:lang w:val="sv-SE"/>
        </w:rPr>
        <w:t xml:space="preserve"> </w:t>
      </w:r>
    </w:p>
    <w:p w14:paraId="42DBF066" w14:textId="77777777" w:rsidR="009143DB" w:rsidRDefault="009143DB">
      <w:pPr>
        <w:keepNext/>
        <w:keepLines/>
        <w:ind w:left="1134" w:hanging="1134"/>
        <w:rPr>
          <w:b/>
          <w:lang w:val="sv-SE"/>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9"/>
        <w:gridCol w:w="1311"/>
        <w:gridCol w:w="2038"/>
        <w:gridCol w:w="944"/>
        <w:gridCol w:w="1202"/>
        <w:gridCol w:w="1591"/>
        <w:gridCol w:w="1179"/>
      </w:tblGrid>
      <w:tr w:rsidR="009143DB" w14:paraId="3334CF18" w14:textId="77777777">
        <w:trPr>
          <w:cantSplit/>
          <w:tblHeader/>
        </w:trPr>
        <w:tc>
          <w:tcPr>
            <w:tcW w:w="1199" w:type="dxa"/>
            <w:vAlign w:val="center"/>
          </w:tcPr>
          <w:p w14:paraId="0AA2451C" w14:textId="77777777" w:rsidR="009143DB" w:rsidRDefault="00B4420F">
            <w:pPr>
              <w:pStyle w:val="TextTi12"/>
              <w:keepNext/>
              <w:keepLines/>
              <w:jc w:val="left"/>
              <w:rPr>
                <w:b/>
                <w:sz w:val="22"/>
                <w:szCs w:val="22"/>
                <w:lang w:val="en-GB"/>
              </w:rPr>
            </w:pPr>
            <w:r>
              <w:rPr>
                <w:b/>
                <w:sz w:val="22"/>
                <w:szCs w:val="22"/>
                <w:lang w:val="en-GB"/>
              </w:rPr>
              <w:t>Studie</w:t>
            </w:r>
          </w:p>
        </w:tc>
        <w:tc>
          <w:tcPr>
            <w:tcW w:w="1311" w:type="dxa"/>
            <w:vAlign w:val="center"/>
          </w:tcPr>
          <w:p w14:paraId="0E4204AA" w14:textId="77777777" w:rsidR="009143DB" w:rsidRDefault="00B4420F">
            <w:pPr>
              <w:keepNext/>
              <w:keepLines/>
              <w:jc w:val="center"/>
              <w:rPr>
                <w:b/>
                <w:szCs w:val="22"/>
                <w:lang w:val="en-GB"/>
              </w:rPr>
            </w:pPr>
            <w:r>
              <w:rPr>
                <w:b/>
                <w:szCs w:val="22"/>
                <w:lang w:val="en-GB"/>
              </w:rPr>
              <w:t>Behandling</w:t>
            </w:r>
          </w:p>
          <w:p w14:paraId="15B997CC" w14:textId="77777777" w:rsidR="009143DB" w:rsidRDefault="00B4420F">
            <w:pPr>
              <w:pStyle w:val="TextTi12"/>
              <w:keepNext/>
              <w:keepLines/>
              <w:jc w:val="center"/>
              <w:rPr>
                <w:b/>
                <w:sz w:val="22"/>
                <w:szCs w:val="22"/>
                <w:lang w:val="en-GB"/>
              </w:rPr>
            </w:pPr>
            <w:r>
              <w:rPr>
                <w:b/>
                <w:sz w:val="22"/>
                <w:szCs w:val="22"/>
                <w:lang w:val="en-GB"/>
              </w:rPr>
              <w:t>(n)</w:t>
            </w:r>
          </w:p>
        </w:tc>
        <w:tc>
          <w:tcPr>
            <w:tcW w:w="2038" w:type="dxa"/>
            <w:vAlign w:val="center"/>
          </w:tcPr>
          <w:p w14:paraId="0C011CC4" w14:textId="77777777" w:rsidR="009143DB" w:rsidRDefault="00B4420F">
            <w:pPr>
              <w:keepNext/>
              <w:keepLines/>
              <w:jc w:val="center"/>
              <w:rPr>
                <w:b/>
                <w:szCs w:val="22"/>
                <w:lang w:val="en-GB"/>
              </w:rPr>
            </w:pPr>
            <w:r>
              <w:rPr>
                <w:b/>
                <w:szCs w:val="22"/>
                <w:lang w:val="en-GB"/>
              </w:rPr>
              <w:t>Medianuppföljning</w:t>
            </w:r>
          </w:p>
          <w:p w14:paraId="21B952C3" w14:textId="77777777" w:rsidR="009143DB" w:rsidRDefault="00B4420F">
            <w:pPr>
              <w:pStyle w:val="TextTi12"/>
              <w:keepNext/>
              <w:keepLines/>
              <w:jc w:val="center"/>
              <w:rPr>
                <w:b/>
                <w:sz w:val="22"/>
                <w:szCs w:val="22"/>
                <w:lang w:val="en-GB"/>
              </w:rPr>
            </w:pPr>
            <w:r>
              <w:rPr>
                <w:b/>
                <w:sz w:val="22"/>
                <w:szCs w:val="22"/>
                <w:lang w:val="en-GB"/>
              </w:rPr>
              <w:t>(månader)</w:t>
            </w:r>
          </w:p>
        </w:tc>
        <w:tc>
          <w:tcPr>
            <w:tcW w:w="944" w:type="dxa"/>
            <w:vAlign w:val="center"/>
          </w:tcPr>
          <w:p w14:paraId="5DA8C839" w14:textId="77777777" w:rsidR="009143DB" w:rsidRDefault="00B4420F">
            <w:pPr>
              <w:pStyle w:val="TextTi12"/>
              <w:keepNext/>
              <w:keepLines/>
              <w:jc w:val="center"/>
              <w:rPr>
                <w:b/>
                <w:sz w:val="22"/>
                <w:szCs w:val="22"/>
                <w:lang w:val="en-GB"/>
              </w:rPr>
            </w:pPr>
            <w:r>
              <w:rPr>
                <w:b/>
                <w:sz w:val="22"/>
                <w:szCs w:val="22"/>
                <w:lang w:val="en-GB"/>
              </w:rPr>
              <w:t>ORR (%)</w:t>
            </w:r>
          </w:p>
        </w:tc>
        <w:tc>
          <w:tcPr>
            <w:tcW w:w="1202" w:type="dxa"/>
            <w:vAlign w:val="center"/>
          </w:tcPr>
          <w:p w14:paraId="2F161431" w14:textId="77777777" w:rsidR="009143DB" w:rsidRDefault="00B4420F">
            <w:pPr>
              <w:pStyle w:val="TextTi12"/>
              <w:keepNext/>
              <w:keepLines/>
              <w:jc w:val="center"/>
              <w:rPr>
                <w:b/>
                <w:sz w:val="22"/>
                <w:szCs w:val="22"/>
                <w:lang w:val="en-GB"/>
              </w:rPr>
            </w:pPr>
            <w:r>
              <w:rPr>
                <w:b/>
                <w:sz w:val="22"/>
                <w:szCs w:val="22"/>
                <w:lang w:val="en-GB"/>
              </w:rPr>
              <w:t>Komplett respons</w:t>
            </w:r>
            <w:r>
              <w:rPr>
                <w:b/>
                <w:sz w:val="22"/>
                <w:szCs w:val="22"/>
                <w:lang w:val="en-GB"/>
              </w:rPr>
              <w:br/>
              <w:t>(%)</w:t>
            </w:r>
          </w:p>
        </w:tc>
        <w:tc>
          <w:tcPr>
            <w:tcW w:w="1591" w:type="dxa"/>
            <w:vAlign w:val="center"/>
          </w:tcPr>
          <w:p w14:paraId="7D115B56" w14:textId="77777777" w:rsidR="009143DB" w:rsidRDefault="00B4420F">
            <w:pPr>
              <w:pStyle w:val="TextTi12"/>
              <w:keepNext/>
              <w:keepLines/>
              <w:jc w:val="center"/>
              <w:rPr>
                <w:b/>
                <w:sz w:val="22"/>
                <w:szCs w:val="22"/>
                <w:lang w:val="sv-SE"/>
              </w:rPr>
            </w:pPr>
            <w:r>
              <w:rPr>
                <w:b/>
                <w:sz w:val="22"/>
                <w:szCs w:val="22"/>
                <w:lang w:val="sv-SE"/>
              </w:rPr>
              <w:t>Median TTF/PFS/ EFS (månader)</w:t>
            </w:r>
          </w:p>
        </w:tc>
        <w:tc>
          <w:tcPr>
            <w:tcW w:w="1179" w:type="dxa"/>
            <w:vAlign w:val="center"/>
          </w:tcPr>
          <w:p w14:paraId="1DE9F3A5" w14:textId="77777777" w:rsidR="009143DB" w:rsidRDefault="00B4420F">
            <w:pPr>
              <w:pStyle w:val="TextTi12"/>
              <w:keepNext/>
              <w:keepLines/>
              <w:jc w:val="center"/>
              <w:rPr>
                <w:b/>
                <w:sz w:val="22"/>
                <w:szCs w:val="22"/>
                <w:lang w:val="en-GB"/>
              </w:rPr>
            </w:pPr>
            <w:r>
              <w:rPr>
                <w:b/>
                <w:sz w:val="22"/>
                <w:szCs w:val="22"/>
                <w:lang w:val="en-GB"/>
              </w:rPr>
              <w:t>OS</w:t>
            </w:r>
            <w:r>
              <w:rPr>
                <w:b/>
                <w:sz w:val="22"/>
                <w:szCs w:val="22"/>
                <w:lang w:val="en-GB"/>
              </w:rPr>
              <w:br/>
              <w:t>(%)</w:t>
            </w:r>
          </w:p>
        </w:tc>
      </w:tr>
      <w:tr w:rsidR="009143DB" w14:paraId="0A2BBBCF" w14:textId="77777777">
        <w:trPr>
          <w:cantSplit/>
        </w:trPr>
        <w:tc>
          <w:tcPr>
            <w:tcW w:w="1199" w:type="dxa"/>
            <w:vAlign w:val="center"/>
          </w:tcPr>
          <w:p w14:paraId="0BF99082" w14:textId="77777777" w:rsidR="009143DB" w:rsidRDefault="00B4420F">
            <w:pPr>
              <w:pStyle w:val="TextTi12"/>
              <w:keepNext/>
              <w:keepLines/>
              <w:jc w:val="left"/>
              <w:rPr>
                <w:sz w:val="20"/>
                <w:lang w:val="en-GB"/>
              </w:rPr>
            </w:pPr>
            <w:r>
              <w:rPr>
                <w:b/>
                <w:bCs/>
                <w:sz w:val="20"/>
                <w:lang w:val="en-GB"/>
              </w:rPr>
              <w:t>M39021</w:t>
            </w:r>
          </w:p>
        </w:tc>
        <w:tc>
          <w:tcPr>
            <w:tcW w:w="1311" w:type="dxa"/>
            <w:vAlign w:val="center"/>
          </w:tcPr>
          <w:p w14:paraId="002974F7" w14:textId="77777777" w:rsidR="009143DB" w:rsidRDefault="00B4420F">
            <w:pPr>
              <w:keepNext/>
              <w:keepLines/>
              <w:rPr>
                <w:sz w:val="20"/>
                <w:lang w:val="en-GB"/>
              </w:rPr>
            </w:pPr>
            <w:r>
              <w:rPr>
                <w:sz w:val="20"/>
                <w:lang w:val="en-GB"/>
              </w:rPr>
              <w:t>CVP, 159</w:t>
            </w:r>
          </w:p>
          <w:p w14:paraId="5178E1E0" w14:textId="77777777" w:rsidR="009143DB" w:rsidRDefault="00B4420F">
            <w:pPr>
              <w:pStyle w:val="TextTi12"/>
              <w:keepNext/>
              <w:keepLines/>
              <w:jc w:val="left"/>
              <w:rPr>
                <w:sz w:val="20"/>
                <w:lang w:val="en-GB"/>
              </w:rPr>
            </w:pPr>
            <w:r>
              <w:rPr>
                <w:sz w:val="20"/>
                <w:lang w:val="en-GB"/>
              </w:rPr>
              <w:t>R-CVP, 162</w:t>
            </w:r>
          </w:p>
        </w:tc>
        <w:tc>
          <w:tcPr>
            <w:tcW w:w="2038" w:type="dxa"/>
            <w:vAlign w:val="center"/>
          </w:tcPr>
          <w:p w14:paraId="257E266B" w14:textId="77777777" w:rsidR="009143DB" w:rsidRDefault="00B4420F">
            <w:pPr>
              <w:pStyle w:val="TextTi12"/>
              <w:keepNext/>
              <w:keepLines/>
              <w:jc w:val="center"/>
              <w:rPr>
                <w:sz w:val="20"/>
                <w:lang w:val="en-GB"/>
              </w:rPr>
            </w:pPr>
            <w:r>
              <w:rPr>
                <w:sz w:val="20"/>
                <w:lang w:val="en-GB"/>
              </w:rPr>
              <w:t>53</w:t>
            </w:r>
          </w:p>
        </w:tc>
        <w:tc>
          <w:tcPr>
            <w:tcW w:w="944" w:type="dxa"/>
            <w:vAlign w:val="center"/>
          </w:tcPr>
          <w:p w14:paraId="7394A924" w14:textId="77777777" w:rsidR="009143DB" w:rsidRDefault="00B4420F">
            <w:pPr>
              <w:keepNext/>
              <w:keepLines/>
              <w:jc w:val="center"/>
              <w:rPr>
                <w:sz w:val="20"/>
                <w:lang w:val="en-GB"/>
              </w:rPr>
            </w:pPr>
            <w:r>
              <w:rPr>
                <w:sz w:val="20"/>
                <w:lang w:val="en-GB"/>
              </w:rPr>
              <w:t>57</w:t>
            </w:r>
          </w:p>
          <w:p w14:paraId="2929B4DA" w14:textId="77777777" w:rsidR="009143DB" w:rsidRDefault="00B4420F">
            <w:pPr>
              <w:pStyle w:val="TextTi12"/>
              <w:keepNext/>
              <w:keepLines/>
              <w:jc w:val="center"/>
              <w:rPr>
                <w:sz w:val="20"/>
                <w:lang w:val="en-GB"/>
              </w:rPr>
            </w:pPr>
            <w:r>
              <w:rPr>
                <w:sz w:val="20"/>
                <w:lang w:val="en-GB"/>
              </w:rPr>
              <w:t>81</w:t>
            </w:r>
          </w:p>
        </w:tc>
        <w:tc>
          <w:tcPr>
            <w:tcW w:w="1202" w:type="dxa"/>
            <w:vAlign w:val="center"/>
          </w:tcPr>
          <w:p w14:paraId="400BE2E4" w14:textId="77777777" w:rsidR="009143DB" w:rsidRDefault="00B4420F">
            <w:pPr>
              <w:keepNext/>
              <w:keepLines/>
              <w:jc w:val="center"/>
              <w:rPr>
                <w:sz w:val="20"/>
                <w:lang w:val="en-GB"/>
              </w:rPr>
            </w:pPr>
            <w:r>
              <w:rPr>
                <w:sz w:val="20"/>
                <w:lang w:val="en-GB"/>
              </w:rPr>
              <w:t>10</w:t>
            </w:r>
          </w:p>
          <w:p w14:paraId="230C1A8C" w14:textId="77777777" w:rsidR="009143DB" w:rsidRDefault="00B4420F">
            <w:pPr>
              <w:pStyle w:val="TextTi12"/>
              <w:keepNext/>
              <w:keepLines/>
              <w:jc w:val="center"/>
              <w:rPr>
                <w:sz w:val="20"/>
                <w:lang w:val="en-GB"/>
              </w:rPr>
            </w:pPr>
            <w:r>
              <w:rPr>
                <w:sz w:val="20"/>
                <w:lang w:val="en-GB"/>
              </w:rPr>
              <w:t>41</w:t>
            </w:r>
          </w:p>
        </w:tc>
        <w:tc>
          <w:tcPr>
            <w:tcW w:w="1591" w:type="dxa"/>
            <w:vAlign w:val="center"/>
          </w:tcPr>
          <w:p w14:paraId="22633EE8" w14:textId="77777777" w:rsidR="009143DB" w:rsidRDefault="00B4420F">
            <w:pPr>
              <w:keepNext/>
              <w:keepLines/>
              <w:jc w:val="center"/>
              <w:rPr>
                <w:sz w:val="20"/>
                <w:lang w:val="en-GB"/>
              </w:rPr>
            </w:pPr>
            <w:r>
              <w:rPr>
                <w:sz w:val="20"/>
                <w:lang w:val="en-GB"/>
              </w:rPr>
              <w:t>Median TTP:</w:t>
            </w:r>
          </w:p>
          <w:p w14:paraId="54712026" w14:textId="77777777" w:rsidR="009143DB" w:rsidRDefault="00B4420F">
            <w:pPr>
              <w:keepNext/>
              <w:keepLines/>
              <w:jc w:val="center"/>
              <w:rPr>
                <w:sz w:val="20"/>
                <w:lang w:val="en-GB"/>
              </w:rPr>
            </w:pPr>
            <w:r>
              <w:rPr>
                <w:sz w:val="20"/>
                <w:lang w:val="en-GB"/>
              </w:rPr>
              <w:t>14,7</w:t>
            </w:r>
          </w:p>
          <w:p w14:paraId="12EB31CA" w14:textId="77777777" w:rsidR="009143DB" w:rsidRDefault="00B4420F">
            <w:pPr>
              <w:keepNext/>
              <w:keepLines/>
              <w:jc w:val="center"/>
              <w:rPr>
                <w:sz w:val="20"/>
                <w:lang w:val="en-GB"/>
              </w:rPr>
            </w:pPr>
            <w:r>
              <w:rPr>
                <w:sz w:val="20"/>
                <w:lang w:val="en-GB"/>
              </w:rPr>
              <w:t>33,6</w:t>
            </w:r>
          </w:p>
          <w:p w14:paraId="63E1E002" w14:textId="77777777" w:rsidR="009143DB" w:rsidRDefault="00B4420F">
            <w:pPr>
              <w:pStyle w:val="TextTi12"/>
              <w:keepNext/>
              <w:keepLines/>
              <w:jc w:val="center"/>
              <w:rPr>
                <w:sz w:val="20"/>
                <w:lang w:val="en-GB"/>
              </w:rPr>
            </w:pPr>
            <w:r>
              <w:rPr>
                <w:sz w:val="20"/>
                <w:lang w:val="en-GB"/>
              </w:rPr>
              <w:t>P&lt;0,0001</w:t>
            </w:r>
          </w:p>
        </w:tc>
        <w:tc>
          <w:tcPr>
            <w:tcW w:w="1179" w:type="dxa"/>
            <w:vAlign w:val="center"/>
          </w:tcPr>
          <w:p w14:paraId="6B5B8D75" w14:textId="77777777" w:rsidR="009143DB" w:rsidRDefault="00B4420F">
            <w:pPr>
              <w:keepNext/>
              <w:keepLines/>
              <w:jc w:val="center"/>
              <w:rPr>
                <w:sz w:val="20"/>
                <w:lang w:val="en-GB"/>
              </w:rPr>
            </w:pPr>
            <w:r>
              <w:rPr>
                <w:sz w:val="20"/>
                <w:lang w:val="en-GB"/>
              </w:rPr>
              <w:t>53 månader</w:t>
            </w:r>
          </w:p>
          <w:p w14:paraId="324EAE73" w14:textId="77777777" w:rsidR="009143DB" w:rsidRDefault="00B4420F">
            <w:pPr>
              <w:keepNext/>
              <w:keepLines/>
              <w:jc w:val="center"/>
              <w:rPr>
                <w:sz w:val="20"/>
                <w:lang w:val="en-GB"/>
              </w:rPr>
            </w:pPr>
            <w:r>
              <w:rPr>
                <w:sz w:val="20"/>
                <w:lang w:val="en-GB"/>
              </w:rPr>
              <w:t>71,1</w:t>
            </w:r>
          </w:p>
          <w:p w14:paraId="0F874FD1" w14:textId="77777777" w:rsidR="009143DB" w:rsidRDefault="00B4420F">
            <w:pPr>
              <w:keepNext/>
              <w:keepLines/>
              <w:jc w:val="center"/>
              <w:rPr>
                <w:sz w:val="20"/>
                <w:lang w:val="en-GB"/>
              </w:rPr>
            </w:pPr>
            <w:r>
              <w:rPr>
                <w:sz w:val="20"/>
                <w:lang w:val="en-GB"/>
              </w:rPr>
              <w:t>80,9</w:t>
            </w:r>
          </w:p>
          <w:p w14:paraId="550DB6D4" w14:textId="77777777" w:rsidR="009143DB" w:rsidRDefault="00B4420F">
            <w:pPr>
              <w:pStyle w:val="TextTi12"/>
              <w:keepNext/>
              <w:keepLines/>
              <w:jc w:val="center"/>
              <w:rPr>
                <w:sz w:val="20"/>
                <w:lang w:val="en-GB"/>
              </w:rPr>
            </w:pPr>
            <w:r>
              <w:rPr>
                <w:sz w:val="20"/>
                <w:lang w:val="en-GB"/>
              </w:rPr>
              <w:t>p=0,029</w:t>
            </w:r>
          </w:p>
        </w:tc>
      </w:tr>
      <w:tr w:rsidR="009143DB" w14:paraId="5F771D7C" w14:textId="77777777">
        <w:trPr>
          <w:cantSplit/>
        </w:trPr>
        <w:tc>
          <w:tcPr>
            <w:tcW w:w="1199" w:type="dxa"/>
            <w:vAlign w:val="center"/>
          </w:tcPr>
          <w:p w14:paraId="4AD0B10A" w14:textId="77777777" w:rsidR="009143DB" w:rsidRDefault="00B4420F">
            <w:pPr>
              <w:pStyle w:val="TextTi12"/>
              <w:keepNext/>
              <w:keepLines/>
              <w:jc w:val="left"/>
              <w:rPr>
                <w:sz w:val="20"/>
                <w:lang w:val="en-GB"/>
              </w:rPr>
            </w:pPr>
            <w:r>
              <w:rPr>
                <w:b/>
                <w:bCs/>
                <w:sz w:val="20"/>
                <w:lang w:val="en-GB"/>
              </w:rPr>
              <w:t>GLSG’00</w:t>
            </w:r>
          </w:p>
        </w:tc>
        <w:tc>
          <w:tcPr>
            <w:tcW w:w="1311" w:type="dxa"/>
            <w:vAlign w:val="center"/>
          </w:tcPr>
          <w:p w14:paraId="4324B95B" w14:textId="77777777" w:rsidR="009143DB" w:rsidRDefault="00B4420F">
            <w:pPr>
              <w:pStyle w:val="TextTi12"/>
              <w:keepNext/>
              <w:keepLines/>
              <w:jc w:val="left"/>
              <w:rPr>
                <w:sz w:val="20"/>
                <w:lang w:val="en-GB"/>
              </w:rPr>
            </w:pPr>
            <w:r>
              <w:rPr>
                <w:sz w:val="20"/>
                <w:lang w:val="en-GB"/>
              </w:rPr>
              <w:t>CHOP, 205</w:t>
            </w:r>
            <w:r>
              <w:rPr>
                <w:sz w:val="20"/>
                <w:lang w:val="en-GB"/>
              </w:rPr>
              <w:br/>
              <w:t>R-CHOP, 223</w:t>
            </w:r>
          </w:p>
        </w:tc>
        <w:tc>
          <w:tcPr>
            <w:tcW w:w="2038" w:type="dxa"/>
            <w:vAlign w:val="center"/>
          </w:tcPr>
          <w:p w14:paraId="72E7A109" w14:textId="77777777" w:rsidR="009143DB" w:rsidRDefault="00B4420F">
            <w:pPr>
              <w:pStyle w:val="TextTi12"/>
              <w:keepNext/>
              <w:keepLines/>
              <w:jc w:val="center"/>
              <w:rPr>
                <w:sz w:val="20"/>
                <w:lang w:val="en-GB"/>
              </w:rPr>
            </w:pPr>
            <w:r>
              <w:rPr>
                <w:sz w:val="20"/>
                <w:lang w:val="en-GB"/>
              </w:rPr>
              <w:t>18</w:t>
            </w:r>
          </w:p>
        </w:tc>
        <w:tc>
          <w:tcPr>
            <w:tcW w:w="944" w:type="dxa"/>
            <w:vAlign w:val="center"/>
          </w:tcPr>
          <w:p w14:paraId="3B19D353" w14:textId="77777777" w:rsidR="009143DB" w:rsidRDefault="00B4420F">
            <w:pPr>
              <w:pStyle w:val="TextTi12"/>
              <w:keepNext/>
              <w:keepLines/>
              <w:jc w:val="center"/>
              <w:rPr>
                <w:sz w:val="20"/>
                <w:lang w:val="en-GB"/>
              </w:rPr>
            </w:pPr>
            <w:r>
              <w:rPr>
                <w:sz w:val="20"/>
                <w:lang w:val="en-GB"/>
              </w:rPr>
              <w:t>90</w:t>
            </w:r>
            <w:r>
              <w:rPr>
                <w:sz w:val="20"/>
                <w:lang w:val="en-GB"/>
              </w:rPr>
              <w:br/>
              <w:t>96</w:t>
            </w:r>
          </w:p>
        </w:tc>
        <w:tc>
          <w:tcPr>
            <w:tcW w:w="1202" w:type="dxa"/>
            <w:vAlign w:val="center"/>
          </w:tcPr>
          <w:p w14:paraId="68CCF722" w14:textId="77777777" w:rsidR="009143DB" w:rsidRDefault="00B4420F">
            <w:pPr>
              <w:pStyle w:val="TextTi12"/>
              <w:keepNext/>
              <w:keepLines/>
              <w:jc w:val="center"/>
              <w:rPr>
                <w:sz w:val="20"/>
                <w:lang w:val="en-GB"/>
              </w:rPr>
            </w:pPr>
            <w:r>
              <w:rPr>
                <w:sz w:val="20"/>
                <w:lang w:val="en-GB"/>
              </w:rPr>
              <w:t>17</w:t>
            </w:r>
            <w:r>
              <w:rPr>
                <w:sz w:val="20"/>
                <w:lang w:val="en-GB"/>
              </w:rPr>
              <w:br/>
              <w:t>20</w:t>
            </w:r>
          </w:p>
        </w:tc>
        <w:tc>
          <w:tcPr>
            <w:tcW w:w="1591" w:type="dxa"/>
            <w:vAlign w:val="center"/>
          </w:tcPr>
          <w:p w14:paraId="1A31C758" w14:textId="77777777" w:rsidR="009143DB" w:rsidRDefault="00B4420F">
            <w:pPr>
              <w:keepNext/>
              <w:keepLines/>
              <w:jc w:val="center"/>
              <w:rPr>
                <w:sz w:val="20"/>
                <w:lang w:val="sv-SE"/>
              </w:rPr>
            </w:pPr>
            <w:r>
              <w:rPr>
                <w:sz w:val="20"/>
                <w:lang w:val="sv-SE"/>
              </w:rPr>
              <w:t>Median TTF: 2,6 år</w:t>
            </w:r>
          </w:p>
          <w:p w14:paraId="02B93558" w14:textId="77777777" w:rsidR="009143DB" w:rsidRDefault="00B4420F">
            <w:pPr>
              <w:pStyle w:val="TextTi12"/>
              <w:keepNext/>
              <w:keepLines/>
              <w:jc w:val="center"/>
              <w:rPr>
                <w:sz w:val="20"/>
                <w:lang w:val="sv-SE"/>
              </w:rPr>
            </w:pPr>
            <w:r>
              <w:rPr>
                <w:sz w:val="20"/>
                <w:lang w:val="sv-SE"/>
              </w:rPr>
              <w:t>Ej nådd</w:t>
            </w:r>
            <w:r>
              <w:rPr>
                <w:sz w:val="20"/>
                <w:lang w:val="sv-SE"/>
              </w:rPr>
              <w:br/>
              <w:t>p &lt; 0,001</w:t>
            </w:r>
          </w:p>
        </w:tc>
        <w:tc>
          <w:tcPr>
            <w:tcW w:w="1179" w:type="dxa"/>
            <w:vAlign w:val="center"/>
          </w:tcPr>
          <w:p w14:paraId="16401131" w14:textId="77777777" w:rsidR="009143DB" w:rsidRDefault="00B4420F">
            <w:pPr>
              <w:keepNext/>
              <w:keepLines/>
              <w:jc w:val="center"/>
              <w:rPr>
                <w:sz w:val="20"/>
                <w:lang w:val="en-GB"/>
              </w:rPr>
            </w:pPr>
            <w:r>
              <w:rPr>
                <w:sz w:val="20"/>
                <w:lang w:val="en-GB"/>
              </w:rPr>
              <w:t>18 månader</w:t>
            </w:r>
          </w:p>
          <w:p w14:paraId="32E03C53" w14:textId="77777777" w:rsidR="009143DB" w:rsidRDefault="00B4420F">
            <w:pPr>
              <w:pStyle w:val="TextTi12"/>
              <w:keepNext/>
              <w:keepLines/>
              <w:jc w:val="center"/>
              <w:rPr>
                <w:sz w:val="20"/>
                <w:lang w:val="en-GB"/>
              </w:rPr>
            </w:pPr>
            <w:r>
              <w:rPr>
                <w:sz w:val="20"/>
                <w:lang w:val="en-GB"/>
              </w:rPr>
              <w:t>90</w:t>
            </w:r>
            <w:r>
              <w:rPr>
                <w:sz w:val="20"/>
                <w:lang w:val="en-GB"/>
              </w:rPr>
              <w:br/>
              <w:t>95</w:t>
            </w:r>
            <w:r>
              <w:rPr>
                <w:sz w:val="20"/>
                <w:lang w:val="en-GB"/>
              </w:rPr>
              <w:br/>
              <w:t>p = 0,016</w:t>
            </w:r>
          </w:p>
        </w:tc>
      </w:tr>
      <w:tr w:rsidR="009143DB" w14:paraId="4A49DB8E" w14:textId="77777777">
        <w:trPr>
          <w:cantSplit/>
        </w:trPr>
        <w:tc>
          <w:tcPr>
            <w:tcW w:w="1199" w:type="dxa"/>
            <w:vAlign w:val="center"/>
          </w:tcPr>
          <w:p w14:paraId="77B2F602" w14:textId="77777777" w:rsidR="009143DB" w:rsidRDefault="00B4420F">
            <w:pPr>
              <w:pStyle w:val="TextTi12"/>
              <w:keepNext/>
              <w:keepLines/>
              <w:jc w:val="left"/>
              <w:rPr>
                <w:sz w:val="20"/>
                <w:lang w:val="en-GB"/>
              </w:rPr>
            </w:pPr>
            <w:r>
              <w:rPr>
                <w:b/>
                <w:bCs/>
                <w:sz w:val="20"/>
                <w:lang w:val="en-GB"/>
              </w:rPr>
              <w:t>OSHO-39</w:t>
            </w:r>
          </w:p>
        </w:tc>
        <w:tc>
          <w:tcPr>
            <w:tcW w:w="1311" w:type="dxa"/>
            <w:vAlign w:val="center"/>
          </w:tcPr>
          <w:p w14:paraId="2794B45F" w14:textId="77777777" w:rsidR="009143DB" w:rsidRDefault="00B4420F">
            <w:pPr>
              <w:pStyle w:val="TextTi12"/>
              <w:keepNext/>
              <w:keepLines/>
              <w:jc w:val="left"/>
              <w:rPr>
                <w:sz w:val="20"/>
                <w:lang w:val="en-GB"/>
              </w:rPr>
            </w:pPr>
            <w:r>
              <w:rPr>
                <w:sz w:val="20"/>
                <w:lang w:val="en-GB"/>
              </w:rPr>
              <w:t>MCP, 96</w:t>
            </w:r>
            <w:r>
              <w:rPr>
                <w:sz w:val="20"/>
                <w:lang w:val="en-GB"/>
              </w:rPr>
              <w:br/>
              <w:t>R-MCP, 105</w:t>
            </w:r>
          </w:p>
        </w:tc>
        <w:tc>
          <w:tcPr>
            <w:tcW w:w="2038" w:type="dxa"/>
            <w:vAlign w:val="center"/>
          </w:tcPr>
          <w:p w14:paraId="0ED86DEA" w14:textId="77777777" w:rsidR="009143DB" w:rsidRDefault="00B4420F">
            <w:pPr>
              <w:pStyle w:val="TextTi12"/>
              <w:keepNext/>
              <w:keepLines/>
              <w:jc w:val="center"/>
              <w:rPr>
                <w:sz w:val="20"/>
                <w:lang w:val="en-GB"/>
              </w:rPr>
            </w:pPr>
            <w:r>
              <w:rPr>
                <w:sz w:val="20"/>
                <w:lang w:val="en-GB"/>
              </w:rPr>
              <w:t>47</w:t>
            </w:r>
          </w:p>
        </w:tc>
        <w:tc>
          <w:tcPr>
            <w:tcW w:w="944" w:type="dxa"/>
            <w:vAlign w:val="center"/>
          </w:tcPr>
          <w:p w14:paraId="1FFD75D6" w14:textId="77777777" w:rsidR="009143DB" w:rsidRDefault="00B4420F">
            <w:pPr>
              <w:pStyle w:val="TextTi12"/>
              <w:keepNext/>
              <w:keepLines/>
              <w:jc w:val="center"/>
              <w:rPr>
                <w:sz w:val="20"/>
                <w:lang w:val="en-GB"/>
              </w:rPr>
            </w:pPr>
            <w:r>
              <w:rPr>
                <w:sz w:val="20"/>
                <w:lang w:val="en-GB"/>
              </w:rPr>
              <w:t>75</w:t>
            </w:r>
            <w:r>
              <w:rPr>
                <w:sz w:val="20"/>
                <w:lang w:val="en-GB"/>
              </w:rPr>
              <w:br/>
              <w:t>92</w:t>
            </w:r>
          </w:p>
        </w:tc>
        <w:tc>
          <w:tcPr>
            <w:tcW w:w="1202" w:type="dxa"/>
            <w:vAlign w:val="center"/>
          </w:tcPr>
          <w:p w14:paraId="599E65B0" w14:textId="77777777" w:rsidR="009143DB" w:rsidRDefault="00B4420F">
            <w:pPr>
              <w:pStyle w:val="TextTi12"/>
              <w:keepNext/>
              <w:keepLines/>
              <w:jc w:val="center"/>
              <w:rPr>
                <w:sz w:val="20"/>
                <w:lang w:val="en-GB"/>
              </w:rPr>
            </w:pPr>
            <w:r>
              <w:rPr>
                <w:sz w:val="20"/>
                <w:lang w:val="en-GB"/>
              </w:rPr>
              <w:t xml:space="preserve">25 </w:t>
            </w:r>
            <w:r>
              <w:rPr>
                <w:sz w:val="20"/>
                <w:lang w:val="en-GB"/>
              </w:rPr>
              <w:br/>
              <w:t>50</w:t>
            </w:r>
          </w:p>
        </w:tc>
        <w:tc>
          <w:tcPr>
            <w:tcW w:w="1591" w:type="dxa"/>
            <w:vAlign w:val="center"/>
          </w:tcPr>
          <w:p w14:paraId="2CAFEDB3" w14:textId="77777777" w:rsidR="009143DB" w:rsidRDefault="00B4420F">
            <w:pPr>
              <w:keepNext/>
              <w:keepLines/>
              <w:jc w:val="center"/>
              <w:rPr>
                <w:sz w:val="20"/>
                <w:lang w:val="sv-SE"/>
              </w:rPr>
            </w:pPr>
            <w:r>
              <w:rPr>
                <w:sz w:val="20"/>
                <w:lang w:val="sv-SE"/>
              </w:rPr>
              <w:t>Median PFS: 28,8</w:t>
            </w:r>
          </w:p>
          <w:p w14:paraId="743EC0EB" w14:textId="77777777" w:rsidR="009143DB" w:rsidRDefault="00B4420F">
            <w:pPr>
              <w:pStyle w:val="TextTi12"/>
              <w:keepNext/>
              <w:keepLines/>
              <w:jc w:val="center"/>
              <w:rPr>
                <w:sz w:val="20"/>
                <w:lang w:val="sv-SE"/>
              </w:rPr>
            </w:pPr>
            <w:r>
              <w:rPr>
                <w:sz w:val="20"/>
                <w:lang w:val="sv-SE"/>
              </w:rPr>
              <w:t>Ej nådd</w:t>
            </w:r>
            <w:r>
              <w:rPr>
                <w:sz w:val="20"/>
                <w:lang w:val="sv-SE"/>
              </w:rPr>
              <w:br/>
              <w:t>p &lt; 0,0001</w:t>
            </w:r>
          </w:p>
        </w:tc>
        <w:tc>
          <w:tcPr>
            <w:tcW w:w="1179" w:type="dxa"/>
            <w:vAlign w:val="center"/>
          </w:tcPr>
          <w:p w14:paraId="267BEFDC" w14:textId="77777777" w:rsidR="009143DB" w:rsidRDefault="00B4420F">
            <w:pPr>
              <w:keepNext/>
              <w:keepLines/>
              <w:jc w:val="center"/>
              <w:rPr>
                <w:sz w:val="20"/>
                <w:lang w:val="de-CH"/>
              </w:rPr>
            </w:pPr>
            <w:r>
              <w:rPr>
                <w:sz w:val="20"/>
                <w:lang w:val="de-CH"/>
              </w:rPr>
              <w:t>48 månader</w:t>
            </w:r>
          </w:p>
          <w:p w14:paraId="7BAD8164" w14:textId="77777777" w:rsidR="009143DB" w:rsidRDefault="00B4420F">
            <w:pPr>
              <w:pStyle w:val="TextTi12"/>
              <w:keepNext/>
              <w:keepLines/>
              <w:jc w:val="center"/>
              <w:rPr>
                <w:sz w:val="20"/>
                <w:lang w:val="en-GB"/>
              </w:rPr>
            </w:pPr>
            <w:r>
              <w:rPr>
                <w:sz w:val="20"/>
                <w:lang w:val="de-CH"/>
              </w:rPr>
              <w:t xml:space="preserve">74 </w:t>
            </w:r>
            <w:r>
              <w:rPr>
                <w:sz w:val="20"/>
                <w:lang w:val="de-CH"/>
              </w:rPr>
              <w:br/>
              <w:t xml:space="preserve">87 </w:t>
            </w:r>
            <w:r>
              <w:rPr>
                <w:sz w:val="20"/>
                <w:lang w:val="de-CH"/>
              </w:rPr>
              <w:br/>
              <w:t>p = 0,0096</w:t>
            </w:r>
          </w:p>
        </w:tc>
      </w:tr>
      <w:tr w:rsidR="009143DB" w14:paraId="4338BF4E" w14:textId="77777777">
        <w:trPr>
          <w:cantSplit/>
        </w:trPr>
        <w:tc>
          <w:tcPr>
            <w:tcW w:w="1199" w:type="dxa"/>
            <w:vAlign w:val="center"/>
          </w:tcPr>
          <w:p w14:paraId="0E78A4BD" w14:textId="77777777" w:rsidR="009143DB" w:rsidRDefault="00B4420F">
            <w:pPr>
              <w:pStyle w:val="TextTi12"/>
              <w:keepNext/>
              <w:jc w:val="left"/>
              <w:rPr>
                <w:sz w:val="20"/>
                <w:lang w:val="en-GB"/>
              </w:rPr>
            </w:pPr>
            <w:r>
              <w:rPr>
                <w:b/>
                <w:bCs/>
                <w:sz w:val="20"/>
                <w:lang w:val="de-CH"/>
              </w:rPr>
              <w:t>FL2000</w:t>
            </w:r>
          </w:p>
        </w:tc>
        <w:tc>
          <w:tcPr>
            <w:tcW w:w="1311" w:type="dxa"/>
            <w:vAlign w:val="center"/>
          </w:tcPr>
          <w:p w14:paraId="4554AB72" w14:textId="77777777" w:rsidR="009143DB" w:rsidRDefault="00B4420F">
            <w:pPr>
              <w:pStyle w:val="TextTi12"/>
              <w:keepNext/>
              <w:jc w:val="left"/>
              <w:rPr>
                <w:sz w:val="20"/>
                <w:lang w:val="en-GB"/>
              </w:rPr>
            </w:pPr>
            <w:r>
              <w:rPr>
                <w:sz w:val="20"/>
                <w:lang w:val="en-GB"/>
              </w:rPr>
              <w:t>CHVP-IFN, 183</w:t>
            </w:r>
            <w:r>
              <w:rPr>
                <w:sz w:val="20"/>
                <w:lang w:val="en-GB"/>
              </w:rPr>
              <w:br/>
              <w:t>R-CHVP-IFN, 175</w:t>
            </w:r>
          </w:p>
        </w:tc>
        <w:tc>
          <w:tcPr>
            <w:tcW w:w="2038" w:type="dxa"/>
            <w:vAlign w:val="center"/>
          </w:tcPr>
          <w:p w14:paraId="5C420483" w14:textId="77777777" w:rsidR="009143DB" w:rsidRDefault="00B4420F">
            <w:pPr>
              <w:pStyle w:val="TextTi12"/>
              <w:keepNext/>
              <w:jc w:val="center"/>
              <w:rPr>
                <w:sz w:val="20"/>
                <w:lang w:val="en-GB"/>
              </w:rPr>
            </w:pPr>
            <w:r>
              <w:rPr>
                <w:sz w:val="20"/>
                <w:lang w:val="de-CH"/>
              </w:rPr>
              <w:t>42</w:t>
            </w:r>
          </w:p>
        </w:tc>
        <w:tc>
          <w:tcPr>
            <w:tcW w:w="944" w:type="dxa"/>
            <w:vAlign w:val="center"/>
          </w:tcPr>
          <w:p w14:paraId="6BB3F618" w14:textId="77777777" w:rsidR="009143DB" w:rsidRDefault="00B4420F">
            <w:pPr>
              <w:pStyle w:val="TextTi12"/>
              <w:keepNext/>
              <w:jc w:val="center"/>
              <w:rPr>
                <w:sz w:val="20"/>
                <w:lang w:val="en-GB"/>
              </w:rPr>
            </w:pPr>
            <w:r>
              <w:rPr>
                <w:sz w:val="20"/>
                <w:lang w:val="en-GB"/>
              </w:rPr>
              <w:t xml:space="preserve">85 </w:t>
            </w:r>
            <w:r>
              <w:rPr>
                <w:sz w:val="20"/>
                <w:lang w:val="en-GB"/>
              </w:rPr>
              <w:br/>
              <w:t>94</w:t>
            </w:r>
          </w:p>
        </w:tc>
        <w:tc>
          <w:tcPr>
            <w:tcW w:w="1202" w:type="dxa"/>
            <w:vAlign w:val="center"/>
          </w:tcPr>
          <w:p w14:paraId="71F4F51F" w14:textId="77777777" w:rsidR="009143DB" w:rsidRDefault="00B4420F">
            <w:pPr>
              <w:pStyle w:val="TextTi12"/>
              <w:keepNext/>
              <w:jc w:val="center"/>
              <w:rPr>
                <w:sz w:val="20"/>
                <w:lang w:val="en-GB"/>
              </w:rPr>
            </w:pPr>
            <w:r>
              <w:rPr>
                <w:sz w:val="20"/>
                <w:lang w:val="en-GB"/>
              </w:rPr>
              <w:t>49</w:t>
            </w:r>
            <w:r>
              <w:rPr>
                <w:sz w:val="20"/>
                <w:lang w:val="en-GB"/>
              </w:rPr>
              <w:br/>
              <w:t>76</w:t>
            </w:r>
          </w:p>
        </w:tc>
        <w:tc>
          <w:tcPr>
            <w:tcW w:w="1591" w:type="dxa"/>
            <w:vAlign w:val="center"/>
          </w:tcPr>
          <w:p w14:paraId="5D6C9095" w14:textId="77777777" w:rsidR="009143DB" w:rsidRDefault="00B4420F">
            <w:pPr>
              <w:keepNext/>
              <w:jc w:val="center"/>
              <w:rPr>
                <w:sz w:val="20"/>
                <w:lang w:val="sv-SE"/>
              </w:rPr>
            </w:pPr>
            <w:r>
              <w:rPr>
                <w:sz w:val="20"/>
                <w:lang w:val="sv-SE"/>
              </w:rPr>
              <w:t xml:space="preserve">Median EFS: 36 </w:t>
            </w:r>
            <w:r>
              <w:rPr>
                <w:sz w:val="20"/>
                <w:lang w:val="sv-SE"/>
              </w:rPr>
              <w:br/>
              <w:t>Ej nådd</w:t>
            </w:r>
          </w:p>
          <w:p w14:paraId="28F39ABE" w14:textId="77777777" w:rsidR="009143DB" w:rsidRDefault="00B4420F">
            <w:pPr>
              <w:pStyle w:val="TextTi12"/>
              <w:keepNext/>
              <w:jc w:val="center"/>
              <w:rPr>
                <w:sz w:val="20"/>
                <w:lang w:val="sv-SE"/>
              </w:rPr>
            </w:pPr>
            <w:r>
              <w:rPr>
                <w:sz w:val="20"/>
                <w:lang w:val="sv-SE"/>
              </w:rPr>
              <w:t>p &lt; 0,0001</w:t>
            </w:r>
          </w:p>
        </w:tc>
        <w:tc>
          <w:tcPr>
            <w:tcW w:w="1179" w:type="dxa"/>
            <w:vAlign w:val="center"/>
          </w:tcPr>
          <w:p w14:paraId="2484331B" w14:textId="77777777" w:rsidR="009143DB" w:rsidRDefault="00B4420F">
            <w:pPr>
              <w:keepNext/>
              <w:jc w:val="center"/>
              <w:rPr>
                <w:sz w:val="20"/>
                <w:lang w:val="en-GB"/>
              </w:rPr>
            </w:pPr>
            <w:r>
              <w:rPr>
                <w:sz w:val="20"/>
                <w:lang w:val="en-GB"/>
              </w:rPr>
              <w:t>42 månader</w:t>
            </w:r>
          </w:p>
          <w:p w14:paraId="7EA9629B" w14:textId="77777777" w:rsidR="009143DB" w:rsidRDefault="00B4420F">
            <w:pPr>
              <w:pStyle w:val="TextTi12"/>
              <w:keepNext/>
              <w:jc w:val="center"/>
              <w:rPr>
                <w:sz w:val="20"/>
                <w:lang w:val="en-GB"/>
              </w:rPr>
            </w:pPr>
            <w:r>
              <w:rPr>
                <w:sz w:val="20"/>
                <w:lang w:val="en-GB"/>
              </w:rPr>
              <w:t xml:space="preserve">84 </w:t>
            </w:r>
            <w:r>
              <w:rPr>
                <w:sz w:val="20"/>
                <w:lang w:val="en-GB"/>
              </w:rPr>
              <w:br/>
              <w:t>91</w:t>
            </w:r>
            <w:r>
              <w:rPr>
                <w:sz w:val="20"/>
                <w:lang w:val="en-GB"/>
              </w:rPr>
              <w:br/>
              <w:t>p = 0,029</w:t>
            </w:r>
          </w:p>
        </w:tc>
      </w:tr>
    </w:tbl>
    <w:p w14:paraId="730FFBDC" w14:textId="77777777" w:rsidR="009143DB" w:rsidRDefault="00B4420F">
      <w:pPr>
        <w:rPr>
          <w:sz w:val="18"/>
          <w:szCs w:val="18"/>
          <w:lang w:val="sv-SE"/>
        </w:rPr>
      </w:pPr>
      <w:r>
        <w:rPr>
          <w:sz w:val="18"/>
          <w:szCs w:val="18"/>
          <w:lang w:val="sv-SE"/>
        </w:rPr>
        <w:t>EFS – Händelsefri överlevnad</w:t>
      </w:r>
    </w:p>
    <w:p w14:paraId="473E0FAC" w14:textId="77777777" w:rsidR="009143DB" w:rsidRDefault="00B4420F">
      <w:pPr>
        <w:rPr>
          <w:sz w:val="18"/>
          <w:szCs w:val="18"/>
          <w:lang w:val="sv-SE"/>
        </w:rPr>
      </w:pPr>
      <w:r>
        <w:rPr>
          <w:sz w:val="18"/>
          <w:szCs w:val="18"/>
          <w:lang w:val="sv-SE"/>
        </w:rPr>
        <w:t>TTP – Tid till sjukdomsprogress eller död</w:t>
      </w:r>
      <w:r>
        <w:rPr>
          <w:sz w:val="18"/>
          <w:szCs w:val="18"/>
          <w:lang w:val="sv-SE"/>
        </w:rPr>
        <w:br/>
        <w:t>PFS – Progressionsfri överlevnad</w:t>
      </w:r>
      <w:r>
        <w:rPr>
          <w:sz w:val="18"/>
          <w:szCs w:val="18"/>
          <w:lang w:val="sv-SE"/>
        </w:rPr>
        <w:br/>
        <w:t>TTF – Tid till behandlingssvikt</w:t>
      </w:r>
      <w:r>
        <w:rPr>
          <w:sz w:val="18"/>
          <w:szCs w:val="18"/>
          <w:lang w:val="sv-SE"/>
        </w:rPr>
        <w:br/>
        <w:t>OS – Överlevnad vid tidpunkten för analyserna</w:t>
      </w:r>
    </w:p>
    <w:p w14:paraId="32EC10ED" w14:textId="77777777" w:rsidR="009143DB" w:rsidRDefault="009143DB">
      <w:pPr>
        <w:rPr>
          <w:lang w:val="sv-SE"/>
        </w:rPr>
      </w:pPr>
    </w:p>
    <w:p w14:paraId="25522CF7" w14:textId="77777777" w:rsidR="009143DB" w:rsidRDefault="00B4420F">
      <w:pPr>
        <w:tabs>
          <w:tab w:val="left" w:pos="-720"/>
        </w:tabs>
        <w:rPr>
          <w:lang w:val="sv-SE"/>
        </w:rPr>
      </w:pPr>
      <w:r>
        <w:rPr>
          <w:lang w:val="sv-SE"/>
        </w:rPr>
        <w:t>Underhållsbehandling</w:t>
      </w:r>
    </w:p>
    <w:p w14:paraId="5C93C38A" w14:textId="77777777" w:rsidR="009143DB" w:rsidRDefault="009143DB">
      <w:pPr>
        <w:tabs>
          <w:tab w:val="left" w:pos="-720"/>
        </w:tabs>
        <w:rPr>
          <w:i/>
          <w:lang w:val="sv-SE"/>
        </w:rPr>
      </w:pPr>
    </w:p>
    <w:p w14:paraId="2BC16DBC" w14:textId="77777777" w:rsidR="009143DB" w:rsidRDefault="00B4420F">
      <w:pPr>
        <w:tabs>
          <w:tab w:val="left" w:pos="-720"/>
        </w:tabs>
        <w:rPr>
          <w:i/>
          <w:lang w:val="sv-SE"/>
        </w:rPr>
      </w:pPr>
      <w:r>
        <w:rPr>
          <w:i/>
          <w:lang w:val="sv-SE"/>
        </w:rPr>
        <w:t>Tidigare obehandlat follikulärt lymfom</w:t>
      </w:r>
    </w:p>
    <w:p w14:paraId="369B8EA7" w14:textId="77777777" w:rsidR="009143DB" w:rsidRDefault="00B4420F">
      <w:pPr>
        <w:tabs>
          <w:tab w:val="left" w:pos="-720"/>
        </w:tabs>
        <w:rPr>
          <w:szCs w:val="22"/>
          <w:lang w:val="sv-SE"/>
        </w:rPr>
      </w:pPr>
      <w:r>
        <w:rPr>
          <w:lang w:val="sv-SE"/>
        </w:rPr>
        <w:t>I en prospektiv, öppen, internationell, multicenter, fas III-studie fick 1193 patienter med tidigare obehandlat avancerat follikulärt lymfom induktionsbehandling med R-CHOP (n=881), R-CVP (n=268) eller R-FCM (n=44) enligt läkarens val. Totalt svarade 1078 patienter på induktionsbehandlingen av vilka 1018 randomiserades till underhållsbehandling med MabThera (n=505) eller observation (n=513). De två behandlingsgrupperna var väl balanserade avseende patientkaraktäristik vid studiestart samt sjukdomsstatus. Underhållsbehandling med MabThera bestod av en infusion av MabThera 375 mg/m</w:t>
      </w:r>
      <w:r>
        <w:rPr>
          <w:vertAlign w:val="superscript"/>
          <w:lang w:val="sv-SE"/>
        </w:rPr>
        <w:t xml:space="preserve">2 </w:t>
      </w:r>
      <w:r>
        <w:rPr>
          <w:szCs w:val="22"/>
          <w:lang w:val="sv-SE"/>
        </w:rPr>
        <w:t xml:space="preserve">kroppsyta givet varannan månad till sjukdomsprogression eller under en period av maximalt 2 år. </w:t>
      </w:r>
    </w:p>
    <w:p w14:paraId="08BC6FD8" w14:textId="77777777" w:rsidR="009143DB" w:rsidRDefault="009143DB">
      <w:pPr>
        <w:tabs>
          <w:tab w:val="left" w:pos="-720"/>
        </w:tabs>
        <w:rPr>
          <w:szCs w:val="22"/>
          <w:lang w:val="sv-SE"/>
        </w:rPr>
      </w:pPr>
    </w:p>
    <w:p w14:paraId="401B5669" w14:textId="77777777" w:rsidR="009143DB" w:rsidRDefault="00B4420F">
      <w:pPr>
        <w:rPr>
          <w:lang w:val="sv-SE"/>
        </w:rPr>
      </w:pPr>
      <w:r>
        <w:rPr>
          <w:szCs w:val="22"/>
          <w:lang w:val="sv-SE"/>
        </w:rPr>
        <w:t>Den fördefinierade primära analysen genomfördes vid en medianobservationstid på 25 månader från randomisering, resulterade underhållsbehandling med MabThera i kliniskt relevant och statistiskt signifikant förbättring i primär effektvariabel, progressionsfri överlevnad (PFS) bedömd av prövaren, i jämförelse med observation av patienter med tidigare obehandlat follikulärt lymfom (Tabell 4).</w:t>
      </w:r>
    </w:p>
    <w:p w14:paraId="73CEC2AC" w14:textId="77777777" w:rsidR="009143DB" w:rsidRDefault="009143DB">
      <w:pPr>
        <w:tabs>
          <w:tab w:val="left" w:pos="-720"/>
        </w:tabs>
        <w:rPr>
          <w:szCs w:val="22"/>
          <w:lang w:val="sv-SE"/>
        </w:rPr>
      </w:pPr>
    </w:p>
    <w:p w14:paraId="5E0F3A17" w14:textId="77777777" w:rsidR="009143DB" w:rsidRDefault="00B4420F">
      <w:pPr>
        <w:tabs>
          <w:tab w:val="left" w:pos="-720"/>
        </w:tabs>
        <w:jc w:val="both"/>
        <w:rPr>
          <w:szCs w:val="22"/>
          <w:lang w:val="sv-SE"/>
        </w:rPr>
      </w:pPr>
      <w:r>
        <w:rPr>
          <w:szCs w:val="22"/>
          <w:lang w:val="sv-SE"/>
        </w:rPr>
        <w:t xml:space="preserve">Signifikant nytta av underhållsbehandling med MabThera sågs också för de sekundära effektvariablerna händelsefri överlevnad (EFS, event-free survival), tid till nästa anti-lymfombehandling (TNLT), tid till nästa kemoterapibehandling (TNCT) samt responsfrekvens (ORR, overall response rate) i den primära analysen (Tabell 4). </w:t>
      </w:r>
    </w:p>
    <w:p w14:paraId="09347D12" w14:textId="77777777" w:rsidR="009143DB" w:rsidRDefault="009143DB">
      <w:pPr>
        <w:tabs>
          <w:tab w:val="left" w:pos="-720"/>
        </w:tabs>
        <w:jc w:val="both"/>
        <w:rPr>
          <w:szCs w:val="22"/>
          <w:lang w:val="sv-SE"/>
        </w:rPr>
      </w:pPr>
    </w:p>
    <w:p w14:paraId="3DAEC08E" w14:textId="77777777" w:rsidR="009143DB" w:rsidRDefault="00B4420F">
      <w:pPr>
        <w:keepNext/>
        <w:keepLines/>
        <w:tabs>
          <w:tab w:val="left" w:pos="-720"/>
        </w:tabs>
        <w:jc w:val="both"/>
        <w:rPr>
          <w:lang w:val="sv-SE"/>
        </w:rPr>
      </w:pPr>
      <w:r>
        <w:rPr>
          <w:lang w:val="sv-SE"/>
        </w:rPr>
        <w:t xml:space="preserve"> Data från den förlängda uppföljningen av patienter i studien (median uppföljningstid, 9 år) bekräftade den långsiktiga nyttan av MabThera underhållsbehandling avseende PFS, EFS, TNLT och TNCT (Tabell 4)</w:t>
      </w:r>
    </w:p>
    <w:p w14:paraId="741DD715" w14:textId="77777777" w:rsidR="009143DB" w:rsidRDefault="009143DB">
      <w:pPr>
        <w:widowControl w:val="0"/>
        <w:tabs>
          <w:tab w:val="left" w:pos="-720"/>
        </w:tabs>
        <w:rPr>
          <w:szCs w:val="22"/>
          <w:lang w:val="sv-SE"/>
        </w:rPr>
      </w:pPr>
    </w:p>
    <w:p w14:paraId="37D1361E" w14:textId="77777777" w:rsidR="009143DB" w:rsidRDefault="00B4420F">
      <w:pPr>
        <w:keepNext/>
        <w:keepLines/>
        <w:widowControl w:val="0"/>
        <w:tabs>
          <w:tab w:val="left" w:pos="-720"/>
        </w:tabs>
        <w:ind w:left="1440" w:hanging="1440"/>
        <w:rPr>
          <w:b/>
          <w:szCs w:val="22"/>
          <w:lang w:val="sv-SE"/>
        </w:rPr>
      </w:pPr>
      <w:r>
        <w:rPr>
          <w:b/>
          <w:szCs w:val="22"/>
          <w:lang w:val="sv-SE"/>
        </w:rPr>
        <w:t>Tabell 4</w:t>
      </w:r>
      <w:r>
        <w:rPr>
          <w:b/>
          <w:szCs w:val="22"/>
          <w:lang w:val="sv-SE"/>
        </w:rPr>
        <w:tab/>
        <w:t xml:space="preserve">Översikt av effektresultat för MabThera jämfört med observation </w:t>
      </w:r>
      <w:r>
        <w:rPr>
          <w:b/>
          <w:lang w:val="sv-SE"/>
        </w:rPr>
        <w:t>v</w:t>
      </w:r>
      <w:r>
        <w:rPr>
          <w:b/>
          <w:szCs w:val="22"/>
          <w:lang w:val="sv-SE"/>
        </w:rPr>
        <w:t>id den protokolldefinierade primära analysen och efter median uppföljningstid på 9 år (slutlig analys)</w:t>
      </w:r>
    </w:p>
    <w:p w14:paraId="7015EF8B" w14:textId="77777777" w:rsidR="009143DB" w:rsidRDefault="009143DB">
      <w:pPr>
        <w:keepNext/>
        <w:keepLines/>
        <w:widowControl w:val="0"/>
        <w:outlineLvl w:val="0"/>
        <w:rPr>
          <w:sz w:val="18"/>
          <w:szCs w:val="18"/>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2"/>
        <w:gridCol w:w="1470"/>
        <w:gridCol w:w="1469"/>
        <w:gridCol w:w="1470"/>
        <w:gridCol w:w="1466"/>
      </w:tblGrid>
      <w:tr w:rsidR="009143DB" w:rsidRPr="001730FD" w14:paraId="46E4DA82" w14:textId="77777777">
        <w:tc>
          <w:tcPr>
            <w:tcW w:w="3412" w:type="dxa"/>
            <w:vMerge w:val="restart"/>
            <w:tcBorders>
              <w:top w:val="single" w:sz="4" w:space="0" w:color="auto"/>
              <w:left w:val="single" w:sz="4" w:space="0" w:color="auto"/>
              <w:bottom w:val="single" w:sz="4" w:space="0" w:color="auto"/>
              <w:right w:val="single" w:sz="4" w:space="0" w:color="auto"/>
            </w:tcBorders>
          </w:tcPr>
          <w:p w14:paraId="14938EC0" w14:textId="77777777" w:rsidR="009143DB" w:rsidRDefault="009143DB">
            <w:pPr>
              <w:keepNext/>
              <w:keepLines/>
              <w:widowControl w:val="0"/>
              <w:rPr>
                <w:b/>
                <w:szCs w:val="22"/>
                <w:lang w:val="sv-SE"/>
              </w:rPr>
            </w:pPr>
          </w:p>
        </w:tc>
        <w:tc>
          <w:tcPr>
            <w:tcW w:w="2939" w:type="dxa"/>
            <w:gridSpan w:val="2"/>
            <w:tcBorders>
              <w:top w:val="single" w:sz="4" w:space="0" w:color="auto"/>
              <w:left w:val="single" w:sz="4" w:space="0" w:color="auto"/>
              <w:bottom w:val="single" w:sz="4" w:space="0" w:color="auto"/>
              <w:right w:val="single" w:sz="4" w:space="0" w:color="auto"/>
            </w:tcBorders>
            <w:hideMark/>
          </w:tcPr>
          <w:p w14:paraId="7BD81AE9" w14:textId="77777777" w:rsidR="009143DB" w:rsidRDefault="00B4420F">
            <w:pPr>
              <w:keepNext/>
              <w:keepLines/>
              <w:widowControl w:val="0"/>
              <w:jc w:val="center"/>
              <w:rPr>
                <w:b/>
                <w:szCs w:val="22"/>
                <w:lang w:val="sv-SE"/>
              </w:rPr>
            </w:pPr>
            <w:r>
              <w:rPr>
                <w:b/>
                <w:szCs w:val="22"/>
                <w:lang w:val="sv-SE"/>
              </w:rPr>
              <w:t>Primär analys</w:t>
            </w:r>
            <w:r>
              <w:rPr>
                <w:b/>
                <w:szCs w:val="22"/>
                <w:lang w:val="sv-SE"/>
              </w:rPr>
              <w:br/>
              <w:t>(median uppföljningstid: 25 månader)</w:t>
            </w:r>
          </w:p>
        </w:tc>
        <w:tc>
          <w:tcPr>
            <w:tcW w:w="2936" w:type="dxa"/>
            <w:gridSpan w:val="2"/>
            <w:tcBorders>
              <w:top w:val="single" w:sz="4" w:space="0" w:color="auto"/>
              <w:left w:val="single" w:sz="4" w:space="0" w:color="auto"/>
              <w:bottom w:val="single" w:sz="4" w:space="0" w:color="auto"/>
              <w:right w:val="single" w:sz="4" w:space="0" w:color="auto"/>
            </w:tcBorders>
            <w:hideMark/>
          </w:tcPr>
          <w:p w14:paraId="2C8D6192" w14:textId="77777777" w:rsidR="009143DB" w:rsidRDefault="00B4420F">
            <w:pPr>
              <w:keepNext/>
              <w:keepLines/>
              <w:widowControl w:val="0"/>
              <w:jc w:val="center"/>
              <w:rPr>
                <w:b/>
                <w:szCs w:val="22"/>
                <w:lang w:val="sv-SE"/>
              </w:rPr>
            </w:pPr>
            <w:r>
              <w:rPr>
                <w:b/>
                <w:szCs w:val="22"/>
                <w:lang w:val="sv-SE"/>
              </w:rPr>
              <w:t>Slutlig analys</w:t>
            </w:r>
            <w:r>
              <w:rPr>
                <w:b/>
                <w:szCs w:val="22"/>
                <w:lang w:val="sv-SE"/>
              </w:rPr>
              <w:br/>
              <w:t>(median uppföljningstid: 9.0 år)</w:t>
            </w:r>
          </w:p>
        </w:tc>
      </w:tr>
      <w:tr w:rsidR="009143DB" w14:paraId="3DB4D0D2" w14:textId="77777777">
        <w:tc>
          <w:tcPr>
            <w:tcW w:w="3412" w:type="dxa"/>
            <w:vMerge/>
            <w:tcBorders>
              <w:top w:val="single" w:sz="4" w:space="0" w:color="auto"/>
              <w:left w:val="single" w:sz="4" w:space="0" w:color="auto"/>
              <w:bottom w:val="single" w:sz="4" w:space="0" w:color="auto"/>
              <w:right w:val="single" w:sz="4" w:space="0" w:color="auto"/>
            </w:tcBorders>
            <w:vAlign w:val="center"/>
            <w:hideMark/>
          </w:tcPr>
          <w:p w14:paraId="549F771B" w14:textId="77777777" w:rsidR="009143DB" w:rsidRDefault="009143DB">
            <w:pPr>
              <w:keepNext/>
              <w:keepLines/>
              <w:widowControl w:val="0"/>
              <w:rPr>
                <w:b/>
                <w:szCs w:val="22"/>
                <w:lang w:val="sv-SE"/>
              </w:rPr>
            </w:pPr>
          </w:p>
        </w:tc>
        <w:tc>
          <w:tcPr>
            <w:tcW w:w="1470" w:type="dxa"/>
            <w:tcBorders>
              <w:top w:val="single" w:sz="4" w:space="0" w:color="auto"/>
              <w:left w:val="single" w:sz="4" w:space="0" w:color="auto"/>
              <w:bottom w:val="single" w:sz="4" w:space="0" w:color="auto"/>
              <w:right w:val="nil"/>
            </w:tcBorders>
            <w:hideMark/>
          </w:tcPr>
          <w:p w14:paraId="04A92466" w14:textId="77777777" w:rsidR="009143DB" w:rsidRDefault="00B4420F">
            <w:pPr>
              <w:keepNext/>
              <w:keepLines/>
              <w:widowControl w:val="0"/>
              <w:jc w:val="center"/>
              <w:rPr>
                <w:b/>
                <w:szCs w:val="22"/>
                <w:lang w:val="en-GB"/>
              </w:rPr>
            </w:pPr>
            <w:r>
              <w:rPr>
                <w:b/>
                <w:szCs w:val="22"/>
                <w:lang w:val="en-GB"/>
              </w:rPr>
              <w:t>Observation</w:t>
            </w:r>
            <w:r>
              <w:rPr>
                <w:b/>
                <w:szCs w:val="22"/>
                <w:lang w:val="en-GB"/>
              </w:rPr>
              <w:br/>
              <w:t>n=513</w:t>
            </w:r>
          </w:p>
        </w:tc>
        <w:tc>
          <w:tcPr>
            <w:tcW w:w="1469" w:type="dxa"/>
            <w:tcBorders>
              <w:top w:val="single" w:sz="4" w:space="0" w:color="auto"/>
              <w:left w:val="nil"/>
              <w:bottom w:val="single" w:sz="4" w:space="0" w:color="auto"/>
              <w:right w:val="single" w:sz="4" w:space="0" w:color="auto"/>
            </w:tcBorders>
            <w:hideMark/>
          </w:tcPr>
          <w:p w14:paraId="67E60B82" w14:textId="77777777" w:rsidR="009143DB" w:rsidRDefault="00B4420F">
            <w:pPr>
              <w:keepNext/>
              <w:keepLines/>
              <w:widowControl w:val="0"/>
              <w:jc w:val="center"/>
              <w:rPr>
                <w:b/>
                <w:szCs w:val="22"/>
                <w:lang w:val="en-GB"/>
              </w:rPr>
            </w:pPr>
            <w:r>
              <w:rPr>
                <w:b/>
                <w:szCs w:val="22"/>
                <w:lang w:val="en-GB"/>
              </w:rPr>
              <w:t>MabThera</w:t>
            </w:r>
            <w:r>
              <w:rPr>
                <w:b/>
                <w:szCs w:val="22"/>
                <w:lang w:val="en-GB"/>
              </w:rPr>
              <w:br/>
              <w:t>n=505</w:t>
            </w:r>
          </w:p>
        </w:tc>
        <w:tc>
          <w:tcPr>
            <w:tcW w:w="1470" w:type="dxa"/>
            <w:tcBorders>
              <w:top w:val="single" w:sz="4" w:space="0" w:color="auto"/>
              <w:left w:val="single" w:sz="4" w:space="0" w:color="auto"/>
              <w:bottom w:val="single" w:sz="4" w:space="0" w:color="auto"/>
              <w:right w:val="nil"/>
            </w:tcBorders>
            <w:hideMark/>
          </w:tcPr>
          <w:p w14:paraId="7F546BBD" w14:textId="77777777" w:rsidR="009143DB" w:rsidRDefault="00B4420F">
            <w:pPr>
              <w:keepNext/>
              <w:keepLines/>
              <w:widowControl w:val="0"/>
              <w:jc w:val="center"/>
              <w:rPr>
                <w:b/>
                <w:szCs w:val="22"/>
                <w:lang w:val="en-GB"/>
              </w:rPr>
            </w:pPr>
            <w:r>
              <w:rPr>
                <w:b/>
                <w:szCs w:val="22"/>
                <w:lang w:val="en-GB"/>
              </w:rPr>
              <w:t>Observation</w:t>
            </w:r>
            <w:r>
              <w:rPr>
                <w:b/>
                <w:szCs w:val="22"/>
                <w:lang w:val="en-GB"/>
              </w:rPr>
              <w:br/>
              <w:t>n=513</w:t>
            </w:r>
          </w:p>
        </w:tc>
        <w:tc>
          <w:tcPr>
            <w:tcW w:w="1466" w:type="dxa"/>
            <w:tcBorders>
              <w:top w:val="single" w:sz="4" w:space="0" w:color="auto"/>
              <w:left w:val="nil"/>
              <w:bottom w:val="single" w:sz="4" w:space="0" w:color="auto"/>
              <w:right w:val="single" w:sz="4" w:space="0" w:color="auto"/>
            </w:tcBorders>
            <w:hideMark/>
          </w:tcPr>
          <w:p w14:paraId="64B638FB" w14:textId="77777777" w:rsidR="009143DB" w:rsidRDefault="00B4420F">
            <w:pPr>
              <w:keepNext/>
              <w:keepLines/>
              <w:widowControl w:val="0"/>
              <w:jc w:val="center"/>
              <w:rPr>
                <w:b/>
                <w:szCs w:val="22"/>
                <w:lang w:val="en-GB"/>
              </w:rPr>
            </w:pPr>
            <w:r>
              <w:rPr>
                <w:b/>
                <w:szCs w:val="22"/>
                <w:lang w:val="en-GB"/>
              </w:rPr>
              <w:t>MabThera</w:t>
            </w:r>
            <w:r>
              <w:rPr>
                <w:b/>
                <w:szCs w:val="22"/>
                <w:lang w:val="en-GB"/>
              </w:rPr>
              <w:br/>
              <w:t>n=505</w:t>
            </w:r>
          </w:p>
        </w:tc>
      </w:tr>
      <w:tr w:rsidR="009143DB" w14:paraId="7AC02389" w14:textId="77777777">
        <w:tc>
          <w:tcPr>
            <w:tcW w:w="3412" w:type="dxa"/>
            <w:tcBorders>
              <w:top w:val="single" w:sz="4" w:space="0" w:color="auto"/>
              <w:left w:val="single" w:sz="4" w:space="0" w:color="auto"/>
              <w:bottom w:val="nil"/>
              <w:right w:val="single" w:sz="4" w:space="0" w:color="auto"/>
            </w:tcBorders>
            <w:hideMark/>
          </w:tcPr>
          <w:p w14:paraId="5CBBE7BF" w14:textId="77777777" w:rsidR="009143DB" w:rsidRDefault="00B4420F">
            <w:pPr>
              <w:keepNext/>
              <w:keepLines/>
              <w:widowControl w:val="0"/>
              <w:rPr>
                <w:b/>
                <w:szCs w:val="22"/>
                <w:lang w:val="en-GB"/>
              </w:rPr>
            </w:pPr>
            <w:r>
              <w:rPr>
                <w:b/>
                <w:szCs w:val="22"/>
              </w:rPr>
              <w:t xml:space="preserve">Primär </w:t>
            </w:r>
            <w:r>
              <w:rPr>
                <w:b/>
                <w:szCs w:val="22"/>
                <w:lang w:val="sv-SE"/>
              </w:rPr>
              <w:t>effektvariabel</w:t>
            </w:r>
          </w:p>
        </w:tc>
        <w:tc>
          <w:tcPr>
            <w:tcW w:w="1470" w:type="dxa"/>
            <w:tcBorders>
              <w:top w:val="single" w:sz="4" w:space="0" w:color="auto"/>
              <w:left w:val="single" w:sz="4" w:space="0" w:color="auto"/>
              <w:bottom w:val="nil"/>
              <w:right w:val="nil"/>
            </w:tcBorders>
          </w:tcPr>
          <w:p w14:paraId="2FB673F6" w14:textId="77777777" w:rsidR="009143DB" w:rsidRDefault="009143DB">
            <w:pPr>
              <w:keepNext/>
              <w:keepLines/>
              <w:widowControl w:val="0"/>
              <w:jc w:val="center"/>
              <w:rPr>
                <w:szCs w:val="22"/>
                <w:lang w:val="en-GB"/>
              </w:rPr>
            </w:pPr>
          </w:p>
        </w:tc>
        <w:tc>
          <w:tcPr>
            <w:tcW w:w="1469" w:type="dxa"/>
            <w:tcBorders>
              <w:top w:val="single" w:sz="4" w:space="0" w:color="auto"/>
              <w:left w:val="nil"/>
              <w:bottom w:val="nil"/>
              <w:right w:val="single" w:sz="4" w:space="0" w:color="auto"/>
            </w:tcBorders>
          </w:tcPr>
          <w:p w14:paraId="058B7B96" w14:textId="77777777" w:rsidR="009143DB" w:rsidRDefault="009143DB">
            <w:pPr>
              <w:keepNext/>
              <w:keepLines/>
              <w:widowControl w:val="0"/>
              <w:jc w:val="center"/>
              <w:rPr>
                <w:szCs w:val="22"/>
                <w:lang w:val="en-GB"/>
              </w:rPr>
            </w:pPr>
          </w:p>
        </w:tc>
        <w:tc>
          <w:tcPr>
            <w:tcW w:w="1470" w:type="dxa"/>
            <w:tcBorders>
              <w:top w:val="single" w:sz="4" w:space="0" w:color="auto"/>
              <w:left w:val="single" w:sz="4" w:space="0" w:color="auto"/>
              <w:bottom w:val="nil"/>
              <w:right w:val="nil"/>
            </w:tcBorders>
          </w:tcPr>
          <w:p w14:paraId="5310ED74" w14:textId="77777777" w:rsidR="009143DB" w:rsidRDefault="009143DB">
            <w:pPr>
              <w:keepNext/>
              <w:keepLines/>
              <w:widowControl w:val="0"/>
              <w:jc w:val="center"/>
              <w:rPr>
                <w:szCs w:val="22"/>
                <w:lang w:val="en-GB"/>
              </w:rPr>
            </w:pPr>
          </w:p>
        </w:tc>
        <w:tc>
          <w:tcPr>
            <w:tcW w:w="1466" w:type="dxa"/>
            <w:tcBorders>
              <w:top w:val="single" w:sz="4" w:space="0" w:color="auto"/>
              <w:left w:val="nil"/>
              <w:bottom w:val="nil"/>
              <w:right w:val="single" w:sz="4" w:space="0" w:color="auto"/>
            </w:tcBorders>
          </w:tcPr>
          <w:p w14:paraId="4B724B50" w14:textId="77777777" w:rsidR="009143DB" w:rsidRDefault="009143DB">
            <w:pPr>
              <w:keepNext/>
              <w:keepLines/>
              <w:widowControl w:val="0"/>
              <w:jc w:val="center"/>
              <w:rPr>
                <w:szCs w:val="22"/>
                <w:lang w:val="en-GB"/>
              </w:rPr>
            </w:pPr>
          </w:p>
        </w:tc>
      </w:tr>
      <w:tr w:rsidR="009143DB" w14:paraId="302477EB" w14:textId="77777777">
        <w:tc>
          <w:tcPr>
            <w:tcW w:w="3412" w:type="dxa"/>
            <w:tcBorders>
              <w:top w:val="nil"/>
              <w:left w:val="single" w:sz="4" w:space="0" w:color="auto"/>
              <w:bottom w:val="nil"/>
              <w:right w:val="single" w:sz="4" w:space="0" w:color="auto"/>
            </w:tcBorders>
            <w:hideMark/>
          </w:tcPr>
          <w:p w14:paraId="3820390E" w14:textId="77777777" w:rsidR="009143DB" w:rsidRDefault="00B4420F">
            <w:pPr>
              <w:keepNext/>
              <w:keepLines/>
              <w:widowControl w:val="0"/>
              <w:rPr>
                <w:szCs w:val="22"/>
                <w:lang w:val="en-GB"/>
              </w:rPr>
            </w:pPr>
            <w:r>
              <w:rPr>
                <w:szCs w:val="22"/>
                <w:lang w:val="en-GB"/>
              </w:rPr>
              <w:t>Progressionsfri överlevnad (median)</w:t>
            </w:r>
          </w:p>
        </w:tc>
        <w:tc>
          <w:tcPr>
            <w:tcW w:w="1470" w:type="dxa"/>
            <w:tcBorders>
              <w:top w:val="nil"/>
              <w:left w:val="single" w:sz="4" w:space="0" w:color="auto"/>
              <w:bottom w:val="nil"/>
              <w:right w:val="nil"/>
            </w:tcBorders>
            <w:hideMark/>
          </w:tcPr>
          <w:p w14:paraId="47399258" w14:textId="77777777" w:rsidR="009143DB" w:rsidRDefault="00B4420F">
            <w:pPr>
              <w:keepNext/>
              <w:keepLines/>
              <w:widowControl w:val="0"/>
              <w:jc w:val="center"/>
              <w:rPr>
                <w:szCs w:val="22"/>
                <w:lang w:val="en-GB"/>
              </w:rPr>
            </w:pPr>
            <w:r>
              <w:rPr>
                <w:szCs w:val="22"/>
                <w:lang w:val="en-GB"/>
              </w:rPr>
              <w:t>NR</w:t>
            </w:r>
          </w:p>
        </w:tc>
        <w:tc>
          <w:tcPr>
            <w:tcW w:w="1469" w:type="dxa"/>
            <w:tcBorders>
              <w:top w:val="nil"/>
              <w:left w:val="nil"/>
              <w:bottom w:val="nil"/>
              <w:right w:val="single" w:sz="4" w:space="0" w:color="auto"/>
            </w:tcBorders>
            <w:hideMark/>
          </w:tcPr>
          <w:p w14:paraId="06B02605" w14:textId="77777777" w:rsidR="009143DB" w:rsidRDefault="00B4420F">
            <w:pPr>
              <w:keepNext/>
              <w:keepLines/>
              <w:widowControl w:val="0"/>
              <w:jc w:val="center"/>
              <w:rPr>
                <w:szCs w:val="22"/>
                <w:lang w:val="en-GB"/>
              </w:rPr>
            </w:pPr>
            <w:r>
              <w:rPr>
                <w:szCs w:val="22"/>
                <w:lang w:val="en-GB"/>
              </w:rPr>
              <w:t>NR</w:t>
            </w:r>
          </w:p>
        </w:tc>
        <w:tc>
          <w:tcPr>
            <w:tcW w:w="1470" w:type="dxa"/>
            <w:tcBorders>
              <w:top w:val="nil"/>
              <w:left w:val="single" w:sz="4" w:space="0" w:color="auto"/>
              <w:bottom w:val="nil"/>
              <w:right w:val="nil"/>
            </w:tcBorders>
            <w:hideMark/>
          </w:tcPr>
          <w:p w14:paraId="2EAF3E72" w14:textId="77777777" w:rsidR="009143DB" w:rsidRDefault="00B4420F">
            <w:pPr>
              <w:keepNext/>
              <w:keepLines/>
              <w:widowControl w:val="0"/>
              <w:jc w:val="center"/>
              <w:rPr>
                <w:szCs w:val="22"/>
                <w:lang w:val="en-GB"/>
              </w:rPr>
            </w:pPr>
            <w:r>
              <w:rPr>
                <w:szCs w:val="22"/>
                <w:lang w:val="en-GB"/>
              </w:rPr>
              <w:t>4,06 år</w:t>
            </w:r>
          </w:p>
        </w:tc>
        <w:tc>
          <w:tcPr>
            <w:tcW w:w="1466" w:type="dxa"/>
            <w:tcBorders>
              <w:top w:val="nil"/>
              <w:left w:val="nil"/>
              <w:bottom w:val="nil"/>
              <w:right w:val="single" w:sz="4" w:space="0" w:color="auto"/>
            </w:tcBorders>
            <w:hideMark/>
          </w:tcPr>
          <w:p w14:paraId="13FB70D6" w14:textId="77777777" w:rsidR="009143DB" w:rsidRDefault="00B4420F">
            <w:pPr>
              <w:keepNext/>
              <w:keepLines/>
              <w:widowControl w:val="0"/>
              <w:jc w:val="center"/>
              <w:rPr>
                <w:szCs w:val="22"/>
                <w:lang w:val="en-GB"/>
              </w:rPr>
            </w:pPr>
            <w:r>
              <w:rPr>
                <w:szCs w:val="22"/>
                <w:lang w:val="en-GB"/>
              </w:rPr>
              <w:t>10,49 år</w:t>
            </w:r>
          </w:p>
        </w:tc>
      </w:tr>
      <w:tr w:rsidR="009143DB" w14:paraId="0ADFE9B5" w14:textId="77777777">
        <w:tc>
          <w:tcPr>
            <w:tcW w:w="3412" w:type="dxa"/>
            <w:tcBorders>
              <w:top w:val="nil"/>
              <w:left w:val="single" w:sz="4" w:space="0" w:color="auto"/>
              <w:bottom w:val="nil"/>
              <w:right w:val="single" w:sz="4" w:space="0" w:color="auto"/>
            </w:tcBorders>
            <w:hideMark/>
          </w:tcPr>
          <w:p w14:paraId="0219325D" w14:textId="77777777" w:rsidR="009143DB" w:rsidRDefault="00B4420F">
            <w:pPr>
              <w:keepNext/>
              <w:keepLines/>
              <w:widowControl w:val="0"/>
              <w:rPr>
                <w:szCs w:val="22"/>
                <w:lang w:val="en-GB"/>
              </w:rPr>
            </w:pPr>
            <w:r>
              <w:rPr>
                <w:szCs w:val="22"/>
                <w:lang w:val="en-GB"/>
              </w:rPr>
              <w:t>log-rank p</w:t>
            </w:r>
            <w:r>
              <w:rPr>
                <w:rStyle w:val="CommentReference"/>
              </w:rPr>
              <w:t>-v</w:t>
            </w:r>
            <w:r>
              <w:rPr>
                <w:szCs w:val="22"/>
                <w:lang w:val="en-GB"/>
              </w:rPr>
              <w:t>ärde</w:t>
            </w:r>
          </w:p>
        </w:tc>
        <w:tc>
          <w:tcPr>
            <w:tcW w:w="2939" w:type="dxa"/>
            <w:gridSpan w:val="2"/>
            <w:tcBorders>
              <w:top w:val="nil"/>
              <w:left w:val="single" w:sz="4" w:space="0" w:color="auto"/>
              <w:bottom w:val="nil"/>
              <w:right w:val="single" w:sz="4" w:space="0" w:color="auto"/>
            </w:tcBorders>
            <w:hideMark/>
          </w:tcPr>
          <w:p w14:paraId="1BADD1E9" w14:textId="77777777" w:rsidR="009143DB" w:rsidRDefault="00B4420F">
            <w:pPr>
              <w:keepNext/>
              <w:keepLines/>
              <w:widowControl w:val="0"/>
              <w:jc w:val="center"/>
              <w:rPr>
                <w:szCs w:val="22"/>
                <w:lang w:val="en-GB"/>
              </w:rPr>
            </w:pPr>
            <w:r>
              <w:rPr>
                <w:szCs w:val="22"/>
                <w:lang w:val="en-GB"/>
              </w:rPr>
              <w:t>&lt;0,0001</w:t>
            </w:r>
          </w:p>
        </w:tc>
        <w:tc>
          <w:tcPr>
            <w:tcW w:w="2936" w:type="dxa"/>
            <w:gridSpan w:val="2"/>
            <w:tcBorders>
              <w:top w:val="nil"/>
              <w:left w:val="single" w:sz="4" w:space="0" w:color="auto"/>
              <w:bottom w:val="nil"/>
              <w:right w:val="single" w:sz="4" w:space="0" w:color="auto"/>
            </w:tcBorders>
            <w:hideMark/>
          </w:tcPr>
          <w:p w14:paraId="765A8CFE" w14:textId="77777777" w:rsidR="009143DB" w:rsidRDefault="00B4420F">
            <w:pPr>
              <w:keepNext/>
              <w:keepLines/>
              <w:widowControl w:val="0"/>
              <w:jc w:val="center"/>
              <w:rPr>
                <w:szCs w:val="22"/>
                <w:lang w:val="en-GB"/>
              </w:rPr>
            </w:pPr>
            <w:r>
              <w:rPr>
                <w:szCs w:val="22"/>
                <w:lang w:val="en-GB"/>
              </w:rPr>
              <w:t>&lt;0,0001</w:t>
            </w:r>
          </w:p>
        </w:tc>
      </w:tr>
      <w:tr w:rsidR="009143DB" w14:paraId="3E55A2BD" w14:textId="77777777">
        <w:tc>
          <w:tcPr>
            <w:tcW w:w="3412" w:type="dxa"/>
            <w:tcBorders>
              <w:top w:val="nil"/>
              <w:left w:val="single" w:sz="4" w:space="0" w:color="auto"/>
              <w:bottom w:val="single" w:sz="4" w:space="0" w:color="auto"/>
              <w:right w:val="single" w:sz="4" w:space="0" w:color="auto"/>
            </w:tcBorders>
            <w:hideMark/>
          </w:tcPr>
          <w:p w14:paraId="4B157AED" w14:textId="77777777" w:rsidR="009143DB" w:rsidRDefault="00B4420F">
            <w:pPr>
              <w:keepNext/>
              <w:keepLines/>
              <w:widowControl w:val="0"/>
              <w:rPr>
                <w:szCs w:val="22"/>
                <w:lang w:val="en-GB"/>
              </w:rPr>
            </w:pPr>
            <w:r>
              <w:rPr>
                <w:szCs w:val="22"/>
                <w:lang w:val="en-GB"/>
              </w:rPr>
              <w:t>hazard ratio (95% KI)</w:t>
            </w:r>
          </w:p>
          <w:p w14:paraId="1219BC74" w14:textId="77777777" w:rsidR="009143DB" w:rsidRDefault="00B4420F">
            <w:pPr>
              <w:keepNext/>
              <w:keepLines/>
              <w:widowControl w:val="0"/>
              <w:rPr>
                <w:szCs w:val="22"/>
                <w:lang w:val="en-GB"/>
              </w:rPr>
            </w:pPr>
            <w:r>
              <w:rPr>
                <w:szCs w:val="22"/>
                <w:lang w:val="en-GB"/>
              </w:rPr>
              <w:t>riskreduktion</w:t>
            </w:r>
          </w:p>
        </w:tc>
        <w:tc>
          <w:tcPr>
            <w:tcW w:w="2939" w:type="dxa"/>
            <w:gridSpan w:val="2"/>
            <w:tcBorders>
              <w:top w:val="nil"/>
              <w:left w:val="single" w:sz="4" w:space="0" w:color="auto"/>
              <w:bottom w:val="single" w:sz="4" w:space="0" w:color="auto"/>
              <w:right w:val="single" w:sz="4" w:space="0" w:color="auto"/>
            </w:tcBorders>
            <w:hideMark/>
          </w:tcPr>
          <w:p w14:paraId="005F6644" w14:textId="77777777" w:rsidR="009143DB" w:rsidRDefault="00B4420F">
            <w:pPr>
              <w:keepNext/>
              <w:keepLines/>
              <w:widowControl w:val="0"/>
              <w:jc w:val="center"/>
              <w:rPr>
                <w:szCs w:val="22"/>
                <w:lang w:val="en-GB"/>
              </w:rPr>
            </w:pPr>
            <w:r>
              <w:rPr>
                <w:szCs w:val="22"/>
                <w:lang w:val="en-GB"/>
              </w:rPr>
              <w:t>0,50 (0,39, 0,64)</w:t>
            </w:r>
          </w:p>
          <w:p w14:paraId="66E2F40D" w14:textId="77777777" w:rsidR="009143DB" w:rsidRDefault="00B4420F">
            <w:pPr>
              <w:keepNext/>
              <w:keepLines/>
              <w:widowControl w:val="0"/>
              <w:jc w:val="center"/>
              <w:rPr>
                <w:szCs w:val="22"/>
                <w:lang w:val="en-GB"/>
              </w:rPr>
            </w:pPr>
            <w:r>
              <w:rPr>
                <w:szCs w:val="22"/>
                <w:lang w:val="en-GB"/>
              </w:rPr>
              <w:t>50%</w:t>
            </w:r>
          </w:p>
        </w:tc>
        <w:tc>
          <w:tcPr>
            <w:tcW w:w="2936" w:type="dxa"/>
            <w:gridSpan w:val="2"/>
            <w:tcBorders>
              <w:top w:val="nil"/>
              <w:left w:val="single" w:sz="4" w:space="0" w:color="auto"/>
              <w:bottom w:val="single" w:sz="4" w:space="0" w:color="auto"/>
              <w:right w:val="single" w:sz="4" w:space="0" w:color="auto"/>
            </w:tcBorders>
            <w:hideMark/>
          </w:tcPr>
          <w:p w14:paraId="2BB97D27" w14:textId="77777777" w:rsidR="009143DB" w:rsidRDefault="00B4420F">
            <w:pPr>
              <w:keepNext/>
              <w:keepLines/>
              <w:widowControl w:val="0"/>
              <w:jc w:val="center"/>
              <w:rPr>
                <w:szCs w:val="22"/>
                <w:lang w:val="en-GB"/>
              </w:rPr>
            </w:pPr>
            <w:r>
              <w:rPr>
                <w:szCs w:val="22"/>
                <w:lang w:val="en-GB"/>
              </w:rPr>
              <w:t>0,61 (0,52, 0,73)</w:t>
            </w:r>
          </w:p>
          <w:p w14:paraId="06030EA6" w14:textId="77777777" w:rsidR="009143DB" w:rsidRDefault="00B4420F">
            <w:pPr>
              <w:keepNext/>
              <w:keepLines/>
              <w:widowControl w:val="0"/>
              <w:jc w:val="center"/>
              <w:rPr>
                <w:szCs w:val="22"/>
                <w:lang w:val="en-GB"/>
              </w:rPr>
            </w:pPr>
            <w:r>
              <w:rPr>
                <w:szCs w:val="22"/>
                <w:lang w:val="en-GB"/>
              </w:rPr>
              <w:t>39%</w:t>
            </w:r>
          </w:p>
        </w:tc>
      </w:tr>
      <w:tr w:rsidR="009143DB" w14:paraId="42B8DE76" w14:textId="77777777">
        <w:tc>
          <w:tcPr>
            <w:tcW w:w="3412" w:type="dxa"/>
            <w:tcBorders>
              <w:top w:val="single" w:sz="4" w:space="0" w:color="auto"/>
              <w:left w:val="single" w:sz="4" w:space="0" w:color="auto"/>
              <w:bottom w:val="nil"/>
              <w:right w:val="single" w:sz="4" w:space="0" w:color="auto"/>
            </w:tcBorders>
            <w:hideMark/>
          </w:tcPr>
          <w:p w14:paraId="7650FB7B" w14:textId="77777777" w:rsidR="009143DB" w:rsidRDefault="00B4420F">
            <w:pPr>
              <w:keepNext/>
              <w:keepLines/>
              <w:widowControl w:val="0"/>
              <w:rPr>
                <w:b/>
                <w:szCs w:val="22"/>
                <w:lang w:val="en-GB"/>
              </w:rPr>
            </w:pPr>
            <w:r>
              <w:rPr>
                <w:b/>
                <w:szCs w:val="22"/>
                <w:lang w:val="en-GB"/>
              </w:rPr>
              <w:t xml:space="preserve">Sekundär </w:t>
            </w:r>
            <w:r>
              <w:rPr>
                <w:b/>
                <w:szCs w:val="22"/>
                <w:lang w:val="sv-SE"/>
              </w:rPr>
              <w:t>effektvariabel</w:t>
            </w:r>
          </w:p>
        </w:tc>
        <w:tc>
          <w:tcPr>
            <w:tcW w:w="1470" w:type="dxa"/>
            <w:tcBorders>
              <w:top w:val="single" w:sz="4" w:space="0" w:color="auto"/>
              <w:left w:val="single" w:sz="4" w:space="0" w:color="auto"/>
              <w:bottom w:val="nil"/>
              <w:right w:val="nil"/>
            </w:tcBorders>
          </w:tcPr>
          <w:p w14:paraId="1BCCA12F" w14:textId="77777777" w:rsidR="009143DB" w:rsidRDefault="009143DB">
            <w:pPr>
              <w:keepNext/>
              <w:keepLines/>
              <w:widowControl w:val="0"/>
              <w:jc w:val="center"/>
              <w:rPr>
                <w:szCs w:val="22"/>
                <w:lang w:val="en-GB"/>
              </w:rPr>
            </w:pPr>
          </w:p>
        </w:tc>
        <w:tc>
          <w:tcPr>
            <w:tcW w:w="1469" w:type="dxa"/>
            <w:tcBorders>
              <w:top w:val="single" w:sz="4" w:space="0" w:color="auto"/>
              <w:left w:val="nil"/>
              <w:bottom w:val="nil"/>
              <w:right w:val="single" w:sz="4" w:space="0" w:color="auto"/>
            </w:tcBorders>
          </w:tcPr>
          <w:p w14:paraId="14505986" w14:textId="77777777" w:rsidR="009143DB" w:rsidRDefault="009143DB">
            <w:pPr>
              <w:keepNext/>
              <w:keepLines/>
              <w:widowControl w:val="0"/>
              <w:jc w:val="center"/>
              <w:rPr>
                <w:szCs w:val="22"/>
                <w:lang w:val="en-GB"/>
              </w:rPr>
            </w:pPr>
          </w:p>
        </w:tc>
        <w:tc>
          <w:tcPr>
            <w:tcW w:w="1470" w:type="dxa"/>
            <w:tcBorders>
              <w:top w:val="single" w:sz="4" w:space="0" w:color="auto"/>
              <w:left w:val="single" w:sz="4" w:space="0" w:color="auto"/>
              <w:bottom w:val="nil"/>
              <w:right w:val="nil"/>
            </w:tcBorders>
          </w:tcPr>
          <w:p w14:paraId="69872E29" w14:textId="77777777" w:rsidR="009143DB" w:rsidRDefault="009143DB">
            <w:pPr>
              <w:keepNext/>
              <w:keepLines/>
              <w:widowControl w:val="0"/>
              <w:jc w:val="center"/>
              <w:rPr>
                <w:szCs w:val="22"/>
                <w:lang w:val="en-GB"/>
              </w:rPr>
            </w:pPr>
          </w:p>
        </w:tc>
        <w:tc>
          <w:tcPr>
            <w:tcW w:w="1466" w:type="dxa"/>
            <w:tcBorders>
              <w:top w:val="single" w:sz="4" w:space="0" w:color="auto"/>
              <w:left w:val="nil"/>
              <w:bottom w:val="nil"/>
              <w:right w:val="single" w:sz="4" w:space="0" w:color="auto"/>
            </w:tcBorders>
          </w:tcPr>
          <w:p w14:paraId="0202DBDA" w14:textId="77777777" w:rsidR="009143DB" w:rsidRDefault="009143DB">
            <w:pPr>
              <w:keepNext/>
              <w:keepLines/>
              <w:widowControl w:val="0"/>
              <w:jc w:val="center"/>
              <w:rPr>
                <w:szCs w:val="22"/>
                <w:lang w:val="en-GB"/>
              </w:rPr>
            </w:pPr>
          </w:p>
        </w:tc>
      </w:tr>
      <w:tr w:rsidR="009143DB" w14:paraId="54CAC4D7" w14:textId="77777777">
        <w:tc>
          <w:tcPr>
            <w:tcW w:w="3412" w:type="dxa"/>
            <w:tcBorders>
              <w:top w:val="nil"/>
              <w:left w:val="single" w:sz="4" w:space="0" w:color="auto"/>
              <w:bottom w:val="nil"/>
              <w:right w:val="single" w:sz="4" w:space="0" w:color="auto"/>
            </w:tcBorders>
            <w:hideMark/>
          </w:tcPr>
          <w:p w14:paraId="493B2B69" w14:textId="77777777" w:rsidR="009143DB" w:rsidRDefault="00B4420F">
            <w:pPr>
              <w:keepNext/>
              <w:keepLines/>
              <w:widowControl w:val="0"/>
              <w:rPr>
                <w:szCs w:val="22"/>
                <w:lang w:val="en-GB"/>
              </w:rPr>
            </w:pPr>
            <w:r>
              <w:rPr>
                <w:szCs w:val="22"/>
                <w:lang w:val="en-GB"/>
              </w:rPr>
              <w:t>Överlevnad (median)</w:t>
            </w:r>
          </w:p>
        </w:tc>
        <w:tc>
          <w:tcPr>
            <w:tcW w:w="1470" w:type="dxa"/>
            <w:tcBorders>
              <w:top w:val="nil"/>
              <w:left w:val="single" w:sz="4" w:space="0" w:color="auto"/>
              <w:bottom w:val="nil"/>
              <w:right w:val="nil"/>
            </w:tcBorders>
            <w:hideMark/>
          </w:tcPr>
          <w:p w14:paraId="7DFD441E" w14:textId="77777777" w:rsidR="009143DB" w:rsidRDefault="00B4420F">
            <w:pPr>
              <w:keepNext/>
              <w:keepLines/>
              <w:widowControl w:val="0"/>
              <w:jc w:val="center"/>
              <w:rPr>
                <w:szCs w:val="22"/>
                <w:lang w:val="en-GB"/>
              </w:rPr>
            </w:pPr>
            <w:r>
              <w:rPr>
                <w:szCs w:val="22"/>
                <w:lang w:val="en-GB"/>
              </w:rPr>
              <w:t>NR</w:t>
            </w:r>
          </w:p>
        </w:tc>
        <w:tc>
          <w:tcPr>
            <w:tcW w:w="1469" w:type="dxa"/>
            <w:tcBorders>
              <w:top w:val="nil"/>
              <w:left w:val="nil"/>
              <w:bottom w:val="nil"/>
              <w:right w:val="single" w:sz="4" w:space="0" w:color="auto"/>
            </w:tcBorders>
            <w:hideMark/>
          </w:tcPr>
          <w:p w14:paraId="782B1F17" w14:textId="77777777" w:rsidR="009143DB" w:rsidRDefault="00B4420F">
            <w:pPr>
              <w:keepNext/>
              <w:keepLines/>
              <w:widowControl w:val="0"/>
              <w:jc w:val="center"/>
              <w:rPr>
                <w:szCs w:val="22"/>
                <w:lang w:val="en-GB"/>
              </w:rPr>
            </w:pPr>
            <w:r>
              <w:rPr>
                <w:szCs w:val="22"/>
                <w:lang w:val="en-GB"/>
              </w:rPr>
              <w:t>NR</w:t>
            </w:r>
          </w:p>
        </w:tc>
        <w:tc>
          <w:tcPr>
            <w:tcW w:w="1470" w:type="dxa"/>
            <w:tcBorders>
              <w:top w:val="nil"/>
              <w:left w:val="single" w:sz="4" w:space="0" w:color="auto"/>
              <w:bottom w:val="nil"/>
              <w:right w:val="nil"/>
            </w:tcBorders>
            <w:hideMark/>
          </w:tcPr>
          <w:p w14:paraId="2954C0A6" w14:textId="77777777" w:rsidR="009143DB" w:rsidRDefault="00B4420F">
            <w:pPr>
              <w:keepNext/>
              <w:keepLines/>
              <w:widowControl w:val="0"/>
              <w:jc w:val="center"/>
              <w:rPr>
                <w:szCs w:val="22"/>
                <w:lang w:val="en-GB"/>
              </w:rPr>
            </w:pPr>
            <w:r>
              <w:rPr>
                <w:szCs w:val="22"/>
                <w:lang w:val="en-GB"/>
              </w:rPr>
              <w:t>NR</w:t>
            </w:r>
          </w:p>
        </w:tc>
        <w:tc>
          <w:tcPr>
            <w:tcW w:w="1466" w:type="dxa"/>
            <w:tcBorders>
              <w:top w:val="nil"/>
              <w:left w:val="nil"/>
              <w:bottom w:val="nil"/>
              <w:right w:val="single" w:sz="4" w:space="0" w:color="auto"/>
            </w:tcBorders>
            <w:hideMark/>
          </w:tcPr>
          <w:p w14:paraId="336F6D8F" w14:textId="77777777" w:rsidR="009143DB" w:rsidRDefault="00B4420F">
            <w:pPr>
              <w:keepNext/>
              <w:keepLines/>
              <w:widowControl w:val="0"/>
              <w:jc w:val="center"/>
              <w:rPr>
                <w:szCs w:val="22"/>
                <w:lang w:val="en-GB"/>
              </w:rPr>
            </w:pPr>
            <w:r>
              <w:rPr>
                <w:szCs w:val="22"/>
                <w:lang w:val="en-GB"/>
              </w:rPr>
              <w:t>NR</w:t>
            </w:r>
          </w:p>
        </w:tc>
      </w:tr>
      <w:tr w:rsidR="009143DB" w14:paraId="404D63FB" w14:textId="77777777">
        <w:tc>
          <w:tcPr>
            <w:tcW w:w="3412" w:type="dxa"/>
            <w:tcBorders>
              <w:top w:val="nil"/>
              <w:left w:val="single" w:sz="4" w:space="0" w:color="auto"/>
              <w:bottom w:val="nil"/>
              <w:right w:val="single" w:sz="4" w:space="0" w:color="auto"/>
            </w:tcBorders>
            <w:hideMark/>
          </w:tcPr>
          <w:p w14:paraId="01EE474C" w14:textId="77777777" w:rsidR="009143DB" w:rsidRDefault="00B4420F">
            <w:pPr>
              <w:keepNext/>
              <w:keepLines/>
              <w:widowControl w:val="0"/>
              <w:rPr>
                <w:szCs w:val="22"/>
                <w:lang w:val="en-GB"/>
              </w:rPr>
            </w:pPr>
            <w:r>
              <w:rPr>
                <w:szCs w:val="22"/>
                <w:lang w:val="en-GB"/>
              </w:rPr>
              <w:t>log-rank p</w:t>
            </w:r>
            <w:r>
              <w:rPr>
                <w:rStyle w:val="CommentReference"/>
              </w:rPr>
              <w:t>-v</w:t>
            </w:r>
            <w:r>
              <w:rPr>
                <w:szCs w:val="22"/>
                <w:lang w:val="en-GB"/>
              </w:rPr>
              <w:t>ärde</w:t>
            </w:r>
          </w:p>
        </w:tc>
        <w:tc>
          <w:tcPr>
            <w:tcW w:w="2939" w:type="dxa"/>
            <w:gridSpan w:val="2"/>
            <w:tcBorders>
              <w:top w:val="nil"/>
              <w:left w:val="single" w:sz="4" w:space="0" w:color="auto"/>
              <w:bottom w:val="nil"/>
              <w:right w:val="single" w:sz="4" w:space="0" w:color="auto"/>
            </w:tcBorders>
            <w:hideMark/>
          </w:tcPr>
          <w:p w14:paraId="2D31E442" w14:textId="77777777" w:rsidR="009143DB" w:rsidRDefault="00B4420F">
            <w:pPr>
              <w:keepNext/>
              <w:keepLines/>
              <w:widowControl w:val="0"/>
              <w:jc w:val="center"/>
              <w:rPr>
                <w:szCs w:val="22"/>
                <w:lang w:val="en-GB"/>
              </w:rPr>
            </w:pPr>
            <w:r>
              <w:rPr>
                <w:szCs w:val="22"/>
                <w:lang w:val="en-GB"/>
              </w:rPr>
              <w:t>0,7246</w:t>
            </w:r>
          </w:p>
        </w:tc>
        <w:tc>
          <w:tcPr>
            <w:tcW w:w="2936" w:type="dxa"/>
            <w:gridSpan w:val="2"/>
            <w:tcBorders>
              <w:top w:val="nil"/>
              <w:left w:val="single" w:sz="4" w:space="0" w:color="auto"/>
              <w:bottom w:val="nil"/>
              <w:right w:val="single" w:sz="4" w:space="0" w:color="auto"/>
            </w:tcBorders>
            <w:hideMark/>
          </w:tcPr>
          <w:p w14:paraId="6E0E93EA" w14:textId="77777777" w:rsidR="009143DB" w:rsidRDefault="00B4420F">
            <w:pPr>
              <w:keepNext/>
              <w:keepLines/>
              <w:widowControl w:val="0"/>
              <w:jc w:val="center"/>
              <w:rPr>
                <w:szCs w:val="22"/>
                <w:lang w:val="en-GB"/>
              </w:rPr>
            </w:pPr>
            <w:r>
              <w:rPr>
                <w:szCs w:val="22"/>
                <w:lang w:val="en-GB"/>
              </w:rPr>
              <w:t>0,7948</w:t>
            </w:r>
          </w:p>
        </w:tc>
      </w:tr>
      <w:tr w:rsidR="009143DB" w14:paraId="1D3C79F6" w14:textId="77777777">
        <w:tc>
          <w:tcPr>
            <w:tcW w:w="3412" w:type="dxa"/>
            <w:tcBorders>
              <w:top w:val="nil"/>
              <w:left w:val="single" w:sz="4" w:space="0" w:color="auto"/>
              <w:bottom w:val="single" w:sz="4" w:space="0" w:color="auto"/>
              <w:right w:val="single" w:sz="4" w:space="0" w:color="auto"/>
            </w:tcBorders>
            <w:hideMark/>
          </w:tcPr>
          <w:p w14:paraId="74016447" w14:textId="77777777" w:rsidR="009143DB" w:rsidRDefault="00B4420F">
            <w:pPr>
              <w:keepNext/>
              <w:keepLines/>
              <w:widowControl w:val="0"/>
              <w:rPr>
                <w:szCs w:val="22"/>
                <w:lang w:val="sv-SE"/>
              </w:rPr>
            </w:pPr>
            <w:r>
              <w:rPr>
                <w:szCs w:val="22"/>
                <w:lang w:val="sv-SE"/>
              </w:rPr>
              <w:t>hazard ratio (95% KI)</w:t>
            </w:r>
          </w:p>
          <w:p w14:paraId="7470FEA9" w14:textId="77777777" w:rsidR="009143DB" w:rsidRDefault="00B4420F">
            <w:pPr>
              <w:keepNext/>
              <w:keepLines/>
              <w:widowControl w:val="0"/>
              <w:rPr>
                <w:szCs w:val="22"/>
                <w:lang w:val="sv-SE"/>
              </w:rPr>
            </w:pPr>
            <w:r>
              <w:rPr>
                <w:szCs w:val="22"/>
                <w:lang w:val="sv-SE"/>
              </w:rPr>
              <w:t>riskreduktion</w:t>
            </w:r>
          </w:p>
        </w:tc>
        <w:tc>
          <w:tcPr>
            <w:tcW w:w="2939" w:type="dxa"/>
            <w:gridSpan w:val="2"/>
            <w:tcBorders>
              <w:top w:val="nil"/>
              <w:left w:val="single" w:sz="4" w:space="0" w:color="auto"/>
              <w:bottom w:val="single" w:sz="4" w:space="0" w:color="auto"/>
              <w:right w:val="single" w:sz="4" w:space="0" w:color="auto"/>
            </w:tcBorders>
            <w:hideMark/>
          </w:tcPr>
          <w:p w14:paraId="2DE697CD" w14:textId="77777777" w:rsidR="009143DB" w:rsidRDefault="00B4420F">
            <w:pPr>
              <w:keepNext/>
              <w:keepLines/>
              <w:widowControl w:val="0"/>
              <w:jc w:val="center"/>
              <w:rPr>
                <w:szCs w:val="22"/>
                <w:lang w:val="en-GB"/>
              </w:rPr>
            </w:pPr>
            <w:r>
              <w:rPr>
                <w:szCs w:val="22"/>
                <w:lang w:val="en-GB"/>
              </w:rPr>
              <w:t>0,89 (0,45, 1,74)</w:t>
            </w:r>
          </w:p>
          <w:p w14:paraId="025A5770" w14:textId="77777777" w:rsidR="009143DB" w:rsidRDefault="00B4420F">
            <w:pPr>
              <w:keepNext/>
              <w:keepLines/>
              <w:widowControl w:val="0"/>
              <w:jc w:val="center"/>
              <w:rPr>
                <w:szCs w:val="22"/>
                <w:lang w:val="en-GB"/>
              </w:rPr>
            </w:pPr>
            <w:r>
              <w:rPr>
                <w:szCs w:val="22"/>
                <w:lang w:val="en-GB"/>
              </w:rPr>
              <w:t>11%</w:t>
            </w:r>
          </w:p>
        </w:tc>
        <w:tc>
          <w:tcPr>
            <w:tcW w:w="2936" w:type="dxa"/>
            <w:gridSpan w:val="2"/>
            <w:tcBorders>
              <w:top w:val="nil"/>
              <w:left w:val="single" w:sz="4" w:space="0" w:color="auto"/>
              <w:bottom w:val="single" w:sz="4" w:space="0" w:color="auto"/>
              <w:right w:val="single" w:sz="4" w:space="0" w:color="auto"/>
            </w:tcBorders>
            <w:hideMark/>
          </w:tcPr>
          <w:p w14:paraId="5ED90D7F" w14:textId="77777777" w:rsidR="009143DB" w:rsidRDefault="00B4420F">
            <w:pPr>
              <w:keepNext/>
              <w:keepLines/>
              <w:widowControl w:val="0"/>
              <w:jc w:val="center"/>
              <w:rPr>
                <w:szCs w:val="22"/>
                <w:lang w:val="en-GB"/>
              </w:rPr>
            </w:pPr>
            <w:r>
              <w:rPr>
                <w:szCs w:val="22"/>
                <w:lang w:val="en-GB"/>
              </w:rPr>
              <w:t>1,04 (0,77, 1,40)</w:t>
            </w:r>
          </w:p>
          <w:p w14:paraId="47E7A89D" w14:textId="77777777" w:rsidR="009143DB" w:rsidRDefault="00B4420F">
            <w:pPr>
              <w:keepNext/>
              <w:keepLines/>
              <w:widowControl w:val="0"/>
              <w:jc w:val="center"/>
              <w:rPr>
                <w:szCs w:val="22"/>
                <w:lang w:val="en-GB"/>
              </w:rPr>
            </w:pPr>
            <w:r>
              <w:rPr>
                <w:szCs w:val="22"/>
                <w:lang w:val="en-GB"/>
              </w:rPr>
              <w:t>-6%</w:t>
            </w:r>
          </w:p>
        </w:tc>
      </w:tr>
      <w:tr w:rsidR="009143DB" w14:paraId="36CD4935" w14:textId="77777777">
        <w:tc>
          <w:tcPr>
            <w:tcW w:w="3412" w:type="dxa"/>
            <w:tcBorders>
              <w:top w:val="nil"/>
              <w:left w:val="single" w:sz="4" w:space="0" w:color="auto"/>
              <w:bottom w:val="nil"/>
              <w:right w:val="single" w:sz="4" w:space="0" w:color="auto"/>
            </w:tcBorders>
            <w:hideMark/>
          </w:tcPr>
          <w:p w14:paraId="341F8D90" w14:textId="77777777" w:rsidR="009143DB" w:rsidRDefault="00B4420F">
            <w:pPr>
              <w:keepNext/>
              <w:keepLines/>
              <w:widowControl w:val="0"/>
              <w:rPr>
                <w:szCs w:val="22"/>
                <w:lang w:val="en-GB"/>
              </w:rPr>
            </w:pPr>
            <w:r>
              <w:rPr>
                <w:szCs w:val="22"/>
                <w:lang w:val="sv-SE"/>
              </w:rPr>
              <w:t xml:space="preserve">Händelsefri överlevnad </w:t>
            </w:r>
            <w:r>
              <w:rPr>
                <w:szCs w:val="22"/>
                <w:lang w:val="en-GB"/>
              </w:rPr>
              <w:t>(median)</w:t>
            </w:r>
          </w:p>
        </w:tc>
        <w:tc>
          <w:tcPr>
            <w:tcW w:w="1470" w:type="dxa"/>
            <w:tcBorders>
              <w:top w:val="nil"/>
              <w:left w:val="single" w:sz="4" w:space="0" w:color="auto"/>
              <w:bottom w:val="nil"/>
              <w:right w:val="nil"/>
            </w:tcBorders>
            <w:hideMark/>
          </w:tcPr>
          <w:p w14:paraId="398693D2" w14:textId="77777777" w:rsidR="009143DB" w:rsidRDefault="00B4420F">
            <w:pPr>
              <w:keepNext/>
              <w:keepLines/>
              <w:widowControl w:val="0"/>
              <w:jc w:val="center"/>
              <w:rPr>
                <w:szCs w:val="22"/>
                <w:lang w:val="en-GB"/>
              </w:rPr>
            </w:pPr>
            <w:r>
              <w:rPr>
                <w:szCs w:val="22"/>
                <w:lang w:val="en-GB"/>
              </w:rPr>
              <w:t>38 månader</w:t>
            </w:r>
          </w:p>
        </w:tc>
        <w:tc>
          <w:tcPr>
            <w:tcW w:w="1469" w:type="dxa"/>
            <w:tcBorders>
              <w:top w:val="nil"/>
              <w:left w:val="nil"/>
              <w:bottom w:val="nil"/>
              <w:right w:val="single" w:sz="4" w:space="0" w:color="auto"/>
            </w:tcBorders>
            <w:hideMark/>
          </w:tcPr>
          <w:p w14:paraId="7AE1B634" w14:textId="77777777" w:rsidR="009143DB" w:rsidRDefault="00B4420F">
            <w:pPr>
              <w:keepNext/>
              <w:keepLines/>
              <w:widowControl w:val="0"/>
              <w:jc w:val="center"/>
              <w:rPr>
                <w:szCs w:val="22"/>
                <w:lang w:val="en-GB"/>
              </w:rPr>
            </w:pPr>
            <w:r>
              <w:rPr>
                <w:szCs w:val="22"/>
                <w:lang w:val="en-GB"/>
              </w:rPr>
              <w:t>NR</w:t>
            </w:r>
          </w:p>
        </w:tc>
        <w:tc>
          <w:tcPr>
            <w:tcW w:w="1470" w:type="dxa"/>
            <w:tcBorders>
              <w:top w:val="nil"/>
              <w:left w:val="single" w:sz="4" w:space="0" w:color="auto"/>
              <w:bottom w:val="nil"/>
              <w:right w:val="nil"/>
            </w:tcBorders>
            <w:hideMark/>
          </w:tcPr>
          <w:p w14:paraId="4017DDB4" w14:textId="77777777" w:rsidR="009143DB" w:rsidRDefault="00B4420F">
            <w:pPr>
              <w:keepNext/>
              <w:keepLines/>
              <w:widowControl w:val="0"/>
              <w:jc w:val="center"/>
              <w:rPr>
                <w:szCs w:val="22"/>
                <w:lang w:val="en-GB"/>
              </w:rPr>
            </w:pPr>
            <w:r>
              <w:rPr>
                <w:szCs w:val="22"/>
                <w:lang w:val="en-GB"/>
              </w:rPr>
              <w:t>4,04 år</w:t>
            </w:r>
          </w:p>
        </w:tc>
        <w:tc>
          <w:tcPr>
            <w:tcW w:w="1466" w:type="dxa"/>
            <w:tcBorders>
              <w:top w:val="nil"/>
              <w:left w:val="nil"/>
              <w:bottom w:val="nil"/>
              <w:right w:val="single" w:sz="4" w:space="0" w:color="auto"/>
            </w:tcBorders>
            <w:hideMark/>
          </w:tcPr>
          <w:p w14:paraId="6EA1231F" w14:textId="77777777" w:rsidR="009143DB" w:rsidRDefault="00B4420F">
            <w:pPr>
              <w:keepNext/>
              <w:keepLines/>
              <w:widowControl w:val="0"/>
              <w:jc w:val="center"/>
              <w:rPr>
                <w:szCs w:val="22"/>
                <w:lang w:val="en-GB"/>
              </w:rPr>
            </w:pPr>
            <w:r>
              <w:rPr>
                <w:szCs w:val="22"/>
                <w:lang w:val="en-GB"/>
              </w:rPr>
              <w:t>9,25 år</w:t>
            </w:r>
          </w:p>
        </w:tc>
      </w:tr>
      <w:tr w:rsidR="009143DB" w14:paraId="4FB6D72A" w14:textId="77777777">
        <w:tc>
          <w:tcPr>
            <w:tcW w:w="3412" w:type="dxa"/>
            <w:tcBorders>
              <w:top w:val="nil"/>
              <w:left w:val="single" w:sz="4" w:space="0" w:color="auto"/>
              <w:bottom w:val="nil"/>
              <w:right w:val="single" w:sz="4" w:space="0" w:color="auto"/>
            </w:tcBorders>
            <w:hideMark/>
          </w:tcPr>
          <w:p w14:paraId="7C7E5449" w14:textId="77777777" w:rsidR="009143DB" w:rsidRDefault="00B4420F">
            <w:pPr>
              <w:keepNext/>
              <w:keepLines/>
              <w:widowControl w:val="0"/>
              <w:rPr>
                <w:szCs w:val="22"/>
                <w:lang w:val="en-GB"/>
              </w:rPr>
            </w:pPr>
            <w:r>
              <w:rPr>
                <w:szCs w:val="22"/>
                <w:lang w:val="en-GB"/>
              </w:rPr>
              <w:t>log-rank p-värde</w:t>
            </w:r>
          </w:p>
        </w:tc>
        <w:tc>
          <w:tcPr>
            <w:tcW w:w="2939" w:type="dxa"/>
            <w:gridSpan w:val="2"/>
            <w:tcBorders>
              <w:top w:val="nil"/>
              <w:left w:val="single" w:sz="4" w:space="0" w:color="auto"/>
              <w:bottom w:val="nil"/>
              <w:right w:val="single" w:sz="4" w:space="0" w:color="auto"/>
            </w:tcBorders>
            <w:hideMark/>
          </w:tcPr>
          <w:p w14:paraId="15747327" w14:textId="77777777" w:rsidR="009143DB" w:rsidRDefault="00B4420F">
            <w:pPr>
              <w:keepNext/>
              <w:keepLines/>
              <w:widowControl w:val="0"/>
              <w:jc w:val="center"/>
              <w:rPr>
                <w:szCs w:val="22"/>
                <w:lang w:val="en-GB"/>
              </w:rPr>
            </w:pPr>
            <w:r>
              <w:rPr>
                <w:szCs w:val="22"/>
                <w:lang w:val="en-GB"/>
              </w:rPr>
              <w:t>&lt;0,0001</w:t>
            </w:r>
          </w:p>
        </w:tc>
        <w:tc>
          <w:tcPr>
            <w:tcW w:w="2936" w:type="dxa"/>
            <w:gridSpan w:val="2"/>
            <w:tcBorders>
              <w:top w:val="nil"/>
              <w:left w:val="single" w:sz="4" w:space="0" w:color="auto"/>
              <w:bottom w:val="nil"/>
              <w:right w:val="single" w:sz="4" w:space="0" w:color="auto"/>
            </w:tcBorders>
            <w:hideMark/>
          </w:tcPr>
          <w:p w14:paraId="2F7251BF" w14:textId="77777777" w:rsidR="009143DB" w:rsidRDefault="00B4420F">
            <w:pPr>
              <w:keepNext/>
              <w:keepLines/>
              <w:widowControl w:val="0"/>
              <w:jc w:val="center"/>
              <w:rPr>
                <w:szCs w:val="22"/>
                <w:lang w:val="en-GB"/>
              </w:rPr>
            </w:pPr>
            <w:r>
              <w:rPr>
                <w:szCs w:val="22"/>
                <w:lang w:val="en-GB"/>
              </w:rPr>
              <w:t>&lt;0.0001</w:t>
            </w:r>
          </w:p>
        </w:tc>
      </w:tr>
      <w:tr w:rsidR="009143DB" w14:paraId="4CB1107D" w14:textId="77777777">
        <w:tc>
          <w:tcPr>
            <w:tcW w:w="3412" w:type="dxa"/>
            <w:tcBorders>
              <w:top w:val="nil"/>
              <w:left w:val="single" w:sz="4" w:space="0" w:color="auto"/>
              <w:bottom w:val="single" w:sz="4" w:space="0" w:color="auto"/>
              <w:right w:val="single" w:sz="4" w:space="0" w:color="auto"/>
            </w:tcBorders>
            <w:hideMark/>
          </w:tcPr>
          <w:p w14:paraId="34694ABD" w14:textId="77777777" w:rsidR="009143DB" w:rsidRDefault="00B4420F">
            <w:pPr>
              <w:keepNext/>
              <w:keepLines/>
              <w:widowControl w:val="0"/>
              <w:rPr>
                <w:szCs w:val="22"/>
                <w:lang w:val="en-GB"/>
              </w:rPr>
            </w:pPr>
            <w:r>
              <w:rPr>
                <w:szCs w:val="22"/>
                <w:lang w:val="en-GB"/>
              </w:rPr>
              <w:t>hazard ratio (95% KI)</w:t>
            </w:r>
          </w:p>
          <w:p w14:paraId="4664FE64" w14:textId="77777777" w:rsidR="009143DB" w:rsidRDefault="00B4420F">
            <w:pPr>
              <w:keepNext/>
              <w:keepLines/>
              <w:widowControl w:val="0"/>
              <w:rPr>
                <w:szCs w:val="22"/>
                <w:lang w:val="en-GB"/>
              </w:rPr>
            </w:pPr>
            <w:r>
              <w:rPr>
                <w:szCs w:val="22"/>
                <w:lang w:val="en-GB"/>
              </w:rPr>
              <w:t>riskreduktion</w:t>
            </w:r>
          </w:p>
        </w:tc>
        <w:tc>
          <w:tcPr>
            <w:tcW w:w="2939" w:type="dxa"/>
            <w:gridSpan w:val="2"/>
            <w:tcBorders>
              <w:top w:val="nil"/>
              <w:left w:val="single" w:sz="4" w:space="0" w:color="auto"/>
              <w:bottom w:val="single" w:sz="4" w:space="0" w:color="auto"/>
              <w:right w:val="single" w:sz="4" w:space="0" w:color="auto"/>
            </w:tcBorders>
            <w:hideMark/>
          </w:tcPr>
          <w:p w14:paraId="2B8011FA" w14:textId="77777777" w:rsidR="009143DB" w:rsidRDefault="00B4420F">
            <w:pPr>
              <w:keepNext/>
              <w:keepLines/>
              <w:widowControl w:val="0"/>
              <w:jc w:val="center"/>
              <w:rPr>
                <w:szCs w:val="22"/>
                <w:lang w:val="en-GB"/>
              </w:rPr>
            </w:pPr>
            <w:r>
              <w:rPr>
                <w:szCs w:val="22"/>
                <w:lang w:val="en-GB"/>
              </w:rPr>
              <w:t>0,54 (0.43, 0.69)</w:t>
            </w:r>
          </w:p>
          <w:p w14:paraId="6B3E80E1" w14:textId="77777777" w:rsidR="009143DB" w:rsidRDefault="00B4420F">
            <w:pPr>
              <w:keepNext/>
              <w:keepLines/>
              <w:widowControl w:val="0"/>
              <w:jc w:val="center"/>
              <w:rPr>
                <w:szCs w:val="22"/>
                <w:lang w:val="en-GB"/>
              </w:rPr>
            </w:pPr>
            <w:r>
              <w:rPr>
                <w:szCs w:val="22"/>
                <w:lang w:val="en-GB"/>
              </w:rPr>
              <w:t>46%</w:t>
            </w:r>
          </w:p>
        </w:tc>
        <w:tc>
          <w:tcPr>
            <w:tcW w:w="2936" w:type="dxa"/>
            <w:gridSpan w:val="2"/>
            <w:tcBorders>
              <w:top w:val="nil"/>
              <w:left w:val="single" w:sz="4" w:space="0" w:color="auto"/>
              <w:bottom w:val="single" w:sz="4" w:space="0" w:color="auto"/>
              <w:right w:val="single" w:sz="4" w:space="0" w:color="auto"/>
            </w:tcBorders>
            <w:hideMark/>
          </w:tcPr>
          <w:p w14:paraId="57E32881" w14:textId="77777777" w:rsidR="009143DB" w:rsidRDefault="00B4420F">
            <w:pPr>
              <w:keepNext/>
              <w:keepLines/>
              <w:widowControl w:val="0"/>
              <w:jc w:val="center"/>
              <w:rPr>
                <w:szCs w:val="22"/>
                <w:lang w:val="en-GB"/>
              </w:rPr>
            </w:pPr>
            <w:r>
              <w:rPr>
                <w:szCs w:val="22"/>
                <w:lang w:val="en-GB"/>
              </w:rPr>
              <w:t>0,64 (0.54, 0,76)</w:t>
            </w:r>
          </w:p>
          <w:p w14:paraId="4095C4F0" w14:textId="77777777" w:rsidR="009143DB" w:rsidRDefault="00B4420F">
            <w:pPr>
              <w:keepNext/>
              <w:keepLines/>
              <w:widowControl w:val="0"/>
              <w:jc w:val="center"/>
              <w:rPr>
                <w:szCs w:val="22"/>
                <w:lang w:val="en-GB"/>
              </w:rPr>
            </w:pPr>
            <w:r>
              <w:rPr>
                <w:szCs w:val="22"/>
                <w:lang w:val="en-GB"/>
              </w:rPr>
              <w:t>36%</w:t>
            </w:r>
          </w:p>
        </w:tc>
      </w:tr>
      <w:tr w:rsidR="009143DB" w14:paraId="3D3C0D90" w14:textId="77777777">
        <w:tc>
          <w:tcPr>
            <w:tcW w:w="3412" w:type="dxa"/>
            <w:tcBorders>
              <w:top w:val="nil"/>
              <w:left w:val="single" w:sz="4" w:space="0" w:color="auto"/>
              <w:bottom w:val="nil"/>
              <w:right w:val="single" w:sz="4" w:space="0" w:color="auto"/>
            </w:tcBorders>
            <w:hideMark/>
          </w:tcPr>
          <w:p w14:paraId="3FD27B6E" w14:textId="77777777" w:rsidR="009143DB" w:rsidRDefault="00B4420F">
            <w:pPr>
              <w:keepNext/>
              <w:keepLines/>
              <w:widowControl w:val="0"/>
              <w:rPr>
                <w:szCs w:val="22"/>
                <w:lang w:val="en-GB"/>
              </w:rPr>
            </w:pPr>
            <w:r>
              <w:rPr>
                <w:szCs w:val="22"/>
                <w:lang w:val="en-GB"/>
              </w:rPr>
              <w:t>TNLT (median)</w:t>
            </w:r>
          </w:p>
        </w:tc>
        <w:tc>
          <w:tcPr>
            <w:tcW w:w="1470" w:type="dxa"/>
            <w:tcBorders>
              <w:top w:val="nil"/>
              <w:left w:val="single" w:sz="4" w:space="0" w:color="auto"/>
              <w:bottom w:val="nil"/>
              <w:right w:val="nil"/>
            </w:tcBorders>
            <w:hideMark/>
          </w:tcPr>
          <w:p w14:paraId="08D5F3A5" w14:textId="77777777" w:rsidR="009143DB" w:rsidRDefault="00B4420F">
            <w:pPr>
              <w:keepNext/>
              <w:keepLines/>
              <w:widowControl w:val="0"/>
              <w:jc w:val="center"/>
              <w:rPr>
                <w:szCs w:val="22"/>
                <w:lang w:val="en-GB"/>
              </w:rPr>
            </w:pPr>
            <w:r>
              <w:rPr>
                <w:szCs w:val="22"/>
                <w:lang w:val="en-GB"/>
              </w:rPr>
              <w:t>NR</w:t>
            </w:r>
          </w:p>
        </w:tc>
        <w:tc>
          <w:tcPr>
            <w:tcW w:w="1469" w:type="dxa"/>
            <w:tcBorders>
              <w:top w:val="nil"/>
              <w:left w:val="nil"/>
              <w:bottom w:val="nil"/>
              <w:right w:val="single" w:sz="4" w:space="0" w:color="auto"/>
            </w:tcBorders>
            <w:hideMark/>
          </w:tcPr>
          <w:p w14:paraId="12F0BBC3" w14:textId="77777777" w:rsidR="009143DB" w:rsidRDefault="00B4420F">
            <w:pPr>
              <w:keepNext/>
              <w:keepLines/>
              <w:widowControl w:val="0"/>
              <w:jc w:val="center"/>
              <w:rPr>
                <w:szCs w:val="22"/>
                <w:lang w:val="en-GB"/>
              </w:rPr>
            </w:pPr>
            <w:r>
              <w:rPr>
                <w:szCs w:val="22"/>
                <w:lang w:val="en-GB"/>
              </w:rPr>
              <w:t>NR</w:t>
            </w:r>
          </w:p>
        </w:tc>
        <w:tc>
          <w:tcPr>
            <w:tcW w:w="1470" w:type="dxa"/>
            <w:tcBorders>
              <w:top w:val="nil"/>
              <w:left w:val="single" w:sz="4" w:space="0" w:color="auto"/>
              <w:bottom w:val="nil"/>
              <w:right w:val="nil"/>
            </w:tcBorders>
            <w:hideMark/>
          </w:tcPr>
          <w:p w14:paraId="385FF1DF" w14:textId="77777777" w:rsidR="009143DB" w:rsidRDefault="00B4420F">
            <w:pPr>
              <w:keepNext/>
              <w:keepLines/>
              <w:widowControl w:val="0"/>
              <w:jc w:val="center"/>
              <w:rPr>
                <w:szCs w:val="22"/>
                <w:lang w:val="en-GB"/>
              </w:rPr>
            </w:pPr>
            <w:r>
              <w:rPr>
                <w:szCs w:val="22"/>
                <w:lang w:val="en-GB"/>
              </w:rPr>
              <w:t>6,11 år</w:t>
            </w:r>
          </w:p>
        </w:tc>
        <w:tc>
          <w:tcPr>
            <w:tcW w:w="1466" w:type="dxa"/>
            <w:tcBorders>
              <w:top w:val="nil"/>
              <w:left w:val="nil"/>
              <w:bottom w:val="nil"/>
              <w:right w:val="single" w:sz="4" w:space="0" w:color="auto"/>
            </w:tcBorders>
            <w:hideMark/>
          </w:tcPr>
          <w:p w14:paraId="53CEBD2B" w14:textId="77777777" w:rsidR="009143DB" w:rsidRDefault="00B4420F">
            <w:pPr>
              <w:keepNext/>
              <w:keepLines/>
              <w:widowControl w:val="0"/>
              <w:jc w:val="center"/>
              <w:rPr>
                <w:szCs w:val="22"/>
                <w:lang w:val="en-GB"/>
              </w:rPr>
            </w:pPr>
            <w:r>
              <w:rPr>
                <w:szCs w:val="22"/>
                <w:lang w:val="en-GB"/>
              </w:rPr>
              <w:t>NR</w:t>
            </w:r>
          </w:p>
        </w:tc>
      </w:tr>
      <w:tr w:rsidR="009143DB" w14:paraId="43DC31A6" w14:textId="77777777">
        <w:tc>
          <w:tcPr>
            <w:tcW w:w="3412" w:type="dxa"/>
            <w:tcBorders>
              <w:top w:val="nil"/>
              <w:left w:val="single" w:sz="4" w:space="0" w:color="auto"/>
              <w:bottom w:val="nil"/>
              <w:right w:val="single" w:sz="4" w:space="0" w:color="auto"/>
            </w:tcBorders>
            <w:hideMark/>
          </w:tcPr>
          <w:p w14:paraId="43E11937" w14:textId="77777777" w:rsidR="009143DB" w:rsidRDefault="00B4420F">
            <w:pPr>
              <w:keepNext/>
              <w:keepLines/>
              <w:widowControl w:val="0"/>
              <w:rPr>
                <w:szCs w:val="22"/>
                <w:lang w:val="en-GB"/>
              </w:rPr>
            </w:pPr>
            <w:r>
              <w:rPr>
                <w:szCs w:val="22"/>
                <w:lang w:val="en-GB"/>
              </w:rPr>
              <w:t>log-rank p-värde</w:t>
            </w:r>
          </w:p>
        </w:tc>
        <w:tc>
          <w:tcPr>
            <w:tcW w:w="2939" w:type="dxa"/>
            <w:gridSpan w:val="2"/>
            <w:tcBorders>
              <w:top w:val="nil"/>
              <w:left w:val="single" w:sz="4" w:space="0" w:color="auto"/>
              <w:bottom w:val="nil"/>
              <w:right w:val="single" w:sz="4" w:space="0" w:color="auto"/>
            </w:tcBorders>
            <w:hideMark/>
          </w:tcPr>
          <w:p w14:paraId="2D912CE5" w14:textId="77777777" w:rsidR="009143DB" w:rsidRDefault="00B4420F">
            <w:pPr>
              <w:keepNext/>
              <w:keepLines/>
              <w:widowControl w:val="0"/>
              <w:jc w:val="center"/>
              <w:rPr>
                <w:szCs w:val="22"/>
                <w:lang w:val="en-GB"/>
              </w:rPr>
            </w:pPr>
            <w:r>
              <w:rPr>
                <w:szCs w:val="22"/>
                <w:lang w:val="en-GB"/>
              </w:rPr>
              <w:t>,.0003</w:t>
            </w:r>
          </w:p>
        </w:tc>
        <w:tc>
          <w:tcPr>
            <w:tcW w:w="2936" w:type="dxa"/>
            <w:gridSpan w:val="2"/>
            <w:tcBorders>
              <w:top w:val="nil"/>
              <w:left w:val="single" w:sz="4" w:space="0" w:color="auto"/>
              <w:bottom w:val="nil"/>
              <w:right w:val="single" w:sz="4" w:space="0" w:color="auto"/>
            </w:tcBorders>
            <w:hideMark/>
          </w:tcPr>
          <w:p w14:paraId="357425D5" w14:textId="77777777" w:rsidR="009143DB" w:rsidRDefault="00B4420F">
            <w:pPr>
              <w:keepNext/>
              <w:keepLines/>
              <w:widowControl w:val="0"/>
              <w:jc w:val="center"/>
              <w:rPr>
                <w:szCs w:val="22"/>
                <w:lang w:val="en-GB"/>
              </w:rPr>
            </w:pPr>
            <w:r>
              <w:rPr>
                <w:szCs w:val="22"/>
                <w:lang w:val="en-GB"/>
              </w:rPr>
              <w:t>&lt;0.0001</w:t>
            </w:r>
          </w:p>
        </w:tc>
      </w:tr>
      <w:tr w:rsidR="009143DB" w14:paraId="144C03E5" w14:textId="77777777">
        <w:tc>
          <w:tcPr>
            <w:tcW w:w="3412" w:type="dxa"/>
            <w:tcBorders>
              <w:top w:val="nil"/>
              <w:left w:val="single" w:sz="4" w:space="0" w:color="auto"/>
              <w:bottom w:val="single" w:sz="4" w:space="0" w:color="auto"/>
              <w:right w:val="single" w:sz="4" w:space="0" w:color="auto"/>
            </w:tcBorders>
            <w:hideMark/>
          </w:tcPr>
          <w:p w14:paraId="71697BE7" w14:textId="77777777" w:rsidR="009143DB" w:rsidRDefault="00B4420F">
            <w:pPr>
              <w:keepNext/>
              <w:keepLines/>
              <w:widowControl w:val="0"/>
              <w:rPr>
                <w:szCs w:val="22"/>
                <w:lang w:val="en-GB"/>
              </w:rPr>
            </w:pPr>
            <w:r>
              <w:rPr>
                <w:szCs w:val="22"/>
                <w:lang w:val="en-GB"/>
              </w:rPr>
              <w:t>hazard ratio (95% KI)</w:t>
            </w:r>
          </w:p>
          <w:p w14:paraId="76C33B82" w14:textId="77777777" w:rsidR="009143DB" w:rsidRDefault="00B4420F">
            <w:pPr>
              <w:keepNext/>
              <w:keepLines/>
              <w:widowControl w:val="0"/>
              <w:rPr>
                <w:szCs w:val="22"/>
                <w:lang w:val="en-GB"/>
              </w:rPr>
            </w:pPr>
            <w:r>
              <w:rPr>
                <w:szCs w:val="22"/>
                <w:lang w:val="en-GB"/>
              </w:rPr>
              <w:t>riskreduktion</w:t>
            </w:r>
          </w:p>
        </w:tc>
        <w:tc>
          <w:tcPr>
            <w:tcW w:w="2939" w:type="dxa"/>
            <w:gridSpan w:val="2"/>
            <w:tcBorders>
              <w:top w:val="nil"/>
              <w:left w:val="single" w:sz="4" w:space="0" w:color="auto"/>
              <w:bottom w:val="single" w:sz="4" w:space="0" w:color="auto"/>
              <w:right w:val="single" w:sz="4" w:space="0" w:color="auto"/>
            </w:tcBorders>
            <w:hideMark/>
          </w:tcPr>
          <w:p w14:paraId="3ACEEE53" w14:textId="77777777" w:rsidR="009143DB" w:rsidRDefault="00B4420F">
            <w:pPr>
              <w:keepNext/>
              <w:keepLines/>
              <w:widowControl w:val="0"/>
              <w:jc w:val="center"/>
              <w:rPr>
                <w:szCs w:val="22"/>
                <w:lang w:val="sv-SE"/>
              </w:rPr>
            </w:pPr>
            <w:r>
              <w:rPr>
                <w:szCs w:val="22"/>
                <w:lang w:val="sv-SE"/>
              </w:rPr>
              <w:t>0,61 (0.46, 0,80)</w:t>
            </w:r>
          </w:p>
          <w:p w14:paraId="2F99C8FC" w14:textId="77777777" w:rsidR="009143DB" w:rsidRDefault="00B4420F">
            <w:pPr>
              <w:keepNext/>
              <w:keepLines/>
              <w:widowControl w:val="0"/>
              <w:jc w:val="center"/>
              <w:rPr>
                <w:szCs w:val="22"/>
                <w:lang w:val="sv-SE"/>
              </w:rPr>
            </w:pPr>
            <w:r>
              <w:rPr>
                <w:szCs w:val="22"/>
                <w:lang w:val="sv-SE"/>
              </w:rPr>
              <w:t>39%</w:t>
            </w:r>
          </w:p>
        </w:tc>
        <w:tc>
          <w:tcPr>
            <w:tcW w:w="2936" w:type="dxa"/>
            <w:gridSpan w:val="2"/>
            <w:tcBorders>
              <w:top w:val="nil"/>
              <w:left w:val="single" w:sz="4" w:space="0" w:color="auto"/>
              <w:bottom w:val="single" w:sz="4" w:space="0" w:color="auto"/>
              <w:right w:val="single" w:sz="4" w:space="0" w:color="auto"/>
            </w:tcBorders>
            <w:hideMark/>
          </w:tcPr>
          <w:p w14:paraId="39C0356D" w14:textId="77777777" w:rsidR="009143DB" w:rsidRDefault="00B4420F">
            <w:pPr>
              <w:keepNext/>
              <w:keepLines/>
              <w:widowControl w:val="0"/>
              <w:jc w:val="center"/>
              <w:rPr>
                <w:szCs w:val="22"/>
                <w:lang w:val="sv-SE"/>
              </w:rPr>
            </w:pPr>
            <w:r>
              <w:rPr>
                <w:szCs w:val="22"/>
                <w:lang w:val="sv-SE"/>
              </w:rPr>
              <w:t>0.66 (0.55, 0,78)</w:t>
            </w:r>
          </w:p>
          <w:p w14:paraId="1DCE742F" w14:textId="77777777" w:rsidR="009143DB" w:rsidRDefault="00B4420F">
            <w:pPr>
              <w:keepNext/>
              <w:keepLines/>
              <w:widowControl w:val="0"/>
              <w:jc w:val="center"/>
              <w:rPr>
                <w:szCs w:val="22"/>
                <w:lang w:val="sv-SE"/>
              </w:rPr>
            </w:pPr>
            <w:r>
              <w:rPr>
                <w:szCs w:val="22"/>
                <w:lang w:val="sv-SE"/>
              </w:rPr>
              <w:t>34%</w:t>
            </w:r>
          </w:p>
        </w:tc>
      </w:tr>
      <w:tr w:rsidR="009143DB" w14:paraId="51A1BCBF" w14:textId="77777777">
        <w:tc>
          <w:tcPr>
            <w:tcW w:w="3412" w:type="dxa"/>
            <w:tcBorders>
              <w:top w:val="nil"/>
              <w:left w:val="single" w:sz="4" w:space="0" w:color="auto"/>
              <w:bottom w:val="nil"/>
              <w:right w:val="single" w:sz="4" w:space="0" w:color="auto"/>
            </w:tcBorders>
            <w:hideMark/>
          </w:tcPr>
          <w:p w14:paraId="433E3358" w14:textId="77777777" w:rsidR="009143DB" w:rsidRDefault="00B4420F">
            <w:pPr>
              <w:keepNext/>
              <w:keepLines/>
              <w:widowControl w:val="0"/>
              <w:rPr>
                <w:szCs w:val="22"/>
                <w:lang w:val="sv-SE"/>
              </w:rPr>
            </w:pPr>
            <w:r>
              <w:rPr>
                <w:szCs w:val="22"/>
                <w:lang w:val="sv-SE"/>
              </w:rPr>
              <w:t>TNCT (median)</w:t>
            </w:r>
          </w:p>
        </w:tc>
        <w:tc>
          <w:tcPr>
            <w:tcW w:w="1470" w:type="dxa"/>
            <w:tcBorders>
              <w:top w:val="nil"/>
              <w:left w:val="single" w:sz="4" w:space="0" w:color="auto"/>
              <w:bottom w:val="nil"/>
              <w:right w:val="nil"/>
            </w:tcBorders>
            <w:hideMark/>
          </w:tcPr>
          <w:p w14:paraId="444497ED" w14:textId="77777777" w:rsidR="009143DB" w:rsidRDefault="00B4420F">
            <w:pPr>
              <w:keepNext/>
              <w:keepLines/>
              <w:widowControl w:val="0"/>
              <w:jc w:val="center"/>
              <w:rPr>
                <w:szCs w:val="22"/>
                <w:lang w:val="sv-SE"/>
              </w:rPr>
            </w:pPr>
            <w:r>
              <w:rPr>
                <w:szCs w:val="22"/>
                <w:lang w:val="sv-SE"/>
              </w:rPr>
              <w:t>NR</w:t>
            </w:r>
          </w:p>
        </w:tc>
        <w:tc>
          <w:tcPr>
            <w:tcW w:w="1469" w:type="dxa"/>
            <w:tcBorders>
              <w:top w:val="nil"/>
              <w:left w:val="nil"/>
              <w:bottom w:val="nil"/>
              <w:right w:val="single" w:sz="4" w:space="0" w:color="auto"/>
            </w:tcBorders>
            <w:hideMark/>
          </w:tcPr>
          <w:p w14:paraId="16853A97" w14:textId="77777777" w:rsidR="009143DB" w:rsidRDefault="00B4420F">
            <w:pPr>
              <w:keepNext/>
              <w:keepLines/>
              <w:widowControl w:val="0"/>
              <w:jc w:val="center"/>
              <w:rPr>
                <w:szCs w:val="22"/>
                <w:lang w:val="sv-SE"/>
              </w:rPr>
            </w:pPr>
            <w:r>
              <w:rPr>
                <w:szCs w:val="22"/>
                <w:lang w:val="sv-SE"/>
              </w:rPr>
              <w:t>NR</w:t>
            </w:r>
          </w:p>
        </w:tc>
        <w:tc>
          <w:tcPr>
            <w:tcW w:w="1470" w:type="dxa"/>
            <w:tcBorders>
              <w:top w:val="nil"/>
              <w:left w:val="single" w:sz="4" w:space="0" w:color="auto"/>
              <w:bottom w:val="nil"/>
              <w:right w:val="nil"/>
            </w:tcBorders>
            <w:hideMark/>
          </w:tcPr>
          <w:p w14:paraId="10255E04" w14:textId="77777777" w:rsidR="009143DB" w:rsidRDefault="00B4420F">
            <w:pPr>
              <w:keepNext/>
              <w:keepLines/>
              <w:widowControl w:val="0"/>
              <w:jc w:val="center"/>
              <w:rPr>
                <w:szCs w:val="22"/>
                <w:lang w:val="sv-SE"/>
              </w:rPr>
            </w:pPr>
            <w:r>
              <w:rPr>
                <w:szCs w:val="22"/>
                <w:lang w:val="sv-SE"/>
              </w:rPr>
              <w:t>9,32 år</w:t>
            </w:r>
          </w:p>
        </w:tc>
        <w:tc>
          <w:tcPr>
            <w:tcW w:w="1466" w:type="dxa"/>
            <w:tcBorders>
              <w:top w:val="nil"/>
              <w:left w:val="nil"/>
              <w:bottom w:val="nil"/>
              <w:right w:val="single" w:sz="4" w:space="0" w:color="auto"/>
            </w:tcBorders>
            <w:hideMark/>
          </w:tcPr>
          <w:p w14:paraId="04948AE9" w14:textId="77777777" w:rsidR="009143DB" w:rsidRDefault="00B4420F">
            <w:pPr>
              <w:keepNext/>
              <w:keepLines/>
              <w:widowControl w:val="0"/>
              <w:jc w:val="center"/>
              <w:rPr>
                <w:szCs w:val="22"/>
                <w:lang w:val="sv-SE"/>
              </w:rPr>
            </w:pPr>
            <w:r>
              <w:rPr>
                <w:szCs w:val="22"/>
                <w:lang w:val="sv-SE"/>
              </w:rPr>
              <w:t>NR</w:t>
            </w:r>
          </w:p>
        </w:tc>
      </w:tr>
      <w:tr w:rsidR="009143DB" w14:paraId="2AC8C567" w14:textId="77777777">
        <w:tc>
          <w:tcPr>
            <w:tcW w:w="3412" w:type="dxa"/>
            <w:tcBorders>
              <w:top w:val="nil"/>
              <w:left w:val="single" w:sz="4" w:space="0" w:color="auto"/>
              <w:bottom w:val="nil"/>
              <w:right w:val="single" w:sz="4" w:space="0" w:color="auto"/>
            </w:tcBorders>
            <w:hideMark/>
          </w:tcPr>
          <w:p w14:paraId="44D2DCC1" w14:textId="77777777" w:rsidR="009143DB" w:rsidRDefault="00B4420F">
            <w:pPr>
              <w:keepNext/>
              <w:keepLines/>
              <w:widowControl w:val="0"/>
              <w:rPr>
                <w:szCs w:val="22"/>
                <w:lang w:val="sv-SE"/>
              </w:rPr>
            </w:pPr>
            <w:r>
              <w:rPr>
                <w:szCs w:val="22"/>
                <w:lang w:val="sv-SE"/>
              </w:rPr>
              <w:t>log-rank p-värde</w:t>
            </w:r>
          </w:p>
        </w:tc>
        <w:tc>
          <w:tcPr>
            <w:tcW w:w="2939" w:type="dxa"/>
            <w:gridSpan w:val="2"/>
            <w:tcBorders>
              <w:top w:val="nil"/>
              <w:left w:val="single" w:sz="4" w:space="0" w:color="auto"/>
              <w:bottom w:val="nil"/>
              <w:right w:val="single" w:sz="4" w:space="0" w:color="auto"/>
            </w:tcBorders>
            <w:hideMark/>
          </w:tcPr>
          <w:p w14:paraId="686BAB22" w14:textId="77777777" w:rsidR="009143DB" w:rsidRDefault="00B4420F">
            <w:pPr>
              <w:keepNext/>
              <w:keepLines/>
              <w:widowControl w:val="0"/>
              <w:jc w:val="center"/>
              <w:rPr>
                <w:szCs w:val="22"/>
                <w:lang w:val="sv-SE"/>
              </w:rPr>
            </w:pPr>
            <w:r>
              <w:rPr>
                <w:szCs w:val="22"/>
                <w:lang w:val="sv-SE"/>
              </w:rPr>
              <w:t>0,0011</w:t>
            </w:r>
          </w:p>
        </w:tc>
        <w:tc>
          <w:tcPr>
            <w:tcW w:w="2936" w:type="dxa"/>
            <w:gridSpan w:val="2"/>
            <w:tcBorders>
              <w:top w:val="nil"/>
              <w:left w:val="single" w:sz="4" w:space="0" w:color="auto"/>
              <w:bottom w:val="nil"/>
              <w:right w:val="single" w:sz="4" w:space="0" w:color="auto"/>
            </w:tcBorders>
            <w:hideMark/>
          </w:tcPr>
          <w:p w14:paraId="05911B16" w14:textId="77777777" w:rsidR="009143DB" w:rsidRDefault="00B4420F">
            <w:pPr>
              <w:keepNext/>
              <w:keepLines/>
              <w:widowControl w:val="0"/>
              <w:jc w:val="center"/>
              <w:rPr>
                <w:szCs w:val="22"/>
                <w:lang w:val="sv-SE"/>
              </w:rPr>
            </w:pPr>
            <w:r>
              <w:rPr>
                <w:szCs w:val="22"/>
                <w:lang w:val="sv-SE"/>
              </w:rPr>
              <w:t>0,0004</w:t>
            </w:r>
          </w:p>
        </w:tc>
      </w:tr>
      <w:tr w:rsidR="009143DB" w14:paraId="5103D0C0" w14:textId="77777777">
        <w:tc>
          <w:tcPr>
            <w:tcW w:w="3412" w:type="dxa"/>
            <w:tcBorders>
              <w:top w:val="nil"/>
              <w:left w:val="single" w:sz="4" w:space="0" w:color="auto"/>
              <w:bottom w:val="single" w:sz="4" w:space="0" w:color="auto"/>
              <w:right w:val="single" w:sz="4" w:space="0" w:color="auto"/>
            </w:tcBorders>
            <w:hideMark/>
          </w:tcPr>
          <w:p w14:paraId="7349D2E9" w14:textId="77777777" w:rsidR="009143DB" w:rsidRDefault="00B4420F">
            <w:pPr>
              <w:keepNext/>
              <w:keepLines/>
              <w:widowControl w:val="0"/>
              <w:rPr>
                <w:szCs w:val="22"/>
                <w:lang w:val="sv-SE"/>
              </w:rPr>
            </w:pPr>
            <w:r>
              <w:rPr>
                <w:szCs w:val="22"/>
                <w:lang w:val="sv-SE"/>
              </w:rPr>
              <w:t>hazard ratio (95% KI)</w:t>
            </w:r>
          </w:p>
          <w:p w14:paraId="722D3452" w14:textId="77777777" w:rsidR="009143DB" w:rsidRDefault="00B4420F">
            <w:pPr>
              <w:keepNext/>
              <w:keepLines/>
              <w:widowControl w:val="0"/>
              <w:rPr>
                <w:szCs w:val="22"/>
                <w:lang w:val="sv-SE"/>
              </w:rPr>
            </w:pPr>
            <w:r>
              <w:rPr>
                <w:szCs w:val="22"/>
                <w:lang w:val="sv-SE"/>
              </w:rPr>
              <w:t>riskreduktion</w:t>
            </w:r>
          </w:p>
        </w:tc>
        <w:tc>
          <w:tcPr>
            <w:tcW w:w="2939" w:type="dxa"/>
            <w:gridSpan w:val="2"/>
            <w:tcBorders>
              <w:top w:val="nil"/>
              <w:left w:val="single" w:sz="4" w:space="0" w:color="auto"/>
              <w:bottom w:val="single" w:sz="4" w:space="0" w:color="auto"/>
              <w:right w:val="single" w:sz="4" w:space="0" w:color="auto"/>
            </w:tcBorders>
            <w:hideMark/>
          </w:tcPr>
          <w:p w14:paraId="4B3D1B69" w14:textId="77777777" w:rsidR="009143DB" w:rsidRDefault="00B4420F">
            <w:pPr>
              <w:keepNext/>
              <w:keepLines/>
              <w:widowControl w:val="0"/>
              <w:jc w:val="center"/>
              <w:rPr>
                <w:szCs w:val="22"/>
                <w:lang w:val="en-GB"/>
              </w:rPr>
            </w:pPr>
            <w:r>
              <w:rPr>
                <w:szCs w:val="22"/>
                <w:lang w:val="sv-SE"/>
              </w:rPr>
              <w:t>0</w:t>
            </w:r>
            <w:r>
              <w:rPr>
                <w:szCs w:val="22"/>
                <w:lang w:val="en-GB"/>
              </w:rPr>
              <w:t>,60 (0,44, 0,82)</w:t>
            </w:r>
          </w:p>
          <w:p w14:paraId="02515B19" w14:textId="77777777" w:rsidR="009143DB" w:rsidRDefault="00B4420F">
            <w:pPr>
              <w:keepNext/>
              <w:keepLines/>
              <w:widowControl w:val="0"/>
              <w:jc w:val="center"/>
              <w:rPr>
                <w:szCs w:val="22"/>
                <w:lang w:val="en-GB"/>
              </w:rPr>
            </w:pPr>
            <w:r>
              <w:rPr>
                <w:szCs w:val="22"/>
                <w:lang w:val="en-GB"/>
              </w:rPr>
              <w:t>40%</w:t>
            </w:r>
          </w:p>
        </w:tc>
        <w:tc>
          <w:tcPr>
            <w:tcW w:w="2936" w:type="dxa"/>
            <w:gridSpan w:val="2"/>
            <w:tcBorders>
              <w:top w:val="nil"/>
              <w:left w:val="single" w:sz="4" w:space="0" w:color="auto"/>
              <w:bottom w:val="single" w:sz="4" w:space="0" w:color="auto"/>
              <w:right w:val="single" w:sz="4" w:space="0" w:color="auto"/>
            </w:tcBorders>
            <w:hideMark/>
          </w:tcPr>
          <w:p w14:paraId="06207A4B" w14:textId="77777777" w:rsidR="009143DB" w:rsidRDefault="00B4420F">
            <w:pPr>
              <w:keepNext/>
              <w:keepLines/>
              <w:widowControl w:val="0"/>
              <w:jc w:val="center"/>
              <w:rPr>
                <w:szCs w:val="22"/>
                <w:lang w:val="en-GB"/>
              </w:rPr>
            </w:pPr>
            <w:r>
              <w:rPr>
                <w:szCs w:val="22"/>
                <w:lang w:val="en-GB"/>
              </w:rPr>
              <w:t>0,71 (0,59, 0,86)</w:t>
            </w:r>
          </w:p>
          <w:p w14:paraId="2700492B" w14:textId="77777777" w:rsidR="009143DB" w:rsidRDefault="00B4420F">
            <w:pPr>
              <w:keepNext/>
              <w:keepLines/>
              <w:widowControl w:val="0"/>
              <w:jc w:val="center"/>
              <w:rPr>
                <w:szCs w:val="22"/>
                <w:lang w:val="en-GB"/>
              </w:rPr>
            </w:pPr>
            <w:r>
              <w:rPr>
                <w:szCs w:val="22"/>
                <w:lang w:val="en-GB"/>
              </w:rPr>
              <w:t>39%</w:t>
            </w:r>
          </w:p>
        </w:tc>
      </w:tr>
      <w:tr w:rsidR="009143DB" w14:paraId="4D2DE06A" w14:textId="77777777">
        <w:tc>
          <w:tcPr>
            <w:tcW w:w="3412" w:type="dxa"/>
            <w:tcBorders>
              <w:top w:val="nil"/>
              <w:left w:val="single" w:sz="4" w:space="0" w:color="auto"/>
              <w:bottom w:val="nil"/>
              <w:right w:val="single" w:sz="4" w:space="0" w:color="auto"/>
            </w:tcBorders>
            <w:hideMark/>
          </w:tcPr>
          <w:p w14:paraId="1A6C340D" w14:textId="77777777" w:rsidR="009143DB" w:rsidRDefault="00B4420F">
            <w:pPr>
              <w:keepNext/>
              <w:keepLines/>
              <w:widowControl w:val="0"/>
              <w:rPr>
                <w:szCs w:val="22"/>
                <w:lang w:val="en-GB"/>
              </w:rPr>
            </w:pPr>
            <w:r>
              <w:rPr>
                <w:lang w:val="sv-SE"/>
              </w:rPr>
              <w:t xml:space="preserve">Komplett svarsfrekvensen </w:t>
            </w:r>
            <w:r>
              <w:rPr>
                <w:szCs w:val="22"/>
                <w:lang w:val="en-GB"/>
              </w:rPr>
              <w:t>*</w:t>
            </w:r>
          </w:p>
        </w:tc>
        <w:tc>
          <w:tcPr>
            <w:tcW w:w="1470" w:type="dxa"/>
            <w:tcBorders>
              <w:top w:val="nil"/>
              <w:left w:val="single" w:sz="4" w:space="0" w:color="auto"/>
              <w:bottom w:val="nil"/>
              <w:right w:val="nil"/>
            </w:tcBorders>
            <w:hideMark/>
          </w:tcPr>
          <w:p w14:paraId="44158DDF" w14:textId="77777777" w:rsidR="009143DB" w:rsidRDefault="00B4420F">
            <w:pPr>
              <w:keepNext/>
              <w:keepLines/>
              <w:widowControl w:val="0"/>
              <w:jc w:val="center"/>
              <w:rPr>
                <w:szCs w:val="22"/>
                <w:lang w:val="en-GB"/>
              </w:rPr>
            </w:pPr>
            <w:r>
              <w:rPr>
                <w:szCs w:val="22"/>
                <w:lang w:val="en-GB"/>
              </w:rPr>
              <w:t>55%</w:t>
            </w:r>
          </w:p>
        </w:tc>
        <w:tc>
          <w:tcPr>
            <w:tcW w:w="1469" w:type="dxa"/>
            <w:tcBorders>
              <w:top w:val="nil"/>
              <w:left w:val="nil"/>
              <w:bottom w:val="nil"/>
              <w:right w:val="single" w:sz="4" w:space="0" w:color="auto"/>
            </w:tcBorders>
            <w:hideMark/>
          </w:tcPr>
          <w:p w14:paraId="09F071DE" w14:textId="77777777" w:rsidR="009143DB" w:rsidRDefault="00B4420F">
            <w:pPr>
              <w:keepNext/>
              <w:keepLines/>
              <w:widowControl w:val="0"/>
              <w:jc w:val="center"/>
              <w:rPr>
                <w:szCs w:val="22"/>
                <w:lang w:val="en-GB"/>
              </w:rPr>
            </w:pPr>
            <w:r>
              <w:rPr>
                <w:szCs w:val="22"/>
                <w:lang w:val="en-GB"/>
              </w:rPr>
              <w:t>74%</w:t>
            </w:r>
          </w:p>
        </w:tc>
        <w:tc>
          <w:tcPr>
            <w:tcW w:w="1470" w:type="dxa"/>
            <w:tcBorders>
              <w:top w:val="nil"/>
              <w:left w:val="single" w:sz="4" w:space="0" w:color="auto"/>
              <w:bottom w:val="nil"/>
              <w:right w:val="nil"/>
            </w:tcBorders>
            <w:hideMark/>
          </w:tcPr>
          <w:p w14:paraId="684CFA8F" w14:textId="77777777" w:rsidR="009143DB" w:rsidRDefault="00B4420F">
            <w:pPr>
              <w:keepNext/>
              <w:keepLines/>
              <w:widowControl w:val="0"/>
              <w:jc w:val="center"/>
              <w:rPr>
                <w:szCs w:val="22"/>
                <w:lang w:val="en-GB"/>
              </w:rPr>
            </w:pPr>
            <w:r>
              <w:rPr>
                <w:szCs w:val="22"/>
                <w:lang w:val="en-GB"/>
              </w:rPr>
              <w:t>61%</w:t>
            </w:r>
          </w:p>
        </w:tc>
        <w:tc>
          <w:tcPr>
            <w:tcW w:w="1466" w:type="dxa"/>
            <w:tcBorders>
              <w:top w:val="nil"/>
              <w:left w:val="nil"/>
              <w:bottom w:val="nil"/>
              <w:right w:val="single" w:sz="4" w:space="0" w:color="auto"/>
            </w:tcBorders>
            <w:hideMark/>
          </w:tcPr>
          <w:p w14:paraId="6C352088" w14:textId="77777777" w:rsidR="009143DB" w:rsidRDefault="00B4420F">
            <w:pPr>
              <w:keepNext/>
              <w:keepLines/>
              <w:widowControl w:val="0"/>
              <w:jc w:val="center"/>
              <w:rPr>
                <w:szCs w:val="22"/>
                <w:lang w:val="en-GB"/>
              </w:rPr>
            </w:pPr>
            <w:r>
              <w:rPr>
                <w:szCs w:val="22"/>
                <w:lang w:val="en-GB"/>
              </w:rPr>
              <w:t>79%</w:t>
            </w:r>
          </w:p>
        </w:tc>
      </w:tr>
      <w:tr w:rsidR="009143DB" w14:paraId="4EBA7255" w14:textId="77777777">
        <w:tc>
          <w:tcPr>
            <w:tcW w:w="3412" w:type="dxa"/>
            <w:tcBorders>
              <w:top w:val="nil"/>
              <w:left w:val="single" w:sz="4" w:space="0" w:color="auto"/>
              <w:bottom w:val="nil"/>
              <w:right w:val="single" w:sz="4" w:space="0" w:color="auto"/>
            </w:tcBorders>
            <w:hideMark/>
          </w:tcPr>
          <w:p w14:paraId="740728A2" w14:textId="77777777" w:rsidR="009143DB" w:rsidRDefault="00B4420F">
            <w:pPr>
              <w:keepNext/>
              <w:keepLines/>
              <w:widowControl w:val="0"/>
              <w:rPr>
                <w:szCs w:val="22"/>
                <w:lang w:val="en-GB"/>
              </w:rPr>
            </w:pPr>
            <w:r>
              <w:rPr>
                <w:szCs w:val="22"/>
                <w:lang w:val="en-GB"/>
              </w:rPr>
              <w:t>Chi 2 test p-värde</w:t>
            </w:r>
          </w:p>
        </w:tc>
        <w:tc>
          <w:tcPr>
            <w:tcW w:w="2939" w:type="dxa"/>
            <w:gridSpan w:val="2"/>
            <w:tcBorders>
              <w:top w:val="nil"/>
              <w:left w:val="single" w:sz="4" w:space="0" w:color="auto"/>
              <w:bottom w:val="nil"/>
              <w:right w:val="single" w:sz="4" w:space="0" w:color="auto"/>
            </w:tcBorders>
            <w:hideMark/>
          </w:tcPr>
          <w:p w14:paraId="51AEBECB" w14:textId="77777777" w:rsidR="009143DB" w:rsidRDefault="00B4420F">
            <w:pPr>
              <w:keepNext/>
              <w:keepLines/>
              <w:widowControl w:val="0"/>
              <w:jc w:val="center"/>
              <w:rPr>
                <w:szCs w:val="22"/>
                <w:lang w:val="en-GB"/>
              </w:rPr>
            </w:pPr>
            <w:r>
              <w:rPr>
                <w:szCs w:val="22"/>
                <w:lang w:val="en-GB"/>
              </w:rPr>
              <w:t>&lt;0,0001</w:t>
            </w:r>
          </w:p>
        </w:tc>
        <w:tc>
          <w:tcPr>
            <w:tcW w:w="2936" w:type="dxa"/>
            <w:gridSpan w:val="2"/>
            <w:tcBorders>
              <w:top w:val="nil"/>
              <w:left w:val="single" w:sz="4" w:space="0" w:color="auto"/>
              <w:bottom w:val="nil"/>
              <w:right w:val="single" w:sz="4" w:space="0" w:color="auto"/>
            </w:tcBorders>
            <w:hideMark/>
          </w:tcPr>
          <w:p w14:paraId="37DA59F9" w14:textId="77777777" w:rsidR="009143DB" w:rsidRDefault="00B4420F">
            <w:pPr>
              <w:keepNext/>
              <w:keepLines/>
              <w:widowControl w:val="0"/>
              <w:jc w:val="center"/>
              <w:rPr>
                <w:szCs w:val="22"/>
                <w:lang w:val="en-GB"/>
              </w:rPr>
            </w:pPr>
            <w:r>
              <w:rPr>
                <w:szCs w:val="22"/>
                <w:lang w:val="en-GB"/>
              </w:rPr>
              <w:t>&lt;0,0001</w:t>
            </w:r>
          </w:p>
        </w:tc>
      </w:tr>
      <w:tr w:rsidR="009143DB" w14:paraId="249C44E9" w14:textId="77777777">
        <w:tc>
          <w:tcPr>
            <w:tcW w:w="3412" w:type="dxa"/>
            <w:tcBorders>
              <w:top w:val="nil"/>
              <w:left w:val="single" w:sz="4" w:space="0" w:color="auto"/>
              <w:bottom w:val="single" w:sz="4" w:space="0" w:color="auto"/>
              <w:right w:val="single" w:sz="4" w:space="0" w:color="auto"/>
            </w:tcBorders>
            <w:hideMark/>
          </w:tcPr>
          <w:p w14:paraId="61C10EA7" w14:textId="77777777" w:rsidR="009143DB" w:rsidRDefault="00B4420F">
            <w:pPr>
              <w:keepNext/>
              <w:keepLines/>
              <w:widowControl w:val="0"/>
              <w:rPr>
                <w:szCs w:val="22"/>
                <w:lang w:val="en-GB"/>
              </w:rPr>
            </w:pPr>
            <w:r>
              <w:rPr>
                <w:szCs w:val="22"/>
                <w:lang w:val="en-GB"/>
              </w:rPr>
              <w:t>Oddsratio (95% KI)</w:t>
            </w:r>
          </w:p>
        </w:tc>
        <w:tc>
          <w:tcPr>
            <w:tcW w:w="2939" w:type="dxa"/>
            <w:gridSpan w:val="2"/>
            <w:tcBorders>
              <w:top w:val="nil"/>
              <w:left w:val="single" w:sz="4" w:space="0" w:color="auto"/>
              <w:bottom w:val="single" w:sz="4" w:space="0" w:color="auto"/>
              <w:right w:val="single" w:sz="4" w:space="0" w:color="auto"/>
            </w:tcBorders>
            <w:hideMark/>
          </w:tcPr>
          <w:p w14:paraId="465C0C76" w14:textId="77777777" w:rsidR="009143DB" w:rsidRDefault="00B4420F">
            <w:pPr>
              <w:keepNext/>
              <w:keepLines/>
              <w:widowControl w:val="0"/>
              <w:jc w:val="center"/>
              <w:rPr>
                <w:szCs w:val="22"/>
                <w:lang w:val="en-GB"/>
              </w:rPr>
            </w:pPr>
            <w:r>
              <w:rPr>
                <w:szCs w:val="22"/>
                <w:lang w:val="en-GB"/>
              </w:rPr>
              <w:t>2,33 (1,73, 3,15)</w:t>
            </w:r>
          </w:p>
        </w:tc>
        <w:tc>
          <w:tcPr>
            <w:tcW w:w="2936" w:type="dxa"/>
            <w:gridSpan w:val="2"/>
            <w:tcBorders>
              <w:top w:val="nil"/>
              <w:left w:val="single" w:sz="4" w:space="0" w:color="auto"/>
              <w:bottom w:val="single" w:sz="4" w:space="0" w:color="auto"/>
              <w:right w:val="single" w:sz="4" w:space="0" w:color="auto"/>
            </w:tcBorders>
            <w:hideMark/>
          </w:tcPr>
          <w:p w14:paraId="5456E501" w14:textId="77777777" w:rsidR="009143DB" w:rsidRDefault="00B4420F">
            <w:pPr>
              <w:keepNext/>
              <w:keepLines/>
              <w:widowControl w:val="0"/>
              <w:jc w:val="center"/>
              <w:rPr>
                <w:szCs w:val="22"/>
                <w:lang w:val="en-GB"/>
              </w:rPr>
            </w:pPr>
            <w:r>
              <w:rPr>
                <w:szCs w:val="22"/>
                <w:lang w:val="en-GB"/>
              </w:rPr>
              <w:t>2,43 (1,84, 3,22)</w:t>
            </w:r>
          </w:p>
        </w:tc>
      </w:tr>
      <w:tr w:rsidR="009143DB" w14:paraId="19693EB1" w14:textId="77777777">
        <w:tc>
          <w:tcPr>
            <w:tcW w:w="3412" w:type="dxa"/>
            <w:tcBorders>
              <w:top w:val="nil"/>
              <w:left w:val="single" w:sz="4" w:space="0" w:color="auto"/>
              <w:bottom w:val="nil"/>
              <w:right w:val="single" w:sz="4" w:space="0" w:color="auto"/>
            </w:tcBorders>
            <w:hideMark/>
          </w:tcPr>
          <w:p w14:paraId="1A0C678D" w14:textId="77777777" w:rsidR="009143DB" w:rsidRDefault="00B4420F">
            <w:pPr>
              <w:keepNext/>
              <w:keepLines/>
              <w:widowControl w:val="0"/>
              <w:rPr>
                <w:szCs w:val="22"/>
                <w:lang w:val="en-GB"/>
              </w:rPr>
            </w:pPr>
            <w:r>
              <w:rPr>
                <w:lang w:val="sv-SE"/>
              </w:rPr>
              <w:t xml:space="preserve">Komplett svarsfrekvensen </w:t>
            </w:r>
            <w:r>
              <w:rPr>
                <w:szCs w:val="22"/>
                <w:lang w:val="en-GB"/>
              </w:rPr>
              <w:t>(CR/CRu)*</w:t>
            </w:r>
          </w:p>
        </w:tc>
        <w:tc>
          <w:tcPr>
            <w:tcW w:w="1470" w:type="dxa"/>
            <w:tcBorders>
              <w:top w:val="nil"/>
              <w:left w:val="single" w:sz="4" w:space="0" w:color="auto"/>
              <w:bottom w:val="nil"/>
              <w:right w:val="nil"/>
            </w:tcBorders>
            <w:hideMark/>
          </w:tcPr>
          <w:p w14:paraId="68ED5BF2" w14:textId="77777777" w:rsidR="009143DB" w:rsidRDefault="00B4420F">
            <w:pPr>
              <w:keepNext/>
              <w:keepLines/>
              <w:widowControl w:val="0"/>
              <w:jc w:val="center"/>
              <w:rPr>
                <w:szCs w:val="22"/>
                <w:lang w:val="en-GB"/>
              </w:rPr>
            </w:pPr>
            <w:r>
              <w:rPr>
                <w:szCs w:val="22"/>
                <w:lang w:val="en-GB"/>
              </w:rPr>
              <w:t>48%</w:t>
            </w:r>
          </w:p>
        </w:tc>
        <w:tc>
          <w:tcPr>
            <w:tcW w:w="1469" w:type="dxa"/>
            <w:tcBorders>
              <w:top w:val="nil"/>
              <w:left w:val="nil"/>
              <w:bottom w:val="nil"/>
              <w:right w:val="single" w:sz="4" w:space="0" w:color="auto"/>
            </w:tcBorders>
            <w:hideMark/>
          </w:tcPr>
          <w:p w14:paraId="74ED36F1" w14:textId="77777777" w:rsidR="009143DB" w:rsidRDefault="00B4420F">
            <w:pPr>
              <w:keepNext/>
              <w:keepLines/>
              <w:widowControl w:val="0"/>
              <w:jc w:val="center"/>
              <w:rPr>
                <w:szCs w:val="22"/>
                <w:lang w:val="en-GB"/>
              </w:rPr>
            </w:pPr>
            <w:r>
              <w:rPr>
                <w:szCs w:val="22"/>
                <w:lang w:val="en-GB"/>
              </w:rPr>
              <w:t>67%</w:t>
            </w:r>
          </w:p>
        </w:tc>
        <w:tc>
          <w:tcPr>
            <w:tcW w:w="1470" w:type="dxa"/>
            <w:tcBorders>
              <w:top w:val="nil"/>
              <w:left w:val="single" w:sz="4" w:space="0" w:color="auto"/>
              <w:bottom w:val="nil"/>
              <w:right w:val="nil"/>
            </w:tcBorders>
            <w:hideMark/>
          </w:tcPr>
          <w:p w14:paraId="4B61A832" w14:textId="77777777" w:rsidR="009143DB" w:rsidRDefault="00B4420F">
            <w:pPr>
              <w:keepNext/>
              <w:keepLines/>
              <w:widowControl w:val="0"/>
              <w:jc w:val="center"/>
              <w:rPr>
                <w:szCs w:val="22"/>
                <w:lang w:val="en-GB"/>
              </w:rPr>
            </w:pPr>
            <w:r>
              <w:rPr>
                <w:szCs w:val="22"/>
                <w:lang w:val="en-GB"/>
              </w:rPr>
              <w:t>53%</w:t>
            </w:r>
          </w:p>
        </w:tc>
        <w:tc>
          <w:tcPr>
            <w:tcW w:w="1466" w:type="dxa"/>
            <w:tcBorders>
              <w:top w:val="nil"/>
              <w:left w:val="nil"/>
              <w:bottom w:val="nil"/>
              <w:right w:val="single" w:sz="4" w:space="0" w:color="auto"/>
            </w:tcBorders>
            <w:hideMark/>
          </w:tcPr>
          <w:p w14:paraId="7C7E6EB0" w14:textId="77777777" w:rsidR="009143DB" w:rsidRDefault="00B4420F">
            <w:pPr>
              <w:keepNext/>
              <w:keepLines/>
              <w:widowControl w:val="0"/>
              <w:jc w:val="center"/>
              <w:rPr>
                <w:szCs w:val="22"/>
                <w:lang w:val="en-GB"/>
              </w:rPr>
            </w:pPr>
            <w:r>
              <w:rPr>
                <w:szCs w:val="22"/>
                <w:lang w:val="en-GB"/>
              </w:rPr>
              <w:t>72%</w:t>
            </w:r>
          </w:p>
        </w:tc>
      </w:tr>
      <w:tr w:rsidR="009143DB" w14:paraId="63732BBD" w14:textId="77777777">
        <w:tc>
          <w:tcPr>
            <w:tcW w:w="3412" w:type="dxa"/>
            <w:tcBorders>
              <w:top w:val="nil"/>
              <w:left w:val="single" w:sz="4" w:space="0" w:color="auto"/>
              <w:bottom w:val="nil"/>
              <w:right w:val="single" w:sz="4" w:space="0" w:color="auto"/>
            </w:tcBorders>
            <w:hideMark/>
          </w:tcPr>
          <w:p w14:paraId="7596BD60" w14:textId="77777777" w:rsidR="009143DB" w:rsidRDefault="00B4420F">
            <w:pPr>
              <w:keepNext/>
              <w:keepLines/>
              <w:widowControl w:val="0"/>
              <w:rPr>
                <w:szCs w:val="22"/>
                <w:lang w:val="en-GB"/>
              </w:rPr>
            </w:pPr>
            <w:r>
              <w:rPr>
                <w:szCs w:val="22"/>
                <w:lang w:val="en-GB"/>
              </w:rPr>
              <w:t>Chi</w:t>
            </w:r>
            <w:r>
              <w:rPr>
                <w:rStyle w:val="CommentReference"/>
              </w:rPr>
              <w:t>-2 t</w:t>
            </w:r>
            <w:r>
              <w:rPr>
                <w:szCs w:val="22"/>
                <w:lang w:val="en-GB"/>
              </w:rPr>
              <w:t>est  p-värde</w:t>
            </w:r>
          </w:p>
        </w:tc>
        <w:tc>
          <w:tcPr>
            <w:tcW w:w="2939" w:type="dxa"/>
            <w:gridSpan w:val="2"/>
            <w:tcBorders>
              <w:top w:val="nil"/>
              <w:left w:val="single" w:sz="4" w:space="0" w:color="auto"/>
              <w:bottom w:val="nil"/>
              <w:right w:val="single" w:sz="4" w:space="0" w:color="auto"/>
            </w:tcBorders>
            <w:hideMark/>
          </w:tcPr>
          <w:p w14:paraId="32EC0B1B" w14:textId="77777777" w:rsidR="009143DB" w:rsidRDefault="00B4420F">
            <w:pPr>
              <w:keepNext/>
              <w:keepLines/>
              <w:widowControl w:val="0"/>
              <w:jc w:val="center"/>
              <w:rPr>
                <w:szCs w:val="22"/>
                <w:lang w:val="en-GB"/>
              </w:rPr>
            </w:pPr>
            <w:r>
              <w:rPr>
                <w:szCs w:val="22"/>
                <w:lang w:val="en-GB"/>
              </w:rPr>
              <w:t>&lt;0,0001</w:t>
            </w:r>
          </w:p>
        </w:tc>
        <w:tc>
          <w:tcPr>
            <w:tcW w:w="2936" w:type="dxa"/>
            <w:gridSpan w:val="2"/>
            <w:tcBorders>
              <w:top w:val="nil"/>
              <w:left w:val="single" w:sz="4" w:space="0" w:color="auto"/>
              <w:bottom w:val="nil"/>
              <w:right w:val="single" w:sz="4" w:space="0" w:color="auto"/>
            </w:tcBorders>
            <w:hideMark/>
          </w:tcPr>
          <w:p w14:paraId="2472CEC5" w14:textId="77777777" w:rsidR="009143DB" w:rsidRDefault="00B4420F">
            <w:pPr>
              <w:keepNext/>
              <w:keepLines/>
              <w:widowControl w:val="0"/>
              <w:jc w:val="center"/>
              <w:rPr>
                <w:szCs w:val="22"/>
                <w:lang w:val="en-GB"/>
              </w:rPr>
            </w:pPr>
            <w:r>
              <w:rPr>
                <w:szCs w:val="22"/>
                <w:lang w:val="en-GB"/>
              </w:rPr>
              <w:t>&lt;0,0001</w:t>
            </w:r>
          </w:p>
        </w:tc>
      </w:tr>
      <w:tr w:rsidR="009143DB" w14:paraId="75D33A00" w14:textId="77777777">
        <w:tc>
          <w:tcPr>
            <w:tcW w:w="3412" w:type="dxa"/>
            <w:tcBorders>
              <w:top w:val="nil"/>
              <w:left w:val="single" w:sz="4" w:space="0" w:color="auto"/>
              <w:bottom w:val="single" w:sz="4" w:space="0" w:color="auto"/>
              <w:right w:val="single" w:sz="4" w:space="0" w:color="auto"/>
            </w:tcBorders>
            <w:hideMark/>
          </w:tcPr>
          <w:p w14:paraId="5461D923" w14:textId="77777777" w:rsidR="009143DB" w:rsidRDefault="00B4420F">
            <w:pPr>
              <w:keepNext/>
              <w:keepLines/>
              <w:widowControl w:val="0"/>
              <w:rPr>
                <w:szCs w:val="22"/>
                <w:lang w:val="en-GB"/>
              </w:rPr>
            </w:pPr>
            <w:r>
              <w:rPr>
                <w:szCs w:val="22"/>
                <w:lang w:val="en-GB"/>
              </w:rPr>
              <w:t>Oddsratio (95% KI)</w:t>
            </w:r>
          </w:p>
        </w:tc>
        <w:tc>
          <w:tcPr>
            <w:tcW w:w="2939" w:type="dxa"/>
            <w:gridSpan w:val="2"/>
            <w:tcBorders>
              <w:top w:val="nil"/>
              <w:left w:val="single" w:sz="4" w:space="0" w:color="auto"/>
              <w:bottom w:val="single" w:sz="4" w:space="0" w:color="auto"/>
              <w:right w:val="single" w:sz="4" w:space="0" w:color="auto"/>
            </w:tcBorders>
            <w:hideMark/>
          </w:tcPr>
          <w:p w14:paraId="48D3E7A2" w14:textId="77777777" w:rsidR="009143DB" w:rsidRDefault="00B4420F">
            <w:pPr>
              <w:keepNext/>
              <w:keepLines/>
              <w:widowControl w:val="0"/>
              <w:jc w:val="center"/>
              <w:rPr>
                <w:szCs w:val="22"/>
                <w:lang w:val="en-GB"/>
              </w:rPr>
            </w:pPr>
            <w:r>
              <w:rPr>
                <w:szCs w:val="22"/>
                <w:lang w:val="en-GB"/>
              </w:rPr>
              <w:t>2,21 (1,65, 2.94)</w:t>
            </w:r>
          </w:p>
        </w:tc>
        <w:tc>
          <w:tcPr>
            <w:tcW w:w="2936" w:type="dxa"/>
            <w:gridSpan w:val="2"/>
            <w:tcBorders>
              <w:top w:val="nil"/>
              <w:left w:val="single" w:sz="4" w:space="0" w:color="auto"/>
              <w:bottom w:val="single" w:sz="4" w:space="0" w:color="auto"/>
              <w:right w:val="single" w:sz="4" w:space="0" w:color="auto"/>
            </w:tcBorders>
            <w:hideMark/>
          </w:tcPr>
          <w:p w14:paraId="046A1C7A" w14:textId="77777777" w:rsidR="009143DB" w:rsidRDefault="00B4420F">
            <w:pPr>
              <w:keepNext/>
              <w:keepLines/>
              <w:widowControl w:val="0"/>
              <w:jc w:val="center"/>
              <w:rPr>
                <w:szCs w:val="22"/>
                <w:lang w:val="en-GB"/>
              </w:rPr>
            </w:pPr>
            <w:r>
              <w:rPr>
                <w:szCs w:val="22"/>
                <w:lang w:val="en-GB"/>
              </w:rPr>
              <w:t xml:space="preserve">2,34 (1,80, 3,03) </w:t>
            </w:r>
          </w:p>
        </w:tc>
      </w:tr>
    </w:tbl>
    <w:p w14:paraId="43650F5B" w14:textId="77777777" w:rsidR="009143DB" w:rsidRDefault="009143DB">
      <w:pPr>
        <w:keepNext/>
        <w:keepLines/>
        <w:widowControl w:val="0"/>
        <w:outlineLvl w:val="0"/>
        <w:rPr>
          <w:sz w:val="18"/>
          <w:szCs w:val="18"/>
          <w:lang w:val="sv-SE"/>
        </w:rPr>
      </w:pPr>
    </w:p>
    <w:p w14:paraId="170AEB8E" w14:textId="77777777" w:rsidR="009143DB" w:rsidRDefault="00B4420F">
      <w:pPr>
        <w:keepNext/>
        <w:keepLines/>
        <w:widowControl w:val="0"/>
        <w:tabs>
          <w:tab w:val="left" w:pos="-720"/>
        </w:tabs>
        <w:rPr>
          <w:szCs w:val="22"/>
          <w:lang w:val="sv-SE"/>
        </w:rPr>
      </w:pPr>
      <w:r>
        <w:rPr>
          <w:sz w:val="18"/>
          <w:szCs w:val="18"/>
          <w:lang w:val="sv-SE"/>
        </w:rPr>
        <w:t>*Vid slutet av underhållsbehandling/observation; slutliga anlysresultat baserat på 73 månaders median uppföljningstid. Uppföljning: NR; ej nåbar vid tidpunkt för klinisk cut-off, TNCT: tid till nästa kemoterapibehandling, TNLT: tid till nästa anti-lymfombehandling</w:t>
      </w:r>
    </w:p>
    <w:p w14:paraId="18FB63BB" w14:textId="77777777" w:rsidR="009143DB" w:rsidRDefault="009143DB">
      <w:pPr>
        <w:widowControl w:val="0"/>
        <w:rPr>
          <w:lang w:val="sv-SE"/>
        </w:rPr>
      </w:pPr>
    </w:p>
    <w:p w14:paraId="7F2DB8CC" w14:textId="77777777" w:rsidR="009143DB" w:rsidRDefault="00B4420F">
      <w:pPr>
        <w:widowControl w:val="0"/>
        <w:rPr>
          <w:lang w:val="sv-SE"/>
        </w:rPr>
      </w:pPr>
      <w:r>
        <w:rPr>
          <w:lang w:val="sv-SE"/>
        </w:rPr>
        <w:t>Underhållsbehandling med MabThera gav genomgående nytta i alla fördefinierade testade sub-grupper: kön (man, kvinna), ålder (</w:t>
      </w:r>
      <w:r>
        <w:rPr>
          <w:rFonts w:ascii="Symbol" w:hAnsi="Symbol"/>
        </w:rPr>
        <w:t></w:t>
      </w:r>
      <w:r>
        <w:rPr>
          <w:lang w:val="sv-SE"/>
        </w:rPr>
        <w:t xml:space="preserve">60 år, </w:t>
      </w:r>
      <w:r>
        <w:rPr>
          <w:lang w:val="en-GB"/>
        </w:rPr>
        <w:sym w:font="Symbol" w:char="F0B3"/>
      </w:r>
      <w:r>
        <w:rPr>
          <w:rFonts w:ascii="Symbol" w:hAnsi="Symbol"/>
          <w:lang w:val="sv-SE"/>
        </w:rPr>
        <w:t></w:t>
      </w:r>
      <w:r>
        <w:rPr>
          <w:lang w:val="sv-SE"/>
        </w:rPr>
        <w:t xml:space="preserve">60 år), FLIPI score (≤1, 2 eller </w:t>
      </w:r>
      <w:r>
        <w:rPr>
          <w:lang w:val="en-GB"/>
        </w:rPr>
        <w:sym w:font="Symbol" w:char="F0B3"/>
      </w:r>
      <w:r>
        <w:rPr>
          <w:lang w:val="sv-SE"/>
        </w:rPr>
        <w:t>3), induktionsbehandling (R-CHOP, R-CVP eller R-FCM) och oberoende av kvaliteten på svaret på induktionsbehandlingen (CR/CRu eller PR). Explorativa analyser av nyttan med underhållsbehandling visade mindre uttalad effekt hos äldre patienter (&gt;70 år), dock var antalet litet.</w:t>
      </w:r>
    </w:p>
    <w:p w14:paraId="18176F56" w14:textId="77777777" w:rsidR="009143DB" w:rsidRDefault="009143DB">
      <w:pPr>
        <w:widowControl w:val="0"/>
        <w:tabs>
          <w:tab w:val="left" w:pos="-720"/>
        </w:tabs>
        <w:rPr>
          <w:szCs w:val="22"/>
          <w:lang w:val="sv-SE"/>
        </w:rPr>
      </w:pPr>
    </w:p>
    <w:p w14:paraId="5616E838" w14:textId="77777777" w:rsidR="009143DB" w:rsidRDefault="00B4420F">
      <w:pPr>
        <w:keepNext/>
        <w:keepLines/>
        <w:tabs>
          <w:tab w:val="left" w:pos="-720"/>
        </w:tabs>
        <w:rPr>
          <w:i/>
          <w:szCs w:val="22"/>
          <w:lang w:val="sv-SE"/>
        </w:rPr>
      </w:pPr>
      <w:r>
        <w:rPr>
          <w:i/>
          <w:szCs w:val="22"/>
          <w:lang w:val="sv-SE"/>
        </w:rPr>
        <w:t>Relapserade/refraktära follikulära lymfom</w:t>
      </w:r>
    </w:p>
    <w:p w14:paraId="47D78C1A" w14:textId="77777777" w:rsidR="009143DB" w:rsidRDefault="00B4420F">
      <w:pPr>
        <w:keepNext/>
        <w:keepLines/>
        <w:tabs>
          <w:tab w:val="left" w:pos="-720"/>
        </w:tabs>
        <w:rPr>
          <w:szCs w:val="22"/>
          <w:lang w:val="sv-SE"/>
        </w:rPr>
      </w:pPr>
      <w:r>
        <w:rPr>
          <w:lang w:val="sv-SE"/>
        </w:rPr>
        <w:t>I en prospektiv, öppen, internationell, multicenter, fas III-studie randomiserades 465 patienter med relapserat/refraktärt follikulärt lymfom i ett första steg till induktionsbehandling med antingen CHOP (cyklofosfamid, doxorubicin, vinkristin, prednisolon; n=231) eller MabThera plus CHOP (R-CHOP, n=234). De två behandlingsgrupperna var väl balanserade avseende patientkaraktäristik vid studiestart samt sjukdomsstatus. Totalt 334 patienter som uppnådde total eller partiell remission efter induktionsbehandlingen randomiserades i ett andra steg till MabThera underhållsbehandling (n=167) eller observation (n=167). MabThera underhållsbehandling bestod av en infusion av MabThera 375 mg/m</w:t>
      </w:r>
      <w:r>
        <w:rPr>
          <w:vertAlign w:val="superscript"/>
          <w:lang w:val="sv-SE"/>
        </w:rPr>
        <w:t xml:space="preserve">2 </w:t>
      </w:r>
      <w:r>
        <w:rPr>
          <w:szCs w:val="22"/>
          <w:lang w:val="sv-SE"/>
        </w:rPr>
        <w:t xml:space="preserve">kroppsyta givet var tredje månad till sjukdomsprogression eller under en period av maximalt 2 år. </w:t>
      </w:r>
    </w:p>
    <w:p w14:paraId="3326A088" w14:textId="77777777" w:rsidR="009143DB" w:rsidRDefault="009143DB">
      <w:pPr>
        <w:widowControl w:val="0"/>
        <w:tabs>
          <w:tab w:val="left" w:pos="-720"/>
        </w:tabs>
        <w:rPr>
          <w:szCs w:val="22"/>
          <w:lang w:val="sv-SE"/>
        </w:rPr>
      </w:pPr>
    </w:p>
    <w:p w14:paraId="6BE94823" w14:textId="77777777" w:rsidR="009143DB" w:rsidRDefault="00B4420F">
      <w:pPr>
        <w:widowControl w:val="0"/>
        <w:tabs>
          <w:tab w:val="left" w:pos="-720"/>
        </w:tabs>
        <w:rPr>
          <w:lang w:val="sv-SE"/>
        </w:rPr>
      </w:pPr>
      <w:r>
        <w:rPr>
          <w:lang w:val="sv-SE"/>
        </w:rPr>
        <w:t>Den finala effektanalysen inkluderade alla patienter som randomiserades till båda delarna av studien. Efter en medianobservationstid på 31 månader för patienter som randomiserades till induktionsfasen, ökade R-CHOP signifikant behandlingsutfallet för patienterna med relapserat/refraktärt follikulärt lymfom jämfört med CHOP (se tabell 5).</w:t>
      </w:r>
    </w:p>
    <w:p w14:paraId="6F815289" w14:textId="77777777" w:rsidR="009143DB" w:rsidRDefault="009143DB">
      <w:pPr>
        <w:tabs>
          <w:tab w:val="left" w:pos="-720"/>
        </w:tabs>
        <w:rPr>
          <w:lang w:val="sv-SE"/>
        </w:rPr>
      </w:pPr>
    </w:p>
    <w:p w14:paraId="4F483A4B" w14:textId="77777777" w:rsidR="009143DB" w:rsidRDefault="00B4420F">
      <w:pPr>
        <w:keepNext/>
        <w:ind w:left="1134" w:hanging="1134"/>
        <w:rPr>
          <w:b/>
          <w:lang w:val="sv-SE"/>
        </w:rPr>
      </w:pPr>
      <w:r>
        <w:rPr>
          <w:b/>
          <w:lang w:val="sv-SE"/>
        </w:rPr>
        <w:t>Tabell 5</w:t>
      </w:r>
      <w:r>
        <w:rPr>
          <w:b/>
          <w:lang w:val="sv-SE"/>
        </w:rPr>
        <w:tab/>
        <w:t>Induktionsfas: Översikt av effektresultaten för CHOP jämfört med R-CHOP (31 månaders medianobservationstid)</w:t>
      </w:r>
    </w:p>
    <w:p w14:paraId="20F13813" w14:textId="77777777" w:rsidR="009143DB" w:rsidRDefault="009143DB">
      <w:pPr>
        <w:keepNext/>
        <w:ind w:left="1134" w:hanging="1134"/>
        <w:rPr>
          <w:b/>
          <w:lang w:val="sv-SE"/>
        </w:rPr>
      </w:pPr>
    </w:p>
    <w:tbl>
      <w:tblPr>
        <w:tblW w:w="7750" w:type="dxa"/>
        <w:tblBorders>
          <w:top w:val="single" w:sz="6" w:space="0" w:color="000000"/>
          <w:bottom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870"/>
        <w:gridCol w:w="1320"/>
        <w:gridCol w:w="1440"/>
        <w:gridCol w:w="1200"/>
        <w:gridCol w:w="1920"/>
      </w:tblGrid>
      <w:tr w:rsidR="009143DB" w14:paraId="5D660A6F" w14:textId="77777777">
        <w:trPr>
          <w:tblHeader/>
        </w:trPr>
        <w:tc>
          <w:tcPr>
            <w:tcW w:w="1870" w:type="dxa"/>
            <w:tcBorders>
              <w:top w:val="single" w:sz="6" w:space="0" w:color="000000"/>
              <w:bottom w:val="single" w:sz="6" w:space="0" w:color="000000"/>
            </w:tcBorders>
          </w:tcPr>
          <w:p w14:paraId="6100E8CC" w14:textId="77777777" w:rsidR="009143DB" w:rsidRDefault="009143DB">
            <w:pPr>
              <w:pStyle w:val="TextTi10"/>
              <w:keepNext/>
              <w:jc w:val="center"/>
              <w:rPr>
                <w:b/>
                <w:sz w:val="22"/>
                <w:szCs w:val="22"/>
                <w:lang w:val="sv-SE"/>
              </w:rPr>
            </w:pPr>
          </w:p>
        </w:tc>
        <w:tc>
          <w:tcPr>
            <w:tcW w:w="1320" w:type="dxa"/>
            <w:tcBorders>
              <w:top w:val="single" w:sz="6" w:space="0" w:color="000000"/>
              <w:bottom w:val="single" w:sz="6" w:space="0" w:color="000000"/>
            </w:tcBorders>
          </w:tcPr>
          <w:p w14:paraId="7AEFC747" w14:textId="77777777" w:rsidR="009143DB" w:rsidRDefault="00B4420F">
            <w:pPr>
              <w:pStyle w:val="TextTi10"/>
              <w:keepNext/>
              <w:jc w:val="center"/>
              <w:rPr>
                <w:b/>
                <w:sz w:val="22"/>
                <w:szCs w:val="22"/>
              </w:rPr>
            </w:pPr>
            <w:r>
              <w:rPr>
                <w:b/>
                <w:sz w:val="22"/>
                <w:szCs w:val="22"/>
              </w:rPr>
              <w:t>CHOP</w:t>
            </w:r>
          </w:p>
        </w:tc>
        <w:tc>
          <w:tcPr>
            <w:tcW w:w="1440" w:type="dxa"/>
            <w:tcBorders>
              <w:top w:val="single" w:sz="6" w:space="0" w:color="000000"/>
              <w:bottom w:val="single" w:sz="6" w:space="0" w:color="000000"/>
            </w:tcBorders>
          </w:tcPr>
          <w:p w14:paraId="5BBCE195" w14:textId="77777777" w:rsidR="009143DB" w:rsidRDefault="00B4420F">
            <w:pPr>
              <w:pStyle w:val="TextTi10"/>
              <w:keepNext/>
              <w:jc w:val="center"/>
              <w:rPr>
                <w:b/>
                <w:sz w:val="22"/>
                <w:szCs w:val="22"/>
              </w:rPr>
            </w:pPr>
            <w:r>
              <w:rPr>
                <w:b/>
                <w:sz w:val="22"/>
                <w:szCs w:val="22"/>
              </w:rPr>
              <w:t>R-CHOP</w:t>
            </w:r>
          </w:p>
        </w:tc>
        <w:tc>
          <w:tcPr>
            <w:tcW w:w="1200" w:type="dxa"/>
            <w:tcBorders>
              <w:top w:val="single" w:sz="6" w:space="0" w:color="000000"/>
              <w:bottom w:val="single" w:sz="6" w:space="0" w:color="000000"/>
            </w:tcBorders>
          </w:tcPr>
          <w:p w14:paraId="7826F574" w14:textId="77777777" w:rsidR="009143DB" w:rsidRDefault="00B4420F">
            <w:pPr>
              <w:pStyle w:val="TextTi10"/>
              <w:keepNext/>
              <w:jc w:val="center"/>
              <w:rPr>
                <w:b/>
                <w:sz w:val="22"/>
                <w:szCs w:val="22"/>
              </w:rPr>
            </w:pPr>
            <w:r>
              <w:rPr>
                <w:b/>
                <w:sz w:val="22"/>
                <w:szCs w:val="22"/>
              </w:rPr>
              <w:t>p-värde</w:t>
            </w:r>
          </w:p>
        </w:tc>
        <w:tc>
          <w:tcPr>
            <w:tcW w:w="1920" w:type="dxa"/>
            <w:tcBorders>
              <w:top w:val="single" w:sz="6" w:space="0" w:color="000000"/>
              <w:bottom w:val="single" w:sz="6" w:space="0" w:color="000000"/>
            </w:tcBorders>
          </w:tcPr>
          <w:p w14:paraId="09A36BAA" w14:textId="77777777" w:rsidR="009143DB" w:rsidRDefault="00B4420F">
            <w:pPr>
              <w:pStyle w:val="TextTi10"/>
              <w:keepNext/>
              <w:jc w:val="center"/>
              <w:rPr>
                <w:b/>
                <w:sz w:val="22"/>
                <w:szCs w:val="22"/>
              </w:rPr>
            </w:pPr>
            <w:r>
              <w:rPr>
                <w:b/>
                <w:sz w:val="22"/>
                <w:szCs w:val="22"/>
              </w:rPr>
              <w:t>Riskreduktion</w:t>
            </w:r>
            <w:r>
              <w:rPr>
                <w:b/>
                <w:sz w:val="22"/>
                <w:szCs w:val="22"/>
                <w:vertAlign w:val="superscript"/>
              </w:rPr>
              <w:t>1)</w:t>
            </w:r>
          </w:p>
        </w:tc>
      </w:tr>
      <w:tr w:rsidR="009143DB" w14:paraId="55F7D645" w14:textId="77777777">
        <w:tc>
          <w:tcPr>
            <w:tcW w:w="1870" w:type="dxa"/>
            <w:tcBorders>
              <w:top w:val="single" w:sz="6" w:space="0" w:color="000000"/>
            </w:tcBorders>
          </w:tcPr>
          <w:p w14:paraId="2EAB2E93" w14:textId="77777777" w:rsidR="009143DB" w:rsidRDefault="00B4420F">
            <w:pPr>
              <w:pStyle w:val="TextTi10"/>
              <w:keepNext/>
              <w:rPr>
                <w:b/>
                <w:sz w:val="22"/>
                <w:szCs w:val="22"/>
              </w:rPr>
            </w:pPr>
            <w:r>
              <w:rPr>
                <w:b/>
                <w:sz w:val="22"/>
                <w:szCs w:val="22"/>
              </w:rPr>
              <w:t xml:space="preserve">Primäreffekt </w:t>
            </w:r>
          </w:p>
        </w:tc>
        <w:tc>
          <w:tcPr>
            <w:tcW w:w="1320" w:type="dxa"/>
            <w:tcBorders>
              <w:top w:val="single" w:sz="6" w:space="0" w:color="000000"/>
            </w:tcBorders>
          </w:tcPr>
          <w:p w14:paraId="7826869B" w14:textId="77777777" w:rsidR="009143DB" w:rsidRDefault="009143DB">
            <w:pPr>
              <w:pStyle w:val="TextTi10"/>
              <w:keepNext/>
              <w:jc w:val="center"/>
              <w:rPr>
                <w:sz w:val="22"/>
                <w:szCs w:val="22"/>
              </w:rPr>
            </w:pPr>
          </w:p>
        </w:tc>
        <w:tc>
          <w:tcPr>
            <w:tcW w:w="1440" w:type="dxa"/>
            <w:tcBorders>
              <w:top w:val="single" w:sz="6" w:space="0" w:color="000000"/>
            </w:tcBorders>
          </w:tcPr>
          <w:p w14:paraId="7906D3E7" w14:textId="77777777" w:rsidR="009143DB" w:rsidRDefault="009143DB">
            <w:pPr>
              <w:pStyle w:val="TextTi10"/>
              <w:keepNext/>
              <w:jc w:val="center"/>
              <w:rPr>
                <w:sz w:val="22"/>
                <w:szCs w:val="22"/>
              </w:rPr>
            </w:pPr>
          </w:p>
        </w:tc>
        <w:tc>
          <w:tcPr>
            <w:tcW w:w="1200" w:type="dxa"/>
            <w:tcBorders>
              <w:top w:val="single" w:sz="6" w:space="0" w:color="000000"/>
            </w:tcBorders>
          </w:tcPr>
          <w:p w14:paraId="15FC3ED4" w14:textId="77777777" w:rsidR="009143DB" w:rsidRDefault="009143DB">
            <w:pPr>
              <w:pStyle w:val="TextTi10"/>
              <w:keepNext/>
              <w:jc w:val="center"/>
              <w:rPr>
                <w:sz w:val="22"/>
                <w:szCs w:val="22"/>
              </w:rPr>
            </w:pPr>
          </w:p>
        </w:tc>
        <w:tc>
          <w:tcPr>
            <w:tcW w:w="1920" w:type="dxa"/>
            <w:tcBorders>
              <w:top w:val="single" w:sz="6" w:space="0" w:color="000000"/>
            </w:tcBorders>
          </w:tcPr>
          <w:p w14:paraId="090312E0" w14:textId="77777777" w:rsidR="009143DB" w:rsidRDefault="009143DB">
            <w:pPr>
              <w:pStyle w:val="TextTi10"/>
              <w:keepNext/>
              <w:jc w:val="center"/>
              <w:rPr>
                <w:sz w:val="22"/>
                <w:szCs w:val="22"/>
              </w:rPr>
            </w:pPr>
          </w:p>
        </w:tc>
      </w:tr>
      <w:tr w:rsidR="009143DB" w14:paraId="315FAAD4" w14:textId="77777777">
        <w:tc>
          <w:tcPr>
            <w:tcW w:w="1870" w:type="dxa"/>
          </w:tcPr>
          <w:p w14:paraId="1FE3E611" w14:textId="77777777" w:rsidR="009143DB" w:rsidRDefault="00B4420F">
            <w:pPr>
              <w:pStyle w:val="TextTi10"/>
              <w:keepNext/>
              <w:jc w:val="right"/>
              <w:rPr>
                <w:sz w:val="22"/>
                <w:szCs w:val="22"/>
              </w:rPr>
            </w:pPr>
            <w:r>
              <w:rPr>
                <w:sz w:val="22"/>
                <w:szCs w:val="22"/>
              </w:rPr>
              <w:t>ORR</w:t>
            </w:r>
            <w:r>
              <w:rPr>
                <w:sz w:val="22"/>
                <w:szCs w:val="22"/>
                <w:vertAlign w:val="superscript"/>
              </w:rPr>
              <w:t>2)</w:t>
            </w:r>
          </w:p>
        </w:tc>
        <w:tc>
          <w:tcPr>
            <w:tcW w:w="1320" w:type="dxa"/>
          </w:tcPr>
          <w:p w14:paraId="04FDDB38" w14:textId="77777777" w:rsidR="009143DB" w:rsidRDefault="00B4420F">
            <w:pPr>
              <w:pStyle w:val="TextTi10"/>
              <w:keepNext/>
              <w:jc w:val="center"/>
              <w:rPr>
                <w:sz w:val="22"/>
                <w:szCs w:val="22"/>
              </w:rPr>
            </w:pPr>
            <w:r>
              <w:rPr>
                <w:sz w:val="22"/>
                <w:szCs w:val="22"/>
              </w:rPr>
              <w:t>74 %</w:t>
            </w:r>
          </w:p>
        </w:tc>
        <w:tc>
          <w:tcPr>
            <w:tcW w:w="1440" w:type="dxa"/>
          </w:tcPr>
          <w:p w14:paraId="19CF99EF" w14:textId="77777777" w:rsidR="009143DB" w:rsidRDefault="00B4420F">
            <w:pPr>
              <w:pStyle w:val="TextTi10"/>
              <w:keepNext/>
              <w:jc w:val="center"/>
              <w:rPr>
                <w:sz w:val="22"/>
                <w:szCs w:val="22"/>
              </w:rPr>
            </w:pPr>
            <w:r>
              <w:rPr>
                <w:sz w:val="22"/>
                <w:szCs w:val="22"/>
              </w:rPr>
              <w:t>87 %</w:t>
            </w:r>
          </w:p>
        </w:tc>
        <w:tc>
          <w:tcPr>
            <w:tcW w:w="1200" w:type="dxa"/>
          </w:tcPr>
          <w:p w14:paraId="4C512E34" w14:textId="77777777" w:rsidR="009143DB" w:rsidRDefault="00B4420F">
            <w:pPr>
              <w:pStyle w:val="TextTi10"/>
              <w:keepNext/>
              <w:jc w:val="center"/>
              <w:rPr>
                <w:sz w:val="22"/>
                <w:szCs w:val="22"/>
              </w:rPr>
            </w:pPr>
            <w:r>
              <w:rPr>
                <w:sz w:val="22"/>
                <w:szCs w:val="22"/>
              </w:rPr>
              <w:t>0,0003</w:t>
            </w:r>
          </w:p>
        </w:tc>
        <w:tc>
          <w:tcPr>
            <w:tcW w:w="1920" w:type="dxa"/>
          </w:tcPr>
          <w:p w14:paraId="61666C90" w14:textId="77777777" w:rsidR="009143DB" w:rsidRDefault="00B4420F">
            <w:pPr>
              <w:pStyle w:val="TextTi10"/>
              <w:keepNext/>
              <w:jc w:val="center"/>
              <w:rPr>
                <w:sz w:val="22"/>
                <w:szCs w:val="22"/>
              </w:rPr>
            </w:pPr>
            <w:r>
              <w:rPr>
                <w:sz w:val="22"/>
                <w:szCs w:val="22"/>
              </w:rPr>
              <w:t>na</w:t>
            </w:r>
          </w:p>
        </w:tc>
      </w:tr>
      <w:tr w:rsidR="009143DB" w14:paraId="06681773" w14:textId="77777777">
        <w:tc>
          <w:tcPr>
            <w:tcW w:w="1870" w:type="dxa"/>
          </w:tcPr>
          <w:p w14:paraId="3E294AAD" w14:textId="77777777" w:rsidR="009143DB" w:rsidRDefault="00B4420F">
            <w:pPr>
              <w:pStyle w:val="TextTi10"/>
              <w:keepNext/>
              <w:jc w:val="right"/>
              <w:rPr>
                <w:sz w:val="22"/>
                <w:szCs w:val="22"/>
              </w:rPr>
            </w:pPr>
            <w:r>
              <w:rPr>
                <w:sz w:val="22"/>
                <w:szCs w:val="22"/>
              </w:rPr>
              <w:t>CR</w:t>
            </w:r>
            <w:r>
              <w:rPr>
                <w:sz w:val="22"/>
                <w:szCs w:val="22"/>
                <w:vertAlign w:val="superscript"/>
              </w:rPr>
              <w:t>2)</w:t>
            </w:r>
          </w:p>
        </w:tc>
        <w:tc>
          <w:tcPr>
            <w:tcW w:w="1320" w:type="dxa"/>
          </w:tcPr>
          <w:p w14:paraId="5122A983" w14:textId="77777777" w:rsidR="009143DB" w:rsidRDefault="00B4420F">
            <w:pPr>
              <w:pStyle w:val="TextTi10"/>
              <w:keepNext/>
              <w:jc w:val="center"/>
              <w:rPr>
                <w:sz w:val="22"/>
                <w:szCs w:val="22"/>
              </w:rPr>
            </w:pPr>
            <w:r>
              <w:rPr>
                <w:sz w:val="22"/>
                <w:szCs w:val="22"/>
              </w:rPr>
              <w:t>16 %</w:t>
            </w:r>
          </w:p>
        </w:tc>
        <w:tc>
          <w:tcPr>
            <w:tcW w:w="1440" w:type="dxa"/>
          </w:tcPr>
          <w:p w14:paraId="39CDD830" w14:textId="77777777" w:rsidR="009143DB" w:rsidRDefault="00B4420F">
            <w:pPr>
              <w:pStyle w:val="TextTi10"/>
              <w:keepNext/>
              <w:jc w:val="center"/>
              <w:rPr>
                <w:sz w:val="22"/>
                <w:szCs w:val="22"/>
              </w:rPr>
            </w:pPr>
            <w:r>
              <w:rPr>
                <w:sz w:val="22"/>
                <w:szCs w:val="22"/>
              </w:rPr>
              <w:t>29 %</w:t>
            </w:r>
          </w:p>
        </w:tc>
        <w:tc>
          <w:tcPr>
            <w:tcW w:w="1200" w:type="dxa"/>
          </w:tcPr>
          <w:p w14:paraId="28EB7BDC" w14:textId="77777777" w:rsidR="009143DB" w:rsidRDefault="00B4420F">
            <w:pPr>
              <w:pStyle w:val="TextTi10"/>
              <w:keepNext/>
              <w:jc w:val="center"/>
              <w:rPr>
                <w:sz w:val="22"/>
                <w:szCs w:val="22"/>
              </w:rPr>
            </w:pPr>
            <w:r>
              <w:rPr>
                <w:sz w:val="22"/>
                <w:szCs w:val="22"/>
              </w:rPr>
              <w:t>0,0005</w:t>
            </w:r>
          </w:p>
        </w:tc>
        <w:tc>
          <w:tcPr>
            <w:tcW w:w="1920" w:type="dxa"/>
          </w:tcPr>
          <w:p w14:paraId="6CFB7944" w14:textId="77777777" w:rsidR="009143DB" w:rsidRDefault="00B4420F">
            <w:pPr>
              <w:pStyle w:val="TextTi10"/>
              <w:keepNext/>
              <w:jc w:val="center"/>
              <w:rPr>
                <w:sz w:val="22"/>
                <w:szCs w:val="22"/>
              </w:rPr>
            </w:pPr>
            <w:r>
              <w:rPr>
                <w:sz w:val="22"/>
                <w:szCs w:val="22"/>
              </w:rPr>
              <w:t>na</w:t>
            </w:r>
          </w:p>
        </w:tc>
      </w:tr>
      <w:tr w:rsidR="009143DB" w14:paraId="30C14DCC" w14:textId="77777777">
        <w:tc>
          <w:tcPr>
            <w:tcW w:w="1870" w:type="dxa"/>
          </w:tcPr>
          <w:p w14:paraId="62584010" w14:textId="77777777" w:rsidR="009143DB" w:rsidRDefault="00B4420F">
            <w:pPr>
              <w:pStyle w:val="TextTi10"/>
              <w:keepNext/>
              <w:jc w:val="right"/>
              <w:rPr>
                <w:sz w:val="22"/>
                <w:szCs w:val="22"/>
              </w:rPr>
            </w:pPr>
            <w:r>
              <w:rPr>
                <w:sz w:val="22"/>
                <w:szCs w:val="22"/>
              </w:rPr>
              <w:t>PR</w:t>
            </w:r>
            <w:r>
              <w:rPr>
                <w:sz w:val="22"/>
                <w:szCs w:val="22"/>
                <w:vertAlign w:val="superscript"/>
              </w:rPr>
              <w:t>2)</w:t>
            </w:r>
          </w:p>
        </w:tc>
        <w:tc>
          <w:tcPr>
            <w:tcW w:w="1320" w:type="dxa"/>
          </w:tcPr>
          <w:p w14:paraId="6E9E82DF" w14:textId="77777777" w:rsidR="009143DB" w:rsidRDefault="00B4420F">
            <w:pPr>
              <w:pStyle w:val="TextTi10"/>
              <w:keepNext/>
              <w:jc w:val="center"/>
              <w:rPr>
                <w:sz w:val="22"/>
                <w:szCs w:val="22"/>
              </w:rPr>
            </w:pPr>
            <w:r>
              <w:rPr>
                <w:sz w:val="22"/>
                <w:szCs w:val="22"/>
              </w:rPr>
              <w:t>58 %</w:t>
            </w:r>
          </w:p>
        </w:tc>
        <w:tc>
          <w:tcPr>
            <w:tcW w:w="1440" w:type="dxa"/>
          </w:tcPr>
          <w:p w14:paraId="520F95C7" w14:textId="77777777" w:rsidR="009143DB" w:rsidRDefault="00B4420F">
            <w:pPr>
              <w:pStyle w:val="TextTi10"/>
              <w:keepNext/>
              <w:jc w:val="center"/>
              <w:rPr>
                <w:sz w:val="22"/>
                <w:szCs w:val="22"/>
              </w:rPr>
            </w:pPr>
            <w:r>
              <w:rPr>
                <w:sz w:val="22"/>
                <w:szCs w:val="22"/>
              </w:rPr>
              <w:t>58 %</w:t>
            </w:r>
          </w:p>
        </w:tc>
        <w:tc>
          <w:tcPr>
            <w:tcW w:w="1200" w:type="dxa"/>
          </w:tcPr>
          <w:p w14:paraId="3AF1DB5E" w14:textId="77777777" w:rsidR="009143DB" w:rsidRDefault="00B4420F">
            <w:pPr>
              <w:pStyle w:val="TextTi10"/>
              <w:keepNext/>
              <w:jc w:val="center"/>
              <w:rPr>
                <w:sz w:val="22"/>
                <w:szCs w:val="22"/>
              </w:rPr>
            </w:pPr>
            <w:r>
              <w:rPr>
                <w:sz w:val="22"/>
                <w:szCs w:val="22"/>
              </w:rPr>
              <w:t>0,9449</w:t>
            </w:r>
          </w:p>
        </w:tc>
        <w:tc>
          <w:tcPr>
            <w:tcW w:w="1920" w:type="dxa"/>
          </w:tcPr>
          <w:p w14:paraId="6B798A73" w14:textId="77777777" w:rsidR="009143DB" w:rsidRDefault="00B4420F">
            <w:pPr>
              <w:pStyle w:val="TextTi10"/>
              <w:keepNext/>
              <w:jc w:val="center"/>
              <w:rPr>
                <w:sz w:val="22"/>
                <w:szCs w:val="22"/>
              </w:rPr>
            </w:pPr>
            <w:r>
              <w:rPr>
                <w:sz w:val="22"/>
                <w:szCs w:val="22"/>
              </w:rPr>
              <w:t>na</w:t>
            </w:r>
          </w:p>
        </w:tc>
      </w:tr>
    </w:tbl>
    <w:p w14:paraId="02D253DE" w14:textId="77777777" w:rsidR="009143DB" w:rsidRDefault="00B4420F">
      <w:pPr>
        <w:keepNext/>
        <w:rPr>
          <w:sz w:val="18"/>
          <w:szCs w:val="18"/>
        </w:rPr>
      </w:pPr>
      <w:r>
        <w:rPr>
          <w:sz w:val="18"/>
          <w:szCs w:val="18"/>
          <w:vertAlign w:val="superscript"/>
        </w:rPr>
        <w:t>1)</w:t>
      </w:r>
      <w:r>
        <w:rPr>
          <w:sz w:val="18"/>
          <w:szCs w:val="18"/>
        </w:rPr>
        <w:t xml:space="preserve"> Estimaten beräknades som riskkvot. </w:t>
      </w:r>
    </w:p>
    <w:p w14:paraId="59E82D6F" w14:textId="77777777" w:rsidR="009143DB" w:rsidRDefault="00B4420F">
      <w:pPr>
        <w:keepNext/>
        <w:ind w:left="142" w:hanging="142"/>
        <w:rPr>
          <w:sz w:val="18"/>
          <w:szCs w:val="18"/>
          <w:lang w:val="sv-SE"/>
        </w:rPr>
      </w:pPr>
      <w:r>
        <w:rPr>
          <w:sz w:val="18"/>
          <w:szCs w:val="18"/>
          <w:vertAlign w:val="superscript"/>
          <w:lang w:val="sv-SE"/>
        </w:rPr>
        <w:t>2)</w:t>
      </w:r>
      <w:r>
        <w:rPr>
          <w:sz w:val="18"/>
          <w:szCs w:val="18"/>
          <w:lang w:val="sv-SE"/>
        </w:rPr>
        <w:t xml:space="preserve"> Sista tumörsvar enligt bedömning av prövaren. Det “primära” statistiska testet för “respons” var trendanalys av CR kontra PR kontra non-response (inget svar) (p &lt;</w:t>
      </w:r>
      <w:del w:id="299" w:author="Author" w:date="2025-12-30T09:12:00Z">
        <w:r>
          <w:rPr>
            <w:sz w:val="18"/>
            <w:szCs w:val="18"/>
            <w:lang w:val="sv-SE"/>
          </w:rPr>
          <w:delText> </w:delText>
        </w:r>
      </w:del>
      <w:r>
        <w:rPr>
          <w:sz w:val="18"/>
          <w:szCs w:val="18"/>
          <w:lang w:val="sv-SE"/>
        </w:rPr>
        <w:t xml:space="preserve">0,0001) </w:t>
      </w:r>
    </w:p>
    <w:p w14:paraId="3B23E799" w14:textId="77777777" w:rsidR="009143DB" w:rsidRDefault="00B4420F">
      <w:pPr>
        <w:rPr>
          <w:sz w:val="18"/>
          <w:szCs w:val="18"/>
          <w:lang w:val="sv-SE"/>
        </w:rPr>
      </w:pPr>
      <w:r>
        <w:rPr>
          <w:sz w:val="18"/>
          <w:szCs w:val="18"/>
          <w:lang w:val="sv-SE"/>
        </w:rPr>
        <w:t>Förkortningar: NA (not available) = inte tillgängligt; ORR (overall response rate) = total responsfrekvens; CR (complete response)= komplett respons; PR (partial response) = partiell respons.</w:t>
      </w:r>
    </w:p>
    <w:p w14:paraId="6B78B51E" w14:textId="77777777" w:rsidR="009143DB" w:rsidRDefault="009143DB">
      <w:pPr>
        <w:tabs>
          <w:tab w:val="left" w:pos="8360"/>
        </w:tabs>
        <w:rPr>
          <w:lang w:val="sv-SE"/>
        </w:rPr>
      </w:pPr>
    </w:p>
    <w:p w14:paraId="10C92641" w14:textId="77777777" w:rsidR="009143DB" w:rsidRDefault="00B4420F">
      <w:pPr>
        <w:rPr>
          <w:szCs w:val="22"/>
          <w:lang w:val="sv-SE"/>
        </w:rPr>
      </w:pPr>
      <w:r>
        <w:rPr>
          <w:szCs w:val="22"/>
          <w:lang w:val="sv-SE"/>
        </w:rPr>
        <w:t>För patienter som randomiserades till studiens underhållsfas var mediantiden för observation 28 månader från randomisering till underhållsbehandling. Underhållsbehandling med MabThera ledde till kliniskt relevanta och statistiskt signifikanta förbättringar i primära effektvariabler, PFS, (tid från randomisering till underhållsbehandling till relaps, sjukdomsprogression eller död) vid jämförelse med enbart observation (p &lt;</w:t>
      </w:r>
      <w:del w:id="300" w:author="Author" w:date="2025-12-30T09:12:00Z">
        <w:r>
          <w:rPr>
            <w:szCs w:val="22"/>
            <w:lang w:val="sv-SE"/>
          </w:rPr>
          <w:delText> </w:delText>
        </w:r>
      </w:del>
      <w:r>
        <w:rPr>
          <w:szCs w:val="22"/>
          <w:lang w:val="sv-SE"/>
        </w:rPr>
        <w:t>0,0001 log-rank test). Medianvärdet för PFS var 42,2 månader i gruppen med MabThera underhållsbehandling jämfört med 14,3 månader i observationsgruppen. Användning av cox regressionsanalys visade att risken för sjukdomsprogress eller död reducerades med 61 % med MabThera underhållsbehandling jämfört med observation (95 % KI; 45 % -72 %). Kaplan-Meier-estimerad progressionsfri frekvens efter 12 månader var 78 % i gruppen med MabThera underhållsbehandling jämfört med 57 % i observationsgruppen. En analys av överlevnad bekräftade den signifikanta nyttan med MabThera underhållsbehandling framför observation (p=0,0039 log-rank test). MabThera underhållsbehandling reducerade risken för död med 56 % (95 % KI; 22 % -75 %).</w:t>
      </w:r>
    </w:p>
    <w:p w14:paraId="0FCD43E3" w14:textId="77777777" w:rsidR="009143DB" w:rsidRDefault="009143DB">
      <w:pPr>
        <w:rPr>
          <w:szCs w:val="22"/>
          <w:lang w:val="sv-SE"/>
        </w:rPr>
      </w:pPr>
    </w:p>
    <w:p w14:paraId="50B21EC0" w14:textId="77777777" w:rsidR="009143DB" w:rsidRDefault="00B4420F">
      <w:pPr>
        <w:keepNext/>
        <w:keepLines/>
        <w:ind w:left="1134" w:hanging="1134"/>
        <w:rPr>
          <w:b/>
          <w:lang w:val="sv-SE"/>
        </w:rPr>
      </w:pPr>
      <w:r>
        <w:rPr>
          <w:b/>
          <w:lang w:val="sv-SE"/>
        </w:rPr>
        <w:t>Tabell 6</w:t>
      </w:r>
      <w:r>
        <w:rPr>
          <w:b/>
          <w:lang w:val="sv-SE"/>
        </w:rPr>
        <w:tab/>
        <w:t>Underhållsbehandlingsfas: Översikt av effektresultaten för MabThera jämfört med observation (28 månaders medianobservationstid)</w:t>
      </w:r>
    </w:p>
    <w:p w14:paraId="5C5289EF" w14:textId="77777777" w:rsidR="009143DB" w:rsidRDefault="009143DB">
      <w:pPr>
        <w:keepNext/>
        <w:keepLines/>
        <w:ind w:left="1134" w:hanging="1134"/>
        <w:rPr>
          <w:b/>
          <w:lang w:val="sv-SE"/>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1417"/>
        <w:gridCol w:w="1276"/>
        <w:gridCol w:w="1276"/>
        <w:gridCol w:w="1417"/>
      </w:tblGrid>
      <w:tr w:rsidR="009143DB" w14:paraId="5A43EB60" w14:textId="77777777">
        <w:trPr>
          <w:cantSplit/>
          <w:tblHeader/>
        </w:trPr>
        <w:tc>
          <w:tcPr>
            <w:tcW w:w="3369" w:type="dxa"/>
            <w:vMerge w:val="restart"/>
          </w:tcPr>
          <w:p w14:paraId="65827C06" w14:textId="77777777" w:rsidR="009143DB" w:rsidRDefault="00B4420F">
            <w:pPr>
              <w:pStyle w:val="TextTi10"/>
              <w:keepNext/>
              <w:keepLines/>
              <w:jc w:val="center"/>
              <w:rPr>
                <w:b/>
                <w:sz w:val="22"/>
                <w:szCs w:val="22"/>
                <w:lang w:val="en-GB"/>
              </w:rPr>
            </w:pPr>
            <w:r>
              <w:rPr>
                <w:b/>
                <w:sz w:val="22"/>
                <w:szCs w:val="22"/>
                <w:lang w:val="en-GB"/>
              </w:rPr>
              <w:t>Effektparameter</w:t>
            </w:r>
          </w:p>
        </w:tc>
        <w:tc>
          <w:tcPr>
            <w:tcW w:w="3969" w:type="dxa"/>
            <w:gridSpan w:val="3"/>
          </w:tcPr>
          <w:p w14:paraId="59DCE917" w14:textId="77777777" w:rsidR="009143DB" w:rsidRDefault="00B4420F">
            <w:pPr>
              <w:pStyle w:val="TextTi10"/>
              <w:keepNext/>
              <w:keepLines/>
              <w:jc w:val="center"/>
              <w:rPr>
                <w:b/>
                <w:sz w:val="22"/>
                <w:szCs w:val="22"/>
                <w:lang w:val="sv-SE"/>
              </w:rPr>
            </w:pPr>
            <w:r>
              <w:rPr>
                <w:b/>
                <w:sz w:val="22"/>
                <w:szCs w:val="22"/>
                <w:lang w:val="sv-SE"/>
              </w:rPr>
              <w:t>Kaplan-Meier estimat av mediantid till händelse (månader)</w:t>
            </w:r>
          </w:p>
        </w:tc>
        <w:tc>
          <w:tcPr>
            <w:tcW w:w="1417" w:type="dxa"/>
            <w:vMerge w:val="restart"/>
          </w:tcPr>
          <w:p w14:paraId="0AE6FB50" w14:textId="77777777" w:rsidR="009143DB" w:rsidRDefault="00B4420F">
            <w:pPr>
              <w:pStyle w:val="TextTi10"/>
              <w:keepNext/>
              <w:keepLines/>
              <w:jc w:val="center"/>
              <w:rPr>
                <w:b/>
                <w:sz w:val="22"/>
                <w:szCs w:val="22"/>
                <w:vertAlign w:val="superscript"/>
                <w:lang w:val="en-GB"/>
              </w:rPr>
            </w:pPr>
            <w:r>
              <w:rPr>
                <w:b/>
                <w:sz w:val="22"/>
                <w:szCs w:val="22"/>
                <w:lang w:val="en-GB"/>
              </w:rPr>
              <w:t>Risk-reduktion</w:t>
            </w:r>
          </w:p>
        </w:tc>
      </w:tr>
      <w:tr w:rsidR="009143DB" w14:paraId="360CE12D" w14:textId="77777777">
        <w:trPr>
          <w:cantSplit/>
          <w:tblHeader/>
        </w:trPr>
        <w:tc>
          <w:tcPr>
            <w:tcW w:w="3369" w:type="dxa"/>
            <w:vMerge/>
          </w:tcPr>
          <w:p w14:paraId="7AA9AE5E" w14:textId="77777777" w:rsidR="009143DB" w:rsidRDefault="009143DB">
            <w:pPr>
              <w:pStyle w:val="TextTi10"/>
              <w:keepNext/>
              <w:keepLines/>
              <w:jc w:val="center"/>
              <w:rPr>
                <w:b/>
                <w:sz w:val="22"/>
                <w:szCs w:val="22"/>
                <w:lang w:val="en-GB"/>
              </w:rPr>
            </w:pPr>
          </w:p>
        </w:tc>
        <w:tc>
          <w:tcPr>
            <w:tcW w:w="1417" w:type="dxa"/>
          </w:tcPr>
          <w:p w14:paraId="5A934CF3" w14:textId="77777777" w:rsidR="009143DB" w:rsidRDefault="00B4420F">
            <w:pPr>
              <w:pStyle w:val="TextTi10"/>
              <w:keepNext/>
              <w:keepLines/>
              <w:jc w:val="center"/>
              <w:rPr>
                <w:b/>
                <w:sz w:val="22"/>
                <w:szCs w:val="22"/>
                <w:lang w:val="en-GB"/>
              </w:rPr>
            </w:pPr>
            <w:r>
              <w:rPr>
                <w:b/>
                <w:sz w:val="22"/>
                <w:szCs w:val="22"/>
                <w:lang w:val="en-GB"/>
              </w:rPr>
              <w:t>Observation</w:t>
            </w:r>
          </w:p>
          <w:p w14:paraId="5FFBE968" w14:textId="77777777" w:rsidR="009143DB" w:rsidRDefault="00B4420F">
            <w:pPr>
              <w:pStyle w:val="TextTi10"/>
              <w:keepNext/>
              <w:keepLines/>
              <w:jc w:val="center"/>
              <w:rPr>
                <w:b/>
                <w:sz w:val="22"/>
                <w:szCs w:val="22"/>
                <w:lang w:val="en-GB"/>
              </w:rPr>
            </w:pPr>
            <w:r>
              <w:rPr>
                <w:b/>
                <w:sz w:val="22"/>
                <w:szCs w:val="22"/>
                <w:lang w:val="en-GB"/>
              </w:rPr>
              <w:t>(n = 167)</w:t>
            </w:r>
          </w:p>
        </w:tc>
        <w:tc>
          <w:tcPr>
            <w:tcW w:w="1276" w:type="dxa"/>
          </w:tcPr>
          <w:p w14:paraId="5E362088" w14:textId="77777777" w:rsidR="009143DB" w:rsidRDefault="00B4420F">
            <w:pPr>
              <w:pStyle w:val="TextTi10"/>
              <w:keepNext/>
              <w:keepLines/>
              <w:jc w:val="center"/>
              <w:rPr>
                <w:b/>
                <w:sz w:val="22"/>
                <w:szCs w:val="22"/>
                <w:lang w:val="en-GB"/>
              </w:rPr>
            </w:pPr>
            <w:r>
              <w:rPr>
                <w:b/>
                <w:sz w:val="22"/>
                <w:szCs w:val="22"/>
                <w:lang w:val="en-GB"/>
              </w:rPr>
              <w:t>MabThera</w:t>
            </w:r>
          </w:p>
          <w:p w14:paraId="5D8AF4DF" w14:textId="77777777" w:rsidR="009143DB" w:rsidRDefault="00B4420F">
            <w:pPr>
              <w:pStyle w:val="TextTi10"/>
              <w:keepNext/>
              <w:keepLines/>
              <w:jc w:val="center"/>
              <w:rPr>
                <w:b/>
                <w:sz w:val="22"/>
                <w:szCs w:val="22"/>
                <w:lang w:val="en-GB"/>
              </w:rPr>
            </w:pPr>
            <w:r>
              <w:rPr>
                <w:b/>
                <w:sz w:val="22"/>
                <w:szCs w:val="22"/>
                <w:lang w:val="en-GB"/>
              </w:rPr>
              <w:t>(n=167)</w:t>
            </w:r>
          </w:p>
        </w:tc>
        <w:tc>
          <w:tcPr>
            <w:tcW w:w="1276" w:type="dxa"/>
          </w:tcPr>
          <w:p w14:paraId="36E0E554" w14:textId="77777777" w:rsidR="009143DB" w:rsidRDefault="00B4420F">
            <w:pPr>
              <w:pStyle w:val="TextTi10"/>
              <w:keepNext/>
              <w:keepLines/>
              <w:jc w:val="center"/>
              <w:rPr>
                <w:b/>
                <w:sz w:val="22"/>
                <w:szCs w:val="22"/>
                <w:lang w:val="en-GB"/>
              </w:rPr>
            </w:pPr>
            <w:r>
              <w:rPr>
                <w:b/>
                <w:sz w:val="22"/>
                <w:szCs w:val="22"/>
                <w:lang w:val="en-GB"/>
              </w:rPr>
              <w:t xml:space="preserve">Log-rank </w:t>
            </w:r>
            <w:r>
              <w:rPr>
                <w:b/>
                <w:sz w:val="22"/>
                <w:szCs w:val="22"/>
                <w:lang w:val="en-GB"/>
              </w:rPr>
              <w:br/>
              <w:t>p-värde</w:t>
            </w:r>
          </w:p>
        </w:tc>
        <w:tc>
          <w:tcPr>
            <w:tcW w:w="1417" w:type="dxa"/>
            <w:vMerge/>
          </w:tcPr>
          <w:p w14:paraId="6CCAAAF1" w14:textId="77777777" w:rsidR="009143DB" w:rsidRDefault="009143DB">
            <w:pPr>
              <w:pStyle w:val="TextTi10"/>
              <w:keepNext/>
              <w:keepLines/>
              <w:jc w:val="center"/>
              <w:rPr>
                <w:b/>
                <w:sz w:val="22"/>
                <w:szCs w:val="22"/>
                <w:lang w:val="en-GB"/>
              </w:rPr>
            </w:pPr>
          </w:p>
        </w:tc>
      </w:tr>
      <w:tr w:rsidR="009143DB" w14:paraId="277D7AD8" w14:textId="77777777">
        <w:trPr>
          <w:cantSplit/>
        </w:trPr>
        <w:tc>
          <w:tcPr>
            <w:tcW w:w="3369" w:type="dxa"/>
          </w:tcPr>
          <w:p w14:paraId="27275E7B" w14:textId="77777777" w:rsidR="009143DB" w:rsidRDefault="00B4420F">
            <w:pPr>
              <w:pStyle w:val="TextTi10"/>
              <w:keepNext/>
              <w:keepLines/>
              <w:rPr>
                <w:b/>
                <w:i/>
                <w:sz w:val="22"/>
                <w:szCs w:val="22"/>
                <w:lang w:val="en-GB"/>
              </w:rPr>
            </w:pPr>
            <w:r>
              <w:rPr>
                <w:i/>
                <w:sz w:val="22"/>
                <w:szCs w:val="22"/>
                <w:lang w:val="en-GB"/>
              </w:rPr>
              <w:t>Progressionsfri överlevnad (PFS)</w:t>
            </w:r>
          </w:p>
        </w:tc>
        <w:tc>
          <w:tcPr>
            <w:tcW w:w="1417" w:type="dxa"/>
          </w:tcPr>
          <w:p w14:paraId="2C605413" w14:textId="77777777" w:rsidR="009143DB" w:rsidRDefault="00B4420F">
            <w:pPr>
              <w:pStyle w:val="TextTi10"/>
              <w:keepNext/>
              <w:keepLines/>
              <w:jc w:val="center"/>
              <w:rPr>
                <w:i/>
                <w:sz w:val="22"/>
                <w:szCs w:val="22"/>
                <w:lang w:val="en-GB"/>
              </w:rPr>
            </w:pPr>
            <w:r>
              <w:rPr>
                <w:i/>
                <w:sz w:val="22"/>
                <w:szCs w:val="22"/>
                <w:lang w:val="en-GB"/>
              </w:rPr>
              <w:t>14,3</w:t>
            </w:r>
          </w:p>
        </w:tc>
        <w:tc>
          <w:tcPr>
            <w:tcW w:w="1276" w:type="dxa"/>
          </w:tcPr>
          <w:p w14:paraId="06862A02" w14:textId="77777777" w:rsidR="009143DB" w:rsidRDefault="00B4420F">
            <w:pPr>
              <w:pStyle w:val="TextTi10"/>
              <w:keepNext/>
              <w:keepLines/>
              <w:jc w:val="center"/>
              <w:rPr>
                <w:i/>
                <w:sz w:val="22"/>
                <w:szCs w:val="22"/>
                <w:lang w:val="en-GB"/>
              </w:rPr>
            </w:pPr>
            <w:r>
              <w:rPr>
                <w:i/>
                <w:sz w:val="22"/>
                <w:szCs w:val="22"/>
                <w:lang w:val="en-GB"/>
              </w:rPr>
              <w:t>42,2</w:t>
            </w:r>
          </w:p>
        </w:tc>
        <w:tc>
          <w:tcPr>
            <w:tcW w:w="1276" w:type="dxa"/>
          </w:tcPr>
          <w:p w14:paraId="64063EAE" w14:textId="77777777" w:rsidR="009143DB" w:rsidRDefault="00B4420F">
            <w:pPr>
              <w:pStyle w:val="TextTi10"/>
              <w:keepNext/>
              <w:keepLines/>
              <w:jc w:val="center"/>
              <w:rPr>
                <w:i/>
                <w:sz w:val="22"/>
                <w:szCs w:val="22"/>
                <w:lang w:val="en-GB"/>
              </w:rPr>
            </w:pPr>
            <w:r>
              <w:rPr>
                <w:i/>
                <w:sz w:val="22"/>
                <w:szCs w:val="22"/>
                <w:lang w:val="en-GB"/>
              </w:rPr>
              <w:t>&lt;0,0001</w:t>
            </w:r>
          </w:p>
        </w:tc>
        <w:tc>
          <w:tcPr>
            <w:tcW w:w="1417" w:type="dxa"/>
          </w:tcPr>
          <w:p w14:paraId="5E9F7CA4" w14:textId="77777777" w:rsidR="009143DB" w:rsidRDefault="00B4420F">
            <w:pPr>
              <w:pStyle w:val="TextTi10"/>
              <w:keepNext/>
              <w:keepLines/>
              <w:jc w:val="center"/>
              <w:rPr>
                <w:i/>
                <w:sz w:val="22"/>
                <w:szCs w:val="22"/>
                <w:lang w:val="en-GB"/>
              </w:rPr>
            </w:pPr>
            <w:r>
              <w:rPr>
                <w:i/>
                <w:sz w:val="22"/>
                <w:szCs w:val="22"/>
                <w:lang w:val="en-GB"/>
              </w:rPr>
              <w:t>61 %</w:t>
            </w:r>
          </w:p>
        </w:tc>
      </w:tr>
      <w:tr w:rsidR="009143DB" w14:paraId="74E1D65E" w14:textId="77777777">
        <w:trPr>
          <w:cantSplit/>
        </w:trPr>
        <w:tc>
          <w:tcPr>
            <w:tcW w:w="3369" w:type="dxa"/>
            <w:tcBorders>
              <w:bottom w:val="single" w:sz="4" w:space="0" w:color="auto"/>
            </w:tcBorders>
          </w:tcPr>
          <w:p w14:paraId="13DE6D17" w14:textId="77777777" w:rsidR="009143DB" w:rsidRDefault="00B4420F">
            <w:pPr>
              <w:pStyle w:val="TextTi10"/>
              <w:keepNext/>
              <w:keepLines/>
              <w:rPr>
                <w:b/>
                <w:i/>
                <w:sz w:val="22"/>
                <w:szCs w:val="22"/>
                <w:lang w:val="en-GB"/>
              </w:rPr>
            </w:pPr>
            <w:r>
              <w:rPr>
                <w:i/>
                <w:sz w:val="22"/>
                <w:szCs w:val="22"/>
                <w:lang w:val="en-GB"/>
              </w:rPr>
              <w:t xml:space="preserve">Överlevnad </w:t>
            </w:r>
          </w:p>
        </w:tc>
        <w:tc>
          <w:tcPr>
            <w:tcW w:w="1417" w:type="dxa"/>
            <w:tcBorders>
              <w:bottom w:val="single" w:sz="4" w:space="0" w:color="auto"/>
            </w:tcBorders>
          </w:tcPr>
          <w:p w14:paraId="570BBCCF" w14:textId="77777777" w:rsidR="009143DB" w:rsidRDefault="00B4420F">
            <w:pPr>
              <w:pStyle w:val="TextTi10"/>
              <w:keepNext/>
              <w:keepLines/>
              <w:jc w:val="center"/>
              <w:rPr>
                <w:i/>
                <w:sz w:val="22"/>
                <w:szCs w:val="22"/>
                <w:lang w:val="en-GB"/>
              </w:rPr>
            </w:pPr>
            <w:r>
              <w:rPr>
                <w:i/>
                <w:sz w:val="22"/>
                <w:szCs w:val="22"/>
                <w:lang w:val="en-GB"/>
              </w:rPr>
              <w:t>NR</w:t>
            </w:r>
          </w:p>
        </w:tc>
        <w:tc>
          <w:tcPr>
            <w:tcW w:w="1276" w:type="dxa"/>
            <w:tcBorders>
              <w:bottom w:val="single" w:sz="4" w:space="0" w:color="auto"/>
            </w:tcBorders>
          </w:tcPr>
          <w:p w14:paraId="7857268A" w14:textId="77777777" w:rsidR="009143DB" w:rsidRDefault="00B4420F">
            <w:pPr>
              <w:pStyle w:val="TextTi10"/>
              <w:keepNext/>
              <w:keepLines/>
              <w:jc w:val="center"/>
              <w:rPr>
                <w:i/>
                <w:sz w:val="22"/>
                <w:szCs w:val="22"/>
                <w:lang w:val="en-GB"/>
              </w:rPr>
            </w:pPr>
            <w:r>
              <w:rPr>
                <w:i/>
                <w:sz w:val="22"/>
                <w:szCs w:val="22"/>
                <w:lang w:val="en-GB"/>
              </w:rPr>
              <w:t>NR</w:t>
            </w:r>
          </w:p>
        </w:tc>
        <w:tc>
          <w:tcPr>
            <w:tcW w:w="1276" w:type="dxa"/>
            <w:tcBorders>
              <w:bottom w:val="single" w:sz="4" w:space="0" w:color="auto"/>
            </w:tcBorders>
          </w:tcPr>
          <w:p w14:paraId="426E7810" w14:textId="77777777" w:rsidR="009143DB" w:rsidRDefault="00B4420F">
            <w:pPr>
              <w:pStyle w:val="TextTi10"/>
              <w:keepNext/>
              <w:keepLines/>
              <w:jc w:val="center"/>
              <w:rPr>
                <w:i/>
                <w:sz w:val="22"/>
                <w:szCs w:val="22"/>
                <w:lang w:val="en-GB"/>
              </w:rPr>
            </w:pPr>
            <w:r>
              <w:rPr>
                <w:i/>
                <w:sz w:val="22"/>
                <w:szCs w:val="22"/>
                <w:lang w:val="en-GB"/>
              </w:rPr>
              <w:t>0,0039</w:t>
            </w:r>
          </w:p>
        </w:tc>
        <w:tc>
          <w:tcPr>
            <w:tcW w:w="1417" w:type="dxa"/>
            <w:tcBorders>
              <w:bottom w:val="single" w:sz="4" w:space="0" w:color="auto"/>
            </w:tcBorders>
          </w:tcPr>
          <w:p w14:paraId="2300E870" w14:textId="77777777" w:rsidR="009143DB" w:rsidRDefault="00B4420F">
            <w:pPr>
              <w:pStyle w:val="TextTi10"/>
              <w:keepNext/>
              <w:keepLines/>
              <w:jc w:val="center"/>
              <w:rPr>
                <w:i/>
                <w:sz w:val="22"/>
                <w:szCs w:val="22"/>
                <w:lang w:val="en-GB"/>
              </w:rPr>
            </w:pPr>
            <w:r>
              <w:rPr>
                <w:i/>
                <w:sz w:val="22"/>
                <w:szCs w:val="22"/>
                <w:lang w:val="en-GB"/>
              </w:rPr>
              <w:t>56 %</w:t>
            </w:r>
          </w:p>
        </w:tc>
      </w:tr>
      <w:tr w:rsidR="009143DB" w14:paraId="42668D40" w14:textId="77777777">
        <w:trPr>
          <w:cantSplit/>
        </w:trPr>
        <w:tc>
          <w:tcPr>
            <w:tcW w:w="3369" w:type="dxa"/>
            <w:tcBorders>
              <w:bottom w:val="nil"/>
            </w:tcBorders>
          </w:tcPr>
          <w:p w14:paraId="16E9D182" w14:textId="77777777" w:rsidR="009143DB" w:rsidRDefault="00B4420F">
            <w:pPr>
              <w:pStyle w:val="TextTi10"/>
              <w:keepNext/>
              <w:keepLines/>
              <w:rPr>
                <w:i/>
                <w:sz w:val="22"/>
                <w:szCs w:val="22"/>
                <w:lang w:val="en-GB"/>
              </w:rPr>
            </w:pPr>
            <w:r>
              <w:rPr>
                <w:i/>
                <w:sz w:val="22"/>
                <w:szCs w:val="22"/>
              </w:rPr>
              <w:t>Tid till ny lymfombehandling</w:t>
            </w:r>
          </w:p>
        </w:tc>
        <w:tc>
          <w:tcPr>
            <w:tcW w:w="1417" w:type="dxa"/>
            <w:tcBorders>
              <w:bottom w:val="nil"/>
            </w:tcBorders>
          </w:tcPr>
          <w:p w14:paraId="2317175C" w14:textId="77777777" w:rsidR="009143DB" w:rsidRDefault="00B4420F">
            <w:pPr>
              <w:pStyle w:val="TextTi10"/>
              <w:keepNext/>
              <w:keepLines/>
              <w:jc w:val="center"/>
              <w:rPr>
                <w:i/>
                <w:sz w:val="22"/>
                <w:szCs w:val="22"/>
                <w:lang w:val="en-GB"/>
              </w:rPr>
            </w:pPr>
            <w:r>
              <w:rPr>
                <w:i/>
                <w:sz w:val="22"/>
                <w:szCs w:val="22"/>
                <w:lang w:val="en-GB"/>
              </w:rPr>
              <w:t>20,1</w:t>
            </w:r>
          </w:p>
        </w:tc>
        <w:tc>
          <w:tcPr>
            <w:tcW w:w="1276" w:type="dxa"/>
            <w:tcBorders>
              <w:bottom w:val="nil"/>
            </w:tcBorders>
          </w:tcPr>
          <w:p w14:paraId="47E7E190" w14:textId="77777777" w:rsidR="009143DB" w:rsidRDefault="00B4420F">
            <w:pPr>
              <w:pStyle w:val="TextTi10"/>
              <w:keepNext/>
              <w:keepLines/>
              <w:jc w:val="center"/>
              <w:rPr>
                <w:i/>
                <w:sz w:val="22"/>
                <w:szCs w:val="22"/>
                <w:lang w:val="en-GB"/>
              </w:rPr>
            </w:pPr>
            <w:r>
              <w:rPr>
                <w:i/>
                <w:sz w:val="22"/>
                <w:szCs w:val="22"/>
                <w:lang w:val="en-GB"/>
              </w:rPr>
              <w:t>38,8</w:t>
            </w:r>
          </w:p>
        </w:tc>
        <w:tc>
          <w:tcPr>
            <w:tcW w:w="1276" w:type="dxa"/>
            <w:tcBorders>
              <w:bottom w:val="nil"/>
            </w:tcBorders>
          </w:tcPr>
          <w:p w14:paraId="25C5338C" w14:textId="77777777" w:rsidR="009143DB" w:rsidRDefault="00B4420F">
            <w:pPr>
              <w:pStyle w:val="TextTi10"/>
              <w:keepNext/>
              <w:keepLines/>
              <w:jc w:val="center"/>
              <w:rPr>
                <w:i/>
                <w:sz w:val="22"/>
                <w:szCs w:val="22"/>
                <w:lang w:val="en-GB"/>
              </w:rPr>
            </w:pPr>
            <w:r>
              <w:rPr>
                <w:i/>
                <w:sz w:val="22"/>
                <w:szCs w:val="22"/>
                <w:lang w:val="en-GB"/>
              </w:rPr>
              <w:t>&lt;0,0001</w:t>
            </w:r>
          </w:p>
        </w:tc>
        <w:tc>
          <w:tcPr>
            <w:tcW w:w="1417" w:type="dxa"/>
            <w:tcBorders>
              <w:bottom w:val="nil"/>
            </w:tcBorders>
          </w:tcPr>
          <w:p w14:paraId="19573A5C" w14:textId="77777777" w:rsidR="009143DB" w:rsidRDefault="00B4420F">
            <w:pPr>
              <w:pStyle w:val="TextTi10"/>
              <w:keepNext/>
              <w:keepLines/>
              <w:jc w:val="center"/>
              <w:rPr>
                <w:i/>
                <w:sz w:val="22"/>
                <w:szCs w:val="22"/>
                <w:lang w:val="en-GB"/>
              </w:rPr>
            </w:pPr>
            <w:r>
              <w:rPr>
                <w:i/>
                <w:sz w:val="22"/>
                <w:szCs w:val="22"/>
                <w:lang w:val="en-GB"/>
              </w:rPr>
              <w:t>50 %</w:t>
            </w:r>
          </w:p>
        </w:tc>
      </w:tr>
      <w:tr w:rsidR="009143DB" w14:paraId="1DF9483A" w14:textId="77777777">
        <w:trPr>
          <w:cantSplit/>
        </w:trPr>
        <w:tc>
          <w:tcPr>
            <w:tcW w:w="3369" w:type="dxa"/>
            <w:tcBorders>
              <w:top w:val="nil"/>
            </w:tcBorders>
          </w:tcPr>
          <w:p w14:paraId="7345A212" w14:textId="77777777" w:rsidR="009143DB" w:rsidRDefault="009143DB">
            <w:pPr>
              <w:pStyle w:val="TextTi10"/>
              <w:keepNext/>
              <w:keepLines/>
              <w:rPr>
                <w:i/>
                <w:sz w:val="22"/>
                <w:szCs w:val="22"/>
              </w:rPr>
            </w:pPr>
          </w:p>
          <w:p w14:paraId="516773DD" w14:textId="77777777" w:rsidR="009143DB" w:rsidRDefault="00B4420F">
            <w:pPr>
              <w:pStyle w:val="TextTi10"/>
              <w:keepNext/>
              <w:keepLines/>
              <w:rPr>
                <w:i/>
                <w:sz w:val="22"/>
                <w:szCs w:val="22"/>
                <w:vertAlign w:val="superscript"/>
              </w:rPr>
            </w:pPr>
            <w:r>
              <w:rPr>
                <w:i/>
                <w:sz w:val="22"/>
                <w:szCs w:val="22"/>
              </w:rPr>
              <w:t>Sjukdomsfri överlevnad</w:t>
            </w:r>
            <w:r>
              <w:rPr>
                <w:i/>
                <w:sz w:val="22"/>
                <w:szCs w:val="22"/>
                <w:vertAlign w:val="superscript"/>
              </w:rPr>
              <w:t>a</w:t>
            </w:r>
          </w:p>
          <w:p w14:paraId="08D4D1B6" w14:textId="77777777" w:rsidR="009143DB" w:rsidRDefault="009143DB">
            <w:pPr>
              <w:pStyle w:val="TextTi10"/>
              <w:keepNext/>
              <w:keepLines/>
              <w:rPr>
                <w:i/>
                <w:sz w:val="22"/>
                <w:szCs w:val="22"/>
                <w:lang w:val="en-GB"/>
              </w:rPr>
            </w:pPr>
          </w:p>
        </w:tc>
        <w:tc>
          <w:tcPr>
            <w:tcW w:w="1417" w:type="dxa"/>
            <w:tcBorders>
              <w:top w:val="nil"/>
            </w:tcBorders>
          </w:tcPr>
          <w:p w14:paraId="677DE039" w14:textId="77777777" w:rsidR="009143DB" w:rsidRDefault="009143DB">
            <w:pPr>
              <w:pStyle w:val="TextTi10"/>
              <w:keepNext/>
              <w:keepLines/>
              <w:jc w:val="center"/>
              <w:rPr>
                <w:i/>
                <w:sz w:val="22"/>
                <w:szCs w:val="22"/>
                <w:lang w:val="en-GB"/>
              </w:rPr>
            </w:pPr>
          </w:p>
          <w:p w14:paraId="630FD1E2" w14:textId="77777777" w:rsidR="009143DB" w:rsidRDefault="00B4420F">
            <w:pPr>
              <w:pStyle w:val="TextTi10"/>
              <w:keepNext/>
              <w:keepLines/>
              <w:jc w:val="center"/>
              <w:rPr>
                <w:i/>
                <w:sz w:val="22"/>
                <w:szCs w:val="22"/>
                <w:lang w:val="en-GB"/>
              </w:rPr>
            </w:pPr>
            <w:r>
              <w:rPr>
                <w:i/>
                <w:sz w:val="22"/>
                <w:szCs w:val="22"/>
                <w:lang w:val="en-GB"/>
              </w:rPr>
              <w:t>16,5</w:t>
            </w:r>
          </w:p>
        </w:tc>
        <w:tc>
          <w:tcPr>
            <w:tcW w:w="1276" w:type="dxa"/>
            <w:tcBorders>
              <w:top w:val="nil"/>
            </w:tcBorders>
          </w:tcPr>
          <w:p w14:paraId="70F3A982" w14:textId="77777777" w:rsidR="009143DB" w:rsidRDefault="009143DB">
            <w:pPr>
              <w:pStyle w:val="TextTi10"/>
              <w:keepNext/>
              <w:keepLines/>
              <w:jc w:val="center"/>
              <w:rPr>
                <w:i/>
                <w:sz w:val="22"/>
                <w:szCs w:val="22"/>
                <w:lang w:val="en-GB"/>
              </w:rPr>
            </w:pPr>
          </w:p>
          <w:p w14:paraId="4EBADB55" w14:textId="77777777" w:rsidR="009143DB" w:rsidRDefault="00B4420F">
            <w:pPr>
              <w:pStyle w:val="TextTi10"/>
              <w:keepNext/>
              <w:keepLines/>
              <w:jc w:val="center"/>
              <w:rPr>
                <w:i/>
                <w:sz w:val="22"/>
                <w:szCs w:val="22"/>
                <w:lang w:val="en-GB"/>
              </w:rPr>
            </w:pPr>
            <w:r>
              <w:rPr>
                <w:i/>
                <w:sz w:val="22"/>
                <w:szCs w:val="22"/>
                <w:lang w:val="en-GB"/>
              </w:rPr>
              <w:t>53,7</w:t>
            </w:r>
          </w:p>
        </w:tc>
        <w:tc>
          <w:tcPr>
            <w:tcW w:w="1276" w:type="dxa"/>
            <w:tcBorders>
              <w:top w:val="nil"/>
            </w:tcBorders>
          </w:tcPr>
          <w:p w14:paraId="717D3680" w14:textId="77777777" w:rsidR="009143DB" w:rsidRDefault="009143DB">
            <w:pPr>
              <w:pStyle w:val="TextTi10"/>
              <w:keepNext/>
              <w:keepLines/>
              <w:jc w:val="center"/>
              <w:rPr>
                <w:i/>
                <w:sz w:val="22"/>
                <w:szCs w:val="22"/>
                <w:lang w:val="en-GB"/>
              </w:rPr>
            </w:pPr>
          </w:p>
          <w:p w14:paraId="6BA0B88B" w14:textId="77777777" w:rsidR="009143DB" w:rsidRDefault="00B4420F">
            <w:pPr>
              <w:pStyle w:val="TextTi10"/>
              <w:keepNext/>
              <w:keepLines/>
              <w:jc w:val="center"/>
              <w:rPr>
                <w:i/>
                <w:sz w:val="22"/>
                <w:szCs w:val="22"/>
                <w:lang w:val="en-GB"/>
              </w:rPr>
            </w:pPr>
            <w:r>
              <w:rPr>
                <w:i/>
                <w:sz w:val="22"/>
                <w:szCs w:val="22"/>
                <w:lang w:val="en-GB"/>
              </w:rPr>
              <w:t>0,0003</w:t>
            </w:r>
          </w:p>
        </w:tc>
        <w:tc>
          <w:tcPr>
            <w:tcW w:w="1417" w:type="dxa"/>
            <w:tcBorders>
              <w:top w:val="nil"/>
            </w:tcBorders>
          </w:tcPr>
          <w:p w14:paraId="0FD4AA01" w14:textId="77777777" w:rsidR="009143DB" w:rsidRDefault="009143DB">
            <w:pPr>
              <w:pStyle w:val="TextTi10"/>
              <w:keepNext/>
              <w:keepLines/>
              <w:jc w:val="center"/>
              <w:rPr>
                <w:i/>
                <w:sz w:val="22"/>
                <w:szCs w:val="22"/>
                <w:lang w:val="en-GB"/>
              </w:rPr>
            </w:pPr>
          </w:p>
          <w:p w14:paraId="6C8AA56D" w14:textId="77777777" w:rsidR="009143DB" w:rsidRDefault="00B4420F">
            <w:pPr>
              <w:pStyle w:val="TextTi10"/>
              <w:keepNext/>
              <w:keepLines/>
              <w:jc w:val="center"/>
              <w:rPr>
                <w:i/>
                <w:sz w:val="22"/>
                <w:szCs w:val="22"/>
                <w:lang w:val="en-GB"/>
              </w:rPr>
            </w:pPr>
            <w:r>
              <w:rPr>
                <w:i/>
                <w:sz w:val="22"/>
                <w:szCs w:val="22"/>
                <w:lang w:val="en-GB"/>
              </w:rPr>
              <w:t>67 %</w:t>
            </w:r>
          </w:p>
        </w:tc>
      </w:tr>
      <w:tr w:rsidR="009143DB" w14:paraId="3334F0A0" w14:textId="77777777">
        <w:trPr>
          <w:cantSplit/>
        </w:trPr>
        <w:tc>
          <w:tcPr>
            <w:tcW w:w="3369" w:type="dxa"/>
          </w:tcPr>
          <w:p w14:paraId="7F5495D5" w14:textId="77777777" w:rsidR="009143DB" w:rsidRDefault="00B4420F">
            <w:pPr>
              <w:pStyle w:val="TextTi10"/>
              <w:keepNext/>
              <w:keepLines/>
              <w:rPr>
                <w:sz w:val="22"/>
                <w:szCs w:val="22"/>
                <w:lang w:val="sv-SE"/>
              </w:rPr>
            </w:pPr>
            <w:r>
              <w:rPr>
                <w:i/>
                <w:sz w:val="22"/>
                <w:szCs w:val="22"/>
                <w:lang w:val="sv-SE"/>
              </w:rPr>
              <w:t>Subgruppsanalys</w:t>
            </w:r>
            <w:r>
              <w:rPr>
                <w:sz w:val="22"/>
                <w:szCs w:val="22"/>
                <w:lang w:val="sv-SE"/>
              </w:rPr>
              <w:t xml:space="preserve"> </w:t>
            </w:r>
          </w:p>
          <w:p w14:paraId="6B05187E" w14:textId="77777777" w:rsidR="009143DB" w:rsidRDefault="00B4420F">
            <w:pPr>
              <w:pStyle w:val="TextTi10"/>
              <w:keepNext/>
              <w:keepLines/>
              <w:rPr>
                <w:sz w:val="22"/>
                <w:szCs w:val="22"/>
                <w:lang w:val="sv-SE"/>
              </w:rPr>
            </w:pPr>
            <w:r>
              <w:rPr>
                <w:sz w:val="22"/>
                <w:szCs w:val="22"/>
                <w:lang w:val="sv-SE"/>
              </w:rPr>
              <w:t xml:space="preserve">PFS </w:t>
            </w:r>
          </w:p>
          <w:p w14:paraId="3D898D63" w14:textId="77777777" w:rsidR="009143DB" w:rsidRDefault="00B4420F">
            <w:pPr>
              <w:pStyle w:val="TextTi10"/>
              <w:keepNext/>
              <w:keepLines/>
              <w:jc w:val="right"/>
              <w:rPr>
                <w:i/>
                <w:sz w:val="22"/>
                <w:szCs w:val="22"/>
                <w:lang w:val="sv-SE"/>
              </w:rPr>
            </w:pPr>
            <w:r>
              <w:rPr>
                <w:i/>
                <w:sz w:val="22"/>
                <w:szCs w:val="22"/>
                <w:lang w:val="sv-SE"/>
              </w:rPr>
              <w:t>CHOP</w:t>
            </w:r>
          </w:p>
          <w:p w14:paraId="6101F34B" w14:textId="77777777" w:rsidR="009143DB" w:rsidRDefault="00B4420F">
            <w:pPr>
              <w:pStyle w:val="TextTi10"/>
              <w:keepNext/>
              <w:keepLines/>
              <w:jc w:val="right"/>
              <w:rPr>
                <w:i/>
                <w:sz w:val="22"/>
                <w:szCs w:val="22"/>
                <w:lang w:val="sv-SE"/>
              </w:rPr>
            </w:pPr>
            <w:r>
              <w:rPr>
                <w:i/>
                <w:sz w:val="22"/>
                <w:szCs w:val="22"/>
                <w:lang w:val="sv-SE"/>
              </w:rPr>
              <w:t>R-CHOP</w:t>
            </w:r>
          </w:p>
          <w:p w14:paraId="22DF6667" w14:textId="77777777" w:rsidR="009143DB" w:rsidRDefault="00B4420F">
            <w:pPr>
              <w:pStyle w:val="TextTi10"/>
              <w:keepNext/>
              <w:keepLines/>
              <w:jc w:val="right"/>
              <w:rPr>
                <w:i/>
                <w:sz w:val="22"/>
                <w:szCs w:val="22"/>
                <w:lang w:val="sv-SE"/>
              </w:rPr>
            </w:pPr>
            <w:r>
              <w:rPr>
                <w:i/>
                <w:sz w:val="22"/>
                <w:szCs w:val="22"/>
                <w:lang w:val="sv-SE"/>
              </w:rPr>
              <w:t>CR</w:t>
            </w:r>
          </w:p>
          <w:p w14:paraId="6F68554E" w14:textId="77777777" w:rsidR="009143DB" w:rsidRDefault="00B4420F">
            <w:pPr>
              <w:pStyle w:val="TextTi10"/>
              <w:keepNext/>
              <w:keepLines/>
              <w:jc w:val="right"/>
              <w:rPr>
                <w:i/>
                <w:sz w:val="22"/>
                <w:szCs w:val="22"/>
                <w:lang w:val="pt-BR"/>
              </w:rPr>
            </w:pPr>
            <w:r>
              <w:rPr>
                <w:i/>
                <w:sz w:val="22"/>
                <w:szCs w:val="22"/>
                <w:lang w:val="pt-BR"/>
              </w:rPr>
              <w:t>PR</w:t>
            </w:r>
          </w:p>
          <w:p w14:paraId="109D9404" w14:textId="77777777" w:rsidR="009143DB" w:rsidRDefault="009143DB">
            <w:pPr>
              <w:pStyle w:val="TextTi10"/>
              <w:keepNext/>
              <w:keepLines/>
              <w:rPr>
                <w:i/>
                <w:sz w:val="22"/>
                <w:szCs w:val="22"/>
                <w:u w:val="single"/>
                <w:lang w:val="pt-BR"/>
              </w:rPr>
            </w:pPr>
          </w:p>
          <w:p w14:paraId="0844088A" w14:textId="77777777" w:rsidR="009143DB" w:rsidRDefault="009143DB">
            <w:pPr>
              <w:pStyle w:val="TextTi10"/>
              <w:keepNext/>
              <w:keepLines/>
              <w:rPr>
                <w:i/>
                <w:sz w:val="22"/>
                <w:szCs w:val="22"/>
                <w:u w:val="single"/>
                <w:lang w:val="pt-BR"/>
              </w:rPr>
            </w:pPr>
          </w:p>
          <w:p w14:paraId="35085A9E" w14:textId="77777777" w:rsidR="009143DB" w:rsidRDefault="00B4420F">
            <w:pPr>
              <w:pStyle w:val="TextTi10"/>
              <w:keepNext/>
              <w:keepLines/>
              <w:rPr>
                <w:sz w:val="22"/>
                <w:szCs w:val="22"/>
                <w:lang w:val="pt-BR"/>
              </w:rPr>
            </w:pPr>
            <w:r>
              <w:rPr>
                <w:sz w:val="22"/>
                <w:szCs w:val="22"/>
                <w:lang w:val="pt-BR"/>
              </w:rPr>
              <w:t>OS</w:t>
            </w:r>
          </w:p>
          <w:p w14:paraId="1C8939FD" w14:textId="77777777" w:rsidR="009143DB" w:rsidRDefault="00B4420F">
            <w:pPr>
              <w:pStyle w:val="TextTi10"/>
              <w:keepNext/>
              <w:keepLines/>
              <w:jc w:val="right"/>
              <w:rPr>
                <w:i/>
                <w:sz w:val="22"/>
                <w:szCs w:val="22"/>
                <w:lang w:val="pt-BR"/>
              </w:rPr>
            </w:pPr>
            <w:r>
              <w:rPr>
                <w:i/>
                <w:sz w:val="22"/>
                <w:szCs w:val="22"/>
                <w:lang w:val="pt-BR"/>
              </w:rPr>
              <w:t>CHOP</w:t>
            </w:r>
          </w:p>
          <w:p w14:paraId="5782698A" w14:textId="77777777" w:rsidR="009143DB" w:rsidRDefault="00B4420F">
            <w:pPr>
              <w:pStyle w:val="TextTi10"/>
              <w:keepNext/>
              <w:keepLines/>
              <w:jc w:val="right"/>
              <w:rPr>
                <w:i/>
                <w:sz w:val="22"/>
                <w:szCs w:val="22"/>
                <w:lang w:val="pt-BR"/>
              </w:rPr>
            </w:pPr>
            <w:r>
              <w:rPr>
                <w:i/>
                <w:sz w:val="22"/>
                <w:szCs w:val="22"/>
                <w:lang w:val="pt-BR"/>
              </w:rPr>
              <w:t>R-CHOP</w:t>
            </w:r>
          </w:p>
          <w:p w14:paraId="4117A9AD" w14:textId="77777777" w:rsidR="009143DB" w:rsidRDefault="009143DB">
            <w:pPr>
              <w:pStyle w:val="TextTi10"/>
              <w:keepNext/>
              <w:keepLines/>
              <w:rPr>
                <w:i/>
                <w:sz w:val="22"/>
                <w:szCs w:val="22"/>
                <w:u w:val="single"/>
                <w:lang w:val="pt-BR"/>
              </w:rPr>
            </w:pPr>
          </w:p>
        </w:tc>
        <w:tc>
          <w:tcPr>
            <w:tcW w:w="1417" w:type="dxa"/>
          </w:tcPr>
          <w:p w14:paraId="43D523D2" w14:textId="77777777" w:rsidR="009143DB" w:rsidRDefault="009143DB">
            <w:pPr>
              <w:pStyle w:val="TextTi10"/>
              <w:keepNext/>
              <w:keepLines/>
              <w:jc w:val="center"/>
              <w:rPr>
                <w:i/>
                <w:sz w:val="22"/>
                <w:szCs w:val="22"/>
                <w:lang w:val="pt-BR"/>
              </w:rPr>
            </w:pPr>
          </w:p>
          <w:p w14:paraId="62CBFE30" w14:textId="77777777" w:rsidR="009143DB" w:rsidRDefault="009143DB">
            <w:pPr>
              <w:pStyle w:val="TextTi10"/>
              <w:keepNext/>
              <w:keepLines/>
              <w:jc w:val="center"/>
              <w:rPr>
                <w:i/>
                <w:sz w:val="22"/>
                <w:szCs w:val="22"/>
                <w:lang w:val="en-GB"/>
              </w:rPr>
            </w:pPr>
          </w:p>
          <w:p w14:paraId="46E35B8B" w14:textId="77777777" w:rsidR="009143DB" w:rsidRDefault="00B4420F">
            <w:pPr>
              <w:pStyle w:val="TextTi10"/>
              <w:keepNext/>
              <w:keepLines/>
              <w:jc w:val="center"/>
              <w:rPr>
                <w:i/>
                <w:sz w:val="22"/>
                <w:szCs w:val="22"/>
                <w:lang w:val="en-GB"/>
              </w:rPr>
            </w:pPr>
            <w:r>
              <w:rPr>
                <w:i/>
                <w:sz w:val="22"/>
                <w:szCs w:val="22"/>
                <w:lang w:val="en-GB"/>
              </w:rPr>
              <w:t>11,6</w:t>
            </w:r>
          </w:p>
          <w:p w14:paraId="1B3BB0C0" w14:textId="77777777" w:rsidR="009143DB" w:rsidRDefault="00B4420F">
            <w:pPr>
              <w:pStyle w:val="TextTi10"/>
              <w:keepNext/>
              <w:keepLines/>
              <w:jc w:val="center"/>
              <w:rPr>
                <w:i/>
                <w:sz w:val="22"/>
                <w:szCs w:val="22"/>
                <w:lang w:val="en-GB"/>
              </w:rPr>
            </w:pPr>
            <w:r>
              <w:rPr>
                <w:i/>
                <w:sz w:val="22"/>
                <w:szCs w:val="22"/>
                <w:lang w:val="en-GB"/>
              </w:rPr>
              <w:t>22,1</w:t>
            </w:r>
          </w:p>
          <w:p w14:paraId="5BF873A4" w14:textId="77777777" w:rsidR="009143DB" w:rsidRDefault="00B4420F">
            <w:pPr>
              <w:pStyle w:val="TextTi10"/>
              <w:keepNext/>
              <w:keepLines/>
              <w:jc w:val="center"/>
              <w:rPr>
                <w:i/>
                <w:sz w:val="22"/>
                <w:szCs w:val="22"/>
                <w:lang w:val="en-GB"/>
              </w:rPr>
            </w:pPr>
            <w:r>
              <w:rPr>
                <w:i/>
                <w:sz w:val="22"/>
                <w:szCs w:val="22"/>
                <w:lang w:val="en-GB"/>
              </w:rPr>
              <w:t>14,3</w:t>
            </w:r>
          </w:p>
          <w:p w14:paraId="657935C4" w14:textId="77777777" w:rsidR="009143DB" w:rsidRDefault="00B4420F">
            <w:pPr>
              <w:pStyle w:val="TextTi10"/>
              <w:keepNext/>
              <w:keepLines/>
              <w:jc w:val="center"/>
              <w:rPr>
                <w:i/>
                <w:sz w:val="22"/>
                <w:szCs w:val="22"/>
                <w:lang w:val="en-GB"/>
              </w:rPr>
            </w:pPr>
            <w:r>
              <w:rPr>
                <w:i/>
                <w:sz w:val="22"/>
                <w:szCs w:val="22"/>
                <w:lang w:val="en-GB"/>
              </w:rPr>
              <w:t>14,3</w:t>
            </w:r>
          </w:p>
          <w:p w14:paraId="76107C36" w14:textId="77777777" w:rsidR="009143DB" w:rsidRDefault="009143DB">
            <w:pPr>
              <w:pStyle w:val="TextTi10"/>
              <w:keepNext/>
              <w:keepLines/>
              <w:jc w:val="center"/>
              <w:rPr>
                <w:i/>
                <w:sz w:val="22"/>
                <w:szCs w:val="22"/>
                <w:lang w:val="en-GB"/>
              </w:rPr>
            </w:pPr>
          </w:p>
          <w:p w14:paraId="717A25EA" w14:textId="77777777" w:rsidR="009143DB" w:rsidRDefault="009143DB">
            <w:pPr>
              <w:pStyle w:val="TextTi10"/>
              <w:keepNext/>
              <w:keepLines/>
              <w:jc w:val="center"/>
              <w:rPr>
                <w:i/>
                <w:sz w:val="22"/>
                <w:szCs w:val="22"/>
                <w:lang w:val="en-GB"/>
              </w:rPr>
            </w:pPr>
          </w:p>
          <w:p w14:paraId="760D7D69" w14:textId="77777777" w:rsidR="009143DB" w:rsidRDefault="009143DB">
            <w:pPr>
              <w:pStyle w:val="TextTi10"/>
              <w:keepNext/>
              <w:keepLines/>
              <w:jc w:val="center"/>
              <w:rPr>
                <w:i/>
                <w:sz w:val="22"/>
                <w:szCs w:val="22"/>
                <w:lang w:val="en-GB"/>
              </w:rPr>
            </w:pPr>
          </w:p>
          <w:p w14:paraId="7E912BA3" w14:textId="77777777" w:rsidR="009143DB" w:rsidRDefault="00B4420F">
            <w:pPr>
              <w:pStyle w:val="TextTi10"/>
              <w:keepNext/>
              <w:keepLines/>
              <w:jc w:val="center"/>
              <w:rPr>
                <w:i/>
                <w:sz w:val="22"/>
                <w:szCs w:val="22"/>
                <w:lang w:val="en-GB"/>
              </w:rPr>
            </w:pPr>
            <w:r>
              <w:rPr>
                <w:i/>
                <w:sz w:val="22"/>
                <w:szCs w:val="22"/>
                <w:lang w:val="en-GB"/>
              </w:rPr>
              <w:t>NR</w:t>
            </w:r>
          </w:p>
          <w:p w14:paraId="22440E38" w14:textId="77777777" w:rsidR="009143DB" w:rsidRDefault="00B4420F">
            <w:pPr>
              <w:pStyle w:val="TextTi10"/>
              <w:keepNext/>
              <w:keepLines/>
              <w:jc w:val="center"/>
              <w:rPr>
                <w:i/>
                <w:sz w:val="22"/>
                <w:szCs w:val="22"/>
                <w:lang w:val="en-GB"/>
              </w:rPr>
            </w:pPr>
            <w:r>
              <w:rPr>
                <w:i/>
                <w:sz w:val="22"/>
                <w:szCs w:val="22"/>
                <w:lang w:val="en-GB"/>
              </w:rPr>
              <w:t>NR</w:t>
            </w:r>
          </w:p>
        </w:tc>
        <w:tc>
          <w:tcPr>
            <w:tcW w:w="1276" w:type="dxa"/>
          </w:tcPr>
          <w:p w14:paraId="27E23384" w14:textId="77777777" w:rsidR="009143DB" w:rsidRDefault="009143DB">
            <w:pPr>
              <w:pStyle w:val="TextTi10"/>
              <w:keepNext/>
              <w:keepLines/>
              <w:jc w:val="center"/>
              <w:rPr>
                <w:i/>
                <w:sz w:val="22"/>
                <w:szCs w:val="22"/>
                <w:lang w:val="en-GB"/>
              </w:rPr>
            </w:pPr>
          </w:p>
          <w:p w14:paraId="2BDF1922" w14:textId="77777777" w:rsidR="009143DB" w:rsidRDefault="009143DB">
            <w:pPr>
              <w:pStyle w:val="TextTi10"/>
              <w:keepNext/>
              <w:keepLines/>
              <w:jc w:val="center"/>
              <w:rPr>
                <w:i/>
                <w:sz w:val="22"/>
                <w:szCs w:val="22"/>
                <w:lang w:val="en-GB"/>
              </w:rPr>
            </w:pPr>
          </w:p>
          <w:p w14:paraId="28D40073" w14:textId="77777777" w:rsidR="009143DB" w:rsidRDefault="00B4420F">
            <w:pPr>
              <w:pStyle w:val="TextTi10"/>
              <w:keepNext/>
              <w:keepLines/>
              <w:jc w:val="center"/>
              <w:rPr>
                <w:i/>
                <w:sz w:val="22"/>
                <w:szCs w:val="22"/>
                <w:lang w:val="en-GB"/>
              </w:rPr>
            </w:pPr>
            <w:r>
              <w:rPr>
                <w:i/>
                <w:sz w:val="22"/>
                <w:szCs w:val="22"/>
                <w:lang w:val="en-GB"/>
              </w:rPr>
              <w:t>37,5</w:t>
            </w:r>
          </w:p>
          <w:p w14:paraId="6822001C" w14:textId="77777777" w:rsidR="009143DB" w:rsidRDefault="00B4420F">
            <w:pPr>
              <w:pStyle w:val="TextTi10"/>
              <w:keepNext/>
              <w:keepLines/>
              <w:jc w:val="center"/>
              <w:rPr>
                <w:i/>
                <w:sz w:val="22"/>
                <w:szCs w:val="22"/>
                <w:lang w:val="en-GB"/>
              </w:rPr>
            </w:pPr>
            <w:r>
              <w:rPr>
                <w:i/>
                <w:sz w:val="22"/>
                <w:szCs w:val="22"/>
                <w:lang w:val="en-GB"/>
              </w:rPr>
              <w:t>51,9</w:t>
            </w:r>
          </w:p>
          <w:p w14:paraId="7B6B252F" w14:textId="77777777" w:rsidR="009143DB" w:rsidRDefault="00B4420F">
            <w:pPr>
              <w:pStyle w:val="TextTi10"/>
              <w:keepNext/>
              <w:keepLines/>
              <w:jc w:val="center"/>
              <w:rPr>
                <w:i/>
                <w:sz w:val="22"/>
                <w:szCs w:val="22"/>
                <w:lang w:val="en-GB"/>
              </w:rPr>
            </w:pPr>
            <w:r>
              <w:rPr>
                <w:i/>
                <w:sz w:val="22"/>
                <w:szCs w:val="22"/>
                <w:lang w:val="en-GB"/>
              </w:rPr>
              <w:t>52,8</w:t>
            </w:r>
          </w:p>
          <w:p w14:paraId="587E754F" w14:textId="77777777" w:rsidR="009143DB" w:rsidRDefault="00B4420F">
            <w:pPr>
              <w:pStyle w:val="TextTi10"/>
              <w:keepNext/>
              <w:keepLines/>
              <w:jc w:val="center"/>
              <w:rPr>
                <w:i/>
                <w:sz w:val="22"/>
                <w:szCs w:val="22"/>
                <w:lang w:val="en-GB"/>
              </w:rPr>
            </w:pPr>
            <w:r>
              <w:rPr>
                <w:i/>
                <w:sz w:val="22"/>
                <w:szCs w:val="22"/>
                <w:lang w:val="en-GB"/>
              </w:rPr>
              <w:t>37,8</w:t>
            </w:r>
          </w:p>
          <w:p w14:paraId="06672DA5" w14:textId="77777777" w:rsidR="009143DB" w:rsidRDefault="009143DB">
            <w:pPr>
              <w:pStyle w:val="TextTi10"/>
              <w:keepNext/>
              <w:keepLines/>
              <w:jc w:val="center"/>
              <w:rPr>
                <w:i/>
                <w:sz w:val="22"/>
                <w:szCs w:val="22"/>
                <w:lang w:val="en-GB"/>
              </w:rPr>
            </w:pPr>
          </w:p>
          <w:p w14:paraId="3F4ED388" w14:textId="77777777" w:rsidR="009143DB" w:rsidRDefault="009143DB">
            <w:pPr>
              <w:pStyle w:val="TextTi10"/>
              <w:keepNext/>
              <w:keepLines/>
              <w:jc w:val="center"/>
              <w:rPr>
                <w:i/>
                <w:sz w:val="22"/>
                <w:szCs w:val="22"/>
                <w:lang w:val="en-GB"/>
              </w:rPr>
            </w:pPr>
          </w:p>
          <w:p w14:paraId="4E15D1E9" w14:textId="77777777" w:rsidR="009143DB" w:rsidRDefault="009143DB">
            <w:pPr>
              <w:pStyle w:val="TextTi10"/>
              <w:keepNext/>
              <w:keepLines/>
              <w:jc w:val="center"/>
              <w:rPr>
                <w:i/>
                <w:sz w:val="22"/>
                <w:szCs w:val="22"/>
                <w:lang w:val="en-GB"/>
              </w:rPr>
            </w:pPr>
          </w:p>
          <w:p w14:paraId="3622B8C1" w14:textId="77777777" w:rsidR="009143DB" w:rsidRDefault="00B4420F">
            <w:pPr>
              <w:pStyle w:val="TextTi10"/>
              <w:keepNext/>
              <w:keepLines/>
              <w:jc w:val="center"/>
              <w:rPr>
                <w:i/>
                <w:sz w:val="22"/>
                <w:szCs w:val="22"/>
                <w:lang w:val="en-GB"/>
              </w:rPr>
            </w:pPr>
            <w:r>
              <w:rPr>
                <w:i/>
                <w:sz w:val="22"/>
                <w:szCs w:val="22"/>
                <w:lang w:val="en-GB"/>
              </w:rPr>
              <w:t>NR</w:t>
            </w:r>
          </w:p>
          <w:p w14:paraId="6D16872C" w14:textId="77777777" w:rsidR="009143DB" w:rsidRDefault="00B4420F">
            <w:pPr>
              <w:pStyle w:val="TextTi10"/>
              <w:keepNext/>
              <w:keepLines/>
              <w:jc w:val="center"/>
              <w:rPr>
                <w:i/>
                <w:sz w:val="22"/>
                <w:szCs w:val="22"/>
                <w:lang w:val="en-GB"/>
              </w:rPr>
            </w:pPr>
            <w:r>
              <w:rPr>
                <w:i/>
                <w:sz w:val="22"/>
                <w:szCs w:val="22"/>
                <w:lang w:val="en-GB"/>
              </w:rPr>
              <w:t>NR</w:t>
            </w:r>
          </w:p>
        </w:tc>
        <w:tc>
          <w:tcPr>
            <w:tcW w:w="1276" w:type="dxa"/>
          </w:tcPr>
          <w:p w14:paraId="144C92A1" w14:textId="77777777" w:rsidR="009143DB" w:rsidRDefault="009143DB">
            <w:pPr>
              <w:pStyle w:val="TextTi10"/>
              <w:keepNext/>
              <w:keepLines/>
              <w:jc w:val="center"/>
              <w:rPr>
                <w:i/>
                <w:sz w:val="22"/>
                <w:szCs w:val="22"/>
                <w:lang w:val="en-GB"/>
              </w:rPr>
            </w:pPr>
          </w:p>
          <w:p w14:paraId="58A1F6D7" w14:textId="77777777" w:rsidR="009143DB" w:rsidRDefault="009143DB">
            <w:pPr>
              <w:pStyle w:val="TextTi10"/>
              <w:keepNext/>
              <w:keepLines/>
              <w:jc w:val="center"/>
              <w:rPr>
                <w:i/>
                <w:sz w:val="22"/>
                <w:szCs w:val="22"/>
                <w:lang w:val="en-GB"/>
              </w:rPr>
            </w:pPr>
          </w:p>
          <w:p w14:paraId="58877377" w14:textId="77777777" w:rsidR="009143DB" w:rsidRDefault="00B4420F">
            <w:pPr>
              <w:pStyle w:val="TextTi10"/>
              <w:keepNext/>
              <w:keepLines/>
              <w:jc w:val="center"/>
              <w:rPr>
                <w:i/>
                <w:sz w:val="22"/>
                <w:szCs w:val="22"/>
                <w:lang w:val="en-GB"/>
              </w:rPr>
            </w:pPr>
            <w:r>
              <w:rPr>
                <w:i/>
                <w:sz w:val="22"/>
                <w:szCs w:val="22"/>
                <w:lang w:val="en-GB"/>
              </w:rPr>
              <w:t>&lt;0,0001</w:t>
            </w:r>
          </w:p>
          <w:p w14:paraId="5F658282" w14:textId="77777777" w:rsidR="009143DB" w:rsidRDefault="00B4420F">
            <w:pPr>
              <w:pStyle w:val="TextTi10"/>
              <w:keepNext/>
              <w:keepLines/>
              <w:jc w:val="center"/>
              <w:rPr>
                <w:i/>
                <w:sz w:val="22"/>
                <w:szCs w:val="22"/>
                <w:lang w:val="en-GB"/>
              </w:rPr>
            </w:pPr>
            <w:r>
              <w:rPr>
                <w:i/>
                <w:sz w:val="22"/>
                <w:szCs w:val="22"/>
                <w:lang w:val="en-GB"/>
              </w:rPr>
              <w:t>0,0071</w:t>
            </w:r>
          </w:p>
          <w:p w14:paraId="544C8CBE" w14:textId="77777777" w:rsidR="009143DB" w:rsidRDefault="00B4420F">
            <w:pPr>
              <w:pStyle w:val="TextTi10"/>
              <w:keepNext/>
              <w:keepLines/>
              <w:jc w:val="center"/>
              <w:rPr>
                <w:i/>
                <w:sz w:val="22"/>
                <w:szCs w:val="22"/>
                <w:lang w:val="en-GB"/>
              </w:rPr>
            </w:pPr>
            <w:r>
              <w:rPr>
                <w:i/>
                <w:sz w:val="22"/>
                <w:szCs w:val="22"/>
                <w:lang w:val="en-GB"/>
              </w:rPr>
              <w:t>0,0008</w:t>
            </w:r>
          </w:p>
          <w:p w14:paraId="17C034DC" w14:textId="77777777" w:rsidR="009143DB" w:rsidRDefault="00B4420F">
            <w:pPr>
              <w:pStyle w:val="TextTi10"/>
              <w:keepNext/>
              <w:keepLines/>
              <w:jc w:val="center"/>
              <w:rPr>
                <w:i/>
                <w:sz w:val="22"/>
                <w:szCs w:val="22"/>
                <w:lang w:val="en-GB"/>
              </w:rPr>
            </w:pPr>
            <w:r>
              <w:rPr>
                <w:i/>
                <w:sz w:val="22"/>
                <w:szCs w:val="22"/>
                <w:lang w:val="en-GB"/>
              </w:rPr>
              <w:t>&lt;0,0001</w:t>
            </w:r>
          </w:p>
          <w:p w14:paraId="43B89B9C" w14:textId="77777777" w:rsidR="009143DB" w:rsidRDefault="009143DB">
            <w:pPr>
              <w:pStyle w:val="TextTi10"/>
              <w:keepNext/>
              <w:keepLines/>
              <w:jc w:val="center"/>
              <w:rPr>
                <w:i/>
                <w:sz w:val="22"/>
                <w:szCs w:val="22"/>
                <w:lang w:val="en-GB"/>
              </w:rPr>
            </w:pPr>
          </w:p>
          <w:p w14:paraId="1C3698A6" w14:textId="77777777" w:rsidR="009143DB" w:rsidRDefault="009143DB">
            <w:pPr>
              <w:pStyle w:val="TextTi10"/>
              <w:keepNext/>
              <w:keepLines/>
              <w:jc w:val="center"/>
              <w:rPr>
                <w:i/>
                <w:sz w:val="22"/>
                <w:szCs w:val="22"/>
                <w:lang w:val="en-GB"/>
              </w:rPr>
            </w:pPr>
          </w:p>
          <w:p w14:paraId="758ADE23" w14:textId="77777777" w:rsidR="009143DB" w:rsidRDefault="009143DB">
            <w:pPr>
              <w:pStyle w:val="TextTi10"/>
              <w:keepNext/>
              <w:keepLines/>
              <w:jc w:val="center"/>
              <w:rPr>
                <w:i/>
                <w:sz w:val="22"/>
                <w:szCs w:val="22"/>
                <w:lang w:val="en-GB"/>
              </w:rPr>
            </w:pPr>
          </w:p>
          <w:p w14:paraId="6B78C9A4" w14:textId="77777777" w:rsidR="009143DB" w:rsidRDefault="00B4420F">
            <w:pPr>
              <w:pStyle w:val="TextTi10"/>
              <w:keepNext/>
              <w:keepLines/>
              <w:jc w:val="center"/>
              <w:rPr>
                <w:i/>
                <w:sz w:val="22"/>
                <w:szCs w:val="22"/>
                <w:lang w:val="en-GB"/>
              </w:rPr>
            </w:pPr>
            <w:r>
              <w:rPr>
                <w:i/>
                <w:sz w:val="22"/>
                <w:szCs w:val="22"/>
                <w:lang w:val="en-GB"/>
              </w:rPr>
              <w:t>0,0348</w:t>
            </w:r>
          </w:p>
          <w:p w14:paraId="13DC8C32" w14:textId="77777777" w:rsidR="009143DB" w:rsidRDefault="00B4420F">
            <w:pPr>
              <w:pStyle w:val="TextTi10"/>
              <w:keepNext/>
              <w:keepLines/>
              <w:jc w:val="center"/>
              <w:rPr>
                <w:i/>
                <w:sz w:val="22"/>
                <w:szCs w:val="22"/>
                <w:lang w:val="en-GB"/>
              </w:rPr>
            </w:pPr>
            <w:r>
              <w:rPr>
                <w:i/>
                <w:sz w:val="22"/>
                <w:szCs w:val="22"/>
                <w:lang w:val="en-GB"/>
              </w:rPr>
              <w:t>0,0482</w:t>
            </w:r>
          </w:p>
        </w:tc>
        <w:tc>
          <w:tcPr>
            <w:tcW w:w="1417" w:type="dxa"/>
          </w:tcPr>
          <w:p w14:paraId="0EFB1822" w14:textId="77777777" w:rsidR="009143DB" w:rsidRDefault="009143DB">
            <w:pPr>
              <w:pStyle w:val="TextTi10"/>
              <w:keepNext/>
              <w:keepLines/>
              <w:jc w:val="center"/>
              <w:rPr>
                <w:i/>
                <w:sz w:val="22"/>
                <w:szCs w:val="22"/>
                <w:lang w:val="en-GB"/>
              </w:rPr>
            </w:pPr>
          </w:p>
          <w:p w14:paraId="51D98C25" w14:textId="77777777" w:rsidR="009143DB" w:rsidRDefault="009143DB">
            <w:pPr>
              <w:pStyle w:val="TextTi10"/>
              <w:keepNext/>
              <w:keepLines/>
              <w:jc w:val="center"/>
              <w:rPr>
                <w:i/>
                <w:sz w:val="22"/>
                <w:szCs w:val="22"/>
                <w:lang w:val="en-GB"/>
              </w:rPr>
            </w:pPr>
          </w:p>
          <w:p w14:paraId="21E23F56" w14:textId="77777777" w:rsidR="009143DB" w:rsidRDefault="00B4420F">
            <w:pPr>
              <w:pStyle w:val="TextTi10"/>
              <w:keepNext/>
              <w:keepLines/>
              <w:jc w:val="center"/>
              <w:rPr>
                <w:i/>
                <w:sz w:val="22"/>
                <w:szCs w:val="22"/>
                <w:lang w:val="en-GB"/>
              </w:rPr>
            </w:pPr>
            <w:r>
              <w:rPr>
                <w:i/>
                <w:sz w:val="22"/>
                <w:szCs w:val="22"/>
                <w:lang w:val="en-GB"/>
              </w:rPr>
              <w:t>71 %</w:t>
            </w:r>
          </w:p>
          <w:p w14:paraId="7FA47C30" w14:textId="77777777" w:rsidR="009143DB" w:rsidRDefault="00B4420F">
            <w:pPr>
              <w:pStyle w:val="TextTi10"/>
              <w:keepNext/>
              <w:keepLines/>
              <w:jc w:val="center"/>
              <w:rPr>
                <w:i/>
                <w:sz w:val="22"/>
                <w:szCs w:val="22"/>
                <w:lang w:val="en-GB"/>
              </w:rPr>
            </w:pPr>
            <w:r>
              <w:rPr>
                <w:i/>
                <w:sz w:val="22"/>
                <w:szCs w:val="22"/>
                <w:lang w:val="en-GB"/>
              </w:rPr>
              <w:t>46 %</w:t>
            </w:r>
          </w:p>
          <w:p w14:paraId="643D353F" w14:textId="77777777" w:rsidR="009143DB" w:rsidRDefault="00B4420F">
            <w:pPr>
              <w:pStyle w:val="TextTi10"/>
              <w:keepNext/>
              <w:keepLines/>
              <w:jc w:val="center"/>
              <w:rPr>
                <w:i/>
                <w:sz w:val="22"/>
                <w:szCs w:val="22"/>
                <w:lang w:val="en-GB"/>
              </w:rPr>
            </w:pPr>
            <w:r>
              <w:rPr>
                <w:i/>
                <w:sz w:val="22"/>
                <w:szCs w:val="22"/>
                <w:lang w:val="en-GB"/>
              </w:rPr>
              <w:t>64 %</w:t>
            </w:r>
          </w:p>
          <w:p w14:paraId="1B309CD0" w14:textId="77777777" w:rsidR="009143DB" w:rsidRDefault="00B4420F">
            <w:pPr>
              <w:pStyle w:val="TextTi10"/>
              <w:keepNext/>
              <w:keepLines/>
              <w:jc w:val="center"/>
              <w:rPr>
                <w:i/>
                <w:sz w:val="22"/>
                <w:szCs w:val="22"/>
                <w:lang w:val="en-GB"/>
              </w:rPr>
            </w:pPr>
            <w:r>
              <w:rPr>
                <w:i/>
                <w:sz w:val="22"/>
                <w:szCs w:val="22"/>
                <w:lang w:val="en-GB"/>
              </w:rPr>
              <w:t>54 %</w:t>
            </w:r>
          </w:p>
          <w:p w14:paraId="32FC92C2" w14:textId="77777777" w:rsidR="009143DB" w:rsidRDefault="009143DB">
            <w:pPr>
              <w:pStyle w:val="TextTi10"/>
              <w:keepNext/>
              <w:keepLines/>
              <w:jc w:val="center"/>
              <w:rPr>
                <w:i/>
                <w:sz w:val="22"/>
                <w:szCs w:val="22"/>
                <w:lang w:val="en-GB"/>
              </w:rPr>
            </w:pPr>
          </w:p>
          <w:p w14:paraId="1E96E2FD" w14:textId="77777777" w:rsidR="009143DB" w:rsidRDefault="009143DB">
            <w:pPr>
              <w:pStyle w:val="TextTi10"/>
              <w:keepNext/>
              <w:keepLines/>
              <w:jc w:val="center"/>
              <w:rPr>
                <w:i/>
                <w:sz w:val="22"/>
                <w:szCs w:val="22"/>
                <w:lang w:val="en-GB"/>
              </w:rPr>
            </w:pPr>
          </w:p>
          <w:p w14:paraId="1D8EB477" w14:textId="77777777" w:rsidR="009143DB" w:rsidRDefault="009143DB">
            <w:pPr>
              <w:pStyle w:val="TextTi10"/>
              <w:keepNext/>
              <w:keepLines/>
              <w:jc w:val="center"/>
              <w:rPr>
                <w:i/>
                <w:sz w:val="22"/>
                <w:szCs w:val="22"/>
                <w:lang w:val="en-GB"/>
              </w:rPr>
            </w:pPr>
          </w:p>
          <w:p w14:paraId="06AE07AF" w14:textId="77777777" w:rsidR="009143DB" w:rsidRDefault="00B4420F">
            <w:pPr>
              <w:pStyle w:val="TextTi10"/>
              <w:keepNext/>
              <w:keepLines/>
              <w:jc w:val="center"/>
              <w:rPr>
                <w:i/>
                <w:sz w:val="22"/>
                <w:szCs w:val="22"/>
                <w:lang w:val="en-GB"/>
              </w:rPr>
            </w:pPr>
            <w:r>
              <w:rPr>
                <w:i/>
                <w:sz w:val="22"/>
                <w:szCs w:val="22"/>
                <w:lang w:val="en-GB"/>
              </w:rPr>
              <w:t>55 %</w:t>
            </w:r>
          </w:p>
          <w:p w14:paraId="5D697EDE" w14:textId="77777777" w:rsidR="009143DB" w:rsidRDefault="00B4420F">
            <w:pPr>
              <w:pStyle w:val="TextTi10"/>
              <w:keepNext/>
              <w:keepLines/>
              <w:jc w:val="center"/>
              <w:rPr>
                <w:i/>
                <w:sz w:val="22"/>
                <w:szCs w:val="22"/>
                <w:lang w:val="en-GB"/>
              </w:rPr>
            </w:pPr>
            <w:r>
              <w:rPr>
                <w:i/>
                <w:sz w:val="22"/>
                <w:szCs w:val="22"/>
                <w:lang w:val="en-GB"/>
              </w:rPr>
              <w:t>56 %</w:t>
            </w:r>
          </w:p>
        </w:tc>
      </w:tr>
    </w:tbl>
    <w:p w14:paraId="11000C22" w14:textId="77777777" w:rsidR="009143DB" w:rsidRDefault="00B4420F">
      <w:pPr>
        <w:rPr>
          <w:sz w:val="18"/>
          <w:szCs w:val="18"/>
          <w:lang w:val="sv-SE"/>
        </w:rPr>
      </w:pPr>
      <w:r>
        <w:rPr>
          <w:sz w:val="18"/>
          <w:szCs w:val="18"/>
          <w:lang w:val="sv-SE"/>
        </w:rPr>
        <w:t xml:space="preserve">NR (not reached) = inte uppnått; </w:t>
      </w:r>
      <w:r>
        <w:rPr>
          <w:sz w:val="18"/>
          <w:szCs w:val="18"/>
          <w:vertAlign w:val="superscript"/>
          <w:lang w:val="sv-SE"/>
        </w:rPr>
        <w:t>a</w:t>
      </w:r>
      <w:r>
        <w:rPr>
          <w:sz w:val="18"/>
          <w:szCs w:val="18"/>
          <w:lang w:val="sv-SE"/>
        </w:rPr>
        <w:t>: endast tillämpligt för patienter som får e</w:t>
      </w:r>
      <w:ins w:id="301" w:author="Author" w:date="2025-12-30T09:12:00Z">
        <w:r>
          <w:rPr>
            <w:sz w:val="18"/>
            <w:szCs w:val="18"/>
            <w:lang w:val="sv-SE"/>
          </w:rPr>
          <w:t>n</w:t>
        </w:r>
      </w:ins>
      <w:del w:id="302" w:author="Author" w:date="2025-12-30T09:12:00Z">
        <w:r>
          <w:rPr>
            <w:sz w:val="18"/>
            <w:szCs w:val="18"/>
            <w:lang w:val="sv-SE"/>
          </w:rPr>
          <w:delText>tt</w:delText>
        </w:r>
      </w:del>
      <w:r>
        <w:rPr>
          <w:sz w:val="18"/>
          <w:szCs w:val="18"/>
          <w:lang w:val="sv-SE"/>
        </w:rPr>
        <w:t xml:space="preserve"> komplett respons.</w:t>
      </w:r>
    </w:p>
    <w:p w14:paraId="49DE3E4E" w14:textId="77777777" w:rsidR="009143DB" w:rsidRDefault="009143DB">
      <w:pPr>
        <w:rPr>
          <w:szCs w:val="22"/>
          <w:lang w:val="sv-SE"/>
        </w:rPr>
      </w:pPr>
    </w:p>
    <w:p w14:paraId="6E091AE3" w14:textId="77777777" w:rsidR="009143DB" w:rsidRDefault="00B4420F">
      <w:pPr>
        <w:rPr>
          <w:szCs w:val="22"/>
          <w:lang w:val="sv-SE"/>
        </w:rPr>
      </w:pPr>
      <w:r>
        <w:rPr>
          <w:szCs w:val="22"/>
          <w:lang w:val="sv-SE"/>
        </w:rPr>
        <w:t>Nyttan med MabThera underhållsbehandling bekräftades i alla subgrupper som analyserades, oavsett induktionsbehandling (CHOP eller R-CHOP) eller kvaliteten på svaret på induktionsbehandlingen (CR eller PR) (tabell 6). MabThera underhållsbehandling förlängde signifikant medianvärdet för PFS hos patienter som svarade på CHOP induktionsbehandling (median PFS 37,5 månader jämfört med 11,6 månader, p</w:t>
      </w:r>
      <w:ins w:id="303" w:author="Author" w:date="2025-12-30T09:12:00Z">
        <w:r>
          <w:rPr>
            <w:szCs w:val="22"/>
            <w:lang w:val="sv-SE"/>
          </w:rPr>
          <w:t xml:space="preserve"> </w:t>
        </w:r>
      </w:ins>
      <w:r>
        <w:rPr>
          <w:szCs w:val="22"/>
          <w:lang w:val="sv-SE"/>
        </w:rPr>
        <w:t>&lt;0,0001) liksom hos dem som svarade på R-CHOP induktionsbehandling (median PFS 51,9 månader jämfört med 22,1 månader, p=0,0071). Trots att subgrupperna var små, gav MabThera underhållsbehandling en signifikant fördel beträffande överlevnad för både patienter som svarade på CHOP och patienter som svarade på R-CHOP, även om en längre uppföljningsperiod krävs för att bekräfta denna observation.</w:t>
      </w:r>
    </w:p>
    <w:p w14:paraId="6E596D86" w14:textId="77777777" w:rsidR="009143DB" w:rsidRDefault="009143DB">
      <w:pPr>
        <w:rPr>
          <w:szCs w:val="22"/>
          <w:lang w:val="sv-SE"/>
        </w:rPr>
      </w:pPr>
    </w:p>
    <w:p w14:paraId="77CB9FA4" w14:textId="77777777" w:rsidR="009143DB" w:rsidRDefault="00B4420F">
      <w:pPr>
        <w:rPr>
          <w:i/>
          <w:lang w:val="fr-FR"/>
        </w:rPr>
      </w:pPr>
      <w:r>
        <w:rPr>
          <w:i/>
          <w:lang w:val="fr-FR"/>
        </w:rPr>
        <w:t>Diffusa storcelliga B-cells non-Hodgkins lymfom</w:t>
      </w:r>
    </w:p>
    <w:p w14:paraId="59B8616B" w14:textId="77777777" w:rsidR="009143DB" w:rsidRDefault="009143DB">
      <w:pPr>
        <w:rPr>
          <w:b/>
          <w:i/>
          <w:u w:val="single"/>
          <w:lang w:val="fr-FR"/>
        </w:rPr>
      </w:pPr>
    </w:p>
    <w:p w14:paraId="117E360B" w14:textId="77777777" w:rsidR="009143DB" w:rsidRDefault="00B4420F">
      <w:pPr>
        <w:rPr>
          <w:lang w:val="sv-SE"/>
        </w:rPr>
      </w:pPr>
      <w:r>
        <w:rPr>
          <w:lang w:val="sv-SE"/>
        </w:rPr>
        <w:t>I en randomiserad och öppen studie erhöll totalt 399 tidigare obehandlade äldre patienter (60-80 år) med diffusa storcelliga B-cells non-Hodgkins lymfom CHOP enligt standardbehandling (cyklofosfamid 750 mg/m</w:t>
      </w:r>
      <w:r>
        <w:rPr>
          <w:vertAlign w:val="superscript"/>
          <w:lang w:val="sv-SE"/>
        </w:rPr>
        <w:t>2</w:t>
      </w:r>
      <w:r>
        <w:rPr>
          <w:lang w:val="sv-SE"/>
        </w:rPr>
        <w:t>, doxorubicin 50 mg/m</w:t>
      </w:r>
      <w:r>
        <w:rPr>
          <w:vertAlign w:val="superscript"/>
          <w:lang w:val="sv-SE"/>
        </w:rPr>
        <w:t>2</w:t>
      </w:r>
      <w:r>
        <w:rPr>
          <w:lang w:val="sv-SE"/>
        </w:rPr>
        <w:t>, vinkristin 1,4 mg/m</w:t>
      </w:r>
      <w:r>
        <w:rPr>
          <w:vertAlign w:val="superscript"/>
          <w:lang w:val="sv-SE"/>
        </w:rPr>
        <w:t xml:space="preserve">2 </w:t>
      </w:r>
      <w:r>
        <w:rPr>
          <w:lang w:val="sv-SE"/>
        </w:rPr>
        <w:t>upp till ett maximum av 2 mg dag 1, och prednisolon 40 mg/m</w:t>
      </w:r>
      <w:r>
        <w:rPr>
          <w:vertAlign w:val="superscript"/>
          <w:lang w:val="sv-SE"/>
        </w:rPr>
        <w:t>2</w:t>
      </w:r>
      <w:r>
        <w:rPr>
          <w:lang w:val="sv-SE"/>
        </w:rPr>
        <w:t>/dag under dag 1-5) var tredje vecka under 8 behandlingscykler, eller MabThera 375 mg/m</w:t>
      </w:r>
      <w:r>
        <w:rPr>
          <w:vertAlign w:val="superscript"/>
          <w:lang w:val="sv-SE"/>
        </w:rPr>
        <w:t>2</w:t>
      </w:r>
      <w:r>
        <w:rPr>
          <w:lang w:val="sv-SE"/>
        </w:rPr>
        <w:t xml:space="preserve"> plus CHOP (R-CHOP). MabThera administrerades under den första dagen av behandlingscykeln. </w:t>
      </w:r>
    </w:p>
    <w:p w14:paraId="31EBF440" w14:textId="77777777" w:rsidR="009143DB" w:rsidRDefault="009143DB">
      <w:pPr>
        <w:rPr>
          <w:lang w:val="sv-SE"/>
        </w:rPr>
      </w:pPr>
    </w:p>
    <w:p w14:paraId="44061431" w14:textId="77777777" w:rsidR="009143DB" w:rsidRDefault="00B4420F">
      <w:pPr>
        <w:rPr>
          <w:lang w:val="sv-SE"/>
        </w:rPr>
      </w:pPr>
      <w:r>
        <w:rPr>
          <w:lang w:val="sv-SE"/>
        </w:rPr>
        <w:t>Den finala effektanalysen inkluderade samtliga randomiserade patienter (197 CHOP, 202 R-CHOP) och hade en mediantid för uppföljning på ca 31 månader. De två behandlingsgrupperna var väl balanserade avseende sjukdomskarakteristika och sjukdomsstatus vid studiestart. Den finala analysen bekräftade att R-CHOP-behandling medförde en kliniskt relevant och statistiskt signifikant förlängning av händelsefri överlevnad (primär effektparameter; händelserna bestod av död, återfall eller progression av lymfom, eller insättning av ny antilymfombehandling) (p=0,0001). Mediantiden för händelsefri överlevnad beräknad enligt Kaplan Meier var 35 månader för R-CHOP jämfört med 13 månader för CHOP, motsvarande en riskreduktion på 41 %. Vid 24 månader skattades överlevnaden till 68,2 % för R-CHOP jämfört med 57,4 % för CHOP. En uppföljande analys av överlevnad, gjord vid en mediantid för uppföljning på 60 månader, bekräftade fördelen med R-CHOP jämfört med CHOP (p=0,0071), motsvarande en riskreduktion på 32 %.</w:t>
      </w:r>
    </w:p>
    <w:p w14:paraId="38416694" w14:textId="77777777" w:rsidR="009143DB" w:rsidRDefault="009143DB">
      <w:pPr>
        <w:rPr>
          <w:lang w:val="sv-SE"/>
        </w:rPr>
      </w:pPr>
    </w:p>
    <w:p w14:paraId="4009203F" w14:textId="77777777" w:rsidR="009143DB" w:rsidRDefault="00B4420F">
      <w:pPr>
        <w:rPr>
          <w:lang w:val="sv-SE"/>
        </w:rPr>
      </w:pPr>
      <w:r>
        <w:rPr>
          <w:lang w:val="sv-SE"/>
        </w:rPr>
        <w:t>Analysen av samtliga sekundära parametrar (responsfrekvenser, progressionsfri överlevnad, sjukdomsfri överlevnad, responsduration) bekräftade behandlingseffekten av R-CHOP jämfört med CHOP. Andelen komplett respons efter behandlingscykel 8 var 76,2 % i R-CHOP-gruppen och 62,4 % i CHOP-gruppen (p=0,0028). Risken för sjukdomsprogress reducerades med 46 % och risken för återfall med 51 %. För samtliga patientundergrupper (kön, ålder, åldersjusterad IPI, Ann Arbor stadium, ECOG, β2-mikroglobulin, LDH, albumin, B-symtom, stor tumörbörda (”bulky”), extranodala lokalisationer, benmärgsengagemang) var riskförhållandet för händelsefri överlevnad och överlevnad (vid en jämförelse av R-CHOP med CHOP) mindre än 0,83 respektive 0,95. Enligt åldersjusterad IPI förbättrade R-CHOP utfallet både för högrisk- och lågriskpatienter.</w:t>
      </w:r>
    </w:p>
    <w:p w14:paraId="3926DA9E" w14:textId="77777777" w:rsidR="009143DB" w:rsidRDefault="009143DB">
      <w:pPr>
        <w:rPr>
          <w:b/>
          <w:i/>
          <w:lang w:val="sv-SE"/>
        </w:rPr>
      </w:pPr>
    </w:p>
    <w:p w14:paraId="229DAF0D" w14:textId="77777777" w:rsidR="009143DB" w:rsidRDefault="00B4420F">
      <w:pPr>
        <w:outlineLvl w:val="0"/>
        <w:rPr>
          <w:u w:val="single"/>
          <w:lang w:val="sv-SE"/>
        </w:rPr>
      </w:pPr>
      <w:r>
        <w:rPr>
          <w:u w:val="single"/>
          <w:lang w:val="sv-SE"/>
        </w:rPr>
        <w:t xml:space="preserve">Kliniska laboratoriefynd </w:t>
      </w:r>
    </w:p>
    <w:p w14:paraId="16513C6C" w14:textId="77777777" w:rsidR="009143DB" w:rsidRDefault="009143DB">
      <w:pPr>
        <w:outlineLvl w:val="0"/>
        <w:rPr>
          <w:u w:val="single"/>
          <w:lang w:val="sv-SE"/>
        </w:rPr>
      </w:pPr>
    </w:p>
    <w:p w14:paraId="4587C5A3" w14:textId="77777777" w:rsidR="009143DB" w:rsidRDefault="00B4420F">
      <w:pPr>
        <w:tabs>
          <w:tab w:val="left" w:pos="-720"/>
        </w:tabs>
        <w:rPr>
          <w:lang w:val="sv-SE"/>
        </w:rPr>
      </w:pPr>
      <w:r>
        <w:rPr>
          <w:lang w:val="sv-SE"/>
        </w:rPr>
        <w:t>Av 67 patienter utvärderade avseende HAMA, kunde ingen respons noteras. Av 356 patienter utvärderade avseende ADA var 1,1 % (fyra patienter) positiva.</w:t>
      </w:r>
    </w:p>
    <w:p w14:paraId="04B5E638" w14:textId="77777777" w:rsidR="009143DB" w:rsidRDefault="009143DB">
      <w:pPr>
        <w:tabs>
          <w:tab w:val="left" w:pos="-720"/>
        </w:tabs>
        <w:rPr>
          <w:lang w:val="sv-SE"/>
        </w:rPr>
      </w:pPr>
    </w:p>
    <w:p w14:paraId="514DAA51" w14:textId="77777777" w:rsidR="009143DB" w:rsidRDefault="00B4420F">
      <w:pPr>
        <w:tabs>
          <w:tab w:val="left" w:pos="-720"/>
        </w:tabs>
        <w:rPr>
          <w:u w:val="single"/>
          <w:lang w:val="sv-SE"/>
        </w:rPr>
      </w:pPr>
      <w:r>
        <w:rPr>
          <w:u w:val="single"/>
          <w:lang w:val="sv-SE"/>
        </w:rPr>
        <w:t>Pediatrisk population</w:t>
      </w:r>
    </w:p>
    <w:p w14:paraId="2B8BB334" w14:textId="77777777" w:rsidR="009143DB" w:rsidRDefault="009143DB">
      <w:pPr>
        <w:tabs>
          <w:tab w:val="left" w:pos="-720"/>
        </w:tabs>
        <w:rPr>
          <w:u w:val="single"/>
          <w:lang w:val="sv-SE"/>
        </w:rPr>
      </w:pPr>
    </w:p>
    <w:p w14:paraId="29669A33" w14:textId="77777777" w:rsidR="009143DB" w:rsidRDefault="00B4420F">
      <w:pPr>
        <w:tabs>
          <w:tab w:val="left" w:pos="-720"/>
        </w:tabs>
        <w:rPr>
          <w:lang w:val="sv-SE"/>
        </w:rPr>
      </w:pPr>
      <w:r>
        <w:rPr>
          <w:lang w:val="sv-SE"/>
        </w:rPr>
        <w:t>Europeiska läkemedelsmyndigheten har tagit bort kravet att skicka in studieresultaten för rituximab för alla undergrupper av den pediatriska populationen för follikulärt lymfom. Se avsnitt 4.2 för information om pediatrisk användning.</w:t>
      </w:r>
    </w:p>
    <w:p w14:paraId="603654DE" w14:textId="77777777" w:rsidR="009143DB" w:rsidRDefault="009143DB">
      <w:pPr>
        <w:suppressAutoHyphens/>
        <w:rPr>
          <w:i/>
          <w:lang w:val="sv-SE"/>
        </w:rPr>
      </w:pPr>
    </w:p>
    <w:p w14:paraId="1F62A749" w14:textId="77777777" w:rsidR="009143DB" w:rsidRDefault="00B4420F">
      <w:pPr>
        <w:keepNext/>
        <w:keepLines/>
        <w:suppressAutoHyphens/>
        <w:ind w:left="567" w:hanging="567"/>
        <w:outlineLvl w:val="0"/>
        <w:rPr>
          <w:lang w:val="sv-SE"/>
        </w:rPr>
      </w:pPr>
      <w:r>
        <w:rPr>
          <w:b/>
          <w:lang w:val="sv-SE"/>
        </w:rPr>
        <w:t>5.2</w:t>
      </w:r>
      <w:r>
        <w:rPr>
          <w:b/>
          <w:lang w:val="sv-SE"/>
        </w:rPr>
        <w:tab/>
        <w:t>Farmakokinetiska egenskaper</w:t>
      </w:r>
    </w:p>
    <w:p w14:paraId="26B85ECF" w14:textId="77777777" w:rsidR="009143DB" w:rsidRDefault="009143DB">
      <w:pPr>
        <w:keepNext/>
        <w:keepLines/>
        <w:tabs>
          <w:tab w:val="left" w:pos="-720"/>
        </w:tabs>
        <w:rPr>
          <w:rStyle w:val="Initial"/>
          <w:b/>
          <w:lang w:val="sv-SE"/>
        </w:rPr>
      </w:pPr>
    </w:p>
    <w:p w14:paraId="0A19E306" w14:textId="77777777" w:rsidR="009143DB" w:rsidRDefault="00B4420F">
      <w:pPr>
        <w:keepNext/>
        <w:keepLines/>
        <w:rPr>
          <w:u w:val="single"/>
          <w:lang w:val="sv-SE"/>
        </w:rPr>
      </w:pPr>
      <w:r>
        <w:rPr>
          <w:u w:val="single"/>
          <w:lang w:val="sv-SE"/>
        </w:rPr>
        <w:t>Absorption</w:t>
      </w:r>
    </w:p>
    <w:p w14:paraId="1E271D05" w14:textId="77777777" w:rsidR="009143DB" w:rsidRDefault="009143DB">
      <w:pPr>
        <w:keepNext/>
        <w:keepLines/>
        <w:rPr>
          <w:u w:val="single"/>
          <w:lang w:val="sv-SE"/>
        </w:rPr>
      </w:pPr>
    </w:p>
    <w:p w14:paraId="5D91195D" w14:textId="77777777" w:rsidR="009143DB" w:rsidRDefault="00B4420F">
      <w:pPr>
        <w:rPr>
          <w:lang w:val="sv-SE"/>
        </w:rPr>
      </w:pPr>
      <w:r>
        <w:rPr>
          <w:lang w:val="sv-SE"/>
        </w:rPr>
        <w:t>Farmakokinetiken för rituximab efter administrering av en engångsdos MabThera subkutan formulering 375 mg/m</w:t>
      </w:r>
      <w:r>
        <w:rPr>
          <w:vertAlign w:val="superscript"/>
          <w:lang w:val="sv-SE"/>
        </w:rPr>
        <w:t>2</w:t>
      </w:r>
      <w:r>
        <w:rPr>
          <w:lang w:val="sv-SE"/>
        </w:rPr>
        <w:t>, 625 mg/m</w:t>
      </w:r>
      <w:r>
        <w:rPr>
          <w:vertAlign w:val="superscript"/>
          <w:lang w:val="sv-SE"/>
        </w:rPr>
        <w:t xml:space="preserve">2 </w:t>
      </w:r>
      <w:r>
        <w:rPr>
          <w:lang w:val="sv-SE"/>
        </w:rPr>
        <w:t>och 800 mg/m</w:t>
      </w:r>
      <w:r>
        <w:rPr>
          <w:vertAlign w:val="superscript"/>
          <w:lang w:val="sv-SE"/>
        </w:rPr>
        <w:t>2</w:t>
      </w:r>
      <w:r>
        <w:rPr>
          <w:lang w:val="sv-SE"/>
        </w:rPr>
        <w:t xml:space="preserve"> jämfördes med MabThera intravenös formulering 375 mg/m</w:t>
      </w:r>
      <w:r>
        <w:rPr>
          <w:vertAlign w:val="superscript"/>
          <w:lang w:val="sv-SE"/>
        </w:rPr>
        <w:t>2</w:t>
      </w:r>
      <w:r>
        <w:rPr>
          <w:lang w:val="sv-SE"/>
        </w:rPr>
        <w:t xml:space="preserve"> hos patienter med follikulärt lymfom. Efter subkutan administrering är absorptionen av rituximab långsam och når maximala koncentrationer ca 3 dagar efter administrering. Baserat på data från populationsfamakokinetiska analyser uppskattades en absolut biotillgänglighet på </w:t>
      </w:r>
      <w:del w:id="304" w:author="Author" w:date="2026-01-08T14:30:00Z">
        <w:r>
          <w:rPr>
            <w:lang w:val="sv-SE"/>
          </w:rPr>
          <w:delText>71</w:delText>
        </w:r>
      </w:del>
      <w:ins w:id="305" w:author="Author" w:date="2026-01-08T14:30:00Z">
        <w:r>
          <w:rPr>
            <w:lang w:val="sv-SE"/>
          </w:rPr>
          <w:t>64,</w:t>
        </w:r>
      </w:ins>
      <w:ins w:id="306" w:author="Author" w:date="2026-01-08T14:31:00Z">
        <w:r>
          <w:rPr>
            <w:lang w:val="sv-SE"/>
          </w:rPr>
          <w:t>6</w:t>
        </w:r>
      </w:ins>
      <w:r>
        <w:rPr>
          <w:lang w:val="sv-SE"/>
        </w:rPr>
        <w:t>%. Rituximabexponeringen ökade dosproportionellt inom det subkutana dosintervallet från 375 mg/m</w:t>
      </w:r>
      <w:r>
        <w:rPr>
          <w:vertAlign w:val="superscript"/>
          <w:lang w:val="sv-SE"/>
        </w:rPr>
        <w:t>2</w:t>
      </w:r>
      <w:r>
        <w:rPr>
          <w:lang w:val="sv-SE"/>
        </w:rPr>
        <w:t xml:space="preserve"> till 800 mg/m</w:t>
      </w:r>
      <w:r>
        <w:rPr>
          <w:vertAlign w:val="superscript"/>
          <w:lang w:val="sv-SE"/>
        </w:rPr>
        <w:t>2</w:t>
      </w:r>
      <w:r>
        <w:rPr>
          <w:lang w:val="sv-SE"/>
        </w:rPr>
        <w:t>. Farmakokinetiska parametrar som clearance, distributionsvolym och eliminationshalveringstid var jämförbara för de båda formuleringarna.</w:t>
      </w:r>
      <w:r>
        <w:rPr>
          <w:lang w:val="sv-SE"/>
        </w:rPr>
        <w:br/>
      </w:r>
    </w:p>
    <w:p w14:paraId="2286E8BE" w14:textId="77777777" w:rsidR="009143DB" w:rsidRDefault="00B4420F">
      <w:pPr>
        <w:rPr>
          <w:lang w:val="sv-SE"/>
        </w:rPr>
      </w:pPr>
      <w:r>
        <w:rPr>
          <w:i/>
          <w:lang w:val="sv-SE"/>
        </w:rPr>
        <w:t>Studie BP22333 (SparkThera)</w:t>
      </w:r>
      <w:r>
        <w:rPr>
          <w:lang w:val="sv-SE"/>
        </w:rPr>
        <w:br/>
        <w:t>En fas Ib-studie i två delar för att undersöka farmakokinetik, säkerhet och tolerabilitet av MabThera subkutan formulering hos patienter med follikulära lymfom (FL) som en del av underhållsbehandlingen. I del 2, administrerades MabThera subkutan formulering i fast dos på 1400 mg givet som subkutan injektion som underhållsbehandling, efter minst en cykel av MabThera givet intravenöst till patienter med follikulärt lymfom som tidigare svarat på MabThera intravenös formulering som induktionsbehandling.</w:t>
      </w:r>
      <w:r>
        <w:rPr>
          <w:lang w:val="sv-SE"/>
        </w:rPr>
        <w:br/>
      </w:r>
    </w:p>
    <w:p w14:paraId="2C9B8057" w14:textId="77777777" w:rsidR="009143DB" w:rsidRDefault="00B4420F">
      <w:pPr>
        <w:rPr>
          <w:lang w:val="sv-SE"/>
        </w:rPr>
      </w:pPr>
      <w:r>
        <w:rPr>
          <w:lang w:val="sv-SE"/>
        </w:rPr>
        <w:t>Jämförelsen av data för det predikterade medianvärdet för C</w:t>
      </w:r>
      <w:r>
        <w:rPr>
          <w:vertAlign w:val="subscript"/>
          <w:lang w:val="sv-SE"/>
        </w:rPr>
        <w:t>max</w:t>
      </w:r>
      <w:r>
        <w:rPr>
          <w:lang w:val="sv-SE"/>
        </w:rPr>
        <w:t xml:space="preserve"> för MabThera subkutan formulering och intravenös formulering sammanfattas i tabell 7.</w:t>
      </w:r>
    </w:p>
    <w:p w14:paraId="64974FBD" w14:textId="77777777" w:rsidR="009143DB" w:rsidRDefault="009143DB">
      <w:pPr>
        <w:rPr>
          <w:rFonts w:cs="Arial"/>
          <w:b/>
          <w:szCs w:val="22"/>
          <w:lang w:val="sv-SE"/>
        </w:rPr>
      </w:pPr>
    </w:p>
    <w:p w14:paraId="1BDAE01A" w14:textId="77777777" w:rsidR="009143DB" w:rsidRDefault="00B4420F">
      <w:pPr>
        <w:keepNext/>
        <w:keepLines/>
        <w:widowControl w:val="0"/>
        <w:rPr>
          <w:ins w:id="307" w:author="TCS" w:date="2026-03-19T11:26:00Z"/>
          <w:rFonts w:cs="Arial"/>
          <w:b/>
          <w:szCs w:val="22"/>
          <w:lang w:val="sv-SE"/>
        </w:rPr>
        <w:pPrChange w:id="308" w:author="TCS" w:date="2026-03-19T11:27:00Z">
          <w:pPr/>
        </w:pPrChange>
      </w:pPr>
      <w:r>
        <w:rPr>
          <w:rFonts w:cs="Arial"/>
          <w:b/>
          <w:szCs w:val="22"/>
          <w:lang w:val="sv-SE"/>
        </w:rPr>
        <w:t xml:space="preserve">Tabell 7: Studie BP22333 (SparkThera): Absorption – Farmakokinetiska parametrar för MabThera subkutant jämfört med MabThera intravenöst </w:t>
      </w:r>
    </w:p>
    <w:p w14:paraId="56784FBB" w14:textId="77777777" w:rsidR="00352DCE" w:rsidRDefault="00352DCE">
      <w:pPr>
        <w:keepNext/>
        <w:keepLines/>
        <w:widowControl w:val="0"/>
        <w:rPr>
          <w:rFonts w:cs="Arial"/>
          <w:b/>
          <w:szCs w:val="22"/>
          <w:lang w:val="sv-SE"/>
        </w:rPr>
        <w:pPrChange w:id="309" w:author="TCS" w:date="2026-03-19T11:27:00Z">
          <w:pPr/>
        </w:pPrChange>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518"/>
        <w:gridCol w:w="1503"/>
        <w:gridCol w:w="1616"/>
      </w:tblGrid>
      <w:tr w:rsidR="009143DB" w14:paraId="2FF0DCFC" w14:textId="77777777">
        <w:trPr>
          <w:trHeight w:val="454"/>
          <w:jc w:val="center"/>
        </w:trPr>
        <w:tc>
          <w:tcPr>
            <w:tcW w:w="2518" w:type="dxa"/>
            <w:tcBorders>
              <w:top w:val="nil"/>
              <w:left w:val="nil"/>
            </w:tcBorders>
            <w:shd w:val="clear" w:color="auto" w:fill="FFFFFF"/>
          </w:tcPr>
          <w:p w14:paraId="36D40223" w14:textId="77777777" w:rsidR="009143DB" w:rsidRDefault="009143DB">
            <w:pPr>
              <w:keepNext/>
              <w:keepLines/>
              <w:widowControl w:val="0"/>
              <w:rPr>
                <w:rFonts w:cs="Arial"/>
                <w:szCs w:val="22"/>
                <w:lang w:val="sv-SE"/>
              </w:rPr>
              <w:pPrChange w:id="310" w:author="TCS" w:date="2026-03-19T11:27:00Z">
                <w:pPr/>
              </w:pPrChange>
            </w:pPr>
          </w:p>
        </w:tc>
        <w:tc>
          <w:tcPr>
            <w:tcW w:w="1503" w:type="dxa"/>
            <w:shd w:val="clear" w:color="auto" w:fill="FFFFFF"/>
          </w:tcPr>
          <w:p w14:paraId="7E62D77F" w14:textId="77777777" w:rsidR="009143DB" w:rsidRDefault="00B4420F">
            <w:pPr>
              <w:keepNext/>
              <w:keepLines/>
              <w:widowControl w:val="0"/>
              <w:rPr>
                <w:rFonts w:cs="Arial"/>
                <w:szCs w:val="22"/>
              </w:rPr>
              <w:pPrChange w:id="311" w:author="TCS" w:date="2026-03-19T11:27:00Z">
                <w:pPr/>
              </w:pPrChange>
            </w:pPr>
            <w:r>
              <w:rPr>
                <w:rFonts w:cs="Arial"/>
                <w:szCs w:val="22"/>
              </w:rPr>
              <w:t xml:space="preserve">MabThera </w:t>
            </w:r>
          </w:p>
          <w:p w14:paraId="30F21AB9" w14:textId="77777777" w:rsidR="009143DB" w:rsidRDefault="00B4420F">
            <w:pPr>
              <w:keepNext/>
              <w:keepLines/>
              <w:widowControl w:val="0"/>
              <w:rPr>
                <w:rFonts w:cs="Arial"/>
                <w:szCs w:val="22"/>
              </w:rPr>
              <w:pPrChange w:id="312" w:author="TCS" w:date="2026-03-19T11:27:00Z">
                <w:pPr/>
              </w:pPrChange>
            </w:pPr>
            <w:r>
              <w:rPr>
                <w:rFonts w:cs="Arial"/>
                <w:szCs w:val="22"/>
              </w:rPr>
              <w:t>subkutant</w:t>
            </w:r>
          </w:p>
        </w:tc>
        <w:tc>
          <w:tcPr>
            <w:tcW w:w="1616" w:type="dxa"/>
            <w:shd w:val="clear" w:color="auto" w:fill="FFFFFF"/>
          </w:tcPr>
          <w:p w14:paraId="52F80126" w14:textId="77777777" w:rsidR="009143DB" w:rsidRDefault="00B4420F">
            <w:pPr>
              <w:keepNext/>
              <w:keepLines/>
              <w:widowControl w:val="0"/>
              <w:rPr>
                <w:rFonts w:cs="Arial"/>
                <w:szCs w:val="22"/>
              </w:rPr>
              <w:pPrChange w:id="313" w:author="TCS" w:date="2026-03-19T11:27:00Z">
                <w:pPr/>
              </w:pPrChange>
            </w:pPr>
            <w:r>
              <w:rPr>
                <w:rFonts w:cs="Arial"/>
                <w:szCs w:val="22"/>
              </w:rPr>
              <w:t xml:space="preserve">MabThera </w:t>
            </w:r>
          </w:p>
          <w:p w14:paraId="0F50F5C2" w14:textId="77777777" w:rsidR="009143DB" w:rsidRDefault="00B4420F">
            <w:pPr>
              <w:keepNext/>
              <w:keepLines/>
              <w:widowControl w:val="0"/>
              <w:rPr>
                <w:rFonts w:cs="Arial"/>
                <w:szCs w:val="22"/>
              </w:rPr>
              <w:pPrChange w:id="314" w:author="TCS" w:date="2026-03-19T11:27:00Z">
                <w:pPr/>
              </w:pPrChange>
            </w:pPr>
            <w:r>
              <w:rPr>
                <w:rFonts w:cs="Arial"/>
                <w:szCs w:val="22"/>
              </w:rPr>
              <w:t>intravenöst</w:t>
            </w:r>
          </w:p>
        </w:tc>
      </w:tr>
      <w:tr w:rsidR="009143DB" w14:paraId="792A3E62" w14:textId="77777777">
        <w:trPr>
          <w:trHeight w:val="454"/>
          <w:jc w:val="center"/>
        </w:trPr>
        <w:tc>
          <w:tcPr>
            <w:tcW w:w="2518" w:type="dxa"/>
            <w:shd w:val="clear" w:color="auto" w:fill="FFFFFF"/>
          </w:tcPr>
          <w:p w14:paraId="465A6A4A" w14:textId="77777777" w:rsidR="009143DB" w:rsidRDefault="00B4420F">
            <w:pPr>
              <w:keepNext/>
              <w:keepLines/>
              <w:widowControl w:val="0"/>
              <w:rPr>
                <w:rFonts w:cs="Arial"/>
                <w:szCs w:val="22"/>
                <w:lang w:val="sv-SE"/>
              </w:rPr>
              <w:pPrChange w:id="315" w:author="TCS" w:date="2026-03-19T11:27:00Z">
                <w:pPr/>
              </w:pPrChange>
            </w:pPr>
            <w:r>
              <w:rPr>
                <w:rFonts w:cs="Arial"/>
                <w:szCs w:val="22"/>
                <w:lang w:val="sv-SE"/>
              </w:rPr>
              <w:t>Predikterad median C</w:t>
            </w:r>
            <w:r>
              <w:rPr>
                <w:rFonts w:cs="Arial"/>
                <w:szCs w:val="22"/>
                <w:vertAlign w:val="subscript"/>
                <w:lang w:val="sv-SE"/>
              </w:rPr>
              <w:t>max</w:t>
            </w:r>
            <w:r>
              <w:rPr>
                <w:rFonts w:cs="Arial"/>
                <w:szCs w:val="22"/>
                <w:lang w:val="sv-SE"/>
              </w:rPr>
              <w:t xml:space="preserve"> (varannan månad) µg/m</w:t>
            </w:r>
            <w:r>
              <w:rPr>
                <w:szCs w:val="22"/>
                <w:lang w:val="sv-SE"/>
              </w:rPr>
              <w:t>l</w:t>
            </w:r>
          </w:p>
        </w:tc>
        <w:tc>
          <w:tcPr>
            <w:tcW w:w="1503" w:type="dxa"/>
            <w:shd w:val="clear" w:color="auto" w:fill="FFFFFF"/>
          </w:tcPr>
          <w:p w14:paraId="15AC824F" w14:textId="77777777" w:rsidR="009143DB" w:rsidRDefault="00B4420F">
            <w:pPr>
              <w:keepNext/>
              <w:keepLines/>
              <w:widowControl w:val="0"/>
              <w:rPr>
                <w:rFonts w:cs="Arial"/>
                <w:szCs w:val="22"/>
              </w:rPr>
              <w:pPrChange w:id="316" w:author="TCS" w:date="2026-03-19T11:27:00Z">
                <w:pPr/>
              </w:pPrChange>
            </w:pPr>
            <w:r>
              <w:rPr>
                <w:rFonts w:cs="Arial"/>
                <w:szCs w:val="22"/>
              </w:rPr>
              <w:t>201</w:t>
            </w:r>
          </w:p>
        </w:tc>
        <w:tc>
          <w:tcPr>
            <w:tcW w:w="1616" w:type="dxa"/>
            <w:shd w:val="clear" w:color="auto" w:fill="FFFFFF"/>
          </w:tcPr>
          <w:p w14:paraId="160FD9FB" w14:textId="77777777" w:rsidR="009143DB" w:rsidRDefault="00B4420F">
            <w:pPr>
              <w:keepNext/>
              <w:keepLines/>
              <w:widowControl w:val="0"/>
              <w:rPr>
                <w:rFonts w:cs="Arial"/>
                <w:szCs w:val="22"/>
              </w:rPr>
              <w:pPrChange w:id="317" w:author="TCS" w:date="2026-03-19T11:27:00Z">
                <w:pPr/>
              </w:pPrChange>
            </w:pPr>
            <w:r>
              <w:rPr>
                <w:rFonts w:cs="Arial"/>
                <w:szCs w:val="22"/>
              </w:rPr>
              <w:t>209</w:t>
            </w:r>
          </w:p>
        </w:tc>
      </w:tr>
      <w:tr w:rsidR="009143DB" w14:paraId="6DD9AC70" w14:textId="77777777">
        <w:trPr>
          <w:trHeight w:val="454"/>
          <w:jc w:val="center"/>
        </w:trPr>
        <w:tc>
          <w:tcPr>
            <w:tcW w:w="2518" w:type="dxa"/>
            <w:shd w:val="clear" w:color="auto" w:fill="FFFFFF"/>
          </w:tcPr>
          <w:p w14:paraId="64A82B63" w14:textId="77777777" w:rsidR="009143DB" w:rsidRDefault="00B4420F">
            <w:pPr>
              <w:keepNext/>
              <w:keepLines/>
              <w:widowControl w:val="0"/>
              <w:rPr>
                <w:rFonts w:cs="Arial"/>
                <w:szCs w:val="22"/>
                <w:lang w:val="sv-SE"/>
              </w:rPr>
              <w:pPrChange w:id="318" w:author="TCS" w:date="2026-03-19T11:27:00Z">
                <w:pPr/>
              </w:pPrChange>
            </w:pPr>
            <w:r>
              <w:rPr>
                <w:rFonts w:cs="Arial"/>
                <w:szCs w:val="22"/>
                <w:lang w:val="sv-SE"/>
              </w:rPr>
              <w:t>Predikterad median C</w:t>
            </w:r>
            <w:r>
              <w:rPr>
                <w:rFonts w:cs="Arial"/>
                <w:szCs w:val="22"/>
                <w:vertAlign w:val="subscript"/>
                <w:lang w:val="sv-SE"/>
              </w:rPr>
              <w:t>max</w:t>
            </w:r>
            <w:r>
              <w:rPr>
                <w:rFonts w:cs="Arial"/>
                <w:szCs w:val="22"/>
                <w:lang w:val="sv-SE"/>
              </w:rPr>
              <w:t xml:space="preserve"> (var tredje månad) µg/m</w:t>
            </w:r>
            <w:r>
              <w:rPr>
                <w:szCs w:val="22"/>
                <w:lang w:val="sv-SE"/>
              </w:rPr>
              <w:t>l</w:t>
            </w:r>
          </w:p>
        </w:tc>
        <w:tc>
          <w:tcPr>
            <w:tcW w:w="1503" w:type="dxa"/>
            <w:shd w:val="clear" w:color="auto" w:fill="FFFFFF"/>
          </w:tcPr>
          <w:p w14:paraId="2295637C" w14:textId="77777777" w:rsidR="009143DB" w:rsidRDefault="00B4420F">
            <w:pPr>
              <w:keepNext/>
              <w:keepLines/>
              <w:widowControl w:val="0"/>
              <w:rPr>
                <w:rFonts w:cs="Arial"/>
                <w:szCs w:val="22"/>
              </w:rPr>
              <w:pPrChange w:id="319" w:author="TCS" w:date="2026-03-19T11:27:00Z">
                <w:pPr/>
              </w:pPrChange>
            </w:pPr>
            <w:r>
              <w:rPr>
                <w:rFonts w:cs="Arial"/>
                <w:szCs w:val="22"/>
              </w:rPr>
              <w:t>189 </w:t>
            </w:r>
          </w:p>
        </w:tc>
        <w:tc>
          <w:tcPr>
            <w:tcW w:w="1616" w:type="dxa"/>
            <w:shd w:val="clear" w:color="auto" w:fill="FFFFFF"/>
          </w:tcPr>
          <w:p w14:paraId="581662D0" w14:textId="77777777" w:rsidR="009143DB" w:rsidRDefault="00B4420F">
            <w:pPr>
              <w:keepNext/>
              <w:keepLines/>
              <w:widowControl w:val="0"/>
              <w:rPr>
                <w:rFonts w:cs="Arial"/>
                <w:szCs w:val="22"/>
              </w:rPr>
              <w:pPrChange w:id="320" w:author="TCS" w:date="2026-03-19T11:27:00Z">
                <w:pPr/>
              </w:pPrChange>
            </w:pPr>
            <w:r>
              <w:rPr>
                <w:rFonts w:cs="Arial"/>
                <w:szCs w:val="22"/>
              </w:rPr>
              <w:t>184</w:t>
            </w:r>
          </w:p>
        </w:tc>
      </w:tr>
    </w:tbl>
    <w:p w14:paraId="52B92D96" w14:textId="77777777" w:rsidR="009143DB" w:rsidRDefault="009143DB">
      <w:pPr>
        <w:keepNext/>
        <w:keepLines/>
        <w:widowControl w:val="0"/>
        <w:rPr>
          <w:lang w:val="sv-SE"/>
        </w:rPr>
        <w:pPrChange w:id="321" w:author="TCS" w:date="2026-03-19T11:27:00Z">
          <w:pPr/>
        </w:pPrChange>
      </w:pPr>
    </w:p>
    <w:p w14:paraId="2516B8B9" w14:textId="77777777" w:rsidR="009143DB" w:rsidRDefault="00B4420F">
      <w:pPr>
        <w:keepNext/>
        <w:keepLines/>
        <w:widowControl w:val="0"/>
        <w:rPr>
          <w:lang w:val="sv-SE"/>
        </w:rPr>
        <w:pPrChange w:id="322" w:author="TCS" w:date="2026-03-19T11:27:00Z">
          <w:pPr/>
        </w:pPrChange>
      </w:pPr>
      <w:r>
        <w:rPr>
          <w:lang w:val="sv-SE"/>
        </w:rPr>
        <w:t>Medianvärdet för T</w:t>
      </w:r>
      <w:r>
        <w:rPr>
          <w:vertAlign w:val="subscript"/>
          <w:lang w:val="sv-SE"/>
        </w:rPr>
        <w:t>max</w:t>
      </w:r>
      <w:r>
        <w:rPr>
          <w:lang w:val="sv-SE"/>
        </w:rPr>
        <w:t xml:space="preserve"> vid MabThera subkutan formulering var ca 3 dagar jämfört med T</w:t>
      </w:r>
      <w:r>
        <w:rPr>
          <w:vertAlign w:val="subscript"/>
          <w:lang w:val="sv-SE"/>
        </w:rPr>
        <w:t>max</w:t>
      </w:r>
      <w:r>
        <w:rPr>
          <w:lang w:val="sv-SE"/>
        </w:rPr>
        <w:t xml:space="preserve"> för den intravenösa formuleringen som inträffade vid eller nära slutet av infusionen.</w:t>
      </w:r>
    </w:p>
    <w:p w14:paraId="73B953E4" w14:textId="77777777" w:rsidR="009143DB" w:rsidRDefault="009143DB">
      <w:pPr>
        <w:rPr>
          <w:lang w:val="sv-SE"/>
        </w:rPr>
      </w:pPr>
    </w:p>
    <w:p w14:paraId="27D444FF" w14:textId="77777777" w:rsidR="009143DB" w:rsidRDefault="00B4420F">
      <w:pPr>
        <w:rPr>
          <w:lang w:val="sv-SE"/>
        </w:rPr>
      </w:pPr>
      <w:r>
        <w:rPr>
          <w:i/>
          <w:lang w:val="sv-SE"/>
        </w:rPr>
        <w:t>Trial BO22334 (SABRINA)</w:t>
      </w:r>
      <w:r>
        <w:rPr>
          <w:lang w:val="sv-SE"/>
        </w:rPr>
        <w:br/>
        <w:t>MabThera subkutan formulering i fast dos på 1400 mg administrerades subkutant i 6 cykler under induktion med 3 veckors intervall efter den första cykeln av intravenöst MabThera, hos tidigare obehandlade patienter med follikulärt lymfom i kombination med kemoterapi. C</w:t>
      </w:r>
      <w:r>
        <w:rPr>
          <w:vertAlign w:val="subscript"/>
          <w:lang w:val="sv-SE"/>
        </w:rPr>
        <w:t>max</w:t>
      </w:r>
      <w:r>
        <w:rPr>
          <w:lang w:val="sv-SE"/>
        </w:rPr>
        <w:t xml:space="preserve"> för rituximab i serum vid cykel 7 var likartad mellan de två behandlingsgrupperna, med geometriska medelvärden (CV %) på 250,63 (19,01) </w:t>
      </w:r>
      <w:r>
        <w:rPr>
          <w:szCs w:val="22"/>
          <w:lang w:val="en-GB"/>
        </w:rPr>
        <w:t>μ</w:t>
      </w:r>
      <w:r>
        <w:rPr>
          <w:szCs w:val="22"/>
          <w:lang w:val="sv-SE"/>
        </w:rPr>
        <w:t xml:space="preserve">g/ml </w:t>
      </w:r>
      <w:r>
        <w:rPr>
          <w:lang w:val="sv-SE"/>
        </w:rPr>
        <w:t xml:space="preserve">och 236,82 (29,41) </w:t>
      </w:r>
      <w:r>
        <w:rPr>
          <w:szCs w:val="22"/>
          <w:lang w:val="en-GB"/>
        </w:rPr>
        <w:t>μ</w:t>
      </w:r>
      <w:r>
        <w:rPr>
          <w:szCs w:val="22"/>
          <w:lang w:val="sv-SE"/>
        </w:rPr>
        <w:t xml:space="preserve">g/ml </w:t>
      </w:r>
      <w:r>
        <w:rPr>
          <w:lang w:val="sv-SE"/>
        </w:rPr>
        <w:t>för den intravenösa respektive den subkutana formuleringen, med det resulterande geometriska medelkvoten (C</w:t>
      </w:r>
      <w:r>
        <w:rPr>
          <w:vertAlign w:val="subscript"/>
          <w:lang w:val="sv-SE"/>
        </w:rPr>
        <w:t>max</w:t>
      </w:r>
      <w:r>
        <w:rPr>
          <w:lang w:val="sv-SE"/>
        </w:rPr>
        <w:t xml:space="preserve">, </w:t>
      </w:r>
      <w:r>
        <w:rPr>
          <w:vertAlign w:val="subscript"/>
          <w:lang w:val="sv-SE"/>
        </w:rPr>
        <w:t>SC</w:t>
      </w:r>
      <w:r>
        <w:rPr>
          <w:lang w:val="sv-SE"/>
        </w:rPr>
        <w:t>/ C</w:t>
      </w:r>
      <w:r>
        <w:rPr>
          <w:vertAlign w:val="subscript"/>
          <w:lang w:val="sv-SE"/>
        </w:rPr>
        <w:t>max</w:t>
      </w:r>
      <w:r>
        <w:rPr>
          <w:lang w:val="sv-SE"/>
        </w:rPr>
        <w:t xml:space="preserve">, </w:t>
      </w:r>
      <w:r>
        <w:rPr>
          <w:vertAlign w:val="subscript"/>
          <w:lang w:val="sv-SE"/>
        </w:rPr>
        <w:t>IV</w:t>
      </w:r>
      <w:r>
        <w:rPr>
          <w:lang w:val="sv-SE"/>
        </w:rPr>
        <w:t>) på 0,941 (90 % KI; 0,872, 1,015).</w:t>
      </w:r>
    </w:p>
    <w:p w14:paraId="1567A529" w14:textId="77777777" w:rsidR="009143DB" w:rsidRDefault="009143DB">
      <w:pPr>
        <w:rPr>
          <w:lang w:val="sv-SE"/>
        </w:rPr>
      </w:pPr>
    </w:p>
    <w:p w14:paraId="4437C40D" w14:textId="77777777" w:rsidR="009143DB" w:rsidRDefault="00B4420F">
      <w:pPr>
        <w:rPr>
          <w:szCs w:val="22"/>
          <w:u w:val="single"/>
          <w:lang w:val="sv-SE"/>
        </w:rPr>
      </w:pPr>
      <w:r>
        <w:rPr>
          <w:szCs w:val="22"/>
          <w:u w:val="single"/>
          <w:lang w:val="sv-SE"/>
        </w:rPr>
        <w:t>Distribution/Elimination</w:t>
      </w:r>
    </w:p>
    <w:p w14:paraId="2A68FC5E" w14:textId="77777777" w:rsidR="009143DB" w:rsidRDefault="009143DB">
      <w:pPr>
        <w:rPr>
          <w:szCs w:val="22"/>
          <w:u w:val="single"/>
          <w:lang w:val="sv-SE"/>
        </w:rPr>
      </w:pPr>
    </w:p>
    <w:p w14:paraId="18A66D3B" w14:textId="77777777" w:rsidR="009143DB" w:rsidRDefault="00B4420F">
      <w:pPr>
        <w:rPr>
          <w:lang w:val="sv-SE"/>
        </w:rPr>
      </w:pPr>
      <w:r>
        <w:rPr>
          <w:lang w:val="sv-SE"/>
        </w:rPr>
        <w:t>Geometriskt medelvärde för dalkoncentrationen (C</w:t>
      </w:r>
      <w:r>
        <w:rPr>
          <w:vertAlign w:val="subscript"/>
          <w:lang w:val="sv-SE"/>
        </w:rPr>
        <w:t>trough</w:t>
      </w:r>
      <w:r>
        <w:rPr>
          <w:lang w:val="sv-SE"/>
        </w:rPr>
        <w:t xml:space="preserve">) och geometriskt medelvärde för </w:t>
      </w:r>
      <w:r>
        <w:rPr>
          <w:rFonts w:cs="Arial"/>
          <w:lang w:val="sv-SE"/>
        </w:rPr>
        <w:t>AUC</w:t>
      </w:r>
      <w:r>
        <w:rPr>
          <w:color w:val="222222"/>
          <w:szCs w:val="22"/>
          <w:lang w:val="en-GB" w:eastAsia="en-US"/>
        </w:rPr>
        <w:t>τ</w:t>
      </w:r>
      <w:r>
        <w:rPr>
          <w:lang w:val="sv-SE"/>
        </w:rPr>
        <w:t xml:space="preserve"> från studierna BP22333 och BO22334 sammanfattas i tabell 8.</w:t>
      </w:r>
    </w:p>
    <w:p w14:paraId="43B9240F" w14:textId="77777777" w:rsidR="009143DB" w:rsidRDefault="009143DB">
      <w:pPr>
        <w:rPr>
          <w:lang w:val="sv-SE"/>
        </w:rPr>
      </w:pPr>
    </w:p>
    <w:p w14:paraId="30A9330F" w14:textId="77777777" w:rsidR="009143DB" w:rsidRDefault="00B4420F">
      <w:pPr>
        <w:keepNext/>
        <w:keepLines/>
        <w:rPr>
          <w:rFonts w:cs="Arial"/>
          <w:b/>
          <w:szCs w:val="22"/>
          <w:lang w:val="sv-SE"/>
        </w:rPr>
      </w:pPr>
      <w:r>
        <w:rPr>
          <w:rFonts w:cs="Arial"/>
          <w:b/>
          <w:szCs w:val="22"/>
          <w:lang w:val="sv-SE"/>
        </w:rPr>
        <w:t>Tabell 8: Distribution/Elimination – Farmakokinetiska parametrar för MabThera subkutant jämfört med MabThera intravenöst</w:t>
      </w:r>
    </w:p>
    <w:p w14:paraId="66189798" w14:textId="77777777" w:rsidR="009143DB" w:rsidRDefault="009143DB">
      <w:pPr>
        <w:keepNext/>
        <w:keepLines/>
        <w:rPr>
          <w:rFonts w:cs="Arial"/>
          <w:b/>
          <w:szCs w:val="22"/>
          <w:lang w:val="sv-S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547"/>
        <w:gridCol w:w="1866"/>
        <w:gridCol w:w="1866"/>
        <w:gridCol w:w="1548"/>
        <w:gridCol w:w="1548"/>
      </w:tblGrid>
      <w:tr w:rsidR="009143DB" w14:paraId="3ECF0DA9" w14:textId="77777777">
        <w:trPr>
          <w:trHeight w:val="340"/>
          <w:jc w:val="center"/>
        </w:trPr>
        <w:tc>
          <w:tcPr>
            <w:tcW w:w="7739" w:type="dxa"/>
            <w:gridSpan w:val="5"/>
            <w:shd w:val="clear" w:color="auto" w:fill="FFFFFF"/>
            <w:vAlign w:val="center"/>
          </w:tcPr>
          <w:p w14:paraId="587C978E" w14:textId="77777777" w:rsidR="009143DB" w:rsidRDefault="00B4420F">
            <w:pPr>
              <w:keepNext/>
              <w:keepLines/>
              <w:rPr>
                <w:rFonts w:cs="Arial"/>
                <w:b/>
                <w:szCs w:val="22"/>
              </w:rPr>
            </w:pPr>
            <w:r>
              <w:rPr>
                <w:rFonts w:cs="Arial"/>
                <w:b/>
                <w:szCs w:val="22"/>
              </w:rPr>
              <w:t>Studie BP22333 (SparkThera)</w:t>
            </w:r>
          </w:p>
        </w:tc>
      </w:tr>
      <w:tr w:rsidR="009143DB" w14:paraId="1A9DE983" w14:textId="77777777">
        <w:trPr>
          <w:jc w:val="center"/>
        </w:trPr>
        <w:tc>
          <w:tcPr>
            <w:tcW w:w="1547" w:type="dxa"/>
            <w:shd w:val="clear" w:color="auto" w:fill="FFFFFF"/>
          </w:tcPr>
          <w:p w14:paraId="284BD587" w14:textId="77777777" w:rsidR="009143DB" w:rsidRDefault="009143DB">
            <w:pPr>
              <w:keepNext/>
              <w:keepLines/>
              <w:rPr>
                <w:rFonts w:cs="Arial"/>
                <w:szCs w:val="22"/>
              </w:rPr>
            </w:pPr>
          </w:p>
        </w:tc>
        <w:tc>
          <w:tcPr>
            <w:tcW w:w="1548" w:type="dxa"/>
            <w:shd w:val="clear" w:color="auto" w:fill="FFFFFF"/>
          </w:tcPr>
          <w:p w14:paraId="004B5A50" w14:textId="77777777" w:rsidR="009143DB" w:rsidRDefault="00B4420F">
            <w:pPr>
              <w:keepNext/>
              <w:keepLines/>
              <w:rPr>
                <w:lang w:val="sv-SE"/>
              </w:rPr>
            </w:pPr>
            <w:r>
              <w:rPr>
                <w:rFonts w:cs="Arial"/>
                <w:szCs w:val="22"/>
                <w:lang w:val="sv-SE"/>
              </w:rPr>
              <w:t xml:space="preserve">Geometriskt medelvärde för dalkoncentrationer </w:t>
            </w:r>
            <w:r>
              <w:rPr>
                <w:lang w:val="sv-SE"/>
              </w:rPr>
              <w:t>(C</w:t>
            </w:r>
            <w:r>
              <w:rPr>
                <w:vertAlign w:val="subscript"/>
                <w:lang w:val="sv-SE"/>
              </w:rPr>
              <w:t>trough</w:t>
            </w:r>
            <w:r>
              <w:rPr>
                <w:lang w:val="sv-SE"/>
              </w:rPr>
              <w:t xml:space="preserve">) </w:t>
            </w:r>
          </w:p>
          <w:p w14:paraId="65D4605D" w14:textId="77777777" w:rsidR="009143DB" w:rsidRDefault="00B4420F">
            <w:pPr>
              <w:keepNext/>
              <w:keepLines/>
              <w:rPr>
                <w:rFonts w:cs="Arial"/>
                <w:szCs w:val="22"/>
                <w:lang w:val="sv-SE"/>
              </w:rPr>
            </w:pPr>
            <w:r>
              <w:rPr>
                <w:rFonts w:cs="Arial"/>
                <w:szCs w:val="22"/>
                <w:lang w:val="sv-SE"/>
              </w:rPr>
              <w:t xml:space="preserve">(varannan månad) </w:t>
            </w:r>
          </w:p>
          <w:p w14:paraId="1F81BD8F" w14:textId="77777777" w:rsidR="009143DB" w:rsidRDefault="00B4420F">
            <w:pPr>
              <w:keepNext/>
              <w:keepLines/>
              <w:rPr>
                <w:lang w:val="sv-SE"/>
              </w:rPr>
            </w:pPr>
            <w:r>
              <w:rPr>
                <w:rFonts w:cs="Arial"/>
                <w:szCs w:val="22"/>
                <w:lang w:val="sv-SE"/>
              </w:rPr>
              <w:t>µg/m</w:t>
            </w:r>
            <w:r>
              <w:rPr>
                <w:szCs w:val="22"/>
                <w:lang w:val="sv-SE"/>
              </w:rPr>
              <w:t>l</w:t>
            </w:r>
            <w:r>
              <w:rPr>
                <w:rFonts w:cs="Arial"/>
                <w:szCs w:val="22"/>
                <w:lang w:val="sv-SE"/>
              </w:rPr>
              <w:t xml:space="preserve"> </w:t>
            </w:r>
          </w:p>
        </w:tc>
        <w:tc>
          <w:tcPr>
            <w:tcW w:w="1548" w:type="dxa"/>
            <w:shd w:val="clear" w:color="auto" w:fill="FFFFFF"/>
          </w:tcPr>
          <w:p w14:paraId="4F51DCC8" w14:textId="77777777" w:rsidR="009143DB" w:rsidRDefault="00B4420F">
            <w:pPr>
              <w:keepNext/>
              <w:keepLines/>
              <w:rPr>
                <w:lang w:val="sv-SE"/>
              </w:rPr>
            </w:pPr>
            <w:r>
              <w:rPr>
                <w:rFonts w:cs="Arial"/>
                <w:szCs w:val="22"/>
                <w:lang w:val="sv-SE"/>
              </w:rPr>
              <w:t xml:space="preserve">Geometriskt medelvärde för dalkoncentrationer </w:t>
            </w:r>
            <w:r>
              <w:rPr>
                <w:lang w:val="sv-SE"/>
              </w:rPr>
              <w:t>(C</w:t>
            </w:r>
            <w:r>
              <w:rPr>
                <w:vertAlign w:val="subscript"/>
                <w:lang w:val="sv-SE"/>
              </w:rPr>
              <w:t>trough</w:t>
            </w:r>
            <w:r>
              <w:rPr>
                <w:lang w:val="sv-SE"/>
              </w:rPr>
              <w:t xml:space="preserve">) </w:t>
            </w:r>
          </w:p>
          <w:p w14:paraId="128FC996" w14:textId="77777777" w:rsidR="009143DB" w:rsidRDefault="00B4420F">
            <w:pPr>
              <w:keepNext/>
              <w:keepLines/>
              <w:rPr>
                <w:rFonts w:cs="Arial"/>
                <w:szCs w:val="22"/>
                <w:lang w:val="sv-SE"/>
              </w:rPr>
            </w:pPr>
            <w:r>
              <w:rPr>
                <w:rFonts w:cs="Arial"/>
                <w:szCs w:val="22"/>
                <w:lang w:val="sv-SE"/>
              </w:rPr>
              <w:t>(var tredje månad) µg/m</w:t>
            </w:r>
            <w:r>
              <w:rPr>
                <w:szCs w:val="22"/>
                <w:lang w:val="sv-SE"/>
              </w:rPr>
              <w:t>l</w:t>
            </w:r>
          </w:p>
        </w:tc>
        <w:tc>
          <w:tcPr>
            <w:tcW w:w="1548" w:type="dxa"/>
            <w:shd w:val="clear" w:color="auto" w:fill="FFFFFF"/>
          </w:tcPr>
          <w:p w14:paraId="31354CAB" w14:textId="77777777" w:rsidR="009143DB" w:rsidRDefault="00B4420F">
            <w:pPr>
              <w:keepNext/>
              <w:keepLines/>
              <w:rPr>
                <w:rFonts w:cs="Arial"/>
                <w:szCs w:val="22"/>
                <w:vertAlign w:val="subscript"/>
                <w:lang w:val="sv-SE"/>
              </w:rPr>
            </w:pPr>
            <w:r>
              <w:rPr>
                <w:rFonts w:cs="Arial"/>
                <w:szCs w:val="22"/>
                <w:lang w:val="sv-SE"/>
              </w:rPr>
              <w:t>Geometriskt medelvärde för AUC</w:t>
            </w:r>
            <w:r>
              <w:rPr>
                <w:color w:val="222222"/>
                <w:szCs w:val="22"/>
                <w:lang w:eastAsia="en-US"/>
              </w:rPr>
              <w:t>τ</w:t>
            </w:r>
            <w:r>
              <w:rPr>
                <w:rFonts w:cs="Arial"/>
                <w:szCs w:val="22"/>
                <w:vertAlign w:val="subscript"/>
                <w:lang w:val="sv-SE"/>
              </w:rPr>
              <w:t>cykel 2 (varannan månad)</w:t>
            </w:r>
          </w:p>
          <w:p w14:paraId="64CB1968" w14:textId="77777777" w:rsidR="009143DB" w:rsidRDefault="00B4420F">
            <w:pPr>
              <w:keepNext/>
              <w:keepLines/>
              <w:rPr>
                <w:rFonts w:cs="Arial"/>
                <w:szCs w:val="22"/>
                <w:lang w:val="fr-FR"/>
              </w:rPr>
            </w:pPr>
            <w:r>
              <w:rPr>
                <w:rFonts w:cs="Arial"/>
                <w:szCs w:val="22"/>
                <w:lang w:val="fr-FR"/>
              </w:rPr>
              <w:t>µg.dag/m</w:t>
            </w:r>
            <w:r>
              <w:rPr>
                <w:szCs w:val="22"/>
                <w:lang w:val="sv-SE"/>
              </w:rPr>
              <w:t>l</w:t>
            </w:r>
          </w:p>
        </w:tc>
        <w:tc>
          <w:tcPr>
            <w:tcW w:w="1548" w:type="dxa"/>
            <w:shd w:val="clear" w:color="auto" w:fill="FFFFFF"/>
          </w:tcPr>
          <w:p w14:paraId="5E9A8A17" w14:textId="77777777" w:rsidR="009143DB" w:rsidRDefault="00B4420F">
            <w:pPr>
              <w:keepNext/>
              <w:keepLines/>
              <w:rPr>
                <w:rFonts w:cs="Arial"/>
                <w:szCs w:val="22"/>
                <w:vertAlign w:val="subscript"/>
                <w:lang w:val="sv-SE"/>
              </w:rPr>
            </w:pPr>
            <w:r>
              <w:rPr>
                <w:rFonts w:cs="Arial"/>
                <w:szCs w:val="22"/>
                <w:lang w:val="sv-SE"/>
              </w:rPr>
              <w:t>Geometriskt medelvärde för AUC</w:t>
            </w:r>
            <w:r>
              <w:rPr>
                <w:color w:val="222222"/>
                <w:szCs w:val="22"/>
                <w:lang w:eastAsia="en-US"/>
              </w:rPr>
              <w:t>τ</w:t>
            </w:r>
            <w:r>
              <w:rPr>
                <w:rFonts w:cs="Arial"/>
                <w:szCs w:val="22"/>
                <w:vertAlign w:val="subscript"/>
                <w:lang w:val="sv-SE"/>
              </w:rPr>
              <w:t xml:space="preserve">cykel 2 </w:t>
            </w:r>
          </w:p>
          <w:p w14:paraId="69B06FFE" w14:textId="77777777" w:rsidR="009143DB" w:rsidRDefault="00B4420F">
            <w:pPr>
              <w:keepNext/>
              <w:keepLines/>
              <w:rPr>
                <w:rFonts w:cs="Arial"/>
                <w:szCs w:val="22"/>
                <w:vertAlign w:val="subscript"/>
                <w:lang w:val="sv-SE"/>
              </w:rPr>
            </w:pPr>
            <w:r>
              <w:rPr>
                <w:rFonts w:cs="Arial"/>
                <w:szCs w:val="22"/>
                <w:vertAlign w:val="subscript"/>
                <w:lang w:val="sv-SE"/>
              </w:rPr>
              <w:t>(var tredje månad)</w:t>
            </w:r>
          </w:p>
          <w:p w14:paraId="30C542BC" w14:textId="77777777" w:rsidR="009143DB" w:rsidRDefault="00B4420F">
            <w:pPr>
              <w:keepNext/>
              <w:keepLines/>
              <w:rPr>
                <w:rFonts w:cs="Arial"/>
                <w:szCs w:val="22"/>
                <w:lang w:val="fr-FR"/>
              </w:rPr>
            </w:pPr>
            <w:r>
              <w:rPr>
                <w:rFonts w:cs="Arial"/>
                <w:szCs w:val="22"/>
                <w:lang w:val="fr-FR"/>
              </w:rPr>
              <w:t>µg.dag/m</w:t>
            </w:r>
            <w:r>
              <w:rPr>
                <w:szCs w:val="22"/>
                <w:lang w:val="sv-SE"/>
              </w:rPr>
              <w:t>l</w:t>
            </w:r>
          </w:p>
        </w:tc>
      </w:tr>
      <w:tr w:rsidR="009143DB" w14:paraId="6AF2FE7F" w14:textId="77777777">
        <w:trPr>
          <w:jc w:val="center"/>
        </w:trPr>
        <w:tc>
          <w:tcPr>
            <w:tcW w:w="1547" w:type="dxa"/>
            <w:shd w:val="clear" w:color="auto" w:fill="FFFFFF"/>
          </w:tcPr>
          <w:p w14:paraId="3713F772" w14:textId="77777777" w:rsidR="009143DB" w:rsidRDefault="00B4420F">
            <w:pPr>
              <w:keepNext/>
              <w:keepLines/>
              <w:rPr>
                <w:rFonts w:cs="Arial"/>
                <w:szCs w:val="22"/>
              </w:rPr>
            </w:pPr>
            <w:r>
              <w:rPr>
                <w:rFonts w:cs="Arial"/>
                <w:szCs w:val="22"/>
              </w:rPr>
              <w:t xml:space="preserve">MabThera </w:t>
            </w:r>
          </w:p>
          <w:p w14:paraId="14089461" w14:textId="77777777" w:rsidR="009143DB" w:rsidRDefault="00B4420F">
            <w:pPr>
              <w:keepNext/>
              <w:keepLines/>
              <w:rPr>
                <w:rFonts w:cs="Arial"/>
                <w:szCs w:val="22"/>
              </w:rPr>
            </w:pPr>
            <w:r>
              <w:rPr>
                <w:rFonts w:cs="Arial"/>
                <w:szCs w:val="22"/>
              </w:rPr>
              <w:t>subkutan formulering</w:t>
            </w:r>
          </w:p>
        </w:tc>
        <w:tc>
          <w:tcPr>
            <w:tcW w:w="1548" w:type="dxa"/>
            <w:shd w:val="clear" w:color="auto" w:fill="FFFFFF"/>
          </w:tcPr>
          <w:p w14:paraId="2830F70D" w14:textId="77777777" w:rsidR="009143DB" w:rsidRDefault="00B4420F">
            <w:pPr>
              <w:keepNext/>
              <w:keepLines/>
              <w:rPr>
                <w:rFonts w:cs="Arial"/>
                <w:szCs w:val="22"/>
              </w:rPr>
            </w:pPr>
            <w:r>
              <w:rPr>
                <w:rFonts w:cs="Arial"/>
                <w:szCs w:val="22"/>
              </w:rPr>
              <w:t>32,2</w:t>
            </w:r>
          </w:p>
        </w:tc>
        <w:tc>
          <w:tcPr>
            <w:tcW w:w="1548" w:type="dxa"/>
            <w:shd w:val="clear" w:color="auto" w:fill="FFFFFF"/>
          </w:tcPr>
          <w:p w14:paraId="79826ED5" w14:textId="77777777" w:rsidR="009143DB" w:rsidRDefault="00B4420F">
            <w:pPr>
              <w:keepNext/>
              <w:keepLines/>
              <w:rPr>
                <w:rFonts w:cs="Arial"/>
                <w:szCs w:val="22"/>
              </w:rPr>
            </w:pPr>
            <w:r>
              <w:rPr>
                <w:rFonts w:cs="Arial"/>
                <w:szCs w:val="22"/>
              </w:rPr>
              <w:t>12,1</w:t>
            </w:r>
          </w:p>
        </w:tc>
        <w:tc>
          <w:tcPr>
            <w:tcW w:w="1548" w:type="dxa"/>
            <w:shd w:val="clear" w:color="auto" w:fill="FFFFFF"/>
          </w:tcPr>
          <w:p w14:paraId="1BE2DBAA" w14:textId="77777777" w:rsidR="009143DB" w:rsidRDefault="00B4420F">
            <w:pPr>
              <w:keepNext/>
              <w:keepLines/>
              <w:rPr>
                <w:rFonts w:cs="Arial"/>
                <w:szCs w:val="22"/>
              </w:rPr>
            </w:pPr>
            <w:r>
              <w:rPr>
                <w:rFonts w:cs="Arial"/>
                <w:szCs w:val="22"/>
              </w:rPr>
              <w:t>5430</w:t>
            </w:r>
          </w:p>
        </w:tc>
        <w:tc>
          <w:tcPr>
            <w:tcW w:w="1548" w:type="dxa"/>
            <w:shd w:val="clear" w:color="auto" w:fill="FFFFFF"/>
          </w:tcPr>
          <w:p w14:paraId="6911CD04" w14:textId="77777777" w:rsidR="009143DB" w:rsidRDefault="00B4420F">
            <w:pPr>
              <w:keepNext/>
              <w:keepLines/>
              <w:rPr>
                <w:rFonts w:cs="Arial"/>
                <w:szCs w:val="22"/>
              </w:rPr>
            </w:pPr>
            <w:r>
              <w:rPr>
                <w:rFonts w:cs="Arial"/>
                <w:szCs w:val="22"/>
              </w:rPr>
              <w:t>5320</w:t>
            </w:r>
          </w:p>
        </w:tc>
      </w:tr>
      <w:tr w:rsidR="009143DB" w14:paraId="7E86889E" w14:textId="77777777">
        <w:trPr>
          <w:jc w:val="center"/>
        </w:trPr>
        <w:tc>
          <w:tcPr>
            <w:tcW w:w="1547" w:type="dxa"/>
            <w:shd w:val="clear" w:color="auto" w:fill="FFFFFF"/>
          </w:tcPr>
          <w:p w14:paraId="071A4B7F" w14:textId="77777777" w:rsidR="009143DB" w:rsidRDefault="00B4420F">
            <w:pPr>
              <w:keepNext/>
              <w:keepLines/>
              <w:rPr>
                <w:rFonts w:cs="Arial"/>
                <w:szCs w:val="22"/>
              </w:rPr>
            </w:pPr>
            <w:r>
              <w:rPr>
                <w:rFonts w:cs="Arial"/>
                <w:szCs w:val="22"/>
              </w:rPr>
              <w:t xml:space="preserve">MabThera </w:t>
            </w:r>
          </w:p>
          <w:p w14:paraId="16CEF645" w14:textId="77777777" w:rsidR="009143DB" w:rsidRDefault="00B4420F">
            <w:pPr>
              <w:keepNext/>
              <w:keepLines/>
              <w:rPr>
                <w:rFonts w:cs="Arial"/>
                <w:szCs w:val="22"/>
              </w:rPr>
            </w:pPr>
            <w:r>
              <w:rPr>
                <w:rFonts w:cs="Arial"/>
                <w:szCs w:val="22"/>
              </w:rPr>
              <w:t>intravenös</w:t>
            </w:r>
          </w:p>
          <w:p w14:paraId="1CCA7236" w14:textId="77777777" w:rsidR="009143DB" w:rsidRDefault="00B4420F">
            <w:pPr>
              <w:keepNext/>
              <w:keepLines/>
              <w:rPr>
                <w:rFonts w:cs="Arial"/>
                <w:szCs w:val="22"/>
              </w:rPr>
            </w:pPr>
            <w:r>
              <w:rPr>
                <w:rFonts w:cs="Arial"/>
                <w:szCs w:val="22"/>
              </w:rPr>
              <w:t>formulering</w:t>
            </w:r>
          </w:p>
        </w:tc>
        <w:tc>
          <w:tcPr>
            <w:tcW w:w="1548" w:type="dxa"/>
            <w:shd w:val="clear" w:color="auto" w:fill="FFFFFF"/>
          </w:tcPr>
          <w:p w14:paraId="1D8C3D7D" w14:textId="77777777" w:rsidR="009143DB" w:rsidRDefault="00B4420F">
            <w:pPr>
              <w:keepNext/>
              <w:keepLines/>
              <w:rPr>
                <w:rFonts w:cs="Arial"/>
                <w:szCs w:val="22"/>
              </w:rPr>
            </w:pPr>
            <w:r>
              <w:rPr>
                <w:rFonts w:cs="Arial"/>
                <w:szCs w:val="22"/>
              </w:rPr>
              <w:t>25,9 </w:t>
            </w:r>
          </w:p>
        </w:tc>
        <w:tc>
          <w:tcPr>
            <w:tcW w:w="1548" w:type="dxa"/>
            <w:shd w:val="clear" w:color="auto" w:fill="FFFFFF"/>
          </w:tcPr>
          <w:p w14:paraId="281F9CE8" w14:textId="77777777" w:rsidR="009143DB" w:rsidRDefault="00B4420F">
            <w:pPr>
              <w:keepNext/>
              <w:keepLines/>
              <w:rPr>
                <w:rFonts w:cs="Arial"/>
                <w:szCs w:val="22"/>
              </w:rPr>
            </w:pPr>
            <w:r>
              <w:rPr>
                <w:rFonts w:cs="Arial"/>
                <w:szCs w:val="22"/>
              </w:rPr>
              <w:t>10,9 </w:t>
            </w:r>
          </w:p>
        </w:tc>
        <w:tc>
          <w:tcPr>
            <w:tcW w:w="1548" w:type="dxa"/>
            <w:shd w:val="clear" w:color="auto" w:fill="FFFFFF"/>
          </w:tcPr>
          <w:p w14:paraId="5FD34878" w14:textId="77777777" w:rsidR="009143DB" w:rsidRDefault="00B4420F">
            <w:pPr>
              <w:keepNext/>
              <w:keepLines/>
              <w:rPr>
                <w:rFonts w:cs="Arial"/>
                <w:szCs w:val="22"/>
              </w:rPr>
            </w:pPr>
            <w:r>
              <w:rPr>
                <w:rFonts w:cs="Arial"/>
                <w:szCs w:val="22"/>
              </w:rPr>
              <w:t>4012</w:t>
            </w:r>
          </w:p>
        </w:tc>
        <w:tc>
          <w:tcPr>
            <w:tcW w:w="1548" w:type="dxa"/>
            <w:shd w:val="clear" w:color="auto" w:fill="FFFFFF"/>
          </w:tcPr>
          <w:p w14:paraId="47901BC7" w14:textId="77777777" w:rsidR="009143DB" w:rsidRDefault="00B4420F">
            <w:pPr>
              <w:keepNext/>
              <w:keepLines/>
              <w:rPr>
                <w:rFonts w:cs="Arial"/>
                <w:szCs w:val="22"/>
              </w:rPr>
            </w:pPr>
            <w:r>
              <w:rPr>
                <w:rFonts w:cs="Arial"/>
                <w:szCs w:val="22"/>
              </w:rPr>
              <w:t>3947</w:t>
            </w:r>
          </w:p>
        </w:tc>
      </w:tr>
      <w:tr w:rsidR="009143DB" w14:paraId="0833C90B" w14:textId="77777777">
        <w:trPr>
          <w:trHeight w:val="397"/>
          <w:jc w:val="center"/>
        </w:trPr>
        <w:tc>
          <w:tcPr>
            <w:tcW w:w="7739" w:type="dxa"/>
            <w:gridSpan w:val="5"/>
            <w:shd w:val="clear" w:color="auto" w:fill="FFFFFF"/>
            <w:vAlign w:val="center"/>
          </w:tcPr>
          <w:p w14:paraId="0A3401C0" w14:textId="77777777" w:rsidR="009143DB" w:rsidRDefault="00B4420F">
            <w:pPr>
              <w:keepNext/>
              <w:keepLines/>
              <w:rPr>
                <w:rFonts w:cs="Arial"/>
                <w:b/>
                <w:szCs w:val="22"/>
              </w:rPr>
            </w:pPr>
            <w:r>
              <w:rPr>
                <w:rFonts w:cs="Arial"/>
                <w:b/>
                <w:szCs w:val="22"/>
              </w:rPr>
              <w:t>Studie BO22334 (SABRINA)</w:t>
            </w:r>
          </w:p>
        </w:tc>
      </w:tr>
      <w:tr w:rsidR="009143DB" w14:paraId="518B8370" w14:textId="77777777">
        <w:trPr>
          <w:jc w:val="center"/>
        </w:trPr>
        <w:tc>
          <w:tcPr>
            <w:tcW w:w="1547" w:type="dxa"/>
            <w:shd w:val="clear" w:color="auto" w:fill="FFFFFF"/>
          </w:tcPr>
          <w:p w14:paraId="45B45781" w14:textId="77777777" w:rsidR="009143DB" w:rsidRDefault="009143DB">
            <w:pPr>
              <w:rPr>
                <w:rFonts w:cs="Arial"/>
                <w:szCs w:val="22"/>
              </w:rPr>
            </w:pPr>
          </w:p>
        </w:tc>
        <w:tc>
          <w:tcPr>
            <w:tcW w:w="3096" w:type="dxa"/>
            <w:gridSpan w:val="2"/>
            <w:shd w:val="clear" w:color="auto" w:fill="FFFFFF"/>
          </w:tcPr>
          <w:p w14:paraId="328DC5A8" w14:textId="77777777" w:rsidR="009143DB" w:rsidRDefault="00B4420F">
            <w:pPr>
              <w:rPr>
                <w:rFonts w:cs="Arial"/>
                <w:szCs w:val="22"/>
                <w:lang w:val="sv-SE"/>
              </w:rPr>
            </w:pPr>
            <w:r>
              <w:rPr>
                <w:rFonts w:cs="Arial"/>
                <w:szCs w:val="22"/>
                <w:lang w:val="sv-SE"/>
              </w:rPr>
              <w:t>Geometriskt medelvärde för dalkoncentrationer (C</w:t>
            </w:r>
            <w:r>
              <w:rPr>
                <w:rFonts w:cs="Arial"/>
                <w:szCs w:val="22"/>
                <w:vertAlign w:val="subscript"/>
                <w:lang w:val="sv-SE"/>
              </w:rPr>
              <w:t>trough</w:t>
            </w:r>
            <w:r>
              <w:rPr>
                <w:rFonts w:cs="Arial"/>
                <w:szCs w:val="22"/>
                <w:lang w:val="sv-SE"/>
              </w:rPr>
              <w:t xml:space="preserve">) före dosering vid cykel 8 </w:t>
            </w:r>
          </w:p>
          <w:p w14:paraId="03E4970D" w14:textId="77777777" w:rsidR="009143DB" w:rsidRDefault="00B4420F">
            <w:pPr>
              <w:rPr>
                <w:rFonts w:cs="Arial"/>
                <w:szCs w:val="22"/>
                <w:lang w:val="sv-SE"/>
              </w:rPr>
            </w:pPr>
            <w:r>
              <w:rPr>
                <w:rFonts w:cs="Arial"/>
                <w:szCs w:val="22"/>
                <w:lang w:val="sv-SE"/>
              </w:rPr>
              <w:t>µg/ml</w:t>
            </w:r>
          </w:p>
        </w:tc>
        <w:tc>
          <w:tcPr>
            <w:tcW w:w="3096" w:type="dxa"/>
            <w:gridSpan w:val="2"/>
            <w:shd w:val="clear" w:color="auto" w:fill="FFFFFF"/>
          </w:tcPr>
          <w:p w14:paraId="7383791A" w14:textId="77777777" w:rsidR="009143DB" w:rsidRDefault="00B4420F">
            <w:pPr>
              <w:rPr>
                <w:rFonts w:cs="Arial"/>
                <w:szCs w:val="22"/>
                <w:lang w:val="sv-SE"/>
              </w:rPr>
            </w:pPr>
            <w:r>
              <w:rPr>
                <w:rFonts w:cs="Arial"/>
                <w:szCs w:val="22"/>
                <w:lang w:val="sv-SE"/>
              </w:rPr>
              <w:t xml:space="preserve">Geometriskt medelvärde för </w:t>
            </w:r>
          </w:p>
          <w:p w14:paraId="15C9E12B" w14:textId="77777777" w:rsidR="009143DB" w:rsidRDefault="00B4420F">
            <w:pPr>
              <w:rPr>
                <w:rFonts w:cs="Arial"/>
                <w:szCs w:val="22"/>
                <w:lang w:val="sv-SE"/>
              </w:rPr>
            </w:pPr>
            <w:r>
              <w:rPr>
                <w:rFonts w:cs="Arial"/>
                <w:szCs w:val="22"/>
                <w:lang w:val="sv-SE"/>
              </w:rPr>
              <w:t xml:space="preserve">AUC vid cykel 7 </w:t>
            </w:r>
          </w:p>
          <w:p w14:paraId="7CCFF8DF" w14:textId="77777777" w:rsidR="009143DB" w:rsidRDefault="00B4420F">
            <w:pPr>
              <w:rPr>
                <w:rFonts w:cs="Arial"/>
                <w:szCs w:val="22"/>
                <w:lang w:val="sv-SE"/>
              </w:rPr>
            </w:pPr>
            <w:r>
              <w:rPr>
                <w:rFonts w:cs="Arial"/>
                <w:szCs w:val="22"/>
                <w:lang w:val="fr-FR"/>
              </w:rPr>
              <w:t>µg.dag/m</w:t>
            </w:r>
            <w:r>
              <w:rPr>
                <w:szCs w:val="22"/>
                <w:lang w:val="sv-SE"/>
              </w:rPr>
              <w:t>l</w:t>
            </w:r>
          </w:p>
        </w:tc>
      </w:tr>
      <w:tr w:rsidR="009143DB" w14:paraId="39441E29" w14:textId="77777777">
        <w:trPr>
          <w:jc w:val="center"/>
        </w:trPr>
        <w:tc>
          <w:tcPr>
            <w:tcW w:w="1547" w:type="dxa"/>
            <w:shd w:val="clear" w:color="auto" w:fill="FFFFFF"/>
          </w:tcPr>
          <w:p w14:paraId="703E4669" w14:textId="77777777" w:rsidR="009143DB" w:rsidRDefault="00B4420F">
            <w:pPr>
              <w:rPr>
                <w:rFonts w:cs="Arial"/>
                <w:szCs w:val="22"/>
              </w:rPr>
            </w:pPr>
            <w:r>
              <w:rPr>
                <w:rFonts w:cs="Arial"/>
                <w:szCs w:val="22"/>
              </w:rPr>
              <w:t xml:space="preserve">MabThera </w:t>
            </w:r>
          </w:p>
          <w:p w14:paraId="20202B79" w14:textId="77777777" w:rsidR="009143DB" w:rsidRDefault="00B4420F">
            <w:pPr>
              <w:rPr>
                <w:rFonts w:cs="Arial"/>
                <w:szCs w:val="22"/>
              </w:rPr>
            </w:pPr>
            <w:r>
              <w:rPr>
                <w:rFonts w:cs="Arial"/>
                <w:szCs w:val="22"/>
              </w:rPr>
              <w:t>subkutan formulering</w:t>
            </w:r>
          </w:p>
        </w:tc>
        <w:tc>
          <w:tcPr>
            <w:tcW w:w="3096" w:type="dxa"/>
            <w:gridSpan w:val="2"/>
            <w:shd w:val="clear" w:color="auto" w:fill="FFFFFF"/>
          </w:tcPr>
          <w:p w14:paraId="0D308838" w14:textId="77777777" w:rsidR="009143DB" w:rsidRDefault="00B4420F">
            <w:pPr>
              <w:rPr>
                <w:rFonts w:cs="Arial"/>
                <w:szCs w:val="22"/>
              </w:rPr>
            </w:pPr>
            <w:r>
              <w:rPr>
                <w:rFonts w:cs="Arial"/>
                <w:szCs w:val="22"/>
              </w:rPr>
              <w:t>134,6 </w:t>
            </w:r>
          </w:p>
        </w:tc>
        <w:tc>
          <w:tcPr>
            <w:tcW w:w="3096" w:type="dxa"/>
            <w:gridSpan w:val="2"/>
            <w:shd w:val="clear" w:color="auto" w:fill="FFFFFF"/>
          </w:tcPr>
          <w:p w14:paraId="19E675DB" w14:textId="77777777" w:rsidR="009143DB" w:rsidRDefault="00B4420F">
            <w:pPr>
              <w:rPr>
                <w:rFonts w:cs="Arial"/>
                <w:szCs w:val="22"/>
              </w:rPr>
            </w:pPr>
            <w:r>
              <w:rPr>
                <w:rFonts w:cs="Arial"/>
                <w:szCs w:val="22"/>
              </w:rPr>
              <w:t>3778 </w:t>
            </w:r>
          </w:p>
        </w:tc>
      </w:tr>
      <w:tr w:rsidR="009143DB" w14:paraId="2725A0DD" w14:textId="77777777">
        <w:trPr>
          <w:jc w:val="center"/>
        </w:trPr>
        <w:tc>
          <w:tcPr>
            <w:tcW w:w="1547" w:type="dxa"/>
            <w:shd w:val="clear" w:color="auto" w:fill="FFFFFF"/>
          </w:tcPr>
          <w:p w14:paraId="0545EF4D" w14:textId="77777777" w:rsidR="009143DB" w:rsidRDefault="00B4420F">
            <w:pPr>
              <w:rPr>
                <w:rFonts w:cs="Arial"/>
                <w:szCs w:val="22"/>
              </w:rPr>
            </w:pPr>
            <w:r>
              <w:rPr>
                <w:rFonts w:cs="Arial"/>
                <w:szCs w:val="22"/>
              </w:rPr>
              <w:t xml:space="preserve">MabThera </w:t>
            </w:r>
          </w:p>
          <w:p w14:paraId="66FA1FBB" w14:textId="77777777" w:rsidR="009143DB" w:rsidRDefault="00B4420F">
            <w:pPr>
              <w:rPr>
                <w:rFonts w:cs="Arial"/>
                <w:szCs w:val="22"/>
              </w:rPr>
            </w:pPr>
            <w:r>
              <w:rPr>
                <w:rFonts w:cs="Arial"/>
                <w:szCs w:val="22"/>
              </w:rPr>
              <w:t>intravenös</w:t>
            </w:r>
          </w:p>
          <w:p w14:paraId="24A04312" w14:textId="77777777" w:rsidR="009143DB" w:rsidRDefault="00B4420F">
            <w:pPr>
              <w:rPr>
                <w:rFonts w:cs="Arial"/>
                <w:szCs w:val="22"/>
              </w:rPr>
            </w:pPr>
            <w:r>
              <w:rPr>
                <w:rFonts w:cs="Arial"/>
                <w:szCs w:val="22"/>
              </w:rPr>
              <w:t>formulering</w:t>
            </w:r>
          </w:p>
        </w:tc>
        <w:tc>
          <w:tcPr>
            <w:tcW w:w="3096" w:type="dxa"/>
            <w:gridSpan w:val="2"/>
            <w:shd w:val="clear" w:color="auto" w:fill="FFFFFF"/>
          </w:tcPr>
          <w:p w14:paraId="3339BFDD" w14:textId="77777777" w:rsidR="009143DB" w:rsidRDefault="00B4420F">
            <w:pPr>
              <w:rPr>
                <w:rFonts w:cs="Arial"/>
                <w:szCs w:val="22"/>
              </w:rPr>
            </w:pPr>
            <w:r>
              <w:rPr>
                <w:rFonts w:cs="Arial"/>
                <w:szCs w:val="22"/>
              </w:rPr>
              <w:t>83,1 </w:t>
            </w:r>
          </w:p>
        </w:tc>
        <w:tc>
          <w:tcPr>
            <w:tcW w:w="3096" w:type="dxa"/>
            <w:gridSpan w:val="2"/>
            <w:shd w:val="clear" w:color="auto" w:fill="FFFFFF"/>
          </w:tcPr>
          <w:p w14:paraId="49824F36" w14:textId="77777777" w:rsidR="009143DB" w:rsidRDefault="00B4420F">
            <w:pPr>
              <w:rPr>
                <w:rFonts w:cs="Arial"/>
                <w:szCs w:val="22"/>
              </w:rPr>
            </w:pPr>
            <w:r>
              <w:rPr>
                <w:rFonts w:cs="Arial"/>
                <w:szCs w:val="22"/>
              </w:rPr>
              <w:t>2734 </w:t>
            </w:r>
          </w:p>
        </w:tc>
      </w:tr>
    </w:tbl>
    <w:p w14:paraId="6998F462" w14:textId="77777777" w:rsidR="009143DB" w:rsidRDefault="009143DB">
      <w:pPr>
        <w:rPr>
          <w:lang w:val="sv-SE"/>
        </w:rPr>
      </w:pPr>
    </w:p>
    <w:p w14:paraId="2BE432FD" w14:textId="77777777" w:rsidR="009143DB" w:rsidRDefault="00B4420F">
      <w:pPr>
        <w:rPr>
          <w:lang w:val="sv-SE"/>
        </w:rPr>
      </w:pPr>
      <w:r>
        <w:rPr>
          <w:lang w:val="sv-SE"/>
        </w:rPr>
        <w:t xml:space="preserve">Baserat på data från en populationsfarmakokinetisk analys av </w:t>
      </w:r>
      <w:ins w:id="323" w:author="Author" w:date="2025-12-29T14:12:00Z">
        <w:r>
          <w:rPr>
            <w:lang w:val="sv-SE"/>
          </w:rPr>
          <w:t>399</w:t>
        </w:r>
      </w:ins>
      <w:del w:id="324" w:author="Author" w:date="2025-12-29T14:12:00Z">
        <w:r>
          <w:rPr>
            <w:lang w:val="sv-SE"/>
          </w:rPr>
          <w:delText>403</w:delText>
        </w:r>
      </w:del>
      <w:r>
        <w:rPr>
          <w:lang w:val="sv-SE"/>
        </w:rPr>
        <w:t xml:space="preserve"> patienter med follikulära lymfom som fick subkutant och/eller intravenöst MabThera som enstaka eller upprepade infusioner av MabThera som monoterapi eller i kombination med kemoterapi, var populationsestimaten för ospecifikt clearance (CL</w:t>
      </w:r>
      <w:r>
        <w:rPr>
          <w:vertAlign w:val="subscript"/>
          <w:lang w:val="sv-SE"/>
        </w:rPr>
        <w:t>1</w:t>
      </w:r>
      <w:r>
        <w:rPr>
          <w:lang w:val="sv-SE"/>
        </w:rPr>
        <w:t>) 0,</w:t>
      </w:r>
      <w:ins w:id="325" w:author="Author" w:date="2025-12-29T14:12:00Z">
        <w:r>
          <w:rPr>
            <w:lang w:val="sv-SE"/>
          </w:rPr>
          <w:t>200</w:t>
        </w:r>
      </w:ins>
      <w:del w:id="326" w:author="Author" w:date="2025-12-29T14:12:00Z">
        <w:r>
          <w:rPr>
            <w:lang w:val="sv-SE"/>
          </w:rPr>
          <w:delText>194</w:delText>
        </w:r>
      </w:del>
      <w:r>
        <w:rPr>
          <w:lang w:val="sv-SE"/>
        </w:rPr>
        <w:t xml:space="preserve"> l/dag, initialt specifikt clearance (CL</w:t>
      </w:r>
      <w:r>
        <w:rPr>
          <w:vertAlign w:val="subscript"/>
          <w:lang w:val="sv-SE"/>
        </w:rPr>
        <w:t>2</w:t>
      </w:r>
      <w:r>
        <w:rPr>
          <w:lang w:val="sv-SE"/>
        </w:rPr>
        <w:t>), troligen påverkade av B-cells eller tumörbörda, 0,</w:t>
      </w:r>
      <w:ins w:id="327" w:author="Author" w:date="2025-12-29T14:13:00Z">
        <w:r>
          <w:rPr>
            <w:lang w:val="sv-SE"/>
          </w:rPr>
          <w:t>398</w:t>
        </w:r>
      </w:ins>
      <w:del w:id="328" w:author="Author" w:date="2025-12-29T14:12:00Z">
        <w:r>
          <w:rPr>
            <w:lang w:val="sv-SE"/>
          </w:rPr>
          <w:delText>535</w:delText>
        </w:r>
      </w:del>
      <w:r>
        <w:rPr>
          <w:lang w:val="sv-SE"/>
        </w:rPr>
        <w:t xml:space="preserve"> l/dag samt central kompartment distributionsvolym (V</w:t>
      </w:r>
      <w:r>
        <w:rPr>
          <w:vertAlign w:val="subscript"/>
          <w:lang w:val="sv-SE"/>
        </w:rPr>
        <w:t>1</w:t>
      </w:r>
      <w:r>
        <w:rPr>
          <w:lang w:val="sv-SE"/>
        </w:rPr>
        <w:t>) 4,</w:t>
      </w:r>
      <w:ins w:id="329" w:author="Author" w:date="2025-12-29T14:13:00Z">
        <w:r>
          <w:rPr>
            <w:lang w:val="sv-SE"/>
          </w:rPr>
          <w:t>54</w:t>
        </w:r>
      </w:ins>
      <w:del w:id="330" w:author="Author" w:date="2025-12-29T14:13:00Z">
        <w:r>
          <w:rPr>
            <w:lang w:val="sv-SE"/>
          </w:rPr>
          <w:delText>37</w:delText>
        </w:r>
      </w:del>
      <w:r>
        <w:rPr>
          <w:lang w:val="sv-SE"/>
        </w:rPr>
        <w:t xml:space="preserve"> l</w:t>
      </w:r>
      <w:del w:id="331" w:author="Author" w:date="2025-12-29T14:13:00Z">
        <w:r>
          <w:rPr>
            <w:lang w:val="sv-SE"/>
          </w:rPr>
          <w:delText>/dag</w:delText>
        </w:r>
      </w:del>
      <w:r>
        <w:rPr>
          <w:lang w:val="sv-SE"/>
        </w:rPr>
        <w:t xml:space="preserve">. Uppskattad median terminal eliminationshalveringstid för MabThera subkutan formulering var </w:t>
      </w:r>
      <w:ins w:id="332" w:author="Author" w:date="2025-12-29T14:14:00Z">
        <w:r>
          <w:rPr>
            <w:lang w:val="sv-SE"/>
          </w:rPr>
          <w:t>34</w:t>
        </w:r>
      </w:ins>
      <w:del w:id="333" w:author="Author" w:date="2025-12-29T14:14:00Z">
        <w:r>
          <w:rPr>
            <w:lang w:val="sv-SE"/>
          </w:rPr>
          <w:delText>29</w:delText>
        </w:r>
      </w:del>
      <w:del w:id="334" w:author="Author" w:date="2025-12-29T14:13:00Z">
        <w:r>
          <w:rPr>
            <w:lang w:val="sv-SE"/>
          </w:rPr>
          <w:delText>,7</w:delText>
        </w:r>
      </w:del>
      <w:r>
        <w:rPr>
          <w:lang w:val="sv-SE"/>
        </w:rPr>
        <w:t xml:space="preserve"> dagar (intervall </w:t>
      </w:r>
      <w:ins w:id="335" w:author="Author" w:date="2025-12-29T14:14:00Z">
        <w:r>
          <w:rPr>
            <w:lang w:val="sv-SE"/>
          </w:rPr>
          <w:t>18</w:t>
        </w:r>
      </w:ins>
      <w:del w:id="336" w:author="Author" w:date="2025-12-29T14:14:00Z">
        <w:r>
          <w:rPr>
            <w:lang w:val="sv-SE"/>
          </w:rPr>
          <w:delText>9,9</w:delText>
        </w:r>
      </w:del>
      <w:r>
        <w:rPr>
          <w:lang w:val="sv-SE"/>
        </w:rPr>
        <w:t xml:space="preserve"> till </w:t>
      </w:r>
      <w:ins w:id="337" w:author="Author" w:date="2025-12-29T14:14:00Z">
        <w:r>
          <w:rPr>
            <w:lang w:val="sv-SE"/>
          </w:rPr>
          <w:t>87,1</w:t>
        </w:r>
      </w:ins>
      <w:del w:id="338" w:author="Author" w:date="2025-12-29T14:14:00Z">
        <w:r>
          <w:rPr>
            <w:lang w:val="sv-SE"/>
          </w:rPr>
          <w:delText>91,2</w:delText>
        </w:r>
      </w:del>
      <w:r>
        <w:rPr>
          <w:lang w:val="sv-SE"/>
        </w:rPr>
        <w:t xml:space="preserve"> dagar). Den analyserade datamängden innehöll </w:t>
      </w:r>
      <w:del w:id="339" w:author="Author" w:date="2025-12-29T14:15:00Z">
        <w:r>
          <w:rPr>
            <w:lang w:val="sv-SE"/>
          </w:rPr>
          <w:delText xml:space="preserve">6003 </w:delText>
        </w:r>
      </w:del>
      <w:ins w:id="340" w:author="Author" w:date="2025-12-29T14:15:00Z">
        <w:r>
          <w:rPr>
            <w:lang w:val="sv-SE"/>
          </w:rPr>
          <w:t xml:space="preserve">8163 </w:t>
        </w:r>
      </w:ins>
      <w:r>
        <w:rPr>
          <w:lang w:val="sv-SE"/>
        </w:rPr>
        <w:t xml:space="preserve">kvantifierbara prover från </w:t>
      </w:r>
      <w:ins w:id="341" w:author="Author" w:date="2025-12-29T14:15:00Z">
        <w:r>
          <w:rPr>
            <w:lang w:val="sv-SE"/>
          </w:rPr>
          <w:t>399</w:t>
        </w:r>
      </w:ins>
      <w:del w:id="342" w:author="Author" w:date="2025-12-29T14:15:00Z">
        <w:r>
          <w:rPr>
            <w:lang w:val="sv-SE"/>
          </w:rPr>
          <w:delText>403</w:delText>
        </w:r>
      </w:del>
      <w:r>
        <w:rPr>
          <w:lang w:val="sv-SE"/>
        </w:rPr>
        <w:t xml:space="preserve"> patienter som fått rituximab SC och/eller IV i studie</w:t>
      </w:r>
      <w:ins w:id="343" w:author="Author" w:date="2025-12-29T14:17:00Z">
        <w:r>
          <w:rPr>
            <w:lang w:val="sv-SE"/>
          </w:rPr>
          <w:t xml:space="preserve"> BO22334</w:t>
        </w:r>
      </w:ins>
      <w:ins w:id="344" w:author="Author" w:date="2025-12-29T14:18:00Z">
        <w:r>
          <w:rPr>
            <w:lang w:val="sv-SE"/>
          </w:rPr>
          <w:t>.</w:t>
        </w:r>
      </w:ins>
      <w:del w:id="345" w:author="Author" w:date="2025-12-29T14:18:00Z">
        <w:r>
          <w:rPr>
            <w:lang w:val="sv-SE"/>
          </w:rPr>
          <w:delText xml:space="preserve"> </w:delText>
        </w:r>
      </w:del>
      <w:del w:id="346" w:author="Author" w:date="2025-12-29T14:16:00Z">
        <w:r>
          <w:rPr>
            <w:lang w:val="sv-SE"/>
          </w:rPr>
          <w:delText>BP22333 (3736 prover från 277 patienter) och BO22334 (2267 prover från 126 patienter). Tjugonio (0,48 %) observationer efter dosering (allt från studie BP22333) var under mätbara nivåer. Det fanns inga saknade kovariatvärden förutom B-cellsvärden vid behandlingsstart. Tumörbelastning vid behandlingsstart fanns bara i studie BO22334 .</w:delText>
        </w:r>
      </w:del>
    </w:p>
    <w:p w14:paraId="6C84D026" w14:textId="77777777" w:rsidR="009143DB" w:rsidRDefault="009143DB">
      <w:pPr>
        <w:rPr>
          <w:lang w:val="sv-SE"/>
        </w:rPr>
      </w:pPr>
    </w:p>
    <w:p w14:paraId="3E324382" w14:textId="77777777" w:rsidR="009143DB" w:rsidRDefault="00B4420F">
      <w:pPr>
        <w:keepNext/>
        <w:keepLines/>
        <w:rPr>
          <w:rFonts w:cs="Arial"/>
          <w:u w:val="single"/>
          <w:lang w:val="sv-SE"/>
        </w:rPr>
      </w:pPr>
      <w:r>
        <w:rPr>
          <w:rFonts w:cs="Arial"/>
          <w:u w:val="single"/>
          <w:lang w:val="sv-SE"/>
        </w:rPr>
        <w:t>Särskilda patientgrupper</w:t>
      </w:r>
    </w:p>
    <w:p w14:paraId="295495E3" w14:textId="77777777" w:rsidR="009143DB" w:rsidRDefault="009143DB">
      <w:pPr>
        <w:keepNext/>
        <w:keepLines/>
        <w:rPr>
          <w:lang w:val="sv-SE"/>
        </w:rPr>
      </w:pPr>
    </w:p>
    <w:p w14:paraId="2D070021" w14:textId="77777777" w:rsidR="009143DB" w:rsidRDefault="00B4420F">
      <w:pPr>
        <w:keepNext/>
        <w:keepLines/>
        <w:rPr>
          <w:lang w:val="sv-SE"/>
        </w:rPr>
      </w:pPr>
      <w:r>
        <w:rPr>
          <w:lang w:val="sv-SE"/>
        </w:rPr>
        <w:t>I den kliniska studien BO22334 observerades en effekt mellan kroppsstorlek och exponeringskvoter vilket rapporterades i cykel 7, mellan den subkutana formuleringen av rituximab 1400 mg en gång var tredje vecka och den intravenösa formulering av rituximab 375 mg/m</w:t>
      </w:r>
      <w:r>
        <w:rPr>
          <w:vertAlign w:val="superscript"/>
          <w:lang w:val="sv-SE"/>
        </w:rPr>
        <w:t>2</w:t>
      </w:r>
      <w:r>
        <w:rPr>
          <w:lang w:val="sv-SE"/>
        </w:rPr>
        <w:t xml:space="preserve"> en gång var tredje vecka med en C</w:t>
      </w:r>
      <w:r>
        <w:rPr>
          <w:vertAlign w:val="subscript"/>
          <w:lang w:val="sv-SE"/>
        </w:rPr>
        <w:t>trough</w:t>
      </w:r>
      <w:r>
        <w:rPr>
          <w:lang w:val="sv-SE"/>
        </w:rPr>
        <w:t xml:space="preserve"> kvot på 2,29, 1,31 och 1,41 hos patienter med lågt, medelhögt respektive högt BSA- (kroppsyta) värde (lågt BSA </w:t>
      </w:r>
      <w:r>
        <w:rPr>
          <w:lang w:val="sv-SE"/>
        </w:rPr>
        <w:sym w:font="Symbol" w:char="F0A3"/>
      </w:r>
      <w:r>
        <w:rPr>
          <w:lang w:val="sv-SE"/>
        </w:rPr>
        <w:t xml:space="preserve"> 1,70 m</w:t>
      </w:r>
      <w:r>
        <w:rPr>
          <w:vertAlign w:val="superscript"/>
          <w:lang w:val="sv-SE"/>
        </w:rPr>
        <w:t>2</w:t>
      </w:r>
      <w:r>
        <w:rPr>
          <w:lang w:val="sv-SE"/>
        </w:rPr>
        <w:t>; 1,70 m</w:t>
      </w:r>
      <w:r>
        <w:rPr>
          <w:vertAlign w:val="superscript"/>
          <w:lang w:val="sv-SE"/>
        </w:rPr>
        <w:t>2</w:t>
      </w:r>
      <w:r>
        <w:rPr>
          <w:lang w:val="sv-SE"/>
        </w:rPr>
        <w:t xml:space="preserve"> &lt; medel BSA &lt;1,90 m</w:t>
      </w:r>
      <w:r>
        <w:rPr>
          <w:vertAlign w:val="superscript"/>
          <w:lang w:val="sv-SE"/>
        </w:rPr>
        <w:t>2</w:t>
      </w:r>
      <w:r>
        <w:rPr>
          <w:lang w:val="sv-SE"/>
        </w:rPr>
        <w:t xml:space="preserve">; högt BSA </w:t>
      </w:r>
      <w:r>
        <w:rPr>
          <w:lang w:val="sv-SE"/>
        </w:rPr>
        <w:sym w:font="Symbol" w:char="F0B3"/>
      </w:r>
      <w:r>
        <w:rPr>
          <w:lang w:val="sv-SE"/>
        </w:rPr>
        <w:t xml:space="preserve"> 1,90 m</w:t>
      </w:r>
      <w:r>
        <w:rPr>
          <w:vertAlign w:val="superscript"/>
          <w:lang w:val="sv-SE"/>
        </w:rPr>
        <w:t>2</w:t>
      </w:r>
      <w:r>
        <w:rPr>
          <w:lang w:val="sv-SE"/>
        </w:rPr>
        <w:t xml:space="preserve">). Motsvarande </w:t>
      </w:r>
      <w:r>
        <w:rPr>
          <w:rFonts w:cs="Arial"/>
          <w:lang w:val="sv-SE"/>
        </w:rPr>
        <w:t>AUC</w:t>
      </w:r>
      <w:r>
        <w:rPr>
          <w:rFonts w:cs="Arial"/>
          <w:lang w:val="en-GB"/>
        </w:rPr>
        <w:t>τ</w:t>
      </w:r>
      <w:r>
        <w:rPr>
          <w:lang w:val="sv-SE"/>
        </w:rPr>
        <w:t xml:space="preserve"> förhållanden var 1,66, 1,17 och 1,32.</w:t>
      </w:r>
    </w:p>
    <w:p w14:paraId="009CC397" w14:textId="77777777" w:rsidR="009143DB" w:rsidRDefault="009143DB">
      <w:pPr>
        <w:rPr>
          <w:lang w:val="sv-SE"/>
        </w:rPr>
      </w:pPr>
    </w:p>
    <w:p w14:paraId="190823EA" w14:textId="77777777" w:rsidR="009143DB" w:rsidRDefault="00B4420F">
      <w:pPr>
        <w:rPr>
          <w:lang w:val="sv-SE"/>
        </w:rPr>
      </w:pPr>
      <w:r>
        <w:rPr>
          <w:lang w:val="sv-SE"/>
        </w:rPr>
        <w:t>Det fanns inga kliniskt relevanta tecken på att farmakokinetiken för rituximab var beroende av ålder och kön.</w:t>
      </w:r>
    </w:p>
    <w:p w14:paraId="68569A5A" w14:textId="77777777" w:rsidR="009143DB" w:rsidRDefault="009143DB">
      <w:pPr>
        <w:rPr>
          <w:lang w:val="sv-SE"/>
        </w:rPr>
      </w:pPr>
    </w:p>
    <w:p w14:paraId="5D6C6BF0" w14:textId="77777777" w:rsidR="009143DB" w:rsidRDefault="00B4420F">
      <w:pPr>
        <w:rPr>
          <w:lang w:val="sv-SE"/>
        </w:rPr>
      </w:pPr>
      <w:r>
        <w:rPr>
          <w:lang w:val="sv-SE"/>
        </w:rPr>
        <w:t xml:space="preserve">Anti-rituximabantikroppar återfanns hos endast </w:t>
      </w:r>
      <w:del w:id="347" w:author="Author" w:date="2025-12-29T14:18:00Z">
        <w:r>
          <w:rPr>
            <w:lang w:val="sv-SE"/>
          </w:rPr>
          <w:delText xml:space="preserve">13 </w:delText>
        </w:r>
      </w:del>
      <w:ins w:id="348" w:author="Author" w:date="2025-12-29T14:18:00Z">
        <w:r>
          <w:rPr>
            <w:lang w:val="sv-SE"/>
          </w:rPr>
          <w:t xml:space="preserve">22 </w:t>
        </w:r>
      </w:ins>
      <w:r>
        <w:rPr>
          <w:lang w:val="sv-SE"/>
        </w:rPr>
        <w:t>patienter och resulterade inte i någon kliniskt relevant ökning av clearance vid steady state.</w:t>
      </w:r>
    </w:p>
    <w:p w14:paraId="2375B44D" w14:textId="77777777" w:rsidR="009143DB" w:rsidRDefault="009143DB">
      <w:pPr>
        <w:rPr>
          <w:lang w:val="sv-SE"/>
        </w:rPr>
      </w:pPr>
    </w:p>
    <w:p w14:paraId="7592A6D7" w14:textId="77777777" w:rsidR="009143DB" w:rsidRDefault="00B4420F">
      <w:pPr>
        <w:keepNext/>
        <w:ind w:left="567" w:hanging="567"/>
        <w:outlineLvl w:val="0"/>
        <w:rPr>
          <w:lang w:val="sv-SE"/>
        </w:rPr>
      </w:pPr>
      <w:r>
        <w:rPr>
          <w:b/>
          <w:lang w:val="sv-SE"/>
        </w:rPr>
        <w:t>5.3</w:t>
      </w:r>
      <w:r>
        <w:rPr>
          <w:b/>
          <w:lang w:val="sv-SE"/>
        </w:rPr>
        <w:tab/>
        <w:t>Prekliniska säkerhetsuppgifter</w:t>
      </w:r>
    </w:p>
    <w:p w14:paraId="16178124" w14:textId="77777777" w:rsidR="009143DB" w:rsidRDefault="009143DB">
      <w:pPr>
        <w:rPr>
          <w:lang w:val="sv-SE"/>
        </w:rPr>
      </w:pPr>
    </w:p>
    <w:p w14:paraId="1EC1FF72" w14:textId="77777777" w:rsidR="009143DB" w:rsidRDefault="00B4420F">
      <w:pPr>
        <w:rPr>
          <w:lang w:val="sv-SE"/>
        </w:rPr>
      </w:pPr>
      <w:r>
        <w:rPr>
          <w:lang w:val="sv-SE"/>
        </w:rPr>
        <w:t>Rituximab har visat sig ha hög specificitet för CD20 antigenet på B-celler. Toxicitetsstudier hos cynomolgusapor har inte visat några andra effekter förutom den förväntade farmakologiska elimineringen av B-celler i perifert blod och lymfatisk vävnad.</w:t>
      </w:r>
    </w:p>
    <w:p w14:paraId="13718931" w14:textId="77777777" w:rsidR="009143DB" w:rsidRDefault="009143DB">
      <w:pPr>
        <w:rPr>
          <w:lang w:val="sv-SE"/>
        </w:rPr>
      </w:pPr>
    </w:p>
    <w:p w14:paraId="05A8C8F0" w14:textId="77777777" w:rsidR="009143DB" w:rsidRDefault="00B4420F">
      <w:pPr>
        <w:rPr>
          <w:lang w:val="sv-SE"/>
        </w:rPr>
      </w:pPr>
      <w:r>
        <w:rPr>
          <w:lang w:val="sv-SE"/>
        </w:rPr>
        <w:t xml:space="preserve">Toxicitetsstudier har utförts med cynomolgusapor i doser upp till 100 mg/kg (behandling på gestationsdag 20-50) och visade inga tecken på toxicitet hos fostret förorsakat av rituximab. Däremot har farmakologiskt dosberoende låga nivåer av B-celler i de lymfoida organen observerats hos fostret, som kvarstod postnatalt och följdes av en minskning av IgG-nivåer i de nyfödda djuren som berördes. Antalet B-celler återgick till det normala hos dessa djur inom 6 månader efter födseln och påverkade inte reaktionen vid vaccinering. </w:t>
      </w:r>
    </w:p>
    <w:p w14:paraId="37315224" w14:textId="77777777" w:rsidR="009143DB" w:rsidRDefault="009143DB">
      <w:pPr>
        <w:rPr>
          <w:lang w:val="sv-SE"/>
        </w:rPr>
      </w:pPr>
    </w:p>
    <w:p w14:paraId="7A28F655" w14:textId="77777777" w:rsidR="009143DB" w:rsidRDefault="00B4420F">
      <w:pPr>
        <w:rPr>
          <w:lang w:val="sv-SE"/>
        </w:rPr>
      </w:pPr>
      <w:r>
        <w:rPr>
          <w:lang w:val="sv-SE"/>
        </w:rPr>
        <w:t>Standardtester för att undersöka mutageniciteten har inte utförts eftersom sådana tester inte är relevanta för denna molekyl. Inga långtidsstudier på djur har utförts för att fastställa karcinogeniciteten hos rituximab.</w:t>
      </w:r>
    </w:p>
    <w:p w14:paraId="107F111E" w14:textId="77777777" w:rsidR="009143DB" w:rsidRDefault="00B4420F">
      <w:pPr>
        <w:rPr>
          <w:lang w:val="sv-SE"/>
        </w:rPr>
      </w:pPr>
      <w:r>
        <w:rPr>
          <w:lang w:val="sv-SE"/>
        </w:rPr>
        <w:t>Specifika studier för att fastställa effekten av rituximab eller rHuPH20 på fertilitet har inte utförts. I allmänna toxicitetsstudier hos cynomolgusapor observerades inga skadliga effekter på fortplantningsorganen hos hanar eller honor. Dessutom har inga effekter på spermakvalitet visas för rHuPH20.</w:t>
      </w:r>
      <w:r>
        <w:rPr>
          <w:lang w:val="sv-SE"/>
        </w:rPr>
        <w:br/>
      </w:r>
    </w:p>
    <w:p w14:paraId="75C077A6" w14:textId="77777777" w:rsidR="009143DB" w:rsidRDefault="00B4420F">
      <w:pPr>
        <w:rPr>
          <w:lang w:val="sv-SE"/>
        </w:rPr>
      </w:pPr>
      <w:r>
        <w:rPr>
          <w:lang w:val="sv-SE"/>
        </w:rPr>
        <w:t>I embryofetala utvecklingsstudier på möss orsakade rHuPH20 minskad fostervikt och förlust av implantationer vid systemisk exponering som var tillräcklig för att överskrida terapeutisk exponering på människa. Det finns inga belägg för att exponering för rHuPH20 ger upphov till dysmorfogenes (dvs teratogenes).</w:t>
      </w:r>
    </w:p>
    <w:p w14:paraId="73BB0DA4" w14:textId="77777777" w:rsidR="009143DB" w:rsidRDefault="009143DB">
      <w:pPr>
        <w:suppressAutoHyphens/>
        <w:rPr>
          <w:lang w:val="sv-SE"/>
        </w:rPr>
      </w:pPr>
    </w:p>
    <w:p w14:paraId="6A0753F9" w14:textId="77777777" w:rsidR="009143DB" w:rsidRDefault="009143DB">
      <w:pPr>
        <w:suppressAutoHyphens/>
        <w:rPr>
          <w:lang w:val="sv-SE"/>
        </w:rPr>
      </w:pPr>
    </w:p>
    <w:p w14:paraId="362D59FD" w14:textId="77777777" w:rsidR="009143DB" w:rsidRDefault="00B4420F">
      <w:pPr>
        <w:keepNext/>
        <w:keepLines/>
        <w:widowControl w:val="0"/>
        <w:suppressAutoHyphens/>
        <w:ind w:left="567" w:hanging="567"/>
        <w:outlineLvl w:val="0"/>
        <w:rPr>
          <w:lang w:val="sv-SE"/>
        </w:rPr>
        <w:pPrChange w:id="349" w:author="TCS" w:date="2026-03-19T11:29:00Z">
          <w:pPr>
            <w:keepNext/>
            <w:keepLines/>
            <w:suppressAutoHyphens/>
            <w:ind w:left="567" w:hanging="567"/>
            <w:outlineLvl w:val="0"/>
          </w:pPr>
        </w:pPrChange>
      </w:pPr>
      <w:r>
        <w:rPr>
          <w:b/>
          <w:lang w:val="sv-SE"/>
        </w:rPr>
        <w:t>6.</w:t>
      </w:r>
      <w:r>
        <w:rPr>
          <w:b/>
          <w:lang w:val="sv-SE"/>
        </w:rPr>
        <w:tab/>
        <w:t>FARMACEUTISKA UPPGIFTER</w:t>
      </w:r>
    </w:p>
    <w:p w14:paraId="04E21349" w14:textId="77777777" w:rsidR="009143DB" w:rsidRDefault="009143DB">
      <w:pPr>
        <w:keepNext/>
        <w:keepLines/>
        <w:widowControl w:val="0"/>
        <w:suppressAutoHyphens/>
        <w:rPr>
          <w:lang w:val="sv-SE"/>
        </w:rPr>
        <w:pPrChange w:id="350" w:author="TCS" w:date="2026-03-19T11:29:00Z">
          <w:pPr>
            <w:keepNext/>
            <w:suppressAutoHyphens/>
          </w:pPr>
        </w:pPrChange>
      </w:pPr>
    </w:p>
    <w:p w14:paraId="700A78DC" w14:textId="77777777" w:rsidR="009143DB" w:rsidRDefault="00B4420F">
      <w:pPr>
        <w:keepNext/>
        <w:keepLines/>
        <w:widowControl w:val="0"/>
        <w:suppressAutoHyphens/>
        <w:ind w:left="567" w:hanging="567"/>
        <w:outlineLvl w:val="0"/>
        <w:rPr>
          <w:lang w:val="sv-SE"/>
        </w:rPr>
        <w:pPrChange w:id="351" w:author="TCS" w:date="2026-03-19T11:29:00Z">
          <w:pPr>
            <w:keepNext/>
            <w:suppressAutoHyphens/>
            <w:ind w:left="567" w:hanging="567"/>
            <w:outlineLvl w:val="0"/>
          </w:pPr>
        </w:pPrChange>
      </w:pPr>
      <w:r>
        <w:rPr>
          <w:b/>
          <w:lang w:val="sv-SE"/>
        </w:rPr>
        <w:t>6.1</w:t>
      </w:r>
      <w:r>
        <w:rPr>
          <w:b/>
          <w:lang w:val="sv-SE"/>
        </w:rPr>
        <w:tab/>
        <w:t>Förteckning över hjälpämnen</w:t>
      </w:r>
    </w:p>
    <w:p w14:paraId="5CCB899B" w14:textId="77777777" w:rsidR="009143DB" w:rsidRDefault="009143DB">
      <w:pPr>
        <w:keepNext/>
        <w:keepLines/>
        <w:widowControl w:val="0"/>
        <w:tabs>
          <w:tab w:val="left" w:pos="-720"/>
        </w:tabs>
        <w:rPr>
          <w:rStyle w:val="Initial"/>
          <w:b/>
          <w:lang w:val="sv-SE"/>
        </w:rPr>
        <w:pPrChange w:id="352" w:author="TCS" w:date="2026-03-19T11:29:00Z">
          <w:pPr>
            <w:keepNext/>
            <w:tabs>
              <w:tab w:val="left" w:pos="-720"/>
            </w:tabs>
          </w:pPr>
        </w:pPrChange>
      </w:pPr>
    </w:p>
    <w:p w14:paraId="076AD88D" w14:textId="77777777" w:rsidR="009143DB" w:rsidRDefault="00B4420F">
      <w:pPr>
        <w:keepNext/>
        <w:keepLines/>
        <w:widowControl w:val="0"/>
        <w:outlineLvl w:val="0"/>
        <w:rPr>
          <w:szCs w:val="22"/>
          <w:lang w:val="sv-SE"/>
        </w:rPr>
        <w:pPrChange w:id="353" w:author="TCS" w:date="2026-03-19T11:29:00Z">
          <w:pPr>
            <w:outlineLvl w:val="0"/>
          </w:pPr>
        </w:pPrChange>
      </w:pPr>
      <w:r>
        <w:rPr>
          <w:rFonts w:cs="Arial"/>
          <w:szCs w:val="22"/>
          <w:lang w:val="sv-SE"/>
        </w:rPr>
        <w:t>Rekombinant humant hyaluronidas (rHuPH20)</w:t>
      </w:r>
    </w:p>
    <w:p w14:paraId="29025983" w14:textId="77777777" w:rsidR="009143DB" w:rsidRDefault="00B4420F">
      <w:pPr>
        <w:keepNext/>
        <w:keepLines/>
        <w:widowControl w:val="0"/>
        <w:rPr>
          <w:lang w:val="sv-SE"/>
        </w:rPr>
        <w:pPrChange w:id="354" w:author="TCS" w:date="2026-03-19T11:29:00Z">
          <w:pPr>
            <w:keepNext/>
          </w:pPr>
        </w:pPrChange>
      </w:pPr>
      <w:del w:id="355" w:author="Author" w:date="2025-12-29T14:19:00Z">
        <w:r>
          <w:rPr>
            <w:lang w:val="sv-SE"/>
          </w:rPr>
          <w:delText>L-h</w:delText>
        </w:r>
      </w:del>
      <w:ins w:id="356" w:author="Author" w:date="2025-12-29T14:19:00Z">
        <w:r>
          <w:rPr>
            <w:lang w:val="sv-SE"/>
          </w:rPr>
          <w:t>H</w:t>
        </w:r>
      </w:ins>
      <w:r>
        <w:rPr>
          <w:lang w:val="sv-SE"/>
        </w:rPr>
        <w:t>istidin</w:t>
      </w:r>
    </w:p>
    <w:p w14:paraId="5A30CA95" w14:textId="77777777" w:rsidR="009143DB" w:rsidRDefault="00B4420F">
      <w:pPr>
        <w:outlineLvl w:val="0"/>
        <w:rPr>
          <w:lang w:val="sv-SE"/>
        </w:rPr>
      </w:pPr>
      <w:del w:id="357" w:author="Author" w:date="2025-12-29T14:19:00Z">
        <w:r>
          <w:rPr>
            <w:lang w:val="sv-SE"/>
          </w:rPr>
          <w:delText>L-h</w:delText>
        </w:r>
      </w:del>
      <w:ins w:id="358" w:author="Author" w:date="2025-12-29T14:19:00Z">
        <w:r>
          <w:rPr>
            <w:lang w:val="sv-SE"/>
          </w:rPr>
          <w:t>H</w:t>
        </w:r>
      </w:ins>
      <w:r>
        <w:rPr>
          <w:lang w:val="sv-SE"/>
        </w:rPr>
        <w:t>istidinhydrokloridmonohydrat</w:t>
      </w:r>
    </w:p>
    <w:p w14:paraId="1CD8A7B9" w14:textId="77777777" w:rsidR="009143DB" w:rsidRDefault="00B4420F">
      <w:pPr>
        <w:outlineLvl w:val="0"/>
        <w:rPr>
          <w:rFonts w:cs="Arial"/>
          <w:szCs w:val="22"/>
          <w:lang w:val="sv-SE"/>
        </w:rPr>
      </w:pPr>
      <w:r>
        <w:rPr>
          <w:rFonts w:cs="Arial"/>
          <w:szCs w:val="22"/>
        </w:rPr>
        <w:sym w:font="Symbol" w:char="0061"/>
      </w:r>
      <w:r>
        <w:rPr>
          <w:rFonts w:cs="Arial"/>
          <w:szCs w:val="22"/>
          <w:lang w:val="sv-SE"/>
        </w:rPr>
        <w:t>,</w:t>
      </w:r>
      <w:r>
        <w:rPr>
          <w:rFonts w:cs="Arial"/>
          <w:szCs w:val="22"/>
        </w:rPr>
        <w:sym w:font="Symbol" w:char="0061"/>
      </w:r>
      <w:r>
        <w:rPr>
          <w:rFonts w:cs="Arial"/>
          <w:szCs w:val="22"/>
          <w:lang w:val="sv-SE"/>
        </w:rPr>
        <w:t>-trehalosdihydrat</w:t>
      </w:r>
    </w:p>
    <w:p w14:paraId="3EA725C5" w14:textId="77777777" w:rsidR="009143DB" w:rsidRDefault="00B4420F">
      <w:pPr>
        <w:outlineLvl w:val="0"/>
        <w:rPr>
          <w:lang w:val="sv-SE"/>
        </w:rPr>
      </w:pPr>
      <w:del w:id="359" w:author="Author" w:date="2025-12-29T14:19:00Z">
        <w:r>
          <w:rPr>
            <w:lang w:val="sv-SE"/>
          </w:rPr>
          <w:delText>L-m</w:delText>
        </w:r>
      </w:del>
      <w:ins w:id="360" w:author="Author" w:date="2025-12-29T14:19:00Z">
        <w:r>
          <w:rPr>
            <w:lang w:val="sv-SE"/>
          </w:rPr>
          <w:t>M</w:t>
        </w:r>
      </w:ins>
      <w:r>
        <w:rPr>
          <w:lang w:val="sv-SE"/>
        </w:rPr>
        <w:t>etionin</w:t>
      </w:r>
    </w:p>
    <w:p w14:paraId="2D60CDEF" w14:textId="77777777" w:rsidR="009143DB" w:rsidRDefault="00B4420F">
      <w:pPr>
        <w:rPr>
          <w:szCs w:val="22"/>
          <w:lang w:val="sv-SE"/>
        </w:rPr>
      </w:pPr>
      <w:r>
        <w:rPr>
          <w:szCs w:val="22"/>
          <w:lang w:val="sv-SE"/>
        </w:rPr>
        <w:t>Polysorbat 80 (E433)</w:t>
      </w:r>
    </w:p>
    <w:p w14:paraId="75C91BB8" w14:textId="77777777" w:rsidR="009143DB" w:rsidRDefault="00B4420F">
      <w:pPr>
        <w:rPr>
          <w:lang w:val="sv-SE"/>
        </w:rPr>
      </w:pPr>
      <w:r>
        <w:rPr>
          <w:lang w:val="sv-SE"/>
        </w:rPr>
        <w:t>Vatten för injektionsvätskor</w:t>
      </w:r>
    </w:p>
    <w:p w14:paraId="3F395023" w14:textId="77777777" w:rsidR="009143DB" w:rsidRDefault="009143DB">
      <w:pPr>
        <w:tabs>
          <w:tab w:val="left" w:pos="-720"/>
          <w:tab w:val="left" w:pos="0"/>
        </w:tabs>
        <w:ind w:left="720" w:hanging="720"/>
        <w:rPr>
          <w:rStyle w:val="Initial"/>
          <w:b/>
          <w:lang w:val="sv-SE"/>
        </w:rPr>
      </w:pPr>
    </w:p>
    <w:p w14:paraId="14C436F1" w14:textId="77777777" w:rsidR="009143DB" w:rsidRDefault="00B4420F">
      <w:pPr>
        <w:keepNext/>
        <w:suppressAutoHyphens/>
        <w:ind w:left="567" w:hanging="567"/>
        <w:outlineLvl w:val="0"/>
        <w:rPr>
          <w:lang w:val="sv-SE"/>
        </w:rPr>
      </w:pPr>
      <w:r>
        <w:rPr>
          <w:b/>
          <w:lang w:val="sv-SE"/>
        </w:rPr>
        <w:t>6.2</w:t>
      </w:r>
      <w:r>
        <w:rPr>
          <w:b/>
          <w:lang w:val="sv-SE"/>
        </w:rPr>
        <w:tab/>
        <w:t>Inkompatibiliteter</w:t>
      </w:r>
    </w:p>
    <w:p w14:paraId="467C886D" w14:textId="77777777" w:rsidR="009143DB" w:rsidRDefault="009143DB">
      <w:pPr>
        <w:keepNext/>
        <w:suppressAutoHyphens/>
        <w:rPr>
          <w:lang w:val="sv-SE"/>
        </w:rPr>
      </w:pPr>
    </w:p>
    <w:p w14:paraId="328AA560" w14:textId="77777777" w:rsidR="009143DB" w:rsidRDefault="00B4420F">
      <w:pPr>
        <w:rPr>
          <w:lang w:val="sv-SE"/>
        </w:rPr>
      </w:pPr>
      <w:r>
        <w:rPr>
          <w:lang w:val="sv-SE"/>
        </w:rPr>
        <w:t xml:space="preserve">Ingen inkompatibilitet har observerats mellan MabThera subkutan formulering och sprutans polypropen- eller polykarbonatmaterial, överföringskanyl eller injektionsnålar i rostfritt stål eller Luer-kolvproppar i polyeten. </w:t>
      </w:r>
    </w:p>
    <w:p w14:paraId="0BF71D4F" w14:textId="77777777" w:rsidR="009143DB" w:rsidRDefault="00B4420F">
      <w:pPr>
        <w:rPr>
          <w:lang w:val="sv-SE"/>
        </w:rPr>
      </w:pPr>
      <w:r>
        <w:rPr>
          <w:lang w:val="sv-SE"/>
        </w:rPr>
        <w:tab/>
      </w:r>
    </w:p>
    <w:p w14:paraId="222C137A" w14:textId="77777777" w:rsidR="009143DB" w:rsidRDefault="00B4420F">
      <w:pPr>
        <w:keepNext/>
        <w:keepLines/>
        <w:ind w:left="567" w:hanging="567"/>
        <w:outlineLvl w:val="0"/>
        <w:rPr>
          <w:lang w:val="sv-SE"/>
        </w:rPr>
      </w:pPr>
      <w:r>
        <w:rPr>
          <w:b/>
          <w:lang w:val="sv-SE"/>
        </w:rPr>
        <w:t>6.3</w:t>
      </w:r>
      <w:r>
        <w:rPr>
          <w:b/>
          <w:lang w:val="sv-SE"/>
        </w:rPr>
        <w:tab/>
        <w:t>Hållbarhet</w:t>
      </w:r>
    </w:p>
    <w:p w14:paraId="0FF3F681" w14:textId="77777777" w:rsidR="009143DB" w:rsidRDefault="009143DB">
      <w:pPr>
        <w:keepNext/>
        <w:keepLines/>
        <w:rPr>
          <w:lang w:val="sv-SE"/>
        </w:rPr>
      </w:pPr>
    </w:p>
    <w:p w14:paraId="1D447BC5" w14:textId="77777777" w:rsidR="009143DB" w:rsidRDefault="00B4420F">
      <w:pPr>
        <w:keepNext/>
        <w:keepLines/>
        <w:tabs>
          <w:tab w:val="left" w:pos="-720"/>
        </w:tabs>
        <w:rPr>
          <w:u w:val="single"/>
          <w:lang w:val="sv-SE"/>
        </w:rPr>
      </w:pPr>
      <w:r>
        <w:rPr>
          <w:u w:val="single"/>
          <w:lang w:val="sv-SE"/>
        </w:rPr>
        <w:t>Oöppnad injektionsflaska</w:t>
      </w:r>
    </w:p>
    <w:p w14:paraId="674D044A" w14:textId="77777777" w:rsidR="009143DB" w:rsidRDefault="00B4420F">
      <w:pPr>
        <w:keepNext/>
        <w:keepLines/>
        <w:tabs>
          <w:tab w:val="left" w:pos="-720"/>
        </w:tabs>
        <w:rPr>
          <w:lang w:val="sv-SE"/>
        </w:rPr>
      </w:pPr>
      <w:r>
        <w:rPr>
          <w:lang w:val="sv-SE"/>
        </w:rPr>
        <w:t>3 år</w:t>
      </w:r>
    </w:p>
    <w:p w14:paraId="10AA6EEA" w14:textId="77777777" w:rsidR="009143DB" w:rsidRDefault="009143DB">
      <w:pPr>
        <w:keepNext/>
        <w:keepLines/>
        <w:suppressAutoHyphens/>
        <w:rPr>
          <w:lang w:val="sv-SE"/>
        </w:rPr>
      </w:pPr>
    </w:p>
    <w:p w14:paraId="756DCD4A" w14:textId="77777777" w:rsidR="009143DB" w:rsidRDefault="00B4420F">
      <w:pPr>
        <w:suppressAutoHyphens/>
        <w:rPr>
          <w:u w:val="single"/>
          <w:lang w:val="sv-SE"/>
        </w:rPr>
      </w:pPr>
      <w:r>
        <w:rPr>
          <w:u w:val="single"/>
          <w:lang w:val="sv-SE"/>
        </w:rPr>
        <w:t xml:space="preserve">Efter injektionsflaskan öppnats </w:t>
      </w:r>
    </w:p>
    <w:p w14:paraId="10697843" w14:textId="77777777" w:rsidR="009143DB" w:rsidRDefault="00B4420F">
      <w:pPr>
        <w:suppressAutoHyphens/>
        <w:rPr>
          <w:lang w:val="sv-SE"/>
        </w:rPr>
      </w:pPr>
      <w:r>
        <w:rPr>
          <w:lang w:val="sv-SE"/>
        </w:rPr>
        <w:t>När lösningen för MabThera subkutan formulering har överförts från injektionsflaskan till sprutan, är produkten fysikaliskt och kemiskt stabil i 48 timmar vid 2 °C – 8 °C och därefter under 8 timmar vid 30 °C i svagt dagsljus.</w:t>
      </w:r>
    </w:p>
    <w:p w14:paraId="393756DE" w14:textId="77777777" w:rsidR="009143DB" w:rsidRDefault="009143DB">
      <w:pPr>
        <w:suppressAutoHyphens/>
        <w:rPr>
          <w:lang w:val="sv-SE"/>
        </w:rPr>
      </w:pPr>
    </w:p>
    <w:p w14:paraId="1B0C42CA" w14:textId="77777777" w:rsidR="009143DB" w:rsidRDefault="00B4420F">
      <w:pPr>
        <w:suppressAutoHyphens/>
        <w:rPr>
          <w:lang w:val="sv-SE"/>
        </w:rPr>
      </w:pPr>
      <w:r>
        <w:rPr>
          <w:lang w:val="sv-SE"/>
        </w:rPr>
        <w:t xml:space="preserve">Ur mikrobiologisk synvinkel ska produkten användas omedelbart. Om produkten inte används omedelbart ska beredningen ske i kontrollerad och validerad aseptisk miljö. Tillämpad förvaringstid och förvaring innan administrering är användarens ansvar. </w:t>
      </w:r>
    </w:p>
    <w:p w14:paraId="406B0571" w14:textId="77777777" w:rsidR="009143DB" w:rsidRDefault="009143DB">
      <w:pPr>
        <w:suppressAutoHyphens/>
        <w:rPr>
          <w:lang w:val="sv-SE"/>
        </w:rPr>
      </w:pPr>
    </w:p>
    <w:p w14:paraId="64BC9385" w14:textId="77777777" w:rsidR="009143DB" w:rsidRDefault="00B4420F">
      <w:pPr>
        <w:ind w:left="567" w:hanging="567"/>
        <w:outlineLvl w:val="0"/>
        <w:rPr>
          <w:lang w:val="sv-SE"/>
        </w:rPr>
      </w:pPr>
      <w:r>
        <w:rPr>
          <w:b/>
          <w:lang w:val="sv-SE"/>
        </w:rPr>
        <w:t>6.4</w:t>
      </w:r>
      <w:r>
        <w:rPr>
          <w:b/>
          <w:lang w:val="sv-SE"/>
        </w:rPr>
        <w:tab/>
        <w:t>Särskilda förvaringsanvisningar</w:t>
      </w:r>
    </w:p>
    <w:p w14:paraId="31743C7E" w14:textId="77777777" w:rsidR="009143DB" w:rsidRDefault="009143DB">
      <w:pPr>
        <w:rPr>
          <w:lang w:val="sv-SE"/>
        </w:rPr>
      </w:pPr>
    </w:p>
    <w:p w14:paraId="53418C2F" w14:textId="77777777" w:rsidR="009143DB" w:rsidRDefault="00B4420F">
      <w:pPr>
        <w:outlineLvl w:val="0"/>
        <w:rPr>
          <w:lang w:val="sv-SE"/>
        </w:rPr>
      </w:pPr>
      <w:r>
        <w:rPr>
          <w:lang w:val="sv-SE"/>
        </w:rPr>
        <w:t xml:space="preserve">Förvaras i kylskåp (2 °C – 8 °C). Får ej frysas. Förvara injektionsflaskan </w:t>
      </w:r>
      <w:del w:id="361" w:author="Author" w:date="2025-12-30T09:14:00Z">
        <w:r>
          <w:rPr>
            <w:lang w:val="sv-SE"/>
          </w:rPr>
          <w:delText xml:space="preserve"> </w:delText>
        </w:r>
      </w:del>
      <w:r>
        <w:rPr>
          <w:lang w:val="sv-SE"/>
        </w:rPr>
        <w:t xml:space="preserve">i ytterkartongen. Ljuskänsligt. </w:t>
      </w:r>
    </w:p>
    <w:p w14:paraId="14ABBBD2" w14:textId="77777777" w:rsidR="009143DB" w:rsidRDefault="009143DB">
      <w:pPr>
        <w:rPr>
          <w:lang w:val="sv-SE"/>
        </w:rPr>
      </w:pPr>
    </w:p>
    <w:p w14:paraId="1B512B7A" w14:textId="77777777" w:rsidR="009143DB" w:rsidRDefault="00B4420F">
      <w:pPr>
        <w:numPr>
          <w:ilvl w:val="12"/>
          <w:numId w:val="0"/>
        </w:numPr>
        <w:rPr>
          <w:lang w:val="sv-SE"/>
        </w:rPr>
      </w:pPr>
      <w:r>
        <w:rPr>
          <w:lang w:val="sv-SE"/>
        </w:rPr>
        <w:t>Förvaringsanvisningar för läkemedlet efter öppnande finns i avsnitt 6.3.</w:t>
      </w:r>
    </w:p>
    <w:p w14:paraId="13FDA60A" w14:textId="77777777" w:rsidR="009143DB" w:rsidRDefault="009143DB">
      <w:pPr>
        <w:suppressAutoHyphens/>
        <w:rPr>
          <w:lang w:val="sv-SE"/>
        </w:rPr>
      </w:pPr>
    </w:p>
    <w:p w14:paraId="04D78263" w14:textId="77777777" w:rsidR="009143DB" w:rsidRDefault="00B4420F">
      <w:pPr>
        <w:suppressAutoHyphens/>
        <w:ind w:left="567" w:hanging="567"/>
        <w:outlineLvl w:val="0"/>
        <w:rPr>
          <w:lang w:val="sv-SE"/>
        </w:rPr>
      </w:pPr>
      <w:r>
        <w:rPr>
          <w:b/>
          <w:lang w:val="sv-SE"/>
        </w:rPr>
        <w:t>6.5</w:t>
      </w:r>
      <w:r>
        <w:rPr>
          <w:b/>
          <w:lang w:val="sv-SE"/>
        </w:rPr>
        <w:tab/>
        <w:t>Förpackningstyp och innehåll</w:t>
      </w:r>
    </w:p>
    <w:p w14:paraId="5AB1BEA5" w14:textId="77777777" w:rsidR="009143DB" w:rsidRDefault="009143DB">
      <w:pPr>
        <w:suppressAutoHyphens/>
        <w:rPr>
          <w:lang w:val="sv-SE"/>
        </w:rPr>
      </w:pPr>
    </w:p>
    <w:p w14:paraId="6FEB9FFF" w14:textId="77777777" w:rsidR="009143DB" w:rsidRDefault="00B4420F">
      <w:pPr>
        <w:rPr>
          <w:lang w:val="sv-SE"/>
        </w:rPr>
      </w:pPr>
      <w:r>
        <w:rPr>
          <w:lang w:val="sv-SE"/>
        </w:rPr>
        <w:t xml:space="preserve">Injektionsflaskor av färglöst typ I-glas med butylgummipropp med aluminiumförslutning och avsnäppbar försegling av rosa plast, som innehåller 1400 mg/11,7 ml rituximab. </w:t>
      </w:r>
    </w:p>
    <w:p w14:paraId="3D65F498" w14:textId="77777777" w:rsidR="009143DB" w:rsidRDefault="009143DB">
      <w:pPr>
        <w:rPr>
          <w:lang w:val="sv-SE"/>
        </w:rPr>
      </w:pPr>
    </w:p>
    <w:p w14:paraId="0B6547E9" w14:textId="77777777" w:rsidR="009143DB" w:rsidRDefault="00B4420F">
      <w:pPr>
        <w:rPr>
          <w:lang w:val="sv-SE"/>
        </w:rPr>
      </w:pPr>
      <w:r>
        <w:rPr>
          <w:lang w:val="sv-SE"/>
        </w:rPr>
        <w:t>Varje förpackningar innehåller 1 injektionsflaska.</w:t>
      </w:r>
    </w:p>
    <w:p w14:paraId="47845D35" w14:textId="77777777" w:rsidR="009143DB" w:rsidRDefault="009143DB">
      <w:pPr>
        <w:rPr>
          <w:lang w:val="sv-SE"/>
        </w:rPr>
      </w:pPr>
    </w:p>
    <w:p w14:paraId="3BF8907F" w14:textId="77777777" w:rsidR="009143DB" w:rsidRDefault="00B4420F">
      <w:pPr>
        <w:keepNext/>
        <w:keepLines/>
        <w:widowControl w:val="0"/>
        <w:suppressAutoHyphens/>
        <w:ind w:left="567" w:hanging="567"/>
        <w:outlineLvl w:val="0"/>
        <w:rPr>
          <w:lang w:val="sv-SE"/>
        </w:rPr>
        <w:pPrChange w:id="362" w:author="TCS" w:date="2026-03-19T11:30:00Z">
          <w:pPr>
            <w:suppressAutoHyphens/>
            <w:ind w:left="567" w:hanging="567"/>
            <w:outlineLvl w:val="0"/>
          </w:pPr>
        </w:pPrChange>
      </w:pPr>
      <w:r>
        <w:rPr>
          <w:b/>
          <w:lang w:val="sv-SE"/>
        </w:rPr>
        <w:t>6.6</w:t>
      </w:r>
      <w:r>
        <w:rPr>
          <w:b/>
          <w:lang w:val="sv-SE"/>
        </w:rPr>
        <w:tab/>
        <w:t>Särskilda anvisningar för destruktion och övrig hantering</w:t>
      </w:r>
    </w:p>
    <w:p w14:paraId="49CC3499" w14:textId="77777777" w:rsidR="009143DB" w:rsidRDefault="009143DB">
      <w:pPr>
        <w:keepNext/>
        <w:keepLines/>
        <w:widowControl w:val="0"/>
        <w:suppressAutoHyphens/>
        <w:rPr>
          <w:lang w:val="sv-SE"/>
        </w:rPr>
        <w:pPrChange w:id="363" w:author="TCS" w:date="2026-03-19T11:30:00Z">
          <w:pPr>
            <w:suppressAutoHyphens/>
          </w:pPr>
        </w:pPrChange>
      </w:pPr>
    </w:p>
    <w:p w14:paraId="3A0AB0F7" w14:textId="77777777" w:rsidR="009143DB" w:rsidRDefault="00B4420F">
      <w:pPr>
        <w:keepNext/>
        <w:keepLines/>
        <w:widowControl w:val="0"/>
        <w:rPr>
          <w:lang w:val="sv-SE"/>
        </w:rPr>
        <w:pPrChange w:id="364" w:author="TCS" w:date="2026-03-19T11:30:00Z">
          <w:pPr/>
        </w:pPrChange>
      </w:pPr>
      <w:r>
        <w:rPr>
          <w:lang w:val="sv-SE"/>
        </w:rPr>
        <w:t xml:space="preserve">MabThera tillhandahålls i sterila, konserveringsmedelsfria, pyrogenfria, injektionsflaskor för engångsbruk. Använd steril nål och spruta vid beredning av MabThera. På injektionsflaskorna finns en avtagbar klisteretikett som anger styrkan, administreringsväg samt indikation. Denna klisteretikett ska tas av från injektionsflaskan och sättas på sprutan innan användning. Följande punkter ska efterföljas strikt när det gäller användning och kassering </w:t>
      </w:r>
      <w:del w:id="365" w:author="Author" w:date="2025-12-30T09:14:00Z">
        <w:r>
          <w:rPr>
            <w:lang w:val="sv-SE"/>
          </w:rPr>
          <w:delText xml:space="preserve"> </w:delText>
        </w:r>
      </w:del>
      <w:r>
        <w:rPr>
          <w:lang w:val="sv-SE"/>
        </w:rPr>
        <w:t>av sprutor och andra medicinska vassa föremål:</w:t>
      </w:r>
    </w:p>
    <w:p w14:paraId="4733D656" w14:textId="77777777" w:rsidR="009143DB" w:rsidRDefault="00B4420F">
      <w:pPr>
        <w:keepNext/>
        <w:keepLines/>
        <w:widowControl w:val="0"/>
        <w:rPr>
          <w:lang w:val="sv-SE"/>
        </w:rPr>
        <w:pPrChange w:id="366" w:author="TCS" w:date="2026-03-19T11:30:00Z">
          <w:pPr/>
        </w:pPrChange>
      </w:pPr>
      <w:r>
        <w:rPr>
          <w:lang w:val="sv-SE"/>
        </w:rPr>
        <w:br/>
        <w:t>•</w:t>
      </w:r>
      <w:r>
        <w:rPr>
          <w:lang w:val="sv-SE"/>
        </w:rPr>
        <w:tab/>
        <w:t>Nålar och sprutor ska aldrig återanvändas</w:t>
      </w:r>
    </w:p>
    <w:p w14:paraId="2AB27C95" w14:textId="77777777" w:rsidR="009143DB" w:rsidRDefault="00B4420F">
      <w:pPr>
        <w:keepNext/>
        <w:keepLines/>
        <w:widowControl w:val="0"/>
        <w:rPr>
          <w:lang w:val="sv-SE"/>
        </w:rPr>
        <w:pPrChange w:id="367" w:author="TCS" w:date="2026-03-19T11:30:00Z">
          <w:pPr/>
        </w:pPrChange>
      </w:pPr>
      <w:r>
        <w:rPr>
          <w:lang w:val="sv-SE"/>
        </w:rPr>
        <w:br/>
        <w:t xml:space="preserve">• </w:t>
      </w:r>
      <w:r>
        <w:rPr>
          <w:lang w:val="sv-SE"/>
        </w:rPr>
        <w:tab/>
        <w:t>Placera alla använda nålar och sprutor i en avfallsbehållare (punkteringssäkra engångsbehållare).</w:t>
      </w:r>
      <w:r>
        <w:rPr>
          <w:lang w:val="sv-SE"/>
        </w:rPr>
        <w:br/>
      </w:r>
    </w:p>
    <w:p w14:paraId="1C6223B7" w14:textId="77777777" w:rsidR="009143DB" w:rsidRDefault="00B4420F">
      <w:pPr>
        <w:rPr>
          <w:lang w:val="sv-SE"/>
        </w:rPr>
      </w:pPr>
      <w:r>
        <w:rPr>
          <w:lang w:val="sv-SE"/>
        </w:rPr>
        <w:t>Ej använt läkemedel eller avfall ska kasseras enligt gällande anvisningar.</w:t>
      </w:r>
    </w:p>
    <w:p w14:paraId="7C00F72C" w14:textId="77777777" w:rsidR="009143DB" w:rsidRDefault="009143DB">
      <w:pPr>
        <w:suppressAutoHyphens/>
        <w:rPr>
          <w:lang w:val="sv-SE"/>
        </w:rPr>
      </w:pPr>
    </w:p>
    <w:p w14:paraId="4C174F11" w14:textId="77777777" w:rsidR="009143DB" w:rsidRDefault="009143DB">
      <w:pPr>
        <w:suppressAutoHyphens/>
        <w:rPr>
          <w:lang w:val="sv-SE"/>
        </w:rPr>
      </w:pPr>
    </w:p>
    <w:p w14:paraId="35411139" w14:textId="77777777" w:rsidR="009143DB" w:rsidRDefault="00B4420F">
      <w:pPr>
        <w:keepNext/>
        <w:suppressAutoHyphens/>
        <w:ind w:left="567" w:hanging="567"/>
        <w:outlineLvl w:val="0"/>
        <w:rPr>
          <w:lang w:val="sv-SE"/>
        </w:rPr>
      </w:pPr>
      <w:r>
        <w:rPr>
          <w:b/>
          <w:lang w:val="sv-SE"/>
        </w:rPr>
        <w:t>7.</w:t>
      </w:r>
      <w:r>
        <w:rPr>
          <w:b/>
          <w:lang w:val="sv-SE"/>
        </w:rPr>
        <w:tab/>
        <w:t>INNEHAVARE AV GODKÄNNANDE FÖR FÖRSÄLJNING</w:t>
      </w:r>
    </w:p>
    <w:p w14:paraId="1C3E8D94" w14:textId="77777777" w:rsidR="009143DB" w:rsidRDefault="009143DB">
      <w:pPr>
        <w:keepNext/>
        <w:suppressAutoHyphens/>
        <w:rPr>
          <w:lang w:val="sv-SE"/>
        </w:rPr>
      </w:pPr>
    </w:p>
    <w:p w14:paraId="26CA2063" w14:textId="77777777" w:rsidR="009143DB" w:rsidRDefault="00B4420F">
      <w:pPr>
        <w:suppressAutoHyphens/>
        <w:rPr>
          <w:noProof/>
          <w:lang w:val="sv-SE"/>
        </w:rPr>
      </w:pPr>
      <w:r>
        <w:rPr>
          <w:noProof/>
          <w:lang w:val="sv-SE"/>
        </w:rPr>
        <w:t>Roche Registration GmbH</w:t>
      </w:r>
    </w:p>
    <w:p w14:paraId="33494397" w14:textId="77777777" w:rsidR="009143DB" w:rsidRDefault="00B4420F">
      <w:pPr>
        <w:suppressAutoHyphens/>
        <w:rPr>
          <w:noProof/>
          <w:lang w:val="sv-SE"/>
        </w:rPr>
      </w:pPr>
      <w:r>
        <w:rPr>
          <w:noProof/>
          <w:lang w:val="sv-SE"/>
        </w:rPr>
        <w:t>Emil-Barell-Strasse 1</w:t>
      </w:r>
    </w:p>
    <w:p w14:paraId="1CB2D897" w14:textId="77777777" w:rsidR="009143DB" w:rsidRDefault="00B4420F">
      <w:pPr>
        <w:suppressAutoHyphens/>
        <w:rPr>
          <w:noProof/>
          <w:lang w:val="sv-SE"/>
        </w:rPr>
      </w:pPr>
      <w:r>
        <w:rPr>
          <w:noProof/>
          <w:lang w:val="sv-SE"/>
        </w:rPr>
        <w:t>79639 Grenzach-Wyhlen</w:t>
      </w:r>
    </w:p>
    <w:p w14:paraId="142BDF71" w14:textId="77777777" w:rsidR="009143DB" w:rsidRDefault="00B4420F">
      <w:pPr>
        <w:rPr>
          <w:lang w:val="sv-SE"/>
        </w:rPr>
      </w:pPr>
      <w:r>
        <w:rPr>
          <w:noProof/>
          <w:lang w:val="sv-SE"/>
        </w:rPr>
        <w:t>Tyskland</w:t>
      </w:r>
    </w:p>
    <w:p w14:paraId="7227A992" w14:textId="77777777" w:rsidR="009143DB" w:rsidRDefault="009143DB">
      <w:pPr>
        <w:suppressAutoHyphens/>
        <w:ind w:left="567" w:hanging="567"/>
        <w:outlineLvl w:val="0"/>
        <w:rPr>
          <w:lang w:val="sv-SE"/>
        </w:rPr>
      </w:pPr>
    </w:p>
    <w:p w14:paraId="76A136BA" w14:textId="77777777" w:rsidR="009143DB" w:rsidRDefault="009143DB">
      <w:pPr>
        <w:suppressAutoHyphens/>
        <w:ind w:left="567" w:hanging="567"/>
        <w:outlineLvl w:val="0"/>
        <w:rPr>
          <w:lang w:val="sv-SE"/>
        </w:rPr>
      </w:pPr>
    </w:p>
    <w:p w14:paraId="21BD84F8" w14:textId="77777777" w:rsidR="009143DB" w:rsidRDefault="00B4420F">
      <w:pPr>
        <w:keepNext/>
        <w:keepLines/>
        <w:suppressAutoHyphens/>
        <w:ind w:left="567" w:hanging="567"/>
        <w:outlineLvl w:val="0"/>
        <w:rPr>
          <w:lang w:val="sv-SE"/>
        </w:rPr>
      </w:pPr>
      <w:r>
        <w:rPr>
          <w:b/>
          <w:lang w:val="sv-SE"/>
        </w:rPr>
        <w:t>8.</w:t>
      </w:r>
      <w:r>
        <w:rPr>
          <w:b/>
          <w:lang w:val="sv-SE"/>
        </w:rPr>
        <w:tab/>
        <w:t>NUMMER PÅ GODKÄNNANDE FÖR FÖRSÄLJNING</w:t>
      </w:r>
    </w:p>
    <w:p w14:paraId="7EA2DA42" w14:textId="77777777" w:rsidR="009143DB" w:rsidRDefault="009143DB">
      <w:pPr>
        <w:keepNext/>
        <w:keepLines/>
        <w:suppressAutoHyphens/>
        <w:rPr>
          <w:rStyle w:val="Initial"/>
          <w:lang w:val="sv-SE"/>
        </w:rPr>
      </w:pPr>
    </w:p>
    <w:p w14:paraId="489C10B5" w14:textId="77777777" w:rsidR="009143DB" w:rsidRDefault="00B4420F">
      <w:pPr>
        <w:rPr>
          <w:szCs w:val="22"/>
          <w:lang w:val="sv-SE"/>
        </w:rPr>
      </w:pPr>
      <w:r>
        <w:rPr>
          <w:lang w:val="sv-SE"/>
        </w:rPr>
        <w:t>EU/1/98/067/003</w:t>
      </w:r>
    </w:p>
    <w:p w14:paraId="2639DDFA" w14:textId="77777777" w:rsidR="009143DB" w:rsidRDefault="009143DB">
      <w:pPr>
        <w:suppressAutoHyphens/>
        <w:rPr>
          <w:rStyle w:val="Initial"/>
          <w:lang w:val="sv-SE"/>
        </w:rPr>
      </w:pPr>
    </w:p>
    <w:p w14:paraId="15057AB8" w14:textId="77777777" w:rsidR="009143DB" w:rsidRDefault="009143DB">
      <w:pPr>
        <w:suppressAutoHyphens/>
        <w:rPr>
          <w:lang w:val="sv-SE"/>
        </w:rPr>
      </w:pPr>
    </w:p>
    <w:p w14:paraId="0E418F7B" w14:textId="77777777" w:rsidR="009143DB" w:rsidRDefault="00B4420F">
      <w:pPr>
        <w:suppressAutoHyphens/>
        <w:ind w:left="567" w:hanging="567"/>
        <w:outlineLvl w:val="0"/>
        <w:rPr>
          <w:lang w:val="sv-SE"/>
        </w:rPr>
      </w:pPr>
      <w:r>
        <w:rPr>
          <w:b/>
          <w:lang w:val="sv-SE"/>
        </w:rPr>
        <w:t>9.</w:t>
      </w:r>
      <w:r>
        <w:rPr>
          <w:b/>
          <w:lang w:val="sv-SE"/>
        </w:rPr>
        <w:tab/>
        <w:t>DATUM FÖR FÖRSTA GODKÄNNANDE/FÖRNYAT GODKÄNNANDE</w:t>
      </w:r>
    </w:p>
    <w:p w14:paraId="042A22BA" w14:textId="77777777" w:rsidR="009143DB" w:rsidRDefault="009143DB">
      <w:pPr>
        <w:tabs>
          <w:tab w:val="left" w:pos="-720"/>
        </w:tabs>
        <w:rPr>
          <w:rStyle w:val="Initial"/>
          <w:lang w:val="sv-SE"/>
        </w:rPr>
      </w:pPr>
    </w:p>
    <w:p w14:paraId="5F82E028" w14:textId="77777777" w:rsidR="009143DB" w:rsidRDefault="00B4420F">
      <w:pPr>
        <w:tabs>
          <w:tab w:val="left" w:pos="-720"/>
        </w:tabs>
        <w:rPr>
          <w:rStyle w:val="Initial"/>
          <w:lang w:val="sv-SE"/>
        </w:rPr>
      </w:pPr>
      <w:r>
        <w:rPr>
          <w:rStyle w:val="Initial"/>
          <w:lang w:val="sv-SE"/>
        </w:rPr>
        <w:t>Datum för det första godkännandet: 2 juni 1998</w:t>
      </w:r>
    </w:p>
    <w:p w14:paraId="3ADE4D47" w14:textId="77777777" w:rsidR="009143DB" w:rsidRDefault="00B4420F">
      <w:pPr>
        <w:tabs>
          <w:tab w:val="left" w:pos="-720"/>
        </w:tabs>
        <w:rPr>
          <w:rStyle w:val="Initial"/>
          <w:lang w:val="sv-SE"/>
        </w:rPr>
      </w:pPr>
      <w:r>
        <w:rPr>
          <w:rStyle w:val="Initial"/>
          <w:lang w:val="sv-SE"/>
        </w:rPr>
        <w:t>Datum för den senaste förnyelsen: 2 juni 2008</w:t>
      </w:r>
    </w:p>
    <w:p w14:paraId="7D476219" w14:textId="77777777" w:rsidR="009143DB" w:rsidRDefault="009143DB">
      <w:pPr>
        <w:tabs>
          <w:tab w:val="left" w:pos="-720"/>
        </w:tabs>
        <w:rPr>
          <w:rStyle w:val="Initial"/>
          <w:lang w:val="sv-SE"/>
        </w:rPr>
      </w:pPr>
    </w:p>
    <w:p w14:paraId="368B59F6" w14:textId="77777777" w:rsidR="009143DB" w:rsidRDefault="009143DB">
      <w:pPr>
        <w:tabs>
          <w:tab w:val="left" w:pos="-720"/>
        </w:tabs>
        <w:rPr>
          <w:rStyle w:val="Initial"/>
          <w:lang w:val="sv-SE"/>
        </w:rPr>
      </w:pPr>
    </w:p>
    <w:p w14:paraId="1B06F608" w14:textId="77777777" w:rsidR="009143DB" w:rsidRDefault="00B4420F">
      <w:pPr>
        <w:keepNext/>
        <w:suppressAutoHyphens/>
        <w:ind w:left="562" w:hanging="562"/>
        <w:outlineLvl w:val="0"/>
        <w:rPr>
          <w:b/>
          <w:lang w:val="sv-SE"/>
        </w:rPr>
      </w:pPr>
      <w:r>
        <w:rPr>
          <w:b/>
          <w:lang w:val="sv-SE"/>
        </w:rPr>
        <w:t>10.</w:t>
      </w:r>
      <w:r>
        <w:rPr>
          <w:b/>
          <w:lang w:val="sv-SE"/>
        </w:rPr>
        <w:tab/>
        <w:t>DATUM FÖR ÖVERSYN AV PRODUKTRESUMÉN</w:t>
      </w:r>
    </w:p>
    <w:p w14:paraId="75194534" w14:textId="77777777" w:rsidR="009143DB" w:rsidRDefault="009143DB">
      <w:pPr>
        <w:suppressAutoHyphens/>
        <w:ind w:left="567" w:hanging="567"/>
        <w:outlineLvl w:val="0"/>
        <w:rPr>
          <w:b/>
          <w:lang w:val="sv-SE"/>
        </w:rPr>
      </w:pPr>
    </w:p>
    <w:p w14:paraId="6580D3D9" w14:textId="77777777" w:rsidR="009143DB" w:rsidRDefault="00B4420F">
      <w:pPr>
        <w:suppressAutoHyphens/>
        <w:rPr>
          <w:noProof/>
          <w:lang w:val="sv-SE"/>
        </w:rPr>
      </w:pPr>
      <w:r>
        <w:rPr>
          <w:noProof/>
          <w:lang w:val="sv-SE"/>
        </w:rPr>
        <w:t xml:space="preserve">Ytterligare information om detta läkemedel finns på Europeiska läkemedelsmyndighetens webbplats </w:t>
      </w:r>
      <w:r>
        <w:fldChar w:fldCharType="begin"/>
      </w:r>
      <w:r>
        <w:rPr>
          <w:lang w:val="sv-SE"/>
          <w:rPrChange w:id="368" w:author="Author" w:date="2025-12-30T07:41:00Z">
            <w:rPr/>
          </w:rPrChange>
        </w:rPr>
        <w:instrText>HYPERLINK "http://www.ema.europa.eu"</w:instrText>
      </w:r>
      <w:r>
        <w:fldChar w:fldCharType="separate"/>
      </w:r>
      <w:r>
        <w:rPr>
          <w:rStyle w:val="Hyperlink"/>
          <w:noProof/>
          <w:lang w:val="sv-SE"/>
        </w:rPr>
        <w:t>http://www.ema.europa.eu</w:t>
      </w:r>
      <w:r>
        <w:fldChar w:fldCharType="end"/>
      </w:r>
      <w:del w:id="369" w:author="Author" w:date="2025-12-29T14:20:00Z">
        <w:r>
          <w:rPr>
            <w:rStyle w:val="Hyperlink"/>
            <w:noProof/>
            <w:lang w:val="sv-SE"/>
          </w:rPr>
          <w:delText>/en</w:delText>
        </w:r>
        <w:r>
          <w:rPr>
            <w:noProof/>
            <w:lang w:val="sv-SE"/>
          </w:rPr>
          <w:delText>.</w:delText>
        </w:r>
      </w:del>
    </w:p>
    <w:p w14:paraId="1A4C24B2" w14:textId="77777777" w:rsidR="009143DB" w:rsidRDefault="009143DB">
      <w:pPr>
        <w:suppressAutoHyphens/>
        <w:rPr>
          <w:noProof/>
          <w:lang w:val="sv-SE"/>
        </w:rPr>
      </w:pPr>
    </w:p>
    <w:p w14:paraId="7628739D" w14:textId="77777777" w:rsidR="009143DB" w:rsidRDefault="00B4420F">
      <w:pPr>
        <w:suppressAutoHyphens/>
        <w:ind w:left="567" w:hanging="567"/>
        <w:rPr>
          <w:lang w:val="sv-SE"/>
        </w:rPr>
      </w:pPr>
      <w:r>
        <w:rPr>
          <w:noProof/>
          <w:lang w:val="sv-SE"/>
        </w:rPr>
        <w:br w:type="page"/>
      </w:r>
      <w:r>
        <w:rPr>
          <w:b/>
          <w:lang w:val="sv-SE"/>
        </w:rPr>
        <w:t>1.</w:t>
      </w:r>
      <w:r>
        <w:rPr>
          <w:b/>
          <w:lang w:val="sv-SE"/>
        </w:rPr>
        <w:tab/>
        <w:t>LÄKEMEDLETS NAMN</w:t>
      </w:r>
    </w:p>
    <w:p w14:paraId="08E83BA9" w14:textId="77777777" w:rsidR="009143DB" w:rsidRDefault="009143DB">
      <w:pPr>
        <w:suppressAutoHyphens/>
        <w:rPr>
          <w:lang w:val="sv-SE"/>
        </w:rPr>
      </w:pPr>
    </w:p>
    <w:p w14:paraId="50456BFB" w14:textId="77777777" w:rsidR="009143DB" w:rsidRDefault="00B4420F">
      <w:pPr>
        <w:suppressAutoHyphens/>
        <w:outlineLvl w:val="0"/>
        <w:rPr>
          <w:lang w:val="sv-SE"/>
        </w:rPr>
      </w:pPr>
      <w:r>
        <w:rPr>
          <w:lang w:val="sv-SE"/>
        </w:rPr>
        <w:t>MabThera 1600 mg injektionsvätska, lösning för subkutan injektion</w:t>
      </w:r>
    </w:p>
    <w:p w14:paraId="124C4EC2" w14:textId="77777777" w:rsidR="009143DB" w:rsidRDefault="009143DB">
      <w:pPr>
        <w:suppressAutoHyphens/>
        <w:rPr>
          <w:lang w:val="sv-SE"/>
        </w:rPr>
      </w:pPr>
    </w:p>
    <w:p w14:paraId="14762266" w14:textId="77777777" w:rsidR="009143DB" w:rsidRDefault="009143DB">
      <w:pPr>
        <w:suppressAutoHyphens/>
        <w:rPr>
          <w:lang w:val="sv-SE"/>
        </w:rPr>
      </w:pPr>
    </w:p>
    <w:p w14:paraId="13126632" w14:textId="77777777" w:rsidR="009143DB" w:rsidRDefault="00B4420F">
      <w:pPr>
        <w:suppressAutoHyphens/>
        <w:ind w:left="567" w:hanging="567"/>
        <w:outlineLvl w:val="0"/>
        <w:rPr>
          <w:lang w:val="sv-SE"/>
        </w:rPr>
      </w:pPr>
      <w:r>
        <w:rPr>
          <w:b/>
          <w:lang w:val="sv-SE"/>
        </w:rPr>
        <w:t>2.</w:t>
      </w:r>
      <w:r>
        <w:rPr>
          <w:b/>
          <w:lang w:val="sv-SE"/>
        </w:rPr>
        <w:tab/>
        <w:t>KVALITATIV OCH KVANTITATIV SAMMANSÄTTNING</w:t>
      </w:r>
    </w:p>
    <w:p w14:paraId="43E7360D" w14:textId="77777777" w:rsidR="009143DB" w:rsidRDefault="009143DB">
      <w:pPr>
        <w:suppressAutoHyphens/>
        <w:rPr>
          <w:lang w:val="sv-SE"/>
        </w:rPr>
      </w:pPr>
    </w:p>
    <w:p w14:paraId="181158CE" w14:textId="77777777" w:rsidR="009143DB" w:rsidRDefault="00B4420F">
      <w:pPr>
        <w:outlineLvl w:val="0"/>
        <w:rPr>
          <w:lang w:val="sv-SE"/>
        </w:rPr>
      </w:pPr>
      <w:r>
        <w:rPr>
          <w:lang w:val="sv-SE"/>
        </w:rPr>
        <w:t>Varje ml innehåller 120 mg rituximab.</w:t>
      </w:r>
    </w:p>
    <w:p w14:paraId="6C88A6A2" w14:textId="77777777" w:rsidR="009143DB" w:rsidRDefault="009143DB">
      <w:pPr>
        <w:outlineLvl w:val="0"/>
        <w:rPr>
          <w:lang w:val="sv-SE"/>
        </w:rPr>
      </w:pPr>
    </w:p>
    <w:p w14:paraId="516D7FD9" w14:textId="77777777" w:rsidR="009143DB" w:rsidRDefault="00B4420F">
      <w:pPr>
        <w:outlineLvl w:val="0"/>
        <w:rPr>
          <w:lang w:val="sv-SE"/>
        </w:rPr>
      </w:pPr>
      <w:r>
        <w:rPr>
          <w:lang w:val="sv-SE"/>
        </w:rPr>
        <w:t>En injektionsflaska innehåller 1600 mg/13,4 ml rituximab.</w:t>
      </w:r>
    </w:p>
    <w:p w14:paraId="70CE905B" w14:textId="77777777" w:rsidR="009143DB" w:rsidRDefault="009143DB">
      <w:pPr>
        <w:rPr>
          <w:lang w:val="sv-SE"/>
        </w:rPr>
      </w:pPr>
    </w:p>
    <w:p w14:paraId="3F84DBCF" w14:textId="77777777" w:rsidR="009143DB" w:rsidRDefault="00B4420F">
      <w:pPr>
        <w:rPr>
          <w:lang w:val="sv-SE"/>
        </w:rPr>
      </w:pPr>
      <w:r>
        <w:rPr>
          <w:lang w:val="sv-SE"/>
        </w:rPr>
        <w:t>Rituximab är en genetiskt framställd chimär mus/human monoklonal antikropp som består av ett glykosylerat immunglobulin med humana IgG1 konstanta regioner och murina variabla regioner av de lätta och tunga kedjorna. Antikroppen produceras av mammalie- (ovarium från kinesisk hamster) cellsuspensionskultur och renas med affinitetskromatografi och jonbytare, samt specifik viral inaktivering och reningssteg.</w:t>
      </w:r>
    </w:p>
    <w:p w14:paraId="66F16BA3" w14:textId="77777777" w:rsidR="009143DB" w:rsidRDefault="009143DB">
      <w:pPr>
        <w:suppressAutoHyphens/>
        <w:outlineLvl w:val="0"/>
        <w:rPr>
          <w:lang w:val="sv-SE"/>
        </w:rPr>
      </w:pPr>
    </w:p>
    <w:p w14:paraId="56BB4B71" w14:textId="77777777" w:rsidR="009143DB" w:rsidRDefault="00B4420F">
      <w:pPr>
        <w:suppressAutoHyphens/>
        <w:outlineLvl w:val="0"/>
        <w:rPr>
          <w:lang w:val="sv-SE"/>
        </w:rPr>
      </w:pPr>
      <w:r>
        <w:rPr>
          <w:lang w:val="sv-SE"/>
        </w:rPr>
        <w:t>För fullständig förteckning över hjälpämnen, se avsnitt 6.1.</w:t>
      </w:r>
    </w:p>
    <w:p w14:paraId="6A4A1839" w14:textId="77777777" w:rsidR="009143DB" w:rsidRDefault="009143DB">
      <w:pPr>
        <w:suppressAutoHyphens/>
        <w:rPr>
          <w:lang w:val="sv-SE"/>
        </w:rPr>
      </w:pPr>
    </w:p>
    <w:p w14:paraId="37902B4F" w14:textId="77777777" w:rsidR="009143DB" w:rsidRDefault="009143DB">
      <w:pPr>
        <w:suppressAutoHyphens/>
        <w:rPr>
          <w:lang w:val="sv-SE"/>
        </w:rPr>
      </w:pPr>
    </w:p>
    <w:p w14:paraId="30DA3F0E" w14:textId="77777777" w:rsidR="009143DB" w:rsidRDefault="00B4420F">
      <w:pPr>
        <w:suppressAutoHyphens/>
        <w:ind w:left="567" w:hanging="567"/>
        <w:outlineLvl w:val="0"/>
        <w:rPr>
          <w:lang w:val="sv-SE"/>
        </w:rPr>
      </w:pPr>
      <w:r>
        <w:rPr>
          <w:b/>
          <w:lang w:val="sv-SE"/>
        </w:rPr>
        <w:t>3.</w:t>
      </w:r>
      <w:r>
        <w:rPr>
          <w:b/>
          <w:lang w:val="sv-SE"/>
        </w:rPr>
        <w:tab/>
        <w:t>LÄKEMEDELSFORM</w:t>
      </w:r>
    </w:p>
    <w:p w14:paraId="3FB1CF42" w14:textId="77777777" w:rsidR="009143DB" w:rsidRDefault="009143DB">
      <w:pPr>
        <w:suppressAutoHyphens/>
        <w:rPr>
          <w:lang w:val="sv-SE"/>
        </w:rPr>
      </w:pPr>
    </w:p>
    <w:p w14:paraId="2368E248" w14:textId="77777777" w:rsidR="009143DB" w:rsidRDefault="00B4420F">
      <w:pPr>
        <w:suppressAutoHyphens/>
        <w:outlineLvl w:val="0"/>
        <w:rPr>
          <w:lang w:val="sv-SE"/>
        </w:rPr>
      </w:pPr>
      <w:r>
        <w:rPr>
          <w:lang w:val="sv-SE"/>
        </w:rPr>
        <w:t>Injektionsvätska, lösning.</w:t>
      </w:r>
    </w:p>
    <w:p w14:paraId="09BDACB1" w14:textId="77777777" w:rsidR="009143DB" w:rsidRDefault="009143DB">
      <w:pPr>
        <w:suppressAutoHyphens/>
        <w:rPr>
          <w:lang w:val="sv-SE"/>
        </w:rPr>
      </w:pPr>
    </w:p>
    <w:p w14:paraId="4C96AF2F" w14:textId="77777777" w:rsidR="009143DB" w:rsidRDefault="00B4420F">
      <w:pPr>
        <w:suppressAutoHyphens/>
        <w:outlineLvl w:val="0"/>
        <w:rPr>
          <w:lang w:val="sv-SE"/>
        </w:rPr>
      </w:pPr>
      <w:r>
        <w:rPr>
          <w:lang w:val="sv-SE"/>
        </w:rPr>
        <w:t>Klar till opalescent, färglös till svagt gulfärgad vätska med pH på 5,2-5,8 och osmolalitet på 300-400 mOsm/kg.</w:t>
      </w:r>
    </w:p>
    <w:p w14:paraId="4BCB7058" w14:textId="77777777" w:rsidR="009143DB" w:rsidRDefault="009143DB">
      <w:pPr>
        <w:suppressAutoHyphens/>
        <w:ind w:left="567" w:hanging="567"/>
        <w:rPr>
          <w:b/>
          <w:lang w:val="sv-SE"/>
        </w:rPr>
      </w:pPr>
    </w:p>
    <w:p w14:paraId="56A1CABE" w14:textId="77777777" w:rsidR="009143DB" w:rsidRDefault="009143DB">
      <w:pPr>
        <w:suppressAutoHyphens/>
        <w:rPr>
          <w:lang w:val="sv-SE"/>
        </w:rPr>
      </w:pPr>
    </w:p>
    <w:p w14:paraId="17EBAEA5" w14:textId="77777777" w:rsidR="009143DB" w:rsidRDefault="00B4420F">
      <w:pPr>
        <w:suppressAutoHyphens/>
        <w:ind w:left="567" w:hanging="567"/>
        <w:outlineLvl w:val="0"/>
        <w:rPr>
          <w:lang w:val="sv-SE"/>
        </w:rPr>
      </w:pPr>
      <w:r>
        <w:rPr>
          <w:b/>
          <w:lang w:val="sv-SE"/>
        </w:rPr>
        <w:t>4.</w:t>
      </w:r>
      <w:r>
        <w:rPr>
          <w:b/>
          <w:lang w:val="sv-SE"/>
        </w:rPr>
        <w:tab/>
        <w:t>KLINISKA UPPGIFTER</w:t>
      </w:r>
    </w:p>
    <w:p w14:paraId="4797BEB1" w14:textId="77777777" w:rsidR="009143DB" w:rsidRDefault="009143DB">
      <w:pPr>
        <w:suppressAutoHyphens/>
        <w:rPr>
          <w:lang w:val="sv-SE"/>
        </w:rPr>
      </w:pPr>
    </w:p>
    <w:p w14:paraId="237B6278" w14:textId="77777777" w:rsidR="009143DB" w:rsidRDefault="00B4420F">
      <w:pPr>
        <w:suppressAutoHyphens/>
        <w:ind w:left="567" w:hanging="567"/>
        <w:outlineLvl w:val="0"/>
        <w:rPr>
          <w:lang w:val="sv-SE"/>
        </w:rPr>
      </w:pPr>
      <w:r>
        <w:rPr>
          <w:b/>
          <w:lang w:val="sv-SE"/>
        </w:rPr>
        <w:t>4.1</w:t>
      </w:r>
      <w:r>
        <w:rPr>
          <w:b/>
          <w:lang w:val="sv-SE"/>
        </w:rPr>
        <w:tab/>
        <w:t>Terapeutiska indikationer</w:t>
      </w:r>
    </w:p>
    <w:p w14:paraId="4F7D6B16" w14:textId="77777777" w:rsidR="009143DB" w:rsidRDefault="009143DB">
      <w:pPr>
        <w:suppressAutoHyphens/>
        <w:rPr>
          <w:lang w:val="sv-SE"/>
        </w:rPr>
      </w:pPr>
    </w:p>
    <w:p w14:paraId="19820E80" w14:textId="77777777" w:rsidR="009143DB" w:rsidRDefault="00B4420F">
      <w:pPr>
        <w:rPr>
          <w:lang w:val="sv-SE"/>
        </w:rPr>
      </w:pPr>
      <w:r>
        <w:rPr>
          <w:lang w:val="sv-SE"/>
        </w:rPr>
        <w:t>MabThera är indicerat för vuxna i kombination med kemoterapi vid tidigare obehandlad och recidiverad/refraktär kronisk lymfatisk leukemi (KLL). Endast begränsade data finns tillgängliga avseende effekt och säkerhet för patienter som tidigare behandlats med monoklonala antikroppar inklusive MabThera, eller för patienter refraktära till tidigare behandling med MabThera plus kemoterapi.</w:t>
      </w:r>
    </w:p>
    <w:p w14:paraId="2D73005F" w14:textId="77777777" w:rsidR="009143DB" w:rsidRDefault="009143DB">
      <w:pPr>
        <w:suppressAutoHyphens/>
        <w:rPr>
          <w:lang w:val="sv-SE"/>
        </w:rPr>
      </w:pPr>
    </w:p>
    <w:p w14:paraId="2FE1F502" w14:textId="77777777" w:rsidR="009143DB" w:rsidRDefault="00B4420F">
      <w:pPr>
        <w:suppressAutoHyphens/>
        <w:rPr>
          <w:lang w:val="sv-SE"/>
        </w:rPr>
      </w:pPr>
      <w:r>
        <w:rPr>
          <w:lang w:val="sv-SE"/>
        </w:rPr>
        <w:t>Se avsnitt 5.1 för ytterligare information.</w:t>
      </w:r>
    </w:p>
    <w:p w14:paraId="0A8125EC" w14:textId="77777777" w:rsidR="009143DB" w:rsidRDefault="009143DB">
      <w:pPr>
        <w:keepNext/>
        <w:suppressAutoHyphens/>
        <w:rPr>
          <w:lang w:val="sv-SE"/>
        </w:rPr>
      </w:pPr>
    </w:p>
    <w:p w14:paraId="17987A32" w14:textId="77777777" w:rsidR="009143DB" w:rsidRDefault="00B4420F">
      <w:pPr>
        <w:suppressAutoHyphens/>
        <w:ind w:left="567" w:hanging="567"/>
        <w:outlineLvl w:val="0"/>
        <w:rPr>
          <w:lang w:val="sv-SE"/>
        </w:rPr>
      </w:pPr>
      <w:r>
        <w:rPr>
          <w:b/>
          <w:lang w:val="sv-SE"/>
        </w:rPr>
        <w:t>4.2</w:t>
      </w:r>
      <w:r>
        <w:rPr>
          <w:b/>
          <w:lang w:val="sv-SE"/>
        </w:rPr>
        <w:tab/>
        <w:t>Dosering och administreringssätt</w:t>
      </w:r>
    </w:p>
    <w:p w14:paraId="4F949120" w14:textId="77777777" w:rsidR="009143DB" w:rsidRDefault="009143DB">
      <w:pPr>
        <w:tabs>
          <w:tab w:val="left" w:pos="-720"/>
        </w:tabs>
        <w:rPr>
          <w:rStyle w:val="Initial"/>
          <w:b/>
          <w:lang w:val="sv-SE"/>
        </w:rPr>
      </w:pPr>
    </w:p>
    <w:p w14:paraId="119064F9" w14:textId="77777777" w:rsidR="009143DB" w:rsidRDefault="00B4420F">
      <w:pPr>
        <w:suppressAutoHyphens/>
        <w:outlineLvl w:val="0"/>
        <w:rPr>
          <w:rStyle w:val="Initial"/>
          <w:lang w:val="sv-SE"/>
        </w:rPr>
      </w:pPr>
      <w:r>
        <w:rPr>
          <w:rStyle w:val="Initial"/>
          <w:lang w:val="sv-SE"/>
        </w:rPr>
        <w:t>MabThera ska administreras under noggrann övervakning av erfaren sjukvårdspersonal och i en miljö där det finns omedelbar tillgång till fullständig återupplivningsutrustning (se avsnitt 4.4)</w:t>
      </w:r>
    </w:p>
    <w:p w14:paraId="6B7E70F5" w14:textId="77777777" w:rsidR="009143DB" w:rsidRDefault="009143DB">
      <w:pPr>
        <w:suppressAutoHyphens/>
        <w:ind w:left="567" w:hanging="567"/>
        <w:outlineLvl w:val="0"/>
        <w:rPr>
          <w:rStyle w:val="Initial"/>
          <w:u w:val="single"/>
          <w:lang w:val="sv-SE"/>
        </w:rPr>
      </w:pPr>
    </w:p>
    <w:p w14:paraId="6CC0524C" w14:textId="77777777" w:rsidR="009143DB" w:rsidRDefault="00B4420F">
      <w:pPr>
        <w:rPr>
          <w:lang w:val="sv-SE"/>
        </w:rPr>
      </w:pPr>
      <w:r>
        <w:rPr>
          <w:lang w:val="sv-SE"/>
        </w:rPr>
        <w:t>Premedicinering bestående av ett antipyretikum och ett antihistaminläkemedel, t ex. paracetamol och difenhydramin, bör alltid administreras före varje administrering med MabThera.</w:t>
      </w:r>
    </w:p>
    <w:p w14:paraId="29223202" w14:textId="77777777" w:rsidR="009143DB" w:rsidRDefault="009143DB">
      <w:pPr>
        <w:rPr>
          <w:lang w:val="sv-SE"/>
        </w:rPr>
      </w:pPr>
    </w:p>
    <w:p w14:paraId="1FE54F12" w14:textId="77777777" w:rsidR="009143DB" w:rsidRDefault="00B4420F">
      <w:pPr>
        <w:suppressAutoHyphens/>
        <w:rPr>
          <w:lang w:val="sv-SE"/>
        </w:rPr>
      </w:pPr>
      <w:r>
        <w:rPr>
          <w:lang w:val="sv-SE"/>
        </w:rPr>
        <w:t>Premedicinering med glukokortikoider bör övervägas om MabThera inte ges i kombination med glukokortikoidinnehållande kemoterapi.</w:t>
      </w:r>
    </w:p>
    <w:p w14:paraId="3B171EEF" w14:textId="77777777" w:rsidR="009143DB" w:rsidRDefault="009143DB">
      <w:pPr>
        <w:suppressAutoHyphens/>
        <w:ind w:left="567" w:hanging="567"/>
        <w:outlineLvl w:val="0"/>
        <w:rPr>
          <w:rStyle w:val="Initial"/>
          <w:u w:val="single"/>
          <w:lang w:val="sv-SE"/>
        </w:rPr>
      </w:pPr>
    </w:p>
    <w:p w14:paraId="010A95EA" w14:textId="77777777" w:rsidR="009143DB" w:rsidRDefault="00B4420F">
      <w:pPr>
        <w:keepNext/>
        <w:suppressAutoHyphens/>
        <w:ind w:left="567" w:hanging="567"/>
        <w:outlineLvl w:val="0"/>
        <w:rPr>
          <w:rStyle w:val="Initial"/>
          <w:u w:val="single"/>
          <w:lang w:val="sv-SE"/>
        </w:rPr>
      </w:pPr>
      <w:r>
        <w:rPr>
          <w:rStyle w:val="Initial"/>
          <w:u w:val="single"/>
          <w:lang w:val="sv-SE"/>
        </w:rPr>
        <w:t>Dosering</w:t>
      </w:r>
    </w:p>
    <w:p w14:paraId="0E25D261" w14:textId="77777777" w:rsidR="009143DB" w:rsidRDefault="009143DB">
      <w:pPr>
        <w:keepNext/>
        <w:suppressAutoHyphens/>
        <w:rPr>
          <w:lang w:val="sv-SE"/>
        </w:rPr>
      </w:pPr>
    </w:p>
    <w:p w14:paraId="5C0498B2" w14:textId="77777777" w:rsidR="009143DB" w:rsidRDefault="00B4420F">
      <w:pPr>
        <w:suppressAutoHyphens/>
        <w:rPr>
          <w:lang w:val="sv-SE"/>
        </w:rPr>
      </w:pPr>
      <w:r>
        <w:rPr>
          <w:lang w:val="sv-SE"/>
        </w:rPr>
        <w:t>Den rekommenderade dosen av MabThera subkutan formulering som används för vuxna patienter är en subkutan injektion med en fast dos på 1600 mg oavsett patientens kroppsyta.</w:t>
      </w:r>
      <w:r>
        <w:rPr>
          <w:lang w:val="sv-SE"/>
        </w:rPr>
        <w:br/>
      </w:r>
    </w:p>
    <w:p w14:paraId="3762D89E" w14:textId="77777777" w:rsidR="009143DB" w:rsidRDefault="00B4420F">
      <w:pPr>
        <w:suppressAutoHyphens/>
        <w:rPr>
          <w:lang w:val="sv-SE"/>
        </w:rPr>
      </w:pPr>
      <w:r>
        <w:rPr>
          <w:lang w:val="sv-SE"/>
        </w:rPr>
        <w:t>Innan behandling med MabThera subkutana injektioner inleds, måste alla patienter alltid först ha fått en fullständig dos av MabThera givet som intravenös infusion med MabThera intravenös formulering (se avsnitt 4.4</w:t>
      </w:r>
      <w:del w:id="370" w:author="Author" w:date="2025-12-30T09:15:00Z">
        <w:r>
          <w:rPr>
            <w:lang w:val="sv-SE"/>
          </w:rPr>
          <w:delText xml:space="preserve"> </w:delText>
        </w:r>
      </w:del>
      <w:r>
        <w:rPr>
          <w:lang w:val="sv-SE"/>
        </w:rPr>
        <w:t>).</w:t>
      </w:r>
    </w:p>
    <w:p w14:paraId="661CEF6D" w14:textId="77777777" w:rsidR="009143DB" w:rsidRDefault="009143DB">
      <w:pPr>
        <w:suppressAutoHyphens/>
        <w:rPr>
          <w:lang w:val="sv-SE"/>
        </w:rPr>
      </w:pPr>
    </w:p>
    <w:p w14:paraId="7F1A141E" w14:textId="77777777" w:rsidR="009143DB" w:rsidRDefault="00B4420F">
      <w:pPr>
        <w:suppressAutoHyphens/>
        <w:rPr>
          <w:lang w:val="sv-SE"/>
        </w:rPr>
      </w:pPr>
      <w:r>
        <w:rPr>
          <w:lang w:val="sv-SE"/>
        </w:rPr>
        <w:t>Om patienterna inte fick en fullständig dos av MabThera som intravenös infusion innan övergången till subkutan administrering, ska patienterna under de efterföljande behandlingscyklerna fortsätta med MabThera intravenös formulering till dess att en fullständig intravenös dos framgångsrikt har kunnat ges.</w:t>
      </w:r>
      <w:r>
        <w:rPr>
          <w:lang w:val="sv-SE"/>
        </w:rPr>
        <w:br/>
        <w:t>Byte till MabThera subkutan formulering kan därför endast ske inför den andra eller efterföljande behandlingscykler.</w:t>
      </w:r>
    </w:p>
    <w:p w14:paraId="2682B5D7" w14:textId="77777777" w:rsidR="009143DB" w:rsidRDefault="009143DB">
      <w:pPr>
        <w:suppressAutoHyphens/>
        <w:rPr>
          <w:lang w:val="sv-SE"/>
        </w:rPr>
      </w:pPr>
    </w:p>
    <w:p w14:paraId="7F86C527" w14:textId="77777777" w:rsidR="009143DB" w:rsidRDefault="00B4420F">
      <w:pPr>
        <w:suppressAutoHyphens/>
        <w:rPr>
          <w:lang w:val="sv-SE"/>
        </w:rPr>
      </w:pPr>
      <w:r>
        <w:rPr>
          <w:lang w:val="sv-SE"/>
        </w:rPr>
        <w:t xml:space="preserve">Det är viktigt att kontrollera produktens märkning för att säkerställa att korrekt formulering (intravenös eller subkutan formulering) och styrka ges till patienten såsom förskrivet. </w:t>
      </w:r>
    </w:p>
    <w:p w14:paraId="70467761" w14:textId="77777777" w:rsidR="009143DB" w:rsidRDefault="009143DB">
      <w:pPr>
        <w:suppressAutoHyphens/>
        <w:rPr>
          <w:lang w:val="sv-SE"/>
        </w:rPr>
      </w:pPr>
    </w:p>
    <w:p w14:paraId="5A5EBB26" w14:textId="77777777" w:rsidR="009143DB" w:rsidRDefault="00B4420F">
      <w:pPr>
        <w:suppressAutoHyphens/>
        <w:rPr>
          <w:lang w:val="sv-SE"/>
        </w:rPr>
      </w:pPr>
      <w:r>
        <w:rPr>
          <w:lang w:val="sv-SE"/>
        </w:rPr>
        <w:t>MabThera subkutan formulering är inte avsett för intravenös administrering och ska enbart ges via subkutan injektion. Styrkan 1600 mg är enbart avsedd för subkutan injektion vid kronisk lymfatisk leukemi (KLL).</w:t>
      </w:r>
    </w:p>
    <w:p w14:paraId="7F3E84D5" w14:textId="77777777" w:rsidR="009143DB" w:rsidRDefault="009143DB">
      <w:pPr>
        <w:suppressAutoHyphens/>
        <w:rPr>
          <w:lang w:val="sv-SE"/>
        </w:rPr>
      </w:pPr>
    </w:p>
    <w:p w14:paraId="1C7ACC07" w14:textId="77777777" w:rsidR="009143DB" w:rsidRDefault="00B4420F">
      <w:pPr>
        <w:rPr>
          <w:lang w:val="sv-SE"/>
        </w:rPr>
      </w:pPr>
      <w:r>
        <w:rPr>
          <w:lang w:val="sv-SE"/>
        </w:rPr>
        <w:t>Profylax med adekvat hydrering och administrering av medel som minskar urinsyraproduktionen bör påbörjas 48 timmar innan behandlingen påbörjas för KLL-patienter för att minska risken för tumörlyssyndrom. För KLL-patienter vars lymfocytnivåer är &gt;25 x 10</w:t>
      </w:r>
      <w:r>
        <w:rPr>
          <w:vertAlign w:val="superscript"/>
          <w:lang w:val="sv-SE"/>
        </w:rPr>
        <w:t>9</w:t>
      </w:r>
      <w:r>
        <w:rPr>
          <w:lang w:val="sv-SE"/>
        </w:rPr>
        <w:t>/l rekommenderas att administrera prednison/prednisolon 100 mg intravenöst strax innan administrering med MabThera för att minska frekvensen och svårighetsgraden av akuta infusionsreaktioner och/eller cytokinfrisättningssyndrom.</w:t>
      </w:r>
    </w:p>
    <w:p w14:paraId="2DF1EAB5" w14:textId="77777777" w:rsidR="009143DB" w:rsidRDefault="009143DB">
      <w:pPr>
        <w:rPr>
          <w:lang w:val="sv-SE"/>
        </w:rPr>
      </w:pPr>
    </w:p>
    <w:p w14:paraId="34C5E424" w14:textId="77777777" w:rsidR="009143DB" w:rsidRDefault="00B4420F">
      <w:pPr>
        <w:rPr>
          <w:lang w:val="sv-SE"/>
        </w:rPr>
      </w:pPr>
      <w:r>
        <w:rPr>
          <w:lang w:val="sv-SE"/>
        </w:rPr>
        <w:t>Den rekommenderade dosen av MabThera i kombination med kemoterapi vid tidigare obehandlad KLL och vid återfall/refraktär sjukdom är: MabThera intravenös formulering 375 mg/m</w:t>
      </w:r>
      <w:r>
        <w:rPr>
          <w:vertAlign w:val="superscript"/>
          <w:lang w:val="sv-SE"/>
        </w:rPr>
        <w:t>2</w:t>
      </w:r>
      <w:r>
        <w:rPr>
          <w:lang w:val="sv-SE"/>
        </w:rPr>
        <w:t xml:space="preserve"> kroppsyta administrerat dag 0 i den första behandlingscykeln följt av MabThera subkutan formulering injicerat med en fast dos på 1600 mg per cykel på dag 1 i varje efterföljande cykel (totalt 6 cykler).  Kemoterapin bör ges efter MabThera-administreringen.</w:t>
      </w:r>
    </w:p>
    <w:p w14:paraId="26CE105F" w14:textId="77777777" w:rsidR="009143DB" w:rsidRDefault="009143DB">
      <w:pPr>
        <w:rPr>
          <w:lang w:val="sv-SE"/>
        </w:rPr>
      </w:pPr>
    </w:p>
    <w:p w14:paraId="4A56D771" w14:textId="77777777" w:rsidR="009143DB" w:rsidRDefault="00B4420F">
      <w:pPr>
        <w:rPr>
          <w:u w:val="single"/>
          <w:lang w:val="sv-SE"/>
        </w:rPr>
      </w:pPr>
      <w:r>
        <w:rPr>
          <w:u w:val="single"/>
          <w:lang w:val="sv-SE"/>
        </w:rPr>
        <w:t>Dosjusteringar under behandling</w:t>
      </w:r>
    </w:p>
    <w:p w14:paraId="0093D61B" w14:textId="77777777" w:rsidR="009143DB" w:rsidRDefault="009143DB">
      <w:pPr>
        <w:rPr>
          <w:u w:val="single"/>
          <w:lang w:val="sv-SE"/>
        </w:rPr>
      </w:pPr>
    </w:p>
    <w:p w14:paraId="42898B4C" w14:textId="77777777" w:rsidR="009143DB" w:rsidRDefault="00B4420F">
      <w:pPr>
        <w:rPr>
          <w:szCs w:val="22"/>
          <w:lang w:val="sv-SE"/>
        </w:rPr>
      </w:pPr>
      <w:r>
        <w:rPr>
          <w:szCs w:val="22"/>
          <w:lang w:val="sv-SE"/>
        </w:rPr>
        <w:t>Ingen dosjustering av MabThera rekommenderas. När MabThera ges i kombination med</w:t>
      </w:r>
      <w:r>
        <w:rPr>
          <w:szCs w:val="22"/>
          <w:lang w:val="sv-SE"/>
        </w:rPr>
        <w:br/>
        <w:t>kemoterapi, bör standardiserade dosjusteringar för de kemoterapeutiska läkemedlen</w:t>
      </w:r>
      <w:r>
        <w:rPr>
          <w:szCs w:val="22"/>
          <w:lang w:val="sv-SE"/>
        </w:rPr>
        <w:br/>
        <w:t>tillämpas (se avsnitt 4.8).</w:t>
      </w:r>
    </w:p>
    <w:p w14:paraId="31B1B303" w14:textId="77777777" w:rsidR="009143DB" w:rsidRDefault="009143DB">
      <w:pPr>
        <w:rPr>
          <w:lang w:val="sv-SE"/>
        </w:rPr>
      </w:pPr>
    </w:p>
    <w:p w14:paraId="092D3536" w14:textId="77777777" w:rsidR="009143DB" w:rsidRDefault="00B4420F">
      <w:pPr>
        <w:suppressAutoHyphens/>
        <w:rPr>
          <w:rStyle w:val="Initial"/>
          <w:u w:val="single"/>
          <w:lang w:val="sv-SE"/>
        </w:rPr>
      </w:pPr>
      <w:r>
        <w:rPr>
          <w:rStyle w:val="Initial"/>
          <w:u w:val="single"/>
          <w:lang w:val="sv-SE"/>
        </w:rPr>
        <w:t>Särskilda patientgrupper</w:t>
      </w:r>
    </w:p>
    <w:p w14:paraId="265F1829" w14:textId="77777777" w:rsidR="009143DB" w:rsidRDefault="009143DB">
      <w:pPr>
        <w:suppressAutoHyphens/>
        <w:rPr>
          <w:rStyle w:val="Initial"/>
          <w:b/>
          <w:lang w:val="sv-SE"/>
        </w:rPr>
      </w:pPr>
    </w:p>
    <w:p w14:paraId="292E9192" w14:textId="77777777" w:rsidR="009143DB" w:rsidRDefault="00B4420F">
      <w:pPr>
        <w:suppressAutoHyphens/>
        <w:rPr>
          <w:rStyle w:val="Initial"/>
          <w:lang w:val="sv-SE"/>
        </w:rPr>
      </w:pPr>
      <w:r>
        <w:rPr>
          <w:rStyle w:val="Initial"/>
          <w:i/>
          <w:lang w:val="sv-SE"/>
        </w:rPr>
        <w:t>Pediatrisk population</w:t>
      </w:r>
    </w:p>
    <w:p w14:paraId="7A935C1C" w14:textId="77777777" w:rsidR="009143DB" w:rsidRDefault="00B4420F">
      <w:pPr>
        <w:suppressAutoHyphens/>
        <w:rPr>
          <w:rStyle w:val="Initial"/>
          <w:lang w:val="sv-SE"/>
        </w:rPr>
      </w:pPr>
      <w:r>
        <w:rPr>
          <w:rStyle w:val="Initial"/>
          <w:lang w:val="sv-SE"/>
        </w:rPr>
        <w:t xml:space="preserve">Säkerheten och effekten av MabThera hos barn under 18 års ålder har inte fastställts. Inga data finns tillgängliga. </w:t>
      </w:r>
    </w:p>
    <w:p w14:paraId="0241A8B8" w14:textId="77777777" w:rsidR="009143DB" w:rsidRDefault="009143DB">
      <w:pPr>
        <w:suppressAutoHyphens/>
        <w:rPr>
          <w:rStyle w:val="Initial"/>
          <w:i/>
          <w:lang w:val="sv-SE"/>
        </w:rPr>
      </w:pPr>
    </w:p>
    <w:p w14:paraId="2BF248C7" w14:textId="77777777" w:rsidR="009143DB" w:rsidRDefault="00B4420F">
      <w:pPr>
        <w:suppressAutoHyphens/>
        <w:rPr>
          <w:b/>
          <w:lang w:val="sv-SE"/>
        </w:rPr>
      </w:pPr>
      <w:r>
        <w:rPr>
          <w:rStyle w:val="Initial"/>
          <w:i/>
          <w:lang w:val="sv-SE"/>
        </w:rPr>
        <w:t>Äldre</w:t>
      </w:r>
      <w:r>
        <w:rPr>
          <w:lang w:val="sv-SE"/>
        </w:rPr>
        <w:t xml:space="preserve"> </w:t>
      </w:r>
    </w:p>
    <w:p w14:paraId="08DEBB09" w14:textId="77777777" w:rsidR="009143DB" w:rsidRDefault="00B4420F">
      <w:pPr>
        <w:suppressAutoHyphens/>
        <w:rPr>
          <w:lang w:val="sv-SE"/>
        </w:rPr>
      </w:pPr>
      <w:r>
        <w:rPr>
          <w:lang w:val="sv-SE"/>
        </w:rPr>
        <w:t>Ingen dosjustering krävs hos äldre patienter från 65 år och äldre.</w:t>
      </w:r>
    </w:p>
    <w:p w14:paraId="63BA1059" w14:textId="77777777" w:rsidR="009143DB" w:rsidRDefault="009143DB">
      <w:pPr>
        <w:suppressAutoHyphens/>
        <w:rPr>
          <w:lang w:val="sv-SE"/>
        </w:rPr>
      </w:pPr>
    </w:p>
    <w:p w14:paraId="74121C7E" w14:textId="77777777" w:rsidR="009143DB" w:rsidRDefault="00B4420F">
      <w:pPr>
        <w:suppressAutoHyphens/>
        <w:rPr>
          <w:u w:val="single"/>
          <w:lang w:val="sv-SE"/>
        </w:rPr>
      </w:pPr>
      <w:r>
        <w:rPr>
          <w:u w:val="single"/>
          <w:lang w:val="sv-SE"/>
        </w:rPr>
        <w:t>Administreringssätt</w:t>
      </w:r>
    </w:p>
    <w:p w14:paraId="75DBF8C5" w14:textId="77777777" w:rsidR="009143DB" w:rsidRDefault="009143DB">
      <w:pPr>
        <w:suppressAutoHyphens/>
        <w:rPr>
          <w:u w:val="single"/>
          <w:lang w:val="sv-SE"/>
        </w:rPr>
      </w:pPr>
    </w:p>
    <w:p w14:paraId="12E38618" w14:textId="77777777" w:rsidR="009143DB" w:rsidRDefault="00B4420F">
      <w:pPr>
        <w:suppressAutoHyphens/>
        <w:rPr>
          <w:lang w:val="sv-SE"/>
        </w:rPr>
      </w:pPr>
      <w:r>
        <w:rPr>
          <w:i/>
          <w:lang w:val="sv-SE"/>
        </w:rPr>
        <w:t>Subkutana injektioner</w:t>
      </w:r>
      <w:r>
        <w:rPr>
          <w:lang w:val="sv-SE"/>
        </w:rPr>
        <w:br/>
        <w:t>MabThera 1600 mg subkutan formulering ska endast ges som subkutan injektion, under ca 7 minuter. Den subkutana injektionsnålen får endast fästas på sprutan omedelbart före administrering för att undvika en potentiell tilltäppning av kanylen.</w:t>
      </w:r>
    </w:p>
    <w:p w14:paraId="3D9C092E" w14:textId="77777777" w:rsidR="009143DB" w:rsidRDefault="00B4420F">
      <w:pPr>
        <w:suppressAutoHyphens/>
        <w:rPr>
          <w:lang w:val="sv-SE"/>
        </w:rPr>
      </w:pPr>
      <w:r>
        <w:rPr>
          <w:lang w:val="sv-SE"/>
        </w:rPr>
        <w:br/>
        <w:t>MabThera subkutan formulering ska injiceras subkutant i bukväggen men aldrig i områden där huden är röd, har blåmärken, är öm, hård eller i områden där det finns födelsemärken eller ärr.</w:t>
      </w:r>
      <w:r>
        <w:rPr>
          <w:lang w:val="sv-SE"/>
        </w:rPr>
        <w:br/>
      </w:r>
    </w:p>
    <w:p w14:paraId="261907F9" w14:textId="77777777" w:rsidR="009143DB" w:rsidRDefault="00B4420F">
      <w:pPr>
        <w:suppressAutoHyphens/>
        <w:rPr>
          <w:lang w:val="sv-SE"/>
        </w:rPr>
      </w:pPr>
      <w:r>
        <w:rPr>
          <w:lang w:val="sv-SE"/>
        </w:rPr>
        <w:t>Inga data finns tillgängliga på huruvida man kan utföra injektionen på andra ställen på kroppen, därför ska injektionerna begränsas till bukväggen.</w:t>
      </w:r>
      <w:r>
        <w:rPr>
          <w:lang w:val="sv-SE"/>
        </w:rPr>
        <w:br/>
      </w:r>
    </w:p>
    <w:p w14:paraId="2953A244" w14:textId="77777777" w:rsidR="009143DB" w:rsidRDefault="00B4420F">
      <w:pPr>
        <w:suppressAutoHyphens/>
        <w:rPr>
          <w:lang w:val="sv-SE"/>
        </w:rPr>
      </w:pPr>
      <w:r>
        <w:rPr>
          <w:lang w:val="sv-SE"/>
        </w:rPr>
        <w:t>Under behandlingsomgången med MabThera subkutan formulering, ska andra läkemedel för subkutan administrering helst ges på andra områden.</w:t>
      </w:r>
      <w:r>
        <w:rPr>
          <w:lang w:val="sv-SE"/>
        </w:rPr>
        <w:br/>
      </w:r>
    </w:p>
    <w:p w14:paraId="0884D722" w14:textId="77777777" w:rsidR="009143DB" w:rsidRDefault="00B4420F">
      <w:pPr>
        <w:suppressAutoHyphens/>
        <w:rPr>
          <w:lang w:val="sv-SE"/>
        </w:rPr>
      </w:pPr>
      <w:r>
        <w:rPr>
          <w:lang w:val="sv-SE"/>
        </w:rPr>
        <w:t>Om en injektion avbryts kan den om lämpligt återupptas på samma eller ett annat ställe.</w:t>
      </w:r>
    </w:p>
    <w:p w14:paraId="6B3DF151" w14:textId="77777777" w:rsidR="009143DB" w:rsidRDefault="009143DB">
      <w:pPr>
        <w:suppressAutoHyphens/>
        <w:rPr>
          <w:lang w:val="sv-SE"/>
        </w:rPr>
      </w:pPr>
    </w:p>
    <w:p w14:paraId="425F9295" w14:textId="77777777" w:rsidR="009143DB" w:rsidRDefault="00B4420F">
      <w:pPr>
        <w:suppressAutoHyphens/>
        <w:ind w:left="567" w:hanging="567"/>
        <w:outlineLvl w:val="0"/>
        <w:rPr>
          <w:lang w:val="sv-SE"/>
        </w:rPr>
      </w:pPr>
      <w:r>
        <w:rPr>
          <w:b/>
          <w:lang w:val="sv-SE"/>
        </w:rPr>
        <w:t>4.3</w:t>
      </w:r>
      <w:r>
        <w:rPr>
          <w:b/>
          <w:lang w:val="sv-SE"/>
        </w:rPr>
        <w:tab/>
        <w:t>Kontraindikationer</w:t>
      </w:r>
    </w:p>
    <w:p w14:paraId="6787362B" w14:textId="77777777" w:rsidR="009143DB" w:rsidRDefault="009143DB">
      <w:pPr>
        <w:rPr>
          <w:u w:val="single"/>
          <w:lang w:val="sv-SE"/>
        </w:rPr>
      </w:pPr>
    </w:p>
    <w:p w14:paraId="4935F9DF" w14:textId="77777777" w:rsidR="009143DB" w:rsidRDefault="00B4420F">
      <w:pPr>
        <w:tabs>
          <w:tab w:val="left" w:pos="-720"/>
        </w:tabs>
        <w:rPr>
          <w:lang w:val="sv-SE"/>
        </w:rPr>
      </w:pPr>
      <w:r>
        <w:rPr>
          <w:lang w:val="sv-SE"/>
        </w:rPr>
        <w:t xml:space="preserve">Överkänslighet mot den aktiva substansen eller mot murina proteiner, hyaluronidas eller mot något </w:t>
      </w:r>
      <w:del w:id="371" w:author="Author" w:date="2025-12-30T09:15:00Z">
        <w:r>
          <w:rPr>
            <w:lang w:val="sv-SE"/>
          </w:rPr>
          <w:delText xml:space="preserve"> </w:delText>
        </w:r>
      </w:del>
      <w:r>
        <w:rPr>
          <w:lang w:val="sv-SE"/>
        </w:rPr>
        <w:t>hjälpämne som anges i avsnitt 6.1.</w:t>
      </w:r>
    </w:p>
    <w:p w14:paraId="36BFA938" w14:textId="77777777" w:rsidR="009143DB" w:rsidRDefault="009143DB">
      <w:pPr>
        <w:tabs>
          <w:tab w:val="left" w:pos="-720"/>
        </w:tabs>
        <w:rPr>
          <w:lang w:val="sv-SE"/>
        </w:rPr>
      </w:pPr>
    </w:p>
    <w:p w14:paraId="71CB8E93" w14:textId="77777777" w:rsidR="009143DB" w:rsidRDefault="00B4420F">
      <w:pPr>
        <w:tabs>
          <w:tab w:val="left" w:pos="-720"/>
        </w:tabs>
        <w:rPr>
          <w:lang w:val="sv-SE"/>
        </w:rPr>
      </w:pPr>
      <w:r>
        <w:rPr>
          <w:lang w:val="sv-SE"/>
        </w:rPr>
        <w:t>Aktiva, svåra infektioner (se avsnitt 4.4).</w:t>
      </w:r>
    </w:p>
    <w:p w14:paraId="29299750" w14:textId="77777777" w:rsidR="009143DB" w:rsidRDefault="009143DB">
      <w:pPr>
        <w:suppressAutoHyphens/>
        <w:rPr>
          <w:lang w:val="sv-SE"/>
        </w:rPr>
      </w:pPr>
    </w:p>
    <w:p w14:paraId="3B9E9FEB" w14:textId="77777777" w:rsidR="009143DB" w:rsidRDefault="00B4420F">
      <w:pPr>
        <w:suppressAutoHyphens/>
        <w:rPr>
          <w:lang w:val="sv-SE"/>
        </w:rPr>
      </w:pPr>
      <w:r>
        <w:rPr>
          <w:lang w:val="sv-SE"/>
        </w:rPr>
        <w:t>Patienter med svår immunsuppression.</w:t>
      </w:r>
    </w:p>
    <w:p w14:paraId="4F69DBA1" w14:textId="77777777" w:rsidR="009143DB" w:rsidRDefault="009143DB">
      <w:pPr>
        <w:suppressAutoHyphens/>
        <w:rPr>
          <w:lang w:val="sv-SE"/>
        </w:rPr>
      </w:pPr>
    </w:p>
    <w:p w14:paraId="2B1B807D" w14:textId="77777777" w:rsidR="009143DB" w:rsidRDefault="00B4420F">
      <w:pPr>
        <w:keepNext/>
        <w:keepLines/>
        <w:suppressAutoHyphens/>
        <w:ind w:left="567" w:hanging="567"/>
        <w:outlineLvl w:val="0"/>
        <w:rPr>
          <w:lang w:val="sv-SE"/>
        </w:rPr>
      </w:pPr>
      <w:r>
        <w:rPr>
          <w:b/>
          <w:lang w:val="sv-SE"/>
        </w:rPr>
        <w:t>4.4</w:t>
      </w:r>
      <w:r>
        <w:rPr>
          <w:b/>
          <w:lang w:val="sv-SE"/>
        </w:rPr>
        <w:tab/>
        <w:t>Varningar och försiktighet</w:t>
      </w:r>
    </w:p>
    <w:p w14:paraId="591CFC72" w14:textId="77777777" w:rsidR="009143DB" w:rsidRDefault="009143DB">
      <w:pPr>
        <w:suppressAutoHyphens/>
        <w:rPr>
          <w:lang w:val="sv-SE"/>
        </w:rPr>
      </w:pPr>
    </w:p>
    <w:p w14:paraId="480D94BB" w14:textId="77777777" w:rsidR="009143DB" w:rsidRDefault="00B4420F">
      <w:pPr>
        <w:suppressAutoHyphens/>
        <w:rPr>
          <w:u w:val="single"/>
          <w:lang w:val="sv-SE"/>
        </w:rPr>
      </w:pPr>
      <w:r>
        <w:rPr>
          <w:u w:val="single"/>
          <w:lang w:val="sv-SE"/>
        </w:rPr>
        <w:t>Spårbarhet</w:t>
      </w:r>
    </w:p>
    <w:p w14:paraId="4C0F9250" w14:textId="77777777" w:rsidR="009143DB" w:rsidRDefault="00B4420F">
      <w:pPr>
        <w:suppressAutoHyphens/>
        <w:rPr>
          <w:lang w:val="sv-SE"/>
        </w:rPr>
      </w:pPr>
      <w:r>
        <w:rPr>
          <w:lang w:val="sv-SE"/>
        </w:rPr>
        <w:t>För att förbättra spårbarheten av biologiska läkemedel ska produktnamnet och batchnumret (Sats/Lot) på det administrerade läkemedlet tydligt noteras.</w:t>
      </w:r>
    </w:p>
    <w:p w14:paraId="0C6CF2BD" w14:textId="77777777" w:rsidR="009143DB" w:rsidRDefault="009143DB">
      <w:pPr>
        <w:suppressAutoHyphens/>
        <w:rPr>
          <w:lang w:val="sv-SE"/>
        </w:rPr>
      </w:pPr>
    </w:p>
    <w:p w14:paraId="4AA8F0CF" w14:textId="77777777" w:rsidR="009143DB" w:rsidRDefault="00B4420F">
      <w:pPr>
        <w:suppressAutoHyphens/>
        <w:rPr>
          <w:lang w:val="sv-SE"/>
        </w:rPr>
      </w:pPr>
      <w:r>
        <w:rPr>
          <w:lang w:val="sv-SE"/>
        </w:rPr>
        <w:t xml:space="preserve">Den information som lämnas i avsnitt 4.4 avser användning av MabThera subkutan formulering på de godkända indikationerna dvs </w:t>
      </w:r>
      <w:r>
        <w:rPr>
          <w:i/>
          <w:lang w:val="sv-SE"/>
        </w:rPr>
        <w:t>Behandling av non-Hodgkins lymfom (styrka 1400 mg) och Behandling av kronisk lymfatisk leukemi (styrka 1600 mg)</w:t>
      </w:r>
      <w:r>
        <w:rPr>
          <w:lang w:val="sv-SE"/>
        </w:rPr>
        <w:t>. För information om de övriga indikationerna, hänvisas till produktresuméerna (SPC) för MabThera intravenös formulering.</w:t>
      </w:r>
    </w:p>
    <w:p w14:paraId="4E2B1F39" w14:textId="77777777" w:rsidR="009143DB" w:rsidRDefault="009143DB">
      <w:pPr>
        <w:suppressAutoHyphens/>
        <w:rPr>
          <w:lang w:val="sv-SE"/>
        </w:rPr>
      </w:pPr>
    </w:p>
    <w:p w14:paraId="6759A85E" w14:textId="77777777" w:rsidR="009143DB" w:rsidRDefault="00B4420F">
      <w:pPr>
        <w:suppressAutoHyphens/>
        <w:rPr>
          <w:u w:val="single"/>
          <w:lang w:val="sv-SE"/>
        </w:rPr>
      </w:pPr>
      <w:r>
        <w:rPr>
          <w:u w:val="single"/>
          <w:lang w:val="sv-SE"/>
        </w:rPr>
        <w:t>Progressiv multifokal leukoencefalopati</w:t>
      </w:r>
    </w:p>
    <w:p w14:paraId="759D161B" w14:textId="77777777" w:rsidR="009143DB" w:rsidRDefault="009143DB">
      <w:pPr>
        <w:suppressAutoHyphens/>
        <w:rPr>
          <w:lang w:val="sv-SE"/>
        </w:rPr>
      </w:pPr>
    </w:p>
    <w:p w14:paraId="26660298" w14:textId="77777777" w:rsidR="009143DB" w:rsidRDefault="00B4420F">
      <w:pPr>
        <w:suppressAutoHyphens/>
        <w:rPr>
          <w:lang w:val="sv-SE"/>
        </w:rPr>
      </w:pPr>
      <w:r>
        <w:rPr>
          <w:lang w:val="sv-SE"/>
        </w:rPr>
        <w:t>Användning av MabThera kan associeras med en ökad risk för progressiv multifokal leukoencefalopati (PML). Patienter måste övervakas med regelbundna intervaller för nya eller förrvärade neurologiska symtom eller tecken som kan tyda på PML. Om PML misstänks, måste fortsatt behandling avbrytas till dess att PML har uteslutits. Läkaren ska utvärdera patienten för att avgöra om symtomen visar på neurologisk nedsättning, och om så är fallet, om dessa symtom möjligen skulle kunna tyda på PML. Konsultation med en neurolog bör övervägas om det är kliniskt indicerat.</w:t>
      </w:r>
    </w:p>
    <w:p w14:paraId="327E5391" w14:textId="77777777" w:rsidR="009143DB" w:rsidRDefault="009143DB">
      <w:pPr>
        <w:suppressAutoHyphens/>
        <w:rPr>
          <w:lang w:val="sv-SE"/>
        </w:rPr>
      </w:pPr>
    </w:p>
    <w:p w14:paraId="3358AD0E" w14:textId="77777777" w:rsidR="009143DB" w:rsidRDefault="00B4420F">
      <w:pPr>
        <w:suppressAutoHyphens/>
        <w:rPr>
          <w:lang w:val="sv-SE"/>
        </w:rPr>
      </w:pPr>
      <w:r>
        <w:rPr>
          <w:lang w:val="sv-SE"/>
        </w:rPr>
        <w:t>Om det finns några tvivel ska ytterligare utredning inklusive MRI företrädelsevis med kontrast, CSF-test för JC-virus DNA och upprepade neurologiska utredningar, övervägas.</w:t>
      </w:r>
    </w:p>
    <w:p w14:paraId="6BF3C195" w14:textId="77777777" w:rsidR="009143DB" w:rsidRDefault="009143DB">
      <w:pPr>
        <w:suppressAutoHyphens/>
        <w:rPr>
          <w:lang w:val="sv-SE"/>
        </w:rPr>
      </w:pPr>
    </w:p>
    <w:p w14:paraId="0156669F" w14:textId="77777777" w:rsidR="009143DB" w:rsidRDefault="00B4420F">
      <w:pPr>
        <w:suppressAutoHyphens/>
        <w:rPr>
          <w:lang w:val="sv-SE"/>
        </w:rPr>
      </w:pPr>
      <w:r>
        <w:rPr>
          <w:lang w:val="sv-SE"/>
        </w:rPr>
        <w:t>Läkaren ska vara särskilt observant på symtom som tyder på PML som patienten kanske inte märker själv (t ex. kognitiva, neurologiska eller psykiatriska symtom). Patienter ska också få rådet att informera sin partner eller vårdgivare om sin behandling eftersom de kan upptäcka symtom som patienten inte själv är medveten om.</w:t>
      </w:r>
    </w:p>
    <w:p w14:paraId="6AAB8E0B" w14:textId="77777777" w:rsidR="009143DB" w:rsidRDefault="009143DB">
      <w:pPr>
        <w:suppressAutoHyphens/>
        <w:rPr>
          <w:lang w:val="sv-SE"/>
        </w:rPr>
      </w:pPr>
    </w:p>
    <w:p w14:paraId="5275233F" w14:textId="77777777" w:rsidR="009143DB" w:rsidRDefault="00B4420F">
      <w:pPr>
        <w:suppressAutoHyphens/>
        <w:rPr>
          <w:lang w:val="sv-SE"/>
        </w:rPr>
      </w:pPr>
      <w:r>
        <w:rPr>
          <w:lang w:val="sv-SE"/>
        </w:rPr>
        <w:t>Om en patient utvecklar PML måste behandling med MabThera sättas ut permanent.</w:t>
      </w:r>
    </w:p>
    <w:p w14:paraId="72D618BA" w14:textId="77777777" w:rsidR="009143DB" w:rsidRDefault="009143DB">
      <w:pPr>
        <w:suppressAutoHyphens/>
        <w:rPr>
          <w:lang w:val="sv-SE"/>
        </w:rPr>
      </w:pPr>
    </w:p>
    <w:p w14:paraId="1A7F868B" w14:textId="77777777" w:rsidR="009143DB" w:rsidRDefault="00B4420F">
      <w:pPr>
        <w:rPr>
          <w:lang w:val="sv-SE"/>
        </w:rPr>
      </w:pPr>
      <w:r>
        <w:rPr>
          <w:lang w:val="sv-SE"/>
        </w:rPr>
        <w:t>Efter återställande av immunsystemet hos immunförsvagde patienter med PML har stabilisering eller förbättring setts. Det är fortfarande okänt om tidig upptäckt av PML och avbruten MabThera-behandling kan leda till liknande stabilisering eller förbättring.</w:t>
      </w:r>
    </w:p>
    <w:p w14:paraId="2959366C" w14:textId="77777777" w:rsidR="009143DB" w:rsidRDefault="009143DB">
      <w:pPr>
        <w:tabs>
          <w:tab w:val="left" w:pos="-720"/>
        </w:tabs>
        <w:rPr>
          <w:rStyle w:val="Initial"/>
          <w:i/>
          <w:lang w:val="sv-SE"/>
        </w:rPr>
      </w:pPr>
    </w:p>
    <w:p w14:paraId="5E89A25A" w14:textId="77777777" w:rsidR="009143DB" w:rsidRDefault="00B4420F">
      <w:pPr>
        <w:keepNext/>
        <w:keepLines/>
        <w:tabs>
          <w:tab w:val="left" w:pos="-720"/>
        </w:tabs>
        <w:rPr>
          <w:rStyle w:val="Initial"/>
          <w:u w:val="single"/>
          <w:lang w:val="sv-SE"/>
        </w:rPr>
      </w:pPr>
      <w:r>
        <w:rPr>
          <w:rStyle w:val="Initial"/>
          <w:u w:val="single"/>
          <w:lang w:val="sv-SE"/>
        </w:rPr>
        <w:t>Infusions-/administrationsrelaterade reaktioner</w:t>
      </w:r>
    </w:p>
    <w:p w14:paraId="61263DB8" w14:textId="77777777" w:rsidR="009143DB" w:rsidRDefault="009143DB">
      <w:pPr>
        <w:keepNext/>
        <w:keepLines/>
        <w:rPr>
          <w:lang w:val="sv-SE"/>
        </w:rPr>
      </w:pPr>
    </w:p>
    <w:p w14:paraId="131AB2AF" w14:textId="77777777" w:rsidR="009143DB" w:rsidRDefault="00B4420F">
      <w:pPr>
        <w:keepNext/>
        <w:keepLines/>
        <w:rPr>
          <w:lang w:val="sv-SE"/>
        </w:rPr>
      </w:pPr>
      <w:r>
        <w:rPr>
          <w:lang w:val="sv-SE"/>
        </w:rPr>
        <w:t>MabThera associeras med infusions-/administrationsrelaterade reaktioner, vilka kan vara relaterade till frisättning av cytokiner och/eller andra kemiska mediatorer. Cytokinfrisättningssyndrom kan kliniskt sett vara svårskiljbara från akuta överkänslighetsreaktioner.</w:t>
      </w:r>
      <w:r>
        <w:rPr>
          <w:lang w:val="sv-SE"/>
        </w:rPr>
        <w:br/>
      </w:r>
    </w:p>
    <w:p w14:paraId="02459A33" w14:textId="77777777" w:rsidR="009143DB" w:rsidRDefault="00B4420F">
      <w:pPr>
        <w:rPr>
          <w:lang w:val="sv-SE"/>
        </w:rPr>
      </w:pPr>
      <w:r>
        <w:rPr>
          <w:lang w:val="sv-SE"/>
        </w:rPr>
        <w:t>Dessa reaktioner som inkluderar cytokinfrisättningssyndrom, tumörlyssyndrom och anafylaktiska och överkänslighetsreaktioner, beskrivs nedan. De är inte specifikt relaterade till administreringssättet av MabThera och kan observeras med båda formuleringarna.</w:t>
      </w:r>
      <w:r>
        <w:rPr>
          <w:lang w:val="sv-SE"/>
        </w:rPr>
        <w:br/>
      </w:r>
    </w:p>
    <w:p w14:paraId="433959F7" w14:textId="77777777" w:rsidR="009143DB" w:rsidRDefault="00B4420F">
      <w:pPr>
        <w:rPr>
          <w:lang w:val="sv-SE"/>
        </w:rPr>
      </w:pPr>
      <w:r>
        <w:rPr>
          <w:lang w:val="sv-SE"/>
        </w:rPr>
        <w:t>Allvarliga infusionsrelaterade reaktioner med dödlig utgång har rapporterats efter marknadsintroduktionen av den intravenösa formuleringen av MabThera, vilka inträder från 30 minuter till 2 timmar efter start av den första intravenösa infusionen med MabThera. Dessa reaktioner kännetecknades av pulmonella händelser och i vissa fall ingick snabb tumörlys och tecken på tumörlyssyndrom i tillägg till feber, frossa, stelhet, hypotension, urtikaria, angioödem och andra symtom (se avsnitt 4.8</w:t>
      </w:r>
      <w:del w:id="372" w:author="Author" w:date="2025-12-30T09:15:00Z">
        <w:r>
          <w:rPr>
            <w:lang w:val="sv-SE"/>
          </w:rPr>
          <w:delText xml:space="preserve"> </w:delText>
        </w:r>
      </w:del>
      <w:r>
        <w:rPr>
          <w:lang w:val="sv-SE"/>
        </w:rPr>
        <w:t>).</w:t>
      </w:r>
    </w:p>
    <w:p w14:paraId="0A3D1E7F" w14:textId="77777777" w:rsidR="009143DB" w:rsidRDefault="009143DB">
      <w:pPr>
        <w:rPr>
          <w:lang w:val="sv-SE"/>
        </w:rPr>
      </w:pPr>
    </w:p>
    <w:p w14:paraId="65C7965F" w14:textId="77777777" w:rsidR="009143DB" w:rsidRDefault="00B4420F">
      <w:pPr>
        <w:rPr>
          <w:lang w:val="sv-SE"/>
        </w:rPr>
      </w:pPr>
      <w:r>
        <w:rPr>
          <w:lang w:val="sv-SE"/>
        </w:rPr>
        <w:t xml:space="preserve">Allvarligt cytokinfrisättningssyndrom karakteriseras av svår dyspné ofta förenad med bronkospasm och hypoxi. Dessutom förekommer feber, frossa, stelhet, urtikaria och angioödem. Syndromet kan uppvisa tecken på tumörlyssyndrom såsom hyperurikemi, hyperkalemi, hypokalcemi, hyperfosfatemi, akut njurinsufficiens och laktatdehydrogenas (LDH)-stegring och kan vara associerat med akut andningsinsufficiens och död. Med den akuta respiratoriska svikten kan pulmonella lunginfiltrat eller ödem förekomma (fynd vid lungröntgen). Syndromet uppkommer vanligen inom en till två timmar efter att första infusionen påbörjats. Patienter med känd lunginsufficiens eller med tumörinfiltrat i lungorna kan löpa större risk och ska behandlas med stor försiktighet. Infusionen ska omedelbart avbrytas om patienten utvecklar symtom på svår cytokinfrisättning (se avsnitt 4.2) och ges optimal symtomatisk behandling. Då en initial förbättring av kliniska symtom kan följas av en försämring av tillståndet ska dessa patienter kontrolleras noga tills tecken på tumörlyssyndrom och lunginfiltrat försvunnit eller uteslutits. Det är ovanligt att upprepad behandling av patienter, vars reaktioner helt gått tillbaka, på nytt gett upphov till allvarligt cytokinfrisättningssyndrom. </w:t>
      </w:r>
    </w:p>
    <w:p w14:paraId="34E0A91B" w14:textId="77777777" w:rsidR="009143DB" w:rsidRDefault="009143DB">
      <w:pPr>
        <w:keepLines/>
        <w:rPr>
          <w:lang w:val="sv-SE"/>
        </w:rPr>
      </w:pPr>
    </w:p>
    <w:p w14:paraId="29C44E8C" w14:textId="77777777" w:rsidR="009143DB" w:rsidRDefault="00B4420F">
      <w:pPr>
        <w:keepLines/>
        <w:rPr>
          <w:lang w:val="sv-SE"/>
        </w:rPr>
      </w:pPr>
      <w:r>
        <w:rPr>
          <w:lang w:val="sv-SE"/>
        </w:rPr>
        <w:t>Patienter med stor tumörbörda eller ett stort antal (</w:t>
      </w:r>
      <w:r>
        <w:rPr>
          <w:lang w:val="sv-SE"/>
        </w:rPr>
        <w:sym w:font="Symbol" w:char="F0B3"/>
      </w:r>
      <w:r>
        <w:rPr>
          <w:lang w:val="sv-SE"/>
        </w:rPr>
        <w:t> 25 x 10</w:t>
      </w:r>
      <w:r>
        <w:rPr>
          <w:vertAlign w:val="superscript"/>
          <w:lang w:val="sv-SE"/>
        </w:rPr>
        <w:t>9</w:t>
      </w:r>
      <w:r>
        <w:rPr>
          <w:lang w:val="sv-SE"/>
        </w:rPr>
        <w:t>/l)</w:t>
      </w:r>
      <w:r>
        <w:rPr>
          <w:vertAlign w:val="superscript"/>
          <w:lang w:val="sv-SE"/>
        </w:rPr>
        <w:t xml:space="preserve"> </w:t>
      </w:r>
      <w:r>
        <w:rPr>
          <w:lang w:val="sv-SE"/>
        </w:rPr>
        <w:t>cirkulerande maligna celler, så som patienter med KLL vilka kan löpa större risk för utveckling av särskilt allvarligt cytokinfrisättningssyndrom, bör behandlas med yttersta försiktighet. Dessa patienter måste övervakas mycket noggrant under den första infusionen. För dessa patienter bör man överväga en reducerad infusionshastighet under den första infusionen eller en delad dosering under två dygn under den första cykeln och de efterföljande cyklerna om antalet lymfocyter fortfarande är &gt;25 x 10</w:t>
      </w:r>
      <w:r>
        <w:rPr>
          <w:vertAlign w:val="superscript"/>
          <w:lang w:val="sv-SE"/>
        </w:rPr>
        <w:t>9</w:t>
      </w:r>
      <w:r>
        <w:rPr>
          <w:lang w:val="sv-SE"/>
        </w:rPr>
        <w:t>/l.</w:t>
      </w:r>
    </w:p>
    <w:p w14:paraId="6B060D40" w14:textId="77777777" w:rsidR="009143DB" w:rsidRDefault="009143DB">
      <w:pPr>
        <w:rPr>
          <w:lang w:val="sv-SE"/>
        </w:rPr>
      </w:pPr>
    </w:p>
    <w:p w14:paraId="62373986" w14:textId="77777777" w:rsidR="009143DB" w:rsidRDefault="00B4420F">
      <w:pPr>
        <w:rPr>
          <w:lang w:val="sv-SE"/>
        </w:rPr>
      </w:pPr>
      <w:r>
        <w:rPr>
          <w:lang w:val="sv-SE"/>
        </w:rPr>
        <w:t xml:space="preserve">Anafylaktiska och andra överkänslighetsreaktioner har rapporterats efter intravenös administrering av proteiner till patienter. Typiskt för dessa reaktioner är att de, i motsats till cytokinfrisättnings-syndromet, inträffar inom några minuter efter det att infusionen påbörjats. Läkemedel för behandling av överkänslighetsreaktioner, som t ex. epinefrin (adrenalin), antihistaminer och glukokortikoider, ska finnas tillgängliga för akut insättande i händelse av en allergisk reaktion orsakad av MabThera. Kliniska tecken på anafylaxi kan likna de vid ett cytokinfrisättningssyndrom </w:t>
      </w:r>
      <w:r>
        <w:rPr>
          <w:lang w:val="sv-SE"/>
        </w:rPr>
        <w:br/>
        <w:t>(se ovan). Reaktioner som hänför sig till överkänslighet har rapporterats mindre frekvent än de som relateras till cytokinfrisättning.</w:t>
      </w:r>
    </w:p>
    <w:p w14:paraId="7BA6AB75" w14:textId="77777777" w:rsidR="009143DB" w:rsidRDefault="009143DB">
      <w:pPr>
        <w:rPr>
          <w:lang w:val="sv-SE"/>
        </w:rPr>
      </w:pPr>
    </w:p>
    <w:p w14:paraId="440CA948" w14:textId="77777777" w:rsidR="009143DB" w:rsidRDefault="00B4420F">
      <w:pPr>
        <w:rPr>
          <w:lang w:val="sv-SE"/>
        </w:rPr>
      </w:pPr>
      <w:r>
        <w:rPr>
          <w:lang w:val="sv-SE"/>
        </w:rPr>
        <w:t>I vissa fall rapporterades ytterligare reaktioner vilka var hjärtinfarkt, förmaksflimmer, lungödem och akut reversibel trombocytopeni.</w:t>
      </w:r>
    </w:p>
    <w:p w14:paraId="34C6F9B6" w14:textId="77777777" w:rsidR="009143DB" w:rsidRDefault="009143DB">
      <w:pPr>
        <w:rPr>
          <w:lang w:val="sv-SE"/>
        </w:rPr>
      </w:pPr>
    </w:p>
    <w:p w14:paraId="50668AB1" w14:textId="77777777" w:rsidR="009143DB" w:rsidRDefault="00B4420F">
      <w:pPr>
        <w:rPr>
          <w:lang w:val="sv-SE"/>
        </w:rPr>
      </w:pPr>
      <w:r>
        <w:rPr>
          <w:lang w:val="sv-SE"/>
        </w:rPr>
        <w:t>Eftersom hypotension kan inträffa vid administrering av MabThera bör utsättning av antihypertensiva läkemedel övervägas 12 timmar innan MabThera ges.</w:t>
      </w:r>
    </w:p>
    <w:p w14:paraId="08E37E66" w14:textId="77777777" w:rsidR="009143DB" w:rsidRDefault="009143DB">
      <w:pPr>
        <w:rPr>
          <w:lang w:val="sv-SE"/>
        </w:rPr>
      </w:pPr>
    </w:p>
    <w:p w14:paraId="1A74B738" w14:textId="77777777" w:rsidR="009143DB" w:rsidRDefault="00B4420F">
      <w:pPr>
        <w:rPr>
          <w:lang w:val="sv-SE"/>
        </w:rPr>
      </w:pPr>
      <w:r>
        <w:rPr>
          <w:lang w:val="sv-SE"/>
        </w:rPr>
        <w:t xml:space="preserve">Infusionsrelaterade biverkningar av alla typer har observerats hos 77 % av patienterna behandlade med intravenös fomulering av MabThera (inklusive cytokinfrisättningssyndrom med hypotension och bronkospasm hos 10 % av patienterna) se avsnitt 4.8. Dessa symtom är vanligtvis reversibla efter avbrytande av infusionen och följt av behandling med ett antipyretikum och ett antihistamin. I vissa fall kan behandling med syrgas, koksaltinfusion, bronkdilaterare och glukokortikoider behövas. För svåra reaktioner hänvisas till texten ovan om cytokinfrisättningssyndromet. </w:t>
      </w:r>
    </w:p>
    <w:p w14:paraId="0AA5A09C" w14:textId="77777777" w:rsidR="009143DB" w:rsidRDefault="009143DB">
      <w:pPr>
        <w:rPr>
          <w:lang w:val="sv-SE"/>
        </w:rPr>
      </w:pPr>
    </w:p>
    <w:p w14:paraId="0F0F3C2B" w14:textId="77777777" w:rsidR="009143DB" w:rsidRDefault="00B4420F">
      <w:pPr>
        <w:rPr>
          <w:lang w:val="sv-SE"/>
        </w:rPr>
      </w:pPr>
      <w:r>
        <w:rPr>
          <w:lang w:val="sv-SE"/>
        </w:rPr>
        <w:t>Administrationsrelaterade reaktioner har observerats hos upp till 50 % av patienterna som behandlats med MabThera subkutan formulering i kliniska studier. De reaktioner som uppträdde inom 24 timmar efter den subkutana injektionen bestod främst av rodnad, klåda, utslag och reaktioner på injektionsstället såsom smärta, svullnad och rodnad. Reaktionerna var i allmänhet milda eller måttliga (grad 1 eller 2) samt av övergående natur (se avsnitt 4.8).</w:t>
      </w:r>
    </w:p>
    <w:p w14:paraId="5683F9A3" w14:textId="77777777" w:rsidR="009143DB" w:rsidRDefault="009143DB">
      <w:pPr>
        <w:suppressAutoHyphens/>
        <w:rPr>
          <w:lang w:val="sv-SE"/>
        </w:rPr>
      </w:pPr>
    </w:p>
    <w:p w14:paraId="200CCF03" w14:textId="77777777" w:rsidR="009143DB" w:rsidRDefault="00B4420F">
      <w:pPr>
        <w:suppressAutoHyphens/>
        <w:rPr>
          <w:lang w:val="sv-SE"/>
        </w:rPr>
      </w:pPr>
      <w:r>
        <w:rPr>
          <w:lang w:val="sv-SE"/>
        </w:rPr>
        <w:t>Lokala hudreaktioner var mycket vanligt hos patienter som fick subkutant MabThera i kliniska studier. Symptomen inkluderade smärta, svullnad, induration, blödning, rodnad, klåda och utslag (se avsnitt 4.8</w:t>
      </w:r>
      <w:del w:id="373" w:author="Author" w:date="2025-12-30T09:15:00Z">
        <w:r>
          <w:rPr>
            <w:lang w:val="sv-SE"/>
          </w:rPr>
          <w:delText xml:space="preserve"> </w:delText>
        </w:r>
      </w:del>
      <w:r>
        <w:rPr>
          <w:lang w:val="sv-SE"/>
        </w:rPr>
        <w:t>). Vissa lokala hudreaktioner inträffade mer än 24 timmar efter subkutan administrering med MabThera. Majoriteten av lokala hudreaktioner som sågs efter administrering av MabThera subkutan formulering var milda eller måttliga och försvann utan någon särskild behandling.</w:t>
      </w:r>
      <w:r>
        <w:rPr>
          <w:lang w:val="sv-SE"/>
        </w:rPr>
        <w:br/>
      </w:r>
    </w:p>
    <w:p w14:paraId="266E760A" w14:textId="77777777" w:rsidR="009143DB" w:rsidRDefault="00B4420F">
      <w:pPr>
        <w:suppressAutoHyphens/>
        <w:rPr>
          <w:lang w:val="sv-SE"/>
        </w:rPr>
      </w:pPr>
      <w:r>
        <w:rPr>
          <w:lang w:val="sv-SE"/>
        </w:rPr>
        <w:t>Innan behandling med MabThera subkutana injektioner inleds, måste alla patienter alltid först ha erhållit en fullständig dos av MabThera som intravenös infusion med MabThera intravenös formulering. Den största risken att drabbas av en administrationsrelaterad reaktion ses i allmänhet under första cykeln. Genom att inleda behandlingen med MabThera som intravenös infusion kan detta möjliggöra en bättre hantering av administrationsreaktionerna genom att bromsa eller stoppa den intravenösa infusionen.</w:t>
      </w:r>
      <w:r>
        <w:rPr>
          <w:lang w:val="sv-SE"/>
        </w:rPr>
        <w:br/>
      </w:r>
    </w:p>
    <w:p w14:paraId="76B33033" w14:textId="77777777" w:rsidR="009143DB" w:rsidRDefault="00B4420F">
      <w:pPr>
        <w:suppressAutoHyphens/>
        <w:rPr>
          <w:lang w:val="sv-SE"/>
        </w:rPr>
      </w:pPr>
      <w:r>
        <w:rPr>
          <w:lang w:val="sv-SE"/>
        </w:rPr>
        <w:t>Om patienterna inte fick en fullständig dos av MabThera som intravenös infusion innan övergången till subkutan administrering, ska patienterna under de efterföljande behandlingscyklerna fortsätta med MabThera intravenös formulering till dess att en fullständig intravenös dos framgångsrikt har kunnat ges. Byte till MabThera subkutan formulering kan därför endast ske inför den andra eller efterföljande behandlingscykler.</w:t>
      </w:r>
    </w:p>
    <w:p w14:paraId="534D1B2C" w14:textId="77777777" w:rsidR="009143DB" w:rsidRDefault="009143DB">
      <w:pPr>
        <w:rPr>
          <w:lang w:val="sv-SE"/>
        </w:rPr>
      </w:pPr>
    </w:p>
    <w:p w14:paraId="5018508F" w14:textId="77777777" w:rsidR="009143DB" w:rsidRDefault="00B4420F">
      <w:pPr>
        <w:keepLines/>
        <w:rPr>
          <w:lang w:val="sv-SE"/>
        </w:rPr>
      </w:pPr>
      <w:r>
        <w:rPr>
          <w:lang w:val="sv-SE"/>
        </w:rPr>
        <w:t xml:space="preserve">Liksom för den intravenösa formuleringen ska MabThera subkutan formulering administreras i en miljö </w:t>
      </w:r>
      <w:r>
        <w:rPr>
          <w:rStyle w:val="Initial"/>
          <w:lang w:val="sv-SE"/>
        </w:rPr>
        <w:t>där det finns omedelbar tillgång till fullständig återupplivningsutrustning</w:t>
      </w:r>
      <w:r>
        <w:rPr>
          <w:lang w:val="sv-SE"/>
        </w:rPr>
        <w:t xml:space="preserve"> och under noggrann övervakning av erfaren sjukvårdspersonal. Premedicinering bestående av ett analgetikum/ antipyretikum och ett antihistamin bör alltid administreras före varje dos av MabThera subkutan formulering. Premedicinering med glukokortikoider bör också övervägas.</w:t>
      </w:r>
    </w:p>
    <w:p w14:paraId="4FD7552A" w14:textId="77777777" w:rsidR="009143DB" w:rsidRDefault="009143DB">
      <w:pPr>
        <w:rPr>
          <w:lang w:val="sv-SE"/>
        </w:rPr>
      </w:pPr>
    </w:p>
    <w:p w14:paraId="12EB1696" w14:textId="77777777" w:rsidR="009143DB" w:rsidRDefault="00B4420F">
      <w:pPr>
        <w:rPr>
          <w:lang w:val="sv-SE"/>
        </w:rPr>
      </w:pPr>
      <w:r>
        <w:rPr>
          <w:lang w:val="sv-SE"/>
        </w:rPr>
        <w:t>Patienterna ska observeras under minst 15 minuter efter subkutan administrering av MabThera. En längre period kan vara lämplig hos patienter med en ökad risk för överkänslighetsreaktioner.</w:t>
      </w:r>
      <w:r>
        <w:rPr>
          <w:lang w:val="sv-SE"/>
        </w:rPr>
        <w:br/>
      </w:r>
    </w:p>
    <w:p w14:paraId="5FCE224D" w14:textId="77777777" w:rsidR="009143DB" w:rsidRDefault="00B4420F">
      <w:pPr>
        <w:rPr>
          <w:lang w:val="sv-SE"/>
        </w:rPr>
      </w:pPr>
      <w:r>
        <w:rPr>
          <w:lang w:val="sv-SE"/>
        </w:rPr>
        <w:t>Patienter ska instrueras att omedelbart kontakta sin behandlande läkare om symptom som tyder på allvarlig överkänslighetsreaktion eller cytokinfrisättningssyndrom inträffar någon gång efter administrering av läkemedlet.</w:t>
      </w:r>
    </w:p>
    <w:p w14:paraId="0206CB74" w14:textId="77777777" w:rsidR="009143DB" w:rsidRDefault="009143DB">
      <w:pPr>
        <w:rPr>
          <w:lang w:val="sv-SE"/>
        </w:rPr>
      </w:pPr>
    </w:p>
    <w:p w14:paraId="59B7CEB2" w14:textId="77777777" w:rsidR="009143DB" w:rsidRDefault="00B4420F">
      <w:pPr>
        <w:rPr>
          <w:u w:val="single"/>
          <w:lang w:val="sv-SE"/>
        </w:rPr>
      </w:pPr>
      <w:r>
        <w:rPr>
          <w:u w:val="single"/>
          <w:lang w:val="sv-SE"/>
        </w:rPr>
        <w:t>Hjärtatsjukdomar</w:t>
      </w:r>
    </w:p>
    <w:p w14:paraId="7B816D49" w14:textId="77777777" w:rsidR="009143DB" w:rsidRDefault="009143DB">
      <w:pPr>
        <w:rPr>
          <w:u w:val="single"/>
          <w:lang w:val="sv-SE"/>
        </w:rPr>
      </w:pPr>
    </w:p>
    <w:p w14:paraId="2F4A8C92" w14:textId="77777777" w:rsidR="009143DB" w:rsidRDefault="00B4420F">
      <w:pPr>
        <w:rPr>
          <w:lang w:val="sv-SE"/>
        </w:rPr>
      </w:pPr>
      <w:r>
        <w:rPr>
          <w:lang w:val="sv-SE"/>
        </w:rPr>
        <w:t>Angina pectoris, hjärtarytmier såsom förmaksfladder och -flimmer, hjärtsvikt och/eller hjärtinfarkt har förekommit hos patienter behandlade med MabThera. Patienter med kardiell anamnes och/eller som behandlats med kardiotoxisk kemoterapi ska övervakas noga.</w:t>
      </w:r>
    </w:p>
    <w:p w14:paraId="59FF8B0A" w14:textId="77777777" w:rsidR="009143DB" w:rsidRDefault="009143DB">
      <w:pPr>
        <w:rPr>
          <w:i/>
          <w:lang w:val="sv-SE"/>
        </w:rPr>
      </w:pPr>
    </w:p>
    <w:p w14:paraId="3B85DBD8" w14:textId="77777777" w:rsidR="009143DB" w:rsidRDefault="00B4420F">
      <w:pPr>
        <w:keepNext/>
        <w:keepLines/>
        <w:rPr>
          <w:u w:val="single"/>
          <w:lang w:val="sv-SE"/>
        </w:rPr>
      </w:pPr>
      <w:r>
        <w:rPr>
          <w:u w:val="single"/>
          <w:lang w:val="sv-SE"/>
        </w:rPr>
        <w:t>Hematologisk toxicitet</w:t>
      </w:r>
    </w:p>
    <w:p w14:paraId="194FC5D0" w14:textId="77777777" w:rsidR="009143DB" w:rsidRDefault="009143DB">
      <w:pPr>
        <w:keepNext/>
        <w:keepLines/>
        <w:rPr>
          <w:u w:val="single"/>
          <w:lang w:val="sv-SE"/>
        </w:rPr>
      </w:pPr>
    </w:p>
    <w:p w14:paraId="246475F6" w14:textId="77777777" w:rsidR="009143DB" w:rsidRDefault="00B4420F">
      <w:pPr>
        <w:keepNext/>
        <w:keepLines/>
        <w:rPr>
          <w:lang w:val="sv-SE"/>
        </w:rPr>
      </w:pPr>
      <w:r>
        <w:rPr>
          <w:lang w:val="sv-SE"/>
        </w:rPr>
        <w:t>Även om MabThera i monoterapi inte är myelosuppressiv, ska försiktighet iakttas när behandling av patienter med neutrofiler &lt; 1,5 x 10</w:t>
      </w:r>
      <w:r>
        <w:rPr>
          <w:vertAlign w:val="superscript"/>
          <w:lang w:val="sv-SE"/>
        </w:rPr>
        <w:t>9</w:t>
      </w:r>
      <w:r>
        <w:rPr>
          <w:lang w:val="sv-SE"/>
        </w:rPr>
        <w:t>/l och/eller trombocyter &lt; 75 x 10</w:t>
      </w:r>
      <w:r>
        <w:rPr>
          <w:vertAlign w:val="superscript"/>
          <w:lang w:val="sv-SE"/>
        </w:rPr>
        <w:t>9</w:t>
      </w:r>
      <w:r>
        <w:rPr>
          <w:lang w:val="sv-SE"/>
        </w:rPr>
        <w:t xml:space="preserve">/l övervägs eftersom klinisk erfarenhet från denna patientgrupp är begränsad. MabThera </w:t>
      </w:r>
      <w:del w:id="374" w:author="Author" w:date="2025-12-29T14:21:00Z">
        <w:r>
          <w:rPr>
            <w:lang w:val="sv-SE"/>
          </w:rPr>
          <w:delText xml:space="preserve">intravenös formulering </w:delText>
        </w:r>
      </w:del>
      <w:r>
        <w:rPr>
          <w:lang w:val="sv-SE"/>
        </w:rPr>
        <w:t>har använts hos 21 patienter som genomgick autolog benmärgstransplantation och hos andra riskgrupper med en förmodad reducerad benmärgsfunktion utan att inducera myelotoxicitet.</w:t>
      </w:r>
    </w:p>
    <w:p w14:paraId="3D0E1717" w14:textId="77777777" w:rsidR="009143DB" w:rsidRDefault="009143DB">
      <w:pPr>
        <w:rPr>
          <w:lang w:val="sv-SE"/>
        </w:rPr>
      </w:pPr>
    </w:p>
    <w:p w14:paraId="60989416" w14:textId="77777777" w:rsidR="009143DB" w:rsidRDefault="00B4420F">
      <w:pPr>
        <w:rPr>
          <w:lang w:val="sv-SE"/>
        </w:rPr>
      </w:pPr>
      <w:r>
        <w:rPr>
          <w:lang w:val="sv-SE"/>
        </w:rPr>
        <w:t xml:space="preserve">Komplett blodstatus, inklusive neutrofil- och trombocyträkning, bör kontrolleras regelbundet vid MabThera-behandling. </w:t>
      </w:r>
    </w:p>
    <w:p w14:paraId="5875FBD0" w14:textId="77777777" w:rsidR="009143DB" w:rsidRDefault="009143DB">
      <w:pPr>
        <w:rPr>
          <w:lang w:val="sv-SE"/>
        </w:rPr>
      </w:pPr>
    </w:p>
    <w:p w14:paraId="414A4303" w14:textId="77777777" w:rsidR="009143DB" w:rsidRDefault="00B4420F">
      <w:pPr>
        <w:rPr>
          <w:u w:val="single"/>
          <w:lang w:val="sv-SE"/>
        </w:rPr>
      </w:pPr>
      <w:r>
        <w:rPr>
          <w:u w:val="single"/>
          <w:lang w:val="sv-SE"/>
        </w:rPr>
        <w:t>Infektioner</w:t>
      </w:r>
    </w:p>
    <w:p w14:paraId="58F9ABDF" w14:textId="77777777" w:rsidR="009143DB" w:rsidRDefault="009143DB">
      <w:pPr>
        <w:rPr>
          <w:u w:val="single"/>
          <w:lang w:val="sv-SE"/>
        </w:rPr>
      </w:pPr>
    </w:p>
    <w:p w14:paraId="7D43656C" w14:textId="77777777" w:rsidR="009143DB" w:rsidRDefault="00B4420F">
      <w:pPr>
        <w:rPr>
          <w:lang w:val="sv-SE"/>
        </w:rPr>
      </w:pPr>
      <w:r>
        <w:rPr>
          <w:lang w:val="sv-SE"/>
        </w:rPr>
        <w:t>Allvarliga infektioner, inklusive de med dödlig utgång, kan inträffa vid behandling med MabThera (se avsnitt 4.8). MabThera ska inte administreras till patienter med en aktiv svår infektion (t.ex. tuberkulos, sepsis och opportunistiska infektioner, se avsnitt 4.3).</w:t>
      </w:r>
    </w:p>
    <w:p w14:paraId="1D96D127" w14:textId="77777777" w:rsidR="009143DB" w:rsidRDefault="009143DB">
      <w:pPr>
        <w:rPr>
          <w:lang w:val="sv-SE"/>
        </w:rPr>
      </w:pPr>
    </w:p>
    <w:p w14:paraId="3DE294D1" w14:textId="77777777" w:rsidR="009143DB" w:rsidRDefault="00B4420F">
      <w:pPr>
        <w:rPr>
          <w:lang w:val="sv-SE"/>
        </w:rPr>
      </w:pPr>
      <w:r>
        <w:rPr>
          <w:lang w:val="sv-SE"/>
        </w:rPr>
        <w:t>Läkare ska iaktta försiktighet vid övervägande av användning av MabThera på patienter med en anamnes av återkommande eller kroniska infektioner eller med bakomliggande tillstånd som ytterligare kan öka mottagligheten för allvarliga infektioner (se avsnitt 4.8).</w:t>
      </w:r>
    </w:p>
    <w:p w14:paraId="3873F2FD" w14:textId="77777777" w:rsidR="009143DB" w:rsidRDefault="009143DB">
      <w:pPr>
        <w:rPr>
          <w:lang w:val="sv-SE"/>
        </w:rPr>
      </w:pPr>
    </w:p>
    <w:p w14:paraId="533D9E50" w14:textId="77777777" w:rsidR="009143DB" w:rsidRDefault="00B4420F">
      <w:pPr>
        <w:rPr>
          <w:lang w:val="sv-SE"/>
        </w:rPr>
      </w:pPr>
      <w:r>
        <w:rPr>
          <w:lang w:val="sv-SE"/>
        </w:rPr>
        <w:t>Fall av hepatit B-reaktivering inklusive fulminant hepatit med dödlig utgång har rapporterats hos patienter som fått MabThera</w:t>
      </w:r>
      <w:del w:id="375" w:author="Author" w:date="2025-12-29T14:21:00Z">
        <w:r>
          <w:rPr>
            <w:lang w:val="sv-SE"/>
          </w:rPr>
          <w:delText xml:space="preserve"> intravenös formulering</w:delText>
        </w:r>
      </w:del>
      <w:r>
        <w:rPr>
          <w:lang w:val="sv-SE"/>
        </w:rPr>
        <w:t>. Majoriteten av dessa patienter var även exponerade för cytostatika. Begränsad information från en studie hos patienter med återfall/refraktär kronisk lymfatisk leukemi antyder att MabThera-behandling även kan försämra utfallet av primära hepatit-B infektioner. Screening för hepatit B-virus (HBV) ska utföras hos alla patienter innan behandling med MabThera inleds. Screening bör åtminstone omfatta HBsAg-status och antiHBc-status, vilka kan kompletteras med andra lämpliga markörer enligt lokala riktlinjer. Patienter med aktiv hepatit B-infektion bör inte behandlas med MabThera. Patienter med positiv hepatit B-serologi (antingen HBsAg eller antiHBc) ska konsultera experter på leversjukdomar innan behandling startas och ska övervakas samt omhändertas enligt lokala medicinska riktlinjer för att förhindra hepatit B-reaktivering.</w:t>
      </w:r>
    </w:p>
    <w:p w14:paraId="7DEF4B0F" w14:textId="77777777" w:rsidR="009143DB" w:rsidRDefault="009143DB">
      <w:pPr>
        <w:rPr>
          <w:lang w:val="sv-SE"/>
        </w:rPr>
      </w:pPr>
    </w:p>
    <w:p w14:paraId="601F8325" w14:textId="77777777" w:rsidR="009143DB" w:rsidRDefault="00B4420F">
      <w:pPr>
        <w:rPr>
          <w:lang w:val="sv-SE"/>
        </w:rPr>
      </w:pPr>
      <w:r>
        <w:rPr>
          <w:lang w:val="sv-SE"/>
        </w:rPr>
        <w:t xml:space="preserve">Mycket sällsynta fall av progressiv multifokal leukoencefalopati (PML) har rapporterats efter marknadsintroduktionen av MabThera </w:t>
      </w:r>
      <w:del w:id="376" w:author="Author" w:date="2025-12-29T14:22:00Z">
        <w:r>
          <w:rPr>
            <w:lang w:val="sv-SE"/>
          </w:rPr>
          <w:delText xml:space="preserve">intravenös formulering </w:delText>
        </w:r>
      </w:del>
      <w:r>
        <w:rPr>
          <w:lang w:val="sv-SE"/>
        </w:rPr>
        <w:t xml:space="preserve">vid behandling av KLL (se avsnitt 4.8). Majoriteten av patienterna hade fått rituximab i kombination med kemoterapi eller som en del av en hematopoetisk stamcellstransplantation. </w:t>
      </w:r>
    </w:p>
    <w:p w14:paraId="33F716A8" w14:textId="77777777" w:rsidR="009143DB" w:rsidRDefault="009143DB">
      <w:pPr>
        <w:rPr>
          <w:lang w:val="sv-SE"/>
        </w:rPr>
      </w:pPr>
    </w:p>
    <w:p w14:paraId="292CFA4F" w14:textId="77777777" w:rsidR="009143DB" w:rsidRDefault="00B4420F">
      <w:pPr>
        <w:keepNext/>
        <w:keepLines/>
        <w:rPr>
          <w:lang w:val="sv-SE"/>
        </w:rPr>
      </w:pPr>
      <w:r>
        <w:rPr>
          <w:lang w:val="sv-SE"/>
        </w:rPr>
        <w:t xml:space="preserve">Fall av enteroviral </w:t>
      </w:r>
      <w:r>
        <w:rPr>
          <w:noProof/>
          <w:lang w:val="sv-SE"/>
        </w:rPr>
        <w:t xml:space="preserve">meningoencefalit, inklusive dödsfall, </w:t>
      </w:r>
      <w:r>
        <w:rPr>
          <w:lang w:val="sv-SE"/>
        </w:rPr>
        <w:t xml:space="preserve">har rapporterats efter användning av rituximab. </w:t>
      </w:r>
    </w:p>
    <w:p w14:paraId="3D8B62EB" w14:textId="77777777" w:rsidR="009143DB" w:rsidRDefault="009143DB">
      <w:pPr>
        <w:keepNext/>
        <w:keepLines/>
        <w:rPr>
          <w:lang w:val="sv-SE"/>
        </w:rPr>
      </w:pPr>
    </w:p>
    <w:p w14:paraId="275EB062" w14:textId="77777777" w:rsidR="009143DB" w:rsidRDefault="00B4420F">
      <w:pPr>
        <w:keepNext/>
        <w:keepLines/>
        <w:rPr>
          <w:lang w:val="sv-SE"/>
        </w:rPr>
      </w:pPr>
      <w:r>
        <w:rPr>
          <w:lang w:val="sv-SE"/>
        </w:rPr>
        <w:t>Falskt negativ serologisk testning av infektioner</w:t>
      </w:r>
    </w:p>
    <w:p w14:paraId="76A15F5D" w14:textId="77777777" w:rsidR="009143DB" w:rsidRDefault="00B4420F">
      <w:pPr>
        <w:rPr>
          <w:lang w:val="sv-SE"/>
        </w:rPr>
      </w:pPr>
      <w:r>
        <w:rPr>
          <w:lang w:val="sv-SE"/>
        </w:rPr>
        <w:t>På grund av risken för falskt negativa serologiska tester av infektioner bör alternativa diagnostiska verktyg övervägas hos patienter som uppvisar symtom som tyder på sällsynt infektionssjukdom, t.ex. West Nile-virus och neuroborrelios.</w:t>
      </w:r>
    </w:p>
    <w:p w14:paraId="27D462BB" w14:textId="77777777" w:rsidR="009143DB" w:rsidRDefault="009143DB">
      <w:pPr>
        <w:rPr>
          <w:lang w:val="sv-SE"/>
        </w:rPr>
      </w:pPr>
    </w:p>
    <w:p w14:paraId="19DC61CC" w14:textId="77777777" w:rsidR="009143DB" w:rsidRDefault="00B4420F">
      <w:pPr>
        <w:keepNext/>
        <w:rPr>
          <w:u w:val="single"/>
          <w:lang w:val="sv-SE"/>
        </w:rPr>
      </w:pPr>
      <w:r>
        <w:rPr>
          <w:u w:val="single"/>
          <w:lang w:val="sv-SE"/>
        </w:rPr>
        <w:t>Immunisering</w:t>
      </w:r>
    </w:p>
    <w:p w14:paraId="36A09BFD" w14:textId="77777777" w:rsidR="009143DB" w:rsidRDefault="009143DB">
      <w:pPr>
        <w:keepNext/>
        <w:rPr>
          <w:u w:val="single"/>
          <w:lang w:val="sv-SE"/>
        </w:rPr>
      </w:pPr>
    </w:p>
    <w:p w14:paraId="4A8CFA52" w14:textId="77777777" w:rsidR="009143DB" w:rsidRDefault="00B4420F">
      <w:pPr>
        <w:rPr>
          <w:lang w:val="sv-SE"/>
        </w:rPr>
      </w:pPr>
      <w:r>
        <w:rPr>
          <w:lang w:val="sv-SE"/>
        </w:rPr>
        <w:t xml:space="preserve">Säkerheten vid immunisering med levande virala vacciner efter behandling med MabThera har inte studerats hos patienter med NHL och KLL och vaccination med levande virusvacciner rekommenderas inte. Patienter som behandlas med MabThera kan få vaccinationer med avdödade vacciner. Svarsfrekvensen kan emellertid vara lägre med avdödade vacciner. I en icke randomiserad studie, hade patienter med relapserad låggradig NHL, som fick MabThera intravenös formulering i monoterapi vid jämförelse med friska obehandlade kontroller, lägre svarsfrekvens på stelkrampsvaccination (16 % jämfört med 81 %) och Keyhole Limpet-hemocyanin (KLH) neoantigen (4 % jämfört med 69 % vid en uppskattning av &gt;2 gånger så stor ökning i antikroppstiter). För patienter med KLL är resultaten troligen liknande med tanke på likheterna mellan de båda sjukdomarna, men detta har inte studerats i kliniska studier.  </w:t>
      </w:r>
    </w:p>
    <w:p w14:paraId="1D6C0B96" w14:textId="77777777" w:rsidR="009143DB" w:rsidRDefault="009143DB">
      <w:pPr>
        <w:rPr>
          <w:lang w:val="sv-SE"/>
        </w:rPr>
      </w:pPr>
    </w:p>
    <w:p w14:paraId="55052D44" w14:textId="77777777" w:rsidR="009143DB" w:rsidRDefault="00B4420F">
      <w:pPr>
        <w:rPr>
          <w:lang w:val="sv-SE"/>
        </w:rPr>
      </w:pPr>
      <w:r>
        <w:rPr>
          <w:lang w:val="sv-SE"/>
        </w:rPr>
        <w:t>Medelvärdet av pre-terapeutisk antikroppstiter mot en rad olika antigener (streptokockpneumoni, influensa A, påssjuka, röda hund och vattkoppor) kvarstod under minst 6 månader efter behandling med MabThera.</w:t>
      </w:r>
    </w:p>
    <w:p w14:paraId="42A67740" w14:textId="77777777" w:rsidR="009143DB" w:rsidRDefault="009143DB">
      <w:pPr>
        <w:rPr>
          <w:lang w:val="sv-SE"/>
        </w:rPr>
      </w:pPr>
    </w:p>
    <w:p w14:paraId="07399B29" w14:textId="77777777" w:rsidR="009143DB" w:rsidRDefault="00B4420F">
      <w:pPr>
        <w:keepNext/>
        <w:keepLines/>
        <w:rPr>
          <w:u w:val="single"/>
          <w:lang w:val="sv-SE"/>
        </w:rPr>
      </w:pPr>
      <w:r>
        <w:rPr>
          <w:u w:val="single"/>
          <w:lang w:val="sv-SE"/>
        </w:rPr>
        <w:t>Hudreaktioner</w:t>
      </w:r>
    </w:p>
    <w:p w14:paraId="48021D41" w14:textId="77777777" w:rsidR="009143DB" w:rsidRDefault="009143DB">
      <w:pPr>
        <w:keepNext/>
        <w:keepLines/>
        <w:rPr>
          <w:lang w:val="sv-SE"/>
        </w:rPr>
      </w:pPr>
    </w:p>
    <w:p w14:paraId="14292AA5" w14:textId="77777777" w:rsidR="009143DB" w:rsidRDefault="00B4420F">
      <w:pPr>
        <w:keepNext/>
        <w:keepLines/>
        <w:rPr>
          <w:ins w:id="377" w:author="Author" w:date="2025-12-29T14:22:00Z"/>
          <w:lang w:val="sv-SE"/>
        </w:rPr>
      </w:pPr>
      <w:r>
        <w:rPr>
          <w:lang w:val="sv-SE"/>
        </w:rPr>
        <w:t xml:space="preserve">Svåra hudreaktioner såsom toxisk epidermal nekrolys (Lyells syndrom) och Stevens-Johnsons syndrom, varav några fall med dödlig utgång, har rapporterats (se avsnitt 4.8). Om reaktionerna misstänks kunna associeras till MabThera ska behandlingen sättas ut permanent. </w:t>
      </w:r>
    </w:p>
    <w:p w14:paraId="0A55C23A" w14:textId="77777777" w:rsidR="009143DB" w:rsidRDefault="009143DB">
      <w:pPr>
        <w:keepNext/>
        <w:keepLines/>
        <w:rPr>
          <w:ins w:id="378" w:author="Author" w:date="2025-12-29T14:22:00Z"/>
          <w:lang w:val="sv-SE"/>
        </w:rPr>
      </w:pPr>
    </w:p>
    <w:p w14:paraId="1708ED16" w14:textId="77777777" w:rsidR="009143DB" w:rsidRDefault="00B4420F">
      <w:pPr>
        <w:keepNext/>
        <w:keepLines/>
        <w:rPr>
          <w:ins w:id="379" w:author="Author" w:date="2025-12-29T14:22:00Z"/>
          <w:u w:val="single"/>
          <w:lang w:val="sv-SE"/>
        </w:rPr>
      </w:pPr>
      <w:ins w:id="380" w:author="Author" w:date="2025-12-29T14:22:00Z">
        <w:r>
          <w:rPr>
            <w:u w:val="single"/>
            <w:lang w:val="sv-SE"/>
            <w:rPrChange w:id="381" w:author="Author" w:date="2025-12-29T14:22:00Z">
              <w:rPr>
                <w:lang w:val="sv-SE"/>
              </w:rPr>
            </w:rPrChange>
          </w:rPr>
          <w:t>Hjälpämnen</w:t>
        </w:r>
      </w:ins>
    </w:p>
    <w:p w14:paraId="4C7C1971" w14:textId="77777777" w:rsidR="009143DB" w:rsidRDefault="009143DB">
      <w:pPr>
        <w:keepNext/>
        <w:keepLines/>
        <w:rPr>
          <w:ins w:id="382" w:author="Author" w:date="2025-12-29T14:22:00Z"/>
          <w:u w:val="single"/>
          <w:lang w:val="sv-SE"/>
        </w:rPr>
      </w:pPr>
    </w:p>
    <w:p w14:paraId="4FE8E395" w14:textId="77777777" w:rsidR="009143DB" w:rsidRDefault="00B4420F">
      <w:pPr>
        <w:keepNext/>
        <w:keepLines/>
        <w:rPr>
          <w:lang w:val="sv-SE"/>
        </w:rPr>
      </w:pPr>
      <w:ins w:id="383" w:author="Author" w:date="2025-12-29T14:23:00Z">
        <w:r>
          <w:rPr>
            <w:lang w:val="sv-SE"/>
          </w:rPr>
          <w:t>Detta läkemedel innehåller 8,04 mg polysorbat 80 i v</w:t>
        </w:r>
      </w:ins>
      <w:ins w:id="384" w:author="Author" w:date="2025-12-29T14:24:00Z">
        <w:r>
          <w:rPr>
            <w:lang w:val="sv-SE"/>
          </w:rPr>
          <w:t>ar</w:t>
        </w:r>
      </w:ins>
      <w:ins w:id="385" w:author="Author" w:date="2025-12-29T14:23:00Z">
        <w:r>
          <w:rPr>
            <w:lang w:val="sv-SE"/>
          </w:rPr>
          <w:t>je injektionsflaska</w:t>
        </w:r>
      </w:ins>
      <w:ins w:id="386" w:author="Author" w:date="2025-12-29T14:24:00Z">
        <w:r>
          <w:rPr>
            <w:lang w:val="sv-SE"/>
          </w:rPr>
          <w:t xml:space="preserve"> innehållande 20 ml, vilket motsvarar 0,6 mg/m</w:t>
        </w:r>
      </w:ins>
      <w:ins w:id="387" w:author="Author" w:date="2025-12-29T14:25:00Z">
        <w:r>
          <w:rPr>
            <w:lang w:val="sv-SE"/>
          </w:rPr>
          <w:t xml:space="preserve">l. Polysorbat kan orsaka allergiska reaktioner. </w:t>
        </w:r>
      </w:ins>
      <w:ins w:id="388" w:author="Author" w:date="2025-12-29T14:24:00Z">
        <w:r>
          <w:rPr>
            <w:lang w:val="sv-SE"/>
          </w:rPr>
          <w:t xml:space="preserve"> </w:t>
        </w:r>
      </w:ins>
    </w:p>
    <w:p w14:paraId="346FBBAC" w14:textId="77777777" w:rsidR="009143DB" w:rsidRDefault="009143DB">
      <w:pPr>
        <w:suppressAutoHyphens/>
        <w:outlineLvl w:val="0"/>
        <w:rPr>
          <w:b/>
          <w:lang w:val="sv-SE"/>
        </w:rPr>
      </w:pPr>
    </w:p>
    <w:p w14:paraId="3D7F8895" w14:textId="77777777" w:rsidR="009143DB" w:rsidRDefault="00B4420F">
      <w:pPr>
        <w:keepNext/>
        <w:keepLines/>
        <w:suppressAutoHyphens/>
        <w:ind w:left="567" w:hanging="567"/>
        <w:outlineLvl w:val="0"/>
        <w:rPr>
          <w:lang w:val="sv-SE"/>
        </w:rPr>
      </w:pPr>
      <w:r>
        <w:rPr>
          <w:b/>
          <w:lang w:val="sv-SE"/>
        </w:rPr>
        <w:t>4.5</w:t>
      </w:r>
      <w:r>
        <w:rPr>
          <w:b/>
          <w:lang w:val="sv-SE"/>
        </w:rPr>
        <w:tab/>
        <w:t>Interaktioner med andra läkemedel och övriga interaktioner</w:t>
      </w:r>
    </w:p>
    <w:p w14:paraId="60A78076" w14:textId="77777777" w:rsidR="009143DB" w:rsidRDefault="009143DB">
      <w:pPr>
        <w:keepNext/>
        <w:keepLines/>
        <w:tabs>
          <w:tab w:val="left" w:pos="-720"/>
        </w:tabs>
        <w:rPr>
          <w:rStyle w:val="Initial"/>
          <w:b/>
          <w:lang w:val="sv-SE"/>
        </w:rPr>
      </w:pPr>
    </w:p>
    <w:p w14:paraId="14F821E3" w14:textId="77777777" w:rsidR="009143DB" w:rsidRDefault="00B4420F">
      <w:pPr>
        <w:keepNext/>
        <w:keepLines/>
        <w:tabs>
          <w:tab w:val="left" w:pos="-720"/>
        </w:tabs>
        <w:rPr>
          <w:lang w:val="sv-SE"/>
        </w:rPr>
      </w:pPr>
      <w:r>
        <w:rPr>
          <w:lang w:val="sv-SE"/>
        </w:rPr>
        <w:t xml:space="preserve">För tillfället finns begränsade data över möjliga interaktioner med MabThera. </w:t>
      </w:r>
    </w:p>
    <w:p w14:paraId="0E38ADFA" w14:textId="77777777" w:rsidR="009143DB" w:rsidRDefault="009143DB">
      <w:pPr>
        <w:keepNext/>
        <w:keepLines/>
        <w:tabs>
          <w:tab w:val="left" w:pos="-720"/>
        </w:tabs>
        <w:rPr>
          <w:lang w:val="sv-SE"/>
        </w:rPr>
      </w:pPr>
    </w:p>
    <w:p w14:paraId="2F76FF40" w14:textId="77777777" w:rsidR="009143DB" w:rsidRDefault="00B4420F">
      <w:pPr>
        <w:keepNext/>
        <w:keepLines/>
        <w:tabs>
          <w:tab w:val="left" w:pos="-720"/>
        </w:tabs>
        <w:rPr>
          <w:lang w:val="sv-SE"/>
        </w:rPr>
      </w:pPr>
      <w:r>
        <w:rPr>
          <w:lang w:val="sv-SE"/>
        </w:rPr>
        <w:t>Hos KLL patienter, verkade samtidig behandling med MabThera inte ha någon effekt på fludarabins eller cyklofosfamids farmakokinetik. Dessutom var det heller ingen tydlig effekt av fludarabin och cyklofosfamid på MabTheras farmakokinetik.</w:t>
      </w:r>
    </w:p>
    <w:p w14:paraId="032B1345" w14:textId="77777777" w:rsidR="009143DB" w:rsidRDefault="009143DB">
      <w:pPr>
        <w:tabs>
          <w:tab w:val="left" w:pos="-720"/>
        </w:tabs>
        <w:rPr>
          <w:lang w:val="sv-SE"/>
        </w:rPr>
      </w:pPr>
    </w:p>
    <w:p w14:paraId="268EE974" w14:textId="77777777" w:rsidR="009143DB" w:rsidRDefault="00B4420F">
      <w:pPr>
        <w:tabs>
          <w:tab w:val="left" w:pos="-720"/>
        </w:tabs>
        <w:rPr>
          <w:lang w:val="sv-SE"/>
        </w:rPr>
      </w:pPr>
      <w:r>
        <w:rPr>
          <w:lang w:val="sv-SE"/>
        </w:rPr>
        <w:t>Patienter med titrar av humana antimusantikroppar (HAMA) eller anti-läkemedelsantikropp (ADA) kan få allergiska- eller överkänslighetsreaktioner vid behandling med andra diagnostiska eller terapeutiska monoklonala antikroppar.</w:t>
      </w:r>
    </w:p>
    <w:p w14:paraId="539EC123" w14:textId="77777777" w:rsidR="009143DB" w:rsidRDefault="009143DB">
      <w:pPr>
        <w:tabs>
          <w:tab w:val="left" w:pos="-720"/>
        </w:tabs>
        <w:rPr>
          <w:lang w:val="sv-SE"/>
        </w:rPr>
      </w:pPr>
    </w:p>
    <w:p w14:paraId="0C643CD3" w14:textId="77777777" w:rsidR="009143DB" w:rsidRDefault="00B4420F">
      <w:pPr>
        <w:keepNext/>
        <w:keepLines/>
        <w:ind w:left="567" w:hanging="567"/>
        <w:outlineLvl w:val="0"/>
        <w:rPr>
          <w:lang w:val="sv-SE"/>
        </w:rPr>
      </w:pPr>
      <w:r>
        <w:rPr>
          <w:b/>
          <w:lang w:val="sv-SE"/>
        </w:rPr>
        <w:t>4.6</w:t>
      </w:r>
      <w:r>
        <w:rPr>
          <w:b/>
          <w:lang w:val="sv-SE"/>
        </w:rPr>
        <w:tab/>
        <w:t>Fertilitet, graviditet och amning</w:t>
      </w:r>
    </w:p>
    <w:p w14:paraId="7C7E2DB6" w14:textId="77777777" w:rsidR="009143DB" w:rsidRDefault="009143DB">
      <w:pPr>
        <w:keepNext/>
        <w:keepLines/>
        <w:tabs>
          <w:tab w:val="left" w:pos="-720"/>
        </w:tabs>
        <w:rPr>
          <w:rStyle w:val="Initial"/>
          <w:b/>
          <w:lang w:val="sv-SE"/>
        </w:rPr>
      </w:pPr>
    </w:p>
    <w:p w14:paraId="0FAC8EC3" w14:textId="77777777" w:rsidR="009143DB" w:rsidRDefault="00B4420F">
      <w:pPr>
        <w:rPr>
          <w:u w:val="single"/>
          <w:lang w:val="sv-SE"/>
        </w:rPr>
      </w:pPr>
      <w:r>
        <w:rPr>
          <w:u w:val="single"/>
          <w:lang w:val="sv-SE"/>
        </w:rPr>
        <w:t>Preventivmedel för män och kvinnor</w:t>
      </w:r>
    </w:p>
    <w:p w14:paraId="69ED9B31" w14:textId="77777777" w:rsidR="009143DB" w:rsidRDefault="009143DB">
      <w:pPr>
        <w:rPr>
          <w:u w:val="single"/>
          <w:lang w:val="sv-SE"/>
        </w:rPr>
      </w:pPr>
    </w:p>
    <w:p w14:paraId="5B678429" w14:textId="77777777" w:rsidR="009143DB" w:rsidRDefault="00B4420F">
      <w:pPr>
        <w:rPr>
          <w:lang w:val="sv-SE"/>
        </w:rPr>
      </w:pPr>
      <w:r>
        <w:rPr>
          <w:lang w:val="sv-SE"/>
        </w:rPr>
        <w:t>På grund av den långa retentionstiden för rituximab hos patienter med låga halter av B-celler ska fertila kvinnor använda effektiva preventivmedel under behandling och i 12 månader efter avslutad behandling med MabThera.</w:t>
      </w:r>
    </w:p>
    <w:p w14:paraId="2D45FF2C" w14:textId="77777777" w:rsidR="009143DB" w:rsidRDefault="009143DB">
      <w:pPr>
        <w:rPr>
          <w:lang w:val="sv-SE"/>
        </w:rPr>
      </w:pPr>
    </w:p>
    <w:p w14:paraId="715B127F" w14:textId="77777777" w:rsidR="009143DB" w:rsidRDefault="00B4420F">
      <w:pPr>
        <w:keepNext/>
        <w:keepLines/>
        <w:outlineLvl w:val="0"/>
        <w:rPr>
          <w:u w:val="single"/>
          <w:lang w:val="sv-SE"/>
        </w:rPr>
      </w:pPr>
      <w:r>
        <w:rPr>
          <w:u w:val="single"/>
          <w:lang w:val="sv-SE"/>
        </w:rPr>
        <w:t>Graviditet</w:t>
      </w:r>
    </w:p>
    <w:p w14:paraId="4DE19855" w14:textId="77777777" w:rsidR="009143DB" w:rsidRDefault="009143DB">
      <w:pPr>
        <w:keepNext/>
        <w:keepLines/>
        <w:outlineLvl w:val="0"/>
        <w:rPr>
          <w:lang w:val="sv-SE"/>
        </w:rPr>
      </w:pPr>
    </w:p>
    <w:p w14:paraId="629DDB01" w14:textId="77777777" w:rsidR="009143DB" w:rsidRDefault="00B4420F">
      <w:pPr>
        <w:rPr>
          <w:lang w:val="sv-SE"/>
        </w:rPr>
      </w:pPr>
      <w:r>
        <w:rPr>
          <w:lang w:val="sv-SE"/>
        </w:rPr>
        <w:t xml:space="preserve">IgG immunoglobuliner passerar placentabarriären. </w:t>
      </w:r>
    </w:p>
    <w:p w14:paraId="5CE7A54E" w14:textId="77777777" w:rsidR="009143DB" w:rsidRDefault="009143DB">
      <w:pPr>
        <w:rPr>
          <w:lang w:val="sv-SE"/>
        </w:rPr>
      </w:pPr>
    </w:p>
    <w:p w14:paraId="3DBD8969" w14:textId="77777777" w:rsidR="009143DB" w:rsidRDefault="00B4420F">
      <w:pPr>
        <w:rPr>
          <w:lang w:val="sv-SE"/>
        </w:rPr>
      </w:pPr>
      <w:r>
        <w:rPr>
          <w:lang w:val="sv-SE"/>
        </w:rPr>
        <w:t>B-cellsnivåerna hos nyfödda barn vars mamma exponerats för MabThera har inte undersökts i kliniska studier. Det finns inte tillräckliga och välkontrollerade data från studier på gravida kvinnor, däremot har övergående förlust av B-celler och lymfocytopeni rapporterats hos några nyfödda vars mödrar har exponerats för MabThera under graviditeten. Liknande effekter har observerats i djurstudier (se avsnitt 5.3). På grund av detta ska MabThera inte administreras till gravida kvinnor om inte de möjliga fördelarna överväger den eventuella risken.</w:t>
      </w:r>
    </w:p>
    <w:p w14:paraId="2B4D6673" w14:textId="77777777" w:rsidR="009143DB" w:rsidRDefault="009143DB">
      <w:pPr>
        <w:rPr>
          <w:lang w:val="sv-SE"/>
        </w:rPr>
      </w:pPr>
    </w:p>
    <w:p w14:paraId="5360136E" w14:textId="77777777" w:rsidR="009143DB" w:rsidRDefault="00B4420F">
      <w:pPr>
        <w:keepNext/>
        <w:outlineLvl w:val="0"/>
        <w:rPr>
          <w:u w:val="single"/>
          <w:lang w:val="sv-SE"/>
        </w:rPr>
      </w:pPr>
      <w:r>
        <w:rPr>
          <w:u w:val="single"/>
          <w:lang w:val="sv-SE"/>
        </w:rPr>
        <w:t>Amning</w:t>
      </w:r>
    </w:p>
    <w:p w14:paraId="27D65202" w14:textId="77777777" w:rsidR="009143DB" w:rsidRDefault="009143DB">
      <w:pPr>
        <w:keepNext/>
        <w:outlineLvl w:val="0"/>
        <w:rPr>
          <w:u w:val="single"/>
          <w:lang w:val="sv-SE"/>
        </w:rPr>
      </w:pPr>
    </w:p>
    <w:p w14:paraId="6414D18B" w14:textId="77777777" w:rsidR="009143DB" w:rsidRDefault="00B4420F">
      <w:pPr>
        <w:rPr>
          <w:lang w:val="sv-SE"/>
        </w:rPr>
      </w:pPr>
      <w:r>
        <w:rPr>
          <w:lang w:val="sv-SE"/>
        </w:rPr>
        <w:t xml:space="preserve">Begränsade data på utsöndring av rituximab i bröstmjölk tyder på mycket låga rituximabkoncentrationer i mjölken (relativ spädbarnsdos mindre än 0,4%). Några få fall av spädbarn som ammar har följts upp och dessa har beskrivits ha en normal tillväxt och utveckling upp till 2 års ålder. Eftersom dessa data är begränsade och effekterna på längre sikt hos spädbarn som ammats fortfarande är okända rekommenderas emellertid inte amning vid behandling med rituximab och optimalt inte på 6 månder efter avslutad behandling med rituximab.  </w:t>
      </w:r>
    </w:p>
    <w:p w14:paraId="0DB7B1E4" w14:textId="77777777" w:rsidR="009143DB" w:rsidRDefault="009143DB">
      <w:pPr>
        <w:rPr>
          <w:lang w:val="sv-SE"/>
        </w:rPr>
      </w:pPr>
    </w:p>
    <w:p w14:paraId="5B303CFC" w14:textId="77777777" w:rsidR="009143DB" w:rsidRDefault="00B4420F">
      <w:pPr>
        <w:rPr>
          <w:u w:val="single"/>
          <w:lang w:val="sv-SE"/>
        </w:rPr>
      </w:pPr>
      <w:r>
        <w:rPr>
          <w:u w:val="single"/>
          <w:lang w:val="sv-SE"/>
        </w:rPr>
        <w:t>Fertilitet</w:t>
      </w:r>
    </w:p>
    <w:p w14:paraId="64A0827C" w14:textId="77777777" w:rsidR="009143DB" w:rsidRDefault="009143DB">
      <w:pPr>
        <w:rPr>
          <w:lang w:val="sv-SE"/>
        </w:rPr>
      </w:pPr>
    </w:p>
    <w:p w14:paraId="7CBAC14F" w14:textId="77777777" w:rsidR="009143DB" w:rsidRDefault="00B4420F">
      <w:pPr>
        <w:rPr>
          <w:u w:val="single"/>
          <w:lang w:val="sv-SE"/>
        </w:rPr>
      </w:pPr>
      <w:r>
        <w:rPr>
          <w:lang w:val="sv-SE"/>
        </w:rPr>
        <w:t>Djurstudier har inte visat på skadliga effekter av rituximab eller rekombinant humant hyaluronidas (rHuPH20) på fortplantningsorganen.</w:t>
      </w:r>
    </w:p>
    <w:p w14:paraId="2396F3FA" w14:textId="77777777" w:rsidR="009143DB" w:rsidRDefault="009143DB">
      <w:pPr>
        <w:rPr>
          <w:rStyle w:val="Initial"/>
          <w:b/>
          <w:lang w:val="sv-SE"/>
        </w:rPr>
      </w:pPr>
    </w:p>
    <w:p w14:paraId="711A9675" w14:textId="77777777" w:rsidR="009143DB" w:rsidRDefault="00B4420F">
      <w:pPr>
        <w:keepNext/>
        <w:suppressAutoHyphens/>
        <w:ind w:left="567" w:hanging="567"/>
        <w:outlineLvl w:val="0"/>
        <w:rPr>
          <w:snapToGrid w:val="0"/>
          <w:lang w:val="sv-SE"/>
        </w:rPr>
      </w:pPr>
      <w:r>
        <w:rPr>
          <w:b/>
          <w:snapToGrid w:val="0"/>
          <w:lang w:val="sv-SE"/>
        </w:rPr>
        <w:t>4.7</w:t>
      </w:r>
      <w:r>
        <w:rPr>
          <w:b/>
          <w:snapToGrid w:val="0"/>
          <w:lang w:val="sv-SE"/>
        </w:rPr>
        <w:tab/>
        <w:t>Effekter på förmågan att framföra fordon och använda maskiner</w:t>
      </w:r>
    </w:p>
    <w:p w14:paraId="240B0223" w14:textId="77777777" w:rsidR="009143DB" w:rsidRDefault="009143DB">
      <w:pPr>
        <w:keepNext/>
        <w:suppressAutoHyphens/>
        <w:rPr>
          <w:lang w:val="sv-SE"/>
        </w:rPr>
      </w:pPr>
    </w:p>
    <w:p w14:paraId="555DC777" w14:textId="77777777" w:rsidR="009143DB" w:rsidRDefault="00B4420F">
      <w:pPr>
        <w:suppressAutoHyphens/>
        <w:rPr>
          <w:lang w:val="sv-SE"/>
        </w:rPr>
      </w:pPr>
      <w:r>
        <w:rPr>
          <w:lang w:val="sv-SE"/>
        </w:rPr>
        <w:t>Inga studier om effekterna av MabThera på förmågan att framföra fordon och använda maskiner har genomförts, men den farmakologiska effekten och de biverkningar som hittills rapporterats tyder på ingen eller försumbar effekt på förmågan att framföra fordon och använda maskiner.</w:t>
      </w:r>
    </w:p>
    <w:p w14:paraId="09B9F667" w14:textId="77777777" w:rsidR="009143DB" w:rsidRDefault="009143DB">
      <w:pPr>
        <w:suppressAutoHyphens/>
        <w:rPr>
          <w:lang w:val="sv-SE"/>
        </w:rPr>
      </w:pPr>
    </w:p>
    <w:p w14:paraId="3E2E7C8C" w14:textId="77777777" w:rsidR="009143DB" w:rsidRDefault="00B4420F">
      <w:pPr>
        <w:keepNext/>
        <w:keepLines/>
        <w:suppressAutoHyphens/>
        <w:ind w:left="567" w:hanging="567"/>
        <w:outlineLvl w:val="0"/>
        <w:rPr>
          <w:b/>
          <w:lang w:val="sv-SE"/>
        </w:rPr>
      </w:pPr>
      <w:r>
        <w:rPr>
          <w:b/>
          <w:lang w:val="sv-SE"/>
        </w:rPr>
        <w:t>4.8</w:t>
      </w:r>
      <w:r>
        <w:rPr>
          <w:b/>
          <w:lang w:val="sv-SE"/>
        </w:rPr>
        <w:tab/>
        <w:t>Biverkningar</w:t>
      </w:r>
    </w:p>
    <w:p w14:paraId="186CEA5E" w14:textId="77777777" w:rsidR="009143DB" w:rsidRDefault="009143DB">
      <w:pPr>
        <w:keepNext/>
        <w:keepLines/>
        <w:suppressAutoHyphens/>
        <w:ind w:left="567" w:hanging="567"/>
        <w:rPr>
          <w:b/>
          <w:lang w:val="sv-SE"/>
        </w:rPr>
      </w:pPr>
    </w:p>
    <w:p w14:paraId="2567D405" w14:textId="77777777" w:rsidR="009143DB" w:rsidRDefault="00B4420F">
      <w:pPr>
        <w:suppressAutoHyphens/>
        <w:rPr>
          <w:lang w:val="sv-SE"/>
        </w:rPr>
      </w:pPr>
      <w:r>
        <w:rPr>
          <w:lang w:val="sv-SE"/>
        </w:rPr>
        <w:t>De uppgifter som lämnas i detta avsnitt avser användning av MabThera inom onkologi.</w:t>
      </w:r>
      <w:r>
        <w:rPr>
          <w:lang w:val="sv-SE"/>
        </w:rPr>
        <w:br/>
        <w:t>För information om de autoimmuna indikationerna hänvisas till produktresuméerna för MabThera intravenös formulering.</w:t>
      </w:r>
    </w:p>
    <w:p w14:paraId="1B3D7C51" w14:textId="77777777" w:rsidR="009143DB" w:rsidRDefault="009143DB">
      <w:pPr>
        <w:keepNext/>
        <w:keepLines/>
        <w:suppressAutoHyphens/>
        <w:rPr>
          <w:b/>
          <w:lang w:val="sv-SE"/>
        </w:rPr>
      </w:pPr>
    </w:p>
    <w:p w14:paraId="20D6E141" w14:textId="77777777" w:rsidR="009143DB" w:rsidRDefault="00B4420F">
      <w:pPr>
        <w:keepNext/>
        <w:keepLines/>
        <w:suppressAutoHyphens/>
        <w:rPr>
          <w:u w:val="single"/>
          <w:lang w:val="sv-SE"/>
        </w:rPr>
      </w:pPr>
      <w:r>
        <w:rPr>
          <w:u w:val="single"/>
          <w:lang w:val="sv-SE"/>
        </w:rPr>
        <w:t>Summering av säkerhetsprofilen</w:t>
      </w:r>
    </w:p>
    <w:p w14:paraId="6E8C4C6F" w14:textId="77777777" w:rsidR="009143DB" w:rsidRDefault="009143DB">
      <w:pPr>
        <w:keepNext/>
        <w:keepLines/>
        <w:suppressAutoHyphens/>
        <w:rPr>
          <w:i/>
          <w:u w:val="single"/>
          <w:lang w:val="sv-SE"/>
        </w:rPr>
      </w:pPr>
    </w:p>
    <w:p w14:paraId="175D25A7" w14:textId="77777777" w:rsidR="009143DB" w:rsidRDefault="00B4420F">
      <w:pPr>
        <w:suppressAutoHyphens/>
        <w:rPr>
          <w:i/>
          <w:u w:val="single"/>
          <w:lang w:val="sv-SE"/>
        </w:rPr>
      </w:pPr>
      <w:r>
        <w:rPr>
          <w:lang w:val="sv-SE"/>
        </w:rPr>
        <w:t>Under utvecklingsprogrammet var säkerhetsprofilen för MabThera subkutan formulering jämförbar med den för intravenösa formuleringen med undantag för lokala hudreaktioner.</w:t>
      </w:r>
      <w:r>
        <w:rPr>
          <w:lang w:val="sv-SE"/>
        </w:rPr>
        <w:br/>
        <w:t>Lokala hudreaktioner, inklusive reaktioner vid injektionsstället, var mycket vanligt hos patienter som fick MabThera subkutan formulering. I NHL fas 3 studien SABRINA (BO22334) rapporterades lokala hudreaktioner hos upp till 20 % av patienterna som fick subkutant MabThera. De vanligaste lokala hudreaktionerna i den behandlingsgrupp som behandlats med MabThera subkutant var rodnad vid injektionsstället (13%), smärta vid injektionsstället (7%) och ödem vid injektionsstället (4%). Biverkningar som sågs efter subkutan administrering var milda eller måttliga, bortsett från en patient som rapporterade en lokal hudreaktion (utslag vid injektionsstället) av intensitet motsvarande grad 3 efter den första administreringen av MabThera subkutant (cykel 2). I gruppen som behandlats med MabThera subkutant var lokala hudreaktioner av alla grader vanligast under den första subkutana behandlingscykeln (cykel 2), följt av den andra subkutana behandlingscykeln och minskade därefter vid efterföljande injektioner. Liknande biverkningar observerades i KLL studien SAWYER (BO25341) och rapporterades hos upp till 42% av patienterna i gruppen som fick MabThera subkutant. De vanligaste lokala hudreaktionerna var rodnad (26%), smärta (16%) och svullnad (5%) vid injektionsstället. Två patienter i SAWYER studien fick lokala hudreaktioner (rodnad, smärta och svullnad vid injektionsstället) av grad 3.</w:t>
      </w:r>
      <w:r>
        <w:rPr>
          <w:lang w:val="sv-SE"/>
        </w:rPr>
        <w:br/>
      </w:r>
    </w:p>
    <w:p w14:paraId="6B7A3DB9" w14:textId="77777777" w:rsidR="009143DB" w:rsidRDefault="00B4420F">
      <w:pPr>
        <w:suppressAutoHyphens/>
        <w:rPr>
          <w:rFonts w:ascii="Arial" w:hAnsi="Arial" w:cs="Arial"/>
          <w:color w:val="777777"/>
          <w:sz w:val="20"/>
          <w:lang w:val="sv-SE" w:eastAsia="en-US"/>
        </w:rPr>
      </w:pPr>
      <w:r>
        <w:rPr>
          <w:i/>
          <w:u w:val="single"/>
          <w:lang w:val="sv-SE"/>
        </w:rPr>
        <w:t>Biverkningar som rapporterats för MabThera subkutan formulering</w:t>
      </w:r>
    </w:p>
    <w:p w14:paraId="4B9EDC0A" w14:textId="77777777" w:rsidR="009143DB" w:rsidRDefault="00B4420F">
      <w:pPr>
        <w:suppressAutoHyphens/>
        <w:rPr>
          <w:lang w:val="sv-SE"/>
        </w:rPr>
      </w:pPr>
      <w:r>
        <w:rPr>
          <w:lang w:val="sv-SE"/>
        </w:rPr>
        <w:br/>
        <w:t xml:space="preserve">Risken för akuta administrationsrelaterade reaktioner i samband med den subkutana formuleringen av MabThera utvärderades i tre kliniska studier: SparkThera och SABRINA (två NHL-studier) och KLL studien SAWYER. </w:t>
      </w:r>
    </w:p>
    <w:p w14:paraId="286C52F6" w14:textId="77777777" w:rsidR="009143DB" w:rsidRDefault="00B4420F">
      <w:pPr>
        <w:suppressAutoHyphens/>
        <w:rPr>
          <w:lang w:val="sv-SE"/>
        </w:rPr>
      </w:pPr>
      <w:r>
        <w:rPr>
          <w:lang w:val="sv-SE"/>
        </w:rPr>
        <w:t>I SABRINA studien rapporterades svåra administrationsrelaterade reaktioner (grad ≥ 3) hos två patienter (2%) efter administrering av MabThera subkutan formulering. Dessa biverkningar var utslag vid injektionsstället och muntorrhet av grad 3.</w:t>
      </w:r>
      <w:r>
        <w:rPr>
          <w:lang w:val="sv-SE"/>
        </w:rPr>
        <w:br/>
        <w:t>I SparkThera studien rapporterades inga allvarliga administrationsrelaterade reaktioner.</w:t>
      </w:r>
    </w:p>
    <w:p w14:paraId="5EB76D59" w14:textId="77777777" w:rsidR="009143DB" w:rsidRDefault="00B4420F">
      <w:pPr>
        <w:suppressAutoHyphens/>
        <w:rPr>
          <w:lang w:val="sv-SE"/>
        </w:rPr>
      </w:pPr>
      <w:r>
        <w:rPr>
          <w:lang w:val="sv-SE"/>
        </w:rPr>
        <w:t>I studien SAWYER (BO25341) rapporterades allvarliga administreringsrelaterade reaktioner (grad ≥3) hos 4 patienter (5%) efter MabThera subkutan administrering. Dessa biverkningar var trombocytopeni av grad 4 och ångest av grad 3, rodnad vid injektionsstället och urtikaria.</w:t>
      </w:r>
      <w:r>
        <w:rPr>
          <w:lang w:val="sv-SE"/>
        </w:rPr>
        <w:br/>
      </w:r>
    </w:p>
    <w:p w14:paraId="3DEAE233" w14:textId="77777777" w:rsidR="009143DB" w:rsidRDefault="00B4420F">
      <w:pPr>
        <w:suppressAutoHyphens/>
        <w:rPr>
          <w:rFonts w:ascii="Arial" w:hAnsi="Arial" w:cs="Arial"/>
          <w:color w:val="777777"/>
          <w:sz w:val="20"/>
          <w:lang w:val="sv-SE" w:eastAsia="en-US"/>
        </w:rPr>
      </w:pPr>
      <w:r>
        <w:rPr>
          <w:i/>
          <w:u w:val="single"/>
          <w:lang w:val="sv-SE"/>
        </w:rPr>
        <w:t>Biverkningar som rapporterats för MabThera intravenös formulering</w:t>
      </w:r>
    </w:p>
    <w:p w14:paraId="76F48375" w14:textId="77777777" w:rsidR="009143DB" w:rsidRDefault="009143DB">
      <w:pPr>
        <w:keepNext/>
        <w:keepLines/>
        <w:suppressAutoHyphens/>
        <w:rPr>
          <w:lang w:val="sv-SE"/>
        </w:rPr>
      </w:pPr>
    </w:p>
    <w:p w14:paraId="1D6423E8" w14:textId="77777777" w:rsidR="009143DB" w:rsidRDefault="00B4420F">
      <w:pPr>
        <w:suppressAutoHyphens/>
        <w:rPr>
          <w:i/>
          <w:lang w:val="sv-SE"/>
        </w:rPr>
      </w:pPr>
      <w:r>
        <w:rPr>
          <w:i/>
          <w:lang w:val="sv-SE"/>
        </w:rPr>
        <w:t>Erfarenhet från non-Hodgkins lymfom och kronisk lymfatisk leukemi</w:t>
      </w:r>
    </w:p>
    <w:p w14:paraId="25C22D43" w14:textId="77777777" w:rsidR="009143DB" w:rsidRDefault="009143DB">
      <w:pPr>
        <w:suppressAutoHyphens/>
        <w:rPr>
          <w:lang w:val="sv-SE"/>
        </w:rPr>
      </w:pPr>
    </w:p>
    <w:p w14:paraId="254F1CBD" w14:textId="77777777" w:rsidR="009143DB" w:rsidRDefault="00B4420F">
      <w:pPr>
        <w:suppressAutoHyphens/>
        <w:rPr>
          <w:lang w:val="sv-SE"/>
        </w:rPr>
      </w:pPr>
      <w:r>
        <w:rPr>
          <w:lang w:val="sv-SE"/>
        </w:rPr>
        <w:t xml:space="preserve">Den sammantagna säkerhetsprofilen av MabThera vid non-Hodgkins lymfom och kronisk lymfatisk leukemi är baserad på data från patienter från kliniska studier och från data som inkommit efter marknadsintroduktionen. Dessa patienter var behandlade med antingen MabThera i monoterapi (som induktionsbehandling eller underhållningsbehandling efter induktionsbehandlingen) eller i kombination med kemoterapi. </w:t>
      </w:r>
    </w:p>
    <w:p w14:paraId="670E3761" w14:textId="77777777" w:rsidR="009143DB" w:rsidRDefault="009143DB">
      <w:pPr>
        <w:suppressAutoHyphens/>
        <w:rPr>
          <w:lang w:val="sv-SE"/>
        </w:rPr>
      </w:pPr>
    </w:p>
    <w:p w14:paraId="276F7156" w14:textId="77777777" w:rsidR="009143DB" w:rsidRDefault="00B4420F">
      <w:pPr>
        <w:keepLines/>
        <w:suppressAutoHyphens/>
        <w:rPr>
          <w:lang w:val="sv-SE"/>
        </w:rPr>
      </w:pPr>
      <w:r>
        <w:rPr>
          <w:lang w:val="sv-SE"/>
        </w:rPr>
        <w:t xml:space="preserve">De mest frekvent observerade biverkningarna hos patienter som fick MabThera var infusionsrelaterade reaktioner som uppstod hos majoriteten av patienterna under den första infusionen. Incidensen av infusionsrelaterade symtom minskar väsentligt med efterföljande infusioner och är mindre än 1 % efter åtta doser av MabThera. </w:t>
      </w:r>
    </w:p>
    <w:p w14:paraId="795BB5B3" w14:textId="77777777" w:rsidR="009143DB" w:rsidRDefault="009143DB">
      <w:pPr>
        <w:suppressAutoHyphens/>
        <w:rPr>
          <w:lang w:val="sv-SE"/>
        </w:rPr>
      </w:pPr>
    </w:p>
    <w:p w14:paraId="4E567C7A" w14:textId="77777777" w:rsidR="009143DB" w:rsidRDefault="00B4420F">
      <w:pPr>
        <w:suppressAutoHyphens/>
        <w:rPr>
          <w:lang w:val="sv-SE"/>
        </w:rPr>
      </w:pPr>
      <w:r>
        <w:rPr>
          <w:lang w:val="sv-SE"/>
        </w:rPr>
        <w:t>Infektioner (framförallt bakteriella och virala) uppstod hos ungefär 30-55 % av patienterna med NHL och hos 30-50 % av patienterna med KLL i kliniska studier.</w:t>
      </w:r>
    </w:p>
    <w:p w14:paraId="66F23640" w14:textId="77777777" w:rsidR="009143DB" w:rsidRDefault="009143DB">
      <w:pPr>
        <w:suppressAutoHyphens/>
        <w:rPr>
          <w:lang w:val="sv-SE"/>
        </w:rPr>
      </w:pPr>
    </w:p>
    <w:p w14:paraId="75181E99" w14:textId="77777777" w:rsidR="009143DB" w:rsidRDefault="00B4420F">
      <w:pPr>
        <w:suppressAutoHyphens/>
        <w:rPr>
          <w:lang w:val="sv-SE"/>
        </w:rPr>
      </w:pPr>
      <w:r>
        <w:rPr>
          <w:lang w:val="sv-SE"/>
        </w:rPr>
        <w:t>De mest frekventa rapporterade eller observerade, allvarliga biverkningarna var:</w:t>
      </w:r>
    </w:p>
    <w:p w14:paraId="395ABC42" w14:textId="77777777" w:rsidR="009143DB" w:rsidRDefault="00B4420F">
      <w:pPr>
        <w:suppressAutoHyphens/>
        <w:ind w:left="567" w:hanging="567"/>
        <w:rPr>
          <w:lang w:val="sv-SE"/>
        </w:rPr>
      </w:pPr>
      <w:r>
        <w:rPr>
          <w:lang w:val="sv-SE"/>
        </w:rPr>
        <w:sym w:font="Symbol" w:char="F0B7"/>
      </w:r>
      <w:r>
        <w:rPr>
          <w:lang w:val="sv-SE"/>
        </w:rPr>
        <w:tab/>
        <w:t>Infusionsrelaterade reaktioner (inklusive cytokinfrisättningssyndrom, tumörlyssyndrom), se avsnitt 4.4</w:t>
      </w:r>
    </w:p>
    <w:p w14:paraId="68F5005F" w14:textId="77777777" w:rsidR="009143DB" w:rsidRDefault="00B4420F">
      <w:pPr>
        <w:suppressAutoHyphens/>
        <w:ind w:left="567" w:hanging="567"/>
        <w:rPr>
          <w:lang w:val="sv-SE"/>
        </w:rPr>
      </w:pPr>
      <w:r>
        <w:rPr>
          <w:lang w:val="sv-SE"/>
        </w:rPr>
        <w:sym w:font="Symbol" w:char="F0B7"/>
      </w:r>
      <w:r>
        <w:rPr>
          <w:lang w:val="sv-SE"/>
        </w:rPr>
        <w:tab/>
        <w:t>Infektioner, se avsnitt 4.4</w:t>
      </w:r>
    </w:p>
    <w:p w14:paraId="1A1C38E5" w14:textId="77777777" w:rsidR="009143DB" w:rsidRDefault="00B4420F">
      <w:pPr>
        <w:suppressAutoHyphens/>
        <w:ind w:left="567" w:hanging="567"/>
        <w:rPr>
          <w:lang w:val="sv-SE"/>
        </w:rPr>
      </w:pPr>
      <w:r>
        <w:rPr>
          <w:lang w:val="sv-SE"/>
        </w:rPr>
        <w:sym w:font="Symbol" w:char="F0B7"/>
      </w:r>
      <w:r>
        <w:rPr>
          <w:lang w:val="sv-SE"/>
        </w:rPr>
        <w:tab/>
        <w:t>Hjärt-kärlrubbningar, se avsnitt 4.4</w:t>
      </w:r>
    </w:p>
    <w:p w14:paraId="47BF70BF" w14:textId="77777777" w:rsidR="009143DB" w:rsidRDefault="009143DB">
      <w:pPr>
        <w:suppressAutoHyphens/>
        <w:rPr>
          <w:lang w:val="sv-SE"/>
        </w:rPr>
      </w:pPr>
    </w:p>
    <w:p w14:paraId="16553B23" w14:textId="77777777" w:rsidR="009143DB" w:rsidRDefault="00B4420F">
      <w:pPr>
        <w:suppressAutoHyphens/>
        <w:rPr>
          <w:lang w:val="sv-SE"/>
        </w:rPr>
      </w:pPr>
      <w:r>
        <w:rPr>
          <w:lang w:val="sv-SE"/>
        </w:rPr>
        <w:t>Andra allvarliga biverkningar som rapporterats är hepatit B-reaktivering och PML (se avsnitt 4.4)</w:t>
      </w:r>
    </w:p>
    <w:p w14:paraId="5ECA68D5" w14:textId="77777777" w:rsidR="009143DB" w:rsidRDefault="009143DB">
      <w:pPr>
        <w:suppressAutoHyphens/>
        <w:rPr>
          <w:lang w:val="sv-SE"/>
        </w:rPr>
      </w:pPr>
    </w:p>
    <w:p w14:paraId="16249949" w14:textId="77777777" w:rsidR="009143DB" w:rsidRDefault="00B4420F">
      <w:pPr>
        <w:suppressAutoHyphens/>
        <w:rPr>
          <w:noProof/>
          <w:lang w:val="sv-SE"/>
        </w:rPr>
      </w:pPr>
      <w:r>
        <w:rPr>
          <w:lang w:val="sv-SE"/>
        </w:rPr>
        <w:t xml:space="preserve">Förekomsten av biverkningar som har rapporterats med MabThera enbart eller i kombination med cytostatika summeras i tabell 1. </w:t>
      </w:r>
      <w:r>
        <w:rPr>
          <w:noProof/>
          <w:lang w:val="sv-SE"/>
        </w:rPr>
        <w:t>Biverkningarna presenteras inom varje frekvensområde och är presenterade efter minskande allvarlighetsgrad. Frekvenserna definieras som mycket vanliga (</w:t>
      </w:r>
      <w:r>
        <w:rPr>
          <w:noProof/>
          <w:lang w:val="fr-FR"/>
        </w:rPr>
        <w:sym w:font="Symbol" w:char="F0B3"/>
      </w:r>
      <w:r>
        <w:rPr>
          <w:noProof/>
          <w:lang w:val="sv-SE"/>
        </w:rPr>
        <w:t>1/10), vanliga (</w:t>
      </w:r>
      <w:r>
        <w:rPr>
          <w:noProof/>
          <w:lang w:val="fr-FR"/>
        </w:rPr>
        <w:sym w:font="Symbol" w:char="F0B3"/>
      </w:r>
      <w:r>
        <w:rPr>
          <w:noProof/>
          <w:lang w:val="sv-SE"/>
        </w:rPr>
        <w:t>1/100, &lt;1/10), mindre vanliga (</w:t>
      </w:r>
      <w:r>
        <w:rPr>
          <w:noProof/>
          <w:lang w:val="fr-FR"/>
        </w:rPr>
        <w:sym w:font="Symbol" w:char="F0B3"/>
      </w:r>
      <w:r>
        <w:rPr>
          <w:noProof/>
          <w:lang w:val="sv-SE"/>
        </w:rPr>
        <w:t>1/1 000, &lt;1/100), sällsynta (</w:t>
      </w:r>
      <w:r>
        <w:rPr>
          <w:noProof/>
          <w:lang w:val="fr-FR"/>
        </w:rPr>
        <w:sym w:font="Symbol" w:char="F0B3"/>
      </w:r>
      <w:r>
        <w:rPr>
          <w:noProof/>
          <w:lang w:val="sv-SE"/>
        </w:rPr>
        <w:t xml:space="preserve">1/10 000, &lt;1/1 000) och mycket sällsynta (&lt; 1/10 000) och ingen känd frekvens (kan inte beräknas från tillgängliga data). </w:t>
      </w:r>
    </w:p>
    <w:p w14:paraId="15193A32" w14:textId="77777777" w:rsidR="009143DB" w:rsidRDefault="009143DB">
      <w:pPr>
        <w:suppressAutoHyphens/>
        <w:rPr>
          <w:noProof/>
          <w:lang w:val="sv-SE"/>
        </w:rPr>
      </w:pPr>
    </w:p>
    <w:p w14:paraId="03DA5E3E" w14:textId="77777777" w:rsidR="009143DB" w:rsidRDefault="00B4420F">
      <w:pPr>
        <w:suppressAutoHyphens/>
        <w:rPr>
          <w:noProof/>
          <w:lang w:val="sv-SE"/>
        </w:rPr>
      </w:pPr>
      <w:r>
        <w:rPr>
          <w:noProof/>
          <w:lang w:val="sv-SE"/>
        </w:rPr>
        <w:t>De biverkningar som bara indentifierats efter marknadsintroduktion, och där frekvens inte kunnat uppskattats, är listade under ”Ingen känd frekvens” se fotnoter.</w:t>
      </w:r>
    </w:p>
    <w:p w14:paraId="6B5E2E56" w14:textId="77777777" w:rsidR="009143DB" w:rsidRDefault="009143DB">
      <w:pPr>
        <w:suppressAutoHyphens/>
        <w:rPr>
          <w:noProof/>
          <w:lang w:val="sv-SE"/>
        </w:rPr>
      </w:pPr>
    </w:p>
    <w:p w14:paraId="172493D4" w14:textId="77777777" w:rsidR="009143DB" w:rsidRDefault="00B4420F">
      <w:pPr>
        <w:suppressAutoHyphens/>
        <w:rPr>
          <w:u w:val="single"/>
          <w:lang w:val="sv-SE"/>
        </w:rPr>
      </w:pPr>
      <w:r>
        <w:rPr>
          <w:u w:val="single"/>
          <w:lang w:val="sv-SE"/>
        </w:rPr>
        <w:t>Tabell över biverkningar</w:t>
      </w:r>
    </w:p>
    <w:p w14:paraId="7147E5C8" w14:textId="77777777" w:rsidR="009143DB" w:rsidRDefault="009143DB">
      <w:pPr>
        <w:rPr>
          <w:lang w:val="sv-SE"/>
        </w:rPr>
      </w:pPr>
    </w:p>
    <w:p w14:paraId="6E472B94" w14:textId="77777777" w:rsidR="009143DB" w:rsidRDefault="00B4420F">
      <w:pPr>
        <w:keepNext/>
        <w:keepLines/>
        <w:widowControl w:val="0"/>
        <w:ind w:left="1134" w:hanging="1134"/>
        <w:rPr>
          <w:b/>
          <w:lang w:val="sv-SE"/>
        </w:rPr>
      </w:pPr>
      <w:r>
        <w:rPr>
          <w:b/>
          <w:lang w:val="sv-SE"/>
        </w:rPr>
        <w:t>Tabell 1</w:t>
      </w:r>
      <w:r>
        <w:rPr>
          <w:b/>
          <w:lang w:val="sv-SE"/>
        </w:rPr>
        <w:tab/>
        <w:t xml:space="preserve">Biverkningar som rapporterats i kliniska studier eller efter marknadsintroduktion hos patienter med NHL och KLL behandlade med MabThera monoterapi/underhållsbehandling eller i kombination med kemoterapi </w:t>
      </w:r>
    </w:p>
    <w:p w14:paraId="3B5FCBC5" w14:textId="77777777" w:rsidR="009143DB" w:rsidRDefault="009143DB">
      <w:pPr>
        <w:keepNext/>
        <w:keepLines/>
        <w:widowControl w:val="0"/>
        <w:ind w:left="1134" w:hanging="1134"/>
        <w:rPr>
          <w:b/>
          <w:lang w:val="sv-SE"/>
        </w:rPr>
      </w:pPr>
    </w:p>
    <w:tbl>
      <w:tblPr>
        <w:tblW w:w="5000" w:type="pct"/>
        <w:tblInd w:w="108" w:type="dxa"/>
        <w:tblLayout w:type="fixed"/>
        <w:tblLook w:val="01E0" w:firstRow="1" w:lastRow="1" w:firstColumn="1" w:lastColumn="1" w:noHBand="0" w:noVBand="0"/>
      </w:tblPr>
      <w:tblGrid>
        <w:gridCol w:w="1506"/>
        <w:gridCol w:w="1229"/>
        <w:gridCol w:w="1553"/>
        <w:gridCol w:w="1243"/>
        <w:gridCol w:w="1107"/>
        <w:gridCol w:w="1234"/>
        <w:gridCol w:w="1189"/>
      </w:tblGrid>
      <w:tr w:rsidR="009143DB" w14:paraId="2D374A4C" w14:textId="77777777">
        <w:trPr>
          <w:cantSplit/>
          <w:tblHeader/>
        </w:trPr>
        <w:tc>
          <w:tcPr>
            <w:tcW w:w="831" w:type="pct"/>
            <w:tcBorders>
              <w:top w:val="single" w:sz="4" w:space="0" w:color="auto"/>
              <w:left w:val="single" w:sz="4" w:space="0" w:color="auto"/>
              <w:bottom w:val="single" w:sz="4" w:space="0" w:color="auto"/>
              <w:right w:val="single" w:sz="4" w:space="0" w:color="auto"/>
            </w:tcBorders>
          </w:tcPr>
          <w:p w14:paraId="651919E8" w14:textId="77777777" w:rsidR="009143DB" w:rsidRDefault="00B4420F">
            <w:pPr>
              <w:pStyle w:val="NormalWeb"/>
              <w:keepNext/>
              <w:keepLines/>
              <w:widowControl w:val="0"/>
              <w:rPr>
                <w:sz w:val="18"/>
                <w:szCs w:val="18"/>
                <w:lang w:val="sv-SE"/>
              </w:rPr>
            </w:pPr>
            <w:r>
              <w:rPr>
                <w:b/>
                <w:bCs/>
                <w:sz w:val="18"/>
                <w:szCs w:val="18"/>
                <w:lang w:val="sv-SE"/>
              </w:rPr>
              <w:t>MedDRA-klassificering av organsystem</w:t>
            </w:r>
          </w:p>
        </w:tc>
        <w:tc>
          <w:tcPr>
            <w:tcW w:w="678" w:type="pct"/>
            <w:tcBorders>
              <w:top w:val="single" w:sz="4" w:space="0" w:color="auto"/>
              <w:left w:val="single" w:sz="4" w:space="0" w:color="auto"/>
              <w:bottom w:val="single" w:sz="4" w:space="0" w:color="auto"/>
              <w:right w:val="single" w:sz="4" w:space="0" w:color="auto"/>
            </w:tcBorders>
          </w:tcPr>
          <w:p w14:paraId="0F03D537" w14:textId="77777777" w:rsidR="009143DB" w:rsidRDefault="00B4420F">
            <w:pPr>
              <w:keepNext/>
              <w:keepLines/>
              <w:widowControl w:val="0"/>
              <w:jc w:val="center"/>
              <w:rPr>
                <w:b/>
                <w:sz w:val="18"/>
                <w:szCs w:val="18"/>
              </w:rPr>
            </w:pPr>
            <w:r>
              <w:rPr>
                <w:b/>
                <w:sz w:val="18"/>
                <w:szCs w:val="18"/>
              </w:rPr>
              <w:t>Mycket vanliga</w:t>
            </w:r>
          </w:p>
          <w:p w14:paraId="21176318" w14:textId="77777777" w:rsidR="009143DB" w:rsidRDefault="009143DB">
            <w:pPr>
              <w:keepNext/>
              <w:keepLines/>
              <w:widowControl w:val="0"/>
              <w:jc w:val="center"/>
              <w:rPr>
                <w:b/>
                <w:sz w:val="18"/>
                <w:szCs w:val="18"/>
              </w:rPr>
            </w:pPr>
          </w:p>
        </w:tc>
        <w:tc>
          <w:tcPr>
            <w:tcW w:w="857" w:type="pct"/>
            <w:tcBorders>
              <w:top w:val="single" w:sz="4" w:space="0" w:color="auto"/>
              <w:left w:val="single" w:sz="4" w:space="0" w:color="auto"/>
              <w:bottom w:val="single" w:sz="4" w:space="0" w:color="auto"/>
              <w:right w:val="single" w:sz="4" w:space="0" w:color="auto"/>
            </w:tcBorders>
          </w:tcPr>
          <w:p w14:paraId="19414778" w14:textId="77777777" w:rsidR="009143DB" w:rsidRDefault="00B4420F">
            <w:pPr>
              <w:keepNext/>
              <w:keepLines/>
              <w:widowControl w:val="0"/>
              <w:jc w:val="center"/>
              <w:rPr>
                <w:b/>
                <w:sz w:val="18"/>
                <w:szCs w:val="18"/>
              </w:rPr>
            </w:pPr>
            <w:r>
              <w:rPr>
                <w:b/>
                <w:sz w:val="18"/>
                <w:szCs w:val="18"/>
              </w:rPr>
              <w:t>Vanliga</w:t>
            </w:r>
          </w:p>
          <w:p w14:paraId="785F7F76" w14:textId="77777777" w:rsidR="009143DB" w:rsidRDefault="009143DB">
            <w:pPr>
              <w:keepNext/>
              <w:keepLines/>
              <w:widowControl w:val="0"/>
              <w:jc w:val="center"/>
              <w:rPr>
                <w:b/>
                <w:sz w:val="18"/>
                <w:szCs w:val="18"/>
              </w:rPr>
            </w:pPr>
          </w:p>
        </w:tc>
        <w:tc>
          <w:tcPr>
            <w:tcW w:w="686" w:type="pct"/>
            <w:tcBorders>
              <w:top w:val="single" w:sz="4" w:space="0" w:color="auto"/>
              <w:left w:val="single" w:sz="4" w:space="0" w:color="auto"/>
              <w:bottom w:val="single" w:sz="4" w:space="0" w:color="auto"/>
              <w:right w:val="single" w:sz="4" w:space="0" w:color="auto"/>
            </w:tcBorders>
          </w:tcPr>
          <w:p w14:paraId="02A9CCE7" w14:textId="77777777" w:rsidR="009143DB" w:rsidRDefault="00B4420F">
            <w:pPr>
              <w:keepNext/>
              <w:keepLines/>
              <w:widowControl w:val="0"/>
              <w:jc w:val="center"/>
              <w:rPr>
                <w:b/>
                <w:sz w:val="18"/>
                <w:szCs w:val="18"/>
              </w:rPr>
            </w:pPr>
            <w:r>
              <w:rPr>
                <w:b/>
                <w:sz w:val="18"/>
                <w:szCs w:val="18"/>
              </w:rPr>
              <w:t>Mindre vanliga</w:t>
            </w:r>
          </w:p>
          <w:p w14:paraId="47267749" w14:textId="77777777" w:rsidR="009143DB" w:rsidRDefault="009143DB">
            <w:pPr>
              <w:keepNext/>
              <w:keepLines/>
              <w:widowControl w:val="0"/>
              <w:jc w:val="center"/>
              <w:rPr>
                <w:b/>
                <w:sz w:val="18"/>
                <w:szCs w:val="18"/>
              </w:rPr>
            </w:pPr>
          </w:p>
        </w:tc>
        <w:tc>
          <w:tcPr>
            <w:tcW w:w="611" w:type="pct"/>
            <w:tcBorders>
              <w:top w:val="single" w:sz="4" w:space="0" w:color="auto"/>
              <w:left w:val="single" w:sz="4" w:space="0" w:color="auto"/>
              <w:bottom w:val="single" w:sz="4" w:space="0" w:color="auto"/>
              <w:right w:val="single" w:sz="4" w:space="0" w:color="auto"/>
            </w:tcBorders>
          </w:tcPr>
          <w:p w14:paraId="29BAFC4C" w14:textId="77777777" w:rsidR="009143DB" w:rsidRDefault="00B4420F">
            <w:pPr>
              <w:keepNext/>
              <w:keepLines/>
              <w:widowControl w:val="0"/>
              <w:jc w:val="center"/>
              <w:rPr>
                <w:b/>
                <w:noProof/>
                <w:sz w:val="18"/>
                <w:szCs w:val="18"/>
                <w:lang w:val="sv-SE"/>
              </w:rPr>
            </w:pPr>
            <w:r>
              <w:rPr>
                <w:b/>
                <w:noProof/>
                <w:sz w:val="18"/>
                <w:szCs w:val="18"/>
                <w:lang w:val="sv-SE"/>
              </w:rPr>
              <w:t>Sällsynta</w:t>
            </w:r>
          </w:p>
        </w:tc>
        <w:tc>
          <w:tcPr>
            <w:tcW w:w="681" w:type="pct"/>
            <w:tcBorders>
              <w:top w:val="single" w:sz="4" w:space="0" w:color="auto"/>
              <w:left w:val="single" w:sz="4" w:space="0" w:color="auto"/>
              <w:bottom w:val="single" w:sz="4" w:space="0" w:color="auto"/>
              <w:right w:val="single" w:sz="4" w:space="0" w:color="auto"/>
            </w:tcBorders>
          </w:tcPr>
          <w:p w14:paraId="056DB2C0" w14:textId="77777777" w:rsidR="009143DB" w:rsidRDefault="00B4420F">
            <w:pPr>
              <w:keepNext/>
              <w:keepLines/>
              <w:widowControl w:val="0"/>
              <w:jc w:val="center"/>
              <w:rPr>
                <w:b/>
                <w:noProof/>
                <w:sz w:val="18"/>
                <w:szCs w:val="18"/>
                <w:lang w:val="sv-SE"/>
              </w:rPr>
            </w:pPr>
            <w:r>
              <w:rPr>
                <w:b/>
                <w:noProof/>
                <w:sz w:val="18"/>
                <w:szCs w:val="18"/>
                <w:lang w:val="sv-SE"/>
              </w:rPr>
              <w:t>Mycket sällsynta</w:t>
            </w:r>
          </w:p>
        </w:tc>
        <w:tc>
          <w:tcPr>
            <w:tcW w:w="656" w:type="pct"/>
            <w:tcBorders>
              <w:top w:val="single" w:sz="4" w:space="0" w:color="auto"/>
              <w:left w:val="single" w:sz="4" w:space="0" w:color="auto"/>
              <w:bottom w:val="single" w:sz="4" w:space="0" w:color="auto"/>
              <w:right w:val="single" w:sz="4" w:space="0" w:color="auto"/>
            </w:tcBorders>
          </w:tcPr>
          <w:p w14:paraId="5C6F19A2" w14:textId="77777777" w:rsidR="009143DB" w:rsidRDefault="00B4420F">
            <w:pPr>
              <w:keepNext/>
              <w:keepLines/>
              <w:widowControl w:val="0"/>
              <w:jc w:val="center"/>
              <w:rPr>
                <w:b/>
                <w:sz w:val="18"/>
                <w:szCs w:val="18"/>
              </w:rPr>
            </w:pPr>
            <w:r>
              <w:rPr>
                <w:b/>
                <w:noProof/>
                <w:sz w:val="18"/>
                <w:szCs w:val="18"/>
                <w:lang w:val="sv-SE"/>
              </w:rPr>
              <w:t>Ingen känd frekvens</w:t>
            </w:r>
          </w:p>
        </w:tc>
      </w:tr>
      <w:tr w:rsidR="009143DB" w14:paraId="2048BD90" w14:textId="77777777">
        <w:trPr>
          <w:cantSplit/>
        </w:trPr>
        <w:tc>
          <w:tcPr>
            <w:tcW w:w="831" w:type="pct"/>
            <w:tcBorders>
              <w:top w:val="single" w:sz="4" w:space="0" w:color="auto"/>
              <w:left w:val="single" w:sz="4" w:space="0" w:color="auto"/>
              <w:bottom w:val="single" w:sz="4" w:space="0" w:color="auto"/>
              <w:right w:val="single" w:sz="4" w:space="0" w:color="auto"/>
            </w:tcBorders>
          </w:tcPr>
          <w:p w14:paraId="3D2A1569" w14:textId="77777777" w:rsidR="009143DB" w:rsidRDefault="00B4420F">
            <w:pPr>
              <w:widowControl w:val="0"/>
              <w:rPr>
                <w:b/>
                <w:sz w:val="18"/>
                <w:szCs w:val="18"/>
              </w:rPr>
            </w:pPr>
            <w:r>
              <w:rPr>
                <w:b/>
                <w:noProof/>
                <w:sz w:val="18"/>
                <w:szCs w:val="18"/>
                <w:lang w:val="sv-SE"/>
              </w:rPr>
              <w:t>Infektioner och infestationer</w:t>
            </w:r>
          </w:p>
        </w:tc>
        <w:tc>
          <w:tcPr>
            <w:tcW w:w="678" w:type="pct"/>
            <w:tcBorders>
              <w:top w:val="single" w:sz="4" w:space="0" w:color="auto"/>
              <w:left w:val="single" w:sz="4" w:space="0" w:color="auto"/>
              <w:bottom w:val="single" w:sz="4" w:space="0" w:color="auto"/>
              <w:right w:val="single" w:sz="4" w:space="0" w:color="auto"/>
            </w:tcBorders>
          </w:tcPr>
          <w:p w14:paraId="128421C8" w14:textId="77777777" w:rsidR="009143DB" w:rsidRDefault="00B4420F">
            <w:pPr>
              <w:widowControl w:val="0"/>
              <w:rPr>
                <w:sz w:val="18"/>
                <w:szCs w:val="18"/>
              </w:rPr>
            </w:pPr>
            <w:r>
              <w:rPr>
                <w:sz w:val="18"/>
                <w:szCs w:val="18"/>
              </w:rPr>
              <w:t xml:space="preserve">bakteriella </w:t>
            </w:r>
          </w:p>
          <w:p w14:paraId="7210B7D1" w14:textId="77777777" w:rsidR="009143DB" w:rsidRDefault="00B4420F">
            <w:pPr>
              <w:widowControl w:val="0"/>
              <w:rPr>
                <w:sz w:val="18"/>
                <w:szCs w:val="18"/>
              </w:rPr>
            </w:pPr>
            <w:r>
              <w:rPr>
                <w:sz w:val="18"/>
                <w:szCs w:val="18"/>
              </w:rPr>
              <w:t>infektioner</w:t>
            </w:r>
            <w:r>
              <w:rPr>
                <w:sz w:val="18"/>
                <w:szCs w:val="18"/>
                <w:vertAlign w:val="superscript"/>
              </w:rPr>
              <w:t xml:space="preserve"> </w:t>
            </w:r>
            <w:r>
              <w:rPr>
                <w:sz w:val="18"/>
                <w:szCs w:val="18"/>
              </w:rPr>
              <w:t>,</w:t>
            </w:r>
            <w:r>
              <w:rPr>
                <w:sz w:val="18"/>
                <w:szCs w:val="18"/>
                <w:lang w:val="sv-SE"/>
              </w:rPr>
              <w:t xml:space="preserve"> virala</w:t>
            </w:r>
            <w:r>
              <w:rPr>
                <w:sz w:val="18"/>
                <w:szCs w:val="18"/>
              </w:rPr>
              <w:t xml:space="preserve"> infektioner, </w:t>
            </w:r>
            <w:r>
              <w:rPr>
                <w:sz w:val="18"/>
                <w:szCs w:val="18"/>
                <w:vertAlign w:val="superscript"/>
                <w:lang w:val="sv-SE"/>
              </w:rPr>
              <w:t>+</w:t>
            </w:r>
            <w:r>
              <w:rPr>
                <w:sz w:val="18"/>
                <w:szCs w:val="18"/>
                <w:lang w:val="sv-SE"/>
              </w:rPr>
              <w:t>bronkit</w:t>
            </w:r>
            <w:r>
              <w:rPr>
                <w:sz w:val="18"/>
                <w:szCs w:val="18"/>
              </w:rPr>
              <w:t xml:space="preserve"> </w:t>
            </w:r>
          </w:p>
          <w:p w14:paraId="0668B5AE" w14:textId="77777777" w:rsidR="009143DB" w:rsidRDefault="009143DB">
            <w:pPr>
              <w:widowControl w:val="0"/>
              <w:rPr>
                <w:sz w:val="18"/>
                <w:szCs w:val="18"/>
              </w:rPr>
            </w:pPr>
          </w:p>
        </w:tc>
        <w:tc>
          <w:tcPr>
            <w:tcW w:w="857" w:type="pct"/>
            <w:tcBorders>
              <w:top w:val="single" w:sz="4" w:space="0" w:color="auto"/>
              <w:left w:val="single" w:sz="4" w:space="0" w:color="auto"/>
              <w:bottom w:val="single" w:sz="4" w:space="0" w:color="auto"/>
              <w:right w:val="single" w:sz="4" w:space="0" w:color="auto"/>
            </w:tcBorders>
          </w:tcPr>
          <w:p w14:paraId="7A0E8549" w14:textId="77777777" w:rsidR="009143DB" w:rsidRDefault="00B4420F">
            <w:pPr>
              <w:widowControl w:val="0"/>
              <w:rPr>
                <w:sz w:val="18"/>
                <w:szCs w:val="18"/>
                <w:lang w:val="de-DE"/>
              </w:rPr>
            </w:pPr>
            <w:r>
              <w:rPr>
                <w:sz w:val="18"/>
                <w:szCs w:val="18"/>
                <w:lang w:val="de-DE"/>
              </w:rPr>
              <w:t xml:space="preserve">sepsis, </w:t>
            </w:r>
          </w:p>
          <w:p w14:paraId="1A1C40C0" w14:textId="77777777" w:rsidR="009143DB" w:rsidRDefault="00B4420F">
            <w:pPr>
              <w:widowControl w:val="0"/>
              <w:rPr>
                <w:sz w:val="18"/>
                <w:szCs w:val="18"/>
                <w:lang w:val="de-DE"/>
              </w:rPr>
            </w:pPr>
            <w:r>
              <w:rPr>
                <w:sz w:val="18"/>
                <w:szCs w:val="18"/>
                <w:vertAlign w:val="superscript"/>
                <w:lang w:val="de-DE"/>
              </w:rPr>
              <w:t>+</w:t>
            </w:r>
            <w:r>
              <w:rPr>
                <w:sz w:val="18"/>
                <w:szCs w:val="18"/>
                <w:lang w:val="de-DE"/>
              </w:rPr>
              <w:t xml:space="preserve">pneumoni, </w:t>
            </w:r>
          </w:p>
          <w:p w14:paraId="48ECC9B6" w14:textId="77777777" w:rsidR="009143DB" w:rsidRDefault="00B4420F">
            <w:pPr>
              <w:widowControl w:val="0"/>
              <w:rPr>
                <w:sz w:val="18"/>
                <w:szCs w:val="18"/>
                <w:lang w:val="de-DE"/>
              </w:rPr>
            </w:pPr>
            <w:r>
              <w:rPr>
                <w:sz w:val="18"/>
                <w:szCs w:val="18"/>
                <w:vertAlign w:val="superscript"/>
                <w:lang w:val="de-DE"/>
              </w:rPr>
              <w:t>+</w:t>
            </w:r>
            <w:r>
              <w:rPr>
                <w:sz w:val="18"/>
                <w:szCs w:val="18"/>
                <w:lang w:val="de-DE"/>
              </w:rPr>
              <w:t xml:space="preserve">febril infektion, </w:t>
            </w:r>
          </w:p>
          <w:p w14:paraId="3F031B4A" w14:textId="77777777" w:rsidR="009143DB" w:rsidRDefault="00B4420F">
            <w:pPr>
              <w:widowControl w:val="0"/>
              <w:rPr>
                <w:sz w:val="18"/>
                <w:szCs w:val="18"/>
                <w:lang w:val="de-DE"/>
              </w:rPr>
            </w:pPr>
            <w:r>
              <w:rPr>
                <w:sz w:val="18"/>
                <w:szCs w:val="18"/>
                <w:vertAlign w:val="superscript"/>
                <w:lang w:val="de-DE"/>
              </w:rPr>
              <w:t>+</w:t>
            </w:r>
            <w:r>
              <w:rPr>
                <w:sz w:val="18"/>
                <w:szCs w:val="18"/>
                <w:lang w:val="de-DE"/>
              </w:rPr>
              <w:t xml:space="preserve">herpes zoster, </w:t>
            </w:r>
          </w:p>
          <w:p w14:paraId="753ACD5B" w14:textId="77777777" w:rsidR="009143DB" w:rsidRDefault="00B4420F">
            <w:pPr>
              <w:widowControl w:val="0"/>
              <w:rPr>
                <w:sz w:val="18"/>
                <w:szCs w:val="18"/>
                <w:lang w:val="sv-SE"/>
              </w:rPr>
            </w:pPr>
            <w:r>
              <w:rPr>
                <w:sz w:val="18"/>
                <w:szCs w:val="18"/>
                <w:vertAlign w:val="superscript"/>
                <w:lang w:val="sv-SE"/>
              </w:rPr>
              <w:t>+</w:t>
            </w:r>
            <w:r>
              <w:rPr>
                <w:sz w:val="18"/>
                <w:szCs w:val="18"/>
                <w:lang w:val="sv-SE"/>
              </w:rPr>
              <w:t xml:space="preserve">infektion i </w:t>
            </w:r>
          </w:p>
          <w:p w14:paraId="6BE51657" w14:textId="77777777" w:rsidR="009143DB" w:rsidRDefault="00B4420F">
            <w:pPr>
              <w:widowControl w:val="0"/>
              <w:rPr>
                <w:sz w:val="18"/>
                <w:szCs w:val="18"/>
                <w:lang w:val="sv-SE"/>
              </w:rPr>
            </w:pPr>
            <w:r>
              <w:rPr>
                <w:sz w:val="18"/>
                <w:szCs w:val="18"/>
                <w:lang w:val="sv-SE"/>
              </w:rPr>
              <w:t>andningsvägarna, svampinfektioner,</w:t>
            </w:r>
          </w:p>
          <w:p w14:paraId="4E96F23A" w14:textId="77777777" w:rsidR="009143DB" w:rsidRDefault="00B4420F">
            <w:pPr>
              <w:widowControl w:val="0"/>
              <w:rPr>
                <w:sz w:val="18"/>
                <w:szCs w:val="18"/>
                <w:lang w:val="sv-SE"/>
              </w:rPr>
            </w:pPr>
            <w:r>
              <w:rPr>
                <w:sz w:val="18"/>
                <w:szCs w:val="18"/>
                <w:lang w:val="sv-SE"/>
              </w:rPr>
              <w:t xml:space="preserve">infektioner av </w:t>
            </w:r>
          </w:p>
          <w:p w14:paraId="0FD78732" w14:textId="77777777" w:rsidR="009143DB" w:rsidRDefault="00B4420F">
            <w:pPr>
              <w:widowControl w:val="0"/>
              <w:rPr>
                <w:sz w:val="18"/>
                <w:szCs w:val="18"/>
                <w:lang w:val="sv-SE"/>
              </w:rPr>
            </w:pPr>
            <w:r>
              <w:rPr>
                <w:sz w:val="18"/>
                <w:szCs w:val="18"/>
                <w:lang w:val="sv-SE"/>
              </w:rPr>
              <w:t xml:space="preserve">okänt ursprung, </w:t>
            </w:r>
            <w:r>
              <w:rPr>
                <w:sz w:val="18"/>
                <w:szCs w:val="18"/>
                <w:vertAlign w:val="superscript"/>
                <w:lang w:val="sv-SE"/>
              </w:rPr>
              <w:t>+</w:t>
            </w:r>
            <w:r>
              <w:rPr>
                <w:sz w:val="18"/>
                <w:szCs w:val="18"/>
                <w:lang w:val="sv-SE"/>
              </w:rPr>
              <w:t xml:space="preserve">akut bronkit, </w:t>
            </w:r>
          </w:p>
          <w:p w14:paraId="5A6A40C2" w14:textId="77777777" w:rsidR="009143DB" w:rsidRDefault="00B4420F">
            <w:pPr>
              <w:widowControl w:val="0"/>
              <w:rPr>
                <w:sz w:val="18"/>
                <w:szCs w:val="18"/>
                <w:lang w:val="sv-SE"/>
              </w:rPr>
            </w:pPr>
            <w:r>
              <w:rPr>
                <w:sz w:val="18"/>
                <w:szCs w:val="18"/>
                <w:lang w:val="sv-SE"/>
              </w:rPr>
              <w:t>sinuit, hepatit B</w:t>
            </w:r>
            <w:r>
              <w:rPr>
                <w:sz w:val="18"/>
                <w:szCs w:val="18"/>
                <w:vertAlign w:val="superscript"/>
                <w:lang w:val="sv-SE"/>
              </w:rPr>
              <w:t xml:space="preserve">1 </w:t>
            </w:r>
          </w:p>
        </w:tc>
        <w:tc>
          <w:tcPr>
            <w:tcW w:w="686" w:type="pct"/>
            <w:tcBorders>
              <w:top w:val="single" w:sz="4" w:space="0" w:color="auto"/>
              <w:left w:val="single" w:sz="4" w:space="0" w:color="auto"/>
              <w:bottom w:val="single" w:sz="4" w:space="0" w:color="auto"/>
              <w:right w:val="single" w:sz="4" w:space="0" w:color="auto"/>
            </w:tcBorders>
          </w:tcPr>
          <w:p w14:paraId="39434A23" w14:textId="77777777" w:rsidR="009143DB" w:rsidRDefault="009143DB">
            <w:pPr>
              <w:widowControl w:val="0"/>
              <w:rPr>
                <w:sz w:val="18"/>
                <w:szCs w:val="18"/>
                <w:lang w:val="sv-SE"/>
              </w:rPr>
            </w:pPr>
          </w:p>
        </w:tc>
        <w:tc>
          <w:tcPr>
            <w:tcW w:w="611" w:type="pct"/>
            <w:tcBorders>
              <w:top w:val="single" w:sz="4" w:space="0" w:color="auto"/>
              <w:left w:val="single" w:sz="4" w:space="0" w:color="auto"/>
              <w:bottom w:val="single" w:sz="4" w:space="0" w:color="auto"/>
              <w:right w:val="single" w:sz="4" w:space="0" w:color="auto"/>
            </w:tcBorders>
          </w:tcPr>
          <w:p w14:paraId="657FFDA0" w14:textId="77777777" w:rsidR="009143DB" w:rsidRDefault="00B4420F">
            <w:pPr>
              <w:widowControl w:val="0"/>
              <w:rPr>
                <w:sz w:val="18"/>
                <w:szCs w:val="18"/>
                <w:lang w:val="sv-SE"/>
              </w:rPr>
            </w:pPr>
            <w:r>
              <w:rPr>
                <w:sz w:val="18"/>
                <w:szCs w:val="18"/>
                <w:lang w:val="sv-SE"/>
              </w:rPr>
              <w:t>allvarlig virus-</w:t>
            </w:r>
          </w:p>
          <w:p w14:paraId="7A31C5F4" w14:textId="77777777" w:rsidR="009143DB" w:rsidRDefault="00B4420F">
            <w:pPr>
              <w:widowControl w:val="0"/>
              <w:rPr>
                <w:sz w:val="18"/>
                <w:szCs w:val="18"/>
                <w:vertAlign w:val="superscript"/>
                <w:lang w:val="sv-SE"/>
              </w:rPr>
            </w:pPr>
            <w:r>
              <w:rPr>
                <w:sz w:val="18"/>
                <w:szCs w:val="18"/>
                <w:lang w:val="sv-SE"/>
              </w:rPr>
              <w:t>infektion</w:t>
            </w:r>
            <w:ins w:id="389" w:author="Author" w:date="2025-12-30T09:27:00Z">
              <w:r>
                <w:rPr>
                  <w:sz w:val="18"/>
                  <w:szCs w:val="18"/>
                  <w:vertAlign w:val="superscript"/>
                  <w:lang w:val="sv-SE"/>
                </w:rPr>
                <w:t>2</w:t>
              </w:r>
              <w:r>
                <w:rPr>
                  <w:sz w:val="18"/>
                  <w:szCs w:val="18"/>
                  <w:lang w:val="sv-SE"/>
                </w:rPr>
                <w:t>,</w:t>
              </w:r>
            </w:ins>
            <w:del w:id="390" w:author="Author" w:date="2025-12-30T09:27:00Z">
              <w:r>
                <w:rPr>
                  <w:sz w:val="18"/>
                  <w:szCs w:val="18"/>
                  <w:vertAlign w:val="superscript"/>
                  <w:lang w:val="sv-SE"/>
                </w:rPr>
                <w:delText>2</w:delText>
              </w:r>
            </w:del>
          </w:p>
          <w:p w14:paraId="628411E2" w14:textId="77777777" w:rsidR="009143DB" w:rsidRPr="009143DB" w:rsidRDefault="00B4420F">
            <w:pPr>
              <w:keepNext/>
              <w:keepLines/>
              <w:widowControl w:val="0"/>
              <w:rPr>
                <w:iCs/>
                <w:sz w:val="18"/>
                <w:szCs w:val="18"/>
                <w:lang w:val="sv-SE"/>
                <w:rPrChange w:id="391" w:author="Author" w:date="2025-12-29T14:26:00Z">
                  <w:rPr>
                    <w:i/>
                    <w:sz w:val="18"/>
                    <w:szCs w:val="18"/>
                    <w:lang w:val="sv-SE"/>
                  </w:rPr>
                </w:rPrChange>
              </w:rPr>
              <w:pPrChange w:id="392" w:author="Author" w:date="2025-12-30T09:26:00Z">
                <w:pPr>
                  <w:widowControl w:val="0"/>
                </w:pPr>
              </w:pPrChange>
            </w:pPr>
            <w:ins w:id="393" w:author="Author" w:date="2025-12-30T09:26:00Z">
              <w:r>
                <w:rPr>
                  <w:iCs/>
                  <w:sz w:val="18"/>
                  <w:szCs w:val="18"/>
                  <w:lang w:val="sv-SE"/>
                </w:rPr>
                <w:t>pneumocystis jirovecii-pneumoni</w:t>
              </w:r>
            </w:ins>
          </w:p>
        </w:tc>
        <w:tc>
          <w:tcPr>
            <w:tcW w:w="681" w:type="pct"/>
            <w:tcBorders>
              <w:top w:val="single" w:sz="4" w:space="0" w:color="auto"/>
              <w:left w:val="single" w:sz="4" w:space="0" w:color="auto"/>
              <w:bottom w:val="single" w:sz="4" w:space="0" w:color="auto"/>
              <w:right w:val="single" w:sz="4" w:space="0" w:color="auto"/>
            </w:tcBorders>
          </w:tcPr>
          <w:p w14:paraId="7FAEE8D5" w14:textId="77777777" w:rsidR="009143DB" w:rsidRDefault="00B4420F">
            <w:pPr>
              <w:widowControl w:val="0"/>
              <w:rPr>
                <w:sz w:val="18"/>
                <w:szCs w:val="18"/>
                <w:lang w:val="sv-SE"/>
              </w:rPr>
            </w:pPr>
            <w:ins w:id="394" w:author="Author" w:date="2025-12-30T09:18:00Z">
              <w:r>
                <w:rPr>
                  <w:sz w:val="18"/>
                  <w:szCs w:val="18"/>
                  <w:lang w:val="sv-SE"/>
                </w:rPr>
                <w:t>progressiv</w:t>
              </w:r>
            </w:ins>
            <w:ins w:id="395" w:author="Author" w:date="2025-12-29T14:28:00Z">
              <w:r>
                <w:rPr>
                  <w:sz w:val="18"/>
                  <w:szCs w:val="18"/>
                  <w:lang w:val="sv-SE"/>
                </w:rPr>
                <w:t xml:space="preserve"> multifokal leukoencefalopati</w:t>
              </w:r>
            </w:ins>
          </w:p>
        </w:tc>
        <w:tc>
          <w:tcPr>
            <w:tcW w:w="656" w:type="pct"/>
            <w:tcBorders>
              <w:top w:val="single" w:sz="4" w:space="0" w:color="auto"/>
              <w:left w:val="single" w:sz="4" w:space="0" w:color="auto"/>
              <w:bottom w:val="single" w:sz="4" w:space="0" w:color="auto"/>
              <w:right w:val="single" w:sz="4" w:space="0" w:color="auto"/>
            </w:tcBorders>
          </w:tcPr>
          <w:p w14:paraId="74273C7F" w14:textId="77777777" w:rsidR="009143DB" w:rsidRDefault="00B4420F">
            <w:pPr>
              <w:widowControl w:val="0"/>
              <w:rPr>
                <w:sz w:val="18"/>
                <w:szCs w:val="18"/>
                <w:vertAlign w:val="superscript"/>
                <w:lang w:val="sv-SE"/>
              </w:rPr>
            </w:pPr>
            <w:r>
              <w:rPr>
                <w:sz w:val="18"/>
                <w:szCs w:val="18"/>
                <w:lang w:val="sv-SE"/>
              </w:rPr>
              <w:t>enteroviral meningoen-cefalit</w:t>
            </w:r>
            <w:r>
              <w:rPr>
                <w:sz w:val="18"/>
                <w:szCs w:val="18"/>
                <w:vertAlign w:val="superscript"/>
                <w:lang w:val="sv-SE"/>
              </w:rPr>
              <w:t>2, 3</w:t>
            </w:r>
          </w:p>
        </w:tc>
      </w:tr>
      <w:tr w:rsidR="009143DB" w14:paraId="44254A73" w14:textId="77777777">
        <w:trPr>
          <w:cantSplit/>
        </w:trPr>
        <w:tc>
          <w:tcPr>
            <w:tcW w:w="831" w:type="pct"/>
            <w:tcBorders>
              <w:top w:val="single" w:sz="4" w:space="0" w:color="auto"/>
              <w:left w:val="single" w:sz="4" w:space="0" w:color="auto"/>
              <w:bottom w:val="single" w:sz="4" w:space="0" w:color="auto"/>
              <w:right w:val="single" w:sz="4" w:space="0" w:color="auto"/>
            </w:tcBorders>
          </w:tcPr>
          <w:p w14:paraId="219D06AB" w14:textId="77777777" w:rsidR="009143DB" w:rsidRDefault="00B4420F">
            <w:pPr>
              <w:widowControl w:val="0"/>
              <w:rPr>
                <w:b/>
                <w:sz w:val="18"/>
                <w:szCs w:val="18"/>
              </w:rPr>
            </w:pPr>
            <w:r>
              <w:rPr>
                <w:b/>
                <w:noProof/>
                <w:sz w:val="18"/>
                <w:szCs w:val="18"/>
                <w:lang w:val="sv-SE"/>
              </w:rPr>
              <w:t>Blodet och lymfsystemet</w:t>
            </w:r>
          </w:p>
        </w:tc>
        <w:tc>
          <w:tcPr>
            <w:tcW w:w="678" w:type="pct"/>
            <w:tcBorders>
              <w:top w:val="single" w:sz="4" w:space="0" w:color="auto"/>
              <w:left w:val="single" w:sz="4" w:space="0" w:color="auto"/>
              <w:bottom w:val="single" w:sz="4" w:space="0" w:color="auto"/>
              <w:right w:val="single" w:sz="4" w:space="0" w:color="auto"/>
            </w:tcBorders>
          </w:tcPr>
          <w:p w14:paraId="2015A14B" w14:textId="77777777" w:rsidR="009143DB" w:rsidRDefault="00B4420F">
            <w:pPr>
              <w:widowControl w:val="0"/>
              <w:rPr>
                <w:sz w:val="18"/>
                <w:szCs w:val="18"/>
                <w:lang w:val="it-IT"/>
              </w:rPr>
            </w:pPr>
            <w:r>
              <w:rPr>
                <w:sz w:val="18"/>
                <w:szCs w:val="18"/>
                <w:lang w:val="it-IT"/>
              </w:rPr>
              <w:t xml:space="preserve">neutropeni, </w:t>
            </w:r>
          </w:p>
          <w:p w14:paraId="78D9858C" w14:textId="77777777" w:rsidR="009143DB" w:rsidRDefault="00B4420F">
            <w:pPr>
              <w:widowControl w:val="0"/>
              <w:rPr>
                <w:sz w:val="18"/>
                <w:szCs w:val="18"/>
                <w:lang w:val="it-IT"/>
              </w:rPr>
            </w:pPr>
            <w:r>
              <w:rPr>
                <w:sz w:val="18"/>
                <w:szCs w:val="18"/>
                <w:lang w:val="it-IT"/>
              </w:rPr>
              <w:t>leukopeni,</w:t>
            </w:r>
          </w:p>
          <w:p w14:paraId="4BE53AC1" w14:textId="77777777" w:rsidR="009143DB" w:rsidRDefault="00B4420F">
            <w:pPr>
              <w:widowControl w:val="0"/>
              <w:rPr>
                <w:sz w:val="18"/>
                <w:szCs w:val="18"/>
                <w:lang w:val="it-IT"/>
              </w:rPr>
            </w:pPr>
            <w:r>
              <w:rPr>
                <w:sz w:val="18"/>
                <w:szCs w:val="18"/>
                <w:vertAlign w:val="superscript"/>
                <w:lang w:val="it-IT"/>
              </w:rPr>
              <w:t>+</w:t>
            </w:r>
            <w:r>
              <w:rPr>
                <w:sz w:val="18"/>
                <w:szCs w:val="18"/>
                <w:lang w:val="it-IT"/>
              </w:rPr>
              <w:t>febril neutropeni,</w:t>
            </w:r>
          </w:p>
          <w:p w14:paraId="340BD15C" w14:textId="77777777" w:rsidR="009143DB" w:rsidRDefault="00B4420F">
            <w:pPr>
              <w:widowControl w:val="0"/>
              <w:rPr>
                <w:sz w:val="18"/>
                <w:szCs w:val="18"/>
                <w:lang w:val="it-IT"/>
              </w:rPr>
            </w:pPr>
            <w:r>
              <w:rPr>
                <w:sz w:val="18"/>
                <w:szCs w:val="18"/>
                <w:vertAlign w:val="superscript"/>
                <w:lang w:val="it-IT"/>
              </w:rPr>
              <w:t>+</w:t>
            </w:r>
            <w:r>
              <w:rPr>
                <w:sz w:val="18"/>
                <w:szCs w:val="18"/>
                <w:lang w:val="it-IT"/>
              </w:rPr>
              <w:t>trombocyto-peni</w:t>
            </w:r>
          </w:p>
        </w:tc>
        <w:tc>
          <w:tcPr>
            <w:tcW w:w="857" w:type="pct"/>
            <w:tcBorders>
              <w:top w:val="single" w:sz="4" w:space="0" w:color="auto"/>
              <w:left w:val="single" w:sz="4" w:space="0" w:color="auto"/>
              <w:bottom w:val="single" w:sz="4" w:space="0" w:color="auto"/>
              <w:right w:val="single" w:sz="4" w:space="0" w:color="auto"/>
            </w:tcBorders>
          </w:tcPr>
          <w:p w14:paraId="446B88B1" w14:textId="77777777" w:rsidR="009143DB" w:rsidRDefault="00B4420F">
            <w:pPr>
              <w:widowControl w:val="0"/>
              <w:rPr>
                <w:sz w:val="18"/>
                <w:szCs w:val="18"/>
              </w:rPr>
            </w:pPr>
            <w:r>
              <w:rPr>
                <w:sz w:val="18"/>
                <w:szCs w:val="18"/>
              </w:rPr>
              <w:t xml:space="preserve">anemi, </w:t>
            </w:r>
          </w:p>
          <w:p w14:paraId="6C67D912" w14:textId="77777777" w:rsidR="009143DB" w:rsidRDefault="00B4420F">
            <w:pPr>
              <w:widowControl w:val="0"/>
              <w:rPr>
                <w:sz w:val="18"/>
                <w:szCs w:val="18"/>
              </w:rPr>
            </w:pPr>
            <w:r>
              <w:rPr>
                <w:sz w:val="18"/>
                <w:szCs w:val="18"/>
                <w:vertAlign w:val="superscript"/>
                <w:lang w:val="sv-SE"/>
              </w:rPr>
              <w:t>+</w:t>
            </w:r>
            <w:r>
              <w:rPr>
                <w:sz w:val="18"/>
                <w:szCs w:val="18"/>
                <w:lang w:val="sv-SE"/>
              </w:rPr>
              <w:t xml:space="preserve">pancytopeni, </w:t>
            </w:r>
            <w:r>
              <w:rPr>
                <w:sz w:val="18"/>
                <w:szCs w:val="18"/>
                <w:vertAlign w:val="superscript"/>
              </w:rPr>
              <w:t>+</w:t>
            </w:r>
            <w:r>
              <w:rPr>
                <w:sz w:val="18"/>
                <w:szCs w:val="18"/>
              </w:rPr>
              <w:t>granulocytopeni</w:t>
            </w:r>
          </w:p>
        </w:tc>
        <w:tc>
          <w:tcPr>
            <w:tcW w:w="686" w:type="pct"/>
            <w:tcBorders>
              <w:top w:val="single" w:sz="4" w:space="0" w:color="auto"/>
              <w:left w:val="single" w:sz="4" w:space="0" w:color="auto"/>
              <w:bottom w:val="single" w:sz="4" w:space="0" w:color="auto"/>
              <w:right w:val="single" w:sz="4" w:space="0" w:color="auto"/>
            </w:tcBorders>
          </w:tcPr>
          <w:p w14:paraId="66FF8185" w14:textId="77777777" w:rsidR="009143DB" w:rsidRDefault="00B4420F">
            <w:pPr>
              <w:widowControl w:val="0"/>
              <w:rPr>
                <w:sz w:val="18"/>
                <w:szCs w:val="18"/>
                <w:lang w:val="sv-SE"/>
              </w:rPr>
            </w:pPr>
            <w:r>
              <w:rPr>
                <w:sz w:val="18"/>
                <w:szCs w:val="18"/>
                <w:lang w:val="sv-SE"/>
              </w:rPr>
              <w:t xml:space="preserve">koagulations-rubbningar, </w:t>
            </w:r>
          </w:p>
          <w:p w14:paraId="7318C06D" w14:textId="77777777" w:rsidR="009143DB" w:rsidRDefault="00B4420F">
            <w:pPr>
              <w:widowControl w:val="0"/>
              <w:rPr>
                <w:sz w:val="18"/>
                <w:szCs w:val="18"/>
                <w:lang w:val="sv-SE"/>
              </w:rPr>
            </w:pPr>
            <w:r>
              <w:rPr>
                <w:sz w:val="18"/>
                <w:szCs w:val="18"/>
                <w:lang w:val="sv-SE"/>
              </w:rPr>
              <w:t>aplastisk anemi, hemolytisk anemi, lymfadenopati</w:t>
            </w:r>
          </w:p>
        </w:tc>
        <w:tc>
          <w:tcPr>
            <w:tcW w:w="611" w:type="pct"/>
            <w:tcBorders>
              <w:top w:val="single" w:sz="4" w:space="0" w:color="auto"/>
              <w:left w:val="single" w:sz="4" w:space="0" w:color="auto"/>
              <w:bottom w:val="single" w:sz="4" w:space="0" w:color="auto"/>
              <w:right w:val="single" w:sz="4" w:space="0" w:color="auto"/>
            </w:tcBorders>
          </w:tcPr>
          <w:p w14:paraId="179B1222" w14:textId="77777777" w:rsidR="009143DB" w:rsidRDefault="009143DB">
            <w:pPr>
              <w:widowControl w:val="0"/>
              <w:rPr>
                <w:sz w:val="18"/>
                <w:szCs w:val="18"/>
                <w:lang w:val="sv-SE"/>
              </w:rPr>
            </w:pPr>
          </w:p>
        </w:tc>
        <w:tc>
          <w:tcPr>
            <w:tcW w:w="681" w:type="pct"/>
            <w:tcBorders>
              <w:top w:val="single" w:sz="4" w:space="0" w:color="auto"/>
              <w:left w:val="single" w:sz="4" w:space="0" w:color="auto"/>
              <w:bottom w:val="single" w:sz="4" w:space="0" w:color="auto"/>
              <w:right w:val="single" w:sz="4" w:space="0" w:color="auto"/>
            </w:tcBorders>
          </w:tcPr>
          <w:p w14:paraId="331351A2" w14:textId="77777777" w:rsidR="009143DB" w:rsidRDefault="00B4420F">
            <w:pPr>
              <w:widowControl w:val="0"/>
              <w:rPr>
                <w:sz w:val="18"/>
                <w:szCs w:val="18"/>
                <w:vertAlign w:val="superscript"/>
                <w:lang w:val="sv-SE"/>
              </w:rPr>
            </w:pPr>
            <w:r>
              <w:rPr>
                <w:sz w:val="18"/>
                <w:szCs w:val="18"/>
                <w:lang w:val="sv-SE"/>
              </w:rPr>
              <w:t>övergående IgM-stegring i serum</w:t>
            </w:r>
            <w:r>
              <w:rPr>
                <w:sz w:val="18"/>
                <w:szCs w:val="18"/>
                <w:vertAlign w:val="superscript"/>
                <w:lang w:val="sv-SE"/>
              </w:rPr>
              <w:t>4</w:t>
            </w:r>
          </w:p>
        </w:tc>
        <w:tc>
          <w:tcPr>
            <w:tcW w:w="656" w:type="pct"/>
            <w:tcBorders>
              <w:top w:val="single" w:sz="4" w:space="0" w:color="auto"/>
              <w:left w:val="single" w:sz="4" w:space="0" w:color="auto"/>
              <w:bottom w:val="single" w:sz="4" w:space="0" w:color="auto"/>
              <w:right w:val="single" w:sz="4" w:space="0" w:color="auto"/>
            </w:tcBorders>
          </w:tcPr>
          <w:p w14:paraId="072F7EEF" w14:textId="77777777" w:rsidR="009143DB" w:rsidRDefault="00B4420F">
            <w:pPr>
              <w:widowControl w:val="0"/>
              <w:rPr>
                <w:sz w:val="18"/>
                <w:szCs w:val="18"/>
                <w:vertAlign w:val="superscript"/>
                <w:lang w:val="sv-SE"/>
              </w:rPr>
            </w:pPr>
            <w:r>
              <w:rPr>
                <w:sz w:val="18"/>
                <w:szCs w:val="18"/>
                <w:lang w:val="sv-SE"/>
              </w:rPr>
              <w:t>fördröjd neutropeni</w:t>
            </w:r>
            <w:r>
              <w:rPr>
                <w:sz w:val="18"/>
                <w:szCs w:val="18"/>
                <w:vertAlign w:val="superscript"/>
                <w:lang w:val="sv-SE"/>
              </w:rPr>
              <w:t>4</w:t>
            </w:r>
          </w:p>
        </w:tc>
      </w:tr>
      <w:tr w:rsidR="009143DB" w14:paraId="2FE0DDA3" w14:textId="77777777">
        <w:trPr>
          <w:cantSplit/>
        </w:trPr>
        <w:tc>
          <w:tcPr>
            <w:tcW w:w="831" w:type="pct"/>
            <w:tcBorders>
              <w:top w:val="single" w:sz="4" w:space="0" w:color="auto"/>
              <w:left w:val="single" w:sz="4" w:space="0" w:color="auto"/>
              <w:bottom w:val="single" w:sz="4" w:space="0" w:color="auto"/>
              <w:right w:val="single" w:sz="4" w:space="0" w:color="auto"/>
            </w:tcBorders>
          </w:tcPr>
          <w:p w14:paraId="65A5FD62" w14:textId="77777777" w:rsidR="009143DB" w:rsidRDefault="00B4420F">
            <w:pPr>
              <w:widowControl w:val="0"/>
              <w:rPr>
                <w:b/>
                <w:sz w:val="18"/>
                <w:szCs w:val="18"/>
              </w:rPr>
            </w:pPr>
            <w:r>
              <w:rPr>
                <w:b/>
                <w:noProof/>
                <w:sz w:val="18"/>
                <w:szCs w:val="18"/>
                <w:lang w:val="it-IT"/>
              </w:rPr>
              <w:t>Immunsystemet</w:t>
            </w:r>
          </w:p>
        </w:tc>
        <w:tc>
          <w:tcPr>
            <w:tcW w:w="678" w:type="pct"/>
            <w:tcBorders>
              <w:top w:val="single" w:sz="4" w:space="0" w:color="auto"/>
              <w:left w:val="single" w:sz="4" w:space="0" w:color="auto"/>
              <w:bottom w:val="single" w:sz="4" w:space="0" w:color="auto"/>
              <w:right w:val="single" w:sz="4" w:space="0" w:color="auto"/>
            </w:tcBorders>
          </w:tcPr>
          <w:p w14:paraId="2BF6901D" w14:textId="77777777" w:rsidR="009143DB" w:rsidRDefault="00B4420F">
            <w:pPr>
              <w:widowControl w:val="0"/>
              <w:rPr>
                <w:sz w:val="18"/>
                <w:szCs w:val="18"/>
              </w:rPr>
            </w:pPr>
            <w:r>
              <w:rPr>
                <w:sz w:val="18"/>
                <w:szCs w:val="18"/>
              </w:rPr>
              <w:t>infusions- relaterade reaktioner</w:t>
            </w:r>
            <w:r>
              <w:rPr>
                <w:sz w:val="18"/>
                <w:szCs w:val="18"/>
                <w:vertAlign w:val="superscript"/>
              </w:rPr>
              <w:t>5</w:t>
            </w:r>
            <w:r>
              <w:rPr>
                <w:sz w:val="18"/>
                <w:szCs w:val="18"/>
              </w:rPr>
              <w:t>,</w:t>
            </w:r>
          </w:p>
          <w:p w14:paraId="2D037783" w14:textId="77777777" w:rsidR="009143DB" w:rsidRDefault="00B4420F">
            <w:pPr>
              <w:widowControl w:val="0"/>
              <w:rPr>
                <w:sz w:val="18"/>
                <w:szCs w:val="18"/>
              </w:rPr>
            </w:pPr>
            <w:r>
              <w:rPr>
                <w:sz w:val="18"/>
                <w:szCs w:val="18"/>
              </w:rPr>
              <w:t>angioödem</w:t>
            </w:r>
            <w:r>
              <w:rPr>
                <w:sz w:val="18"/>
                <w:szCs w:val="18"/>
                <w:vertAlign w:val="superscript"/>
              </w:rPr>
              <w:t xml:space="preserve"> </w:t>
            </w:r>
          </w:p>
        </w:tc>
        <w:tc>
          <w:tcPr>
            <w:tcW w:w="857" w:type="pct"/>
            <w:tcBorders>
              <w:top w:val="single" w:sz="4" w:space="0" w:color="auto"/>
              <w:left w:val="single" w:sz="4" w:space="0" w:color="auto"/>
              <w:bottom w:val="single" w:sz="4" w:space="0" w:color="auto"/>
              <w:right w:val="single" w:sz="4" w:space="0" w:color="auto"/>
            </w:tcBorders>
          </w:tcPr>
          <w:p w14:paraId="790CA14C" w14:textId="77777777" w:rsidR="009143DB" w:rsidRDefault="00B4420F">
            <w:pPr>
              <w:widowControl w:val="0"/>
              <w:rPr>
                <w:sz w:val="18"/>
                <w:szCs w:val="18"/>
              </w:rPr>
            </w:pPr>
            <w:r>
              <w:rPr>
                <w:sz w:val="18"/>
                <w:szCs w:val="18"/>
              </w:rPr>
              <w:t>hypersensitivitet</w:t>
            </w:r>
          </w:p>
        </w:tc>
        <w:tc>
          <w:tcPr>
            <w:tcW w:w="686" w:type="pct"/>
            <w:tcBorders>
              <w:top w:val="single" w:sz="4" w:space="0" w:color="auto"/>
              <w:left w:val="single" w:sz="4" w:space="0" w:color="auto"/>
              <w:bottom w:val="single" w:sz="4" w:space="0" w:color="auto"/>
              <w:right w:val="single" w:sz="4" w:space="0" w:color="auto"/>
            </w:tcBorders>
          </w:tcPr>
          <w:p w14:paraId="7494D01A" w14:textId="77777777" w:rsidR="009143DB" w:rsidRDefault="009143DB">
            <w:pPr>
              <w:widowControl w:val="0"/>
              <w:rPr>
                <w:sz w:val="18"/>
                <w:szCs w:val="18"/>
              </w:rPr>
            </w:pPr>
          </w:p>
        </w:tc>
        <w:tc>
          <w:tcPr>
            <w:tcW w:w="611" w:type="pct"/>
            <w:tcBorders>
              <w:top w:val="single" w:sz="4" w:space="0" w:color="auto"/>
              <w:left w:val="single" w:sz="4" w:space="0" w:color="auto"/>
              <w:bottom w:val="single" w:sz="4" w:space="0" w:color="auto"/>
              <w:right w:val="single" w:sz="4" w:space="0" w:color="auto"/>
            </w:tcBorders>
          </w:tcPr>
          <w:p w14:paraId="0C005A14" w14:textId="77777777" w:rsidR="009143DB" w:rsidRDefault="00B4420F">
            <w:pPr>
              <w:widowControl w:val="0"/>
              <w:rPr>
                <w:sz w:val="18"/>
                <w:szCs w:val="18"/>
                <w:lang w:val="sv-SE"/>
              </w:rPr>
            </w:pPr>
            <w:r>
              <w:rPr>
                <w:sz w:val="18"/>
                <w:szCs w:val="18"/>
                <w:lang w:val="sv-SE"/>
              </w:rPr>
              <w:t>anafylaxi</w:t>
            </w:r>
          </w:p>
        </w:tc>
        <w:tc>
          <w:tcPr>
            <w:tcW w:w="681" w:type="pct"/>
            <w:tcBorders>
              <w:top w:val="single" w:sz="4" w:space="0" w:color="auto"/>
              <w:left w:val="single" w:sz="4" w:space="0" w:color="auto"/>
              <w:bottom w:val="single" w:sz="4" w:space="0" w:color="auto"/>
              <w:right w:val="single" w:sz="4" w:space="0" w:color="auto"/>
            </w:tcBorders>
          </w:tcPr>
          <w:p w14:paraId="048C62A6" w14:textId="77777777" w:rsidR="009143DB" w:rsidRDefault="00B4420F">
            <w:pPr>
              <w:widowControl w:val="0"/>
              <w:rPr>
                <w:sz w:val="18"/>
                <w:szCs w:val="18"/>
                <w:lang w:val="sv-SE"/>
              </w:rPr>
            </w:pPr>
            <w:r>
              <w:rPr>
                <w:sz w:val="18"/>
                <w:szCs w:val="18"/>
                <w:lang w:val="sv-SE"/>
              </w:rPr>
              <w:t>tumörlys-syndrom, cytokin-frisättnings-syndrom</w:t>
            </w:r>
            <w:r>
              <w:rPr>
                <w:sz w:val="18"/>
                <w:szCs w:val="18"/>
                <w:vertAlign w:val="superscript"/>
                <w:lang w:val="sv-SE"/>
              </w:rPr>
              <w:t>5</w:t>
            </w:r>
            <w:r>
              <w:rPr>
                <w:sz w:val="18"/>
                <w:szCs w:val="18"/>
                <w:lang w:val="sv-SE"/>
              </w:rPr>
              <w:t>,</w:t>
            </w:r>
          </w:p>
          <w:p w14:paraId="18B12252" w14:textId="77777777" w:rsidR="009143DB" w:rsidRDefault="00B4420F">
            <w:pPr>
              <w:widowControl w:val="0"/>
              <w:rPr>
                <w:sz w:val="18"/>
                <w:szCs w:val="18"/>
                <w:lang w:val="sv-SE"/>
              </w:rPr>
            </w:pPr>
            <w:r>
              <w:rPr>
                <w:sz w:val="18"/>
                <w:szCs w:val="18"/>
                <w:lang w:val="sv-SE"/>
              </w:rPr>
              <w:t>serumsjuka</w:t>
            </w:r>
          </w:p>
        </w:tc>
        <w:tc>
          <w:tcPr>
            <w:tcW w:w="656" w:type="pct"/>
            <w:tcBorders>
              <w:top w:val="single" w:sz="4" w:space="0" w:color="auto"/>
              <w:left w:val="single" w:sz="4" w:space="0" w:color="auto"/>
              <w:bottom w:val="single" w:sz="4" w:space="0" w:color="auto"/>
              <w:right w:val="single" w:sz="4" w:space="0" w:color="auto"/>
            </w:tcBorders>
          </w:tcPr>
          <w:p w14:paraId="5E7E571D" w14:textId="77777777" w:rsidR="009143DB" w:rsidRDefault="00B4420F">
            <w:pPr>
              <w:widowControl w:val="0"/>
              <w:rPr>
                <w:sz w:val="18"/>
                <w:szCs w:val="18"/>
                <w:vertAlign w:val="superscript"/>
                <w:lang w:val="sv-SE"/>
              </w:rPr>
            </w:pPr>
            <w:r>
              <w:rPr>
                <w:sz w:val="18"/>
                <w:szCs w:val="18"/>
                <w:lang w:val="sv-SE"/>
              </w:rPr>
              <w:t>infusionsrel-aterad akut reversibel trombocyto-peni</w:t>
            </w:r>
            <w:r>
              <w:rPr>
                <w:sz w:val="18"/>
                <w:szCs w:val="18"/>
                <w:vertAlign w:val="superscript"/>
                <w:lang w:val="sv-SE"/>
              </w:rPr>
              <w:t>5</w:t>
            </w:r>
          </w:p>
        </w:tc>
      </w:tr>
      <w:tr w:rsidR="009143DB" w14:paraId="0B7EBA4A" w14:textId="77777777">
        <w:trPr>
          <w:cantSplit/>
        </w:trPr>
        <w:tc>
          <w:tcPr>
            <w:tcW w:w="831" w:type="pct"/>
            <w:tcBorders>
              <w:top w:val="single" w:sz="4" w:space="0" w:color="auto"/>
              <w:left w:val="single" w:sz="4" w:space="0" w:color="auto"/>
              <w:bottom w:val="single" w:sz="4" w:space="0" w:color="auto"/>
              <w:right w:val="single" w:sz="4" w:space="0" w:color="auto"/>
            </w:tcBorders>
          </w:tcPr>
          <w:p w14:paraId="60A3717B" w14:textId="77777777" w:rsidR="009143DB" w:rsidRDefault="00B4420F">
            <w:pPr>
              <w:widowControl w:val="0"/>
              <w:rPr>
                <w:b/>
                <w:sz w:val="18"/>
                <w:szCs w:val="18"/>
              </w:rPr>
            </w:pPr>
            <w:r>
              <w:rPr>
                <w:b/>
                <w:noProof/>
                <w:sz w:val="18"/>
                <w:szCs w:val="18"/>
                <w:lang w:val="sv-SE"/>
              </w:rPr>
              <w:t>Metabolism och nutrition</w:t>
            </w:r>
          </w:p>
        </w:tc>
        <w:tc>
          <w:tcPr>
            <w:tcW w:w="678" w:type="pct"/>
            <w:tcBorders>
              <w:top w:val="single" w:sz="4" w:space="0" w:color="auto"/>
              <w:left w:val="single" w:sz="4" w:space="0" w:color="auto"/>
              <w:bottom w:val="single" w:sz="4" w:space="0" w:color="auto"/>
              <w:right w:val="single" w:sz="4" w:space="0" w:color="auto"/>
            </w:tcBorders>
          </w:tcPr>
          <w:p w14:paraId="79456F85" w14:textId="77777777" w:rsidR="009143DB" w:rsidRDefault="009143DB">
            <w:pPr>
              <w:widowControl w:val="0"/>
              <w:rPr>
                <w:sz w:val="18"/>
                <w:szCs w:val="18"/>
              </w:rPr>
            </w:pPr>
          </w:p>
        </w:tc>
        <w:tc>
          <w:tcPr>
            <w:tcW w:w="857" w:type="pct"/>
            <w:tcBorders>
              <w:top w:val="single" w:sz="4" w:space="0" w:color="auto"/>
              <w:left w:val="single" w:sz="4" w:space="0" w:color="auto"/>
              <w:bottom w:val="single" w:sz="4" w:space="0" w:color="auto"/>
              <w:right w:val="single" w:sz="4" w:space="0" w:color="auto"/>
            </w:tcBorders>
          </w:tcPr>
          <w:p w14:paraId="77D43A79" w14:textId="77777777" w:rsidR="009143DB" w:rsidRDefault="00B4420F">
            <w:pPr>
              <w:widowControl w:val="0"/>
              <w:rPr>
                <w:sz w:val="18"/>
                <w:szCs w:val="18"/>
                <w:lang w:val="sv-SE"/>
              </w:rPr>
            </w:pPr>
            <w:r>
              <w:rPr>
                <w:sz w:val="18"/>
                <w:szCs w:val="18"/>
                <w:lang w:val="sv-SE"/>
              </w:rPr>
              <w:t xml:space="preserve">hyperglykemi, </w:t>
            </w:r>
          </w:p>
          <w:p w14:paraId="23D42939" w14:textId="77777777" w:rsidR="009143DB" w:rsidRDefault="00B4420F">
            <w:pPr>
              <w:widowControl w:val="0"/>
              <w:rPr>
                <w:sz w:val="18"/>
                <w:szCs w:val="18"/>
                <w:lang w:val="sv-SE"/>
              </w:rPr>
            </w:pPr>
            <w:r>
              <w:rPr>
                <w:sz w:val="18"/>
                <w:szCs w:val="18"/>
                <w:lang w:val="sv-SE"/>
              </w:rPr>
              <w:t xml:space="preserve">viktminskning, </w:t>
            </w:r>
          </w:p>
          <w:p w14:paraId="1D3E2D86" w14:textId="77777777" w:rsidR="009143DB" w:rsidRDefault="00B4420F">
            <w:pPr>
              <w:widowControl w:val="0"/>
              <w:rPr>
                <w:sz w:val="18"/>
                <w:szCs w:val="18"/>
                <w:lang w:val="sv-SE"/>
              </w:rPr>
            </w:pPr>
            <w:r>
              <w:rPr>
                <w:sz w:val="18"/>
                <w:szCs w:val="18"/>
                <w:lang w:val="sv-SE"/>
              </w:rPr>
              <w:t xml:space="preserve">perifert ödem, </w:t>
            </w:r>
          </w:p>
          <w:p w14:paraId="756541E5" w14:textId="77777777" w:rsidR="009143DB" w:rsidRDefault="00B4420F">
            <w:pPr>
              <w:widowControl w:val="0"/>
              <w:rPr>
                <w:sz w:val="18"/>
                <w:szCs w:val="18"/>
                <w:lang w:val="sv-SE"/>
              </w:rPr>
            </w:pPr>
            <w:r>
              <w:rPr>
                <w:sz w:val="18"/>
                <w:szCs w:val="18"/>
                <w:lang w:val="sv-SE"/>
              </w:rPr>
              <w:t xml:space="preserve">ansiktsödem, </w:t>
            </w:r>
          </w:p>
          <w:p w14:paraId="489DF4B0" w14:textId="77777777" w:rsidR="009143DB" w:rsidRDefault="00B4420F">
            <w:pPr>
              <w:widowControl w:val="0"/>
              <w:rPr>
                <w:sz w:val="18"/>
                <w:szCs w:val="18"/>
                <w:lang w:val="sv-SE"/>
              </w:rPr>
            </w:pPr>
            <w:r>
              <w:rPr>
                <w:sz w:val="18"/>
                <w:szCs w:val="18"/>
                <w:lang w:val="sv-SE"/>
              </w:rPr>
              <w:t xml:space="preserve">LDH-stegring, </w:t>
            </w:r>
          </w:p>
          <w:p w14:paraId="6EC0DF93" w14:textId="77777777" w:rsidR="009143DB" w:rsidRDefault="00B4420F">
            <w:pPr>
              <w:widowControl w:val="0"/>
              <w:rPr>
                <w:sz w:val="18"/>
                <w:szCs w:val="18"/>
                <w:lang w:val="sv-SE"/>
              </w:rPr>
            </w:pPr>
            <w:r>
              <w:rPr>
                <w:sz w:val="18"/>
                <w:szCs w:val="18"/>
                <w:lang w:val="sv-SE"/>
              </w:rPr>
              <w:t>hypokalcemi</w:t>
            </w:r>
          </w:p>
        </w:tc>
        <w:tc>
          <w:tcPr>
            <w:tcW w:w="686" w:type="pct"/>
            <w:tcBorders>
              <w:top w:val="single" w:sz="4" w:space="0" w:color="auto"/>
              <w:left w:val="single" w:sz="4" w:space="0" w:color="auto"/>
              <w:bottom w:val="single" w:sz="4" w:space="0" w:color="auto"/>
              <w:right w:val="single" w:sz="4" w:space="0" w:color="auto"/>
            </w:tcBorders>
          </w:tcPr>
          <w:p w14:paraId="784DE9DC" w14:textId="77777777" w:rsidR="009143DB" w:rsidRDefault="009143DB">
            <w:pPr>
              <w:widowControl w:val="0"/>
              <w:rPr>
                <w:sz w:val="18"/>
                <w:szCs w:val="18"/>
                <w:lang w:val="sv-SE"/>
              </w:rPr>
            </w:pPr>
          </w:p>
        </w:tc>
        <w:tc>
          <w:tcPr>
            <w:tcW w:w="611" w:type="pct"/>
            <w:tcBorders>
              <w:top w:val="single" w:sz="4" w:space="0" w:color="auto"/>
              <w:left w:val="single" w:sz="4" w:space="0" w:color="auto"/>
              <w:bottom w:val="single" w:sz="4" w:space="0" w:color="auto"/>
              <w:right w:val="single" w:sz="4" w:space="0" w:color="auto"/>
            </w:tcBorders>
          </w:tcPr>
          <w:p w14:paraId="601186A5" w14:textId="77777777" w:rsidR="009143DB" w:rsidRDefault="009143DB">
            <w:pPr>
              <w:widowControl w:val="0"/>
              <w:rPr>
                <w:sz w:val="18"/>
                <w:szCs w:val="18"/>
                <w:lang w:val="sv-SE"/>
              </w:rPr>
            </w:pPr>
          </w:p>
        </w:tc>
        <w:tc>
          <w:tcPr>
            <w:tcW w:w="681" w:type="pct"/>
            <w:tcBorders>
              <w:top w:val="single" w:sz="4" w:space="0" w:color="auto"/>
              <w:left w:val="single" w:sz="4" w:space="0" w:color="auto"/>
              <w:bottom w:val="single" w:sz="4" w:space="0" w:color="auto"/>
              <w:right w:val="single" w:sz="4" w:space="0" w:color="auto"/>
            </w:tcBorders>
          </w:tcPr>
          <w:p w14:paraId="1B674D2C" w14:textId="77777777" w:rsidR="009143DB" w:rsidRDefault="009143DB">
            <w:pPr>
              <w:widowControl w:val="0"/>
              <w:rPr>
                <w:sz w:val="18"/>
                <w:szCs w:val="18"/>
                <w:lang w:val="sv-SE"/>
              </w:rPr>
            </w:pPr>
          </w:p>
        </w:tc>
        <w:tc>
          <w:tcPr>
            <w:tcW w:w="656" w:type="pct"/>
            <w:tcBorders>
              <w:top w:val="single" w:sz="4" w:space="0" w:color="auto"/>
              <w:left w:val="single" w:sz="4" w:space="0" w:color="auto"/>
              <w:bottom w:val="single" w:sz="4" w:space="0" w:color="auto"/>
              <w:right w:val="single" w:sz="4" w:space="0" w:color="auto"/>
            </w:tcBorders>
          </w:tcPr>
          <w:p w14:paraId="650853AB" w14:textId="77777777" w:rsidR="009143DB" w:rsidRDefault="009143DB">
            <w:pPr>
              <w:widowControl w:val="0"/>
              <w:rPr>
                <w:sz w:val="18"/>
                <w:szCs w:val="18"/>
                <w:lang w:val="sv-SE"/>
              </w:rPr>
            </w:pPr>
          </w:p>
        </w:tc>
      </w:tr>
      <w:tr w:rsidR="009143DB" w14:paraId="2A115F60" w14:textId="77777777">
        <w:trPr>
          <w:cantSplit/>
        </w:trPr>
        <w:tc>
          <w:tcPr>
            <w:tcW w:w="831" w:type="pct"/>
            <w:tcBorders>
              <w:top w:val="single" w:sz="4" w:space="0" w:color="auto"/>
              <w:left w:val="single" w:sz="4" w:space="0" w:color="auto"/>
              <w:bottom w:val="single" w:sz="4" w:space="0" w:color="auto"/>
              <w:right w:val="single" w:sz="4" w:space="0" w:color="auto"/>
            </w:tcBorders>
          </w:tcPr>
          <w:p w14:paraId="17BD6354" w14:textId="77777777" w:rsidR="009143DB" w:rsidRDefault="00B4420F">
            <w:pPr>
              <w:widowControl w:val="0"/>
              <w:rPr>
                <w:b/>
                <w:sz w:val="18"/>
                <w:szCs w:val="18"/>
              </w:rPr>
            </w:pPr>
            <w:r>
              <w:rPr>
                <w:b/>
                <w:noProof/>
                <w:sz w:val="18"/>
                <w:szCs w:val="18"/>
                <w:lang w:val="sv-SE"/>
              </w:rPr>
              <w:t>Psykiska störningar</w:t>
            </w:r>
          </w:p>
        </w:tc>
        <w:tc>
          <w:tcPr>
            <w:tcW w:w="678" w:type="pct"/>
            <w:tcBorders>
              <w:top w:val="single" w:sz="4" w:space="0" w:color="auto"/>
              <w:left w:val="single" w:sz="4" w:space="0" w:color="auto"/>
              <w:bottom w:val="single" w:sz="4" w:space="0" w:color="auto"/>
              <w:right w:val="single" w:sz="4" w:space="0" w:color="auto"/>
            </w:tcBorders>
          </w:tcPr>
          <w:p w14:paraId="57985B11" w14:textId="77777777" w:rsidR="009143DB" w:rsidRDefault="009143DB">
            <w:pPr>
              <w:widowControl w:val="0"/>
              <w:rPr>
                <w:sz w:val="18"/>
                <w:szCs w:val="18"/>
              </w:rPr>
            </w:pPr>
          </w:p>
        </w:tc>
        <w:tc>
          <w:tcPr>
            <w:tcW w:w="857" w:type="pct"/>
            <w:tcBorders>
              <w:top w:val="single" w:sz="4" w:space="0" w:color="auto"/>
              <w:left w:val="single" w:sz="4" w:space="0" w:color="auto"/>
              <w:bottom w:val="single" w:sz="4" w:space="0" w:color="auto"/>
              <w:right w:val="single" w:sz="4" w:space="0" w:color="auto"/>
            </w:tcBorders>
          </w:tcPr>
          <w:p w14:paraId="0AEA74F2" w14:textId="77777777" w:rsidR="009143DB" w:rsidRDefault="009143DB">
            <w:pPr>
              <w:widowControl w:val="0"/>
              <w:rPr>
                <w:sz w:val="18"/>
                <w:szCs w:val="18"/>
              </w:rPr>
            </w:pPr>
          </w:p>
        </w:tc>
        <w:tc>
          <w:tcPr>
            <w:tcW w:w="686" w:type="pct"/>
            <w:tcBorders>
              <w:top w:val="single" w:sz="4" w:space="0" w:color="auto"/>
              <w:left w:val="single" w:sz="4" w:space="0" w:color="auto"/>
              <w:bottom w:val="single" w:sz="4" w:space="0" w:color="auto"/>
              <w:right w:val="single" w:sz="4" w:space="0" w:color="auto"/>
            </w:tcBorders>
          </w:tcPr>
          <w:p w14:paraId="5F950C41" w14:textId="77777777" w:rsidR="009143DB" w:rsidRDefault="00B4420F">
            <w:pPr>
              <w:widowControl w:val="0"/>
              <w:rPr>
                <w:sz w:val="18"/>
                <w:szCs w:val="18"/>
              </w:rPr>
            </w:pPr>
            <w:r>
              <w:rPr>
                <w:sz w:val="18"/>
                <w:szCs w:val="18"/>
              </w:rPr>
              <w:t xml:space="preserve">depression, </w:t>
            </w:r>
          </w:p>
          <w:p w14:paraId="7403F71F" w14:textId="77777777" w:rsidR="009143DB" w:rsidRDefault="00B4420F">
            <w:pPr>
              <w:widowControl w:val="0"/>
              <w:rPr>
                <w:sz w:val="18"/>
                <w:szCs w:val="18"/>
              </w:rPr>
            </w:pPr>
            <w:r>
              <w:rPr>
                <w:sz w:val="18"/>
                <w:szCs w:val="18"/>
              </w:rPr>
              <w:t>nervositet</w:t>
            </w:r>
          </w:p>
        </w:tc>
        <w:tc>
          <w:tcPr>
            <w:tcW w:w="611" w:type="pct"/>
            <w:tcBorders>
              <w:top w:val="single" w:sz="4" w:space="0" w:color="auto"/>
              <w:left w:val="single" w:sz="4" w:space="0" w:color="auto"/>
              <w:bottom w:val="single" w:sz="4" w:space="0" w:color="auto"/>
              <w:right w:val="single" w:sz="4" w:space="0" w:color="auto"/>
            </w:tcBorders>
          </w:tcPr>
          <w:p w14:paraId="572C5479" w14:textId="77777777" w:rsidR="009143DB" w:rsidRDefault="009143DB">
            <w:pPr>
              <w:widowControl w:val="0"/>
              <w:rPr>
                <w:sz w:val="18"/>
                <w:szCs w:val="18"/>
              </w:rPr>
            </w:pPr>
          </w:p>
        </w:tc>
        <w:tc>
          <w:tcPr>
            <w:tcW w:w="681" w:type="pct"/>
            <w:tcBorders>
              <w:top w:val="single" w:sz="4" w:space="0" w:color="auto"/>
              <w:left w:val="single" w:sz="4" w:space="0" w:color="auto"/>
              <w:bottom w:val="single" w:sz="4" w:space="0" w:color="auto"/>
              <w:right w:val="single" w:sz="4" w:space="0" w:color="auto"/>
            </w:tcBorders>
          </w:tcPr>
          <w:p w14:paraId="5AB19BAB" w14:textId="77777777" w:rsidR="009143DB" w:rsidRDefault="009143DB">
            <w:pPr>
              <w:widowControl w:val="0"/>
              <w:rPr>
                <w:sz w:val="18"/>
                <w:szCs w:val="18"/>
              </w:rPr>
            </w:pPr>
          </w:p>
        </w:tc>
        <w:tc>
          <w:tcPr>
            <w:tcW w:w="656" w:type="pct"/>
            <w:tcBorders>
              <w:top w:val="single" w:sz="4" w:space="0" w:color="auto"/>
              <w:left w:val="single" w:sz="4" w:space="0" w:color="auto"/>
              <w:bottom w:val="single" w:sz="4" w:space="0" w:color="auto"/>
              <w:right w:val="single" w:sz="4" w:space="0" w:color="auto"/>
            </w:tcBorders>
          </w:tcPr>
          <w:p w14:paraId="6AADD6AB" w14:textId="77777777" w:rsidR="009143DB" w:rsidRDefault="009143DB">
            <w:pPr>
              <w:widowControl w:val="0"/>
              <w:rPr>
                <w:sz w:val="18"/>
                <w:szCs w:val="18"/>
              </w:rPr>
            </w:pPr>
          </w:p>
        </w:tc>
      </w:tr>
      <w:tr w:rsidR="009143DB" w:rsidRPr="001730FD" w14:paraId="418771A4" w14:textId="77777777">
        <w:trPr>
          <w:cantSplit/>
        </w:trPr>
        <w:tc>
          <w:tcPr>
            <w:tcW w:w="831" w:type="pct"/>
            <w:tcBorders>
              <w:top w:val="single" w:sz="4" w:space="0" w:color="auto"/>
              <w:left w:val="single" w:sz="4" w:space="0" w:color="auto"/>
              <w:bottom w:val="single" w:sz="4" w:space="0" w:color="auto"/>
              <w:right w:val="single" w:sz="4" w:space="0" w:color="auto"/>
            </w:tcBorders>
          </w:tcPr>
          <w:p w14:paraId="7784A603" w14:textId="77777777" w:rsidR="009143DB" w:rsidRDefault="00B4420F">
            <w:pPr>
              <w:pStyle w:val="TextTi10"/>
              <w:widowControl w:val="0"/>
              <w:rPr>
                <w:b/>
                <w:sz w:val="18"/>
                <w:szCs w:val="18"/>
              </w:rPr>
            </w:pPr>
            <w:r>
              <w:rPr>
                <w:b/>
                <w:noProof/>
                <w:sz w:val="18"/>
                <w:szCs w:val="18"/>
                <w:lang w:val="sv-SE"/>
              </w:rPr>
              <w:t>Centrala och perifera nervsystemet</w:t>
            </w:r>
          </w:p>
        </w:tc>
        <w:tc>
          <w:tcPr>
            <w:tcW w:w="678" w:type="pct"/>
            <w:tcBorders>
              <w:top w:val="single" w:sz="4" w:space="0" w:color="auto"/>
              <w:left w:val="single" w:sz="4" w:space="0" w:color="auto"/>
              <w:bottom w:val="single" w:sz="4" w:space="0" w:color="auto"/>
              <w:right w:val="single" w:sz="4" w:space="0" w:color="auto"/>
            </w:tcBorders>
          </w:tcPr>
          <w:p w14:paraId="36E1AD83" w14:textId="77777777" w:rsidR="009143DB" w:rsidRDefault="009143DB">
            <w:pPr>
              <w:widowControl w:val="0"/>
              <w:rPr>
                <w:sz w:val="18"/>
                <w:szCs w:val="18"/>
              </w:rPr>
            </w:pPr>
          </w:p>
        </w:tc>
        <w:tc>
          <w:tcPr>
            <w:tcW w:w="857" w:type="pct"/>
            <w:tcBorders>
              <w:top w:val="single" w:sz="4" w:space="0" w:color="auto"/>
              <w:left w:val="single" w:sz="4" w:space="0" w:color="auto"/>
              <w:bottom w:val="single" w:sz="4" w:space="0" w:color="auto"/>
              <w:right w:val="single" w:sz="4" w:space="0" w:color="auto"/>
            </w:tcBorders>
          </w:tcPr>
          <w:p w14:paraId="0ACA4E23" w14:textId="77777777" w:rsidR="009143DB" w:rsidRDefault="00B4420F">
            <w:pPr>
              <w:widowControl w:val="0"/>
              <w:rPr>
                <w:sz w:val="18"/>
                <w:szCs w:val="18"/>
                <w:lang w:val="sv-SE"/>
              </w:rPr>
            </w:pPr>
            <w:r>
              <w:rPr>
                <w:sz w:val="18"/>
                <w:szCs w:val="18"/>
                <w:lang w:val="sv-SE"/>
              </w:rPr>
              <w:t xml:space="preserve">parestesi, </w:t>
            </w:r>
          </w:p>
          <w:p w14:paraId="0E245C80" w14:textId="77777777" w:rsidR="009143DB" w:rsidRDefault="00B4420F">
            <w:pPr>
              <w:widowControl w:val="0"/>
              <w:rPr>
                <w:sz w:val="18"/>
                <w:szCs w:val="18"/>
                <w:lang w:val="sv-SE"/>
              </w:rPr>
            </w:pPr>
            <w:r>
              <w:rPr>
                <w:sz w:val="18"/>
                <w:szCs w:val="18"/>
                <w:lang w:val="sv-SE"/>
              </w:rPr>
              <w:t xml:space="preserve">hypestesi, </w:t>
            </w:r>
          </w:p>
          <w:p w14:paraId="23FD4E6D" w14:textId="77777777" w:rsidR="009143DB" w:rsidRDefault="00B4420F">
            <w:pPr>
              <w:widowControl w:val="0"/>
              <w:rPr>
                <w:sz w:val="18"/>
                <w:szCs w:val="18"/>
                <w:lang w:val="sv-SE"/>
              </w:rPr>
            </w:pPr>
            <w:r>
              <w:rPr>
                <w:sz w:val="18"/>
                <w:szCs w:val="18"/>
                <w:lang w:val="sv-SE"/>
              </w:rPr>
              <w:t xml:space="preserve">agitation, </w:t>
            </w:r>
          </w:p>
          <w:p w14:paraId="47B680B7" w14:textId="77777777" w:rsidR="009143DB" w:rsidRDefault="00B4420F">
            <w:pPr>
              <w:widowControl w:val="0"/>
              <w:rPr>
                <w:sz w:val="18"/>
                <w:szCs w:val="18"/>
                <w:lang w:val="sv-SE"/>
              </w:rPr>
            </w:pPr>
            <w:r>
              <w:rPr>
                <w:sz w:val="18"/>
                <w:szCs w:val="18"/>
                <w:lang w:val="sv-SE"/>
              </w:rPr>
              <w:t xml:space="preserve">sömnlöshet, </w:t>
            </w:r>
          </w:p>
          <w:p w14:paraId="3F74D382" w14:textId="77777777" w:rsidR="009143DB" w:rsidRDefault="00B4420F">
            <w:pPr>
              <w:widowControl w:val="0"/>
              <w:rPr>
                <w:sz w:val="18"/>
                <w:szCs w:val="18"/>
                <w:lang w:val="sv-SE"/>
              </w:rPr>
            </w:pPr>
            <w:r>
              <w:rPr>
                <w:sz w:val="18"/>
                <w:szCs w:val="18"/>
                <w:lang w:val="sv-SE"/>
              </w:rPr>
              <w:t xml:space="preserve">vasodilatation, </w:t>
            </w:r>
          </w:p>
          <w:p w14:paraId="7FE2F2B2" w14:textId="77777777" w:rsidR="009143DB" w:rsidRDefault="00B4420F">
            <w:pPr>
              <w:widowControl w:val="0"/>
              <w:rPr>
                <w:sz w:val="18"/>
                <w:szCs w:val="18"/>
                <w:lang w:val="sv-SE"/>
              </w:rPr>
            </w:pPr>
            <w:r>
              <w:rPr>
                <w:sz w:val="18"/>
                <w:szCs w:val="18"/>
                <w:lang w:val="sv-SE"/>
              </w:rPr>
              <w:t>yrsel, oro</w:t>
            </w:r>
          </w:p>
        </w:tc>
        <w:tc>
          <w:tcPr>
            <w:tcW w:w="686" w:type="pct"/>
            <w:tcBorders>
              <w:top w:val="single" w:sz="4" w:space="0" w:color="auto"/>
              <w:left w:val="single" w:sz="4" w:space="0" w:color="auto"/>
              <w:bottom w:val="single" w:sz="4" w:space="0" w:color="auto"/>
              <w:right w:val="single" w:sz="4" w:space="0" w:color="auto"/>
            </w:tcBorders>
          </w:tcPr>
          <w:p w14:paraId="40859A03" w14:textId="77777777" w:rsidR="009143DB" w:rsidRDefault="00B4420F">
            <w:pPr>
              <w:widowControl w:val="0"/>
              <w:rPr>
                <w:sz w:val="18"/>
                <w:szCs w:val="18"/>
                <w:lang w:val="it-IT"/>
              </w:rPr>
            </w:pPr>
            <w:r>
              <w:rPr>
                <w:sz w:val="18"/>
                <w:szCs w:val="18"/>
              </w:rPr>
              <w:t>dysgeusi</w:t>
            </w:r>
          </w:p>
        </w:tc>
        <w:tc>
          <w:tcPr>
            <w:tcW w:w="611" w:type="pct"/>
            <w:tcBorders>
              <w:top w:val="single" w:sz="4" w:space="0" w:color="auto"/>
              <w:left w:val="single" w:sz="4" w:space="0" w:color="auto"/>
              <w:bottom w:val="single" w:sz="4" w:space="0" w:color="auto"/>
              <w:right w:val="single" w:sz="4" w:space="0" w:color="auto"/>
            </w:tcBorders>
          </w:tcPr>
          <w:p w14:paraId="60724EF6" w14:textId="77777777" w:rsidR="009143DB" w:rsidRDefault="009143DB">
            <w:pPr>
              <w:widowControl w:val="0"/>
              <w:rPr>
                <w:sz w:val="18"/>
                <w:szCs w:val="18"/>
                <w:lang w:val="sv-SE"/>
              </w:rPr>
            </w:pPr>
          </w:p>
        </w:tc>
        <w:tc>
          <w:tcPr>
            <w:tcW w:w="681" w:type="pct"/>
            <w:tcBorders>
              <w:top w:val="single" w:sz="4" w:space="0" w:color="auto"/>
              <w:left w:val="single" w:sz="4" w:space="0" w:color="auto"/>
              <w:bottom w:val="single" w:sz="4" w:space="0" w:color="auto"/>
              <w:right w:val="single" w:sz="4" w:space="0" w:color="auto"/>
            </w:tcBorders>
          </w:tcPr>
          <w:p w14:paraId="1C4C2676" w14:textId="77777777" w:rsidR="009143DB" w:rsidRDefault="00B4420F">
            <w:pPr>
              <w:widowControl w:val="0"/>
              <w:rPr>
                <w:sz w:val="18"/>
                <w:szCs w:val="18"/>
                <w:lang w:val="sv-SE"/>
              </w:rPr>
            </w:pPr>
            <w:r>
              <w:rPr>
                <w:sz w:val="18"/>
                <w:szCs w:val="18"/>
                <w:lang w:val="sv-SE"/>
              </w:rPr>
              <w:t>perifier neuropati, facialisför-lamning</w:t>
            </w:r>
            <w:r>
              <w:rPr>
                <w:sz w:val="18"/>
                <w:szCs w:val="18"/>
                <w:vertAlign w:val="superscript"/>
                <w:lang w:val="sv-SE"/>
              </w:rPr>
              <w:t>6</w:t>
            </w:r>
          </w:p>
        </w:tc>
        <w:tc>
          <w:tcPr>
            <w:tcW w:w="656" w:type="pct"/>
            <w:tcBorders>
              <w:top w:val="single" w:sz="4" w:space="0" w:color="auto"/>
              <w:left w:val="single" w:sz="4" w:space="0" w:color="auto"/>
              <w:bottom w:val="single" w:sz="4" w:space="0" w:color="auto"/>
              <w:right w:val="single" w:sz="4" w:space="0" w:color="auto"/>
            </w:tcBorders>
          </w:tcPr>
          <w:p w14:paraId="306C3058" w14:textId="77777777" w:rsidR="009143DB" w:rsidRDefault="00B4420F">
            <w:pPr>
              <w:widowControl w:val="0"/>
              <w:rPr>
                <w:sz w:val="18"/>
                <w:szCs w:val="18"/>
                <w:lang w:val="sv-SE"/>
              </w:rPr>
            </w:pPr>
            <w:r>
              <w:rPr>
                <w:sz w:val="18"/>
                <w:szCs w:val="18"/>
                <w:lang w:val="sv-SE"/>
              </w:rPr>
              <w:t>kranial neuropati, förlust av andra sinnes-förnimmelser</w:t>
            </w:r>
            <w:r>
              <w:rPr>
                <w:sz w:val="18"/>
                <w:szCs w:val="18"/>
                <w:vertAlign w:val="superscript"/>
                <w:lang w:val="sv-SE"/>
              </w:rPr>
              <w:t>6</w:t>
            </w:r>
          </w:p>
        </w:tc>
      </w:tr>
      <w:tr w:rsidR="009143DB" w14:paraId="072986CE" w14:textId="77777777">
        <w:trPr>
          <w:cantSplit/>
        </w:trPr>
        <w:tc>
          <w:tcPr>
            <w:tcW w:w="831" w:type="pct"/>
            <w:tcBorders>
              <w:top w:val="single" w:sz="4" w:space="0" w:color="auto"/>
              <w:left w:val="single" w:sz="4" w:space="0" w:color="auto"/>
              <w:bottom w:val="single" w:sz="4" w:space="0" w:color="auto"/>
              <w:right w:val="single" w:sz="4" w:space="0" w:color="auto"/>
            </w:tcBorders>
          </w:tcPr>
          <w:p w14:paraId="041F79F9" w14:textId="77777777" w:rsidR="009143DB" w:rsidRDefault="00B4420F">
            <w:pPr>
              <w:widowControl w:val="0"/>
              <w:rPr>
                <w:b/>
                <w:sz w:val="18"/>
                <w:szCs w:val="18"/>
              </w:rPr>
            </w:pPr>
            <w:r>
              <w:rPr>
                <w:b/>
                <w:noProof/>
                <w:sz w:val="18"/>
                <w:szCs w:val="18"/>
                <w:lang w:val="pl-PL"/>
              </w:rPr>
              <w:t>Ögon</w:t>
            </w:r>
          </w:p>
        </w:tc>
        <w:tc>
          <w:tcPr>
            <w:tcW w:w="678" w:type="pct"/>
            <w:tcBorders>
              <w:top w:val="single" w:sz="4" w:space="0" w:color="auto"/>
              <w:left w:val="single" w:sz="4" w:space="0" w:color="auto"/>
              <w:bottom w:val="single" w:sz="4" w:space="0" w:color="auto"/>
              <w:right w:val="single" w:sz="4" w:space="0" w:color="auto"/>
            </w:tcBorders>
          </w:tcPr>
          <w:p w14:paraId="4696ED52" w14:textId="77777777" w:rsidR="009143DB" w:rsidRDefault="009143DB">
            <w:pPr>
              <w:widowControl w:val="0"/>
              <w:rPr>
                <w:sz w:val="18"/>
                <w:szCs w:val="18"/>
              </w:rPr>
            </w:pPr>
          </w:p>
        </w:tc>
        <w:tc>
          <w:tcPr>
            <w:tcW w:w="857" w:type="pct"/>
            <w:tcBorders>
              <w:top w:val="single" w:sz="4" w:space="0" w:color="auto"/>
              <w:left w:val="single" w:sz="4" w:space="0" w:color="auto"/>
              <w:bottom w:val="single" w:sz="4" w:space="0" w:color="auto"/>
              <w:right w:val="single" w:sz="4" w:space="0" w:color="auto"/>
            </w:tcBorders>
          </w:tcPr>
          <w:p w14:paraId="271B2E8B" w14:textId="77777777" w:rsidR="009143DB" w:rsidRDefault="00B4420F">
            <w:pPr>
              <w:widowControl w:val="0"/>
              <w:rPr>
                <w:sz w:val="18"/>
                <w:szCs w:val="18"/>
              </w:rPr>
            </w:pPr>
            <w:r>
              <w:rPr>
                <w:sz w:val="18"/>
                <w:szCs w:val="18"/>
              </w:rPr>
              <w:t>lakrimations-</w:t>
            </w:r>
          </w:p>
          <w:p w14:paraId="58D55679" w14:textId="77777777" w:rsidR="009143DB" w:rsidRDefault="00B4420F">
            <w:pPr>
              <w:widowControl w:val="0"/>
              <w:rPr>
                <w:sz w:val="18"/>
                <w:szCs w:val="18"/>
                <w:lang w:val="it-IT"/>
              </w:rPr>
            </w:pPr>
            <w:r>
              <w:rPr>
                <w:sz w:val="18"/>
                <w:szCs w:val="18"/>
              </w:rPr>
              <w:t>störningar, konjunktivit</w:t>
            </w:r>
          </w:p>
        </w:tc>
        <w:tc>
          <w:tcPr>
            <w:tcW w:w="686" w:type="pct"/>
            <w:tcBorders>
              <w:top w:val="single" w:sz="4" w:space="0" w:color="auto"/>
              <w:left w:val="single" w:sz="4" w:space="0" w:color="auto"/>
              <w:bottom w:val="single" w:sz="4" w:space="0" w:color="auto"/>
              <w:right w:val="single" w:sz="4" w:space="0" w:color="auto"/>
            </w:tcBorders>
          </w:tcPr>
          <w:p w14:paraId="0B6340D8" w14:textId="77777777" w:rsidR="009143DB" w:rsidRDefault="009143DB">
            <w:pPr>
              <w:widowControl w:val="0"/>
              <w:rPr>
                <w:sz w:val="18"/>
                <w:szCs w:val="18"/>
              </w:rPr>
            </w:pPr>
          </w:p>
        </w:tc>
        <w:tc>
          <w:tcPr>
            <w:tcW w:w="611" w:type="pct"/>
            <w:tcBorders>
              <w:top w:val="single" w:sz="4" w:space="0" w:color="auto"/>
              <w:left w:val="single" w:sz="4" w:space="0" w:color="auto"/>
              <w:bottom w:val="single" w:sz="4" w:space="0" w:color="auto"/>
              <w:right w:val="single" w:sz="4" w:space="0" w:color="auto"/>
            </w:tcBorders>
          </w:tcPr>
          <w:p w14:paraId="79BB4C9F" w14:textId="77777777" w:rsidR="009143DB" w:rsidRDefault="009143DB">
            <w:pPr>
              <w:widowControl w:val="0"/>
              <w:rPr>
                <w:sz w:val="18"/>
                <w:szCs w:val="18"/>
                <w:lang w:val="sv-SE"/>
              </w:rPr>
            </w:pPr>
          </w:p>
        </w:tc>
        <w:tc>
          <w:tcPr>
            <w:tcW w:w="681" w:type="pct"/>
            <w:tcBorders>
              <w:top w:val="single" w:sz="4" w:space="0" w:color="auto"/>
              <w:left w:val="single" w:sz="4" w:space="0" w:color="auto"/>
              <w:bottom w:val="single" w:sz="4" w:space="0" w:color="auto"/>
              <w:right w:val="single" w:sz="4" w:space="0" w:color="auto"/>
            </w:tcBorders>
          </w:tcPr>
          <w:p w14:paraId="21776BC5" w14:textId="77777777" w:rsidR="009143DB" w:rsidRDefault="00B4420F">
            <w:pPr>
              <w:widowControl w:val="0"/>
              <w:rPr>
                <w:sz w:val="18"/>
                <w:szCs w:val="18"/>
                <w:lang w:val="sv-SE"/>
              </w:rPr>
            </w:pPr>
            <w:r>
              <w:rPr>
                <w:sz w:val="18"/>
                <w:szCs w:val="18"/>
                <w:lang w:val="sv-SE"/>
              </w:rPr>
              <w:t>svår förlust av synförmågan</w:t>
            </w:r>
            <w:r>
              <w:rPr>
                <w:sz w:val="18"/>
                <w:szCs w:val="18"/>
                <w:vertAlign w:val="superscript"/>
                <w:lang w:val="sv-SE"/>
              </w:rPr>
              <w:t>6</w:t>
            </w:r>
          </w:p>
        </w:tc>
        <w:tc>
          <w:tcPr>
            <w:tcW w:w="656" w:type="pct"/>
            <w:tcBorders>
              <w:top w:val="single" w:sz="4" w:space="0" w:color="auto"/>
              <w:left w:val="single" w:sz="4" w:space="0" w:color="auto"/>
              <w:bottom w:val="single" w:sz="4" w:space="0" w:color="auto"/>
              <w:right w:val="single" w:sz="4" w:space="0" w:color="auto"/>
            </w:tcBorders>
          </w:tcPr>
          <w:p w14:paraId="7D6E2FB7" w14:textId="77777777" w:rsidR="009143DB" w:rsidRDefault="009143DB">
            <w:pPr>
              <w:widowControl w:val="0"/>
              <w:rPr>
                <w:sz w:val="18"/>
                <w:szCs w:val="18"/>
                <w:lang w:val="sv-SE"/>
              </w:rPr>
            </w:pPr>
          </w:p>
        </w:tc>
      </w:tr>
      <w:tr w:rsidR="009143DB" w14:paraId="074141E3" w14:textId="77777777">
        <w:trPr>
          <w:cantSplit/>
        </w:trPr>
        <w:tc>
          <w:tcPr>
            <w:tcW w:w="831" w:type="pct"/>
            <w:tcBorders>
              <w:top w:val="single" w:sz="4" w:space="0" w:color="auto"/>
              <w:left w:val="single" w:sz="4" w:space="0" w:color="auto"/>
              <w:bottom w:val="single" w:sz="4" w:space="0" w:color="auto"/>
              <w:right w:val="single" w:sz="4" w:space="0" w:color="auto"/>
            </w:tcBorders>
          </w:tcPr>
          <w:p w14:paraId="5F25421C" w14:textId="77777777" w:rsidR="009143DB" w:rsidRDefault="00B4420F">
            <w:pPr>
              <w:widowControl w:val="0"/>
              <w:rPr>
                <w:b/>
                <w:sz w:val="18"/>
                <w:szCs w:val="18"/>
              </w:rPr>
            </w:pPr>
            <w:r>
              <w:rPr>
                <w:b/>
                <w:noProof/>
                <w:sz w:val="18"/>
                <w:szCs w:val="18"/>
                <w:lang w:val="sv-SE"/>
              </w:rPr>
              <w:t>Öron och balansorgan</w:t>
            </w:r>
          </w:p>
        </w:tc>
        <w:tc>
          <w:tcPr>
            <w:tcW w:w="678" w:type="pct"/>
            <w:tcBorders>
              <w:top w:val="single" w:sz="4" w:space="0" w:color="auto"/>
              <w:left w:val="single" w:sz="4" w:space="0" w:color="auto"/>
              <w:bottom w:val="single" w:sz="4" w:space="0" w:color="auto"/>
              <w:right w:val="single" w:sz="4" w:space="0" w:color="auto"/>
            </w:tcBorders>
          </w:tcPr>
          <w:p w14:paraId="33660BA2" w14:textId="77777777" w:rsidR="009143DB" w:rsidRDefault="009143DB">
            <w:pPr>
              <w:widowControl w:val="0"/>
              <w:rPr>
                <w:sz w:val="18"/>
                <w:szCs w:val="18"/>
              </w:rPr>
            </w:pPr>
          </w:p>
        </w:tc>
        <w:tc>
          <w:tcPr>
            <w:tcW w:w="857" w:type="pct"/>
            <w:tcBorders>
              <w:top w:val="single" w:sz="4" w:space="0" w:color="auto"/>
              <w:left w:val="single" w:sz="4" w:space="0" w:color="auto"/>
              <w:bottom w:val="single" w:sz="4" w:space="0" w:color="auto"/>
              <w:right w:val="single" w:sz="4" w:space="0" w:color="auto"/>
            </w:tcBorders>
          </w:tcPr>
          <w:p w14:paraId="6CD9090F" w14:textId="77777777" w:rsidR="009143DB" w:rsidRDefault="00B4420F">
            <w:pPr>
              <w:widowControl w:val="0"/>
              <w:rPr>
                <w:sz w:val="18"/>
                <w:szCs w:val="18"/>
              </w:rPr>
            </w:pPr>
            <w:r>
              <w:rPr>
                <w:sz w:val="18"/>
                <w:szCs w:val="18"/>
              </w:rPr>
              <w:t xml:space="preserve">tinnitus, </w:t>
            </w:r>
          </w:p>
          <w:p w14:paraId="5D3D8207" w14:textId="77777777" w:rsidR="009143DB" w:rsidRDefault="00B4420F">
            <w:pPr>
              <w:widowControl w:val="0"/>
              <w:rPr>
                <w:sz w:val="18"/>
                <w:szCs w:val="18"/>
                <w:lang w:val="it-IT"/>
              </w:rPr>
            </w:pPr>
            <w:r>
              <w:rPr>
                <w:sz w:val="18"/>
                <w:szCs w:val="18"/>
              </w:rPr>
              <w:t>smärta i öronen</w:t>
            </w:r>
          </w:p>
        </w:tc>
        <w:tc>
          <w:tcPr>
            <w:tcW w:w="686" w:type="pct"/>
            <w:tcBorders>
              <w:top w:val="single" w:sz="4" w:space="0" w:color="auto"/>
              <w:left w:val="single" w:sz="4" w:space="0" w:color="auto"/>
              <w:bottom w:val="single" w:sz="4" w:space="0" w:color="auto"/>
              <w:right w:val="single" w:sz="4" w:space="0" w:color="auto"/>
            </w:tcBorders>
          </w:tcPr>
          <w:p w14:paraId="1BB230DE" w14:textId="77777777" w:rsidR="009143DB" w:rsidRDefault="009143DB">
            <w:pPr>
              <w:widowControl w:val="0"/>
              <w:rPr>
                <w:sz w:val="18"/>
                <w:szCs w:val="18"/>
              </w:rPr>
            </w:pPr>
          </w:p>
        </w:tc>
        <w:tc>
          <w:tcPr>
            <w:tcW w:w="611" w:type="pct"/>
            <w:tcBorders>
              <w:top w:val="single" w:sz="4" w:space="0" w:color="auto"/>
              <w:left w:val="single" w:sz="4" w:space="0" w:color="auto"/>
              <w:bottom w:val="single" w:sz="4" w:space="0" w:color="auto"/>
              <w:right w:val="single" w:sz="4" w:space="0" w:color="auto"/>
            </w:tcBorders>
          </w:tcPr>
          <w:p w14:paraId="1E0984D3" w14:textId="77777777" w:rsidR="009143DB" w:rsidRDefault="009143DB">
            <w:pPr>
              <w:widowControl w:val="0"/>
              <w:rPr>
                <w:sz w:val="18"/>
                <w:szCs w:val="18"/>
              </w:rPr>
            </w:pPr>
          </w:p>
        </w:tc>
        <w:tc>
          <w:tcPr>
            <w:tcW w:w="681" w:type="pct"/>
            <w:tcBorders>
              <w:top w:val="single" w:sz="4" w:space="0" w:color="auto"/>
              <w:left w:val="single" w:sz="4" w:space="0" w:color="auto"/>
              <w:bottom w:val="single" w:sz="4" w:space="0" w:color="auto"/>
              <w:right w:val="single" w:sz="4" w:space="0" w:color="auto"/>
            </w:tcBorders>
          </w:tcPr>
          <w:p w14:paraId="6E3953C3" w14:textId="77777777" w:rsidR="009143DB" w:rsidRDefault="009143DB">
            <w:pPr>
              <w:widowControl w:val="0"/>
              <w:rPr>
                <w:sz w:val="18"/>
                <w:szCs w:val="18"/>
              </w:rPr>
            </w:pPr>
          </w:p>
        </w:tc>
        <w:tc>
          <w:tcPr>
            <w:tcW w:w="656" w:type="pct"/>
            <w:tcBorders>
              <w:top w:val="single" w:sz="4" w:space="0" w:color="auto"/>
              <w:left w:val="single" w:sz="4" w:space="0" w:color="auto"/>
              <w:bottom w:val="single" w:sz="4" w:space="0" w:color="auto"/>
              <w:right w:val="single" w:sz="4" w:space="0" w:color="auto"/>
            </w:tcBorders>
          </w:tcPr>
          <w:p w14:paraId="284F5A20" w14:textId="77777777" w:rsidR="009143DB" w:rsidRDefault="00B4420F">
            <w:pPr>
              <w:widowControl w:val="0"/>
              <w:rPr>
                <w:sz w:val="18"/>
                <w:szCs w:val="18"/>
                <w:vertAlign w:val="superscript"/>
              </w:rPr>
            </w:pPr>
            <w:r>
              <w:rPr>
                <w:sz w:val="18"/>
                <w:szCs w:val="18"/>
              </w:rPr>
              <w:t>förlust av hörseln</w:t>
            </w:r>
            <w:r>
              <w:rPr>
                <w:sz w:val="18"/>
                <w:szCs w:val="18"/>
                <w:vertAlign w:val="superscript"/>
              </w:rPr>
              <w:t>6</w:t>
            </w:r>
          </w:p>
        </w:tc>
      </w:tr>
      <w:tr w:rsidR="009143DB" w14:paraId="311DC294" w14:textId="77777777">
        <w:trPr>
          <w:cantSplit/>
        </w:trPr>
        <w:tc>
          <w:tcPr>
            <w:tcW w:w="831" w:type="pct"/>
            <w:tcBorders>
              <w:top w:val="single" w:sz="4" w:space="0" w:color="auto"/>
              <w:left w:val="single" w:sz="4" w:space="0" w:color="auto"/>
              <w:bottom w:val="single" w:sz="4" w:space="0" w:color="auto"/>
              <w:right w:val="single" w:sz="4" w:space="0" w:color="auto"/>
            </w:tcBorders>
          </w:tcPr>
          <w:p w14:paraId="6D896725" w14:textId="77777777" w:rsidR="009143DB" w:rsidRDefault="00B4420F">
            <w:pPr>
              <w:widowControl w:val="0"/>
              <w:rPr>
                <w:b/>
                <w:sz w:val="18"/>
                <w:szCs w:val="18"/>
              </w:rPr>
            </w:pPr>
            <w:r>
              <w:rPr>
                <w:b/>
                <w:noProof/>
                <w:sz w:val="18"/>
                <w:szCs w:val="18"/>
                <w:lang w:val="sv-SE"/>
              </w:rPr>
              <w:t>Hjärtat</w:t>
            </w:r>
          </w:p>
        </w:tc>
        <w:tc>
          <w:tcPr>
            <w:tcW w:w="678" w:type="pct"/>
            <w:tcBorders>
              <w:top w:val="single" w:sz="4" w:space="0" w:color="auto"/>
              <w:left w:val="single" w:sz="4" w:space="0" w:color="auto"/>
              <w:bottom w:val="single" w:sz="4" w:space="0" w:color="auto"/>
              <w:right w:val="single" w:sz="4" w:space="0" w:color="auto"/>
            </w:tcBorders>
          </w:tcPr>
          <w:p w14:paraId="4B46F3CC" w14:textId="77777777" w:rsidR="009143DB" w:rsidRDefault="009143DB">
            <w:pPr>
              <w:widowControl w:val="0"/>
              <w:rPr>
                <w:sz w:val="18"/>
                <w:szCs w:val="18"/>
              </w:rPr>
            </w:pPr>
          </w:p>
        </w:tc>
        <w:tc>
          <w:tcPr>
            <w:tcW w:w="857" w:type="pct"/>
            <w:tcBorders>
              <w:top w:val="single" w:sz="4" w:space="0" w:color="auto"/>
              <w:left w:val="single" w:sz="4" w:space="0" w:color="auto"/>
              <w:bottom w:val="single" w:sz="4" w:space="0" w:color="auto"/>
              <w:right w:val="single" w:sz="4" w:space="0" w:color="auto"/>
            </w:tcBorders>
          </w:tcPr>
          <w:p w14:paraId="7C03AE99" w14:textId="77777777" w:rsidR="009143DB" w:rsidRDefault="00B4420F">
            <w:pPr>
              <w:widowControl w:val="0"/>
              <w:rPr>
                <w:sz w:val="18"/>
                <w:szCs w:val="18"/>
                <w:lang w:val="sv-SE"/>
              </w:rPr>
            </w:pPr>
            <w:r>
              <w:rPr>
                <w:sz w:val="18"/>
                <w:szCs w:val="18"/>
                <w:vertAlign w:val="superscript"/>
                <w:lang w:val="sv-SE"/>
              </w:rPr>
              <w:t>+</w:t>
            </w:r>
            <w:r>
              <w:rPr>
                <w:sz w:val="18"/>
                <w:szCs w:val="18"/>
                <w:lang w:val="sv-SE"/>
              </w:rPr>
              <w:t>hjärtinfarkt</w:t>
            </w:r>
            <w:r>
              <w:rPr>
                <w:sz w:val="18"/>
                <w:szCs w:val="18"/>
                <w:vertAlign w:val="superscript"/>
                <w:lang w:val="sv-SE"/>
              </w:rPr>
              <w:t>5 och 7</w:t>
            </w:r>
            <w:r>
              <w:rPr>
                <w:sz w:val="18"/>
                <w:szCs w:val="18"/>
                <w:lang w:val="sv-SE"/>
              </w:rPr>
              <w:t xml:space="preserve">, </w:t>
            </w:r>
          </w:p>
          <w:p w14:paraId="344E2D73" w14:textId="77777777" w:rsidR="009143DB" w:rsidRDefault="00B4420F">
            <w:pPr>
              <w:widowControl w:val="0"/>
              <w:rPr>
                <w:sz w:val="18"/>
                <w:szCs w:val="18"/>
                <w:lang w:val="sv-SE"/>
              </w:rPr>
            </w:pPr>
            <w:r>
              <w:rPr>
                <w:sz w:val="18"/>
                <w:szCs w:val="18"/>
                <w:lang w:val="sv-SE"/>
              </w:rPr>
              <w:t xml:space="preserve">arytmi, </w:t>
            </w:r>
          </w:p>
          <w:p w14:paraId="36327702" w14:textId="77777777" w:rsidR="009143DB" w:rsidRDefault="00B4420F">
            <w:pPr>
              <w:widowControl w:val="0"/>
              <w:rPr>
                <w:sz w:val="18"/>
                <w:szCs w:val="18"/>
                <w:lang w:val="sv-SE"/>
              </w:rPr>
            </w:pPr>
            <w:r>
              <w:rPr>
                <w:sz w:val="18"/>
                <w:szCs w:val="18"/>
                <w:vertAlign w:val="superscript"/>
                <w:lang w:val="sv-SE"/>
              </w:rPr>
              <w:t>+</w:t>
            </w:r>
            <w:r>
              <w:rPr>
                <w:sz w:val="18"/>
                <w:szCs w:val="18"/>
                <w:lang w:val="sv-SE"/>
              </w:rPr>
              <w:t xml:space="preserve">förmaksflimmer, </w:t>
            </w:r>
          </w:p>
          <w:p w14:paraId="490C6696" w14:textId="77777777" w:rsidR="009143DB" w:rsidRDefault="00B4420F">
            <w:pPr>
              <w:widowControl w:val="0"/>
              <w:rPr>
                <w:sz w:val="18"/>
                <w:szCs w:val="18"/>
                <w:lang w:val="sv-SE"/>
              </w:rPr>
            </w:pPr>
            <w:r>
              <w:rPr>
                <w:sz w:val="18"/>
                <w:szCs w:val="18"/>
                <w:lang w:val="sv-SE"/>
              </w:rPr>
              <w:t xml:space="preserve">takykardi, </w:t>
            </w:r>
          </w:p>
          <w:p w14:paraId="7BC860AE" w14:textId="77777777" w:rsidR="009143DB" w:rsidRDefault="00B4420F">
            <w:pPr>
              <w:widowControl w:val="0"/>
              <w:rPr>
                <w:sz w:val="18"/>
                <w:szCs w:val="18"/>
                <w:lang w:val="sv-SE"/>
              </w:rPr>
            </w:pPr>
            <w:r>
              <w:rPr>
                <w:sz w:val="18"/>
                <w:szCs w:val="18"/>
                <w:vertAlign w:val="superscript"/>
                <w:lang w:val="sv-SE"/>
              </w:rPr>
              <w:t>+</w:t>
            </w:r>
            <w:r>
              <w:rPr>
                <w:sz w:val="18"/>
                <w:szCs w:val="18"/>
                <w:lang w:val="sv-SE"/>
              </w:rPr>
              <w:t>hjärtpåverkan</w:t>
            </w:r>
          </w:p>
        </w:tc>
        <w:tc>
          <w:tcPr>
            <w:tcW w:w="686" w:type="pct"/>
            <w:tcBorders>
              <w:top w:val="single" w:sz="4" w:space="0" w:color="auto"/>
              <w:left w:val="single" w:sz="4" w:space="0" w:color="auto"/>
              <w:bottom w:val="single" w:sz="4" w:space="0" w:color="auto"/>
              <w:right w:val="single" w:sz="4" w:space="0" w:color="auto"/>
            </w:tcBorders>
          </w:tcPr>
          <w:p w14:paraId="5131EB65" w14:textId="77777777" w:rsidR="009143DB" w:rsidRDefault="00B4420F">
            <w:pPr>
              <w:widowControl w:val="0"/>
              <w:rPr>
                <w:sz w:val="18"/>
                <w:szCs w:val="18"/>
                <w:lang w:val="sv-SE"/>
              </w:rPr>
            </w:pPr>
            <w:r>
              <w:rPr>
                <w:sz w:val="18"/>
                <w:szCs w:val="18"/>
                <w:vertAlign w:val="superscript"/>
                <w:lang w:val="sv-SE"/>
              </w:rPr>
              <w:t>+</w:t>
            </w:r>
            <w:r>
              <w:rPr>
                <w:sz w:val="18"/>
                <w:szCs w:val="18"/>
                <w:lang w:val="sv-SE"/>
              </w:rPr>
              <w:t xml:space="preserve">vänster hjärtkammar-svikt, </w:t>
            </w:r>
            <w:r>
              <w:rPr>
                <w:sz w:val="18"/>
                <w:szCs w:val="18"/>
                <w:vertAlign w:val="superscript"/>
                <w:lang w:val="sv-SE"/>
              </w:rPr>
              <w:t>+</w:t>
            </w:r>
            <w:r>
              <w:rPr>
                <w:sz w:val="18"/>
                <w:szCs w:val="18"/>
                <w:lang w:val="sv-SE"/>
              </w:rPr>
              <w:t>supraventri-kulär takykardi,</w:t>
            </w:r>
          </w:p>
          <w:p w14:paraId="03206906" w14:textId="77777777" w:rsidR="009143DB" w:rsidRDefault="00B4420F">
            <w:pPr>
              <w:widowControl w:val="0"/>
              <w:rPr>
                <w:sz w:val="18"/>
                <w:szCs w:val="18"/>
                <w:lang w:val="sv-SE"/>
              </w:rPr>
            </w:pPr>
            <w:r>
              <w:rPr>
                <w:sz w:val="18"/>
                <w:szCs w:val="18"/>
                <w:vertAlign w:val="superscript"/>
                <w:lang w:val="sv-SE"/>
              </w:rPr>
              <w:t>+</w:t>
            </w:r>
            <w:r>
              <w:rPr>
                <w:sz w:val="18"/>
                <w:szCs w:val="18"/>
                <w:lang w:val="sv-SE"/>
              </w:rPr>
              <w:t xml:space="preserve">ventrikulär </w:t>
            </w:r>
          </w:p>
          <w:p w14:paraId="0D69AACE" w14:textId="77777777" w:rsidR="009143DB" w:rsidRDefault="00B4420F">
            <w:pPr>
              <w:widowControl w:val="0"/>
              <w:rPr>
                <w:sz w:val="18"/>
                <w:szCs w:val="18"/>
                <w:lang w:val="sv-SE"/>
              </w:rPr>
            </w:pPr>
            <w:r>
              <w:rPr>
                <w:sz w:val="18"/>
                <w:szCs w:val="18"/>
                <w:lang w:val="sv-SE"/>
              </w:rPr>
              <w:t>takykardi,</w:t>
            </w:r>
          </w:p>
          <w:p w14:paraId="29CA46FA" w14:textId="77777777" w:rsidR="009143DB" w:rsidRDefault="00B4420F">
            <w:pPr>
              <w:widowControl w:val="0"/>
              <w:rPr>
                <w:sz w:val="18"/>
                <w:szCs w:val="18"/>
                <w:lang w:val="sv-SE"/>
              </w:rPr>
            </w:pPr>
            <w:r>
              <w:rPr>
                <w:sz w:val="18"/>
                <w:szCs w:val="18"/>
                <w:vertAlign w:val="superscript"/>
                <w:lang w:val="sv-SE"/>
              </w:rPr>
              <w:t>+</w:t>
            </w:r>
            <w:r>
              <w:rPr>
                <w:sz w:val="18"/>
                <w:szCs w:val="18"/>
                <w:lang w:val="sv-SE"/>
              </w:rPr>
              <w:t xml:space="preserve">angina, </w:t>
            </w:r>
            <w:r>
              <w:rPr>
                <w:sz w:val="18"/>
                <w:szCs w:val="18"/>
                <w:vertAlign w:val="superscript"/>
                <w:lang w:val="sv-SE"/>
              </w:rPr>
              <w:t>+</w:t>
            </w:r>
            <w:r>
              <w:rPr>
                <w:sz w:val="18"/>
                <w:szCs w:val="18"/>
                <w:lang w:val="sv-SE"/>
              </w:rPr>
              <w:t>myokard-ischemi, bradykardi</w:t>
            </w:r>
          </w:p>
        </w:tc>
        <w:tc>
          <w:tcPr>
            <w:tcW w:w="611" w:type="pct"/>
            <w:tcBorders>
              <w:top w:val="single" w:sz="4" w:space="0" w:color="auto"/>
              <w:left w:val="single" w:sz="4" w:space="0" w:color="auto"/>
              <w:bottom w:val="single" w:sz="4" w:space="0" w:color="auto"/>
              <w:right w:val="single" w:sz="4" w:space="0" w:color="auto"/>
            </w:tcBorders>
          </w:tcPr>
          <w:p w14:paraId="5011C0C2" w14:textId="77777777" w:rsidR="009143DB" w:rsidRDefault="00B4420F">
            <w:pPr>
              <w:widowControl w:val="0"/>
              <w:rPr>
                <w:sz w:val="18"/>
                <w:szCs w:val="18"/>
                <w:vertAlign w:val="superscript"/>
                <w:lang w:val="sv-SE"/>
              </w:rPr>
            </w:pPr>
            <w:r>
              <w:rPr>
                <w:sz w:val="18"/>
                <w:szCs w:val="18"/>
                <w:lang w:val="sv-SE"/>
              </w:rPr>
              <w:t>svåra hjärt-rubbningar</w:t>
            </w:r>
            <w:r>
              <w:rPr>
                <w:sz w:val="18"/>
                <w:szCs w:val="18"/>
                <w:vertAlign w:val="superscript"/>
                <w:lang w:val="sv-SE"/>
              </w:rPr>
              <w:t>5 och 7</w:t>
            </w:r>
          </w:p>
        </w:tc>
        <w:tc>
          <w:tcPr>
            <w:tcW w:w="681" w:type="pct"/>
            <w:tcBorders>
              <w:top w:val="single" w:sz="4" w:space="0" w:color="auto"/>
              <w:left w:val="single" w:sz="4" w:space="0" w:color="auto"/>
              <w:bottom w:val="single" w:sz="4" w:space="0" w:color="auto"/>
              <w:right w:val="single" w:sz="4" w:space="0" w:color="auto"/>
            </w:tcBorders>
          </w:tcPr>
          <w:p w14:paraId="541CA772" w14:textId="77777777" w:rsidR="009143DB" w:rsidRDefault="00B4420F">
            <w:pPr>
              <w:widowControl w:val="0"/>
              <w:rPr>
                <w:sz w:val="18"/>
                <w:szCs w:val="18"/>
                <w:vertAlign w:val="superscript"/>
                <w:lang w:val="sv-SE"/>
              </w:rPr>
            </w:pPr>
            <w:r>
              <w:rPr>
                <w:sz w:val="18"/>
                <w:szCs w:val="18"/>
                <w:lang w:val="sv-SE"/>
              </w:rPr>
              <w:t xml:space="preserve">hjärtsvikt </w:t>
            </w:r>
            <w:r>
              <w:rPr>
                <w:sz w:val="18"/>
                <w:szCs w:val="18"/>
                <w:vertAlign w:val="superscript"/>
                <w:lang w:val="sv-SE"/>
              </w:rPr>
              <w:t>5 och 7</w:t>
            </w:r>
          </w:p>
        </w:tc>
        <w:tc>
          <w:tcPr>
            <w:tcW w:w="656" w:type="pct"/>
            <w:tcBorders>
              <w:top w:val="single" w:sz="4" w:space="0" w:color="auto"/>
              <w:left w:val="single" w:sz="4" w:space="0" w:color="auto"/>
              <w:bottom w:val="single" w:sz="4" w:space="0" w:color="auto"/>
              <w:right w:val="single" w:sz="4" w:space="0" w:color="auto"/>
            </w:tcBorders>
          </w:tcPr>
          <w:p w14:paraId="6A509980" w14:textId="77777777" w:rsidR="009143DB" w:rsidRDefault="009143DB">
            <w:pPr>
              <w:widowControl w:val="0"/>
              <w:rPr>
                <w:sz w:val="18"/>
                <w:szCs w:val="18"/>
                <w:vertAlign w:val="superscript"/>
                <w:lang w:val="sv-SE"/>
              </w:rPr>
            </w:pPr>
          </w:p>
        </w:tc>
      </w:tr>
      <w:tr w:rsidR="009143DB" w:rsidRPr="001730FD" w14:paraId="6754F97E" w14:textId="77777777">
        <w:trPr>
          <w:cantSplit/>
        </w:trPr>
        <w:tc>
          <w:tcPr>
            <w:tcW w:w="831" w:type="pct"/>
            <w:tcBorders>
              <w:top w:val="single" w:sz="4" w:space="0" w:color="auto"/>
              <w:left w:val="single" w:sz="4" w:space="0" w:color="auto"/>
              <w:bottom w:val="single" w:sz="4" w:space="0" w:color="auto"/>
              <w:right w:val="single" w:sz="4" w:space="0" w:color="auto"/>
            </w:tcBorders>
          </w:tcPr>
          <w:p w14:paraId="5DBE8400" w14:textId="77777777" w:rsidR="009143DB" w:rsidRDefault="00B4420F">
            <w:pPr>
              <w:widowControl w:val="0"/>
              <w:rPr>
                <w:b/>
                <w:sz w:val="18"/>
                <w:szCs w:val="18"/>
              </w:rPr>
            </w:pPr>
            <w:r>
              <w:rPr>
                <w:b/>
                <w:noProof/>
                <w:sz w:val="18"/>
                <w:szCs w:val="18"/>
                <w:lang w:val="pl-PL"/>
              </w:rPr>
              <w:t>Blodkärl</w:t>
            </w:r>
          </w:p>
        </w:tc>
        <w:tc>
          <w:tcPr>
            <w:tcW w:w="678" w:type="pct"/>
            <w:tcBorders>
              <w:top w:val="single" w:sz="4" w:space="0" w:color="auto"/>
              <w:left w:val="single" w:sz="4" w:space="0" w:color="auto"/>
              <w:bottom w:val="single" w:sz="4" w:space="0" w:color="auto"/>
              <w:right w:val="single" w:sz="4" w:space="0" w:color="auto"/>
            </w:tcBorders>
          </w:tcPr>
          <w:p w14:paraId="70DAE4D7" w14:textId="77777777" w:rsidR="009143DB" w:rsidRDefault="009143DB">
            <w:pPr>
              <w:widowControl w:val="0"/>
              <w:rPr>
                <w:sz w:val="18"/>
                <w:szCs w:val="18"/>
              </w:rPr>
            </w:pPr>
          </w:p>
        </w:tc>
        <w:tc>
          <w:tcPr>
            <w:tcW w:w="857" w:type="pct"/>
            <w:tcBorders>
              <w:top w:val="single" w:sz="4" w:space="0" w:color="auto"/>
              <w:left w:val="single" w:sz="4" w:space="0" w:color="auto"/>
              <w:bottom w:val="single" w:sz="4" w:space="0" w:color="auto"/>
              <w:right w:val="single" w:sz="4" w:space="0" w:color="auto"/>
            </w:tcBorders>
          </w:tcPr>
          <w:p w14:paraId="1889FB14" w14:textId="77777777" w:rsidR="009143DB" w:rsidRDefault="00B4420F">
            <w:pPr>
              <w:pStyle w:val="TextTi10"/>
              <w:widowControl w:val="0"/>
              <w:rPr>
                <w:sz w:val="18"/>
                <w:szCs w:val="18"/>
              </w:rPr>
            </w:pPr>
            <w:r>
              <w:rPr>
                <w:sz w:val="18"/>
                <w:szCs w:val="18"/>
              </w:rPr>
              <w:t xml:space="preserve">hypertension,  </w:t>
            </w:r>
          </w:p>
          <w:p w14:paraId="0071E232" w14:textId="77777777" w:rsidR="009143DB" w:rsidRDefault="00B4420F">
            <w:pPr>
              <w:pStyle w:val="TextTi10"/>
              <w:widowControl w:val="0"/>
              <w:rPr>
                <w:sz w:val="18"/>
                <w:szCs w:val="18"/>
              </w:rPr>
            </w:pPr>
            <w:r>
              <w:rPr>
                <w:sz w:val="18"/>
                <w:szCs w:val="18"/>
              </w:rPr>
              <w:t>ortostatisk hypotension, hypotension</w:t>
            </w:r>
            <w:r>
              <w:rPr>
                <w:sz w:val="18"/>
                <w:szCs w:val="18"/>
                <w:vertAlign w:val="superscript"/>
              </w:rPr>
              <w:t xml:space="preserve"> </w:t>
            </w:r>
          </w:p>
        </w:tc>
        <w:tc>
          <w:tcPr>
            <w:tcW w:w="686" w:type="pct"/>
            <w:tcBorders>
              <w:top w:val="single" w:sz="4" w:space="0" w:color="auto"/>
              <w:left w:val="single" w:sz="4" w:space="0" w:color="auto"/>
              <w:bottom w:val="single" w:sz="4" w:space="0" w:color="auto"/>
              <w:right w:val="single" w:sz="4" w:space="0" w:color="auto"/>
            </w:tcBorders>
          </w:tcPr>
          <w:p w14:paraId="2BFF46EC" w14:textId="77777777" w:rsidR="009143DB" w:rsidRDefault="009143DB">
            <w:pPr>
              <w:widowControl w:val="0"/>
              <w:rPr>
                <w:sz w:val="18"/>
                <w:szCs w:val="18"/>
              </w:rPr>
            </w:pPr>
          </w:p>
        </w:tc>
        <w:tc>
          <w:tcPr>
            <w:tcW w:w="611" w:type="pct"/>
            <w:tcBorders>
              <w:top w:val="single" w:sz="4" w:space="0" w:color="auto"/>
              <w:left w:val="single" w:sz="4" w:space="0" w:color="auto"/>
              <w:bottom w:val="single" w:sz="4" w:space="0" w:color="auto"/>
              <w:right w:val="single" w:sz="4" w:space="0" w:color="auto"/>
            </w:tcBorders>
          </w:tcPr>
          <w:p w14:paraId="7B508C65" w14:textId="77777777" w:rsidR="009143DB" w:rsidRDefault="009143DB">
            <w:pPr>
              <w:widowControl w:val="0"/>
              <w:rPr>
                <w:sz w:val="18"/>
                <w:szCs w:val="18"/>
                <w:lang w:val="sv-SE"/>
              </w:rPr>
            </w:pPr>
          </w:p>
        </w:tc>
        <w:tc>
          <w:tcPr>
            <w:tcW w:w="681" w:type="pct"/>
            <w:tcBorders>
              <w:top w:val="single" w:sz="4" w:space="0" w:color="auto"/>
              <w:left w:val="single" w:sz="4" w:space="0" w:color="auto"/>
              <w:bottom w:val="single" w:sz="4" w:space="0" w:color="auto"/>
              <w:right w:val="single" w:sz="4" w:space="0" w:color="auto"/>
            </w:tcBorders>
          </w:tcPr>
          <w:p w14:paraId="5C270107" w14:textId="77777777" w:rsidR="009143DB" w:rsidRDefault="00B4420F">
            <w:pPr>
              <w:widowControl w:val="0"/>
              <w:rPr>
                <w:sz w:val="18"/>
                <w:szCs w:val="18"/>
                <w:lang w:val="sv-SE"/>
              </w:rPr>
            </w:pPr>
            <w:r>
              <w:rPr>
                <w:sz w:val="18"/>
                <w:szCs w:val="18"/>
                <w:lang w:val="sv-SE"/>
              </w:rPr>
              <w:t>vaskulit (övervägande kutan), leukocyto-klastisk vaskulit</w:t>
            </w:r>
          </w:p>
        </w:tc>
        <w:tc>
          <w:tcPr>
            <w:tcW w:w="656" w:type="pct"/>
            <w:tcBorders>
              <w:top w:val="single" w:sz="4" w:space="0" w:color="auto"/>
              <w:left w:val="single" w:sz="4" w:space="0" w:color="auto"/>
              <w:bottom w:val="single" w:sz="4" w:space="0" w:color="auto"/>
              <w:right w:val="single" w:sz="4" w:space="0" w:color="auto"/>
            </w:tcBorders>
          </w:tcPr>
          <w:p w14:paraId="5F5F5537" w14:textId="77777777" w:rsidR="009143DB" w:rsidRDefault="009143DB">
            <w:pPr>
              <w:widowControl w:val="0"/>
              <w:rPr>
                <w:sz w:val="18"/>
                <w:szCs w:val="18"/>
                <w:lang w:val="sv-SE"/>
              </w:rPr>
            </w:pPr>
          </w:p>
        </w:tc>
      </w:tr>
      <w:tr w:rsidR="009143DB" w14:paraId="3A45EF61" w14:textId="77777777">
        <w:trPr>
          <w:cantSplit/>
        </w:trPr>
        <w:tc>
          <w:tcPr>
            <w:tcW w:w="831" w:type="pct"/>
            <w:tcBorders>
              <w:top w:val="single" w:sz="4" w:space="0" w:color="auto"/>
              <w:left w:val="single" w:sz="4" w:space="0" w:color="auto"/>
              <w:bottom w:val="single" w:sz="4" w:space="0" w:color="auto"/>
              <w:right w:val="single" w:sz="4" w:space="0" w:color="auto"/>
            </w:tcBorders>
          </w:tcPr>
          <w:p w14:paraId="41F440CC" w14:textId="77777777" w:rsidR="009143DB" w:rsidRDefault="00B4420F">
            <w:pPr>
              <w:widowControl w:val="0"/>
              <w:rPr>
                <w:b/>
                <w:sz w:val="18"/>
                <w:szCs w:val="18"/>
              </w:rPr>
            </w:pPr>
            <w:r>
              <w:rPr>
                <w:b/>
                <w:noProof/>
                <w:sz w:val="18"/>
                <w:szCs w:val="18"/>
                <w:lang w:val="sv-SE"/>
              </w:rPr>
              <w:t>Andningsvägar, bröstkorg och mediastinum</w:t>
            </w:r>
          </w:p>
        </w:tc>
        <w:tc>
          <w:tcPr>
            <w:tcW w:w="678" w:type="pct"/>
            <w:tcBorders>
              <w:top w:val="single" w:sz="4" w:space="0" w:color="auto"/>
              <w:left w:val="single" w:sz="4" w:space="0" w:color="auto"/>
              <w:bottom w:val="single" w:sz="4" w:space="0" w:color="auto"/>
              <w:right w:val="single" w:sz="4" w:space="0" w:color="auto"/>
            </w:tcBorders>
          </w:tcPr>
          <w:p w14:paraId="5266ACC6" w14:textId="77777777" w:rsidR="009143DB" w:rsidRDefault="009143DB">
            <w:pPr>
              <w:widowControl w:val="0"/>
              <w:rPr>
                <w:sz w:val="18"/>
                <w:szCs w:val="18"/>
              </w:rPr>
            </w:pPr>
          </w:p>
        </w:tc>
        <w:tc>
          <w:tcPr>
            <w:tcW w:w="857" w:type="pct"/>
            <w:tcBorders>
              <w:top w:val="single" w:sz="4" w:space="0" w:color="auto"/>
              <w:left w:val="single" w:sz="4" w:space="0" w:color="auto"/>
              <w:bottom w:val="single" w:sz="4" w:space="0" w:color="auto"/>
              <w:right w:val="single" w:sz="4" w:space="0" w:color="auto"/>
            </w:tcBorders>
          </w:tcPr>
          <w:p w14:paraId="47FEF987" w14:textId="77777777" w:rsidR="009143DB" w:rsidRDefault="00B4420F">
            <w:pPr>
              <w:pStyle w:val="TextTi10"/>
              <w:widowControl w:val="0"/>
              <w:rPr>
                <w:sz w:val="18"/>
                <w:szCs w:val="18"/>
                <w:lang w:val="sv-SE"/>
              </w:rPr>
            </w:pPr>
            <w:r>
              <w:rPr>
                <w:sz w:val="18"/>
                <w:szCs w:val="18"/>
                <w:lang w:val="sv-SE"/>
              </w:rPr>
              <w:t>Bronkospasm</w:t>
            </w:r>
            <w:r>
              <w:rPr>
                <w:sz w:val="18"/>
                <w:szCs w:val="18"/>
                <w:vertAlign w:val="superscript"/>
                <w:lang w:val="sv-SE"/>
              </w:rPr>
              <w:t>5</w:t>
            </w:r>
            <w:r>
              <w:rPr>
                <w:sz w:val="18"/>
                <w:szCs w:val="18"/>
                <w:lang w:val="sv-SE"/>
              </w:rPr>
              <w:t xml:space="preserve">, </w:t>
            </w:r>
          </w:p>
          <w:p w14:paraId="1BB78277" w14:textId="77777777" w:rsidR="009143DB" w:rsidRDefault="00B4420F">
            <w:pPr>
              <w:pStyle w:val="TextTi10"/>
              <w:widowControl w:val="0"/>
              <w:rPr>
                <w:sz w:val="18"/>
                <w:szCs w:val="18"/>
                <w:lang w:val="sv-SE"/>
              </w:rPr>
            </w:pPr>
            <w:r>
              <w:rPr>
                <w:sz w:val="18"/>
                <w:szCs w:val="18"/>
                <w:lang w:val="sv-SE"/>
              </w:rPr>
              <w:t xml:space="preserve">respiratorisk </w:t>
            </w:r>
          </w:p>
          <w:p w14:paraId="6A14E193" w14:textId="77777777" w:rsidR="009143DB" w:rsidRDefault="00B4420F">
            <w:pPr>
              <w:pStyle w:val="TextTi10"/>
              <w:widowControl w:val="0"/>
              <w:rPr>
                <w:sz w:val="18"/>
                <w:szCs w:val="18"/>
                <w:lang w:val="sv-SE"/>
              </w:rPr>
            </w:pPr>
            <w:r>
              <w:rPr>
                <w:sz w:val="18"/>
                <w:szCs w:val="18"/>
                <w:lang w:val="sv-SE"/>
              </w:rPr>
              <w:t xml:space="preserve">sjukdom, </w:t>
            </w:r>
          </w:p>
          <w:p w14:paraId="3E1EB625" w14:textId="77777777" w:rsidR="009143DB" w:rsidRDefault="00B4420F">
            <w:pPr>
              <w:pStyle w:val="TextTi10"/>
              <w:widowControl w:val="0"/>
              <w:rPr>
                <w:sz w:val="18"/>
                <w:szCs w:val="18"/>
                <w:lang w:val="sv-SE"/>
              </w:rPr>
            </w:pPr>
            <w:r>
              <w:rPr>
                <w:sz w:val="18"/>
                <w:szCs w:val="18"/>
                <w:lang w:val="sv-SE"/>
              </w:rPr>
              <w:t xml:space="preserve">bröstsmärta, </w:t>
            </w:r>
          </w:p>
          <w:p w14:paraId="3B3E78F1" w14:textId="77777777" w:rsidR="009143DB" w:rsidRDefault="00B4420F">
            <w:pPr>
              <w:pStyle w:val="TextTi10"/>
              <w:widowControl w:val="0"/>
              <w:rPr>
                <w:sz w:val="18"/>
                <w:szCs w:val="18"/>
                <w:lang w:val="sv-SE"/>
              </w:rPr>
            </w:pPr>
            <w:r>
              <w:rPr>
                <w:sz w:val="18"/>
                <w:szCs w:val="18"/>
                <w:lang w:val="sv-SE"/>
              </w:rPr>
              <w:t xml:space="preserve">dyspné, </w:t>
            </w:r>
          </w:p>
          <w:p w14:paraId="66B284AC" w14:textId="77777777" w:rsidR="009143DB" w:rsidRDefault="00B4420F">
            <w:pPr>
              <w:pStyle w:val="TextTi10"/>
              <w:widowControl w:val="0"/>
              <w:rPr>
                <w:sz w:val="18"/>
                <w:szCs w:val="18"/>
                <w:lang w:val="sv-SE"/>
              </w:rPr>
            </w:pPr>
            <w:r>
              <w:rPr>
                <w:sz w:val="18"/>
                <w:szCs w:val="18"/>
                <w:lang w:val="sv-SE"/>
              </w:rPr>
              <w:t xml:space="preserve">ökad hosta, </w:t>
            </w:r>
          </w:p>
          <w:p w14:paraId="6998B37E" w14:textId="77777777" w:rsidR="009143DB" w:rsidRDefault="00B4420F">
            <w:pPr>
              <w:pStyle w:val="TextTi10"/>
              <w:widowControl w:val="0"/>
              <w:rPr>
                <w:sz w:val="18"/>
                <w:szCs w:val="18"/>
                <w:lang w:val="sv-SE"/>
              </w:rPr>
            </w:pPr>
            <w:r>
              <w:rPr>
                <w:sz w:val="18"/>
                <w:szCs w:val="18"/>
                <w:lang w:val="sv-SE"/>
              </w:rPr>
              <w:t>rinit</w:t>
            </w:r>
          </w:p>
        </w:tc>
        <w:tc>
          <w:tcPr>
            <w:tcW w:w="686" w:type="pct"/>
            <w:tcBorders>
              <w:top w:val="single" w:sz="4" w:space="0" w:color="auto"/>
              <w:left w:val="single" w:sz="4" w:space="0" w:color="auto"/>
              <w:bottom w:val="single" w:sz="4" w:space="0" w:color="auto"/>
              <w:right w:val="single" w:sz="4" w:space="0" w:color="auto"/>
            </w:tcBorders>
          </w:tcPr>
          <w:p w14:paraId="222AD007" w14:textId="77777777" w:rsidR="009143DB" w:rsidRDefault="00B4420F">
            <w:pPr>
              <w:widowControl w:val="0"/>
              <w:rPr>
                <w:sz w:val="18"/>
                <w:szCs w:val="18"/>
                <w:lang w:val="sv-SE"/>
              </w:rPr>
            </w:pPr>
            <w:r>
              <w:rPr>
                <w:sz w:val="18"/>
                <w:szCs w:val="18"/>
                <w:lang w:val="sv-SE"/>
              </w:rPr>
              <w:t xml:space="preserve">astma, </w:t>
            </w:r>
          </w:p>
          <w:p w14:paraId="5F7B5B8E" w14:textId="77777777" w:rsidR="009143DB" w:rsidRDefault="00B4420F">
            <w:pPr>
              <w:widowControl w:val="0"/>
              <w:rPr>
                <w:sz w:val="18"/>
                <w:szCs w:val="18"/>
                <w:lang w:val="sv-SE"/>
              </w:rPr>
            </w:pPr>
            <w:r>
              <w:rPr>
                <w:sz w:val="18"/>
                <w:szCs w:val="18"/>
                <w:lang w:val="sv-SE"/>
              </w:rPr>
              <w:t xml:space="preserve">bronkiolitis </w:t>
            </w:r>
          </w:p>
          <w:p w14:paraId="1A744D93" w14:textId="77777777" w:rsidR="009143DB" w:rsidRDefault="00B4420F">
            <w:pPr>
              <w:widowControl w:val="0"/>
              <w:rPr>
                <w:sz w:val="18"/>
                <w:szCs w:val="18"/>
                <w:lang w:val="sv-SE"/>
              </w:rPr>
            </w:pPr>
            <w:r>
              <w:rPr>
                <w:sz w:val="18"/>
                <w:szCs w:val="18"/>
                <w:lang w:val="sv-SE"/>
              </w:rPr>
              <w:t xml:space="preserve">obliterans, lungsjukdom, </w:t>
            </w:r>
          </w:p>
          <w:p w14:paraId="7AD0C4F5" w14:textId="77777777" w:rsidR="009143DB" w:rsidRDefault="00B4420F">
            <w:pPr>
              <w:widowControl w:val="0"/>
              <w:rPr>
                <w:sz w:val="18"/>
                <w:szCs w:val="18"/>
                <w:lang w:val="sv-SE"/>
              </w:rPr>
            </w:pPr>
            <w:r>
              <w:rPr>
                <w:sz w:val="18"/>
                <w:szCs w:val="18"/>
                <w:lang w:val="sv-SE"/>
              </w:rPr>
              <w:t>hypoxi</w:t>
            </w:r>
          </w:p>
        </w:tc>
        <w:tc>
          <w:tcPr>
            <w:tcW w:w="611" w:type="pct"/>
            <w:tcBorders>
              <w:top w:val="single" w:sz="4" w:space="0" w:color="auto"/>
              <w:left w:val="single" w:sz="4" w:space="0" w:color="auto"/>
              <w:bottom w:val="single" w:sz="4" w:space="0" w:color="auto"/>
              <w:right w:val="single" w:sz="4" w:space="0" w:color="auto"/>
            </w:tcBorders>
          </w:tcPr>
          <w:p w14:paraId="3620F2ED" w14:textId="77777777" w:rsidR="009143DB" w:rsidRDefault="00B4420F">
            <w:pPr>
              <w:widowControl w:val="0"/>
              <w:rPr>
                <w:sz w:val="18"/>
                <w:szCs w:val="18"/>
                <w:lang w:val="sv-SE"/>
              </w:rPr>
            </w:pPr>
            <w:r>
              <w:rPr>
                <w:sz w:val="18"/>
                <w:szCs w:val="18"/>
                <w:lang w:val="sv-SE"/>
              </w:rPr>
              <w:t>interstitiell lung-sjukdom</w:t>
            </w:r>
            <w:r>
              <w:rPr>
                <w:sz w:val="18"/>
                <w:szCs w:val="18"/>
                <w:vertAlign w:val="superscript"/>
                <w:lang w:val="sv-SE"/>
              </w:rPr>
              <w:t>8</w:t>
            </w:r>
          </w:p>
        </w:tc>
        <w:tc>
          <w:tcPr>
            <w:tcW w:w="681" w:type="pct"/>
            <w:tcBorders>
              <w:top w:val="single" w:sz="4" w:space="0" w:color="auto"/>
              <w:left w:val="single" w:sz="4" w:space="0" w:color="auto"/>
              <w:bottom w:val="single" w:sz="4" w:space="0" w:color="auto"/>
              <w:right w:val="single" w:sz="4" w:space="0" w:color="auto"/>
            </w:tcBorders>
          </w:tcPr>
          <w:p w14:paraId="291434C2" w14:textId="77777777" w:rsidR="009143DB" w:rsidRDefault="00B4420F">
            <w:pPr>
              <w:widowControl w:val="0"/>
              <w:rPr>
                <w:sz w:val="18"/>
                <w:szCs w:val="18"/>
                <w:lang w:val="sv-SE"/>
              </w:rPr>
            </w:pPr>
            <w:r>
              <w:rPr>
                <w:sz w:val="18"/>
                <w:szCs w:val="18"/>
                <w:lang w:val="sv-SE"/>
              </w:rPr>
              <w:t>andnings-insufficiens</w:t>
            </w:r>
            <w:r>
              <w:rPr>
                <w:sz w:val="18"/>
                <w:szCs w:val="18"/>
                <w:vertAlign w:val="superscript"/>
                <w:lang w:val="sv-SE"/>
              </w:rPr>
              <w:t>5</w:t>
            </w:r>
          </w:p>
        </w:tc>
        <w:tc>
          <w:tcPr>
            <w:tcW w:w="656" w:type="pct"/>
            <w:tcBorders>
              <w:top w:val="single" w:sz="4" w:space="0" w:color="auto"/>
              <w:left w:val="single" w:sz="4" w:space="0" w:color="auto"/>
              <w:bottom w:val="single" w:sz="4" w:space="0" w:color="auto"/>
              <w:right w:val="single" w:sz="4" w:space="0" w:color="auto"/>
            </w:tcBorders>
          </w:tcPr>
          <w:p w14:paraId="0738B4F8" w14:textId="77777777" w:rsidR="009143DB" w:rsidRDefault="00B4420F">
            <w:pPr>
              <w:widowControl w:val="0"/>
              <w:rPr>
                <w:sz w:val="18"/>
                <w:szCs w:val="18"/>
                <w:lang w:val="sv-SE"/>
              </w:rPr>
            </w:pPr>
            <w:r>
              <w:rPr>
                <w:sz w:val="18"/>
                <w:szCs w:val="18"/>
                <w:lang w:val="sv-SE"/>
              </w:rPr>
              <w:t>lung-</w:t>
            </w:r>
          </w:p>
          <w:p w14:paraId="2583544E" w14:textId="77777777" w:rsidR="009143DB" w:rsidRDefault="00B4420F">
            <w:pPr>
              <w:widowControl w:val="0"/>
              <w:rPr>
                <w:sz w:val="18"/>
                <w:szCs w:val="18"/>
                <w:vertAlign w:val="superscript"/>
                <w:lang w:val="sv-SE"/>
              </w:rPr>
            </w:pPr>
            <w:r>
              <w:rPr>
                <w:sz w:val="18"/>
                <w:szCs w:val="18"/>
                <w:lang w:val="sv-SE"/>
              </w:rPr>
              <w:t xml:space="preserve">infiltration </w:t>
            </w:r>
          </w:p>
        </w:tc>
      </w:tr>
      <w:tr w:rsidR="009143DB" w14:paraId="0E2C0D79" w14:textId="77777777">
        <w:trPr>
          <w:cantSplit/>
        </w:trPr>
        <w:tc>
          <w:tcPr>
            <w:tcW w:w="831" w:type="pct"/>
            <w:tcBorders>
              <w:top w:val="single" w:sz="4" w:space="0" w:color="auto"/>
              <w:left w:val="single" w:sz="4" w:space="0" w:color="auto"/>
              <w:bottom w:val="single" w:sz="4" w:space="0" w:color="auto"/>
              <w:right w:val="single" w:sz="4" w:space="0" w:color="auto"/>
            </w:tcBorders>
          </w:tcPr>
          <w:p w14:paraId="27FD3B2D" w14:textId="77777777" w:rsidR="009143DB" w:rsidRDefault="00B4420F">
            <w:pPr>
              <w:widowControl w:val="0"/>
              <w:rPr>
                <w:b/>
                <w:sz w:val="18"/>
                <w:szCs w:val="18"/>
              </w:rPr>
            </w:pPr>
            <w:r>
              <w:rPr>
                <w:b/>
                <w:noProof/>
                <w:sz w:val="18"/>
                <w:szCs w:val="18"/>
                <w:lang w:val="it-IT"/>
              </w:rPr>
              <w:t>Magtarm-kanalen</w:t>
            </w:r>
          </w:p>
        </w:tc>
        <w:tc>
          <w:tcPr>
            <w:tcW w:w="678" w:type="pct"/>
            <w:tcBorders>
              <w:top w:val="single" w:sz="4" w:space="0" w:color="auto"/>
              <w:left w:val="single" w:sz="4" w:space="0" w:color="auto"/>
              <w:bottom w:val="single" w:sz="4" w:space="0" w:color="auto"/>
              <w:right w:val="single" w:sz="4" w:space="0" w:color="auto"/>
            </w:tcBorders>
          </w:tcPr>
          <w:p w14:paraId="38D3E625" w14:textId="77777777" w:rsidR="009143DB" w:rsidRDefault="00B4420F">
            <w:pPr>
              <w:pStyle w:val="TextTi10"/>
              <w:widowControl w:val="0"/>
              <w:rPr>
                <w:sz w:val="18"/>
                <w:szCs w:val="18"/>
              </w:rPr>
            </w:pPr>
            <w:r>
              <w:rPr>
                <w:sz w:val="18"/>
                <w:szCs w:val="18"/>
              </w:rPr>
              <w:t>illamående</w:t>
            </w:r>
          </w:p>
        </w:tc>
        <w:tc>
          <w:tcPr>
            <w:tcW w:w="857" w:type="pct"/>
            <w:tcBorders>
              <w:top w:val="single" w:sz="4" w:space="0" w:color="auto"/>
              <w:left w:val="single" w:sz="4" w:space="0" w:color="auto"/>
              <w:bottom w:val="single" w:sz="4" w:space="0" w:color="auto"/>
              <w:right w:val="single" w:sz="4" w:space="0" w:color="auto"/>
            </w:tcBorders>
          </w:tcPr>
          <w:p w14:paraId="3430E725" w14:textId="77777777" w:rsidR="009143DB" w:rsidRDefault="00B4420F">
            <w:pPr>
              <w:pStyle w:val="TextTi10"/>
              <w:widowControl w:val="0"/>
              <w:rPr>
                <w:sz w:val="18"/>
                <w:szCs w:val="18"/>
                <w:lang w:val="sv-SE"/>
              </w:rPr>
            </w:pPr>
            <w:r>
              <w:rPr>
                <w:sz w:val="18"/>
                <w:szCs w:val="18"/>
                <w:lang w:val="sv-SE"/>
              </w:rPr>
              <w:t xml:space="preserve">kräkning, </w:t>
            </w:r>
          </w:p>
          <w:p w14:paraId="532037C7" w14:textId="77777777" w:rsidR="009143DB" w:rsidRDefault="00B4420F">
            <w:pPr>
              <w:pStyle w:val="TextTi10"/>
              <w:widowControl w:val="0"/>
              <w:rPr>
                <w:sz w:val="18"/>
                <w:szCs w:val="18"/>
                <w:lang w:val="sv-SE"/>
              </w:rPr>
            </w:pPr>
            <w:r>
              <w:rPr>
                <w:sz w:val="18"/>
                <w:szCs w:val="18"/>
                <w:lang w:val="sv-SE"/>
              </w:rPr>
              <w:t xml:space="preserve">diarré, </w:t>
            </w:r>
          </w:p>
          <w:p w14:paraId="1608B61F" w14:textId="77777777" w:rsidR="009143DB" w:rsidRDefault="00B4420F">
            <w:pPr>
              <w:pStyle w:val="TextTi10"/>
              <w:widowControl w:val="0"/>
              <w:rPr>
                <w:sz w:val="18"/>
                <w:szCs w:val="18"/>
                <w:lang w:val="sv-SE"/>
              </w:rPr>
            </w:pPr>
            <w:r>
              <w:rPr>
                <w:sz w:val="18"/>
                <w:szCs w:val="18"/>
                <w:lang w:val="sv-SE"/>
              </w:rPr>
              <w:t xml:space="preserve">buksmärta, </w:t>
            </w:r>
          </w:p>
          <w:p w14:paraId="673F7B28" w14:textId="77777777" w:rsidR="009143DB" w:rsidRDefault="00B4420F">
            <w:pPr>
              <w:pStyle w:val="TextTi10"/>
              <w:widowControl w:val="0"/>
              <w:rPr>
                <w:sz w:val="18"/>
                <w:szCs w:val="18"/>
                <w:lang w:val="sv-SE"/>
              </w:rPr>
            </w:pPr>
            <w:r>
              <w:rPr>
                <w:sz w:val="18"/>
                <w:szCs w:val="18"/>
                <w:lang w:val="sv-SE"/>
              </w:rPr>
              <w:t xml:space="preserve">dysfagi, </w:t>
            </w:r>
          </w:p>
          <w:p w14:paraId="09649AB5" w14:textId="77777777" w:rsidR="009143DB" w:rsidRDefault="00B4420F">
            <w:pPr>
              <w:pStyle w:val="TextTi10"/>
              <w:widowControl w:val="0"/>
              <w:rPr>
                <w:sz w:val="18"/>
                <w:szCs w:val="18"/>
                <w:lang w:val="sv-SE"/>
              </w:rPr>
            </w:pPr>
            <w:r>
              <w:rPr>
                <w:sz w:val="18"/>
                <w:szCs w:val="18"/>
                <w:lang w:val="sv-SE"/>
              </w:rPr>
              <w:t xml:space="preserve">stomatit, </w:t>
            </w:r>
          </w:p>
          <w:p w14:paraId="738FB7D1" w14:textId="77777777" w:rsidR="009143DB" w:rsidRDefault="00B4420F">
            <w:pPr>
              <w:pStyle w:val="TextTi10"/>
              <w:widowControl w:val="0"/>
              <w:rPr>
                <w:sz w:val="18"/>
                <w:szCs w:val="18"/>
                <w:lang w:val="sv-SE"/>
              </w:rPr>
            </w:pPr>
            <w:r>
              <w:rPr>
                <w:sz w:val="18"/>
                <w:szCs w:val="18"/>
                <w:lang w:val="sv-SE"/>
              </w:rPr>
              <w:t xml:space="preserve">förstoppning, </w:t>
            </w:r>
          </w:p>
          <w:p w14:paraId="6B8BB141" w14:textId="77777777" w:rsidR="009143DB" w:rsidRDefault="00B4420F">
            <w:pPr>
              <w:pStyle w:val="TextTi10"/>
              <w:widowControl w:val="0"/>
              <w:rPr>
                <w:sz w:val="18"/>
                <w:szCs w:val="18"/>
                <w:lang w:val="sv-SE"/>
              </w:rPr>
            </w:pPr>
            <w:r>
              <w:rPr>
                <w:sz w:val="18"/>
                <w:szCs w:val="18"/>
                <w:lang w:val="sv-SE"/>
              </w:rPr>
              <w:t xml:space="preserve">dyspepsi, </w:t>
            </w:r>
          </w:p>
          <w:p w14:paraId="691BECD8" w14:textId="77777777" w:rsidR="009143DB" w:rsidRDefault="00B4420F">
            <w:pPr>
              <w:pStyle w:val="TextTi10"/>
              <w:widowControl w:val="0"/>
              <w:rPr>
                <w:sz w:val="18"/>
                <w:szCs w:val="18"/>
                <w:lang w:val="sv-SE"/>
              </w:rPr>
            </w:pPr>
            <w:r>
              <w:rPr>
                <w:sz w:val="18"/>
                <w:szCs w:val="18"/>
                <w:lang w:val="sv-SE"/>
              </w:rPr>
              <w:t xml:space="preserve">anorexi, </w:t>
            </w:r>
          </w:p>
          <w:p w14:paraId="6F59F966" w14:textId="77777777" w:rsidR="009143DB" w:rsidRDefault="00B4420F">
            <w:pPr>
              <w:pStyle w:val="TextTi10"/>
              <w:widowControl w:val="0"/>
              <w:rPr>
                <w:sz w:val="18"/>
                <w:szCs w:val="18"/>
                <w:lang w:val="sv-SE"/>
              </w:rPr>
            </w:pPr>
            <w:r>
              <w:rPr>
                <w:sz w:val="18"/>
                <w:szCs w:val="18"/>
                <w:lang w:val="sv-SE"/>
              </w:rPr>
              <w:t>halsirritation</w:t>
            </w:r>
          </w:p>
        </w:tc>
        <w:tc>
          <w:tcPr>
            <w:tcW w:w="686" w:type="pct"/>
            <w:tcBorders>
              <w:top w:val="single" w:sz="4" w:space="0" w:color="auto"/>
              <w:left w:val="single" w:sz="4" w:space="0" w:color="auto"/>
              <w:bottom w:val="single" w:sz="4" w:space="0" w:color="auto"/>
              <w:right w:val="single" w:sz="4" w:space="0" w:color="auto"/>
            </w:tcBorders>
          </w:tcPr>
          <w:p w14:paraId="69C1C393" w14:textId="77777777" w:rsidR="009143DB" w:rsidRDefault="00B4420F">
            <w:pPr>
              <w:widowControl w:val="0"/>
              <w:rPr>
                <w:sz w:val="18"/>
                <w:szCs w:val="18"/>
              </w:rPr>
            </w:pPr>
            <w:r>
              <w:rPr>
                <w:sz w:val="18"/>
                <w:szCs w:val="18"/>
              </w:rPr>
              <w:t>förstorad buk</w:t>
            </w:r>
          </w:p>
        </w:tc>
        <w:tc>
          <w:tcPr>
            <w:tcW w:w="611" w:type="pct"/>
            <w:tcBorders>
              <w:top w:val="single" w:sz="4" w:space="0" w:color="auto"/>
              <w:left w:val="single" w:sz="4" w:space="0" w:color="auto"/>
              <w:bottom w:val="single" w:sz="4" w:space="0" w:color="auto"/>
              <w:right w:val="single" w:sz="4" w:space="0" w:color="auto"/>
            </w:tcBorders>
          </w:tcPr>
          <w:p w14:paraId="4978D29E" w14:textId="77777777" w:rsidR="009143DB" w:rsidRDefault="009143DB">
            <w:pPr>
              <w:widowControl w:val="0"/>
              <w:rPr>
                <w:sz w:val="18"/>
                <w:szCs w:val="18"/>
              </w:rPr>
            </w:pPr>
          </w:p>
        </w:tc>
        <w:tc>
          <w:tcPr>
            <w:tcW w:w="681" w:type="pct"/>
            <w:tcBorders>
              <w:top w:val="single" w:sz="4" w:space="0" w:color="auto"/>
              <w:left w:val="single" w:sz="4" w:space="0" w:color="auto"/>
              <w:bottom w:val="single" w:sz="4" w:space="0" w:color="auto"/>
              <w:right w:val="single" w:sz="4" w:space="0" w:color="auto"/>
            </w:tcBorders>
          </w:tcPr>
          <w:p w14:paraId="3B34C6AC" w14:textId="77777777" w:rsidR="009143DB" w:rsidRDefault="00B4420F">
            <w:pPr>
              <w:widowControl w:val="0"/>
              <w:rPr>
                <w:sz w:val="18"/>
                <w:szCs w:val="18"/>
              </w:rPr>
            </w:pPr>
            <w:r>
              <w:rPr>
                <w:sz w:val="18"/>
                <w:szCs w:val="18"/>
              </w:rPr>
              <w:t>gastro-</w:t>
            </w:r>
          </w:p>
          <w:p w14:paraId="72B69510" w14:textId="77777777" w:rsidR="009143DB" w:rsidRDefault="00B4420F">
            <w:pPr>
              <w:widowControl w:val="0"/>
              <w:rPr>
                <w:sz w:val="18"/>
                <w:szCs w:val="18"/>
              </w:rPr>
            </w:pPr>
            <w:r>
              <w:rPr>
                <w:sz w:val="18"/>
                <w:szCs w:val="18"/>
              </w:rPr>
              <w:t xml:space="preserve">intestinal </w:t>
            </w:r>
          </w:p>
          <w:p w14:paraId="61818C2F" w14:textId="77777777" w:rsidR="009143DB" w:rsidRDefault="00B4420F">
            <w:pPr>
              <w:widowControl w:val="0"/>
              <w:rPr>
                <w:sz w:val="18"/>
                <w:szCs w:val="18"/>
              </w:rPr>
            </w:pPr>
            <w:r>
              <w:rPr>
                <w:sz w:val="18"/>
                <w:szCs w:val="18"/>
              </w:rPr>
              <w:t>perforation</w:t>
            </w:r>
            <w:r>
              <w:rPr>
                <w:sz w:val="18"/>
                <w:szCs w:val="18"/>
                <w:vertAlign w:val="superscript"/>
              </w:rPr>
              <w:t>8</w:t>
            </w:r>
          </w:p>
        </w:tc>
        <w:tc>
          <w:tcPr>
            <w:tcW w:w="656" w:type="pct"/>
            <w:tcBorders>
              <w:top w:val="single" w:sz="4" w:space="0" w:color="auto"/>
              <w:left w:val="single" w:sz="4" w:space="0" w:color="auto"/>
              <w:bottom w:val="single" w:sz="4" w:space="0" w:color="auto"/>
              <w:right w:val="single" w:sz="4" w:space="0" w:color="auto"/>
            </w:tcBorders>
          </w:tcPr>
          <w:p w14:paraId="41EBCD34" w14:textId="77777777" w:rsidR="009143DB" w:rsidRDefault="009143DB">
            <w:pPr>
              <w:widowControl w:val="0"/>
              <w:rPr>
                <w:sz w:val="18"/>
                <w:szCs w:val="18"/>
              </w:rPr>
            </w:pPr>
          </w:p>
        </w:tc>
      </w:tr>
      <w:tr w:rsidR="009143DB" w14:paraId="71B9B85E" w14:textId="77777777">
        <w:trPr>
          <w:cantSplit/>
        </w:trPr>
        <w:tc>
          <w:tcPr>
            <w:tcW w:w="831" w:type="pct"/>
            <w:tcBorders>
              <w:top w:val="single" w:sz="4" w:space="0" w:color="auto"/>
              <w:left w:val="single" w:sz="4" w:space="0" w:color="auto"/>
              <w:bottom w:val="single" w:sz="4" w:space="0" w:color="auto"/>
              <w:right w:val="single" w:sz="4" w:space="0" w:color="auto"/>
            </w:tcBorders>
          </w:tcPr>
          <w:p w14:paraId="4B0D9CAB" w14:textId="77777777" w:rsidR="009143DB" w:rsidRDefault="00B4420F">
            <w:pPr>
              <w:pStyle w:val="TextTi10"/>
              <w:widowControl w:val="0"/>
              <w:rPr>
                <w:b/>
                <w:sz w:val="18"/>
                <w:szCs w:val="18"/>
              </w:rPr>
            </w:pPr>
            <w:r>
              <w:rPr>
                <w:b/>
                <w:noProof/>
                <w:sz w:val="18"/>
                <w:szCs w:val="18"/>
                <w:lang w:val="sv-SE"/>
              </w:rPr>
              <w:t>Hud och subkutan vävnad</w:t>
            </w:r>
          </w:p>
        </w:tc>
        <w:tc>
          <w:tcPr>
            <w:tcW w:w="678" w:type="pct"/>
            <w:tcBorders>
              <w:top w:val="single" w:sz="4" w:space="0" w:color="auto"/>
              <w:left w:val="single" w:sz="4" w:space="0" w:color="auto"/>
              <w:bottom w:val="single" w:sz="4" w:space="0" w:color="auto"/>
              <w:right w:val="single" w:sz="4" w:space="0" w:color="auto"/>
            </w:tcBorders>
          </w:tcPr>
          <w:p w14:paraId="6440316C" w14:textId="77777777" w:rsidR="009143DB" w:rsidRDefault="00B4420F">
            <w:pPr>
              <w:pStyle w:val="TextTi10"/>
              <w:widowControl w:val="0"/>
              <w:rPr>
                <w:sz w:val="18"/>
                <w:szCs w:val="18"/>
              </w:rPr>
            </w:pPr>
            <w:r>
              <w:rPr>
                <w:sz w:val="18"/>
                <w:szCs w:val="18"/>
              </w:rPr>
              <w:t xml:space="preserve">pruritus, </w:t>
            </w:r>
          </w:p>
          <w:p w14:paraId="0DB4EC41" w14:textId="77777777" w:rsidR="009143DB" w:rsidRDefault="00B4420F">
            <w:pPr>
              <w:pStyle w:val="TextTi10"/>
              <w:widowControl w:val="0"/>
              <w:rPr>
                <w:sz w:val="18"/>
                <w:szCs w:val="18"/>
              </w:rPr>
            </w:pPr>
            <w:r>
              <w:rPr>
                <w:sz w:val="18"/>
                <w:szCs w:val="18"/>
              </w:rPr>
              <w:t>hudutslag</w:t>
            </w:r>
            <w:r>
              <w:rPr>
                <w:sz w:val="18"/>
                <w:szCs w:val="18"/>
                <w:vertAlign w:val="superscript"/>
              </w:rPr>
              <w:t xml:space="preserve"> </w:t>
            </w:r>
            <w:r>
              <w:rPr>
                <w:sz w:val="18"/>
                <w:szCs w:val="18"/>
              </w:rPr>
              <w:t xml:space="preserve">, </w:t>
            </w:r>
          </w:p>
          <w:p w14:paraId="70D8424B" w14:textId="77777777" w:rsidR="009143DB" w:rsidRDefault="00B4420F">
            <w:pPr>
              <w:pStyle w:val="TextTi10"/>
              <w:widowControl w:val="0"/>
              <w:rPr>
                <w:sz w:val="18"/>
                <w:szCs w:val="18"/>
              </w:rPr>
            </w:pPr>
            <w:r>
              <w:rPr>
                <w:sz w:val="18"/>
                <w:szCs w:val="18"/>
                <w:vertAlign w:val="superscript"/>
              </w:rPr>
              <w:t>+</w:t>
            </w:r>
            <w:r>
              <w:rPr>
                <w:sz w:val="18"/>
                <w:szCs w:val="18"/>
              </w:rPr>
              <w:t>alopeci</w:t>
            </w:r>
          </w:p>
        </w:tc>
        <w:tc>
          <w:tcPr>
            <w:tcW w:w="857" w:type="pct"/>
            <w:tcBorders>
              <w:top w:val="single" w:sz="4" w:space="0" w:color="auto"/>
              <w:left w:val="single" w:sz="4" w:space="0" w:color="auto"/>
              <w:bottom w:val="single" w:sz="4" w:space="0" w:color="auto"/>
              <w:right w:val="single" w:sz="4" w:space="0" w:color="auto"/>
            </w:tcBorders>
          </w:tcPr>
          <w:p w14:paraId="3374186E" w14:textId="77777777" w:rsidR="009143DB" w:rsidRDefault="00B4420F">
            <w:pPr>
              <w:pStyle w:val="TextTi10"/>
              <w:widowControl w:val="0"/>
              <w:rPr>
                <w:sz w:val="18"/>
                <w:szCs w:val="18"/>
                <w:lang w:val="sv-SE"/>
              </w:rPr>
            </w:pPr>
            <w:r>
              <w:rPr>
                <w:sz w:val="18"/>
                <w:szCs w:val="18"/>
                <w:lang w:val="sv-SE"/>
              </w:rPr>
              <w:t xml:space="preserve">urtikaria, </w:t>
            </w:r>
          </w:p>
          <w:p w14:paraId="07D9FE12" w14:textId="77777777" w:rsidR="009143DB" w:rsidRDefault="00B4420F">
            <w:pPr>
              <w:pStyle w:val="TextTi10"/>
              <w:widowControl w:val="0"/>
              <w:rPr>
                <w:sz w:val="18"/>
                <w:szCs w:val="18"/>
                <w:lang w:val="sv-SE"/>
              </w:rPr>
            </w:pPr>
            <w:r>
              <w:rPr>
                <w:sz w:val="18"/>
                <w:szCs w:val="18"/>
                <w:lang w:val="sv-SE"/>
              </w:rPr>
              <w:t xml:space="preserve">svettningar, nattliga svettningar, </w:t>
            </w:r>
            <w:r>
              <w:rPr>
                <w:sz w:val="18"/>
                <w:szCs w:val="18"/>
                <w:vertAlign w:val="superscript"/>
                <w:lang w:val="sv-SE"/>
              </w:rPr>
              <w:t>+</w:t>
            </w:r>
            <w:r>
              <w:rPr>
                <w:sz w:val="18"/>
                <w:szCs w:val="18"/>
                <w:lang w:val="sv-SE"/>
              </w:rPr>
              <w:t>hudpåverkan</w:t>
            </w:r>
          </w:p>
        </w:tc>
        <w:tc>
          <w:tcPr>
            <w:tcW w:w="686" w:type="pct"/>
            <w:tcBorders>
              <w:top w:val="single" w:sz="4" w:space="0" w:color="auto"/>
              <w:left w:val="single" w:sz="4" w:space="0" w:color="auto"/>
              <w:bottom w:val="single" w:sz="4" w:space="0" w:color="auto"/>
              <w:right w:val="single" w:sz="4" w:space="0" w:color="auto"/>
            </w:tcBorders>
          </w:tcPr>
          <w:p w14:paraId="50F49E4D" w14:textId="77777777" w:rsidR="009143DB" w:rsidRDefault="009143DB">
            <w:pPr>
              <w:widowControl w:val="0"/>
              <w:rPr>
                <w:sz w:val="18"/>
                <w:szCs w:val="18"/>
                <w:lang w:val="sv-SE"/>
              </w:rPr>
            </w:pPr>
          </w:p>
        </w:tc>
        <w:tc>
          <w:tcPr>
            <w:tcW w:w="611" w:type="pct"/>
            <w:tcBorders>
              <w:top w:val="single" w:sz="4" w:space="0" w:color="auto"/>
              <w:left w:val="single" w:sz="4" w:space="0" w:color="auto"/>
              <w:bottom w:val="single" w:sz="4" w:space="0" w:color="auto"/>
              <w:right w:val="single" w:sz="4" w:space="0" w:color="auto"/>
            </w:tcBorders>
          </w:tcPr>
          <w:p w14:paraId="5369DECA" w14:textId="77777777" w:rsidR="009143DB" w:rsidRDefault="009143DB">
            <w:pPr>
              <w:widowControl w:val="0"/>
              <w:rPr>
                <w:sz w:val="18"/>
                <w:szCs w:val="18"/>
                <w:lang w:val="sv-SE"/>
              </w:rPr>
            </w:pPr>
          </w:p>
        </w:tc>
        <w:tc>
          <w:tcPr>
            <w:tcW w:w="681" w:type="pct"/>
            <w:tcBorders>
              <w:top w:val="single" w:sz="4" w:space="0" w:color="auto"/>
              <w:left w:val="single" w:sz="4" w:space="0" w:color="auto"/>
              <w:bottom w:val="single" w:sz="4" w:space="0" w:color="auto"/>
              <w:right w:val="single" w:sz="4" w:space="0" w:color="auto"/>
            </w:tcBorders>
          </w:tcPr>
          <w:p w14:paraId="1F94DE07" w14:textId="77777777" w:rsidR="009143DB" w:rsidRDefault="00B4420F">
            <w:pPr>
              <w:widowControl w:val="0"/>
              <w:rPr>
                <w:sz w:val="18"/>
                <w:szCs w:val="18"/>
                <w:lang w:val="sv-SE"/>
              </w:rPr>
            </w:pPr>
            <w:r>
              <w:rPr>
                <w:sz w:val="18"/>
                <w:szCs w:val="18"/>
                <w:lang w:val="sv-SE"/>
              </w:rPr>
              <w:t>svåra bullösa hudreaktioner,</w:t>
            </w:r>
          </w:p>
          <w:p w14:paraId="2D166293" w14:textId="77777777" w:rsidR="009143DB" w:rsidRDefault="00B4420F">
            <w:pPr>
              <w:widowControl w:val="0"/>
              <w:rPr>
                <w:sz w:val="18"/>
                <w:szCs w:val="18"/>
                <w:lang w:val="sv-SE"/>
              </w:rPr>
            </w:pPr>
            <w:r>
              <w:rPr>
                <w:iCs/>
                <w:snapToGrid w:val="0"/>
                <w:sz w:val="18"/>
                <w:szCs w:val="18"/>
                <w:lang w:val="sv-SE" w:eastAsia="en-US"/>
              </w:rPr>
              <w:t>Stevens-Johnsons syndrom</w:t>
            </w:r>
            <w:r>
              <w:rPr>
                <w:sz w:val="18"/>
                <w:szCs w:val="18"/>
                <w:lang w:val="sv-SE"/>
              </w:rPr>
              <w:t>, toxisk epidermal-nekrolys</w:t>
            </w:r>
          </w:p>
          <w:p w14:paraId="4ED06570" w14:textId="77777777" w:rsidR="009143DB" w:rsidRDefault="00B4420F">
            <w:pPr>
              <w:widowControl w:val="0"/>
              <w:rPr>
                <w:sz w:val="18"/>
                <w:szCs w:val="18"/>
                <w:lang w:val="sv-SE"/>
              </w:rPr>
            </w:pPr>
            <w:r>
              <w:rPr>
                <w:iCs/>
                <w:snapToGrid w:val="0"/>
                <w:sz w:val="18"/>
                <w:szCs w:val="18"/>
                <w:lang w:val="sv-SE" w:eastAsia="en-US"/>
              </w:rPr>
              <w:t>(Lyells syndrom)</w:t>
            </w:r>
            <w:r>
              <w:rPr>
                <w:iCs/>
                <w:snapToGrid w:val="0"/>
                <w:sz w:val="18"/>
                <w:szCs w:val="18"/>
                <w:vertAlign w:val="superscript"/>
                <w:lang w:val="sv-SE" w:eastAsia="en-US"/>
              </w:rPr>
              <w:t>8</w:t>
            </w:r>
          </w:p>
        </w:tc>
        <w:tc>
          <w:tcPr>
            <w:tcW w:w="656" w:type="pct"/>
            <w:tcBorders>
              <w:top w:val="single" w:sz="4" w:space="0" w:color="auto"/>
              <w:left w:val="single" w:sz="4" w:space="0" w:color="auto"/>
              <w:bottom w:val="single" w:sz="4" w:space="0" w:color="auto"/>
              <w:right w:val="single" w:sz="4" w:space="0" w:color="auto"/>
            </w:tcBorders>
          </w:tcPr>
          <w:p w14:paraId="2BD050D5" w14:textId="77777777" w:rsidR="009143DB" w:rsidRDefault="009143DB">
            <w:pPr>
              <w:widowControl w:val="0"/>
              <w:rPr>
                <w:sz w:val="18"/>
                <w:szCs w:val="18"/>
                <w:lang w:val="sv-SE"/>
              </w:rPr>
            </w:pPr>
          </w:p>
        </w:tc>
      </w:tr>
      <w:tr w:rsidR="009143DB" w14:paraId="630B0A7C" w14:textId="77777777">
        <w:trPr>
          <w:cantSplit/>
        </w:trPr>
        <w:tc>
          <w:tcPr>
            <w:tcW w:w="831" w:type="pct"/>
            <w:tcBorders>
              <w:top w:val="single" w:sz="4" w:space="0" w:color="auto"/>
              <w:left w:val="single" w:sz="4" w:space="0" w:color="auto"/>
              <w:bottom w:val="single" w:sz="4" w:space="0" w:color="auto"/>
              <w:right w:val="single" w:sz="4" w:space="0" w:color="auto"/>
            </w:tcBorders>
          </w:tcPr>
          <w:p w14:paraId="7CE2E8CD" w14:textId="77777777" w:rsidR="009143DB" w:rsidRDefault="00B4420F">
            <w:pPr>
              <w:widowControl w:val="0"/>
              <w:rPr>
                <w:b/>
                <w:sz w:val="18"/>
                <w:szCs w:val="18"/>
                <w:lang w:val="sv-SE"/>
              </w:rPr>
            </w:pPr>
            <w:r>
              <w:rPr>
                <w:b/>
                <w:noProof/>
                <w:sz w:val="18"/>
                <w:szCs w:val="18"/>
                <w:lang w:val="sv-SE"/>
              </w:rPr>
              <w:t>Muskuloskele-tala systemet och bindväv</w:t>
            </w:r>
          </w:p>
        </w:tc>
        <w:tc>
          <w:tcPr>
            <w:tcW w:w="678" w:type="pct"/>
            <w:tcBorders>
              <w:top w:val="single" w:sz="4" w:space="0" w:color="auto"/>
              <w:left w:val="single" w:sz="4" w:space="0" w:color="auto"/>
              <w:bottom w:val="single" w:sz="4" w:space="0" w:color="auto"/>
              <w:right w:val="single" w:sz="4" w:space="0" w:color="auto"/>
            </w:tcBorders>
          </w:tcPr>
          <w:p w14:paraId="280A0E04" w14:textId="77777777" w:rsidR="009143DB" w:rsidRDefault="009143DB">
            <w:pPr>
              <w:widowControl w:val="0"/>
              <w:rPr>
                <w:sz w:val="18"/>
                <w:szCs w:val="18"/>
                <w:lang w:val="sv-SE"/>
              </w:rPr>
            </w:pPr>
          </w:p>
        </w:tc>
        <w:tc>
          <w:tcPr>
            <w:tcW w:w="857" w:type="pct"/>
            <w:tcBorders>
              <w:top w:val="single" w:sz="4" w:space="0" w:color="auto"/>
              <w:left w:val="single" w:sz="4" w:space="0" w:color="auto"/>
              <w:bottom w:val="single" w:sz="4" w:space="0" w:color="auto"/>
              <w:right w:val="single" w:sz="4" w:space="0" w:color="auto"/>
            </w:tcBorders>
          </w:tcPr>
          <w:p w14:paraId="24C86794" w14:textId="77777777" w:rsidR="009143DB" w:rsidRDefault="00B4420F">
            <w:pPr>
              <w:pStyle w:val="TextTi10"/>
              <w:widowControl w:val="0"/>
              <w:rPr>
                <w:sz w:val="18"/>
                <w:szCs w:val="18"/>
                <w:lang w:val="sv-SE"/>
              </w:rPr>
            </w:pPr>
            <w:r>
              <w:rPr>
                <w:sz w:val="18"/>
                <w:szCs w:val="18"/>
                <w:lang w:val="sv-SE"/>
              </w:rPr>
              <w:t xml:space="preserve">hypertoni, </w:t>
            </w:r>
          </w:p>
          <w:p w14:paraId="373A4E1E" w14:textId="77777777" w:rsidR="009143DB" w:rsidRDefault="00B4420F">
            <w:pPr>
              <w:pStyle w:val="TextTi10"/>
              <w:widowControl w:val="0"/>
              <w:rPr>
                <w:sz w:val="18"/>
                <w:szCs w:val="18"/>
                <w:lang w:val="sv-SE"/>
              </w:rPr>
            </w:pPr>
            <w:r>
              <w:rPr>
                <w:sz w:val="18"/>
                <w:szCs w:val="18"/>
                <w:lang w:val="sv-SE"/>
              </w:rPr>
              <w:t xml:space="preserve">myalgi, </w:t>
            </w:r>
          </w:p>
          <w:p w14:paraId="52D394F6" w14:textId="77777777" w:rsidR="009143DB" w:rsidRDefault="00B4420F">
            <w:pPr>
              <w:pStyle w:val="TextTi10"/>
              <w:widowControl w:val="0"/>
              <w:rPr>
                <w:sz w:val="18"/>
                <w:szCs w:val="18"/>
                <w:lang w:val="sv-SE"/>
              </w:rPr>
            </w:pPr>
            <w:r>
              <w:rPr>
                <w:sz w:val="18"/>
                <w:szCs w:val="18"/>
                <w:lang w:val="sv-SE"/>
              </w:rPr>
              <w:t xml:space="preserve">artralgi, </w:t>
            </w:r>
          </w:p>
          <w:p w14:paraId="1A0686D3" w14:textId="77777777" w:rsidR="009143DB" w:rsidRDefault="00B4420F">
            <w:pPr>
              <w:pStyle w:val="TextTi10"/>
              <w:widowControl w:val="0"/>
              <w:rPr>
                <w:sz w:val="18"/>
                <w:szCs w:val="18"/>
                <w:lang w:val="sv-SE"/>
              </w:rPr>
            </w:pPr>
            <w:r>
              <w:rPr>
                <w:sz w:val="18"/>
                <w:szCs w:val="18"/>
                <w:lang w:val="sv-SE"/>
              </w:rPr>
              <w:t xml:space="preserve">ryggvärk, </w:t>
            </w:r>
          </w:p>
          <w:p w14:paraId="076EFDE2" w14:textId="77777777" w:rsidR="009143DB" w:rsidRDefault="00B4420F">
            <w:pPr>
              <w:pStyle w:val="TextTi10"/>
              <w:widowControl w:val="0"/>
              <w:rPr>
                <w:sz w:val="18"/>
                <w:szCs w:val="18"/>
                <w:lang w:val="sv-SE"/>
              </w:rPr>
            </w:pPr>
            <w:r>
              <w:rPr>
                <w:sz w:val="18"/>
                <w:szCs w:val="18"/>
                <w:lang w:val="sv-SE"/>
              </w:rPr>
              <w:t xml:space="preserve">ont i nacken, </w:t>
            </w:r>
          </w:p>
          <w:p w14:paraId="480E878A" w14:textId="77777777" w:rsidR="009143DB" w:rsidRDefault="00B4420F">
            <w:pPr>
              <w:pStyle w:val="TextTi10"/>
              <w:widowControl w:val="0"/>
              <w:rPr>
                <w:sz w:val="18"/>
                <w:szCs w:val="18"/>
                <w:lang w:val="sv-SE"/>
              </w:rPr>
            </w:pPr>
            <w:r>
              <w:rPr>
                <w:sz w:val="18"/>
                <w:szCs w:val="18"/>
                <w:lang w:val="sv-SE"/>
              </w:rPr>
              <w:t>värk</w:t>
            </w:r>
          </w:p>
        </w:tc>
        <w:tc>
          <w:tcPr>
            <w:tcW w:w="686" w:type="pct"/>
            <w:tcBorders>
              <w:top w:val="single" w:sz="4" w:space="0" w:color="auto"/>
              <w:left w:val="single" w:sz="4" w:space="0" w:color="auto"/>
              <w:bottom w:val="single" w:sz="4" w:space="0" w:color="auto"/>
              <w:right w:val="single" w:sz="4" w:space="0" w:color="auto"/>
            </w:tcBorders>
          </w:tcPr>
          <w:p w14:paraId="70729B10" w14:textId="77777777" w:rsidR="009143DB" w:rsidRDefault="009143DB">
            <w:pPr>
              <w:widowControl w:val="0"/>
              <w:rPr>
                <w:b/>
                <w:sz w:val="18"/>
                <w:szCs w:val="18"/>
                <w:lang w:val="sv-SE"/>
              </w:rPr>
            </w:pPr>
          </w:p>
        </w:tc>
        <w:tc>
          <w:tcPr>
            <w:tcW w:w="611" w:type="pct"/>
            <w:tcBorders>
              <w:top w:val="single" w:sz="4" w:space="0" w:color="auto"/>
              <w:left w:val="single" w:sz="4" w:space="0" w:color="auto"/>
              <w:bottom w:val="single" w:sz="4" w:space="0" w:color="auto"/>
              <w:right w:val="single" w:sz="4" w:space="0" w:color="auto"/>
            </w:tcBorders>
          </w:tcPr>
          <w:p w14:paraId="77B39E29" w14:textId="77777777" w:rsidR="009143DB" w:rsidRDefault="009143DB">
            <w:pPr>
              <w:widowControl w:val="0"/>
              <w:rPr>
                <w:b/>
                <w:sz w:val="18"/>
                <w:szCs w:val="18"/>
                <w:lang w:val="sv-SE"/>
              </w:rPr>
            </w:pPr>
          </w:p>
        </w:tc>
        <w:tc>
          <w:tcPr>
            <w:tcW w:w="681" w:type="pct"/>
            <w:tcBorders>
              <w:top w:val="single" w:sz="4" w:space="0" w:color="auto"/>
              <w:left w:val="single" w:sz="4" w:space="0" w:color="auto"/>
              <w:bottom w:val="single" w:sz="4" w:space="0" w:color="auto"/>
              <w:right w:val="single" w:sz="4" w:space="0" w:color="auto"/>
            </w:tcBorders>
          </w:tcPr>
          <w:p w14:paraId="40C773B8" w14:textId="77777777" w:rsidR="009143DB" w:rsidRDefault="009143DB">
            <w:pPr>
              <w:widowControl w:val="0"/>
              <w:rPr>
                <w:b/>
                <w:sz w:val="18"/>
                <w:szCs w:val="18"/>
                <w:lang w:val="sv-SE"/>
              </w:rPr>
            </w:pPr>
          </w:p>
        </w:tc>
        <w:tc>
          <w:tcPr>
            <w:tcW w:w="656" w:type="pct"/>
            <w:tcBorders>
              <w:top w:val="single" w:sz="4" w:space="0" w:color="auto"/>
              <w:left w:val="single" w:sz="4" w:space="0" w:color="auto"/>
              <w:bottom w:val="single" w:sz="4" w:space="0" w:color="auto"/>
              <w:right w:val="single" w:sz="4" w:space="0" w:color="auto"/>
            </w:tcBorders>
          </w:tcPr>
          <w:p w14:paraId="3EAF382E" w14:textId="77777777" w:rsidR="009143DB" w:rsidRDefault="009143DB">
            <w:pPr>
              <w:widowControl w:val="0"/>
              <w:rPr>
                <w:b/>
                <w:sz w:val="18"/>
                <w:szCs w:val="18"/>
                <w:lang w:val="sv-SE"/>
              </w:rPr>
            </w:pPr>
          </w:p>
        </w:tc>
      </w:tr>
      <w:tr w:rsidR="009143DB" w14:paraId="1F2793E7" w14:textId="77777777">
        <w:trPr>
          <w:cantSplit/>
        </w:trPr>
        <w:tc>
          <w:tcPr>
            <w:tcW w:w="831" w:type="pct"/>
            <w:tcBorders>
              <w:top w:val="single" w:sz="4" w:space="0" w:color="auto"/>
              <w:left w:val="single" w:sz="4" w:space="0" w:color="auto"/>
              <w:bottom w:val="single" w:sz="4" w:space="0" w:color="auto"/>
              <w:right w:val="single" w:sz="4" w:space="0" w:color="auto"/>
            </w:tcBorders>
          </w:tcPr>
          <w:p w14:paraId="399E25B7" w14:textId="77777777" w:rsidR="009143DB" w:rsidRDefault="00B4420F">
            <w:pPr>
              <w:keepNext/>
              <w:keepLines/>
              <w:widowControl w:val="0"/>
              <w:rPr>
                <w:b/>
                <w:noProof/>
                <w:sz w:val="18"/>
                <w:szCs w:val="18"/>
                <w:lang w:val="sv-SE"/>
              </w:rPr>
            </w:pPr>
            <w:r>
              <w:rPr>
                <w:b/>
                <w:noProof/>
                <w:sz w:val="18"/>
                <w:szCs w:val="18"/>
                <w:lang w:val="sv-SE"/>
              </w:rPr>
              <w:t>Njurar och urinvägar</w:t>
            </w:r>
          </w:p>
        </w:tc>
        <w:tc>
          <w:tcPr>
            <w:tcW w:w="678" w:type="pct"/>
            <w:tcBorders>
              <w:top w:val="single" w:sz="4" w:space="0" w:color="auto"/>
              <w:left w:val="single" w:sz="4" w:space="0" w:color="auto"/>
              <w:bottom w:val="single" w:sz="4" w:space="0" w:color="auto"/>
              <w:right w:val="single" w:sz="4" w:space="0" w:color="auto"/>
            </w:tcBorders>
          </w:tcPr>
          <w:p w14:paraId="0319C230" w14:textId="77777777" w:rsidR="009143DB" w:rsidRDefault="009143DB">
            <w:pPr>
              <w:keepNext/>
              <w:keepLines/>
              <w:widowControl w:val="0"/>
              <w:rPr>
                <w:sz w:val="18"/>
                <w:szCs w:val="18"/>
              </w:rPr>
            </w:pPr>
          </w:p>
        </w:tc>
        <w:tc>
          <w:tcPr>
            <w:tcW w:w="857" w:type="pct"/>
            <w:tcBorders>
              <w:top w:val="single" w:sz="4" w:space="0" w:color="auto"/>
              <w:left w:val="single" w:sz="4" w:space="0" w:color="auto"/>
              <w:bottom w:val="single" w:sz="4" w:space="0" w:color="auto"/>
              <w:right w:val="single" w:sz="4" w:space="0" w:color="auto"/>
            </w:tcBorders>
          </w:tcPr>
          <w:p w14:paraId="0E3B63B6" w14:textId="77777777" w:rsidR="009143DB" w:rsidRDefault="009143DB">
            <w:pPr>
              <w:pStyle w:val="TextTi10"/>
              <w:keepNext/>
              <w:keepLines/>
              <w:widowControl w:val="0"/>
              <w:rPr>
                <w:sz w:val="18"/>
                <w:szCs w:val="18"/>
                <w:lang w:val="sv-SE"/>
              </w:rPr>
            </w:pPr>
          </w:p>
        </w:tc>
        <w:tc>
          <w:tcPr>
            <w:tcW w:w="686" w:type="pct"/>
            <w:tcBorders>
              <w:top w:val="single" w:sz="4" w:space="0" w:color="auto"/>
              <w:left w:val="single" w:sz="4" w:space="0" w:color="auto"/>
              <w:bottom w:val="single" w:sz="4" w:space="0" w:color="auto"/>
              <w:right w:val="single" w:sz="4" w:space="0" w:color="auto"/>
            </w:tcBorders>
          </w:tcPr>
          <w:p w14:paraId="176D0068" w14:textId="77777777" w:rsidR="009143DB" w:rsidRDefault="009143DB">
            <w:pPr>
              <w:keepNext/>
              <w:keepLines/>
              <w:widowControl w:val="0"/>
              <w:rPr>
                <w:b/>
                <w:sz w:val="18"/>
                <w:szCs w:val="18"/>
                <w:lang w:val="sv-SE"/>
              </w:rPr>
            </w:pPr>
          </w:p>
        </w:tc>
        <w:tc>
          <w:tcPr>
            <w:tcW w:w="611" w:type="pct"/>
            <w:tcBorders>
              <w:top w:val="single" w:sz="4" w:space="0" w:color="auto"/>
              <w:left w:val="single" w:sz="4" w:space="0" w:color="auto"/>
              <w:bottom w:val="single" w:sz="4" w:space="0" w:color="auto"/>
              <w:right w:val="single" w:sz="4" w:space="0" w:color="auto"/>
            </w:tcBorders>
          </w:tcPr>
          <w:p w14:paraId="4BB5649B" w14:textId="77777777" w:rsidR="009143DB" w:rsidRDefault="009143DB">
            <w:pPr>
              <w:keepNext/>
              <w:keepLines/>
              <w:widowControl w:val="0"/>
              <w:rPr>
                <w:sz w:val="18"/>
                <w:szCs w:val="18"/>
                <w:lang w:val="sv-SE"/>
              </w:rPr>
            </w:pPr>
          </w:p>
        </w:tc>
        <w:tc>
          <w:tcPr>
            <w:tcW w:w="681" w:type="pct"/>
            <w:tcBorders>
              <w:top w:val="single" w:sz="4" w:space="0" w:color="auto"/>
              <w:left w:val="single" w:sz="4" w:space="0" w:color="auto"/>
              <w:bottom w:val="single" w:sz="4" w:space="0" w:color="auto"/>
              <w:right w:val="single" w:sz="4" w:space="0" w:color="auto"/>
            </w:tcBorders>
          </w:tcPr>
          <w:p w14:paraId="08E16B73" w14:textId="77777777" w:rsidR="009143DB" w:rsidRDefault="00B4420F">
            <w:pPr>
              <w:keepNext/>
              <w:keepLines/>
              <w:widowControl w:val="0"/>
              <w:rPr>
                <w:sz w:val="18"/>
                <w:szCs w:val="18"/>
                <w:lang w:val="sv-SE"/>
              </w:rPr>
            </w:pPr>
            <w:r>
              <w:rPr>
                <w:sz w:val="18"/>
                <w:szCs w:val="18"/>
                <w:lang w:val="sv-SE"/>
              </w:rPr>
              <w:t>njurinsuffi-ciens</w:t>
            </w:r>
            <w:r>
              <w:rPr>
                <w:sz w:val="18"/>
                <w:szCs w:val="18"/>
                <w:vertAlign w:val="superscript"/>
                <w:lang w:val="sv-SE"/>
              </w:rPr>
              <w:t>5</w:t>
            </w:r>
          </w:p>
        </w:tc>
        <w:tc>
          <w:tcPr>
            <w:tcW w:w="656" w:type="pct"/>
            <w:tcBorders>
              <w:top w:val="single" w:sz="4" w:space="0" w:color="auto"/>
              <w:left w:val="single" w:sz="4" w:space="0" w:color="auto"/>
              <w:bottom w:val="single" w:sz="4" w:space="0" w:color="auto"/>
              <w:right w:val="single" w:sz="4" w:space="0" w:color="auto"/>
            </w:tcBorders>
          </w:tcPr>
          <w:p w14:paraId="4AE3C5C9" w14:textId="77777777" w:rsidR="009143DB" w:rsidRDefault="009143DB">
            <w:pPr>
              <w:keepNext/>
              <w:keepLines/>
              <w:widowControl w:val="0"/>
              <w:rPr>
                <w:sz w:val="18"/>
                <w:szCs w:val="18"/>
                <w:lang w:val="sv-SE"/>
              </w:rPr>
            </w:pPr>
          </w:p>
        </w:tc>
      </w:tr>
      <w:tr w:rsidR="009143DB" w14:paraId="1E78BDEB" w14:textId="77777777">
        <w:trPr>
          <w:cantSplit/>
        </w:trPr>
        <w:tc>
          <w:tcPr>
            <w:tcW w:w="831" w:type="pct"/>
            <w:tcBorders>
              <w:top w:val="single" w:sz="4" w:space="0" w:color="auto"/>
              <w:left w:val="single" w:sz="4" w:space="0" w:color="auto"/>
              <w:bottom w:val="single" w:sz="4" w:space="0" w:color="auto"/>
              <w:right w:val="single" w:sz="4" w:space="0" w:color="auto"/>
            </w:tcBorders>
          </w:tcPr>
          <w:p w14:paraId="4C61BD43" w14:textId="77777777" w:rsidR="009143DB" w:rsidRDefault="00B4420F">
            <w:pPr>
              <w:keepNext/>
              <w:keepLines/>
              <w:widowControl w:val="0"/>
              <w:rPr>
                <w:b/>
                <w:sz w:val="18"/>
                <w:szCs w:val="18"/>
                <w:lang w:val="sv-SE"/>
              </w:rPr>
            </w:pPr>
            <w:r>
              <w:rPr>
                <w:b/>
                <w:noProof/>
                <w:sz w:val="18"/>
                <w:szCs w:val="18"/>
                <w:lang w:val="sv-SE"/>
              </w:rPr>
              <w:t>Allmänna symtom och/eller symtom vid administrerings-stället</w:t>
            </w:r>
          </w:p>
        </w:tc>
        <w:tc>
          <w:tcPr>
            <w:tcW w:w="678" w:type="pct"/>
            <w:tcBorders>
              <w:top w:val="single" w:sz="4" w:space="0" w:color="auto"/>
              <w:left w:val="single" w:sz="4" w:space="0" w:color="auto"/>
              <w:bottom w:val="single" w:sz="4" w:space="0" w:color="auto"/>
              <w:right w:val="single" w:sz="4" w:space="0" w:color="auto"/>
            </w:tcBorders>
          </w:tcPr>
          <w:p w14:paraId="5CA6A3F5" w14:textId="77777777" w:rsidR="009143DB" w:rsidRDefault="00B4420F">
            <w:pPr>
              <w:keepNext/>
              <w:keepLines/>
              <w:widowControl w:val="0"/>
              <w:rPr>
                <w:sz w:val="18"/>
                <w:szCs w:val="18"/>
              </w:rPr>
            </w:pPr>
            <w:r>
              <w:rPr>
                <w:sz w:val="18"/>
                <w:szCs w:val="18"/>
              </w:rPr>
              <w:t>feber</w:t>
            </w:r>
            <w:r>
              <w:rPr>
                <w:sz w:val="18"/>
                <w:szCs w:val="18"/>
                <w:vertAlign w:val="superscript"/>
              </w:rPr>
              <w:t xml:space="preserve"> </w:t>
            </w:r>
            <w:r>
              <w:rPr>
                <w:sz w:val="18"/>
                <w:szCs w:val="18"/>
              </w:rPr>
              <w:t xml:space="preserve">, </w:t>
            </w:r>
          </w:p>
          <w:p w14:paraId="7FECC810" w14:textId="77777777" w:rsidR="009143DB" w:rsidRDefault="00B4420F">
            <w:pPr>
              <w:keepNext/>
              <w:keepLines/>
              <w:widowControl w:val="0"/>
              <w:rPr>
                <w:sz w:val="18"/>
                <w:szCs w:val="18"/>
              </w:rPr>
            </w:pPr>
            <w:r>
              <w:rPr>
                <w:sz w:val="18"/>
                <w:szCs w:val="18"/>
              </w:rPr>
              <w:t xml:space="preserve">frysningar, </w:t>
            </w:r>
          </w:p>
          <w:p w14:paraId="39C41AC1" w14:textId="77777777" w:rsidR="009143DB" w:rsidRDefault="00B4420F">
            <w:pPr>
              <w:keepNext/>
              <w:keepLines/>
              <w:widowControl w:val="0"/>
              <w:rPr>
                <w:sz w:val="18"/>
                <w:szCs w:val="18"/>
              </w:rPr>
            </w:pPr>
            <w:r>
              <w:rPr>
                <w:sz w:val="18"/>
                <w:szCs w:val="18"/>
              </w:rPr>
              <w:t xml:space="preserve">asteni, </w:t>
            </w:r>
          </w:p>
          <w:p w14:paraId="33432B37" w14:textId="77777777" w:rsidR="009143DB" w:rsidRDefault="00B4420F">
            <w:pPr>
              <w:keepNext/>
              <w:keepLines/>
              <w:widowControl w:val="0"/>
              <w:rPr>
                <w:sz w:val="18"/>
                <w:szCs w:val="18"/>
              </w:rPr>
            </w:pPr>
            <w:r>
              <w:rPr>
                <w:sz w:val="18"/>
                <w:szCs w:val="18"/>
              </w:rPr>
              <w:t>huvudvärk</w:t>
            </w:r>
            <w:r>
              <w:rPr>
                <w:sz w:val="18"/>
                <w:szCs w:val="18"/>
                <w:vertAlign w:val="superscript"/>
              </w:rPr>
              <w:t xml:space="preserve"> </w:t>
            </w:r>
          </w:p>
        </w:tc>
        <w:tc>
          <w:tcPr>
            <w:tcW w:w="857" w:type="pct"/>
            <w:tcBorders>
              <w:top w:val="single" w:sz="4" w:space="0" w:color="auto"/>
              <w:left w:val="single" w:sz="4" w:space="0" w:color="auto"/>
              <w:bottom w:val="single" w:sz="4" w:space="0" w:color="auto"/>
              <w:right w:val="single" w:sz="4" w:space="0" w:color="auto"/>
            </w:tcBorders>
          </w:tcPr>
          <w:p w14:paraId="32DDB34D" w14:textId="77777777" w:rsidR="009143DB" w:rsidRDefault="00B4420F">
            <w:pPr>
              <w:pStyle w:val="TextTi10"/>
              <w:keepNext/>
              <w:keepLines/>
              <w:widowControl w:val="0"/>
              <w:rPr>
                <w:sz w:val="18"/>
                <w:szCs w:val="18"/>
                <w:lang w:val="sv-SE"/>
              </w:rPr>
            </w:pPr>
            <w:r>
              <w:rPr>
                <w:sz w:val="18"/>
                <w:szCs w:val="18"/>
                <w:lang w:val="sv-SE"/>
              </w:rPr>
              <w:t xml:space="preserve">tumörsmärta, </w:t>
            </w:r>
          </w:p>
          <w:p w14:paraId="7E344E09" w14:textId="77777777" w:rsidR="009143DB" w:rsidRDefault="00B4420F">
            <w:pPr>
              <w:pStyle w:val="TextTi10"/>
              <w:keepNext/>
              <w:keepLines/>
              <w:widowControl w:val="0"/>
              <w:rPr>
                <w:sz w:val="18"/>
                <w:szCs w:val="18"/>
                <w:lang w:val="sv-SE"/>
              </w:rPr>
            </w:pPr>
            <w:r>
              <w:rPr>
                <w:sz w:val="18"/>
                <w:szCs w:val="18"/>
                <w:lang w:val="sv-SE"/>
              </w:rPr>
              <w:t xml:space="preserve">rodnad, </w:t>
            </w:r>
          </w:p>
          <w:p w14:paraId="37A2B0E5" w14:textId="77777777" w:rsidR="009143DB" w:rsidRDefault="00B4420F">
            <w:pPr>
              <w:pStyle w:val="TextTi10"/>
              <w:keepNext/>
              <w:keepLines/>
              <w:widowControl w:val="0"/>
              <w:rPr>
                <w:sz w:val="18"/>
                <w:szCs w:val="18"/>
                <w:lang w:val="sv-SE"/>
              </w:rPr>
            </w:pPr>
            <w:r>
              <w:rPr>
                <w:sz w:val="18"/>
                <w:szCs w:val="18"/>
                <w:lang w:val="sv-SE"/>
              </w:rPr>
              <w:t xml:space="preserve">sjukdomskänsla, förkylnings-syndrom, </w:t>
            </w:r>
            <w:r>
              <w:rPr>
                <w:sz w:val="18"/>
                <w:szCs w:val="18"/>
                <w:vertAlign w:val="superscript"/>
                <w:lang w:val="sv-SE"/>
              </w:rPr>
              <w:t>+</w:t>
            </w:r>
            <w:r>
              <w:rPr>
                <w:sz w:val="18"/>
                <w:szCs w:val="18"/>
                <w:lang w:val="sv-SE"/>
              </w:rPr>
              <w:t xml:space="preserve">trötthet, </w:t>
            </w:r>
            <w:r>
              <w:rPr>
                <w:sz w:val="18"/>
                <w:szCs w:val="18"/>
                <w:vertAlign w:val="superscript"/>
                <w:lang w:val="sv-SE"/>
              </w:rPr>
              <w:t>+</w:t>
            </w:r>
            <w:r>
              <w:rPr>
                <w:sz w:val="18"/>
                <w:szCs w:val="18"/>
                <w:lang w:val="sv-SE"/>
              </w:rPr>
              <w:t xml:space="preserve">frossa, </w:t>
            </w:r>
            <w:r>
              <w:rPr>
                <w:sz w:val="18"/>
                <w:szCs w:val="18"/>
                <w:vertAlign w:val="superscript"/>
                <w:lang w:val="sv-SE"/>
              </w:rPr>
              <w:t>+</w:t>
            </w:r>
            <w:r>
              <w:rPr>
                <w:sz w:val="18"/>
                <w:szCs w:val="18"/>
                <w:lang w:val="sv-SE"/>
              </w:rPr>
              <w:t>multi-organsvikt</w:t>
            </w:r>
            <w:r>
              <w:rPr>
                <w:sz w:val="18"/>
                <w:szCs w:val="18"/>
                <w:vertAlign w:val="superscript"/>
                <w:lang w:val="sv-SE"/>
              </w:rPr>
              <w:t>5</w:t>
            </w:r>
          </w:p>
        </w:tc>
        <w:tc>
          <w:tcPr>
            <w:tcW w:w="686" w:type="pct"/>
            <w:tcBorders>
              <w:top w:val="single" w:sz="4" w:space="0" w:color="auto"/>
              <w:left w:val="single" w:sz="4" w:space="0" w:color="auto"/>
              <w:bottom w:val="single" w:sz="4" w:space="0" w:color="auto"/>
              <w:right w:val="single" w:sz="4" w:space="0" w:color="auto"/>
            </w:tcBorders>
          </w:tcPr>
          <w:p w14:paraId="77692452" w14:textId="77777777" w:rsidR="009143DB" w:rsidRDefault="00B4420F">
            <w:pPr>
              <w:keepNext/>
              <w:keepLines/>
              <w:widowControl w:val="0"/>
              <w:rPr>
                <w:b/>
                <w:sz w:val="18"/>
                <w:szCs w:val="18"/>
              </w:rPr>
            </w:pPr>
            <w:r>
              <w:rPr>
                <w:sz w:val="18"/>
                <w:szCs w:val="18"/>
              </w:rPr>
              <w:t>smärta vid infusions-stället</w:t>
            </w:r>
          </w:p>
        </w:tc>
        <w:tc>
          <w:tcPr>
            <w:tcW w:w="611" w:type="pct"/>
            <w:tcBorders>
              <w:top w:val="single" w:sz="4" w:space="0" w:color="auto"/>
              <w:left w:val="single" w:sz="4" w:space="0" w:color="auto"/>
              <w:bottom w:val="single" w:sz="4" w:space="0" w:color="auto"/>
              <w:right w:val="single" w:sz="4" w:space="0" w:color="auto"/>
            </w:tcBorders>
          </w:tcPr>
          <w:p w14:paraId="17A3438B" w14:textId="77777777" w:rsidR="009143DB" w:rsidRDefault="009143DB">
            <w:pPr>
              <w:keepNext/>
              <w:keepLines/>
              <w:widowControl w:val="0"/>
              <w:rPr>
                <w:sz w:val="18"/>
                <w:szCs w:val="18"/>
              </w:rPr>
            </w:pPr>
          </w:p>
        </w:tc>
        <w:tc>
          <w:tcPr>
            <w:tcW w:w="681" w:type="pct"/>
            <w:tcBorders>
              <w:top w:val="single" w:sz="4" w:space="0" w:color="auto"/>
              <w:left w:val="single" w:sz="4" w:space="0" w:color="auto"/>
              <w:bottom w:val="single" w:sz="4" w:space="0" w:color="auto"/>
              <w:right w:val="single" w:sz="4" w:space="0" w:color="auto"/>
            </w:tcBorders>
          </w:tcPr>
          <w:p w14:paraId="6D62F8BF" w14:textId="77777777" w:rsidR="009143DB" w:rsidRDefault="009143DB">
            <w:pPr>
              <w:keepNext/>
              <w:keepLines/>
              <w:widowControl w:val="0"/>
              <w:rPr>
                <w:sz w:val="18"/>
                <w:szCs w:val="18"/>
              </w:rPr>
            </w:pPr>
          </w:p>
        </w:tc>
        <w:tc>
          <w:tcPr>
            <w:tcW w:w="656" w:type="pct"/>
            <w:tcBorders>
              <w:top w:val="single" w:sz="4" w:space="0" w:color="auto"/>
              <w:left w:val="single" w:sz="4" w:space="0" w:color="auto"/>
              <w:bottom w:val="single" w:sz="4" w:space="0" w:color="auto"/>
              <w:right w:val="single" w:sz="4" w:space="0" w:color="auto"/>
            </w:tcBorders>
          </w:tcPr>
          <w:p w14:paraId="08ED9BA5" w14:textId="77777777" w:rsidR="009143DB" w:rsidRDefault="009143DB">
            <w:pPr>
              <w:keepNext/>
              <w:keepLines/>
              <w:widowControl w:val="0"/>
              <w:rPr>
                <w:sz w:val="18"/>
                <w:szCs w:val="18"/>
              </w:rPr>
            </w:pPr>
          </w:p>
        </w:tc>
      </w:tr>
      <w:tr w:rsidR="009143DB" w14:paraId="54687FAC" w14:textId="77777777">
        <w:trPr>
          <w:cantSplit/>
        </w:trPr>
        <w:tc>
          <w:tcPr>
            <w:tcW w:w="831" w:type="pct"/>
            <w:tcBorders>
              <w:top w:val="single" w:sz="4" w:space="0" w:color="auto"/>
              <w:left w:val="single" w:sz="4" w:space="0" w:color="auto"/>
              <w:bottom w:val="single" w:sz="4" w:space="0" w:color="auto"/>
              <w:right w:val="single" w:sz="4" w:space="0" w:color="auto"/>
            </w:tcBorders>
          </w:tcPr>
          <w:p w14:paraId="191AA3F6" w14:textId="77777777" w:rsidR="009143DB" w:rsidRDefault="00B4420F">
            <w:pPr>
              <w:keepNext/>
              <w:keepLines/>
              <w:widowControl w:val="0"/>
              <w:rPr>
                <w:b/>
                <w:sz w:val="18"/>
                <w:szCs w:val="18"/>
              </w:rPr>
            </w:pPr>
            <w:r>
              <w:rPr>
                <w:b/>
                <w:noProof/>
                <w:sz w:val="18"/>
                <w:szCs w:val="18"/>
                <w:lang w:val="sv-SE"/>
              </w:rPr>
              <w:t>Undersökningar</w:t>
            </w:r>
          </w:p>
        </w:tc>
        <w:tc>
          <w:tcPr>
            <w:tcW w:w="678" w:type="pct"/>
            <w:tcBorders>
              <w:top w:val="single" w:sz="4" w:space="0" w:color="auto"/>
              <w:left w:val="single" w:sz="4" w:space="0" w:color="auto"/>
              <w:bottom w:val="single" w:sz="4" w:space="0" w:color="auto"/>
              <w:right w:val="single" w:sz="4" w:space="0" w:color="auto"/>
            </w:tcBorders>
          </w:tcPr>
          <w:p w14:paraId="2E10C1B3" w14:textId="77777777" w:rsidR="009143DB" w:rsidRDefault="00B4420F">
            <w:pPr>
              <w:keepNext/>
              <w:keepLines/>
              <w:widowControl w:val="0"/>
              <w:rPr>
                <w:sz w:val="18"/>
                <w:szCs w:val="18"/>
              </w:rPr>
            </w:pPr>
            <w:r>
              <w:rPr>
                <w:sz w:val="18"/>
                <w:szCs w:val="18"/>
              </w:rPr>
              <w:t>minskade IgG-nivåer</w:t>
            </w:r>
          </w:p>
        </w:tc>
        <w:tc>
          <w:tcPr>
            <w:tcW w:w="857" w:type="pct"/>
            <w:tcBorders>
              <w:top w:val="single" w:sz="4" w:space="0" w:color="auto"/>
              <w:left w:val="single" w:sz="4" w:space="0" w:color="auto"/>
              <w:bottom w:val="single" w:sz="4" w:space="0" w:color="auto"/>
              <w:right w:val="single" w:sz="4" w:space="0" w:color="auto"/>
            </w:tcBorders>
          </w:tcPr>
          <w:p w14:paraId="53E3C5BF" w14:textId="77777777" w:rsidR="009143DB" w:rsidRDefault="009143DB">
            <w:pPr>
              <w:pStyle w:val="TextTi10"/>
              <w:keepNext/>
              <w:keepLines/>
              <w:widowControl w:val="0"/>
              <w:rPr>
                <w:sz w:val="18"/>
                <w:szCs w:val="18"/>
              </w:rPr>
            </w:pPr>
          </w:p>
        </w:tc>
        <w:tc>
          <w:tcPr>
            <w:tcW w:w="686" w:type="pct"/>
            <w:tcBorders>
              <w:top w:val="single" w:sz="4" w:space="0" w:color="auto"/>
              <w:left w:val="single" w:sz="4" w:space="0" w:color="auto"/>
              <w:bottom w:val="single" w:sz="4" w:space="0" w:color="auto"/>
              <w:right w:val="single" w:sz="4" w:space="0" w:color="auto"/>
            </w:tcBorders>
          </w:tcPr>
          <w:p w14:paraId="6426026E" w14:textId="77777777" w:rsidR="009143DB" w:rsidRDefault="009143DB">
            <w:pPr>
              <w:keepNext/>
              <w:keepLines/>
              <w:widowControl w:val="0"/>
              <w:rPr>
                <w:sz w:val="18"/>
                <w:szCs w:val="18"/>
              </w:rPr>
            </w:pPr>
          </w:p>
        </w:tc>
        <w:tc>
          <w:tcPr>
            <w:tcW w:w="611" w:type="pct"/>
            <w:tcBorders>
              <w:top w:val="single" w:sz="4" w:space="0" w:color="auto"/>
              <w:left w:val="single" w:sz="4" w:space="0" w:color="auto"/>
              <w:bottom w:val="single" w:sz="4" w:space="0" w:color="auto"/>
              <w:right w:val="single" w:sz="4" w:space="0" w:color="auto"/>
            </w:tcBorders>
          </w:tcPr>
          <w:p w14:paraId="21383232" w14:textId="77777777" w:rsidR="009143DB" w:rsidRDefault="009143DB">
            <w:pPr>
              <w:keepNext/>
              <w:keepLines/>
              <w:widowControl w:val="0"/>
              <w:rPr>
                <w:sz w:val="18"/>
                <w:szCs w:val="18"/>
              </w:rPr>
            </w:pPr>
          </w:p>
        </w:tc>
        <w:tc>
          <w:tcPr>
            <w:tcW w:w="681" w:type="pct"/>
            <w:tcBorders>
              <w:top w:val="single" w:sz="4" w:space="0" w:color="auto"/>
              <w:left w:val="single" w:sz="4" w:space="0" w:color="auto"/>
              <w:bottom w:val="single" w:sz="4" w:space="0" w:color="auto"/>
              <w:right w:val="single" w:sz="4" w:space="0" w:color="auto"/>
            </w:tcBorders>
          </w:tcPr>
          <w:p w14:paraId="03EA61CA" w14:textId="77777777" w:rsidR="009143DB" w:rsidRDefault="009143DB">
            <w:pPr>
              <w:keepNext/>
              <w:keepLines/>
              <w:widowControl w:val="0"/>
              <w:rPr>
                <w:sz w:val="18"/>
                <w:szCs w:val="18"/>
              </w:rPr>
            </w:pPr>
          </w:p>
        </w:tc>
        <w:tc>
          <w:tcPr>
            <w:tcW w:w="656" w:type="pct"/>
            <w:tcBorders>
              <w:top w:val="single" w:sz="4" w:space="0" w:color="auto"/>
              <w:left w:val="single" w:sz="4" w:space="0" w:color="auto"/>
              <w:bottom w:val="single" w:sz="4" w:space="0" w:color="auto"/>
              <w:right w:val="single" w:sz="4" w:space="0" w:color="auto"/>
            </w:tcBorders>
          </w:tcPr>
          <w:p w14:paraId="51B629A5" w14:textId="77777777" w:rsidR="009143DB" w:rsidRDefault="009143DB">
            <w:pPr>
              <w:keepNext/>
              <w:keepLines/>
              <w:widowControl w:val="0"/>
              <w:rPr>
                <w:sz w:val="18"/>
                <w:szCs w:val="18"/>
              </w:rPr>
            </w:pPr>
          </w:p>
        </w:tc>
      </w:tr>
      <w:tr w:rsidR="009143DB" w:rsidRPr="001730FD" w14:paraId="6B56A96E" w14:textId="77777777">
        <w:trPr>
          <w:cantSplit/>
        </w:trPr>
        <w:tc>
          <w:tcPr>
            <w:tcW w:w="5000" w:type="pct"/>
            <w:gridSpan w:val="7"/>
            <w:tcBorders>
              <w:top w:val="single" w:sz="4" w:space="0" w:color="auto"/>
              <w:left w:val="single" w:sz="4" w:space="0" w:color="auto"/>
              <w:bottom w:val="single" w:sz="4" w:space="0" w:color="auto"/>
              <w:right w:val="single" w:sz="4" w:space="0" w:color="auto"/>
            </w:tcBorders>
          </w:tcPr>
          <w:p w14:paraId="47F6D66E" w14:textId="77777777" w:rsidR="009143DB" w:rsidRDefault="00B4420F">
            <w:pPr>
              <w:pStyle w:val="TextTi10"/>
              <w:widowControl w:val="0"/>
              <w:rPr>
                <w:sz w:val="18"/>
                <w:szCs w:val="18"/>
                <w:lang w:val="sv-SE"/>
              </w:rPr>
            </w:pPr>
            <w:r>
              <w:rPr>
                <w:sz w:val="18"/>
                <w:szCs w:val="18"/>
                <w:lang w:val="sv-SE"/>
              </w:rPr>
              <w:t>För varje biverkning baserades den beräknade frekvensen på alla grader av reaktioner (från mild till svår), förutom för biverkningar markerade med "+" där frekvensen endast baserades på svåra (≥ grad 3 NCI common toxicity criteria) reaktioner. Endast den högsta frekvensen som observerades i studierna har rapporterats</w:t>
            </w:r>
          </w:p>
          <w:p w14:paraId="638D17D8" w14:textId="77777777" w:rsidR="009143DB" w:rsidRDefault="00B4420F">
            <w:pPr>
              <w:pStyle w:val="TextTi10"/>
              <w:widowControl w:val="0"/>
              <w:rPr>
                <w:sz w:val="18"/>
                <w:szCs w:val="18"/>
                <w:lang w:val="sv-SE"/>
              </w:rPr>
            </w:pPr>
            <w:r>
              <w:rPr>
                <w:sz w:val="18"/>
                <w:szCs w:val="18"/>
                <w:vertAlign w:val="superscript"/>
                <w:lang w:val="sv-SE"/>
              </w:rPr>
              <w:t>1</w:t>
            </w:r>
            <w:r>
              <w:rPr>
                <w:sz w:val="18"/>
                <w:szCs w:val="18"/>
                <w:lang w:val="sv-SE"/>
              </w:rPr>
              <w:t xml:space="preserve"> innefattar reaktivering och primära infektioner; frekvens baserad på R-FC regimen vid återfall/refraktär KLL </w:t>
            </w:r>
          </w:p>
          <w:p w14:paraId="36D8AA29" w14:textId="77777777" w:rsidR="009143DB" w:rsidRDefault="00B4420F">
            <w:pPr>
              <w:pStyle w:val="TextTi10"/>
              <w:widowControl w:val="0"/>
              <w:rPr>
                <w:sz w:val="18"/>
                <w:szCs w:val="18"/>
                <w:lang w:val="sv-SE"/>
              </w:rPr>
            </w:pPr>
            <w:r>
              <w:rPr>
                <w:sz w:val="18"/>
                <w:szCs w:val="18"/>
                <w:vertAlign w:val="superscript"/>
                <w:lang w:val="sv-SE"/>
              </w:rPr>
              <w:t>2</w:t>
            </w:r>
            <w:r>
              <w:rPr>
                <w:sz w:val="18"/>
                <w:szCs w:val="18"/>
                <w:lang w:val="sv-SE"/>
              </w:rPr>
              <w:t xml:space="preserve"> se också avsnitt infektioner nedan</w:t>
            </w:r>
          </w:p>
          <w:p w14:paraId="3104C7EE" w14:textId="77777777" w:rsidR="009143DB" w:rsidRDefault="00B4420F">
            <w:pPr>
              <w:pStyle w:val="TextTi10"/>
              <w:widowControl w:val="0"/>
              <w:rPr>
                <w:sz w:val="18"/>
                <w:szCs w:val="18"/>
                <w:lang w:val="sv-SE"/>
              </w:rPr>
            </w:pPr>
            <w:r>
              <w:rPr>
                <w:sz w:val="18"/>
                <w:szCs w:val="18"/>
                <w:vertAlign w:val="superscript"/>
                <w:lang w:val="sv-SE"/>
              </w:rPr>
              <w:t>3</w:t>
            </w:r>
            <w:r>
              <w:rPr>
                <w:sz w:val="18"/>
                <w:szCs w:val="18"/>
                <w:lang w:val="sv-SE"/>
              </w:rPr>
              <w:t xml:space="preserve"> observerats efter marknadsintroduktion</w:t>
            </w:r>
          </w:p>
          <w:p w14:paraId="1F76B18E" w14:textId="77777777" w:rsidR="009143DB" w:rsidRDefault="00B4420F">
            <w:pPr>
              <w:pStyle w:val="TextTi10"/>
              <w:widowControl w:val="0"/>
              <w:rPr>
                <w:sz w:val="18"/>
                <w:szCs w:val="18"/>
                <w:lang w:val="sv-SE"/>
              </w:rPr>
            </w:pPr>
            <w:r>
              <w:rPr>
                <w:sz w:val="18"/>
                <w:szCs w:val="18"/>
                <w:vertAlign w:val="superscript"/>
                <w:lang w:val="sv-SE"/>
              </w:rPr>
              <w:t>4</w:t>
            </w:r>
            <w:r>
              <w:rPr>
                <w:sz w:val="18"/>
                <w:szCs w:val="18"/>
                <w:lang w:val="sv-SE"/>
              </w:rPr>
              <w:t xml:space="preserve"> se också avsnitt hematologiska biverkningar nedan</w:t>
            </w:r>
          </w:p>
          <w:p w14:paraId="278661FD" w14:textId="77777777" w:rsidR="009143DB" w:rsidRDefault="00B4420F">
            <w:pPr>
              <w:pStyle w:val="TextTi10"/>
              <w:widowControl w:val="0"/>
              <w:rPr>
                <w:sz w:val="18"/>
                <w:szCs w:val="18"/>
                <w:lang w:val="sv-SE"/>
              </w:rPr>
            </w:pPr>
            <w:r>
              <w:rPr>
                <w:sz w:val="18"/>
                <w:szCs w:val="18"/>
                <w:vertAlign w:val="superscript"/>
                <w:lang w:val="sv-SE"/>
              </w:rPr>
              <w:t>5</w:t>
            </w:r>
            <w:r>
              <w:rPr>
                <w:sz w:val="18"/>
                <w:szCs w:val="18"/>
                <w:lang w:val="sv-SE"/>
              </w:rPr>
              <w:t xml:space="preserve"> se också avsnitt infusionrelaterade reaktioner nedan. Sällsynta fall med dödlig utgång har rapporterats</w:t>
            </w:r>
          </w:p>
          <w:p w14:paraId="6969F2BC" w14:textId="77777777" w:rsidR="009143DB" w:rsidRDefault="00B4420F">
            <w:pPr>
              <w:pStyle w:val="TextTi10"/>
              <w:widowControl w:val="0"/>
              <w:rPr>
                <w:sz w:val="18"/>
                <w:szCs w:val="18"/>
                <w:lang w:val="sv-SE"/>
              </w:rPr>
            </w:pPr>
            <w:r>
              <w:rPr>
                <w:sz w:val="18"/>
                <w:szCs w:val="18"/>
                <w:vertAlign w:val="superscript"/>
                <w:lang w:val="sv-SE"/>
              </w:rPr>
              <w:t>6</w:t>
            </w:r>
            <w:r>
              <w:rPr>
                <w:sz w:val="18"/>
                <w:szCs w:val="18"/>
                <w:lang w:val="sv-SE"/>
              </w:rPr>
              <w:t xml:space="preserve"> tecken och symtom på kranial neuropati. Uppkommen vid olika tidpunkter upp till flera månader efter avslutad behandling med MabThera</w:t>
            </w:r>
          </w:p>
          <w:p w14:paraId="20920F9C" w14:textId="77777777" w:rsidR="009143DB" w:rsidRDefault="00B4420F">
            <w:pPr>
              <w:pStyle w:val="TextTi10"/>
              <w:widowControl w:val="0"/>
              <w:rPr>
                <w:sz w:val="18"/>
                <w:szCs w:val="18"/>
                <w:lang w:val="sv-SE"/>
              </w:rPr>
            </w:pPr>
            <w:r>
              <w:rPr>
                <w:sz w:val="18"/>
                <w:szCs w:val="18"/>
                <w:vertAlign w:val="superscript"/>
                <w:lang w:val="sv-SE"/>
              </w:rPr>
              <w:t>7</w:t>
            </w:r>
            <w:r>
              <w:rPr>
                <w:sz w:val="18"/>
                <w:szCs w:val="18"/>
                <w:lang w:val="sv-SE"/>
              </w:rPr>
              <w:t xml:space="preserve"> observerat huvudsakligen hos patienter med tidigare hjärtproblem och/eller hjärttoxisk kemoterapi och var främst associerade med infusionsrelaterade reaktioner</w:t>
            </w:r>
          </w:p>
          <w:p w14:paraId="1E6D8A12" w14:textId="77777777" w:rsidR="009143DB" w:rsidRDefault="00B4420F">
            <w:pPr>
              <w:pStyle w:val="TextTi10"/>
              <w:widowControl w:val="0"/>
              <w:rPr>
                <w:lang w:val="sv-SE"/>
              </w:rPr>
            </w:pPr>
            <w:r>
              <w:rPr>
                <w:sz w:val="18"/>
                <w:szCs w:val="18"/>
                <w:vertAlign w:val="superscript"/>
                <w:lang w:val="sv-SE"/>
              </w:rPr>
              <w:t>8</w:t>
            </w:r>
            <w:r>
              <w:rPr>
                <w:sz w:val="18"/>
                <w:szCs w:val="18"/>
                <w:lang w:val="sv-SE"/>
              </w:rPr>
              <w:t xml:space="preserve"> inkluderar fall med dödlig utgång</w:t>
            </w:r>
          </w:p>
        </w:tc>
      </w:tr>
    </w:tbl>
    <w:p w14:paraId="76AED971" w14:textId="77777777" w:rsidR="009143DB" w:rsidRDefault="009143DB">
      <w:pPr>
        <w:rPr>
          <w:lang w:val="sv-SE"/>
        </w:rPr>
      </w:pPr>
    </w:p>
    <w:p w14:paraId="2CD8C740" w14:textId="77777777" w:rsidR="009143DB" w:rsidRDefault="00B4420F">
      <w:pPr>
        <w:rPr>
          <w:lang w:val="sv-SE"/>
        </w:rPr>
      </w:pPr>
      <w:r>
        <w:rPr>
          <w:lang w:val="sv-SE"/>
        </w:rPr>
        <w:t>Följande biverkningar har rapporterats under kliniska studier, men rapporterades med en likvärdig eller lägre incidens i behandlingsgruppen med MabThera jämfört med kontrollgruppen: hematotoxicitet, neutropen infektion, urinvägsinfektion, sensorisk störning, pyrexi.</w:t>
      </w:r>
    </w:p>
    <w:p w14:paraId="1360BE31" w14:textId="77777777" w:rsidR="009143DB" w:rsidRDefault="009143DB">
      <w:pPr>
        <w:rPr>
          <w:lang w:val="sv-SE"/>
        </w:rPr>
      </w:pPr>
    </w:p>
    <w:p w14:paraId="016D0C69" w14:textId="77777777" w:rsidR="009143DB" w:rsidRDefault="00B4420F">
      <w:pPr>
        <w:rPr>
          <w:lang w:val="sv-SE"/>
        </w:rPr>
      </w:pPr>
      <w:r>
        <w:rPr>
          <w:lang w:val="sv-SE"/>
        </w:rPr>
        <w:t>Tecken och symtom på en infusionsrelaterad reaktion rapporterades hos mer än 50 % av patienterna i kliniska studier med MabThera intravenös formulering. Dessa sågs främst under den första infusionen, vanligen under de första en till två timmarna. Dessa symtom omfattade i huvudsak feber</w:t>
      </w:r>
      <w:del w:id="396" w:author="Author" w:date="2025-12-30T09:31:00Z">
        <w:r>
          <w:rPr>
            <w:lang w:val="sv-SE"/>
          </w:rPr>
          <w:delText xml:space="preserve"> </w:delText>
        </w:r>
      </w:del>
      <w:r>
        <w:rPr>
          <w:lang w:val="sv-SE"/>
        </w:rPr>
        <w:t xml:space="preserve">, frossa och stelhet. Andra symtom inkluderade hudrodnad, angioödem, bronkospasm, </w:t>
      </w:r>
      <w:del w:id="397" w:author="Author" w:date="2025-12-30T09:31:00Z">
        <w:r>
          <w:rPr>
            <w:lang w:val="sv-SE"/>
          </w:rPr>
          <w:delText xml:space="preserve"> </w:delText>
        </w:r>
      </w:del>
      <w:r>
        <w:rPr>
          <w:lang w:val="sv-SE"/>
        </w:rPr>
        <w:t>kräkningar, illamående, urtikaria/utslag, trötthet, huvudvärk, halsirritation, rinit, klåda, värk, takykardi, hypertension, hypotension, dyspné, dyspepsi, asteni och tecken på tumörlyssyndrom. Allvarliga infusionsrelaterade reaktioner (såsom bronkospasm, hypotension) förekom i upp till 12 % av fallen. Ytterligare reaktioner som rapporterats i några fall var hjärtinfarkt, förmaksflimmer, lungödem och akut reversibel trombocytopeni. Försämring av existerande hjärtproblem såsom angina pectoris eller hjärtsvikt eller allvarliga hjärtrubbningar (hjärtsvikt, hjärtinfarkt, förmaksflimmer), lungödem, multipel organsvikt, tumörlyssyndrom, cytokinfrisättningssyndrom, njursvikt och respiratorisk svikt rapporterades i lägre eller okänd frekvens. Incidensen av infusionsrelaterade symtom minskade väsentligt med efterföljande intravenösa infusioner och utgör &lt;</w:t>
      </w:r>
      <w:del w:id="398" w:author="Author" w:date="2025-12-30T09:31:00Z">
        <w:r>
          <w:rPr>
            <w:lang w:val="sv-SE"/>
          </w:rPr>
          <w:delText xml:space="preserve"> </w:delText>
        </w:r>
      </w:del>
      <w:r>
        <w:rPr>
          <w:lang w:val="sv-SE"/>
        </w:rPr>
        <w:t>1 % av patienterna efter den åttonde cykeln av MabThera (-innehållande) behandling.</w:t>
      </w:r>
    </w:p>
    <w:p w14:paraId="4F81CADF" w14:textId="77777777" w:rsidR="009143DB" w:rsidRDefault="009143DB">
      <w:pPr>
        <w:rPr>
          <w:lang w:val="sv-SE"/>
        </w:rPr>
      </w:pPr>
    </w:p>
    <w:p w14:paraId="4150A5BA" w14:textId="77777777" w:rsidR="009143DB" w:rsidRDefault="00B4420F">
      <w:pPr>
        <w:rPr>
          <w:u w:val="single"/>
          <w:lang w:val="sv-SE"/>
        </w:rPr>
      </w:pPr>
      <w:r>
        <w:rPr>
          <w:u w:val="single"/>
          <w:lang w:val="sv-SE"/>
        </w:rPr>
        <w:t>Beskrivning av utvalda biverkningar</w:t>
      </w:r>
    </w:p>
    <w:p w14:paraId="4DF2B845" w14:textId="77777777" w:rsidR="009143DB" w:rsidRDefault="009143DB">
      <w:pPr>
        <w:rPr>
          <w:u w:val="single"/>
          <w:lang w:val="sv-SE"/>
        </w:rPr>
      </w:pPr>
    </w:p>
    <w:p w14:paraId="739417E3" w14:textId="77777777" w:rsidR="009143DB" w:rsidRDefault="00B4420F">
      <w:pPr>
        <w:rPr>
          <w:i/>
          <w:lang w:val="sv-SE"/>
        </w:rPr>
      </w:pPr>
      <w:r>
        <w:rPr>
          <w:i/>
          <w:lang w:val="sv-SE"/>
        </w:rPr>
        <w:t>Infektioner</w:t>
      </w:r>
    </w:p>
    <w:p w14:paraId="13656417" w14:textId="77777777" w:rsidR="009143DB" w:rsidRDefault="00B4420F">
      <w:pPr>
        <w:rPr>
          <w:lang w:val="sv-SE"/>
        </w:rPr>
      </w:pPr>
      <w:r>
        <w:rPr>
          <w:lang w:val="sv-SE"/>
        </w:rPr>
        <w:t xml:space="preserve">MabThera framkallade B-cellsdepletion hos ca 70-80 % av patienterna men associerades med en minskad mängd immunoglobuliner i serum hos endast en minoritet av patienterna. </w:t>
      </w:r>
    </w:p>
    <w:p w14:paraId="33BD8D50" w14:textId="77777777" w:rsidR="009143DB" w:rsidRDefault="009143DB">
      <w:pPr>
        <w:rPr>
          <w:lang w:val="sv-SE"/>
        </w:rPr>
      </w:pPr>
    </w:p>
    <w:p w14:paraId="09E3106E" w14:textId="77777777" w:rsidR="009143DB" w:rsidRDefault="00B4420F">
      <w:pPr>
        <w:rPr>
          <w:lang w:val="sv-SE"/>
        </w:rPr>
      </w:pPr>
      <w:r>
        <w:rPr>
          <w:lang w:val="sv-SE"/>
        </w:rPr>
        <w:t xml:space="preserve">Lokaliserad candidainfektion och Herpes zoster rapporterades med en högre incidens i gruppen behandlad med MabThera i randomiserade studier. Svåra infektioner rapporterades hos cirka 4 % av patienterna som behandlats med MabThera i monoterapi. Högre frekvens av infektioner överlag, inklusive grad 3- och 4-infektioner, observerades vid underhållsbehandling med MabThera upp till 2 år vid jämförelse med kontrollgruppen. Ingen kumulativ toxicitet i form av infektioner rapporterades över en 2-årig behandlingsperiod. Dessutom har andra allvarliga virusinfektioner antingen nya, reaktiverade eller försämrade, några med dödlig utgång, rapporterats vid MabThera-behandling. Majoriteten av patienterna hade behandlats med MabThera i kombination med kemoterapi eller som en del av en hematopoetisk stamcellstransplantation. Exempel på dessa allvarliga virusinfektioner är infektioner orsakade av herpesvirus (Cytomegalovirus, Varicella Zoster-virus och Herpes Simplex-virus), JC-virus (progressiv multifokal leukoencefalopati (PML)), enterovirus (meningoencefalit) och hepatit C-virus (se avsnitt 4.4). Fall av PML med dödlig utgång som uppkommit efter sjukdomsprogression och upprepad behandling har även rapporterats i kliniska studier. Fall av hepatit B-reaktivering har rapporterats, majoriteten av de patienterna fick MabThera i kombination med cytotoxisk kemoterapi. Hos patienter med återfall/refraktär KLL var incidensen av hepatit B infektion av grad 3/4 (reaktivering och primär infektion) 2% i R-FC gruppen jämfört med 0% i </w:t>
      </w:r>
      <w:del w:id="399" w:author="Author" w:date="2025-12-30T09:31:00Z">
        <w:r>
          <w:rPr>
            <w:lang w:val="sv-SE"/>
          </w:rPr>
          <w:delText xml:space="preserve"> </w:delText>
        </w:r>
      </w:del>
      <w:r>
        <w:rPr>
          <w:lang w:val="sv-SE"/>
        </w:rPr>
        <w:t>FC gruppen. Progression av Kaposis sarkom har observerats vid behandling med MabThera hos patienter med existerande Kaposis sarkom. Dessa fall uppstod vid ej godkända indikationer och majoriteten av patienterna var HIV-positiva.</w:t>
      </w:r>
    </w:p>
    <w:p w14:paraId="66FA01AF" w14:textId="77777777" w:rsidR="009143DB" w:rsidRDefault="009143DB">
      <w:pPr>
        <w:keepLines/>
        <w:rPr>
          <w:lang w:val="sv-SE"/>
        </w:rPr>
      </w:pPr>
    </w:p>
    <w:p w14:paraId="201F797B" w14:textId="77777777" w:rsidR="009143DB" w:rsidRDefault="00B4420F">
      <w:pPr>
        <w:rPr>
          <w:i/>
          <w:lang w:val="sv-SE"/>
        </w:rPr>
      </w:pPr>
      <w:r>
        <w:rPr>
          <w:i/>
          <w:lang w:val="sv-SE"/>
        </w:rPr>
        <w:t>Hematologiska biverkningar</w:t>
      </w:r>
    </w:p>
    <w:p w14:paraId="72843487" w14:textId="77777777" w:rsidR="009143DB" w:rsidRDefault="00B4420F">
      <w:pPr>
        <w:rPr>
          <w:lang w:val="sv-SE"/>
        </w:rPr>
      </w:pPr>
      <w:r>
        <w:rPr>
          <w:lang w:val="sv-SE"/>
        </w:rPr>
        <w:t>I kliniska studier med MabThera i monoterapi givet i 4 veckor, uppstod i en minoritet av patienterna hematologiska abnormaliteter och de var vanligen milda och reversibla. Svår (grad 3/4) neutropeni rapporterades hos 4,2 %, anemi hos 1,1 % och trombocytopeni hos 1,7 % av patienterna. Vid underhållsbehandling med MabThera i upp till 2 år, rapporterades leukopeni (5 % jämfört med 2 %, grad 3/4) och neutropeni (10 % jämfört med 4 %, grad 3/4) vid en högre incidens i jämförelse med kontrollgruppen. Incidensen av trombocytopeni var låg (&lt;1 %, grad 3/4) och det fanns ingen skillnad mellan behandlingsgrupperna. I studier med MabThera i kombination med kemoterapi, rapporterades under behandlingens gång oftare grad 3/4 leukopeni (R-CHOP 88 % jämfört med CHOP 79 %, R-FC 23% jämfört med FC 12%), grad 3/4 neutropeni (R-CVP 24 % jämfört med CVP 14 %; R-CHOP 97 % jämfört med CHOP 88 %, R-FC 30% jämfört med FC 19% hos tidigare obehandlad KLL), grad 3/4 pancytopeni (R-FC 3% jämfört med FC 1% hos tidigare obehandlad KLL) med högre frekvens jämfört med enbart kemoterapi. Däremot var den högre incidensen neutropeni hos patienter behandlade med MabThera och kemoterapi inte associerad med en högre incidens av infektioner och infestationer i jämförelse med patienter behandlade med enbart kemoterapi. Studier med MabThera intravenös formulering på tidigare obehandlad och återfall/refraktär KLL har visat att i upp till 25% av patienterna behandlade med R-FC var neutropenin förlängd (definierat som neutrofilantal under 1 x 10</w:t>
      </w:r>
      <w:r>
        <w:rPr>
          <w:vertAlign w:val="superscript"/>
          <w:lang w:val="sv-SE"/>
        </w:rPr>
        <w:t>9</w:t>
      </w:r>
      <w:r>
        <w:rPr>
          <w:lang w:val="sv-SE"/>
        </w:rPr>
        <w:t>/l som kvarstod  mellan dag 24 och 42 efter sista dosen) eller inträffade med sen debut (definierat som neutrofilantal under 1 x 10</w:t>
      </w:r>
      <w:r>
        <w:rPr>
          <w:vertAlign w:val="superscript"/>
          <w:lang w:val="sv-SE"/>
        </w:rPr>
        <w:t>9</w:t>
      </w:r>
      <w:r>
        <w:rPr>
          <w:lang w:val="sv-SE"/>
        </w:rPr>
        <w:t>/l efter dag 42 efter sista dosen hos patienter utan tidigare förlängd neutropeni eller som återhämtat sig före dag 42) efter behandling med MabThera plus FC. Ingen skillnad rapporterades för incidensen av anemi. Några fall av fördröjd neutropeni, som uppstått mer än fyra veckor efter sista infusionen av MabThera har rapporterats. I studien för första linjens behandling av KLL, upplevde patienterna i Binet stadium C mer biverkningar i R-FC-behandlingsgruppen jämfört med FC-behandlingsgruppen (R-FC 83 % jämfört med FC 71 %). I studien med återfall/refraktär KLL, rapporterades trombocytopeni av grad 3/4 hos 11 % av patienterna i R-FC-gruppen jämfört med 9 % av patienterna i FC-gruppen.</w:t>
      </w:r>
    </w:p>
    <w:p w14:paraId="54E01EDF" w14:textId="77777777" w:rsidR="009143DB" w:rsidRDefault="009143DB">
      <w:pPr>
        <w:rPr>
          <w:lang w:val="sv-SE"/>
        </w:rPr>
      </w:pPr>
    </w:p>
    <w:p w14:paraId="350D265B" w14:textId="77777777" w:rsidR="009143DB" w:rsidRDefault="00B4420F">
      <w:pPr>
        <w:rPr>
          <w:lang w:val="sv-SE"/>
        </w:rPr>
      </w:pPr>
      <w:r>
        <w:rPr>
          <w:lang w:val="sv-SE"/>
        </w:rPr>
        <w:t xml:space="preserve">I studier med MabThera på patienter med Waldenströms makroglobulinemi, observerades övergående IgM-stegringar i serum efter behandlingens början, vilket kan vara associerad med hyperviskositet och relaterade symtom. Den övergående ökningen av IgM återgick vanligen till åtminstonde de ursprungliga nivåerna inom 4 månader. </w:t>
      </w:r>
    </w:p>
    <w:p w14:paraId="548546A0" w14:textId="77777777" w:rsidR="009143DB" w:rsidRDefault="009143DB">
      <w:pPr>
        <w:rPr>
          <w:b/>
          <w:lang w:val="sv-SE"/>
        </w:rPr>
      </w:pPr>
    </w:p>
    <w:p w14:paraId="17F3529A" w14:textId="77777777" w:rsidR="009143DB" w:rsidRDefault="00B4420F">
      <w:pPr>
        <w:rPr>
          <w:i/>
          <w:lang w:val="sv-SE"/>
        </w:rPr>
      </w:pPr>
      <w:r>
        <w:rPr>
          <w:i/>
          <w:lang w:val="sv-SE"/>
        </w:rPr>
        <w:t>Hjärt-kärlbiverkningar</w:t>
      </w:r>
    </w:p>
    <w:p w14:paraId="6CB495B1" w14:textId="77777777" w:rsidR="009143DB" w:rsidRDefault="00B4420F">
      <w:pPr>
        <w:rPr>
          <w:lang w:val="sv-SE"/>
        </w:rPr>
      </w:pPr>
      <w:r>
        <w:rPr>
          <w:lang w:val="sv-SE"/>
        </w:rPr>
        <w:t>Hjärt-kärlbiverkningar rapporterades hos 18,8 % av patienterna under kliniska studier med MabThera i monoterapi varav de mest frekvent rapporterade händelserna var hypotension och hypertension. Fall av grad 3- eller 4-arytmi (inklusive ventrikulär och supraventrikulär takykardi) och angina pectoris under infusion rapporterades. Vid underhållsbehandling var incidesen av grad 3/4 hjärtfel jämförbar mellan patienter behandlade med MabThera och kontrollgruppen. Kardiella händelser rapporterades som allvarliga biverkningar (inklusive förmaksflimmer, myokardinfarkt, vänsterkammarsvikt, myokard ischemi) hos 3 % av patienterna som behandlades med MabThera jämfört med &lt;1 % av de i kontrollgruppen. I studier som utvärderar MabThera i kombination med kemoterapi, var incidensen av grad 3 och 4 hjärtarytmier, övervägande supraventrikulära arytmier såsom takykardi och förmaksflimmer/-fladder, högre i R-CHOP-gruppen (14 patienter, 6,9 %) i jämförelse med CHOP-gruppen (3 patienter, 1,5 %). Alla dessa arytmier uppstod antingen i samband med en MabThera-infusion eller var associerade med predisponerade tillstånd såsom feber, infektion, akut hjärtinfarkt eller existerande respiratorisk- och kardiovaskulär sjukdom. Ingen skillnad observerades i incidensen av andra grad 3 och 4 hjärthändelser inklusive hjärtsvikt, myokardsjukdom och manifest kranskärlssjukdom mellan R-CHOP- och CHOP-gruppen. Vid KLL var den totala incidensen av hjärtbiverkningar av grad 3 eller 4 låg både i studien för första linjens behandling (4% R-FC, 3% FC) och i studien med återfall/refraktär KLL (4% R-FC, 4% FC).</w:t>
      </w:r>
    </w:p>
    <w:p w14:paraId="66DF8688" w14:textId="77777777" w:rsidR="009143DB" w:rsidRDefault="009143DB">
      <w:pPr>
        <w:rPr>
          <w:lang w:val="sv-SE"/>
        </w:rPr>
      </w:pPr>
    </w:p>
    <w:p w14:paraId="28390A84" w14:textId="77777777" w:rsidR="009143DB" w:rsidRDefault="00B4420F">
      <w:pPr>
        <w:rPr>
          <w:i/>
          <w:lang w:val="sv-SE"/>
        </w:rPr>
      </w:pPr>
      <w:r>
        <w:rPr>
          <w:i/>
          <w:lang w:val="sv-SE"/>
        </w:rPr>
        <w:t>Andningsvägar</w:t>
      </w:r>
    </w:p>
    <w:p w14:paraId="2F552E24" w14:textId="77777777" w:rsidR="009143DB" w:rsidRDefault="00B4420F">
      <w:pPr>
        <w:rPr>
          <w:lang w:val="sv-SE"/>
        </w:rPr>
      </w:pPr>
      <w:r>
        <w:rPr>
          <w:lang w:val="sv-SE"/>
        </w:rPr>
        <w:t>Fall av interstitiell lungsjukdom, några med dödlig utgång, har rapporterats.</w:t>
      </w:r>
    </w:p>
    <w:p w14:paraId="71D7D9CA" w14:textId="77777777" w:rsidR="009143DB" w:rsidRDefault="009143DB">
      <w:pPr>
        <w:rPr>
          <w:lang w:val="sv-SE"/>
        </w:rPr>
      </w:pPr>
    </w:p>
    <w:p w14:paraId="00CB1BDD" w14:textId="77777777" w:rsidR="009143DB" w:rsidRDefault="00B4420F">
      <w:pPr>
        <w:rPr>
          <w:b/>
          <w:i/>
          <w:lang w:val="sv-SE"/>
        </w:rPr>
      </w:pPr>
      <w:r>
        <w:rPr>
          <w:i/>
          <w:lang w:val="sv-SE"/>
        </w:rPr>
        <w:t>Neurologiska rubbningar</w:t>
      </w:r>
    </w:p>
    <w:p w14:paraId="0AF89BF8" w14:textId="77777777" w:rsidR="009143DB" w:rsidRDefault="00B4420F">
      <w:pPr>
        <w:rPr>
          <w:lang w:val="sv-SE"/>
        </w:rPr>
      </w:pPr>
      <w:r>
        <w:rPr>
          <w:lang w:val="sv-SE"/>
        </w:rPr>
        <w:t>Under behandlingsperioden (induktionsbehandling med R-CHOP i som mest åtta cykler) upplevde fyra patienter (2 %), som alla hade kardiovaskulära riskfaktorer och behandlades med R-CHOP, tromboembolisk cerebrovaskulära händelser under första behandlingscykeln. Det var ingen skillnad i incidensen av andra tromoemboliska händelser mellan behandlingsgrupperna. Däremot fick tre patienter (1,5 %) i CHOP-gruppen cerebrovaskulära händelser, som alla uppstod under uppföljningstiden. Vid KLL var den totala incidensen av nervsystembiverkningar av grad 3 eller 4 låg både i studien för första linjens behandling (4% R-FC, 4% FC) och i studien med återfall/refraktär KLL (3% R-FC, 3% FC).</w:t>
      </w:r>
    </w:p>
    <w:p w14:paraId="7E8432C9" w14:textId="77777777" w:rsidR="009143DB" w:rsidRDefault="009143DB">
      <w:pPr>
        <w:rPr>
          <w:lang w:val="sv-SE"/>
        </w:rPr>
      </w:pPr>
    </w:p>
    <w:p w14:paraId="309D4F7B" w14:textId="77777777" w:rsidR="009143DB" w:rsidRDefault="00B4420F">
      <w:pPr>
        <w:rPr>
          <w:lang w:val="sv-SE"/>
        </w:rPr>
      </w:pPr>
      <w:r>
        <w:rPr>
          <w:lang w:val="sv-SE"/>
        </w:rPr>
        <w:t xml:space="preserve">Fall av PRES (posteriort reversibelt encefalopatisyndrom)/ RPLS (reversibelt posteriort leukoencefalopatisyndrom) har rapporterats. Tecken och symtom inkluderade synstörning, huvudvärk, krampanfall och förändrad mental status, med eller utan associerad hypertoni. En PRES/RPLS-diagnos behöver bekräftas genom bilddiagnostik av hjärnan. De rapporterade fallen hade kända riskfaktorer för PRES/RPLS, inkluderande patientens bakomliggande sjukdom, hypertoni, immunosuppressiv behandling och/eller kemoterapi. </w:t>
      </w:r>
    </w:p>
    <w:p w14:paraId="1DFEE6B2" w14:textId="77777777" w:rsidR="009143DB" w:rsidRDefault="009143DB">
      <w:pPr>
        <w:rPr>
          <w:lang w:val="sv-SE"/>
        </w:rPr>
      </w:pPr>
    </w:p>
    <w:p w14:paraId="56E4F94E" w14:textId="77777777" w:rsidR="009143DB" w:rsidRDefault="00B4420F">
      <w:pPr>
        <w:keepNext/>
        <w:rPr>
          <w:i/>
          <w:lang w:val="sv-SE"/>
        </w:rPr>
      </w:pPr>
      <w:r>
        <w:rPr>
          <w:i/>
          <w:lang w:val="sv-SE"/>
        </w:rPr>
        <w:t>Gastrointestinala rubbningar</w:t>
      </w:r>
    </w:p>
    <w:p w14:paraId="293CF97B" w14:textId="77777777" w:rsidR="009143DB" w:rsidRDefault="00B4420F">
      <w:pPr>
        <w:rPr>
          <w:lang w:val="sv-SE"/>
        </w:rPr>
      </w:pPr>
      <w:r>
        <w:rPr>
          <w:lang w:val="sv-SE"/>
        </w:rPr>
        <w:t>Gastrointestinal perforation som i vissa fall lett till dödsfall har observerats hos patienter som behandlats med MabThera mot non-Hodgkins lymfom (NHL). I majoriteten av dessa fall administrerades MabThera tillsammans med kemoterapi.</w:t>
      </w:r>
    </w:p>
    <w:p w14:paraId="233BBCDA" w14:textId="77777777" w:rsidR="009143DB" w:rsidRDefault="009143DB">
      <w:pPr>
        <w:rPr>
          <w:lang w:val="sv-SE"/>
        </w:rPr>
      </w:pPr>
    </w:p>
    <w:p w14:paraId="45C8B084" w14:textId="77777777" w:rsidR="009143DB" w:rsidRDefault="00B4420F">
      <w:pPr>
        <w:rPr>
          <w:i/>
          <w:lang w:val="sv-SE"/>
        </w:rPr>
      </w:pPr>
      <w:r>
        <w:rPr>
          <w:i/>
          <w:lang w:val="sv-SE"/>
        </w:rPr>
        <w:t>IgG-nivåer</w:t>
      </w:r>
    </w:p>
    <w:p w14:paraId="3F289012" w14:textId="77777777" w:rsidR="009143DB" w:rsidRDefault="00B4420F">
      <w:pPr>
        <w:rPr>
          <w:lang w:val="sv-SE"/>
        </w:rPr>
      </w:pPr>
      <w:r>
        <w:rPr>
          <w:lang w:val="sv-SE"/>
        </w:rPr>
        <w:t xml:space="preserve">I de kliniska studierna som studerade MabThera som underhållsbehandling vid relapserande/refraktära follikulära lymfom var de mediana IgG-nivåerna under den lägsta gränsen för normalvärdet (LLN) (&lt;7 g/l) i både observationsgruppen och MabThera-gruppen efter induktionsbehandling. I observationsgruppen ökade IgG nivåerna efterhand till över LLN, men i MabThera-gruppen förblev de konstanta. Andelen patienter med IgG-nivåer under LLN var ungefär 60 % i MabThera-gruppen under hela den 2 åriga behandlingsperioden, medan andelen minskade i observationsguppen (36 % efter 2 år). </w:t>
      </w:r>
    </w:p>
    <w:p w14:paraId="122BCD65" w14:textId="77777777" w:rsidR="009143DB" w:rsidRDefault="009143DB">
      <w:pPr>
        <w:rPr>
          <w:lang w:val="sv-SE"/>
        </w:rPr>
      </w:pPr>
    </w:p>
    <w:p w14:paraId="357360C7" w14:textId="77777777" w:rsidR="009143DB" w:rsidRDefault="00B4420F">
      <w:pPr>
        <w:tabs>
          <w:tab w:val="left" w:pos="-720"/>
        </w:tabs>
        <w:rPr>
          <w:lang w:val="sv-SE"/>
        </w:rPr>
      </w:pPr>
      <w:r>
        <w:rPr>
          <w:i/>
          <w:lang w:val="sv-SE"/>
        </w:rPr>
        <w:t>Hud och subkutan vävnad</w:t>
      </w:r>
      <w:r>
        <w:rPr>
          <w:lang w:val="sv-SE"/>
        </w:rPr>
        <w:br/>
        <w:t xml:space="preserve">Toxisk epidermal nekrolys (Lyells syndrom) och Stevens-Johnsons syndrom, vissa med dödlig utgång, har rapporterats i mycket sällsynta fall. </w:t>
      </w:r>
    </w:p>
    <w:p w14:paraId="265477E7" w14:textId="77777777" w:rsidR="009143DB" w:rsidRDefault="009143DB">
      <w:pPr>
        <w:tabs>
          <w:tab w:val="left" w:pos="-720"/>
        </w:tabs>
        <w:rPr>
          <w:lang w:val="sv-SE"/>
        </w:rPr>
      </w:pPr>
    </w:p>
    <w:p w14:paraId="1188A8F2" w14:textId="77777777" w:rsidR="009143DB" w:rsidRDefault="00B4420F">
      <w:pPr>
        <w:outlineLvl w:val="0"/>
        <w:rPr>
          <w:i/>
          <w:snapToGrid w:val="0"/>
          <w:lang w:val="sv-SE"/>
        </w:rPr>
      </w:pPr>
      <w:r>
        <w:rPr>
          <w:i/>
          <w:snapToGrid w:val="0"/>
          <w:lang w:val="sv-SE"/>
        </w:rPr>
        <w:t>Patientundergrupper - MabThera i monoterapi</w:t>
      </w:r>
    </w:p>
    <w:p w14:paraId="42C5FF17" w14:textId="77777777" w:rsidR="009143DB" w:rsidRDefault="00B4420F">
      <w:pPr>
        <w:rPr>
          <w:lang w:val="sv-SE"/>
        </w:rPr>
      </w:pPr>
      <w:r>
        <w:rPr>
          <w:lang w:val="sv-SE"/>
        </w:rPr>
        <w:t>Äldre (65 år och äldre):</w:t>
      </w:r>
    </w:p>
    <w:p w14:paraId="40D7F184" w14:textId="77777777" w:rsidR="009143DB" w:rsidRDefault="00B4420F">
      <w:pPr>
        <w:rPr>
          <w:lang w:val="sv-SE"/>
        </w:rPr>
      </w:pPr>
      <w:r>
        <w:rPr>
          <w:lang w:val="sv-SE"/>
        </w:rPr>
        <w:t xml:space="preserve">Incidensen av biverkningar av alla grader och grad 3/4 var lika hos äldre patienter jämfört med yngre patienter (under 65 år). </w:t>
      </w:r>
    </w:p>
    <w:p w14:paraId="37593ED4" w14:textId="77777777" w:rsidR="009143DB" w:rsidRDefault="009143DB">
      <w:pPr>
        <w:rPr>
          <w:lang w:val="sv-SE"/>
        </w:rPr>
      </w:pPr>
    </w:p>
    <w:p w14:paraId="75CC17BD" w14:textId="77777777" w:rsidR="009143DB" w:rsidRDefault="00B4420F">
      <w:pPr>
        <w:keepNext/>
        <w:keepLines/>
        <w:rPr>
          <w:lang w:val="sv-SE"/>
        </w:rPr>
      </w:pPr>
      <w:r>
        <w:rPr>
          <w:lang w:val="sv-SE"/>
        </w:rPr>
        <w:t>Stor tumörbörda:</w:t>
      </w:r>
    </w:p>
    <w:p w14:paraId="31B7ADDD" w14:textId="77777777" w:rsidR="009143DB" w:rsidRDefault="00B4420F">
      <w:pPr>
        <w:keepNext/>
        <w:keepLines/>
        <w:rPr>
          <w:lang w:val="sv-SE"/>
        </w:rPr>
      </w:pPr>
      <w:r>
        <w:rPr>
          <w:lang w:val="sv-SE"/>
        </w:rPr>
        <w:t xml:space="preserve">Det var en högre incidens av grad 3/4 biverkningar hos patienter med stor tumörbörda än hos patienter utan stor tumörbörda (25,6 % jämfört med 15,4 %) Incidensen av biverkningar av någon grad var liknande i de två grupperna. </w:t>
      </w:r>
    </w:p>
    <w:p w14:paraId="6E95C908" w14:textId="77777777" w:rsidR="009143DB" w:rsidRDefault="009143DB">
      <w:pPr>
        <w:rPr>
          <w:lang w:val="sv-SE"/>
        </w:rPr>
      </w:pPr>
    </w:p>
    <w:p w14:paraId="034E1845" w14:textId="77777777" w:rsidR="009143DB" w:rsidRDefault="00B4420F">
      <w:pPr>
        <w:keepNext/>
        <w:rPr>
          <w:lang w:val="sv-SE"/>
        </w:rPr>
      </w:pPr>
      <w:r>
        <w:rPr>
          <w:lang w:val="sv-SE"/>
        </w:rPr>
        <w:t>Förnyad behandling:</w:t>
      </w:r>
    </w:p>
    <w:p w14:paraId="6605B2F4" w14:textId="77777777" w:rsidR="009143DB" w:rsidRDefault="00B4420F">
      <w:pPr>
        <w:rPr>
          <w:lang w:val="sv-SE"/>
        </w:rPr>
      </w:pPr>
      <w:r>
        <w:rPr>
          <w:lang w:val="sv-SE"/>
        </w:rPr>
        <w:t>Andelen patienter som rapporterade biverkningar efter förnyad behandling</w:t>
      </w:r>
      <w:r>
        <w:rPr>
          <w:i/>
          <w:lang w:val="sv-SE"/>
        </w:rPr>
        <w:t xml:space="preserve"> </w:t>
      </w:r>
      <w:r>
        <w:rPr>
          <w:lang w:val="sv-SE"/>
        </w:rPr>
        <w:t>med ytterligare kurer av MabThera var ungefär densamma som andelen patienter som rapporterade biverkningar efter initial exponering (för någon grad och för grad 3/4 biverkningar).</w:t>
      </w:r>
    </w:p>
    <w:p w14:paraId="03AF3B13" w14:textId="77777777" w:rsidR="009143DB" w:rsidRDefault="009143DB">
      <w:pPr>
        <w:rPr>
          <w:lang w:val="sv-SE"/>
        </w:rPr>
      </w:pPr>
    </w:p>
    <w:p w14:paraId="7479F8C1" w14:textId="77777777" w:rsidR="009143DB" w:rsidRDefault="00B4420F">
      <w:pPr>
        <w:keepNext/>
        <w:keepLines/>
        <w:rPr>
          <w:i/>
          <w:lang w:val="sv-SE"/>
        </w:rPr>
      </w:pPr>
      <w:r>
        <w:rPr>
          <w:i/>
          <w:lang w:val="sv-SE"/>
        </w:rPr>
        <w:t>Patientundergrupper – MabThera i kombinationsbehandling</w:t>
      </w:r>
    </w:p>
    <w:p w14:paraId="0648EE71" w14:textId="77777777" w:rsidR="009143DB" w:rsidRDefault="00B4420F">
      <w:pPr>
        <w:keepNext/>
        <w:keepLines/>
        <w:rPr>
          <w:lang w:val="sv-SE"/>
        </w:rPr>
      </w:pPr>
      <w:r>
        <w:rPr>
          <w:lang w:val="sv-SE"/>
        </w:rPr>
        <w:t>Äldre (65 år och äldre)</w:t>
      </w:r>
    </w:p>
    <w:p w14:paraId="36F00EF0" w14:textId="77777777" w:rsidR="009143DB" w:rsidRDefault="00B4420F">
      <w:pPr>
        <w:rPr>
          <w:lang w:val="sv-SE"/>
        </w:rPr>
      </w:pPr>
      <w:r>
        <w:rPr>
          <w:lang w:val="sv-SE"/>
        </w:rPr>
        <w:t>Incidensen av grad 3/4 blod- och lymfatiska biverkningar var högre hos äldre patienter jämfört med yngre patienter (under 65 år) med tidigare obehandlad KLL eller återfall/refraktär KLL.</w:t>
      </w:r>
    </w:p>
    <w:p w14:paraId="3279D545" w14:textId="77777777" w:rsidR="009143DB" w:rsidRDefault="009143DB">
      <w:pPr>
        <w:rPr>
          <w:lang w:val="sv-SE"/>
        </w:rPr>
      </w:pPr>
    </w:p>
    <w:p w14:paraId="06F787DE" w14:textId="77777777" w:rsidR="009143DB" w:rsidRDefault="00B4420F">
      <w:pPr>
        <w:suppressAutoHyphens/>
        <w:rPr>
          <w:noProof/>
          <w:szCs w:val="22"/>
          <w:u w:val="single"/>
          <w:lang w:val="sv-SE"/>
        </w:rPr>
      </w:pPr>
      <w:r>
        <w:rPr>
          <w:szCs w:val="22"/>
          <w:u w:val="single"/>
          <w:lang w:val="sv-SE"/>
        </w:rPr>
        <w:t>Rapportering</w:t>
      </w:r>
      <w:r>
        <w:rPr>
          <w:noProof/>
          <w:szCs w:val="22"/>
          <w:u w:val="single"/>
          <w:lang w:val="sv-SE"/>
        </w:rPr>
        <w:t xml:space="preserve"> av misstänkta biverkningar</w:t>
      </w:r>
    </w:p>
    <w:p w14:paraId="61241448" w14:textId="77777777" w:rsidR="009143DB" w:rsidRDefault="009143DB">
      <w:pPr>
        <w:suppressAutoHyphens/>
        <w:rPr>
          <w:szCs w:val="22"/>
          <w:u w:val="single"/>
          <w:lang w:val="sv-SE"/>
        </w:rPr>
      </w:pPr>
    </w:p>
    <w:p w14:paraId="402AF6AE" w14:textId="77777777" w:rsidR="009143DB" w:rsidRDefault="00B4420F">
      <w:pPr>
        <w:suppressAutoHyphens/>
        <w:rPr>
          <w:noProof/>
          <w:szCs w:val="22"/>
          <w:lang w:val="sv-SE"/>
        </w:rPr>
      </w:pPr>
      <w:r>
        <w:rPr>
          <w:noProof/>
          <w:szCs w:val="22"/>
          <w:lang w:val="sv-SE"/>
        </w:rPr>
        <w:t>Det är viktigt att rapportera misstänkta biverkningar efter att läkemedlet godkänts.</w:t>
      </w:r>
      <w:r>
        <w:rPr>
          <w:szCs w:val="22"/>
          <w:lang w:val="sv-SE"/>
        </w:rPr>
        <w:t xml:space="preserve"> </w:t>
      </w:r>
      <w:r>
        <w:rPr>
          <w:noProof/>
          <w:szCs w:val="22"/>
          <w:lang w:val="sv-SE"/>
        </w:rPr>
        <w:t>Det gör det möjligt att kontinuerligt övervaka läkemedlets nytta-riskförhållande.</w:t>
      </w:r>
      <w:r>
        <w:rPr>
          <w:szCs w:val="22"/>
          <w:lang w:val="sv-SE"/>
        </w:rPr>
        <w:t xml:space="preserve"> </w:t>
      </w:r>
      <w:r>
        <w:rPr>
          <w:rFonts w:cs="Calibri"/>
          <w:noProof/>
          <w:lang w:val="sv-SE"/>
        </w:rPr>
        <w:t xml:space="preserve">Hälso- och sjukvårdspersonal uppmanas att rapportera varje misstänkt biverkning via </w:t>
      </w:r>
      <w:r>
        <w:rPr>
          <w:rFonts w:cs="Calibri"/>
          <w:noProof/>
          <w:highlight w:val="lightGray"/>
          <w:lang w:val="sv-SE"/>
        </w:rPr>
        <w:t xml:space="preserve">det nationella rapporteringssystemet listat i </w:t>
      </w:r>
      <w:r>
        <w:fldChar w:fldCharType="begin"/>
      </w:r>
      <w:r>
        <w:rPr>
          <w:lang w:val="sv-SE"/>
          <w:rPrChange w:id="400" w:author="Author" w:date="2025-12-30T07:41:00Z">
            <w:rPr/>
          </w:rPrChange>
        </w:rPr>
        <w:instrText>HYPERLINK "https://www.ema.europa.eu/documents/template-form/qrd-appendix-v-adverse-drug-reaction-reporting-details_en.docx"</w:instrText>
      </w:r>
      <w:r>
        <w:fldChar w:fldCharType="separate"/>
      </w:r>
      <w:r>
        <w:rPr>
          <w:rStyle w:val="Hyperlink"/>
          <w:rFonts w:cs="Calibri"/>
          <w:color w:val="0033CC"/>
          <w:highlight w:val="lightGray"/>
          <w:u w:val="none"/>
          <w:lang w:val="hu-HU"/>
        </w:rPr>
        <w:t>bilaga V</w:t>
      </w:r>
      <w:r>
        <w:fldChar w:fldCharType="end"/>
      </w:r>
      <w:r>
        <w:rPr>
          <w:rStyle w:val="Hyperlink"/>
          <w:color w:val="0033CC"/>
          <w:u w:val="none"/>
          <w:lang w:val="hu-HU"/>
        </w:rPr>
        <w:t>.</w:t>
      </w:r>
      <w:r>
        <w:rPr>
          <w:lang w:val="sv-SE"/>
        </w:rPr>
        <w:t xml:space="preserve"> </w:t>
      </w:r>
      <w:r>
        <w:rPr>
          <w:szCs w:val="22"/>
          <w:lang w:val="sv-SE"/>
        </w:rPr>
        <w:t xml:space="preserve"> </w:t>
      </w:r>
    </w:p>
    <w:p w14:paraId="4B4659F6" w14:textId="77777777" w:rsidR="009143DB" w:rsidRDefault="009143DB">
      <w:pPr>
        <w:tabs>
          <w:tab w:val="left" w:pos="-720"/>
        </w:tabs>
        <w:rPr>
          <w:rStyle w:val="Initial"/>
          <w:lang w:val="sv-SE"/>
        </w:rPr>
      </w:pPr>
    </w:p>
    <w:p w14:paraId="64F609A8" w14:textId="77777777" w:rsidR="009143DB" w:rsidRDefault="00B4420F">
      <w:pPr>
        <w:suppressAutoHyphens/>
        <w:ind w:left="567" w:hanging="567"/>
        <w:outlineLvl w:val="0"/>
        <w:rPr>
          <w:lang w:val="sv-SE"/>
        </w:rPr>
      </w:pPr>
      <w:r>
        <w:rPr>
          <w:b/>
          <w:lang w:val="sv-SE"/>
        </w:rPr>
        <w:t>4.9</w:t>
      </w:r>
      <w:r>
        <w:rPr>
          <w:b/>
          <w:lang w:val="sv-SE"/>
        </w:rPr>
        <w:tab/>
        <w:t>Överdosering</w:t>
      </w:r>
    </w:p>
    <w:p w14:paraId="4DDD6353" w14:textId="77777777" w:rsidR="009143DB" w:rsidRDefault="009143DB">
      <w:pPr>
        <w:rPr>
          <w:lang w:val="sv-SE"/>
        </w:rPr>
      </w:pPr>
    </w:p>
    <w:p w14:paraId="41383334" w14:textId="77777777" w:rsidR="009143DB" w:rsidRDefault="00B4420F">
      <w:pPr>
        <w:rPr>
          <w:lang w:val="sv-SE"/>
        </w:rPr>
      </w:pPr>
      <w:r>
        <w:rPr>
          <w:lang w:val="sv-SE"/>
        </w:rPr>
        <w:t>Begränsad erfarenhet med doser högre än den godkända dosen av MabThera intravenös formulering är tillgängliga från kliniska studier på människa. Den högsta intravenösa dosen av MabThera som  testats på människor hittills är 5000 mg (2250 mg/m</w:t>
      </w:r>
      <w:r>
        <w:rPr>
          <w:vertAlign w:val="superscript"/>
          <w:lang w:val="sv-SE"/>
        </w:rPr>
        <w:t>2</w:t>
      </w:r>
      <w:r>
        <w:rPr>
          <w:lang w:val="sv-SE"/>
        </w:rPr>
        <w:t>). Denna dos testades i en dosupptrappningsstudie hos patienter med kronisk lymfatisk leukemi. Inga ytterligare säkerhetssignaler identifierades.</w:t>
      </w:r>
      <w:r>
        <w:rPr>
          <w:lang w:val="sv-SE"/>
        </w:rPr>
        <w:br/>
      </w:r>
    </w:p>
    <w:p w14:paraId="241139BE" w14:textId="77777777" w:rsidR="009143DB" w:rsidRDefault="00B4420F">
      <w:pPr>
        <w:rPr>
          <w:lang w:val="sv-SE"/>
        </w:rPr>
      </w:pPr>
      <w:r>
        <w:rPr>
          <w:lang w:val="sv-SE"/>
        </w:rPr>
        <w:t>Hos patienter som får en överdos ska infusionen omedelbart avbrytas och patienterna noga övervakas.</w:t>
      </w:r>
    </w:p>
    <w:p w14:paraId="43E0FE6C" w14:textId="77777777" w:rsidR="009143DB" w:rsidRDefault="009143DB">
      <w:pPr>
        <w:keepNext/>
        <w:keepLines/>
        <w:rPr>
          <w:lang w:val="sv-SE"/>
        </w:rPr>
      </w:pPr>
    </w:p>
    <w:p w14:paraId="298D4B41" w14:textId="77777777" w:rsidR="009143DB" w:rsidRDefault="00B4420F">
      <w:pPr>
        <w:keepNext/>
        <w:keepLines/>
        <w:rPr>
          <w:lang w:val="sv-SE"/>
        </w:rPr>
      </w:pPr>
      <w:r>
        <w:rPr>
          <w:lang w:val="sv-SE"/>
        </w:rPr>
        <w:t>Tre patienter i studien SABRINA (BO22334) med MabThera subkutan NHL formulering fick oavsiktligt subkutan formulering administrerat intravenöst med en maximal dos av 2780 mg rituximab, utan någon ogynnsam effekt.</w:t>
      </w:r>
      <w:r>
        <w:rPr>
          <w:lang w:val="sv-SE"/>
        </w:rPr>
        <w:br/>
        <w:t>Patienter som får en överdos eller felmedicinering med MabThera ska noga övervakas.</w:t>
      </w:r>
    </w:p>
    <w:p w14:paraId="2C8CC42C" w14:textId="77777777" w:rsidR="009143DB" w:rsidRDefault="009143DB">
      <w:pPr>
        <w:keepNext/>
        <w:keepLines/>
        <w:rPr>
          <w:lang w:val="sv-SE"/>
        </w:rPr>
      </w:pPr>
    </w:p>
    <w:p w14:paraId="2F4E915F" w14:textId="77777777" w:rsidR="009143DB" w:rsidRDefault="00B4420F">
      <w:pPr>
        <w:rPr>
          <w:lang w:val="sv-SE"/>
        </w:rPr>
      </w:pPr>
      <w:r>
        <w:rPr>
          <w:lang w:val="sv-SE"/>
        </w:rPr>
        <w:t>Fem fall av överdosering med MabThera har rapporterats efter marknadsintroduktion. Tre fall hade inga rapporterade biverkningar. De två fall av biverkningar som rapporterades var influensaliknande symtom efter en dos på 1,8 g rituximab och fatal andningssvikt efter en dos på 2 g rituximab.</w:t>
      </w:r>
    </w:p>
    <w:p w14:paraId="742BA4A1" w14:textId="77777777" w:rsidR="009143DB" w:rsidRDefault="009143DB">
      <w:pPr>
        <w:suppressAutoHyphens/>
        <w:rPr>
          <w:lang w:val="sv-SE"/>
        </w:rPr>
      </w:pPr>
    </w:p>
    <w:p w14:paraId="49579A64" w14:textId="77777777" w:rsidR="009143DB" w:rsidRDefault="009143DB">
      <w:pPr>
        <w:suppressAutoHyphens/>
        <w:rPr>
          <w:lang w:val="sv-SE"/>
        </w:rPr>
      </w:pPr>
    </w:p>
    <w:p w14:paraId="40CAC95E" w14:textId="77777777" w:rsidR="009143DB" w:rsidRDefault="00B4420F">
      <w:pPr>
        <w:suppressAutoHyphens/>
        <w:ind w:left="567" w:hanging="567"/>
        <w:outlineLvl w:val="0"/>
        <w:rPr>
          <w:lang w:val="sv-SE"/>
        </w:rPr>
      </w:pPr>
      <w:r>
        <w:rPr>
          <w:b/>
          <w:lang w:val="sv-SE"/>
        </w:rPr>
        <w:t>5.</w:t>
      </w:r>
      <w:r>
        <w:rPr>
          <w:b/>
          <w:lang w:val="sv-SE"/>
        </w:rPr>
        <w:tab/>
        <w:t>FARMAKOLOGISKA EGENSKAPER</w:t>
      </w:r>
    </w:p>
    <w:p w14:paraId="3E9BE939" w14:textId="77777777" w:rsidR="009143DB" w:rsidRDefault="009143DB">
      <w:pPr>
        <w:suppressAutoHyphens/>
        <w:rPr>
          <w:lang w:val="sv-SE"/>
        </w:rPr>
      </w:pPr>
    </w:p>
    <w:p w14:paraId="7E4F13E2" w14:textId="77777777" w:rsidR="009143DB" w:rsidRDefault="00B4420F">
      <w:pPr>
        <w:suppressAutoHyphens/>
        <w:ind w:left="567" w:hanging="567"/>
        <w:outlineLvl w:val="0"/>
        <w:rPr>
          <w:lang w:val="sv-SE"/>
        </w:rPr>
      </w:pPr>
      <w:r>
        <w:rPr>
          <w:b/>
          <w:lang w:val="sv-SE"/>
        </w:rPr>
        <w:t>5.1</w:t>
      </w:r>
      <w:r>
        <w:rPr>
          <w:b/>
          <w:lang w:val="sv-SE"/>
        </w:rPr>
        <w:tab/>
        <w:t>Farmakodynamiska egenskaper</w:t>
      </w:r>
    </w:p>
    <w:p w14:paraId="3ABABFAF" w14:textId="77777777" w:rsidR="009143DB" w:rsidRDefault="009143DB">
      <w:pPr>
        <w:tabs>
          <w:tab w:val="left" w:pos="-720"/>
        </w:tabs>
        <w:ind w:left="720" w:hanging="720"/>
        <w:rPr>
          <w:rStyle w:val="Initial"/>
          <w:b/>
          <w:lang w:val="sv-SE"/>
        </w:rPr>
      </w:pPr>
    </w:p>
    <w:p w14:paraId="29587CB5" w14:textId="77777777" w:rsidR="009143DB" w:rsidRDefault="00B4420F">
      <w:pPr>
        <w:tabs>
          <w:tab w:val="left" w:pos="-720"/>
        </w:tabs>
        <w:ind w:hanging="11"/>
        <w:rPr>
          <w:rStyle w:val="Initial"/>
          <w:lang w:val="pl-PL"/>
        </w:rPr>
      </w:pPr>
      <w:r>
        <w:rPr>
          <w:rStyle w:val="Initial"/>
          <w:lang w:val="sv-SE"/>
        </w:rPr>
        <w:t>Farmakoterapeutisk grupp: antineoplastiska medel, monoklonala antikroppar och antikroppsläkemedelskonjugat</w:t>
      </w:r>
      <w:r>
        <w:rPr>
          <w:lang w:val="sv-SE"/>
        </w:rPr>
        <w:t xml:space="preserve">, </w:t>
      </w:r>
      <w:r>
        <w:rPr>
          <w:rStyle w:val="Initial"/>
          <w:lang w:val="pl-PL"/>
        </w:rPr>
        <w:t>ATC-kod L01FA01</w:t>
      </w:r>
    </w:p>
    <w:p w14:paraId="42B50751" w14:textId="77777777" w:rsidR="009143DB" w:rsidRDefault="009143DB">
      <w:pPr>
        <w:tabs>
          <w:tab w:val="left" w:pos="-720"/>
        </w:tabs>
        <w:ind w:left="720" w:hanging="720"/>
        <w:rPr>
          <w:rStyle w:val="Initial"/>
          <w:lang w:val="pl-PL"/>
        </w:rPr>
      </w:pPr>
    </w:p>
    <w:p w14:paraId="35E686EB" w14:textId="77777777" w:rsidR="009143DB" w:rsidRDefault="009143DB">
      <w:pPr>
        <w:tabs>
          <w:tab w:val="left" w:pos="-720"/>
        </w:tabs>
        <w:rPr>
          <w:rStyle w:val="Initial"/>
          <w:lang w:val="pl-PL"/>
        </w:rPr>
        <w:pPrChange w:id="401" w:author="Author" w:date="2025-12-30T09:32:00Z">
          <w:pPr>
            <w:tabs>
              <w:tab w:val="left" w:pos="-720"/>
            </w:tabs>
            <w:ind w:left="720" w:hanging="720"/>
          </w:pPr>
        </w:pPrChange>
      </w:pPr>
    </w:p>
    <w:p w14:paraId="67D2ACB3" w14:textId="77777777" w:rsidR="009143DB" w:rsidRDefault="00B4420F">
      <w:pPr>
        <w:rPr>
          <w:lang w:val="pl-PL"/>
        </w:rPr>
      </w:pPr>
      <w:r>
        <w:rPr>
          <w:lang w:val="pl-PL"/>
        </w:rPr>
        <w:t>MabThera subkutan formulering innehåller rekombinant humant hyaluronidas (rHuPH20), ett enzym som används för att öka spridningen och absorptionen av samtidigt administrerade substanser när de ges subkutant.</w:t>
      </w:r>
    </w:p>
    <w:p w14:paraId="18384C3C" w14:textId="77777777" w:rsidR="009143DB" w:rsidRDefault="009143DB">
      <w:pPr>
        <w:rPr>
          <w:lang w:val="pl-PL"/>
        </w:rPr>
      </w:pPr>
    </w:p>
    <w:p w14:paraId="42D16147" w14:textId="77777777" w:rsidR="009143DB" w:rsidRDefault="00B4420F">
      <w:pPr>
        <w:rPr>
          <w:u w:val="single"/>
          <w:lang w:val="pl-PL"/>
        </w:rPr>
      </w:pPr>
      <w:r>
        <w:rPr>
          <w:u w:val="single"/>
          <w:lang w:val="pl-PL"/>
        </w:rPr>
        <w:t>Verkningsmekanism</w:t>
      </w:r>
    </w:p>
    <w:p w14:paraId="758DC592" w14:textId="77777777" w:rsidR="009143DB" w:rsidRDefault="009143DB">
      <w:pPr>
        <w:rPr>
          <w:rStyle w:val="Initial"/>
          <w:lang w:val="pl-PL"/>
        </w:rPr>
      </w:pPr>
    </w:p>
    <w:p w14:paraId="5AE157A4" w14:textId="77777777" w:rsidR="009143DB" w:rsidRDefault="00B4420F">
      <w:pPr>
        <w:rPr>
          <w:lang w:val="sv-SE"/>
        </w:rPr>
      </w:pPr>
      <w:r>
        <w:rPr>
          <w:lang w:val="pl-PL"/>
        </w:rPr>
        <w:t xml:space="preserve">Rituximab binder specifikt till det transmembrana antigenet, CD20, ett icke glykosylerat fosfoprotein, lokaliserat på pre-B- och mogna B-lymfocyter. </w:t>
      </w:r>
      <w:r>
        <w:rPr>
          <w:lang w:val="sv-SE"/>
        </w:rPr>
        <w:t xml:space="preserve">Antigenet uttrycks på &gt; 95 % av alla B-cells non-Hodgkins lymfom. </w:t>
      </w:r>
    </w:p>
    <w:p w14:paraId="11EC141C" w14:textId="77777777" w:rsidR="009143DB" w:rsidRDefault="009143DB">
      <w:pPr>
        <w:rPr>
          <w:lang w:val="sv-SE"/>
        </w:rPr>
      </w:pPr>
    </w:p>
    <w:p w14:paraId="28CC2E5F" w14:textId="77777777" w:rsidR="009143DB" w:rsidRDefault="00B4420F">
      <w:pPr>
        <w:rPr>
          <w:lang w:val="sv-SE"/>
        </w:rPr>
      </w:pPr>
      <w:r>
        <w:rPr>
          <w:lang w:val="sv-SE"/>
        </w:rPr>
        <w:t>CD20 återfinns både på normala och maligna B-celler, men inte på hematopoietiska stamceller, pro</w:t>
      </w:r>
      <w:r>
        <w:rPr>
          <w:lang w:val="sv-SE"/>
        </w:rPr>
        <w:noBreakHyphen/>
        <w:t>B</w:t>
      </w:r>
      <w:r>
        <w:rPr>
          <w:lang w:val="sv-SE"/>
        </w:rPr>
        <w:noBreakHyphen/>
        <w:t>celler, normala plasmaceller eller annan normal vävnad. Detta</w:t>
      </w:r>
      <w:ins w:id="402" w:author="Author" w:date="2025-12-30T09:32:00Z">
        <w:r>
          <w:rPr>
            <w:lang w:val="sv-SE"/>
          </w:rPr>
          <w:t>,</w:t>
        </w:r>
      </w:ins>
      <w:r>
        <w:rPr>
          <w:lang w:val="sv-SE"/>
        </w:rPr>
        <w:t xml:space="preserve"> antigen internaliseras inte vid antikroppsbindning och secerneras inte från cellytan. CD20 cirkulerar inte i plasma som ett fritt antigen och konkurrerar således inte om antikroppsbindningen. </w:t>
      </w:r>
    </w:p>
    <w:p w14:paraId="3C1BAED4" w14:textId="77777777" w:rsidR="009143DB" w:rsidRDefault="009143DB">
      <w:pPr>
        <w:rPr>
          <w:lang w:val="sv-SE"/>
        </w:rPr>
      </w:pPr>
    </w:p>
    <w:p w14:paraId="0D0EDD53" w14:textId="77777777" w:rsidR="009143DB" w:rsidRDefault="00B4420F">
      <w:pPr>
        <w:rPr>
          <w:lang w:val="sv-SE"/>
        </w:rPr>
      </w:pPr>
      <w:r>
        <w:rPr>
          <w:lang w:val="sv-SE"/>
        </w:rPr>
        <w:t>Fab-domänen hos rituximab binder till CD20 antigenet på B-lymfocyter och Fc-domänen kan inrikta immunsystemets effektorsteg till att mediera B-cellslys. Möjliga mekanismer för effektormedierad lys av celler inkluderar komplement-beroende cytotoxicitet (CDC) som ett resultat av C1q-bindningen och antikroppsberoende cellulär cytotoxicitet (ADCC) medierad av en eller flera Fc</w:t>
      </w:r>
      <w:r>
        <w:rPr>
          <w:lang w:val="sv-SE"/>
        </w:rPr>
        <w:sym w:font="Symbol" w:char="F067"/>
      </w:r>
      <w:r>
        <w:rPr>
          <w:lang w:val="sv-SE"/>
        </w:rPr>
        <w:t>-receptorer på ytan av granulocyter, makrofager och NK-celler. Genom bindning till CD20 antigenet på B-lymfocyter har rituximab även visats inducera celldöd via apoptos.</w:t>
      </w:r>
    </w:p>
    <w:p w14:paraId="0E4D789F" w14:textId="77777777" w:rsidR="009143DB" w:rsidRDefault="009143DB">
      <w:pPr>
        <w:rPr>
          <w:lang w:val="sv-SE"/>
        </w:rPr>
      </w:pPr>
    </w:p>
    <w:p w14:paraId="4D191978" w14:textId="77777777" w:rsidR="009143DB" w:rsidRDefault="00B4420F">
      <w:pPr>
        <w:keepNext/>
        <w:keepLines/>
        <w:rPr>
          <w:u w:val="single"/>
          <w:lang w:val="sv-SE"/>
        </w:rPr>
      </w:pPr>
      <w:r>
        <w:rPr>
          <w:u w:val="single"/>
          <w:lang w:val="sv-SE"/>
        </w:rPr>
        <w:t>Farmakodynamisk effekt</w:t>
      </w:r>
    </w:p>
    <w:p w14:paraId="56F2E2CA" w14:textId="77777777" w:rsidR="009143DB" w:rsidRDefault="009143DB">
      <w:pPr>
        <w:rPr>
          <w:lang w:val="sv-SE"/>
        </w:rPr>
      </w:pPr>
    </w:p>
    <w:p w14:paraId="3EF34330" w14:textId="77777777" w:rsidR="009143DB" w:rsidRDefault="00B4420F">
      <w:pPr>
        <w:keepNext/>
        <w:keepLines/>
        <w:rPr>
          <w:lang w:val="sv-SE"/>
        </w:rPr>
      </w:pPr>
      <w:r>
        <w:rPr>
          <w:lang w:val="sv-SE"/>
        </w:rPr>
        <w:t xml:space="preserve">Antalet perifera B-celler sjönk under normalvärdet efter att den första infusionen med MabThera fullföljts. Hos patienter behandlade för hematologiska maligniteter började B-cellsnivåerna att återhämta sig inom 6 månader efter avslutad behandling och generellt återgå till normala värden inom 12 månader efter avslutad behandling, även om det hos vissa patienter kan ta längre tid (upp till en median återhämtningstid på 23 månader efter induktionsbehandling). Hos patienter med reumatoid artrit observerades en omedelbar minskning av antalet B-celler i perifert blod efter två MabThera-infusioner på 1000 mg givna med 14 dagars intervall. Antalet B-celler i perifert blod började återkomma från vecka 24 och normalisering av B-cellsnivåerna observerades hos majoriteten av patienterna efter 40 veckor, oavsett om MabThera gavs som monoterapi eller i kombination med metotrexat. </w:t>
      </w:r>
    </w:p>
    <w:p w14:paraId="1565602E" w14:textId="77777777" w:rsidR="009143DB" w:rsidRDefault="009143DB">
      <w:pPr>
        <w:keepNext/>
        <w:keepLines/>
        <w:rPr>
          <w:lang w:val="sv-SE"/>
        </w:rPr>
      </w:pPr>
    </w:p>
    <w:p w14:paraId="6D279315" w14:textId="77777777" w:rsidR="009143DB" w:rsidRDefault="00B4420F">
      <w:pPr>
        <w:rPr>
          <w:u w:val="single"/>
          <w:lang w:val="sv-SE"/>
        </w:rPr>
      </w:pPr>
      <w:r>
        <w:rPr>
          <w:u w:val="single"/>
          <w:lang w:val="sv-SE"/>
        </w:rPr>
        <w:t>Klinisk effekt och säkerhet</w:t>
      </w:r>
    </w:p>
    <w:p w14:paraId="22428CAF" w14:textId="77777777" w:rsidR="009143DB" w:rsidRDefault="009143DB">
      <w:pPr>
        <w:rPr>
          <w:lang w:val="sv-SE"/>
        </w:rPr>
      </w:pPr>
    </w:p>
    <w:p w14:paraId="6E1BD962" w14:textId="77777777" w:rsidR="009143DB" w:rsidRDefault="00B4420F">
      <w:pPr>
        <w:rPr>
          <w:u w:val="single"/>
          <w:lang w:val="sv-SE"/>
        </w:rPr>
      </w:pPr>
      <w:r>
        <w:rPr>
          <w:u w:val="single"/>
          <w:lang w:val="sv-SE"/>
        </w:rPr>
        <w:t>Klinisk effekt och säkerhet av MabThera subkutan formulering hos patienter med kronisk lymfatisk leukemi</w:t>
      </w:r>
    </w:p>
    <w:p w14:paraId="3D6F6D34" w14:textId="77777777" w:rsidR="009143DB" w:rsidRDefault="009143DB">
      <w:pPr>
        <w:rPr>
          <w:u w:val="single"/>
          <w:lang w:val="sv-SE"/>
        </w:rPr>
      </w:pPr>
    </w:p>
    <w:p w14:paraId="76BD2D3E" w14:textId="77777777" w:rsidR="009143DB" w:rsidRDefault="00B4420F">
      <w:pPr>
        <w:rPr>
          <w:lang w:val="sv-SE"/>
        </w:rPr>
      </w:pPr>
      <w:r>
        <w:rPr>
          <w:lang w:val="sv-SE"/>
        </w:rPr>
        <w:t>En fas Ib, multicenter, randomiserad, öppen studie i två delar med parallella grupper (SAWYER BO25341) utfördes på patienter med tidigare obehandlad KLL, för att att undersöka ”non inferiority” av den farmakokinetiska profilen samt effekt och säkerhet för MabThera subkutan formulering i kombination med kemoterapi.</w:t>
      </w:r>
    </w:p>
    <w:p w14:paraId="527D9D0E" w14:textId="77777777" w:rsidR="009143DB" w:rsidRDefault="009143DB">
      <w:pPr>
        <w:rPr>
          <w:lang w:val="sv-SE"/>
        </w:rPr>
      </w:pPr>
    </w:p>
    <w:p w14:paraId="37FF13E7" w14:textId="77777777" w:rsidR="009143DB" w:rsidRDefault="00B4420F">
      <w:pPr>
        <w:rPr>
          <w:lang w:val="sv-SE"/>
        </w:rPr>
      </w:pPr>
      <w:r>
        <w:rPr>
          <w:lang w:val="sv-SE"/>
        </w:rPr>
        <w:t>Målet med den första delen av studien var att välja en dos för MabThera subkutan formulering som resulterade i jämförbara dalkoncentrationer (C</w:t>
      </w:r>
      <w:r>
        <w:rPr>
          <w:vertAlign w:val="subscript"/>
          <w:lang w:val="sv-SE"/>
        </w:rPr>
        <w:t>trough</w:t>
      </w:r>
      <w:r>
        <w:rPr>
          <w:lang w:val="sv-SE"/>
        </w:rPr>
        <w:t xml:space="preserve">) i serum för MabThera subkutan formulering jämfört med MabThera intravenös formulering. Totalt 64 patienter med KLL inkluderades vid något tillfälle innan cykel 5 under deras behandling med MabThera intravenös formulering i kombination med kemoterapi. Dosen 1600 mg för MabThera subkutan formulering valdes för den andra delen av studien. </w:t>
      </w:r>
    </w:p>
    <w:p w14:paraId="4FAB5B62" w14:textId="77777777" w:rsidR="009143DB" w:rsidRDefault="009143DB">
      <w:pPr>
        <w:rPr>
          <w:lang w:val="sv-SE"/>
        </w:rPr>
      </w:pPr>
    </w:p>
    <w:p w14:paraId="7BDDAFF7" w14:textId="77777777" w:rsidR="009143DB" w:rsidRDefault="00B4420F">
      <w:pPr>
        <w:rPr>
          <w:lang w:val="sv-SE"/>
        </w:rPr>
      </w:pPr>
      <w:r>
        <w:rPr>
          <w:lang w:val="sv-SE"/>
        </w:rPr>
        <w:t>Målet med den andra delen av studien var att fastställa ”non inferiority” för observerade dalkoncentrationer (C</w:t>
      </w:r>
      <w:r>
        <w:rPr>
          <w:vertAlign w:val="subscript"/>
          <w:lang w:val="sv-SE"/>
        </w:rPr>
        <w:t>trough</w:t>
      </w:r>
      <w:r>
        <w:rPr>
          <w:lang w:val="sv-SE"/>
        </w:rPr>
        <w:t xml:space="preserve">) för den valda MabThera subkutana dosen och referensen MabThera intravenös dos. Totalt 176 patienter med KLL randomiserades till följande två behandlingsgrupper: </w:t>
      </w:r>
    </w:p>
    <w:p w14:paraId="02B4901E" w14:textId="77777777" w:rsidR="009143DB" w:rsidRDefault="009143DB">
      <w:pPr>
        <w:rPr>
          <w:lang w:val="sv-SE"/>
        </w:rPr>
      </w:pPr>
    </w:p>
    <w:p w14:paraId="64098C43" w14:textId="77777777" w:rsidR="009143DB" w:rsidRDefault="00B4420F">
      <w:pPr>
        <w:ind w:left="720" w:hanging="360"/>
        <w:rPr>
          <w:lang w:val="sv-SE"/>
        </w:rPr>
      </w:pPr>
      <w:r>
        <w:rPr>
          <w:lang w:val="sv-SE"/>
        </w:rPr>
        <w:sym w:font="Symbol" w:char="F0B7"/>
      </w:r>
      <w:r>
        <w:rPr>
          <w:lang w:val="sv-SE"/>
        </w:rPr>
        <w:tab/>
        <w:t>MabThera subkutant (n = 88): en första cykel med 375 mg/m</w:t>
      </w:r>
      <w:r>
        <w:rPr>
          <w:vertAlign w:val="superscript"/>
          <w:lang w:val="sv-SE"/>
        </w:rPr>
        <w:t xml:space="preserve">2 </w:t>
      </w:r>
      <w:r>
        <w:rPr>
          <w:lang w:val="sv-SE"/>
        </w:rPr>
        <w:t>MabThera intravenöst i kombination med kemoterapi plus efterföljande cykler (2-6) med 1600 mg MabThera subkutant i kombination med kemoterapi.</w:t>
      </w:r>
    </w:p>
    <w:p w14:paraId="5D56DD7A" w14:textId="77777777" w:rsidR="009143DB" w:rsidRDefault="009143DB">
      <w:pPr>
        <w:ind w:left="720"/>
        <w:rPr>
          <w:lang w:val="sv-SE"/>
        </w:rPr>
      </w:pPr>
    </w:p>
    <w:p w14:paraId="687B7AD1" w14:textId="77777777" w:rsidR="009143DB" w:rsidRDefault="00B4420F">
      <w:pPr>
        <w:ind w:left="720" w:hanging="360"/>
        <w:rPr>
          <w:lang w:val="sv-SE"/>
        </w:rPr>
      </w:pPr>
      <w:r>
        <w:rPr>
          <w:lang w:val="sv-SE"/>
        </w:rPr>
        <w:sym w:font="Symbol" w:char="F0B7"/>
      </w:r>
      <w:r>
        <w:rPr>
          <w:lang w:val="sv-SE"/>
        </w:rPr>
        <w:tab/>
        <w:t>MabThera intravenöst (n = 88): en första cykel med 375 mg/m</w:t>
      </w:r>
      <w:r>
        <w:rPr>
          <w:vertAlign w:val="superscript"/>
          <w:lang w:val="sv-SE"/>
        </w:rPr>
        <w:t>2</w:t>
      </w:r>
      <w:r>
        <w:rPr>
          <w:lang w:val="sv-SE"/>
        </w:rPr>
        <w:t xml:space="preserve"> MabThera intravenöst i kombination med kemoterapi följt av upp till 5 cykler med 500 mg/m</w:t>
      </w:r>
      <w:r>
        <w:rPr>
          <w:vertAlign w:val="superscript"/>
          <w:lang w:val="sv-SE"/>
        </w:rPr>
        <w:t>2</w:t>
      </w:r>
      <w:r>
        <w:rPr>
          <w:lang w:val="sv-SE"/>
        </w:rPr>
        <w:t xml:space="preserve"> MabThera intravenöst i kombination med kemoterapi. </w:t>
      </w:r>
    </w:p>
    <w:p w14:paraId="64239A89" w14:textId="77777777" w:rsidR="009143DB" w:rsidRDefault="009143DB">
      <w:pPr>
        <w:ind w:left="720" w:hanging="360"/>
        <w:rPr>
          <w:lang w:val="sv-SE"/>
        </w:rPr>
      </w:pPr>
    </w:p>
    <w:p w14:paraId="44EC6837" w14:textId="77777777" w:rsidR="009143DB" w:rsidRDefault="00B4420F">
      <w:pPr>
        <w:keepNext/>
        <w:keepLines/>
        <w:rPr>
          <w:lang w:val="sv-SE"/>
        </w:rPr>
      </w:pPr>
      <w:r>
        <w:rPr>
          <w:lang w:val="sv-SE"/>
        </w:rPr>
        <w:t>Responsfrekvensen vid analysen av 176 patienter i andra delen av SAYWER visas i tabell 2.</w:t>
      </w:r>
    </w:p>
    <w:p w14:paraId="3C66D5C8" w14:textId="77777777" w:rsidR="009143DB" w:rsidRDefault="009143DB">
      <w:pPr>
        <w:keepNext/>
        <w:keepLines/>
        <w:ind w:left="1134" w:hanging="1134"/>
        <w:rPr>
          <w:b/>
          <w:lang w:val="sv-SE"/>
        </w:rPr>
      </w:pPr>
    </w:p>
    <w:p w14:paraId="50241E4A" w14:textId="77777777" w:rsidR="009143DB" w:rsidRDefault="00B4420F">
      <w:pPr>
        <w:keepNext/>
        <w:keepLines/>
        <w:ind w:left="1134" w:hanging="1134"/>
        <w:rPr>
          <w:b/>
          <w:lang w:val="sv-SE"/>
        </w:rPr>
      </w:pPr>
      <w:r>
        <w:rPr>
          <w:b/>
          <w:lang w:val="sv-SE"/>
        </w:rPr>
        <w:t xml:space="preserve">Tabell 2. </w:t>
      </w:r>
      <w:r>
        <w:rPr>
          <w:b/>
          <w:lang w:val="sv-SE"/>
        </w:rPr>
        <w:tab/>
        <w:t>Effektresultat för SAWYER (BO25341) (intention-to-treat-populationen)</w:t>
      </w:r>
    </w:p>
    <w:p w14:paraId="14AAE569" w14:textId="77777777" w:rsidR="009143DB" w:rsidRDefault="009143DB">
      <w:pPr>
        <w:keepNext/>
        <w:keepLines/>
        <w:ind w:left="1134" w:hanging="1134"/>
        <w:rPr>
          <w:szCs w:val="22"/>
          <w:lang w:val="sv-SE"/>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20" w:firstRow="1" w:lastRow="0" w:firstColumn="0" w:lastColumn="0" w:noHBand="0" w:noVBand="1"/>
      </w:tblPr>
      <w:tblGrid>
        <w:gridCol w:w="799"/>
        <w:gridCol w:w="3870"/>
        <w:gridCol w:w="2121"/>
        <w:gridCol w:w="2261"/>
      </w:tblGrid>
      <w:tr w:rsidR="009143DB" w14:paraId="5AF9CF00" w14:textId="77777777">
        <w:trPr>
          <w:trHeight w:val="340"/>
        </w:trPr>
        <w:tc>
          <w:tcPr>
            <w:tcW w:w="4692" w:type="dxa"/>
            <w:gridSpan w:val="2"/>
            <w:vMerge w:val="restart"/>
            <w:shd w:val="clear" w:color="auto" w:fill="FFFFFF"/>
            <w:tcMar>
              <w:top w:w="72" w:type="dxa"/>
              <w:left w:w="156" w:type="dxa"/>
              <w:bottom w:w="72" w:type="dxa"/>
              <w:right w:w="156" w:type="dxa"/>
            </w:tcMar>
          </w:tcPr>
          <w:p w14:paraId="7B2FAF87" w14:textId="77777777" w:rsidR="009143DB" w:rsidRDefault="009143DB">
            <w:pPr>
              <w:keepNext/>
              <w:keepLines/>
              <w:jc w:val="center"/>
              <w:rPr>
                <w:b/>
                <w:bCs/>
                <w:kern w:val="24"/>
                <w:szCs w:val="22"/>
                <w:lang w:val="sv-SE" w:eastAsia="en-US"/>
              </w:rPr>
            </w:pPr>
          </w:p>
        </w:tc>
        <w:tc>
          <w:tcPr>
            <w:tcW w:w="4395" w:type="dxa"/>
            <w:gridSpan w:val="2"/>
            <w:shd w:val="clear" w:color="auto" w:fill="FFFFFF"/>
            <w:tcMar>
              <w:top w:w="72" w:type="dxa"/>
              <w:left w:w="156" w:type="dxa"/>
              <w:bottom w:w="72" w:type="dxa"/>
              <w:right w:w="156" w:type="dxa"/>
            </w:tcMar>
            <w:vAlign w:val="center"/>
          </w:tcPr>
          <w:p w14:paraId="6F6DCBB2" w14:textId="77777777" w:rsidR="009143DB" w:rsidRDefault="00B4420F">
            <w:pPr>
              <w:keepNext/>
              <w:keepLines/>
              <w:jc w:val="center"/>
              <w:rPr>
                <w:b/>
                <w:bCs/>
                <w:kern w:val="24"/>
                <w:szCs w:val="22"/>
                <w:lang w:eastAsia="en-US"/>
              </w:rPr>
            </w:pPr>
            <w:r>
              <w:rPr>
                <w:b/>
                <w:bCs/>
                <w:kern w:val="24"/>
                <w:szCs w:val="22"/>
                <w:lang w:eastAsia="en-US"/>
              </w:rPr>
              <w:t>Del 2</w:t>
            </w:r>
          </w:p>
          <w:p w14:paraId="622C5D07" w14:textId="77777777" w:rsidR="009143DB" w:rsidRDefault="00B4420F">
            <w:pPr>
              <w:keepNext/>
              <w:keepLines/>
              <w:jc w:val="center"/>
              <w:rPr>
                <w:szCs w:val="22"/>
                <w:lang w:eastAsia="en-US"/>
              </w:rPr>
            </w:pPr>
            <w:r>
              <w:rPr>
                <w:b/>
                <w:bCs/>
                <w:kern w:val="24"/>
              </w:rPr>
              <w:t>N = 176</w:t>
            </w:r>
          </w:p>
        </w:tc>
      </w:tr>
      <w:tr w:rsidR="009143DB" w14:paraId="7C61DBFE" w14:textId="77777777">
        <w:trPr>
          <w:trHeight w:val="340"/>
        </w:trPr>
        <w:tc>
          <w:tcPr>
            <w:tcW w:w="4692" w:type="dxa"/>
            <w:gridSpan w:val="2"/>
            <w:vMerge/>
            <w:vAlign w:val="center"/>
          </w:tcPr>
          <w:p w14:paraId="3C871DB3" w14:textId="77777777" w:rsidR="009143DB" w:rsidRDefault="009143DB">
            <w:pPr>
              <w:keepNext/>
              <w:keepLines/>
              <w:jc w:val="center"/>
              <w:rPr>
                <w:b/>
                <w:bCs/>
                <w:kern w:val="24"/>
                <w:szCs w:val="22"/>
                <w:lang w:eastAsia="en-US"/>
              </w:rPr>
            </w:pPr>
          </w:p>
        </w:tc>
        <w:tc>
          <w:tcPr>
            <w:tcW w:w="2127" w:type="dxa"/>
            <w:shd w:val="clear" w:color="auto" w:fill="FFFFFF"/>
            <w:tcMar>
              <w:top w:w="72" w:type="dxa"/>
              <w:left w:w="156" w:type="dxa"/>
              <w:bottom w:w="72" w:type="dxa"/>
              <w:right w:w="156" w:type="dxa"/>
            </w:tcMar>
            <w:vAlign w:val="center"/>
          </w:tcPr>
          <w:p w14:paraId="268B28AE" w14:textId="77777777" w:rsidR="009143DB" w:rsidRDefault="00B4420F">
            <w:pPr>
              <w:keepNext/>
              <w:keepLines/>
              <w:jc w:val="center"/>
              <w:rPr>
                <w:b/>
                <w:bCs/>
                <w:kern w:val="24"/>
                <w:szCs w:val="22"/>
                <w:lang w:eastAsia="zh-CN"/>
              </w:rPr>
            </w:pPr>
            <w:r>
              <w:rPr>
                <w:b/>
                <w:bCs/>
                <w:kern w:val="24"/>
                <w:szCs w:val="22"/>
                <w:lang w:eastAsia="en-US"/>
              </w:rPr>
              <w:t>Rituximab intravenös formulering</w:t>
            </w:r>
          </w:p>
          <w:p w14:paraId="43A46E15" w14:textId="77777777" w:rsidR="009143DB" w:rsidRDefault="00B4420F">
            <w:pPr>
              <w:keepNext/>
              <w:keepLines/>
              <w:jc w:val="center"/>
              <w:rPr>
                <w:szCs w:val="22"/>
                <w:lang w:eastAsia="zh-CN"/>
              </w:rPr>
            </w:pPr>
            <w:r>
              <w:rPr>
                <w:rFonts w:hint="eastAsia"/>
                <w:b/>
                <w:bCs/>
                <w:kern w:val="24"/>
                <w:lang w:eastAsia="zh-CN"/>
              </w:rPr>
              <w:t>(</w:t>
            </w:r>
            <w:r>
              <w:rPr>
                <w:b/>
                <w:bCs/>
                <w:kern w:val="24"/>
                <w:lang w:eastAsia="zh-CN"/>
              </w:rPr>
              <w:t xml:space="preserve">n </w:t>
            </w:r>
            <w:r>
              <w:rPr>
                <w:rFonts w:hint="eastAsia"/>
                <w:b/>
                <w:bCs/>
                <w:kern w:val="24"/>
                <w:lang w:eastAsia="zh-CN"/>
              </w:rPr>
              <w:t>=</w:t>
            </w:r>
            <w:r>
              <w:rPr>
                <w:b/>
                <w:bCs/>
                <w:kern w:val="24"/>
                <w:lang w:eastAsia="zh-CN"/>
              </w:rPr>
              <w:t xml:space="preserve"> 88</w:t>
            </w:r>
            <w:r>
              <w:rPr>
                <w:rFonts w:hint="eastAsia"/>
                <w:b/>
                <w:bCs/>
                <w:kern w:val="24"/>
                <w:szCs w:val="22"/>
                <w:lang w:eastAsia="zh-CN"/>
              </w:rPr>
              <w:t>)</w:t>
            </w:r>
          </w:p>
        </w:tc>
        <w:tc>
          <w:tcPr>
            <w:tcW w:w="2268" w:type="dxa"/>
            <w:shd w:val="clear" w:color="auto" w:fill="FFFFFF"/>
            <w:tcMar>
              <w:top w:w="72" w:type="dxa"/>
              <w:left w:w="156" w:type="dxa"/>
              <w:bottom w:w="72" w:type="dxa"/>
              <w:right w:w="156" w:type="dxa"/>
            </w:tcMar>
            <w:vAlign w:val="center"/>
          </w:tcPr>
          <w:p w14:paraId="161FF16D" w14:textId="77777777" w:rsidR="009143DB" w:rsidRDefault="00B4420F">
            <w:pPr>
              <w:keepNext/>
              <w:keepLines/>
              <w:jc w:val="center"/>
              <w:rPr>
                <w:b/>
                <w:bCs/>
                <w:kern w:val="24"/>
                <w:szCs w:val="22"/>
                <w:lang w:eastAsia="en-US"/>
              </w:rPr>
            </w:pPr>
            <w:r>
              <w:rPr>
                <w:b/>
                <w:bCs/>
                <w:kern w:val="24"/>
                <w:szCs w:val="22"/>
                <w:lang w:eastAsia="en-US"/>
              </w:rPr>
              <w:t xml:space="preserve">Rituximab </w:t>
            </w:r>
          </w:p>
          <w:p w14:paraId="627D953F" w14:textId="77777777" w:rsidR="009143DB" w:rsidRDefault="00B4420F">
            <w:pPr>
              <w:keepNext/>
              <w:keepLines/>
              <w:jc w:val="center"/>
              <w:rPr>
                <w:b/>
                <w:bCs/>
                <w:kern w:val="24"/>
                <w:szCs w:val="22"/>
                <w:lang w:eastAsia="zh-CN"/>
              </w:rPr>
            </w:pPr>
            <w:r>
              <w:rPr>
                <w:b/>
                <w:bCs/>
                <w:kern w:val="24"/>
                <w:szCs w:val="22"/>
                <w:lang w:eastAsia="en-US"/>
              </w:rPr>
              <w:t>subkutan formulering</w:t>
            </w:r>
          </w:p>
          <w:p w14:paraId="06D38A00" w14:textId="77777777" w:rsidR="009143DB" w:rsidRDefault="00B4420F">
            <w:pPr>
              <w:keepNext/>
              <w:keepLines/>
              <w:jc w:val="center"/>
              <w:rPr>
                <w:szCs w:val="22"/>
                <w:lang w:eastAsia="zh-CN"/>
              </w:rPr>
            </w:pPr>
            <w:r>
              <w:rPr>
                <w:rFonts w:hint="eastAsia"/>
                <w:b/>
                <w:bCs/>
                <w:kern w:val="24"/>
                <w:lang w:eastAsia="zh-CN"/>
              </w:rPr>
              <w:t>(</w:t>
            </w:r>
            <w:r>
              <w:rPr>
                <w:b/>
                <w:bCs/>
                <w:kern w:val="24"/>
                <w:lang w:eastAsia="zh-CN"/>
              </w:rPr>
              <w:t xml:space="preserve">n </w:t>
            </w:r>
            <w:r>
              <w:rPr>
                <w:rFonts w:hint="eastAsia"/>
                <w:b/>
                <w:bCs/>
                <w:kern w:val="24"/>
                <w:lang w:eastAsia="zh-CN"/>
              </w:rPr>
              <w:t>=</w:t>
            </w:r>
            <w:r>
              <w:rPr>
                <w:b/>
                <w:bCs/>
                <w:kern w:val="24"/>
                <w:lang w:eastAsia="zh-CN"/>
              </w:rPr>
              <w:t xml:space="preserve"> 88</w:t>
            </w:r>
            <w:r>
              <w:rPr>
                <w:rFonts w:hint="eastAsia"/>
                <w:b/>
                <w:bCs/>
                <w:kern w:val="24"/>
                <w:szCs w:val="22"/>
                <w:lang w:eastAsia="zh-CN"/>
              </w:rPr>
              <w:t>)</w:t>
            </w:r>
          </w:p>
        </w:tc>
      </w:tr>
      <w:tr w:rsidR="009143DB" w14:paraId="0DAD3C17" w14:textId="77777777">
        <w:trPr>
          <w:trHeight w:val="340"/>
        </w:trPr>
        <w:tc>
          <w:tcPr>
            <w:tcW w:w="801" w:type="dxa"/>
            <w:vMerge w:val="restart"/>
            <w:shd w:val="clear" w:color="auto" w:fill="FFFFFF"/>
            <w:vAlign w:val="center"/>
          </w:tcPr>
          <w:p w14:paraId="51418FBD" w14:textId="77777777" w:rsidR="009143DB" w:rsidRDefault="00B4420F">
            <w:pPr>
              <w:keepNext/>
              <w:keepLines/>
              <w:rPr>
                <w:szCs w:val="22"/>
                <w:vertAlign w:val="superscript"/>
                <w:lang w:eastAsia="en-US"/>
              </w:rPr>
            </w:pPr>
            <w:r>
              <w:rPr>
                <w:b/>
                <w:bCs/>
                <w:kern w:val="24"/>
                <w:szCs w:val="22"/>
                <w:lang w:val="de-CH" w:eastAsia="en-US"/>
              </w:rPr>
              <w:t>ORR</w:t>
            </w:r>
            <w:r>
              <w:rPr>
                <w:b/>
                <w:bCs/>
                <w:kern w:val="24"/>
                <w:szCs w:val="22"/>
                <w:vertAlign w:val="superscript"/>
                <w:lang w:val="de-CH" w:eastAsia="en-US"/>
              </w:rPr>
              <w:t>a</w:t>
            </w:r>
          </w:p>
        </w:tc>
        <w:tc>
          <w:tcPr>
            <w:tcW w:w="3891" w:type="dxa"/>
            <w:shd w:val="clear" w:color="auto" w:fill="FFFFFF"/>
          </w:tcPr>
          <w:p w14:paraId="5B343839" w14:textId="77777777" w:rsidR="009143DB" w:rsidRDefault="00B4420F">
            <w:pPr>
              <w:keepNext/>
              <w:keepLines/>
              <w:jc w:val="center"/>
              <w:rPr>
                <w:b/>
                <w:bCs/>
                <w:kern w:val="24"/>
                <w:szCs w:val="22"/>
                <w:lang w:val="de-CH" w:eastAsia="en-US"/>
              </w:rPr>
            </w:pPr>
            <w:r>
              <w:rPr>
                <w:b/>
                <w:lang w:val="sv-SE"/>
              </w:rPr>
              <w:t>Punktskattning</w:t>
            </w:r>
          </w:p>
        </w:tc>
        <w:tc>
          <w:tcPr>
            <w:tcW w:w="2127" w:type="dxa"/>
            <w:shd w:val="clear" w:color="auto" w:fill="FFFFFF"/>
            <w:tcMar>
              <w:top w:w="72" w:type="dxa"/>
              <w:left w:w="156" w:type="dxa"/>
              <w:bottom w:w="72" w:type="dxa"/>
              <w:right w:w="156" w:type="dxa"/>
            </w:tcMar>
          </w:tcPr>
          <w:p w14:paraId="7D5DD87E" w14:textId="77777777" w:rsidR="009143DB" w:rsidRDefault="00B4420F">
            <w:pPr>
              <w:keepNext/>
              <w:keepLines/>
              <w:jc w:val="center"/>
              <w:rPr>
                <w:b/>
                <w:szCs w:val="22"/>
                <w:lang w:eastAsia="en-US"/>
              </w:rPr>
            </w:pPr>
            <w:r>
              <w:rPr>
                <w:b/>
                <w:kern w:val="24"/>
              </w:rPr>
              <w:t>80,7</w:t>
            </w:r>
            <w:r>
              <w:rPr>
                <w:b/>
                <w:kern w:val="24"/>
                <w:szCs w:val="22"/>
                <w:lang w:eastAsia="en-US"/>
              </w:rPr>
              <w:t>% (n = 7</w:t>
            </w:r>
            <w:r>
              <w:rPr>
                <w:b/>
                <w:kern w:val="24"/>
              </w:rPr>
              <w:t>1</w:t>
            </w:r>
            <w:r>
              <w:rPr>
                <w:b/>
                <w:kern w:val="24"/>
                <w:szCs w:val="22"/>
                <w:lang w:eastAsia="en-US"/>
              </w:rPr>
              <w:t>)</w:t>
            </w:r>
          </w:p>
        </w:tc>
        <w:tc>
          <w:tcPr>
            <w:tcW w:w="2268" w:type="dxa"/>
            <w:shd w:val="clear" w:color="auto" w:fill="FFFFFF"/>
            <w:tcMar>
              <w:top w:w="72" w:type="dxa"/>
              <w:left w:w="156" w:type="dxa"/>
              <w:bottom w:w="72" w:type="dxa"/>
              <w:right w:w="156" w:type="dxa"/>
            </w:tcMar>
          </w:tcPr>
          <w:p w14:paraId="1447484C" w14:textId="77777777" w:rsidR="009143DB" w:rsidRDefault="00B4420F">
            <w:pPr>
              <w:keepNext/>
              <w:keepLines/>
              <w:jc w:val="center"/>
              <w:rPr>
                <w:b/>
                <w:szCs w:val="22"/>
                <w:lang w:eastAsia="en-US"/>
              </w:rPr>
            </w:pPr>
            <w:r>
              <w:rPr>
                <w:b/>
                <w:kern w:val="24"/>
                <w:szCs w:val="22"/>
                <w:lang w:eastAsia="en-US"/>
              </w:rPr>
              <w:t>8</w:t>
            </w:r>
            <w:r>
              <w:rPr>
                <w:b/>
                <w:kern w:val="24"/>
              </w:rPr>
              <w:t>5,2</w:t>
            </w:r>
            <w:r>
              <w:rPr>
                <w:b/>
                <w:kern w:val="24"/>
                <w:szCs w:val="22"/>
                <w:lang w:eastAsia="en-US"/>
              </w:rPr>
              <w:t>% (n = 7</w:t>
            </w:r>
            <w:r>
              <w:rPr>
                <w:b/>
                <w:kern w:val="24"/>
              </w:rPr>
              <w:t>5</w:t>
            </w:r>
            <w:r>
              <w:rPr>
                <w:b/>
                <w:kern w:val="24"/>
                <w:szCs w:val="22"/>
                <w:lang w:eastAsia="en-US"/>
              </w:rPr>
              <w:t>)</w:t>
            </w:r>
          </w:p>
        </w:tc>
      </w:tr>
      <w:tr w:rsidR="009143DB" w14:paraId="680D1030" w14:textId="77777777">
        <w:trPr>
          <w:trHeight w:val="340"/>
        </w:trPr>
        <w:tc>
          <w:tcPr>
            <w:tcW w:w="801" w:type="dxa"/>
            <w:vMerge/>
            <w:vAlign w:val="center"/>
          </w:tcPr>
          <w:p w14:paraId="49E705D6" w14:textId="77777777" w:rsidR="009143DB" w:rsidRDefault="009143DB">
            <w:pPr>
              <w:keepNext/>
              <w:keepLines/>
              <w:rPr>
                <w:szCs w:val="22"/>
                <w:lang w:eastAsia="en-US"/>
              </w:rPr>
            </w:pPr>
          </w:p>
        </w:tc>
        <w:tc>
          <w:tcPr>
            <w:tcW w:w="3891" w:type="dxa"/>
            <w:shd w:val="clear" w:color="auto" w:fill="FFFFFF"/>
          </w:tcPr>
          <w:p w14:paraId="3ED7C785" w14:textId="77777777" w:rsidR="009143DB" w:rsidRDefault="00B4420F">
            <w:pPr>
              <w:keepNext/>
              <w:keepLines/>
              <w:jc w:val="center"/>
              <w:rPr>
                <w:b/>
                <w:bCs/>
                <w:kern w:val="24"/>
                <w:szCs w:val="22"/>
                <w:lang w:eastAsia="en-US"/>
              </w:rPr>
            </w:pPr>
            <w:r>
              <w:rPr>
                <w:b/>
                <w:bCs/>
                <w:kern w:val="24"/>
                <w:szCs w:val="22"/>
                <w:lang w:eastAsia="en-US"/>
              </w:rPr>
              <w:t>95% KI</w:t>
            </w:r>
          </w:p>
        </w:tc>
        <w:tc>
          <w:tcPr>
            <w:tcW w:w="2127" w:type="dxa"/>
            <w:shd w:val="clear" w:color="auto" w:fill="FFFFFF"/>
            <w:tcMar>
              <w:top w:w="72" w:type="dxa"/>
              <w:left w:w="156" w:type="dxa"/>
              <w:bottom w:w="72" w:type="dxa"/>
              <w:right w:w="156" w:type="dxa"/>
            </w:tcMar>
          </w:tcPr>
          <w:p w14:paraId="770E1EEB" w14:textId="77777777" w:rsidR="009143DB" w:rsidRDefault="00B4420F">
            <w:pPr>
              <w:keepNext/>
              <w:keepLines/>
              <w:jc w:val="center"/>
              <w:rPr>
                <w:b/>
                <w:szCs w:val="22"/>
                <w:lang w:eastAsia="en-US"/>
              </w:rPr>
            </w:pPr>
            <w:r>
              <w:rPr>
                <w:b/>
                <w:kern w:val="24"/>
                <w:szCs w:val="22"/>
                <w:lang w:eastAsia="en-US"/>
              </w:rPr>
              <w:t>[7</w:t>
            </w:r>
            <w:r>
              <w:rPr>
                <w:b/>
                <w:kern w:val="24"/>
              </w:rPr>
              <w:t>0,</w:t>
            </w:r>
            <w:r>
              <w:rPr>
                <w:b/>
                <w:kern w:val="24"/>
                <w:szCs w:val="22"/>
                <w:lang w:eastAsia="en-US"/>
              </w:rPr>
              <w:t>9%, 8</w:t>
            </w:r>
            <w:r>
              <w:rPr>
                <w:b/>
                <w:kern w:val="24"/>
              </w:rPr>
              <w:t>8,3</w:t>
            </w:r>
            <w:r>
              <w:rPr>
                <w:b/>
                <w:kern w:val="24"/>
                <w:szCs w:val="22"/>
                <w:lang w:eastAsia="en-US"/>
              </w:rPr>
              <w:t>%]</w:t>
            </w:r>
          </w:p>
        </w:tc>
        <w:tc>
          <w:tcPr>
            <w:tcW w:w="2268" w:type="dxa"/>
            <w:shd w:val="clear" w:color="auto" w:fill="FFFFFF"/>
            <w:tcMar>
              <w:top w:w="72" w:type="dxa"/>
              <w:left w:w="156" w:type="dxa"/>
              <w:bottom w:w="72" w:type="dxa"/>
              <w:right w:w="156" w:type="dxa"/>
            </w:tcMar>
          </w:tcPr>
          <w:p w14:paraId="73C502E5" w14:textId="77777777" w:rsidR="009143DB" w:rsidRDefault="00B4420F">
            <w:pPr>
              <w:keepNext/>
              <w:keepLines/>
              <w:jc w:val="center"/>
              <w:rPr>
                <w:b/>
                <w:szCs w:val="22"/>
                <w:lang w:eastAsia="en-US"/>
              </w:rPr>
            </w:pPr>
            <w:r>
              <w:rPr>
                <w:b/>
                <w:kern w:val="24"/>
                <w:szCs w:val="22"/>
                <w:lang w:eastAsia="en-US"/>
              </w:rPr>
              <w:t>[7</w:t>
            </w:r>
            <w:r>
              <w:rPr>
                <w:b/>
                <w:kern w:val="24"/>
              </w:rPr>
              <w:t xml:space="preserve">6,1%, </w:t>
            </w:r>
            <w:r>
              <w:rPr>
                <w:b/>
                <w:kern w:val="24"/>
                <w:szCs w:val="22"/>
                <w:lang w:eastAsia="en-US"/>
              </w:rPr>
              <w:t>91</w:t>
            </w:r>
            <w:r>
              <w:rPr>
                <w:b/>
                <w:kern w:val="24"/>
              </w:rPr>
              <w:t>,9</w:t>
            </w:r>
            <w:r>
              <w:rPr>
                <w:b/>
                <w:kern w:val="24"/>
                <w:szCs w:val="22"/>
                <w:lang w:eastAsia="en-US"/>
              </w:rPr>
              <w:t>%]</w:t>
            </w:r>
          </w:p>
        </w:tc>
      </w:tr>
      <w:tr w:rsidR="009143DB" w14:paraId="49A53EE4" w14:textId="77777777">
        <w:trPr>
          <w:trHeight w:val="340"/>
        </w:trPr>
        <w:tc>
          <w:tcPr>
            <w:tcW w:w="801" w:type="dxa"/>
            <w:vMerge w:val="restart"/>
            <w:shd w:val="clear" w:color="auto" w:fill="FFFFFF"/>
            <w:vAlign w:val="center"/>
          </w:tcPr>
          <w:p w14:paraId="5832EB29" w14:textId="77777777" w:rsidR="009143DB" w:rsidRDefault="00B4420F">
            <w:pPr>
              <w:keepNext/>
              <w:keepLines/>
              <w:rPr>
                <w:szCs w:val="22"/>
                <w:lang w:eastAsia="en-US"/>
              </w:rPr>
            </w:pPr>
            <w:r>
              <w:rPr>
                <w:b/>
                <w:bCs/>
                <w:kern w:val="24"/>
                <w:szCs w:val="22"/>
                <w:lang w:eastAsia="en-US"/>
              </w:rPr>
              <w:t>CRR</w:t>
            </w:r>
            <w:r>
              <w:rPr>
                <w:b/>
                <w:bCs/>
                <w:kern w:val="24"/>
                <w:szCs w:val="22"/>
                <w:vertAlign w:val="superscript"/>
                <w:lang w:eastAsia="en-US"/>
              </w:rPr>
              <w:t>a</w:t>
            </w:r>
          </w:p>
        </w:tc>
        <w:tc>
          <w:tcPr>
            <w:tcW w:w="3891" w:type="dxa"/>
            <w:shd w:val="clear" w:color="auto" w:fill="FFFFFF"/>
          </w:tcPr>
          <w:p w14:paraId="3474690C" w14:textId="77777777" w:rsidR="009143DB" w:rsidRDefault="00B4420F">
            <w:pPr>
              <w:keepNext/>
              <w:keepLines/>
              <w:jc w:val="center"/>
              <w:rPr>
                <w:b/>
                <w:bCs/>
                <w:kern w:val="24"/>
                <w:szCs w:val="22"/>
                <w:lang w:eastAsia="en-US"/>
              </w:rPr>
            </w:pPr>
            <w:r>
              <w:rPr>
                <w:b/>
                <w:lang w:val="sv-SE"/>
              </w:rPr>
              <w:t>Punktskattning</w:t>
            </w:r>
          </w:p>
        </w:tc>
        <w:tc>
          <w:tcPr>
            <w:tcW w:w="2127" w:type="dxa"/>
            <w:shd w:val="clear" w:color="auto" w:fill="FFFFFF"/>
            <w:tcMar>
              <w:top w:w="72" w:type="dxa"/>
              <w:left w:w="156" w:type="dxa"/>
              <w:bottom w:w="72" w:type="dxa"/>
              <w:right w:w="156" w:type="dxa"/>
            </w:tcMar>
          </w:tcPr>
          <w:p w14:paraId="70EED370" w14:textId="77777777" w:rsidR="009143DB" w:rsidRDefault="00B4420F">
            <w:pPr>
              <w:keepNext/>
              <w:keepLines/>
              <w:jc w:val="center"/>
              <w:rPr>
                <w:b/>
                <w:szCs w:val="22"/>
                <w:lang w:eastAsia="en-US"/>
              </w:rPr>
            </w:pPr>
            <w:r>
              <w:rPr>
                <w:b/>
                <w:kern w:val="24"/>
              </w:rPr>
              <w:t>31,8</w:t>
            </w:r>
            <w:r>
              <w:rPr>
                <w:b/>
                <w:kern w:val="24"/>
                <w:szCs w:val="22"/>
                <w:lang w:eastAsia="en-US"/>
              </w:rPr>
              <w:t xml:space="preserve">% (n = </w:t>
            </w:r>
            <w:r>
              <w:rPr>
                <w:b/>
                <w:kern w:val="24"/>
              </w:rPr>
              <w:t>28</w:t>
            </w:r>
            <w:r>
              <w:rPr>
                <w:b/>
                <w:kern w:val="24"/>
                <w:szCs w:val="22"/>
                <w:lang w:eastAsia="en-US"/>
              </w:rPr>
              <w:t>)</w:t>
            </w:r>
          </w:p>
        </w:tc>
        <w:tc>
          <w:tcPr>
            <w:tcW w:w="2268" w:type="dxa"/>
            <w:shd w:val="clear" w:color="auto" w:fill="FFFFFF"/>
            <w:tcMar>
              <w:top w:w="72" w:type="dxa"/>
              <w:left w:w="156" w:type="dxa"/>
              <w:bottom w:w="72" w:type="dxa"/>
              <w:right w:w="156" w:type="dxa"/>
            </w:tcMar>
          </w:tcPr>
          <w:p w14:paraId="153266FA" w14:textId="77777777" w:rsidR="009143DB" w:rsidRDefault="00B4420F">
            <w:pPr>
              <w:keepNext/>
              <w:keepLines/>
              <w:jc w:val="center"/>
              <w:rPr>
                <w:b/>
                <w:szCs w:val="22"/>
                <w:lang w:eastAsia="en-US"/>
              </w:rPr>
            </w:pPr>
            <w:r>
              <w:rPr>
                <w:b/>
                <w:kern w:val="24"/>
              </w:rPr>
              <w:t>27</w:t>
            </w:r>
            <w:r>
              <w:rPr>
                <w:b/>
                <w:kern w:val="24"/>
                <w:szCs w:val="22"/>
                <w:lang w:eastAsia="en-US"/>
              </w:rPr>
              <w:t>,</w:t>
            </w:r>
            <w:r>
              <w:rPr>
                <w:b/>
                <w:kern w:val="24"/>
              </w:rPr>
              <w:t>3</w:t>
            </w:r>
            <w:r>
              <w:rPr>
                <w:b/>
                <w:kern w:val="24"/>
                <w:szCs w:val="22"/>
                <w:lang w:eastAsia="en-US"/>
              </w:rPr>
              <w:t xml:space="preserve">% (n = </w:t>
            </w:r>
            <w:r>
              <w:rPr>
                <w:b/>
                <w:kern w:val="24"/>
              </w:rPr>
              <w:t>24</w:t>
            </w:r>
            <w:r>
              <w:rPr>
                <w:b/>
                <w:kern w:val="24"/>
                <w:szCs w:val="22"/>
                <w:lang w:eastAsia="en-US"/>
              </w:rPr>
              <w:t>)</w:t>
            </w:r>
          </w:p>
        </w:tc>
      </w:tr>
      <w:tr w:rsidR="009143DB" w14:paraId="5377E334" w14:textId="77777777">
        <w:trPr>
          <w:trHeight w:val="340"/>
        </w:trPr>
        <w:tc>
          <w:tcPr>
            <w:tcW w:w="801" w:type="dxa"/>
            <w:vMerge/>
            <w:vAlign w:val="center"/>
          </w:tcPr>
          <w:p w14:paraId="636A81E6" w14:textId="77777777" w:rsidR="009143DB" w:rsidRDefault="009143DB">
            <w:pPr>
              <w:keepNext/>
              <w:keepLines/>
              <w:rPr>
                <w:szCs w:val="22"/>
                <w:lang w:eastAsia="en-US"/>
              </w:rPr>
            </w:pPr>
          </w:p>
        </w:tc>
        <w:tc>
          <w:tcPr>
            <w:tcW w:w="3891" w:type="dxa"/>
            <w:shd w:val="clear" w:color="auto" w:fill="FFFFFF"/>
          </w:tcPr>
          <w:p w14:paraId="080642EE" w14:textId="77777777" w:rsidR="009143DB" w:rsidRDefault="00B4420F">
            <w:pPr>
              <w:keepNext/>
              <w:keepLines/>
              <w:jc w:val="center"/>
              <w:rPr>
                <w:b/>
                <w:bCs/>
                <w:kern w:val="24"/>
                <w:szCs w:val="22"/>
                <w:lang w:eastAsia="en-US"/>
              </w:rPr>
            </w:pPr>
            <w:r>
              <w:rPr>
                <w:b/>
                <w:bCs/>
                <w:kern w:val="24"/>
                <w:szCs w:val="22"/>
                <w:lang w:eastAsia="en-US"/>
              </w:rPr>
              <w:t>95% KI</w:t>
            </w:r>
          </w:p>
        </w:tc>
        <w:tc>
          <w:tcPr>
            <w:tcW w:w="2127" w:type="dxa"/>
            <w:shd w:val="clear" w:color="auto" w:fill="FFFFFF"/>
            <w:tcMar>
              <w:top w:w="72" w:type="dxa"/>
              <w:left w:w="156" w:type="dxa"/>
              <w:bottom w:w="72" w:type="dxa"/>
              <w:right w:w="156" w:type="dxa"/>
            </w:tcMar>
          </w:tcPr>
          <w:p w14:paraId="734246ED" w14:textId="77777777" w:rsidR="009143DB" w:rsidRDefault="00B4420F">
            <w:pPr>
              <w:keepNext/>
              <w:keepLines/>
              <w:jc w:val="center"/>
              <w:rPr>
                <w:b/>
                <w:szCs w:val="22"/>
                <w:lang w:eastAsia="en-US"/>
              </w:rPr>
            </w:pPr>
            <w:r>
              <w:rPr>
                <w:b/>
                <w:kern w:val="24"/>
                <w:szCs w:val="22"/>
                <w:lang w:eastAsia="en-US"/>
              </w:rPr>
              <w:t>[2</w:t>
            </w:r>
            <w:r>
              <w:rPr>
                <w:b/>
                <w:kern w:val="24"/>
              </w:rPr>
              <w:t>2,3%, 42,6</w:t>
            </w:r>
            <w:r>
              <w:rPr>
                <w:b/>
                <w:kern w:val="24"/>
                <w:szCs w:val="22"/>
                <w:lang w:eastAsia="en-US"/>
              </w:rPr>
              <w:t>%]</w:t>
            </w:r>
          </w:p>
        </w:tc>
        <w:tc>
          <w:tcPr>
            <w:tcW w:w="2268" w:type="dxa"/>
            <w:shd w:val="clear" w:color="auto" w:fill="FFFFFF"/>
            <w:tcMar>
              <w:top w:w="72" w:type="dxa"/>
              <w:left w:w="156" w:type="dxa"/>
              <w:bottom w:w="72" w:type="dxa"/>
              <w:right w:w="156" w:type="dxa"/>
            </w:tcMar>
          </w:tcPr>
          <w:p w14:paraId="50A7E137" w14:textId="77777777" w:rsidR="009143DB" w:rsidRDefault="00B4420F">
            <w:pPr>
              <w:keepNext/>
              <w:keepLines/>
              <w:jc w:val="center"/>
              <w:rPr>
                <w:b/>
                <w:szCs w:val="22"/>
                <w:lang w:eastAsia="en-US"/>
              </w:rPr>
            </w:pPr>
            <w:r>
              <w:rPr>
                <w:b/>
                <w:kern w:val="24"/>
                <w:szCs w:val="22"/>
                <w:lang w:eastAsia="en-US"/>
              </w:rPr>
              <w:t>[</w:t>
            </w:r>
            <w:r>
              <w:rPr>
                <w:b/>
                <w:kern w:val="24"/>
              </w:rPr>
              <w:t>18,3</w:t>
            </w:r>
            <w:r>
              <w:rPr>
                <w:b/>
                <w:kern w:val="24"/>
                <w:szCs w:val="22"/>
                <w:lang w:eastAsia="en-US"/>
              </w:rPr>
              <w:t>%, 3</w:t>
            </w:r>
            <w:r>
              <w:rPr>
                <w:b/>
                <w:kern w:val="24"/>
              </w:rPr>
              <w:t>7,8</w:t>
            </w:r>
            <w:r>
              <w:rPr>
                <w:b/>
                <w:kern w:val="24"/>
                <w:szCs w:val="22"/>
                <w:lang w:eastAsia="en-US"/>
              </w:rPr>
              <w:t>%]</w:t>
            </w:r>
          </w:p>
        </w:tc>
      </w:tr>
      <w:tr w:rsidR="009143DB" w14:paraId="69046174" w14:textId="77777777">
        <w:trPr>
          <w:trHeight w:val="340"/>
        </w:trPr>
        <w:tc>
          <w:tcPr>
            <w:tcW w:w="801" w:type="dxa"/>
            <w:vMerge w:val="restart"/>
            <w:vAlign w:val="center"/>
          </w:tcPr>
          <w:p w14:paraId="39543522" w14:textId="77777777" w:rsidR="009143DB" w:rsidRDefault="00B4420F">
            <w:pPr>
              <w:keepNext/>
              <w:keepLines/>
              <w:rPr>
                <w:szCs w:val="22"/>
                <w:lang w:eastAsia="en-US"/>
              </w:rPr>
            </w:pPr>
            <w:r>
              <w:rPr>
                <w:b/>
                <w:szCs w:val="22"/>
                <w:lang w:eastAsia="en-US"/>
              </w:rPr>
              <w:t>PFS</w:t>
            </w:r>
            <w:r>
              <w:rPr>
                <w:b/>
                <w:szCs w:val="22"/>
                <w:vertAlign w:val="superscript"/>
                <w:lang w:eastAsia="en-US"/>
              </w:rPr>
              <w:t>b</w:t>
            </w:r>
          </w:p>
        </w:tc>
        <w:tc>
          <w:tcPr>
            <w:tcW w:w="3891" w:type="dxa"/>
            <w:shd w:val="clear" w:color="auto" w:fill="FFFFFF"/>
          </w:tcPr>
          <w:p w14:paraId="6E871AC3" w14:textId="77777777" w:rsidR="009143DB" w:rsidRDefault="00B4420F">
            <w:pPr>
              <w:keepNext/>
              <w:keepLines/>
              <w:jc w:val="center"/>
              <w:rPr>
                <w:b/>
                <w:bCs/>
                <w:kern w:val="24"/>
                <w:szCs w:val="22"/>
                <w:lang w:val="sv-SE" w:eastAsia="en-US"/>
              </w:rPr>
            </w:pPr>
            <w:r>
              <w:rPr>
                <w:b/>
                <w:bCs/>
                <w:kern w:val="24"/>
                <w:szCs w:val="22"/>
                <w:lang w:val="sv-SE" w:eastAsia="en-US"/>
              </w:rPr>
              <w:t>Andel med händelser av PFS</w:t>
            </w:r>
          </w:p>
        </w:tc>
        <w:tc>
          <w:tcPr>
            <w:tcW w:w="2127" w:type="dxa"/>
            <w:shd w:val="clear" w:color="auto" w:fill="FFFFFF"/>
            <w:tcMar>
              <w:top w:w="72" w:type="dxa"/>
              <w:left w:w="156" w:type="dxa"/>
              <w:bottom w:w="72" w:type="dxa"/>
              <w:right w:w="156" w:type="dxa"/>
            </w:tcMar>
          </w:tcPr>
          <w:p w14:paraId="501A9AA2" w14:textId="77777777" w:rsidR="009143DB" w:rsidRDefault="00B4420F">
            <w:pPr>
              <w:keepNext/>
              <w:keepLines/>
              <w:jc w:val="center"/>
              <w:rPr>
                <w:b/>
                <w:kern w:val="24"/>
                <w:szCs w:val="22"/>
                <w:lang w:eastAsia="en-US"/>
              </w:rPr>
            </w:pPr>
            <w:r>
              <w:rPr>
                <w:b/>
                <w:kern w:val="24"/>
              </w:rPr>
              <w:t>42,0% (n = 37</w:t>
            </w:r>
            <w:r>
              <w:rPr>
                <w:b/>
                <w:kern w:val="24"/>
                <w:szCs w:val="22"/>
                <w:lang w:eastAsia="en-US"/>
              </w:rPr>
              <w:t>)</w:t>
            </w:r>
          </w:p>
        </w:tc>
        <w:tc>
          <w:tcPr>
            <w:tcW w:w="2268" w:type="dxa"/>
            <w:shd w:val="clear" w:color="auto" w:fill="FFFFFF"/>
            <w:tcMar>
              <w:top w:w="72" w:type="dxa"/>
              <w:left w:w="156" w:type="dxa"/>
              <w:bottom w:w="72" w:type="dxa"/>
              <w:right w:w="156" w:type="dxa"/>
            </w:tcMar>
          </w:tcPr>
          <w:p w14:paraId="27AB12FE" w14:textId="77777777" w:rsidR="009143DB" w:rsidRDefault="00B4420F">
            <w:pPr>
              <w:keepNext/>
              <w:keepLines/>
              <w:jc w:val="center"/>
              <w:rPr>
                <w:b/>
                <w:kern w:val="24"/>
                <w:szCs w:val="22"/>
                <w:lang w:eastAsia="en-US"/>
              </w:rPr>
            </w:pPr>
            <w:r>
              <w:rPr>
                <w:b/>
                <w:kern w:val="24"/>
              </w:rPr>
              <w:t>34,1% (n = 30</w:t>
            </w:r>
            <w:r>
              <w:rPr>
                <w:b/>
                <w:kern w:val="24"/>
                <w:szCs w:val="22"/>
                <w:lang w:eastAsia="en-US"/>
              </w:rPr>
              <w:t>)</w:t>
            </w:r>
          </w:p>
        </w:tc>
      </w:tr>
      <w:tr w:rsidR="009143DB" w14:paraId="7F5D4A7D" w14:textId="77777777">
        <w:trPr>
          <w:trHeight w:val="340"/>
        </w:trPr>
        <w:tc>
          <w:tcPr>
            <w:tcW w:w="801" w:type="dxa"/>
            <w:vMerge/>
            <w:vAlign w:val="center"/>
          </w:tcPr>
          <w:p w14:paraId="681B8E68" w14:textId="77777777" w:rsidR="009143DB" w:rsidRDefault="009143DB">
            <w:pPr>
              <w:keepNext/>
              <w:keepLines/>
              <w:rPr>
                <w:b/>
                <w:szCs w:val="22"/>
                <w:lang w:eastAsia="en-US"/>
              </w:rPr>
            </w:pPr>
          </w:p>
        </w:tc>
        <w:tc>
          <w:tcPr>
            <w:tcW w:w="3891" w:type="dxa"/>
            <w:shd w:val="clear" w:color="auto" w:fill="FFFFFF"/>
          </w:tcPr>
          <w:p w14:paraId="043321DF" w14:textId="77777777" w:rsidR="009143DB" w:rsidRDefault="00B4420F">
            <w:pPr>
              <w:keepNext/>
              <w:keepLines/>
              <w:jc w:val="center"/>
              <w:rPr>
                <w:b/>
                <w:bCs/>
                <w:kern w:val="24"/>
                <w:szCs w:val="22"/>
                <w:lang w:eastAsia="en-US"/>
              </w:rPr>
            </w:pPr>
            <w:r>
              <w:rPr>
                <w:b/>
                <w:bCs/>
                <w:kern w:val="24"/>
                <w:szCs w:val="22"/>
                <w:lang w:eastAsia="en-US"/>
              </w:rPr>
              <w:t>95% KI</w:t>
            </w:r>
          </w:p>
        </w:tc>
        <w:tc>
          <w:tcPr>
            <w:tcW w:w="4395" w:type="dxa"/>
            <w:gridSpan w:val="2"/>
            <w:shd w:val="clear" w:color="auto" w:fill="FFFFFF"/>
            <w:tcMar>
              <w:top w:w="72" w:type="dxa"/>
              <w:left w:w="156" w:type="dxa"/>
              <w:bottom w:w="72" w:type="dxa"/>
              <w:right w:w="156" w:type="dxa"/>
            </w:tcMar>
          </w:tcPr>
          <w:p w14:paraId="38A725AE" w14:textId="77777777" w:rsidR="009143DB" w:rsidRDefault="00B4420F">
            <w:pPr>
              <w:keepNext/>
              <w:keepLines/>
              <w:jc w:val="center"/>
              <w:rPr>
                <w:b/>
                <w:kern w:val="24"/>
              </w:rPr>
            </w:pPr>
            <w:r>
              <w:rPr>
                <w:b/>
                <w:kern w:val="24"/>
              </w:rPr>
              <w:t>0,76 [0,47%, 1,23%]</w:t>
            </w:r>
          </w:p>
        </w:tc>
      </w:tr>
    </w:tbl>
    <w:p w14:paraId="38FFAC26" w14:textId="77777777" w:rsidR="009143DB" w:rsidRDefault="00B4420F">
      <w:pPr>
        <w:outlineLvl w:val="0"/>
        <w:rPr>
          <w:sz w:val="18"/>
          <w:szCs w:val="18"/>
          <w:lang w:val="en-GB"/>
        </w:rPr>
      </w:pPr>
      <w:r>
        <w:rPr>
          <w:sz w:val="18"/>
          <w:szCs w:val="18"/>
          <w:lang w:val="en-GB"/>
        </w:rPr>
        <w:t>ORR –  Totala responsfrekvensen (Overall Response Rate)</w:t>
      </w:r>
    </w:p>
    <w:p w14:paraId="437C08B1" w14:textId="77777777" w:rsidR="009143DB" w:rsidRDefault="00B4420F">
      <w:pPr>
        <w:tabs>
          <w:tab w:val="left" w:pos="1152"/>
        </w:tabs>
        <w:rPr>
          <w:sz w:val="18"/>
          <w:szCs w:val="18"/>
          <w:lang w:val="en-GB"/>
        </w:rPr>
      </w:pPr>
      <w:r>
        <w:rPr>
          <w:sz w:val="18"/>
          <w:szCs w:val="18"/>
          <w:lang w:val="en-GB"/>
        </w:rPr>
        <w:t>CRR –</w:t>
      </w:r>
      <w:r>
        <w:rPr>
          <w:sz w:val="18"/>
          <w:szCs w:val="18"/>
        </w:rPr>
        <w:t xml:space="preserve"> Komplett responsfrekvens</w:t>
      </w:r>
      <w:r>
        <w:rPr>
          <w:sz w:val="18"/>
          <w:szCs w:val="18"/>
          <w:lang w:val="en-GB"/>
        </w:rPr>
        <w:t xml:space="preserve"> (Complete Response Rate)</w:t>
      </w:r>
    </w:p>
    <w:p w14:paraId="086654CE" w14:textId="77777777" w:rsidR="009143DB" w:rsidRDefault="00B4420F">
      <w:pPr>
        <w:tabs>
          <w:tab w:val="left" w:pos="1152"/>
        </w:tabs>
        <w:rPr>
          <w:sz w:val="18"/>
          <w:szCs w:val="18"/>
          <w:lang w:val="sv-SE"/>
        </w:rPr>
      </w:pPr>
      <w:r>
        <w:rPr>
          <w:sz w:val="18"/>
          <w:szCs w:val="18"/>
          <w:lang w:val="sv-SE"/>
        </w:rPr>
        <w:t xml:space="preserve">PFS – Progressionsfri överlevnad (Progression-Free Survival) (andel med händelser, sjukdomsprogression/relaps eller död av någon orsak) </w:t>
      </w:r>
    </w:p>
    <w:p w14:paraId="58D028E5" w14:textId="77777777" w:rsidR="009143DB" w:rsidRDefault="00B4420F">
      <w:pPr>
        <w:tabs>
          <w:tab w:val="left" w:pos="1152"/>
        </w:tabs>
        <w:rPr>
          <w:sz w:val="18"/>
          <w:szCs w:val="18"/>
          <w:lang w:val="sv-SE"/>
        </w:rPr>
      </w:pPr>
      <w:r>
        <w:rPr>
          <w:b/>
          <w:sz w:val="18"/>
          <w:szCs w:val="18"/>
          <w:vertAlign w:val="superscript"/>
          <w:lang w:val="sv-SE"/>
        </w:rPr>
        <w:t>a</w:t>
      </w:r>
      <w:r>
        <w:rPr>
          <w:b/>
          <w:sz w:val="18"/>
          <w:szCs w:val="18"/>
          <w:lang w:val="sv-SE"/>
        </w:rPr>
        <w:t xml:space="preserve"> </w:t>
      </w:r>
      <w:r>
        <w:rPr>
          <w:sz w:val="18"/>
          <w:szCs w:val="18"/>
          <w:lang w:val="sv-SE"/>
        </w:rPr>
        <w:t>– Vid 3 månaders uppföljning (Del 2)</w:t>
      </w:r>
    </w:p>
    <w:p w14:paraId="44BDACA9" w14:textId="77777777" w:rsidR="009143DB" w:rsidRDefault="00B4420F">
      <w:pPr>
        <w:tabs>
          <w:tab w:val="left" w:pos="1152"/>
        </w:tabs>
        <w:rPr>
          <w:sz w:val="18"/>
          <w:szCs w:val="18"/>
          <w:lang w:val="sv-SE"/>
        </w:rPr>
      </w:pPr>
      <w:r>
        <w:rPr>
          <w:b/>
          <w:sz w:val="18"/>
          <w:szCs w:val="18"/>
          <w:vertAlign w:val="superscript"/>
          <w:lang w:val="sv-SE"/>
        </w:rPr>
        <w:t>b</w:t>
      </w:r>
      <w:r>
        <w:rPr>
          <w:sz w:val="18"/>
          <w:szCs w:val="18"/>
          <w:lang w:val="sv-SE"/>
        </w:rPr>
        <w:t xml:space="preserve"> – Vid tidpunkt för final analys (median uppföljningstid 53 månader) </w:t>
      </w:r>
    </w:p>
    <w:p w14:paraId="3B95B692" w14:textId="77777777" w:rsidR="009143DB" w:rsidRDefault="009143DB">
      <w:pPr>
        <w:rPr>
          <w:lang w:val="sv-SE"/>
        </w:rPr>
      </w:pPr>
    </w:p>
    <w:p w14:paraId="7989DD72" w14:textId="77777777" w:rsidR="009143DB" w:rsidRDefault="00B4420F">
      <w:pPr>
        <w:rPr>
          <w:lang w:val="sv-SE"/>
        </w:rPr>
      </w:pPr>
      <w:r>
        <w:rPr>
          <w:lang w:val="sv-SE"/>
        </w:rPr>
        <w:t>Resultaten bekräftar att 1600 mg MabThera subkutan formulering har en jämförbar nytta/risk profil med den för 500 mg/m</w:t>
      </w:r>
      <w:r>
        <w:rPr>
          <w:vertAlign w:val="superscript"/>
          <w:lang w:val="sv-SE"/>
        </w:rPr>
        <w:t xml:space="preserve">2 </w:t>
      </w:r>
      <w:r>
        <w:rPr>
          <w:lang w:val="sv-SE"/>
        </w:rPr>
        <w:t>MabThera intravenös formulering.</w:t>
      </w:r>
    </w:p>
    <w:p w14:paraId="39015986" w14:textId="77777777" w:rsidR="009143DB" w:rsidRDefault="009143DB">
      <w:pPr>
        <w:rPr>
          <w:lang w:val="sv-SE"/>
        </w:rPr>
      </w:pPr>
    </w:p>
    <w:p w14:paraId="03D42DF2" w14:textId="77777777" w:rsidR="009143DB" w:rsidRDefault="00B4420F">
      <w:pPr>
        <w:rPr>
          <w:lang w:val="sv-SE"/>
        </w:rPr>
      </w:pPr>
      <w:r>
        <w:rPr>
          <w:i/>
          <w:lang w:val="sv-SE"/>
        </w:rPr>
        <w:t>Immunogenicitet</w:t>
      </w:r>
      <w:r>
        <w:rPr>
          <w:lang w:val="sv-SE"/>
        </w:rPr>
        <w:br/>
        <w:t>Data från utvecklingsprogrammet för MabThera subkutan formulering tyder på att bildandet av anti-rituximab-antikroppar efter subkutan administrering är jämförbar med det som observerades efter intravenös administrering. I studien SAWYER (BO25341) var incidensen av behandlingsinducerade/ökade anti-rituximab-antikroppar jämförbara i de båda behandlingsgrupperna; 15% i den intravenös behandlingsgruppen jämfört med 12% i den subkutana behandlingsgruppen. Incidensen av behandlingsinducerade/ökade anti-rHuPH20-antikroppar mättes bara i den subkutana behandlingsgruppen och var 12%. Ingen av de patienter som testades positiva för anti-rHuPH20-antikroppar testades positiva för neutraliserande antikroppar.</w:t>
      </w:r>
    </w:p>
    <w:p w14:paraId="7DF33C3B" w14:textId="77777777" w:rsidR="009143DB" w:rsidRDefault="009143DB">
      <w:pPr>
        <w:rPr>
          <w:lang w:val="sv-SE"/>
        </w:rPr>
      </w:pPr>
    </w:p>
    <w:p w14:paraId="775AA0C9" w14:textId="77777777" w:rsidR="009143DB" w:rsidRDefault="00B4420F">
      <w:pPr>
        <w:rPr>
          <w:lang w:val="sv-SE"/>
        </w:rPr>
      </w:pPr>
      <w:r>
        <w:rPr>
          <w:lang w:val="sv-SE"/>
        </w:rPr>
        <w:t>Den kliniska relevansen av utveckling av anti-rituximab-antikroppar eller anti-rHuPH20-antikroppar efter behandling med MabThera subkutan formulering är inte känd. Förekomsten av anti-rituximab-antikroppar eller anti-rHuPH20-antikroppar hade ingen inverkan på säkerhet, effekt eller farmakokinetiken för MabThera.</w:t>
      </w:r>
    </w:p>
    <w:p w14:paraId="6AD73AE0" w14:textId="77777777" w:rsidR="009143DB" w:rsidRDefault="009143DB">
      <w:pPr>
        <w:rPr>
          <w:lang w:val="sv-SE"/>
        </w:rPr>
      </w:pPr>
    </w:p>
    <w:p w14:paraId="5DFA86F4" w14:textId="77777777" w:rsidR="009143DB" w:rsidRDefault="00B4420F">
      <w:pPr>
        <w:tabs>
          <w:tab w:val="left" w:pos="-720"/>
        </w:tabs>
        <w:rPr>
          <w:u w:val="single"/>
          <w:lang w:val="sv-SE"/>
        </w:rPr>
      </w:pPr>
      <w:r>
        <w:rPr>
          <w:u w:val="single"/>
          <w:lang w:val="sv-SE"/>
        </w:rPr>
        <w:t>Klinisk effekt och säkerhet av MabThera koncentrat till infusionsvätska hos patienter med kronisk lymfatisk leukemi</w:t>
      </w:r>
    </w:p>
    <w:p w14:paraId="6F1827EA" w14:textId="77777777" w:rsidR="009143DB" w:rsidRDefault="009143DB">
      <w:pPr>
        <w:tabs>
          <w:tab w:val="left" w:pos="-720"/>
        </w:tabs>
        <w:rPr>
          <w:lang w:val="sv-SE"/>
        </w:rPr>
      </w:pPr>
    </w:p>
    <w:p w14:paraId="0CC01DB8" w14:textId="77777777" w:rsidR="009143DB" w:rsidRDefault="00B4420F">
      <w:pPr>
        <w:tabs>
          <w:tab w:val="left" w:pos="-720"/>
        </w:tabs>
        <w:rPr>
          <w:lang w:val="sv-SE"/>
        </w:rPr>
      </w:pPr>
      <w:r>
        <w:rPr>
          <w:lang w:val="sv-SE"/>
        </w:rPr>
        <w:t>I två öppna randomiserade studier randomiserades totalt 817 tidigare obehandlade patienter och 552 patienter med återfall/refraktär KLL till att antingen få FC-kemoterapi (fludarabin 25 mg/m</w:t>
      </w:r>
      <w:r>
        <w:rPr>
          <w:vertAlign w:val="superscript"/>
          <w:lang w:val="sv-SE"/>
        </w:rPr>
        <w:t>2</w:t>
      </w:r>
      <w:r>
        <w:rPr>
          <w:lang w:val="sv-SE"/>
        </w:rPr>
        <w:t>, cyklofosfamid 250 mg/m</w:t>
      </w:r>
      <w:r>
        <w:rPr>
          <w:vertAlign w:val="superscript"/>
          <w:lang w:val="sv-SE"/>
        </w:rPr>
        <w:t>2</w:t>
      </w:r>
      <w:r>
        <w:rPr>
          <w:lang w:val="sv-SE"/>
        </w:rPr>
        <w:t>, dag 1-3) var 4:e vecka i 6 cykler eller MabThera i kombination med FC (R-FC). MabThera administrerades med en dos på 375 mg/m</w:t>
      </w:r>
      <w:r>
        <w:rPr>
          <w:vertAlign w:val="superscript"/>
          <w:lang w:val="sv-SE"/>
        </w:rPr>
        <w:t>2</w:t>
      </w:r>
      <w:r>
        <w:rPr>
          <w:lang w:val="sv-SE"/>
        </w:rPr>
        <w:t xml:space="preserve"> under den första cykeln en dag före kemoterapin och med en dos på 500 mg/m</w:t>
      </w:r>
      <w:r>
        <w:rPr>
          <w:vertAlign w:val="superscript"/>
          <w:lang w:val="sv-SE"/>
        </w:rPr>
        <w:t>2</w:t>
      </w:r>
      <w:r>
        <w:rPr>
          <w:lang w:val="sv-SE"/>
        </w:rPr>
        <w:t xml:space="preserve"> dag 1 i varje efterföljande behandlingscykel. Patienter exkluderades från studien med återfall/refraktär KLL om de tidigare behandlats med monoklonala antikroppar, eller om de var refraktära (definierat som oförmåga att uppnå partiell remission under minst 6 månader) mot fludarabin eller någon nukleosidanalog. Totalt analyserades 810 patienter (403 R-FC, 407 FC) för effekt i studien för första linjens behandling (tabell 2a och tabell 2b) och 552 patienter (276 R-FC, 276 FC) i studien med återfall/refraktär KLL (tabell 3).</w:t>
      </w:r>
    </w:p>
    <w:p w14:paraId="4140C9ED" w14:textId="77777777" w:rsidR="009143DB" w:rsidRDefault="009143DB">
      <w:pPr>
        <w:tabs>
          <w:tab w:val="left" w:pos="-720"/>
        </w:tabs>
        <w:rPr>
          <w:lang w:val="sv-SE"/>
        </w:rPr>
      </w:pPr>
    </w:p>
    <w:p w14:paraId="6D8F57C5" w14:textId="77777777" w:rsidR="009143DB" w:rsidRDefault="00B4420F">
      <w:pPr>
        <w:tabs>
          <w:tab w:val="left" w:pos="-720"/>
        </w:tabs>
        <w:rPr>
          <w:lang w:val="sv-SE"/>
        </w:rPr>
      </w:pPr>
      <w:r>
        <w:rPr>
          <w:lang w:val="sv-SE"/>
        </w:rPr>
        <w:t>I studien för första linjens behandling, efter en medianobservationstid på 48,1 månader var mediantiden för progressionsfri överlevnad 55 månader i R-FC-gruppen och 33 månader i FC-gruppen (p&lt;0,0001, log-rank test). Analysen av överlevnad visade en signifikant nytta med R-FC-behandling jämfört med enbart FC kemoterapi (p=0,0319, log-rank test) (tabell 2a). Nyttan i form av progressionsfri överlevnad observerades genomgående i de flesta patientsubgrupperna och analyserades i enlighet med sjukdomsrisken innan behandling (dvs Binet stadium A-C) (tabell 2b).</w:t>
      </w:r>
    </w:p>
    <w:p w14:paraId="2F271621" w14:textId="77777777" w:rsidR="009143DB" w:rsidRDefault="009143DB">
      <w:pPr>
        <w:tabs>
          <w:tab w:val="left" w:pos="-720"/>
        </w:tabs>
        <w:rPr>
          <w:lang w:val="sv-SE"/>
        </w:rPr>
      </w:pPr>
    </w:p>
    <w:p w14:paraId="0988C9AE" w14:textId="77777777" w:rsidR="009143DB" w:rsidRDefault="00B4420F">
      <w:pPr>
        <w:keepNext/>
        <w:ind w:left="1134" w:hanging="1134"/>
        <w:rPr>
          <w:b/>
          <w:lang w:val="sv-SE"/>
        </w:rPr>
      </w:pPr>
      <w:r>
        <w:rPr>
          <w:b/>
          <w:lang w:val="sv-SE"/>
        </w:rPr>
        <w:t>Tabell 2a</w:t>
      </w:r>
      <w:r>
        <w:rPr>
          <w:b/>
          <w:lang w:val="sv-SE"/>
        </w:rPr>
        <w:tab/>
        <w:t xml:space="preserve">Första linjens behandling av kronisk lymfatisk leukemi </w:t>
      </w:r>
    </w:p>
    <w:p w14:paraId="5FADDBF2" w14:textId="77777777" w:rsidR="009143DB" w:rsidRDefault="00B4420F">
      <w:pPr>
        <w:keepNext/>
        <w:ind w:left="1134"/>
        <w:rPr>
          <w:b/>
          <w:lang w:val="sv-SE"/>
        </w:rPr>
      </w:pPr>
      <w:r>
        <w:rPr>
          <w:b/>
          <w:lang w:val="sv-SE"/>
        </w:rPr>
        <w:t>Översikt av effektresultat för MabThera plus FC jämfört med enbart FC - 48,1  månaders medianobservationstid</w:t>
      </w:r>
    </w:p>
    <w:p w14:paraId="2BDBB48C" w14:textId="77777777" w:rsidR="009143DB" w:rsidRDefault="009143DB">
      <w:pPr>
        <w:keepNext/>
        <w:ind w:left="1134"/>
        <w:rPr>
          <w:b/>
          <w:lang w:val="sv-SE"/>
        </w:rPr>
      </w:pPr>
    </w:p>
    <w:tbl>
      <w:tblPr>
        <w:tblW w:w="874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108"/>
        <w:gridCol w:w="1440"/>
        <w:gridCol w:w="1372"/>
        <w:gridCol w:w="1568"/>
        <w:gridCol w:w="1260"/>
      </w:tblGrid>
      <w:tr w:rsidR="009143DB" w14:paraId="13257DA5" w14:textId="77777777">
        <w:trPr>
          <w:cantSplit/>
          <w:tblHeader/>
        </w:trPr>
        <w:tc>
          <w:tcPr>
            <w:tcW w:w="3108" w:type="dxa"/>
            <w:vMerge w:val="restart"/>
            <w:tcBorders>
              <w:top w:val="single" w:sz="6" w:space="0" w:color="000000"/>
              <w:left w:val="single" w:sz="4" w:space="0" w:color="auto"/>
            </w:tcBorders>
          </w:tcPr>
          <w:p w14:paraId="26AA2C56" w14:textId="77777777" w:rsidR="009143DB" w:rsidRDefault="00B4420F">
            <w:pPr>
              <w:pStyle w:val="TextTi10"/>
              <w:keepNext/>
              <w:jc w:val="center"/>
              <w:rPr>
                <w:b/>
                <w:sz w:val="22"/>
                <w:szCs w:val="22"/>
                <w:lang w:val="en-GB"/>
              </w:rPr>
            </w:pPr>
            <w:r>
              <w:rPr>
                <w:b/>
                <w:sz w:val="22"/>
                <w:szCs w:val="22"/>
                <w:lang w:val="en-GB"/>
              </w:rPr>
              <w:t>Effektparameter</w:t>
            </w:r>
          </w:p>
        </w:tc>
        <w:tc>
          <w:tcPr>
            <w:tcW w:w="4380" w:type="dxa"/>
            <w:gridSpan w:val="3"/>
            <w:tcBorders>
              <w:top w:val="single" w:sz="6" w:space="0" w:color="000000"/>
              <w:bottom w:val="single" w:sz="6" w:space="0" w:color="000000"/>
            </w:tcBorders>
          </w:tcPr>
          <w:p w14:paraId="6973B209" w14:textId="77777777" w:rsidR="009143DB" w:rsidRDefault="00B4420F">
            <w:pPr>
              <w:pStyle w:val="TextTi10"/>
              <w:keepNext/>
              <w:jc w:val="center"/>
              <w:rPr>
                <w:b/>
                <w:sz w:val="22"/>
                <w:szCs w:val="22"/>
                <w:lang w:val="sv-SE"/>
              </w:rPr>
            </w:pPr>
            <w:r>
              <w:rPr>
                <w:b/>
                <w:sz w:val="22"/>
                <w:szCs w:val="22"/>
                <w:lang w:val="sv-SE"/>
              </w:rPr>
              <w:t>Kaplan-Meier estimat av mediantid till händelse (månader)</w:t>
            </w:r>
          </w:p>
        </w:tc>
        <w:tc>
          <w:tcPr>
            <w:tcW w:w="1260" w:type="dxa"/>
            <w:vMerge w:val="restart"/>
            <w:tcBorders>
              <w:top w:val="single" w:sz="6" w:space="0" w:color="000000"/>
              <w:right w:val="single" w:sz="6" w:space="0" w:color="000000"/>
            </w:tcBorders>
          </w:tcPr>
          <w:p w14:paraId="1681F876" w14:textId="77777777" w:rsidR="009143DB" w:rsidRDefault="00B4420F">
            <w:pPr>
              <w:pStyle w:val="TextTi10"/>
              <w:keepNext/>
              <w:jc w:val="center"/>
              <w:rPr>
                <w:b/>
                <w:sz w:val="22"/>
                <w:szCs w:val="22"/>
                <w:vertAlign w:val="superscript"/>
                <w:lang w:val="en-GB"/>
              </w:rPr>
            </w:pPr>
            <w:r>
              <w:rPr>
                <w:b/>
                <w:sz w:val="22"/>
                <w:szCs w:val="22"/>
                <w:lang w:val="en-GB"/>
              </w:rPr>
              <w:t>Risk-reduktion</w:t>
            </w:r>
          </w:p>
        </w:tc>
      </w:tr>
      <w:tr w:rsidR="009143DB" w14:paraId="786674DF" w14:textId="77777777">
        <w:trPr>
          <w:cantSplit/>
          <w:tblHeader/>
        </w:trPr>
        <w:tc>
          <w:tcPr>
            <w:tcW w:w="3108" w:type="dxa"/>
            <w:vMerge/>
            <w:tcBorders>
              <w:left w:val="single" w:sz="4" w:space="0" w:color="auto"/>
              <w:bottom w:val="single" w:sz="6" w:space="0" w:color="000000"/>
            </w:tcBorders>
          </w:tcPr>
          <w:p w14:paraId="2051CDF4" w14:textId="77777777" w:rsidR="009143DB" w:rsidRDefault="009143DB">
            <w:pPr>
              <w:pStyle w:val="TextTi10"/>
              <w:keepNext/>
              <w:jc w:val="center"/>
              <w:rPr>
                <w:b/>
                <w:sz w:val="22"/>
                <w:szCs w:val="22"/>
                <w:lang w:val="en-GB"/>
              </w:rPr>
            </w:pPr>
          </w:p>
        </w:tc>
        <w:tc>
          <w:tcPr>
            <w:tcW w:w="1440" w:type="dxa"/>
            <w:tcBorders>
              <w:top w:val="single" w:sz="6" w:space="0" w:color="000000"/>
              <w:bottom w:val="single" w:sz="6" w:space="0" w:color="000000"/>
            </w:tcBorders>
          </w:tcPr>
          <w:p w14:paraId="7D56C727" w14:textId="77777777" w:rsidR="009143DB" w:rsidRDefault="00B4420F">
            <w:pPr>
              <w:pStyle w:val="TextTi10"/>
              <w:keepNext/>
              <w:jc w:val="center"/>
              <w:rPr>
                <w:b/>
                <w:sz w:val="22"/>
                <w:szCs w:val="22"/>
                <w:lang w:val="en-GB"/>
              </w:rPr>
            </w:pPr>
            <w:r>
              <w:rPr>
                <w:b/>
                <w:sz w:val="22"/>
                <w:szCs w:val="22"/>
                <w:lang w:val="en-GB"/>
              </w:rPr>
              <w:t>FC</w:t>
            </w:r>
          </w:p>
          <w:p w14:paraId="0523283F" w14:textId="77777777" w:rsidR="009143DB" w:rsidRDefault="00B4420F">
            <w:pPr>
              <w:pStyle w:val="TextTi10"/>
              <w:keepNext/>
              <w:jc w:val="center"/>
              <w:rPr>
                <w:b/>
                <w:sz w:val="22"/>
                <w:szCs w:val="22"/>
                <w:lang w:val="en-GB"/>
              </w:rPr>
            </w:pPr>
            <w:r>
              <w:rPr>
                <w:b/>
                <w:sz w:val="22"/>
                <w:szCs w:val="22"/>
                <w:lang w:val="en-GB"/>
              </w:rPr>
              <w:t>(n = 409)</w:t>
            </w:r>
          </w:p>
        </w:tc>
        <w:tc>
          <w:tcPr>
            <w:tcW w:w="1372" w:type="dxa"/>
            <w:tcBorders>
              <w:top w:val="single" w:sz="6" w:space="0" w:color="000000"/>
              <w:bottom w:val="single" w:sz="6" w:space="0" w:color="000000"/>
            </w:tcBorders>
          </w:tcPr>
          <w:p w14:paraId="30CB9CC7" w14:textId="77777777" w:rsidR="009143DB" w:rsidRDefault="00B4420F">
            <w:pPr>
              <w:pStyle w:val="TextTi10"/>
              <w:keepNext/>
              <w:jc w:val="center"/>
              <w:rPr>
                <w:b/>
                <w:sz w:val="22"/>
                <w:szCs w:val="22"/>
                <w:lang w:val="en-GB"/>
              </w:rPr>
            </w:pPr>
            <w:r>
              <w:rPr>
                <w:b/>
                <w:sz w:val="22"/>
                <w:szCs w:val="22"/>
                <w:lang w:val="en-GB"/>
              </w:rPr>
              <w:t>R-FC</w:t>
            </w:r>
          </w:p>
          <w:p w14:paraId="0E4A585C" w14:textId="77777777" w:rsidR="009143DB" w:rsidRDefault="00B4420F">
            <w:pPr>
              <w:pStyle w:val="TextTi10"/>
              <w:keepNext/>
              <w:jc w:val="center"/>
              <w:rPr>
                <w:b/>
                <w:sz w:val="22"/>
                <w:szCs w:val="22"/>
                <w:lang w:val="en-GB"/>
              </w:rPr>
            </w:pPr>
            <w:r>
              <w:rPr>
                <w:b/>
                <w:sz w:val="22"/>
                <w:szCs w:val="22"/>
                <w:lang w:val="en-GB"/>
              </w:rPr>
              <w:t>(n=408)</w:t>
            </w:r>
          </w:p>
        </w:tc>
        <w:tc>
          <w:tcPr>
            <w:tcW w:w="1568" w:type="dxa"/>
            <w:tcBorders>
              <w:top w:val="single" w:sz="6" w:space="0" w:color="000000"/>
              <w:bottom w:val="single" w:sz="6" w:space="0" w:color="000000"/>
            </w:tcBorders>
          </w:tcPr>
          <w:p w14:paraId="552C81A2" w14:textId="77777777" w:rsidR="009143DB" w:rsidRDefault="00B4420F">
            <w:pPr>
              <w:pStyle w:val="TextTi10"/>
              <w:keepNext/>
              <w:jc w:val="center"/>
              <w:rPr>
                <w:b/>
                <w:sz w:val="22"/>
                <w:szCs w:val="22"/>
                <w:lang w:val="en-GB"/>
              </w:rPr>
            </w:pPr>
            <w:r>
              <w:rPr>
                <w:b/>
                <w:sz w:val="22"/>
                <w:szCs w:val="22"/>
                <w:lang w:val="en-GB"/>
              </w:rPr>
              <w:t xml:space="preserve">Log-rank </w:t>
            </w:r>
            <w:r>
              <w:rPr>
                <w:b/>
                <w:sz w:val="22"/>
                <w:szCs w:val="22"/>
                <w:lang w:val="en-GB"/>
              </w:rPr>
              <w:br/>
              <w:t>p-värde</w:t>
            </w:r>
          </w:p>
        </w:tc>
        <w:tc>
          <w:tcPr>
            <w:tcW w:w="1260" w:type="dxa"/>
            <w:vMerge/>
            <w:tcBorders>
              <w:bottom w:val="single" w:sz="6" w:space="0" w:color="000000"/>
              <w:right w:val="single" w:sz="6" w:space="0" w:color="000000"/>
            </w:tcBorders>
          </w:tcPr>
          <w:p w14:paraId="2776173E" w14:textId="77777777" w:rsidR="009143DB" w:rsidRDefault="009143DB">
            <w:pPr>
              <w:pStyle w:val="TextTi10"/>
              <w:keepNext/>
              <w:jc w:val="center"/>
              <w:rPr>
                <w:b/>
                <w:sz w:val="22"/>
                <w:szCs w:val="22"/>
                <w:lang w:val="en-GB"/>
              </w:rPr>
            </w:pPr>
          </w:p>
        </w:tc>
      </w:tr>
      <w:tr w:rsidR="009143DB" w14:paraId="3A8AA171" w14:textId="77777777">
        <w:trPr>
          <w:cantSplit/>
        </w:trPr>
        <w:tc>
          <w:tcPr>
            <w:tcW w:w="3108" w:type="dxa"/>
            <w:tcBorders>
              <w:top w:val="single" w:sz="6" w:space="0" w:color="000000"/>
              <w:left w:val="single" w:sz="4" w:space="0" w:color="auto"/>
              <w:bottom w:val="nil"/>
            </w:tcBorders>
          </w:tcPr>
          <w:p w14:paraId="0D9E7691" w14:textId="77777777" w:rsidR="009143DB" w:rsidRDefault="00B4420F">
            <w:pPr>
              <w:pStyle w:val="TextTi10"/>
              <w:keepNext/>
              <w:rPr>
                <w:b/>
                <w:sz w:val="22"/>
                <w:szCs w:val="22"/>
                <w:lang w:val="en-GB"/>
              </w:rPr>
            </w:pPr>
            <w:r>
              <w:rPr>
                <w:sz w:val="22"/>
                <w:szCs w:val="22"/>
                <w:lang w:val="en-GB"/>
              </w:rPr>
              <w:t>Progressionsfri överlevnad (PFS)</w:t>
            </w:r>
          </w:p>
        </w:tc>
        <w:tc>
          <w:tcPr>
            <w:tcW w:w="1440" w:type="dxa"/>
            <w:tcBorders>
              <w:top w:val="single" w:sz="6" w:space="0" w:color="000000"/>
              <w:bottom w:val="nil"/>
            </w:tcBorders>
          </w:tcPr>
          <w:p w14:paraId="13374D5A" w14:textId="77777777" w:rsidR="009143DB" w:rsidRDefault="00B4420F">
            <w:pPr>
              <w:pStyle w:val="TextTi10"/>
              <w:keepNext/>
              <w:jc w:val="center"/>
              <w:rPr>
                <w:sz w:val="22"/>
                <w:szCs w:val="22"/>
                <w:lang w:val="en-GB"/>
              </w:rPr>
            </w:pPr>
            <w:r>
              <w:rPr>
                <w:sz w:val="22"/>
                <w:szCs w:val="22"/>
                <w:lang w:val="en-GB"/>
              </w:rPr>
              <w:t>32,8</w:t>
            </w:r>
          </w:p>
        </w:tc>
        <w:tc>
          <w:tcPr>
            <w:tcW w:w="1372" w:type="dxa"/>
            <w:tcBorders>
              <w:top w:val="single" w:sz="6" w:space="0" w:color="000000"/>
              <w:bottom w:val="nil"/>
            </w:tcBorders>
          </w:tcPr>
          <w:p w14:paraId="4B9F43C5" w14:textId="77777777" w:rsidR="009143DB" w:rsidRDefault="00B4420F">
            <w:pPr>
              <w:pStyle w:val="TextTi10"/>
              <w:keepNext/>
              <w:jc w:val="center"/>
              <w:rPr>
                <w:sz w:val="22"/>
                <w:szCs w:val="22"/>
                <w:lang w:val="en-GB"/>
              </w:rPr>
            </w:pPr>
            <w:r>
              <w:rPr>
                <w:sz w:val="22"/>
                <w:szCs w:val="22"/>
                <w:lang w:val="en-GB"/>
              </w:rPr>
              <w:t>55,3</w:t>
            </w:r>
          </w:p>
        </w:tc>
        <w:tc>
          <w:tcPr>
            <w:tcW w:w="1568" w:type="dxa"/>
            <w:tcBorders>
              <w:top w:val="single" w:sz="6" w:space="0" w:color="000000"/>
              <w:bottom w:val="nil"/>
            </w:tcBorders>
          </w:tcPr>
          <w:p w14:paraId="37F7C0BF" w14:textId="77777777" w:rsidR="009143DB" w:rsidRDefault="00B4420F">
            <w:pPr>
              <w:pStyle w:val="TextTi10"/>
              <w:keepNext/>
              <w:jc w:val="center"/>
              <w:rPr>
                <w:sz w:val="22"/>
                <w:szCs w:val="22"/>
                <w:lang w:val="en-GB"/>
              </w:rPr>
            </w:pPr>
            <w:r>
              <w:rPr>
                <w:sz w:val="22"/>
                <w:szCs w:val="22"/>
                <w:lang w:val="en-GB"/>
              </w:rPr>
              <w:t>&lt;0,0001</w:t>
            </w:r>
          </w:p>
        </w:tc>
        <w:tc>
          <w:tcPr>
            <w:tcW w:w="1260" w:type="dxa"/>
            <w:tcBorders>
              <w:top w:val="single" w:sz="6" w:space="0" w:color="000000"/>
              <w:bottom w:val="nil"/>
              <w:right w:val="single" w:sz="6" w:space="0" w:color="000000"/>
            </w:tcBorders>
          </w:tcPr>
          <w:p w14:paraId="36AA339B" w14:textId="77777777" w:rsidR="009143DB" w:rsidRDefault="00B4420F">
            <w:pPr>
              <w:pStyle w:val="TextTi10"/>
              <w:keepNext/>
              <w:jc w:val="center"/>
              <w:rPr>
                <w:sz w:val="22"/>
                <w:szCs w:val="22"/>
                <w:lang w:val="en-GB"/>
              </w:rPr>
            </w:pPr>
            <w:r>
              <w:rPr>
                <w:sz w:val="22"/>
                <w:szCs w:val="22"/>
                <w:lang w:val="en-GB"/>
              </w:rPr>
              <w:t>45 %</w:t>
            </w:r>
          </w:p>
        </w:tc>
      </w:tr>
      <w:tr w:rsidR="009143DB" w14:paraId="4A447799" w14:textId="77777777">
        <w:trPr>
          <w:cantSplit/>
        </w:trPr>
        <w:tc>
          <w:tcPr>
            <w:tcW w:w="3108" w:type="dxa"/>
            <w:tcBorders>
              <w:top w:val="single" w:sz="4" w:space="0" w:color="auto"/>
              <w:left w:val="single" w:sz="4" w:space="0" w:color="auto"/>
              <w:bottom w:val="nil"/>
            </w:tcBorders>
          </w:tcPr>
          <w:p w14:paraId="7360479C" w14:textId="77777777" w:rsidR="009143DB" w:rsidRDefault="00B4420F">
            <w:pPr>
              <w:pStyle w:val="TextTi10"/>
              <w:keepNext/>
              <w:rPr>
                <w:b/>
                <w:sz w:val="22"/>
                <w:szCs w:val="22"/>
                <w:lang w:val="en-GB"/>
              </w:rPr>
            </w:pPr>
            <w:r>
              <w:rPr>
                <w:sz w:val="22"/>
                <w:szCs w:val="22"/>
                <w:lang w:val="en-GB"/>
              </w:rPr>
              <w:t xml:space="preserve">Total överlevnad </w:t>
            </w:r>
          </w:p>
        </w:tc>
        <w:tc>
          <w:tcPr>
            <w:tcW w:w="1440" w:type="dxa"/>
            <w:tcBorders>
              <w:top w:val="single" w:sz="4" w:space="0" w:color="auto"/>
              <w:bottom w:val="nil"/>
            </w:tcBorders>
          </w:tcPr>
          <w:p w14:paraId="4FA82A86" w14:textId="77777777" w:rsidR="009143DB" w:rsidRDefault="00B4420F">
            <w:pPr>
              <w:pStyle w:val="TextTi10"/>
              <w:keepNext/>
              <w:jc w:val="center"/>
              <w:rPr>
                <w:sz w:val="22"/>
                <w:szCs w:val="22"/>
                <w:lang w:val="en-GB"/>
              </w:rPr>
            </w:pPr>
            <w:r>
              <w:rPr>
                <w:sz w:val="22"/>
                <w:szCs w:val="22"/>
                <w:lang w:val="en-GB"/>
              </w:rPr>
              <w:t>NR</w:t>
            </w:r>
          </w:p>
        </w:tc>
        <w:tc>
          <w:tcPr>
            <w:tcW w:w="1372" w:type="dxa"/>
            <w:tcBorders>
              <w:top w:val="single" w:sz="4" w:space="0" w:color="auto"/>
              <w:bottom w:val="nil"/>
            </w:tcBorders>
          </w:tcPr>
          <w:p w14:paraId="01744474" w14:textId="77777777" w:rsidR="009143DB" w:rsidRDefault="00B4420F">
            <w:pPr>
              <w:pStyle w:val="TextTi10"/>
              <w:keepNext/>
              <w:jc w:val="center"/>
              <w:rPr>
                <w:sz w:val="22"/>
                <w:szCs w:val="22"/>
                <w:lang w:val="en-GB"/>
              </w:rPr>
            </w:pPr>
            <w:r>
              <w:rPr>
                <w:sz w:val="22"/>
                <w:szCs w:val="22"/>
                <w:lang w:val="en-GB"/>
              </w:rPr>
              <w:t>NR</w:t>
            </w:r>
          </w:p>
        </w:tc>
        <w:tc>
          <w:tcPr>
            <w:tcW w:w="1568" w:type="dxa"/>
            <w:tcBorders>
              <w:top w:val="single" w:sz="4" w:space="0" w:color="auto"/>
              <w:bottom w:val="nil"/>
            </w:tcBorders>
          </w:tcPr>
          <w:p w14:paraId="6472CD96" w14:textId="77777777" w:rsidR="009143DB" w:rsidRDefault="00B4420F">
            <w:pPr>
              <w:pStyle w:val="TextTi10"/>
              <w:keepNext/>
              <w:jc w:val="center"/>
              <w:rPr>
                <w:sz w:val="22"/>
                <w:szCs w:val="22"/>
                <w:lang w:val="en-GB"/>
              </w:rPr>
            </w:pPr>
            <w:r>
              <w:rPr>
                <w:sz w:val="22"/>
                <w:szCs w:val="22"/>
                <w:lang w:val="en-GB"/>
              </w:rPr>
              <w:t>0,0319</w:t>
            </w:r>
          </w:p>
        </w:tc>
        <w:tc>
          <w:tcPr>
            <w:tcW w:w="1260" w:type="dxa"/>
            <w:tcBorders>
              <w:top w:val="single" w:sz="4" w:space="0" w:color="auto"/>
              <w:bottom w:val="nil"/>
              <w:right w:val="single" w:sz="6" w:space="0" w:color="000000"/>
            </w:tcBorders>
          </w:tcPr>
          <w:p w14:paraId="2345DD38" w14:textId="77777777" w:rsidR="009143DB" w:rsidRDefault="00B4420F">
            <w:pPr>
              <w:pStyle w:val="TextTi10"/>
              <w:keepNext/>
              <w:jc w:val="center"/>
              <w:rPr>
                <w:sz w:val="22"/>
                <w:szCs w:val="22"/>
                <w:lang w:val="en-GB"/>
              </w:rPr>
            </w:pPr>
            <w:r>
              <w:rPr>
                <w:sz w:val="22"/>
                <w:szCs w:val="22"/>
                <w:lang w:val="en-GB"/>
              </w:rPr>
              <w:t>27 %</w:t>
            </w:r>
          </w:p>
        </w:tc>
      </w:tr>
      <w:tr w:rsidR="009143DB" w14:paraId="48E94BB5" w14:textId="77777777">
        <w:trPr>
          <w:cantSplit/>
        </w:trPr>
        <w:tc>
          <w:tcPr>
            <w:tcW w:w="3108" w:type="dxa"/>
            <w:tcBorders>
              <w:top w:val="single" w:sz="4" w:space="0" w:color="auto"/>
              <w:left w:val="single" w:sz="4" w:space="0" w:color="auto"/>
              <w:bottom w:val="nil"/>
            </w:tcBorders>
          </w:tcPr>
          <w:p w14:paraId="3FAD02A5" w14:textId="77777777" w:rsidR="009143DB" w:rsidRDefault="00B4420F">
            <w:pPr>
              <w:pStyle w:val="TextTi10"/>
              <w:keepNext/>
              <w:rPr>
                <w:sz w:val="22"/>
                <w:szCs w:val="22"/>
                <w:lang w:val="en-GB"/>
              </w:rPr>
            </w:pPr>
            <w:r>
              <w:rPr>
                <w:sz w:val="22"/>
                <w:szCs w:val="22"/>
              </w:rPr>
              <w:t>Händelsefri överlevnad</w:t>
            </w:r>
          </w:p>
        </w:tc>
        <w:tc>
          <w:tcPr>
            <w:tcW w:w="1440" w:type="dxa"/>
            <w:tcBorders>
              <w:top w:val="single" w:sz="4" w:space="0" w:color="auto"/>
              <w:bottom w:val="nil"/>
            </w:tcBorders>
          </w:tcPr>
          <w:p w14:paraId="6B4B5A84" w14:textId="77777777" w:rsidR="009143DB" w:rsidRDefault="00B4420F">
            <w:pPr>
              <w:pStyle w:val="TextTi10"/>
              <w:keepNext/>
              <w:jc w:val="center"/>
              <w:rPr>
                <w:sz w:val="22"/>
                <w:szCs w:val="22"/>
                <w:lang w:val="en-GB"/>
              </w:rPr>
            </w:pPr>
            <w:r>
              <w:rPr>
                <w:sz w:val="22"/>
                <w:szCs w:val="22"/>
                <w:lang w:val="en-GB"/>
              </w:rPr>
              <w:t>31,3</w:t>
            </w:r>
          </w:p>
        </w:tc>
        <w:tc>
          <w:tcPr>
            <w:tcW w:w="1372" w:type="dxa"/>
            <w:tcBorders>
              <w:top w:val="single" w:sz="4" w:space="0" w:color="auto"/>
              <w:bottom w:val="nil"/>
            </w:tcBorders>
          </w:tcPr>
          <w:p w14:paraId="44DC6D58" w14:textId="77777777" w:rsidR="009143DB" w:rsidRDefault="00B4420F">
            <w:pPr>
              <w:pStyle w:val="TextTi10"/>
              <w:keepNext/>
              <w:jc w:val="center"/>
              <w:rPr>
                <w:sz w:val="22"/>
                <w:szCs w:val="22"/>
                <w:lang w:val="en-GB"/>
              </w:rPr>
            </w:pPr>
            <w:r>
              <w:rPr>
                <w:sz w:val="22"/>
                <w:szCs w:val="22"/>
                <w:lang w:val="en-GB"/>
              </w:rPr>
              <w:t>51,8</w:t>
            </w:r>
          </w:p>
        </w:tc>
        <w:tc>
          <w:tcPr>
            <w:tcW w:w="1568" w:type="dxa"/>
            <w:tcBorders>
              <w:top w:val="single" w:sz="4" w:space="0" w:color="auto"/>
              <w:bottom w:val="nil"/>
            </w:tcBorders>
          </w:tcPr>
          <w:p w14:paraId="575B9851" w14:textId="77777777" w:rsidR="009143DB" w:rsidRDefault="00B4420F">
            <w:pPr>
              <w:pStyle w:val="TextTi10"/>
              <w:keepNext/>
              <w:jc w:val="center"/>
              <w:rPr>
                <w:sz w:val="22"/>
                <w:szCs w:val="22"/>
                <w:lang w:val="en-GB"/>
              </w:rPr>
            </w:pPr>
            <w:r>
              <w:rPr>
                <w:sz w:val="22"/>
                <w:szCs w:val="22"/>
                <w:lang w:val="en-GB"/>
              </w:rPr>
              <w:t>&lt;0,0001</w:t>
            </w:r>
          </w:p>
        </w:tc>
        <w:tc>
          <w:tcPr>
            <w:tcW w:w="1260" w:type="dxa"/>
            <w:tcBorders>
              <w:top w:val="single" w:sz="4" w:space="0" w:color="auto"/>
              <w:bottom w:val="nil"/>
              <w:right w:val="single" w:sz="6" w:space="0" w:color="000000"/>
            </w:tcBorders>
          </w:tcPr>
          <w:p w14:paraId="6FEF42F9" w14:textId="77777777" w:rsidR="009143DB" w:rsidRDefault="00B4420F">
            <w:pPr>
              <w:pStyle w:val="TextTi10"/>
              <w:keepNext/>
              <w:jc w:val="center"/>
              <w:rPr>
                <w:sz w:val="22"/>
                <w:szCs w:val="22"/>
                <w:lang w:val="en-GB"/>
              </w:rPr>
            </w:pPr>
            <w:r>
              <w:rPr>
                <w:sz w:val="22"/>
                <w:szCs w:val="22"/>
                <w:lang w:val="en-GB"/>
              </w:rPr>
              <w:t>44 %</w:t>
            </w:r>
          </w:p>
        </w:tc>
      </w:tr>
      <w:tr w:rsidR="009143DB" w14:paraId="509A67D1" w14:textId="77777777">
        <w:trPr>
          <w:cantSplit/>
        </w:trPr>
        <w:tc>
          <w:tcPr>
            <w:tcW w:w="3108" w:type="dxa"/>
            <w:tcBorders>
              <w:top w:val="single" w:sz="4" w:space="0" w:color="auto"/>
              <w:left w:val="single" w:sz="4" w:space="0" w:color="auto"/>
              <w:bottom w:val="nil"/>
              <w:right w:val="single" w:sz="4" w:space="0" w:color="auto"/>
            </w:tcBorders>
          </w:tcPr>
          <w:p w14:paraId="390A4555" w14:textId="77777777" w:rsidR="009143DB" w:rsidRDefault="00B4420F">
            <w:pPr>
              <w:pStyle w:val="TextTi10"/>
              <w:keepNext/>
              <w:rPr>
                <w:sz w:val="22"/>
                <w:szCs w:val="22"/>
                <w:lang w:val="da-DK"/>
              </w:rPr>
            </w:pPr>
            <w:r>
              <w:rPr>
                <w:sz w:val="22"/>
                <w:szCs w:val="22"/>
                <w:lang w:val="da-DK"/>
              </w:rPr>
              <w:t>Responsfrekvens (CR, nPR eller PR)</w:t>
            </w:r>
          </w:p>
        </w:tc>
        <w:tc>
          <w:tcPr>
            <w:tcW w:w="1440" w:type="dxa"/>
            <w:tcBorders>
              <w:top w:val="single" w:sz="4" w:space="0" w:color="auto"/>
              <w:left w:val="single" w:sz="4" w:space="0" w:color="auto"/>
              <w:bottom w:val="nil"/>
              <w:right w:val="single" w:sz="4" w:space="0" w:color="auto"/>
            </w:tcBorders>
          </w:tcPr>
          <w:p w14:paraId="5A129AE7" w14:textId="77777777" w:rsidR="009143DB" w:rsidRDefault="00B4420F">
            <w:pPr>
              <w:pStyle w:val="TextTi10"/>
              <w:keepNext/>
              <w:jc w:val="center"/>
              <w:rPr>
                <w:sz w:val="22"/>
                <w:szCs w:val="22"/>
                <w:lang w:val="sv-SE"/>
              </w:rPr>
            </w:pPr>
            <w:r>
              <w:rPr>
                <w:sz w:val="22"/>
                <w:szCs w:val="22"/>
                <w:lang w:val="sv-SE"/>
              </w:rPr>
              <w:t>72,6 %</w:t>
            </w:r>
          </w:p>
        </w:tc>
        <w:tc>
          <w:tcPr>
            <w:tcW w:w="1372" w:type="dxa"/>
            <w:tcBorders>
              <w:top w:val="single" w:sz="4" w:space="0" w:color="auto"/>
              <w:left w:val="single" w:sz="4" w:space="0" w:color="auto"/>
              <w:bottom w:val="nil"/>
              <w:right w:val="single" w:sz="4" w:space="0" w:color="auto"/>
            </w:tcBorders>
          </w:tcPr>
          <w:p w14:paraId="16CD85A2" w14:textId="77777777" w:rsidR="009143DB" w:rsidRDefault="00B4420F">
            <w:pPr>
              <w:pStyle w:val="TextTi10"/>
              <w:keepNext/>
              <w:jc w:val="center"/>
              <w:rPr>
                <w:sz w:val="22"/>
                <w:szCs w:val="22"/>
                <w:lang w:val="sv-SE"/>
              </w:rPr>
            </w:pPr>
            <w:r>
              <w:rPr>
                <w:sz w:val="22"/>
                <w:szCs w:val="22"/>
                <w:lang w:val="sv-SE"/>
              </w:rPr>
              <w:t>85,8 %</w:t>
            </w:r>
          </w:p>
        </w:tc>
        <w:tc>
          <w:tcPr>
            <w:tcW w:w="1568" w:type="dxa"/>
            <w:tcBorders>
              <w:top w:val="single" w:sz="4" w:space="0" w:color="auto"/>
              <w:left w:val="single" w:sz="4" w:space="0" w:color="auto"/>
              <w:bottom w:val="nil"/>
              <w:right w:val="single" w:sz="4" w:space="0" w:color="auto"/>
            </w:tcBorders>
          </w:tcPr>
          <w:p w14:paraId="658C590A" w14:textId="77777777" w:rsidR="009143DB" w:rsidRDefault="00B4420F">
            <w:pPr>
              <w:pStyle w:val="TextTi10"/>
              <w:keepNext/>
              <w:jc w:val="center"/>
              <w:rPr>
                <w:sz w:val="22"/>
                <w:szCs w:val="22"/>
                <w:lang w:val="sv-SE"/>
              </w:rPr>
            </w:pPr>
            <w:r>
              <w:rPr>
                <w:sz w:val="22"/>
                <w:szCs w:val="22"/>
                <w:lang w:val="sv-SE"/>
              </w:rPr>
              <w:t>&lt;0,0001</w:t>
            </w:r>
          </w:p>
        </w:tc>
        <w:tc>
          <w:tcPr>
            <w:tcW w:w="1260" w:type="dxa"/>
            <w:tcBorders>
              <w:top w:val="single" w:sz="4" w:space="0" w:color="auto"/>
              <w:left w:val="single" w:sz="4" w:space="0" w:color="auto"/>
              <w:bottom w:val="nil"/>
              <w:right w:val="single" w:sz="4" w:space="0" w:color="auto"/>
            </w:tcBorders>
          </w:tcPr>
          <w:p w14:paraId="5440AF85" w14:textId="77777777" w:rsidR="009143DB" w:rsidRDefault="00B4420F">
            <w:pPr>
              <w:pStyle w:val="TextTi10"/>
              <w:keepNext/>
              <w:jc w:val="center"/>
              <w:rPr>
                <w:sz w:val="22"/>
                <w:szCs w:val="22"/>
                <w:lang w:val="sv-SE"/>
              </w:rPr>
            </w:pPr>
            <w:r>
              <w:rPr>
                <w:sz w:val="22"/>
                <w:szCs w:val="22"/>
                <w:lang w:val="sv-SE"/>
              </w:rPr>
              <w:t>n.a.</w:t>
            </w:r>
          </w:p>
        </w:tc>
      </w:tr>
      <w:tr w:rsidR="009143DB" w14:paraId="221427B2" w14:textId="77777777">
        <w:trPr>
          <w:cantSplit/>
        </w:trPr>
        <w:tc>
          <w:tcPr>
            <w:tcW w:w="3108" w:type="dxa"/>
            <w:tcBorders>
              <w:top w:val="nil"/>
              <w:left w:val="single" w:sz="4" w:space="0" w:color="auto"/>
              <w:bottom w:val="single" w:sz="6" w:space="0" w:color="000000"/>
              <w:right w:val="single" w:sz="4" w:space="0" w:color="auto"/>
            </w:tcBorders>
          </w:tcPr>
          <w:p w14:paraId="4E8DA959" w14:textId="77777777" w:rsidR="009143DB" w:rsidRDefault="00B4420F">
            <w:pPr>
              <w:pStyle w:val="TextTi10"/>
              <w:keepNext/>
              <w:ind w:right="440"/>
              <w:jc w:val="right"/>
              <w:rPr>
                <w:sz w:val="22"/>
                <w:szCs w:val="22"/>
                <w:lang w:val="sv-SE"/>
              </w:rPr>
            </w:pPr>
            <w:r>
              <w:rPr>
                <w:sz w:val="22"/>
                <w:szCs w:val="22"/>
                <w:lang w:val="sv-SE"/>
              </w:rPr>
              <w:t>CR frekvens</w:t>
            </w:r>
          </w:p>
          <w:p w14:paraId="2BA68ECE" w14:textId="77777777" w:rsidR="009143DB" w:rsidRDefault="009143DB">
            <w:pPr>
              <w:pStyle w:val="TextTi10"/>
              <w:keepNext/>
              <w:ind w:right="440"/>
              <w:jc w:val="right"/>
              <w:rPr>
                <w:sz w:val="22"/>
                <w:szCs w:val="22"/>
                <w:lang w:val="sv-SE"/>
              </w:rPr>
            </w:pPr>
          </w:p>
        </w:tc>
        <w:tc>
          <w:tcPr>
            <w:tcW w:w="1440" w:type="dxa"/>
            <w:tcBorders>
              <w:top w:val="nil"/>
              <w:left w:val="single" w:sz="4" w:space="0" w:color="auto"/>
              <w:bottom w:val="single" w:sz="6" w:space="0" w:color="000000"/>
              <w:right w:val="single" w:sz="4" w:space="0" w:color="auto"/>
            </w:tcBorders>
          </w:tcPr>
          <w:p w14:paraId="2FC135A6" w14:textId="77777777" w:rsidR="009143DB" w:rsidRDefault="00B4420F">
            <w:pPr>
              <w:pStyle w:val="TextTi10"/>
              <w:keepNext/>
              <w:jc w:val="center"/>
              <w:rPr>
                <w:sz w:val="22"/>
                <w:szCs w:val="22"/>
                <w:lang w:val="sv-SE"/>
              </w:rPr>
            </w:pPr>
            <w:r>
              <w:rPr>
                <w:sz w:val="22"/>
                <w:szCs w:val="22"/>
                <w:lang w:val="sv-SE"/>
              </w:rPr>
              <w:t>16,9 %</w:t>
            </w:r>
          </w:p>
        </w:tc>
        <w:tc>
          <w:tcPr>
            <w:tcW w:w="1372" w:type="dxa"/>
            <w:tcBorders>
              <w:top w:val="nil"/>
              <w:left w:val="single" w:sz="4" w:space="0" w:color="auto"/>
              <w:bottom w:val="single" w:sz="6" w:space="0" w:color="000000"/>
              <w:right w:val="single" w:sz="4" w:space="0" w:color="auto"/>
            </w:tcBorders>
          </w:tcPr>
          <w:p w14:paraId="2233FFB7" w14:textId="77777777" w:rsidR="009143DB" w:rsidRDefault="00B4420F">
            <w:pPr>
              <w:pStyle w:val="TextTi10"/>
              <w:keepNext/>
              <w:jc w:val="center"/>
              <w:rPr>
                <w:sz w:val="22"/>
                <w:szCs w:val="22"/>
                <w:lang w:val="sv-SE"/>
              </w:rPr>
            </w:pPr>
            <w:r>
              <w:rPr>
                <w:sz w:val="22"/>
                <w:szCs w:val="22"/>
                <w:lang w:val="sv-SE"/>
              </w:rPr>
              <w:t>36,0 %</w:t>
            </w:r>
          </w:p>
        </w:tc>
        <w:tc>
          <w:tcPr>
            <w:tcW w:w="1568" w:type="dxa"/>
            <w:tcBorders>
              <w:top w:val="nil"/>
              <w:left w:val="single" w:sz="4" w:space="0" w:color="auto"/>
              <w:bottom w:val="single" w:sz="6" w:space="0" w:color="000000"/>
              <w:right w:val="single" w:sz="4" w:space="0" w:color="auto"/>
            </w:tcBorders>
          </w:tcPr>
          <w:p w14:paraId="3FE5E43A" w14:textId="77777777" w:rsidR="009143DB" w:rsidRDefault="00B4420F">
            <w:pPr>
              <w:pStyle w:val="TextTi10"/>
              <w:keepNext/>
              <w:jc w:val="center"/>
              <w:rPr>
                <w:sz w:val="22"/>
                <w:szCs w:val="22"/>
                <w:lang w:val="sv-SE"/>
              </w:rPr>
            </w:pPr>
            <w:r>
              <w:rPr>
                <w:sz w:val="22"/>
                <w:szCs w:val="22"/>
                <w:lang w:val="sv-SE"/>
              </w:rPr>
              <w:t>&lt;0,0001</w:t>
            </w:r>
          </w:p>
        </w:tc>
        <w:tc>
          <w:tcPr>
            <w:tcW w:w="1260" w:type="dxa"/>
            <w:tcBorders>
              <w:top w:val="nil"/>
              <w:left w:val="single" w:sz="4" w:space="0" w:color="auto"/>
              <w:bottom w:val="single" w:sz="6" w:space="0" w:color="000000"/>
              <w:right w:val="single" w:sz="4" w:space="0" w:color="auto"/>
            </w:tcBorders>
          </w:tcPr>
          <w:p w14:paraId="71714941" w14:textId="77777777" w:rsidR="009143DB" w:rsidRDefault="00B4420F">
            <w:pPr>
              <w:pStyle w:val="TextTi10"/>
              <w:keepNext/>
              <w:jc w:val="center"/>
              <w:rPr>
                <w:sz w:val="22"/>
                <w:szCs w:val="22"/>
                <w:lang w:val="sv-SE"/>
              </w:rPr>
            </w:pPr>
            <w:r>
              <w:rPr>
                <w:sz w:val="22"/>
                <w:szCs w:val="22"/>
                <w:lang w:val="sv-SE"/>
              </w:rPr>
              <w:t>n.a.</w:t>
            </w:r>
          </w:p>
        </w:tc>
      </w:tr>
      <w:tr w:rsidR="009143DB" w14:paraId="75C0A963" w14:textId="77777777">
        <w:trPr>
          <w:cantSplit/>
        </w:trPr>
        <w:tc>
          <w:tcPr>
            <w:tcW w:w="3108" w:type="dxa"/>
            <w:tcBorders>
              <w:top w:val="single" w:sz="6" w:space="0" w:color="000000"/>
              <w:left w:val="single" w:sz="6" w:space="0" w:color="000000"/>
              <w:bottom w:val="single" w:sz="6" w:space="0" w:color="000000"/>
            </w:tcBorders>
          </w:tcPr>
          <w:p w14:paraId="7A438C7C" w14:textId="77777777" w:rsidR="009143DB" w:rsidRDefault="00B4420F">
            <w:pPr>
              <w:pStyle w:val="TextTi10"/>
              <w:keepNext/>
              <w:rPr>
                <w:sz w:val="22"/>
                <w:szCs w:val="22"/>
              </w:rPr>
            </w:pPr>
            <w:r>
              <w:rPr>
                <w:sz w:val="22"/>
                <w:szCs w:val="22"/>
                <w:lang w:val="en-GB"/>
              </w:rPr>
              <w:t>Responsduration*</w:t>
            </w:r>
          </w:p>
        </w:tc>
        <w:tc>
          <w:tcPr>
            <w:tcW w:w="1440" w:type="dxa"/>
            <w:tcBorders>
              <w:top w:val="single" w:sz="6" w:space="0" w:color="000000"/>
              <w:bottom w:val="single" w:sz="6" w:space="0" w:color="000000"/>
            </w:tcBorders>
          </w:tcPr>
          <w:p w14:paraId="0C71736D" w14:textId="77777777" w:rsidR="009143DB" w:rsidRDefault="00B4420F">
            <w:pPr>
              <w:pStyle w:val="TextTi10"/>
              <w:keepNext/>
              <w:jc w:val="center"/>
              <w:rPr>
                <w:sz w:val="22"/>
                <w:szCs w:val="22"/>
                <w:lang w:val="en-GB"/>
              </w:rPr>
            </w:pPr>
            <w:r>
              <w:rPr>
                <w:sz w:val="22"/>
                <w:szCs w:val="22"/>
                <w:lang w:val="en-GB"/>
              </w:rPr>
              <w:t>36,2</w:t>
            </w:r>
          </w:p>
        </w:tc>
        <w:tc>
          <w:tcPr>
            <w:tcW w:w="1372" w:type="dxa"/>
            <w:tcBorders>
              <w:top w:val="single" w:sz="6" w:space="0" w:color="000000"/>
              <w:bottom w:val="single" w:sz="6" w:space="0" w:color="000000"/>
            </w:tcBorders>
          </w:tcPr>
          <w:p w14:paraId="7765D22B" w14:textId="77777777" w:rsidR="009143DB" w:rsidRDefault="00B4420F">
            <w:pPr>
              <w:pStyle w:val="TextTi10"/>
              <w:keepNext/>
              <w:jc w:val="center"/>
              <w:rPr>
                <w:sz w:val="22"/>
                <w:szCs w:val="22"/>
                <w:lang w:val="en-GB"/>
              </w:rPr>
            </w:pPr>
            <w:r>
              <w:rPr>
                <w:sz w:val="22"/>
                <w:szCs w:val="22"/>
                <w:lang w:val="en-GB"/>
              </w:rPr>
              <w:t>57,3</w:t>
            </w:r>
          </w:p>
        </w:tc>
        <w:tc>
          <w:tcPr>
            <w:tcW w:w="1568" w:type="dxa"/>
            <w:tcBorders>
              <w:top w:val="single" w:sz="6" w:space="0" w:color="000000"/>
              <w:bottom w:val="single" w:sz="6" w:space="0" w:color="000000"/>
            </w:tcBorders>
          </w:tcPr>
          <w:p w14:paraId="183CB6F5" w14:textId="77777777" w:rsidR="009143DB" w:rsidRDefault="00B4420F">
            <w:pPr>
              <w:pStyle w:val="TextTi10"/>
              <w:keepNext/>
              <w:jc w:val="center"/>
              <w:rPr>
                <w:sz w:val="22"/>
                <w:szCs w:val="22"/>
                <w:lang w:val="en-GB"/>
              </w:rPr>
            </w:pPr>
            <w:r>
              <w:rPr>
                <w:sz w:val="22"/>
                <w:szCs w:val="22"/>
                <w:lang w:val="en-GB"/>
              </w:rPr>
              <w:t>&lt;0,0001</w:t>
            </w:r>
          </w:p>
        </w:tc>
        <w:tc>
          <w:tcPr>
            <w:tcW w:w="1260" w:type="dxa"/>
            <w:tcBorders>
              <w:top w:val="single" w:sz="6" w:space="0" w:color="000000"/>
              <w:bottom w:val="single" w:sz="6" w:space="0" w:color="000000"/>
              <w:right w:val="single" w:sz="6" w:space="0" w:color="000000"/>
            </w:tcBorders>
          </w:tcPr>
          <w:p w14:paraId="6C4387E1" w14:textId="77777777" w:rsidR="009143DB" w:rsidRDefault="00B4420F">
            <w:pPr>
              <w:pStyle w:val="TextTi10"/>
              <w:keepNext/>
              <w:jc w:val="center"/>
              <w:rPr>
                <w:sz w:val="22"/>
                <w:szCs w:val="22"/>
                <w:lang w:val="en-GB"/>
              </w:rPr>
            </w:pPr>
            <w:r>
              <w:rPr>
                <w:sz w:val="22"/>
                <w:szCs w:val="22"/>
                <w:lang w:val="en-GB"/>
              </w:rPr>
              <w:t>44 %</w:t>
            </w:r>
          </w:p>
        </w:tc>
      </w:tr>
      <w:tr w:rsidR="009143DB" w14:paraId="1B949F57" w14:textId="77777777">
        <w:trPr>
          <w:cantSplit/>
        </w:trPr>
        <w:tc>
          <w:tcPr>
            <w:tcW w:w="3108" w:type="dxa"/>
            <w:tcBorders>
              <w:top w:val="single" w:sz="6" w:space="0" w:color="000000"/>
              <w:left w:val="single" w:sz="6" w:space="0" w:color="000000"/>
              <w:bottom w:val="single" w:sz="6" w:space="0" w:color="000000"/>
            </w:tcBorders>
          </w:tcPr>
          <w:p w14:paraId="7B2F3578" w14:textId="77777777" w:rsidR="009143DB" w:rsidRDefault="00B4420F">
            <w:pPr>
              <w:pStyle w:val="TextTi10"/>
              <w:keepNext/>
              <w:rPr>
                <w:sz w:val="22"/>
                <w:szCs w:val="22"/>
                <w:lang w:val="pt-BR"/>
              </w:rPr>
            </w:pPr>
            <w:r>
              <w:rPr>
                <w:sz w:val="22"/>
                <w:szCs w:val="22"/>
                <w:lang w:val="pt-BR"/>
              </w:rPr>
              <w:t xml:space="preserve">Sjukdomsfri överlevnad (DFS)** </w:t>
            </w:r>
          </w:p>
        </w:tc>
        <w:tc>
          <w:tcPr>
            <w:tcW w:w="1440" w:type="dxa"/>
            <w:tcBorders>
              <w:top w:val="single" w:sz="6" w:space="0" w:color="000000"/>
              <w:bottom w:val="single" w:sz="6" w:space="0" w:color="000000"/>
            </w:tcBorders>
          </w:tcPr>
          <w:p w14:paraId="5D233C32" w14:textId="77777777" w:rsidR="009143DB" w:rsidRDefault="00B4420F">
            <w:pPr>
              <w:pStyle w:val="TextTi10"/>
              <w:keepNext/>
              <w:jc w:val="center"/>
              <w:rPr>
                <w:sz w:val="22"/>
                <w:szCs w:val="22"/>
                <w:lang w:val="pt-BR"/>
              </w:rPr>
            </w:pPr>
            <w:r>
              <w:rPr>
                <w:sz w:val="22"/>
                <w:szCs w:val="22"/>
                <w:lang w:val="pt-BR"/>
              </w:rPr>
              <w:t>48,9</w:t>
            </w:r>
          </w:p>
          <w:p w14:paraId="2BC930E4" w14:textId="77777777" w:rsidR="009143DB" w:rsidRDefault="009143DB">
            <w:pPr>
              <w:pStyle w:val="TextTi10"/>
              <w:keepNext/>
              <w:jc w:val="center"/>
              <w:rPr>
                <w:sz w:val="22"/>
                <w:szCs w:val="22"/>
                <w:lang w:val="en-GB"/>
              </w:rPr>
            </w:pPr>
          </w:p>
        </w:tc>
        <w:tc>
          <w:tcPr>
            <w:tcW w:w="1372" w:type="dxa"/>
            <w:tcBorders>
              <w:top w:val="single" w:sz="6" w:space="0" w:color="000000"/>
              <w:bottom w:val="single" w:sz="6" w:space="0" w:color="000000"/>
            </w:tcBorders>
          </w:tcPr>
          <w:p w14:paraId="606575CA" w14:textId="77777777" w:rsidR="009143DB" w:rsidRDefault="00B4420F">
            <w:pPr>
              <w:pStyle w:val="TextTi10"/>
              <w:keepNext/>
              <w:jc w:val="center"/>
              <w:rPr>
                <w:sz w:val="22"/>
                <w:szCs w:val="22"/>
                <w:lang w:val="en-GB"/>
              </w:rPr>
            </w:pPr>
            <w:r>
              <w:rPr>
                <w:sz w:val="22"/>
                <w:szCs w:val="22"/>
                <w:lang w:val="en-GB"/>
              </w:rPr>
              <w:t>60,3</w:t>
            </w:r>
          </w:p>
          <w:p w14:paraId="2F64B3DB" w14:textId="77777777" w:rsidR="009143DB" w:rsidRDefault="009143DB">
            <w:pPr>
              <w:pStyle w:val="TextTi10"/>
              <w:keepNext/>
              <w:jc w:val="center"/>
              <w:rPr>
                <w:sz w:val="22"/>
                <w:szCs w:val="22"/>
                <w:lang w:val="en-GB"/>
              </w:rPr>
            </w:pPr>
          </w:p>
        </w:tc>
        <w:tc>
          <w:tcPr>
            <w:tcW w:w="1568" w:type="dxa"/>
            <w:tcBorders>
              <w:top w:val="single" w:sz="6" w:space="0" w:color="000000"/>
              <w:bottom w:val="single" w:sz="6" w:space="0" w:color="000000"/>
            </w:tcBorders>
          </w:tcPr>
          <w:p w14:paraId="45549A7F" w14:textId="77777777" w:rsidR="009143DB" w:rsidRDefault="00B4420F">
            <w:pPr>
              <w:pStyle w:val="TextTi10"/>
              <w:keepNext/>
              <w:jc w:val="center"/>
              <w:rPr>
                <w:sz w:val="22"/>
                <w:szCs w:val="22"/>
                <w:lang w:val="en-GB"/>
              </w:rPr>
            </w:pPr>
            <w:r>
              <w:rPr>
                <w:sz w:val="22"/>
                <w:szCs w:val="22"/>
                <w:lang w:val="en-GB"/>
              </w:rPr>
              <w:t>0,0520</w:t>
            </w:r>
          </w:p>
          <w:p w14:paraId="59B7CDFB" w14:textId="77777777" w:rsidR="009143DB" w:rsidRDefault="009143DB">
            <w:pPr>
              <w:pStyle w:val="TextTi10"/>
              <w:keepNext/>
              <w:jc w:val="center"/>
              <w:rPr>
                <w:sz w:val="22"/>
                <w:szCs w:val="22"/>
                <w:lang w:val="en-GB"/>
              </w:rPr>
            </w:pPr>
          </w:p>
        </w:tc>
        <w:tc>
          <w:tcPr>
            <w:tcW w:w="1260" w:type="dxa"/>
            <w:tcBorders>
              <w:top w:val="single" w:sz="6" w:space="0" w:color="000000"/>
              <w:bottom w:val="single" w:sz="6" w:space="0" w:color="000000"/>
              <w:right w:val="single" w:sz="6" w:space="0" w:color="000000"/>
            </w:tcBorders>
          </w:tcPr>
          <w:p w14:paraId="7B65F9D6" w14:textId="77777777" w:rsidR="009143DB" w:rsidRDefault="00B4420F">
            <w:pPr>
              <w:pStyle w:val="TextTi10"/>
              <w:keepNext/>
              <w:jc w:val="center"/>
              <w:rPr>
                <w:sz w:val="22"/>
                <w:szCs w:val="22"/>
                <w:lang w:val="en-GB"/>
              </w:rPr>
            </w:pPr>
            <w:r>
              <w:rPr>
                <w:sz w:val="22"/>
                <w:szCs w:val="22"/>
                <w:lang w:val="en-GB"/>
              </w:rPr>
              <w:t>31 %</w:t>
            </w:r>
          </w:p>
          <w:p w14:paraId="122E76EA" w14:textId="77777777" w:rsidR="009143DB" w:rsidRDefault="009143DB">
            <w:pPr>
              <w:pStyle w:val="TextTi10"/>
              <w:keepNext/>
              <w:jc w:val="center"/>
              <w:rPr>
                <w:sz w:val="22"/>
                <w:szCs w:val="22"/>
                <w:lang w:val="en-GB"/>
              </w:rPr>
            </w:pPr>
          </w:p>
        </w:tc>
      </w:tr>
      <w:tr w:rsidR="009143DB" w14:paraId="2A601FDF" w14:textId="77777777">
        <w:trPr>
          <w:cantSplit/>
        </w:trPr>
        <w:tc>
          <w:tcPr>
            <w:tcW w:w="3108" w:type="dxa"/>
            <w:tcBorders>
              <w:top w:val="single" w:sz="6" w:space="0" w:color="000000"/>
              <w:left w:val="single" w:sz="6" w:space="0" w:color="000000"/>
              <w:bottom w:val="single" w:sz="6" w:space="0" w:color="000000"/>
            </w:tcBorders>
          </w:tcPr>
          <w:p w14:paraId="2FB18627" w14:textId="77777777" w:rsidR="009143DB" w:rsidRDefault="00B4420F">
            <w:pPr>
              <w:pStyle w:val="TextTi10"/>
              <w:keepNext/>
              <w:rPr>
                <w:sz w:val="22"/>
                <w:szCs w:val="22"/>
                <w:lang w:val="pt-BR"/>
              </w:rPr>
            </w:pPr>
            <w:r>
              <w:rPr>
                <w:sz w:val="22"/>
                <w:szCs w:val="22"/>
                <w:lang w:val="pt-BR"/>
              </w:rPr>
              <w:t>Tid till ny behandling</w:t>
            </w:r>
          </w:p>
        </w:tc>
        <w:tc>
          <w:tcPr>
            <w:tcW w:w="1440" w:type="dxa"/>
            <w:tcBorders>
              <w:top w:val="single" w:sz="6" w:space="0" w:color="000000"/>
              <w:bottom w:val="single" w:sz="6" w:space="0" w:color="000000"/>
            </w:tcBorders>
          </w:tcPr>
          <w:p w14:paraId="48744CD3" w14:textId="77777777" w:rsidR="009143DB" w:rsidRDefault="00B4420F">
            <w:pPr>
              <w:pStyle w:val="TextTi10"/>
              <w:keepNext/>
              <w:jc w:val="center"/>
              <w:rPr>
                <w:sz w:val="22"/>
                <w:szCs w:val="22"/>
                <w:lang w:val="pt-BR"/>
              </w:rPr>
            </w:pPr>
            <w:r>
              <w:rPr>
                <w:sz w:val="22"/>
                <w:szCs w:val="22"/>
                <w:lang w:val="pt-BR"/>
              </w:rPr>
              <w:t>47,2</w:t>
            </w:r>
          </w:p>
        </w:tc>
        <w:tc>
          <w:tcPr>
            <w:tcW w:w="1372" w:type="dxa"/>
            <w:tcBorders>
              <w:top w:val="single" w:sz="6" w:space="0" w:color="000000"/>
              <w:bottom w:val="single" w:sz="6" w:space="0" w:color="000000"/>
            </w:tcBorders>
          </w:tcPr>
          <w:p w14:paraId="30B41F82" w14:textId="77777777" w:rsidR="009143DB" w:rsidRDefault="00B4420F">
            <w:pPr>
              <w:pStyle w:val="TextTi10"/>
              <w:keepNext/>
              <w:jc w:val="center"/>
              <w:rPr>
                <w:sz w:val="22"/>
                <w:szCs w:val="22"/>
                <w:lang w:val="en-GB"/>
              </w:rPr>
            </w:pPr>
            <w:r>
              <w:rPr>
                <w:sz w:val="22"/>
                <w:szCs w:val="22"/>
                <w:lang w:val="en-GB"/>
              </w:rPr>
              <w:t>69,7</w:t>
            </w:r>
          </w:p>
        </w:tc>
        <w:tc>
          <w:tcPr>
            <w:tcW w:w="1568" w:type="dxa"/>
            <w:tcBorders>
              <w:top w:val="single" w:sz="6" w:space="0" w:color="000000"/>
              <w:bottom w:val="single" w:sz="6" w:space="0" w:color="000000"/>
            </w:tcBorders>
          </w:tcPr>
          <w:p w14:paraId="09298470" w14:textId="77777777" w:rsidR="009143DB" w:rsidRDefault="00B4420F">
            <w:pPr>
              <w:pStyle w:val="TextTi10"/>
              <w:keepNext/>
              <w:jc w:val="center"/>
              <w:rPr>
                <w:sz w:val="22"/>
                <w:szCs w:val="22"/>
                <w:lang w:val="en-GB"/>
              </w:rPr>
            </w:pPr>
            <w:r>
              <w:rPr>
                <w:sz w:val="22"/>
                <w:szCs w:val="22"/>
                <w:lang w:val="en-GB"/>
              </w:rPr>
              <w:t>&lt;0,0001</w:t>
            </w:r>
          </w:p>
        </w:tc>
        <w:tc>
          <w:tcPr>
            <w:tcW w:w="1260" w:type="dxa"/>
            <w:tcBorders>
              <w:top w:val="single" w:sz="6" w:space="0" w:color="000000"/>
              <w:bottom w:val="single" w:sz="6" w:space="0" w:color="000000"/>
              <w:right w:val="single" w:sz="6" w:space="0" w:color="000000"/>
            </w:tcBorders>
          </w:tcPr>
          <w:p w14:paraId="18CA77BC" w14:textId="77777777" w:rsidR="009143DB" w:rsidRDefault="00B4420F">
            <w:pPr>
              <w:pStyle w:val="TextTi10"/>
              <w:keepNext/>
              <w:jc w:val="center"/>
              <w:rPr>
                <w:sz w:val="22"/>
                <w:szCs w:val="22"/>
                <w:lang w:val="en-GB"/>
              </w:rPr>
            </w:pPr>
            <w:r>
              <w:rPr>
                <w:sz w:val="22"/>
                <w:szCs w:val="22"/>
                <w:lang w:val="en-GB"/>
              </w:rPr>
              <w:t>42 %</w:t>
            </w:r>
          </w:p>
        </w:tc>
      </w:tr>
    </w:tbl>
    <w:p w14:paraId="44B366CF" w14:textId="77777777" w:rsidR="009143DB" w:rsidRDefault="00B4420F">
      <w:pPr>
        <w:tabs>
          <w:tab w:val="left" w:pos="-720"/>
        </w:tabs>
        <w:ind w:left="180" w:hanging="180"/>
        <w:rPr>
          <w:sz w:val="18"/>
          <w:szCs w:val="18"/>
        </w:rPr>
      </w:pPr>
      <w:r>
        <w:rPr>
          <w:sz w:val="18"/>
          <w:szCs w:val="18"/>
          <w:lang w:val="sv-SE"/>
        </w:rPr>
        <w:t xml:space="preserve">Responsfrekvens och CR frekvens analyserades genom att använda Chi-square test. </w:t>
      </w:r>
      <w:r>
        <w:rPr>
          <w:sz w:val="18"/>
          <w:szCs w:val="18"/>
        </w:rPr>
        <w:t xml:space="preserve">NR (not reached): inte uppnått;        </w:t>
      </w:r>
    </w:p>
    <w:p w14:paraId="317BE0E7" w14:textId="77777777" w:rsidR="009143DB" w:rsidRDefault="00B4420F">
      <w:pPr>
        <w:tabs>
          <w:tab w:val="left" w:pos="-720"/>
        </w:tabs>
        <w:ind w:left="180" w:hanging="180"/>
        <w:rPr>
          <w:sz w:val="18"/>
          <w:szCs w:val="18"/>
        </w:rPr>
      </w:pPr>
      <w:r>
        <w:rPr>
          <w:sz w:val="18"/>
          <w:szCs w:val="18"/>
        </w:rPr>
        <w:t>n.a. (not applicable): inte applicerbart</w:t>
      </w:r>
    </w:p>
    <w:p w14:paraId="786FBF41" w14:textId="77777777" w:rsidR="009143DB" w:rsidRDefault="00B4420F">
      <w:pPr>
        <w:tabs>
          <w:tab w:val="left" w:pos="-720"/>
        </w:tabs>
        <w:ind w:left="180" w:hanging="180"/>
        <w:rPr>
          <w:sz w:val="18"/>
          <w:szCs w:val="18"/>
          <w:lang w:val="sv-SE"/>
        </w:rPr>
      </w:pPr>
      <w:r>
        <w:rPr>
          <w:sz w:val="18"/>
          <w:szCs w:val="18"/>
          <w:lang w:val="sv-SE"/>
        </w:rPr>
        <w:t xml:space="preserve">*: bara applicerbar på patienter som uppnått CR, nPR, PR    </w:t>
      </w:r>
    </w:p>
    <w:p w14:paraId="7209096F" w14:textId="77777777" w:rsidR="009143DB" w:rsidRDefault="00B4420F">
      <w:pPr>
        <w:tabs>
          <w:tab w:val="left" w:pos="-720"/>
        </w:tabs>
        <w:ind w:left="180" w:hanging="180"/>
        <w:rPr>
          <w:sz w:val="18"/>
          <w:szCs w:val="18"/>
          <w:lang w:val="sv-SE"/>
        </w:rPr>
      </w:pPr>
      <w:r>
        <w:rPr>
          <w:sz w:val="18"/>
          <w:szCs w:val="18"/>
          <w:lang w:val="sv-SE"/>
        </w:rPr>
        <w:t>**: bara applicerbart på patienter som uppnått CR</w:t>
      </w:r>
    </w:p>
    <w:p w14:paraId="5FBBEC05" w14:textId="77777777" w:rsidR="009143DB" w:rsidRDefault="009143DB">
      <w:pPr>
        <w:tabs>
          <w:tab w:val="left" w:pos="-720"/>
        </w:tabs>
        <w:ind w:left="180" w:hanging="180"/>
        <w:rPr>
          <w:sz w:val="18"/>
          <w:szCs w:val="18"/>
          <w:lang w:val="sv-SE"/>
        </w:rPr>
      </w:pPr>
    </w:p>
    <w:p w14:paraId="475A7008" w14:textId="77777777" w:rsidR="009143DB" w:rsidRDefault="00B4420F">
      <w:pPr>
        <w:keepNext/>
        <w:keepLines/>
        <w:ind w:left="1134" w:hanging="1134"/>
        <w:rPr>
          <w:b/>
          <w:lang w:val="sv-SE"/>
        </w:rPr>
      </w:pPr>
      <w:r>
        <w:rPr>
          <w:b/>
          <w:lang w:val="sv-SE"/>
        </w:rPr>
        <w:t>Tabell 2b</w:t>
      </w:r>
      <w:r>
        <w:rPr>
          <w:b/>
          <w:lang w:val="sv-SE"/>
        </w:rPr>
        <w:tab/>
        <w:t xml:space="preserve">Första linjens behandling av kronisk lymfatisk leukemi </w:t>
      </w:r>
    </w:p>
    <w:p w14:paraId="7388B22D" w14:textId="77777777" w:rsidR="009143DB" w:rsidRDefault="00B4420F">
      <w:pPr>
        <w:keepNext/>
        <w:keepLines/>
        <w:ind w:left="1134"/>
        <w:rPr>
          <w:b/>
          <w:noProof/>
          <w:lang w:val="sv-SE"/>
        </w:rPr>
      </w:pPr>
      <w:r>
        <w:rPr>
          <w:b/>
          <w:noProof/>
          <w:lang w:val="sv-SE"/>
        </w:rPr>
        <w:t>Hazard ratio för progressionsfri överlevnad enligt Binet stadium (ITT) – 48,1  månaders medianobservationstid</w:t>
      </w:r>
    </w:p>
    <w:p w14:paraId="5E286F4B" w14:textId="77777777" w:rsidR="009143DB" w:rsidRDefault="009143DB">
      <w:pPr>
        <w:keepNext/>
        <w:keepLines/>
        <w:ind w:left="1134"/>
        <w:rPr>
          <w:b/>
          <w:noProof/>
          <w:lang w:val="sv-SE"/>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993"/>
        <w:gridCol w:w="992"/>
        <w:gridCol w:w="1993"/>
        <w:gridCol w:w="1267"/>
      </w:tblGrid>
      <w:tr w:rsidR="009143DB" w:rsidRPr="001730FD" w14:paraId="6DAA9ED2" w14:textId="77777777">
        <w:trPr>
          <w:trHeight w:val="511"/>
        </w:trPr>
        <w:tc>
          <w:tcPr>
            <w:tcW w:w="3402" w:type="dxa"/>
            <w:vMerge w:val="restart"/>
          </w:tcPr>
          <w:p w14:paraId="50426F54" w14:textId="77777777" w:rsidR="009143DB" w:rsidRDefault="00B4420F">
            <w:pPr>
              <w:pStyle w:val="TextTi10"/>
              <w:keepNext/>
              <w:rPr>
                <w:b/>
                <w:sz w:val="22"/>
                <w:szCs w:val="22"/>
                <w:lang w:val="en-GB"/>
              </w:rPr>
            </w:pPr>
            <w:r>
              <w:rPr>
                <w:b/>
                <w:sz w:val="22"/>
                <w:szCs w:val="22"/>
                <w:lang w:val="en-GB"/>
              </w:rPr>
              <w:t>Progressionsfri överlevnad (PFS)</w:t>
            </w:r>
          </w:p>
          <w:p w14:paraId="1FB5D69D" w14:textId="77777777" w:rsidR="009143DB" w:rsidRDefault="009143DB">
            <w:pPr>
              <w:pStyle w:val="TextTi10"/>
              <w:keepNext/>
              <w:jc w:val="center"/>
              <w:rPr>
                <w:b/>
                <w:sz w:val="22"/>
                <w:szCs w:val="22"/>
                <w:lang w:val="en-GB"/>
              </w:rPr>
            </w:pPr>
          </w:p>
        </w:tc>
        <w:tc>
          <w:tcPr>
            <w:tcW w:w="1985" w:type="dxa"/>
            <w:gridSpan w:val="2"/>
          </w:tcPr>
          <w:p w14:paraId="1DF70A7F" w14:textId="77777777" w:rsidR="009143DB" w:rsidRDefault="00B4420F">
            <w:pPr>
              <w:pStyle w:val="TextTi10"/>
              <w:keepNext/>
              <w:jc w:val="center"/>
              <w:rPr>
                <w:b/>
                <w:sz w:val="22"/>
                <w:szCs w:val="22"/>
                <w:lang w:val="en-GB"/>
              </w:rPr>
            </w:pPr>
            <w:r>
              <w:rPr>
                <w:b/>
                <w:sz w:val="22"/>
                <w:szCs w:val="22"/>
                <w:lang w:val="en-GB"/>
              </w:rPr>
              <w:t>Antal patienter</w:t>
            </w:r>
          </w:p>
        </w:tc>
        <w:tc>
          <w:tcPr>
            <w:tcW w:w="1993" w:type="dxa"/>
            <w:vMerge w:val="restart"/>
          </w:tcPr>
          <w:p w14:paraId="295A6C3A" w14:textId="77777777" w:rsidR="009143DB" w:rsidRDefault="00B4420F">
            <w:pPr>
              <w:pStyle w:val="TextTi10"/>
              <w:keepNext/>
              <w:jc w:val="center"/>
              <w:rPr>
                <w:b/>
                <w:sz w:val="22"/>
                <w:szCs w:val="22"/>
                <w:lang w:val="en-GB"/>
              </w:rPr>
            </w:pPr>
            <w:r>
              <w:rPr>
                <w:b/>
                <w:sz w:val="22"/>
                <w:szCs w:val="22"/>
                <w:lang w:val="en-GB"/>
              </w:rPr>
              <w:t>Hazard Ratio (95 % KI)</w:t>
            </w:r>
          </w:p>
        </w:tc>
        <w:tc>
          <w:tcPr>
            <w:tcW w:w="1267" w:type="dxa"/>
            <w:vMerge w:val="restart"/>
          </w:tcPr>
          <w:p w14:paraId="0CF6A87E" w14:textId="77777777" w:rsidR="009143DB" w:rsidRDefault="00B4420F">
            <w:pPr>
              <w:pStyle w:val="TextTi10"/>
              <w:keepNext/>
              <w:jc w:val="center"/>
              <w:rPr>
                <w:b/>
                <w:sz w:val="22"/>
                <w:szCs w:val="22"/>
                <w:vertAlign w:val="superscript"/>
                <w:lang w:val="sv-SE"/>
              </w:rPr>
            </w:pPr>
            <w:r>
              <w:rPr>
                <w:b/>
                <w:sz w:val="22"/>
                <w:szCs w:val="22"/>
                <w:lang w:val="sv-SE"/>
              </w:rPr>
              <w:t>p-värde (Wald test, inte justerat)</w:t>
            </w:r>
          </w:p>
        </w:tc>
      </w:tr>
      <w:tr w:rsidR="009143DB" w14:paraId="52D4FE1B" w14:textId="77777777">
        <w:trPr>
          <w:trHeight w:val="149"/>
        </w:trPr>
        <w:tc>
          <w:tcPr>
            <w:tcW w:w="3402" w:type="dxa"/>
            <w:vMerge/>
          </w:tcPr>
          <w:p w14:paraId="459BCF35" w14:textId="77777777" w:rsidR="009143DB" w:rsidRDefault="009143DB">
            <w:pPr>
              <w:pStyle w:val="TextTi10"/>
              <w:keepNext/>
              <w:jc w:val="center"/>
              <w:rPr>
                <w:b/>
                <w:sz w:val="22"/>
                <w:szCs w:val="22"/>
                <w:lang w:val="sv-SE"/>
              </w:rPr>
            </w:pPr>
          </w:p>
        </w:tc>
        <w:tc>
          <w:tcPr>
            <w:tcW w:w="993" w:type="dxa"/>
          </w:tcPr>
          <w:p w14:paraId="0568F3E8" w14:textId="77777777" w:rsidR="009143DB" w:rsidRDefault="00B4420F">
            <w:pPr>
              <w:pStyle w:val="TextTi10"/>
              <w:keepNext/>
              <w:jc w:val="center"/>
              <w:rPr>
                <w:b/>
                <w:sz w:val="22"/>
                <w:szCs w:val="22"/>
                <w:lang w:val="en-GB"/>
              </w:rPr>
            </w:pPr>
            <w:r>
              <w:rPr>
                <w:b/>
                <w:sz w:val="22"/>
                <w:szCs w:val="22"/>
                <w:lang w:val="en-GB"/>
              </w:rPr>
              <w:t>FC</w:t>
            </w:r>
          </w:p>
        </w:tc>
        <w:tc>
          <w:tcPr>
            <w:tcW w:w="992" w:type="dxa"/>
          </w:tcPr>
          <w:p w14:paraId="2661C1FB" w14:textId="77777777" w:rsidR="009143DB" w:rsidRDefault="00B4420F">
            <w:pPr>
              <w:pStyle w:val="TextTi10"/>
              <w:keepNext/>
              <w:jc w:val="center"/>
              <w:rPr>
                <w:b/>
                <w:sz w:val="22"/>
                <w:szCs w:val="22"/>
                <w:lang w:val="en-GB"/>
              </w:rPr>
            </w:pPr>
            <w:r>
              <w:rPr>
                <w:b/>
                <w:sz w:val="22"/>
                <w:szCs w:val="22"/>
                <w:lang w:val="en-GB"/>
              </w:rPr>
              <w:t>R-FC</w:t>
            </w:r>
          </w:p>
        </w:tc>
        <w:tc>
          <w:tcPr>
            <w:tcW w:w="1993" w:type="dxa"/>
            <w:vMerge/>
          </w:tcPr>
          <w:p w14:paraId="0F5B8497" w14:textId="77777777" w:rsidR="009143DB" w:rsidRDefault="009143DB">
            <w:pPr>
              <w:pStyle w:val="TextTi10"/>
              <w:keepNext/>
              <w:jc w:val="center"/>
              <w:rPr>
                <w:b/>
                <w:sz w:val="22"/>
                <w:szCs w:val="22"/>
                <w:lang w:val="en-GB"/>
              </w:rPr>
            </w:pPr>
          </w:p>
        </w:tc>
        <w:tc>
          <w:tcPr>
            <w:tcW w:w="1267" w:type="dxa"/>
            <w:vMerge/>
          </w:tcPr>
          <w:p w14:paraId="44FA567E" w14:textId="77777777" w:rsidR="009143DB" w:rsidRDefault="009143DB">
            <w:pPr>
              <w:pStyle w:val="TextTi10"/>
              <w:keepNext/>
              <w:jc w:val="center"/>
              <w:rPr>
                <w:b/>
                <w:sz w:val="22"/>
                <w:szCs w:val="22"/>
                <w:lang w:val="en-GB"/>
              </w:rPr>
            </w:pPr>
          </w:p>
        </w:tc>
      </w:tr>
      <w:tr w:rsidR="009143DB" w14:paraId="4E9DA49F" w14:textId="77777777">
        <w:trPr>
          <w:trHeight w:val="263"/>
        </w:trPr>
        <w:tc>
          <w:tcPr>
            <w:tcW w:w="3402" w:type="dxa"/>
          </w:tcPr>
          <w:p w14:paraId="502545F2" w14:textId="77777777" w:rsidR="009143DB" w:rsidRDefault="00B4420F">
            <w:pPr>
              <w:pStyle w:val="TextTi10"/>
              <w:keepNext/>
              <w:jc w:val="both"/>
              <w:pPrChange w:id="403" w:author="Author" w:date="2025-12-30T09:33:00Z">
                <w:pPr>
                  <w:pStyle w:val="TextTi10"/>
                  <w:keepNext/>
                  <w:ind w:left="34"/>
                  <w:jc w:val="both"/>
                </w:pPr>
              </w:pPrChange>
            </w:pPr>
            <w:r>
              <w:rPr>
                <w:sz w:val="22"/>
                <w:szCs w:val="22"/>
              </w:rPr>
              <w:t>Binet stadium A</w:t>
            </w:r>
          </w:p>
          <w:p w14:paraId="40F94395" w14:textId="77777777" w:rsidR="009143DB" w:rsidRDefault="009143DB"/>
        </w:tc>
        <w:tc>
          <w:tcPr>
            <w:tcW w:w="993" w:type="dxa"/>
          </w:tcPr>
          <w:p w14:paraId="35A28FD5" w14:textId="77777777" w:rsidR="009143DB" w:rsidRDefault="00B4420F">
            <w:pPr>
              <w:pStyle w:val="TextTi10"/>
              <w:keepNext/>
              <w:jc w:val="center"/>
              <w:rPr>
                <w:sz w:val="22"/>
                <w:szCs w:val="22"/>
                <w:lang w:val="en-GB"/>
              </w:rPr>
            </w:pPr>
            <w:r>
              <w:rPr>
                <w:sz w:val="22"/>
                <w:szCs w:val="22"/>
                <w:lang w:val="en-GB"/>
              </w:rPr>
              <w:t>22</w:t>
            </w:r>
          </w:p>
        </w:tc>
        <w:tc>
          <w:tcPr>
            <w:tcW w:w="992" w:type="dxa"/>
          </w:tcPr>
          <w:p w14:paraId="3874BD04" w14:textId="77777777" w:rsidR="009143DB" w:rsidRDefault="00B4420F">
            <w:pPr>
              <w:pStyle w:val="TextTi10"/>
              <w:keepNext/>
              <w:jc w:val="center"/>
              <w:rPr>
                <w:sz w:val="22"/>
                <w:szCs w:val="22"/>
                <w:lang w:val="en-GB"/>
              </w:rPr>
            </w:pPr>
            <w:r>
              <w:rPr>
                <w:sz w:val="22"/>
                <w:szCs w:val="22"/>
                <w:lang w:val="en-GB"/>
              </w:rPr>
              <w:t>18</w:t>
            </w:r>
          </w:p>
          <w:p w14:paraId="718405BC" w14:textId="77777777" w:rsidR="009143DB" w:rsidRDefault="009143DB">
            <w:pPr>
              <w:pStyle w:val="TextTi10"/>
              <w:keepNext/>
              <w:jc w:val="center"/>
              <w:rPr>
                <w:sz w:val="22"/>
                <w:szCs w:val="22"/>
                <w:lang w:val="en-GB"/>
              </w:rPr>
            </w:pPr>
          </w:p>
        </w:tc>
        <w:tc>
          <w:tcPr>
            <w:tcW w:w="1993" w:type="dxa"/>
          </w:tcPr>
          <w:p w14:paraId="70DD01D8" w14:textId="77777777" w:rsidR="009143DB" w:rsidRDefault="00B4420F">
            <w:pPr>
              <w:pStyle w:val="TextTi10"/>
              <w:keepNext/>
              <w:jc w:val="center"/>
              <w:rPr>
                <w:sz w:val="22"/>
                <w:szCs w:val="22"/>
                <w:lang w:val="en-GB"/>
              </w:rPr>
            </w:pPr>
            <w:r>
              <w:rPr>
                <w:sz w:val="22"/>
                <w:szCs w:val="22"/>
                <w:lang w:val="en-GB"/>
              </w:rPr>
              <w:t>0,39 (0,15; 0,98)</w:t>
            </w:r>
          </w:p>
          <w:p w14:paraId="699CA1BE" w14:textId="77777777" w:rsidR="009143DB" w:rsidRDefault="009143DB">
            <w:pPr>
              <w:pStyle w:val="TextTi10"/>
              <w:keepNext/>
              <w:rPr>
                <w:sz w:val="22"/>
                <w:szCs w:val="22"/>
                <w:lang w:val="en-GB"/>
              </w:rPr>
            </w:pPr>
          </w:p>
        </w:tc>
        <w:tc>
          <w:tcPr>
            <w:tcW w:w="1267" w:type="dxa"/>
          </w:tcPr>
          <w:p w14:paraId="38F5F3FB" w14:textId="77777777" w:rsidR="009143DB" w:rsidRDefault="00B4420F">
            <w:pPr>
              <w:pStyle w:val="TextTi10"/>
              <w:keepNext/>
              <w:jc w:val="center"/>
              <w:rPr>
                <w:sz w:val="22"/>
                <w:szCs w:val="22"/>
                <w:lang w:val="en-GB"/>
              </w:rPr>
            </w:pPr>
            <w:r>
              <w:rPr>
                <w:sz w:val="22"/>
                <w:szCs w:val="22"/>
                <w:lang w:val="en-GB"/>
              </w:rPr>
              <w:t>0,0442</w:t>
            </w:r>
          </w:p>
        </w:tc>
      </w:tr>
      <w:tr w:rsidR="009143DB" w14:paraId="08430279" w14:textId="77777777">
        <w:trPr>
          <w:trHeight w:val="248"/>
        </w:trPr>
        <w:tc>
          <w:tcPr>
            <w:tcW w:w="3402" w:type="dxa"/>
          </w:tcPr>
          <w:p w14:paraId="10C149B2" w14:textId="77777777" w:rsidR="009143DB" w:rsidRDefault="00B4420F">
            <w:pPr>
              <w:pStyle w:val="TextTi10"/>
              <w:keepNext/>
              <w:rPr>
                <w:sz w:val="22"/>
                <w:szCs w:val="22"/>
                <w:lang w:val="en-GB"/>
              </w:rPr>
            </w:pPr>
            <w:r>
              <w:rPr>
                <w:sz w:val="22"/>
                <w:szCs w:val="22"/>
                <w:lang w:val="en-GB"/>
              </w:rPr>
              <w:t>Binet stadium B</w:t>
            </w:r>
          </w:p>
        </w:tc>
        <w:tc>
          <w:tcPr>
            <w:tcW w:w="993" w:type="dxa"/>
          </w:tcPr>
          <w:p w14:paraId="6234F4A6" w14:textId="77777777" w:rsidR="009143DB" w:rsidRDefault="00B4420F">
            <w:pPr>
              <w:pStyle w:val="TextTi10"/>
              <w:keepNext/>
              <w:jc w:val="center"/>
              <w:rPr>
                <w:sz w:val="22"/>
                <w:szCs w:val="22"/>
                <w:lang w:val="en-GB"/>
              </w:rPr>
            </w:pPr>
            <w:r>
              <w:rPr>
                <w:sz w:val="22"/>
                <w:szCs w:val="22"/>
                <w:lang w:val="en-GB"/>
              </w:rPr>
              <w:t>259</w:t>
            </w:r>
          </w:p>
        </w:tc>
        <w:tc>
          <w:tcPr>
            <w:tcW w:w="992" w:type="dxa"/>
          </w:tcPr>
          <w:p w14:paraId="249A6CFB" w14:textId="77777777" w:rsidR="009143DB" w:rsidRDefault="00B4420F">
            <w:pPr>
              <w:pStyle w:val="TextTi10"/>
              <w:keepNext/>
              <w:jc w:val="center"/>
              <w:rPr>
                <w:sz w:val="22"/>
                <w:szCs w:val="22"/>
                <w:lang w:val="en-GB"/>
              </w:rPr>
            </w:pPr>
            <w:r>
              <w:rPr>
                <w:sz w:val="22"/>
                <w:szCs w:val="22"/>
                <w:lang w:val="en-GB"/>
              </w:rPr>
              <w:t>263</w:t>
            </w:r>
          </w:p>
        </w:tc>
        <w:tc>
          <w:tcPr>
            <w:tcW w:w="1993" w:type="dxa"/>
          </w:tcPr>
          <w:p w14:paraId="5353A982" w14:textId="77777777" w:rsidR="009143DB" w:rsidRDefault="00B4420F">
            <w:pPr>
              <w:pStyle w:val="TextTi10"/>
              <w:keepNext/>
              <w:jc w:val="center"/>
              <w:rPr>
                <w:sz w:val="22"/>
                <w:szCs w:val="22"/>
                <w:lang w:val="en-GB"/>
              </w:rPr>
            </w:pPr>
            <w:r>
              <w:rPr>
                <w:sz w:val="22"/>
                <w:szCs w:val="22"/>
                <w:lang w:val="en-GB"/>
              </w:rPr>
              <w:t>0,52 (0,41; 0,66)</w:t>
            </w:r>
          </w:p>
        </w:tc>
        <w:tc>
          <w:tcPr>
            <w:tcW w:w="1267" w:type="dxa"/>
          </w:tcPr>
          <w:p w14:paraId="4B9AAF47" w14:textId="77777777" w:rsidR="009143DB" w:rsidRDefault="00B4420F">
            <w:pPr>
              <w:pStyle w:val="TextTi10"/>
              <w:keepNext/>
              <w:jc w:val="center"/>
              <w:rPr>
                <w:sz w:val="22"/>
                <w:szCs w:val="22"/>
                <w:lang w:val="en-GB"/>
              </w:rPr>
            </w:pPr>
            <w:r>
              <w:rPr>
                <w:sz w:val="22"/>
                <w:szCs w:val="22"/>
                <w:lang w:val="en-GB"/>
              </w:rPr>
              <w:t xml:space="preserve"> &lt;0,0001</w:t>
            </w:r>
          </w:p>
        </w:tc>
      </w:tr>
      <w:tr w:rsidR="009143DB" w14:paraId="4401D4C4" w14:textId="77777777">
        <w:trPr>
          <w:trHeight w:val="561"/>
        </w:trPr>
        <w:tc>
          <w:tcPr>
            <w:tcW w:w="3402" w:type="dxa"/>
          </w:tcPr>
          <w:p w14:paraId="0DC2A0F8" w14:textId="77777777" w:rsidR="009143DB" w:rsidRDefault="00B4420F">
            <w:pPr>
              <w:pStyle w:val="TextTi10"/>
              <w:keepNext/>
              <w:rPr>
                <w:sz w:val="22"/>
                <w:szCs w:val="22"/>
              </w:rPr>
            </w:pPr>
            <w:r>
              <w:rPr>
                <w:sz w:val="22"/>
                <w:szCs w:val="22"/>
              </w:rPr>
              <w:t>Binet stadium C</w:t>
            </w:r>
          </w:p>
        </w:tc>
        <w:tc>
          <w:tcPr>
            <w:tcW w:w="993" w:type="dxa"/>
          </w:tcPr>
          <w:p w14:paraId="7EA608BB" w14:textId="77777777" w:rsidR="009143DB" w:rsidRDefault="00B4420F">
            <w:pPr>
              <w:pStyle w:val="TextTi10"/>
              <w:keepNext/>
              <w:jc w:val="center"/>
              <w:rPr>
                <w:sz w:val="22"/>
                <w:szCs w:val="22"/>
                <w:lang w:val="en-GB"/>
              </w:rPr>
            </w:pPr>
            <w:r>
              <w:rPr>
                <w:sz w:val="22"/>
                <w:szCs w:val="22"/>
                <w:lang w:val="en-GB"/>
              </w:rPr>
              <w:t>126</w:t>
            </w:r>
          </w:p>
        </w:tc>
        <w:tc>
          <w:tcPr>
            <w:tcW w:w="992" w:type="dxa"/>
          </w:tcPr>
          <w:p w14:paraId="42A9E871" w14:textId="77777777" w:rsidR="009143DB" w:rsidRDefault="00B4420F">
            <w:pPr>
              <w:pStyle w:val="TextTi10"/>
              <w:keepNext/>
              <w:jc w:val="center"/>
              <w:rPr>
                <w:sz w:val="22"/>
                <w:szCs w:val="22"/>
                <w:lang w:val="en-GB"/>
              </w:rPr>
            </w:pPr>
            <w:r>
              <w:rPr>
                <w:sz w:val="22"/>
                <w:szCs w:val="22"/>
                <w:lang w:val="en-GB"/>
              </w:rPr>
              <w:t>126</w:t>
            </w:r>
          </w:p>
        </w:tc>
        <w:tc>
          <w:tcPr>
            <w:tcW w:w="1993" w:type="dxa"/>
          </w:tcPr>
          <w:p w14:paraId="0B47104B" w14:textId="77777777" w:rsidR="009143DB" w:rsidRDefault="00B4420F">
            <w:pPr>
              <w:pStyle w:val="TextTi10"/>
              <w:keepNext/>
              <w:jc w:val="center"/>
              <w:rPr>
                <w:sz w:val="22"/>
                <w:szCs w:val="22"/>
                <w:lang w:val="en-GB"/>
              </w:rPr>
            </w:pPr>
            <w:r>
              <w:rPr>
                <w:sz w:val="22"/>
                <w:szCs w:val="22"/>
                <w:lang w:val="en-GB"/>
              </w:rPr>
              <w:t>0,68 (0,49; 0,95)</w:t>
            </w:r>
          </w:p>
        </w:tc>
        <w:tc>
          <w:tcPr>
            <w:tcW w:w="1267" w:type="dxa"/>
          </w:tcPr>
          <w:p w14:paraId="4048CD89" w14:textId="77777777" w:rsidR="009143DB" w:rsidRDefault="00B4420F">
            <w:pPr>
              <w:pStyle w:val="TextTi10"/>
              <w:keepNext/>
              <w:jc w:val="center"/>
              <w:rPr>
                <w:sz w:val="22"/>
                <w:szCs w:val="22"/>
                <w:lang w:val="en-GB"/>
              </w:rPr>
            </w:pPr>
            <w:r>
              <w:rPr>
                <w:sz w:val="22"/>
                <w:szCs w:val="22"/>
                <w:lang w:val="en-GB"/>
              </w:rPr>
              <w:t>0,0224</w:t>
            </w:r>
          </w:p>
        </w:tc>
      </w:tr>
    </w:tbl>
    <w:p w14:paraId="154C2E6F" w14:textId="77777777" w:rsidR="009143DB" w:rsidRDefault="00B4420F">
      <w:pPr>
        <w:rPr>
          <w:noProof/>
          <w:sz w:val="18"/>
          <w:szCs w:val="18"/>
          <w:lang w:val="sv-SE"/>
        </w:rPr>
      </w:pPr>
      <w:r>
        <w:rPr>
          <w:noProof/>
          <w:sz w:val="18"/>
          <w:szCs w:val="18"/>
          <w:lang w:val="sv-SE"/>
        </w:rPr>
        <w:t>KI: Konfidensintervall</w:t>
      </w:r>
    </w:p>
    <w:p w14:paraId="269E19E3" w14:textId="77777777" w:rsidR="009143DB" w:rsidRDefault="009143DB">
      <w:pPr>
        <w:rPr>
          <w:noProof/>
          <w:sz w:val="18"/>
          <w:szCs w:val="18"/>
          <w:lang w:val="sv-SE"/>
        </w:rPr>
      </w:pPr>
    </w:p>
    <w:p w14:paraId="1A53F0D5" w14:textId="77777777" w:rsidR="009143DB" w:rsidRDefault="00B4420F">
      <w:pPr>
        <w:rPr>
          <w:noProof/>
          <w:szCs w:val="22"/>
          <w:lang w:val="sv-SE"/>
        </w:rPr>
      </w:pPr>
      <w:r>
        <w:rPr>
          <w:noProof/>
          <w:szCs w:val="22"/>
          <w:lang w:val="sv-SE"/>
        </w:rPr>
        <w:t xml:space="preserve">I studien med </w:t>
      </w:r>
      <w:r>
        <w:rPr>
          <w:lang w:val="sv-SE"/>
        </w:rPr>
        <w:t>återfall</w:t>
      </w:r>
      <w:r>
        <w:rPr>
          <w:noProof/>
          <w:szCs w:val="22"/>
          <w:lang w:val="sv-SE"/>
        </w:rPr>
        <w:t>/refraktär KLL, var mediantid för progressionsfri överlevnad (primär effektvariabel) 30,6 månader i R-FC-gruppen och 20,6 månader i FC-gruppen (p=0,0002, log-rank test). Nyttan i form av progressionsfri överlevnad observerades i nästan alla patientundergrupper som analyserades enligt sjukdomsrisk vid studiestart. En liten men inte signifikant förbättring i överlevnad rapporterades i R-FC gruppen jämfört med FC-gruppen.</w:t>
      </w:r>
    </w:p>
    <w:p w14:paraId="214AED47" w14:textId="77777777" w:rsidR="009143DB" w:rsidRDefault="00B4420F">
      <w:pPr>
        <w:rPr>
          <w:noProof/>
          <w:szCs w:val="22"/>
          <w:lang w:val="sv-SE"/>
        </w:rPr>
      </w:pPr>
      <w:r>
        <w:rPr>
          <w:noProof/>
          <w:szCs w:val="22"/>
          <w:lang w:val="sv-SE"/>
        </w:rPr>
        <w:t>Inga farmakokinetiska/kliniska data finns tillgängliga för patienter med återfall eller refraktär sjukdom.</w:t>
      </w:r>
    </w:p>
    <w:p w14:paraId="527D84B9" w14:textId="77777777" w:rsidR="009143DB" w:rsidRDefault="009143DB">
      <w:pPr>
        <w:rPr>
          <w:noProof/>
          <w:szCs w:val="22"/>
          <w:lang w:val="sv-SE"/>
        </w:rPr>
      </w:pPr>
    </w:p>
    <w:p w14:paraId="3459956F" w14:textId="77777777" w:rsidR="009143DB" w:rsidRDefault="00B4420F">
      <w:pPr>
        <w:keepNext/>
        <w:ind w:left="1134" w:hanging="1134"/>
        <w:rPr>
          <w:b/>
          <w:lang w:val="sv-SE"/>
        </w:rPr>
      </w:pPr>
      <w:r>
        <w:rPr>
          <w:b/>
          <w:lang w:val="sv-SE"/>
        </w:rPr>
        <w:t>Tabell 3</w:t>
      </w:r>
      <w:r>
        <w:rPr>
          <w:b/>
          <w:lang w:val="sv-SE"/>
        </w:rPr>
        <w:tab/>
        <w:t>Behandling av återfall/refraktär kronisk lymfatisk leukemi – översikt över effektresultat för MabThera plus FC jämfört med FC i monoterapi (25,3 månader i medianobservationstid)</w:t>
      </w:r>
    </w:p>
    <w:p w14:paraId="6BC69033" w14:textId="77777777" w:rsidR="009143DB" w:rsidRDefault="009143DB">
      <w:pPr>
        <w:keepNext/>
        <w:ind w:left="1134" w:hanging="1134"/>
        <w:rPr>
          <w:b/>
          <w:lang w:val="sv-SE"/>
        </w:rPr>
      </w:pPr>
    </w:p>
    <w:tbl>
      <w:tblPr>
        <w:tblW w:w="8658"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124"/>
        <w:gridCol w:w="1448"/>
        <w:gridCol w:w="1379"/>
        <w:gridCol w:w="1283"/>
        <w:gridCol w:w="1424"/>
      </w:tblGrid>
      <w:tr w:rsidR="009143DB" w14:paraId="248B630B" w14:textId="77777777">
        <w:trPr>
          <w:cantSplit/>
          <w:trHeight w:val="511"/>
        </w:trPr>
        <w:tc>
          <w:tcPr>
            <w:tcW w:w="3124" w:type="dxa"/>
            <w:vMerge w:val="restart"/>
            <w:tcBorders>
              <w:top w:val="single" w:sz="6" w:space="0" w:color="000000"/>
              <w:left w:val="single" w:sz="4" w:space="0" w:color="auto"/>
            </w:tcBorders>
          </w:tcPr>
          <w:p w14:paraId="3B96DC4E" w14:textId="77777777" w:rsidR="009143DB" w:rsidRDefault="00B4420F">
            <w:pPr>
              <w:pStyle w:val="TextTi10"/>
              <w:keepNext/>
              <w:jc w:val="center"/>
              <w:rPr>
                <w:b/>
                <w:sz w:val="22"/>
                <w:szCs w:val="22"/>
                <w:lang w:val="en-GB"/>
              </w:rPr>
            </w:pPr>
            <w:r>
              <w:rPr>
                <w:b/>
                <w:sz w:val="22"/>
                <w:szCs w:val="22"/>
                <w:lang w:val="en-GB"/>
              </w:rPr>
              <w:t>Effektparameter</w:t>
            </w:r>
          </w:p>
        </w:tc>
        <w:tc>
          <w:tcPr>
            <w:tcW w:w="4110" w:type="dxa"/>
            <w:gridSpan w:val="3"/>
            <w:tcBorders>
              <w:top w:val="single" w:sz="6" w:space="0" w:color="000000"/>
              <w:bottom w:val="single" w:sz="6" w:space="0" w:color="000000"/>
            </w:tcBorders>
          </w:tcPr>
          <w:p w14:paraId="258E65D8" w14:textId="77777777" w:rsidR="009143DB" w:rsidRDefault="00B4420F">
            <w:pPr>
              <w:pStyle w:val="TextTi10"/>
              <w:keepNext/>
              <w:jc w:val="center"/>
              <w:rPr>
                <w:b/>
                <w:sz w:val="22"/>
                <w:szCs w:val="22"/>
                <w:lang w:val="sv-SE"/>
              </w:rPr>
            </w:pPr>
            <w:r>
              <w:rPr>
                <w:b/>
                <w:sz w:val="22"/>
                <w:szCs w:val="22"/>
                <w:lang w:val="sv-SE"/>
              </w:rPr>
              <w:t>Kaplan-Meier estimat av mediantid till händelse (månader)</w:t>
            </w:r>
          </w:p>
        </w:tc>
        <w:tc>
          <w:tcPr>
            <w:tcW w:w="1424" w:type="dxa"/>
            <w:vMerge w:val="restart"/>
            <w:tcBorders>
              <w:top w:val="single" w:sz="6" w:space="0" w:color="000000"/>
              <w:right w:val="single" w:sz="6" w:space="0" w:color="000000"/>
            </w:tcBorders>
          </w:tcPr>
          <w:p w14:paraId="62E5CA36" w14:textId="77777777" w:rsidR="009143DB" w:rsidRDefault="00B4420F">
            <w:pPr>
              <w:pStyle w:val="TextTi10"/>
              <w:keepNext/>
              <w:jc w:val="center"/>
              <w:rPr>
                <w:b/>
                <w:sz w:val="22"/>
                <w:szCs w:val="22"/>
                <w:vertAlign w:val="superscript"/>
                <w:lang w:val="en-GB"/>
              </w:rPr>
            </w:pPr>
            <w:r>
              <w:rPr>
                <w:b/>
                <w:sz w:val="22"/>
                <w:szCs w:val="22"/>
                <w:lang w:val="en-GB"/>
              </w:rPr>
              <w:t>Risk-reduktion</w:t>
            </w:r>
          </w:p>
        </w:tc>
      </w:tr>
      <w:tr w:rsidR="009143DB" w14:paraId="723CAEF4" w14:textId="77777777">
        <w:trPr>
          <w:cantSplit/>
          <w:trHeight w:val="149"/>
        </w:trPr>
        <w:tc>
          <w:tcPr>
            <w:tcW w:w="3124" w:type="dxa"/>
            <w:vMerge/>
            <w:tcBorders>
              <w:left w:val="single" w:sz="4" w:space="0" w:color="auto"/>
              <w:bottom w:val="single" w:sz="6" w:space="0" w:color="000000"/>
            </w:tcBorders>
          </w:tcPr>
          <w:p w14:paraId="12636647" w14:textId="77777777" w:rsidR="009143DB" w:rsidRDefault="009143DB">
            <w:pPr>
              <w:pStyle w:val="TextTi10"/>
              <w:keepNext/>
              <w:jc w:val="center"/>
              <w:rPr>
                <w:b/>
                <w:sz w:val="22"/>
                <w:szCs w:val="22"/>
                <w:lang w:val="en-GB"/>
              </w:rPr>
            </w:pPr>
          </w:p>
        </w:tc>
        <w:tc>
          <w:tcPr>
            <w:tcW w:w="1448" w:type="dxa"/>
            <w:tcBorders>
              <w:top w:val="single" w:sz="6" w:space="0" w:color="000000"/>
              <w:bottom w:val="single" w:sz="6" w:space="0" w:color="000000"/>
            </w:tcBorders>
          </w:tcPr>
          <w:p w14:paraId="0A577E00" w14:textId="77777777" w:rsidR="009143DB" w:rsidRDefault="00B4420F">
            <w:pPr>
              <w:pStyle w:val="TextTi10"/>
              <w:keepNext/>
              <w:jc w:val="center"/>
              <w:rPr>
                <w:b/>
                <w:sz w:val="22"/>
                <w:szCs w:val="22"/>
                <w:lang w:val="en-GB"/>
              </w:rPr>
            </w:pPr>
            <w:r>
              <w:rPr>
                <w:b/>
                <w:sz w:val="22"/>
                <w:szCs w:val="22"/>
                <w:lang w:val="en-GB"/>
              </w:rPr>
              <w:t>FC</w:t>
            </w:r>
          </w:p>
          <w:p w14:paraId="59896F0F" w14:textId="77777777" w:rsidR="009143DB" w:rsidRDefault="00B4420F">
            <w:pPr>
              <w:pStyle w:val="TextTi10"/>
              <w:keepNext/>
              <w:jc w:val="center"/>
              <w:rPr>
                <w:b/>
                <w:sz w:val="22"/>
                <w:szCs w:val="22"/>
                <w:lang w:val="en-GB"/>
              </w:rPr>
            </w:pPr>
            <w:r>
              <w:rPr>
                <w:b/>
                <w:sz w:val="22"/>
                <w:szCs w:val="22"/>
                <w:lang w:val="en-GB"/>
              </w:rPr>
              <w:t>(n = 276)</w:t>
            </w:r>
          </w:p>
        </w:tc>
        <w:tc>
          <w:tcPr>
            <w:tcW w:w="1379" w:type="dxa"/>
            <w:tcBorders>
              <w:top w:val="single" w:sz="6" w:space="0" w:color="000000"/>
              <w:bottom w:val="single" w:sz="6" w:space="0" w:color="000000"/>
            </w:tcBorders>
          </w:tcPr>
          <w:p w14:paraId="087680F9" w14:textId="77777777" w:rsidR="009143DB" w:rsidRDefault="00B4420F">
            <w:pPr>
              <w:pStyle w:val="TextTi10"/>
              <w:keepNext/>
              <w:jc w:val="center"/>
              <w:rPr>
                <w:b/>
                <w:sz w:val="22"/>
                <w:szCs w:val="22"/>
                <w:lang w:val="en-GB"/>
              </w:rPr>
            </w:pPr>
            <w:r>
              <w:rPr>
                <w:b/>
                <w:sz w:val="22"/>
                <w:szCs w:val="22"/>
                <w:lang w:val="en-GB"/>
              </w:rPr>
              <w:t>R-FC</w:t>
            </w:r>
          </w:p>
          <w:p w14:paraId="453E80DC" w14:textId="77777777" w:rsidR="009143DB" w:rsidRDefault="00B4420F">
            <w:pPr>
              <w:pStyle w:val="TextTi10"/>
              <w:keepNext/>
              <w:jc w:val="center"/>
              <w:rPr>
                <w:b/>
                <w:sz w:val="22"/>
                <w:szCs w:val="22"/>
                <w:lang w:val="en-GB"/>
              </w:rPr>
            </w:pPr>
            <w:r>
              <w:rPr>
                <w:b/>
                <w:sz w:val="22"/>
                <w:szCs w:val="22"/>
                <w:lang w:val="en-GB"/>
              </w:rPr>
              <w:t>(n=276)</w:t>
            </w:r>
          </w:p>
        </w:tc>
        <w:tc>
          <w:tcPr>
            <w:tcW w:w="1283" w:type="dxa"/>
            <w:tcBorders>
              <w:top w:val="single" w:sz="6" w:space="0" w:color="000000"/>
              <w:bottom w:val="single" w:sz="6" w:space="0" w:color="000000"/>
            </w:tcBorders>
          </w:tcPr>
          <w:p w14:paraId="09E25ECD" w14:textId="77777777" w:rsidR="009143DB" w:rsidRDefault="00B4420F">
            <w:pPr>
              <w:pStyle w:val="TextTi10"/>
              <w:keepNext/>
              <w:jc w:val="center"/>
              <w:rPr>
                <w:b/>
                <w:sz w:val="22"/>
                <w:szCs w:val="22"/>
                <w:lang w:val="en-GB"/>
              </w:rPr>
            </w:pPr>
            <w:r>
              <w:rPr>
                <w:b/>
                <w:sz w:val="22"/>
                <w:szCs w:val="22"/>
                <w:lang w:val="en-GB"/>
              </w:rPr>
              <w:t xml:space="preserve">Log-rank </w:t>
            </w:r>
            <w:r>
              <w:rPr>
                <w:b/>
                <w:sz w:val="22"/>
                <w:szCs w:val="22"/>
                <w:lang w:val="en-GB"/>
              </w:rPr>
              <w:br/>
              <w:t>p-värde</w:t>
            </w:r>
          </w:p>
        </w:tc>
        <w:tc>
          <w:tcPr>
            <w:tcW w:w="1424" w:type="dxa"/>
            <w:vMerge/>
            <w:tcBorders>
              <w:bottom w:val="single" w:sz="6" w:space="0" w:color="000000"/>
              <w:right w:val="single" w:sz="6" w:space="0" w:color="000000"/>
            </w:tcBorders>
          </w:tcPr>
          <w:p w14:paraId="4C5BA102" w14:textId="77777777" w:rsidR="009143DB" w:rsidRDefault="009143DB">
            <w:pPr>
              <w:pStyle w:val="TextTi10"/>
              <w:keepNext/>
              <w:jc w:val="center"/>
              <w:rPr>
                <w:b/>
                <w:sz w:val="22"/>
                <w:szCs w:val="22"/>
                <w:lang w:val="en-GB"/>
              </w:rPr>
            </w:pPr>
          </w:p>
        </w:tc>
      </w:tr>
      <w:tr w:rsidR="009143DB" w14:paraId="408DAEA0" w14:textId="77777777">
        <w:trPr>
          <w:cantSplit/>
          <w:trHeight w:val="263"/>
        </w:trPr>
        <w:tc>
          <w:tcPr>
            <w:tcW w:w="3124" w:type="dxa"/>
            <w:tcBorders>
              <w:top w:val="single" w:sz="6" w:space="0" w:color="000000"/>
              <w:left w:val="single" w:sz="4" w:space="0" w:color="auto"/>
              <w:bottom w:val="nil"/>
            </w:tcBorders>
          </w:tcPr>
          <w:p w14:paraId="1D10AFB1" w14:textId="77777777" w:rsidR="009143DB" w:rsidRDefault="00B4420F">
            <w:pPr>
              <w:pStyle w:val="TextTi10"/>
              <w:keepNext/>
              <w:rPr>
                <w:b/>
                <w:sz w:val="22"/>
                <w:szCs w:val="22"/>
                <w:lang w:val="en-GB"/>
              </w:rPr>
            </w:pPr>
            <w:r>
              <w:rPr>
                <w:sz w:val="22"/>
                <w:szCs w:val="22"/>
                <w:lang w:val="en-GB"/>
              </w:rPr>
              <w:t>Progressionsfri överlevnad (PFS)</w:t>
            </w:r>
          </w:p>
        </w:tc>
        <w:tc>
          <w:tcPr>
            <w:tcW w:w="1448" w:type="dxa"/>
            <w:tcBorders>
              <w:top w:val="single" w:sz="6" w:space="0" w:color="000000"/>
              <w:bottom w:val="nil"/>
            </w:tcBorders>
          </w:tcPr>
          <w:p w14:paraId="2430E641" w14:textId="77777777" w:rsidR="009143DB" w:rsidRDefault="00B4420F">
            <w:pPr>
              <w:pStyle w:val="TextTi10"/>
              <w:keepNext/>
              <w:jc w:val="center"/>
              <w:rPr>
                <w:sz w:val="22"/>
                <w:szCs w:val="22"/>
                <w:lang w:val="en-GB"/>
              </w:rPr>
            </w:pPr>
            <w:r>
              <w:rPr>
                <w:sz w:val="22"/>
                <w:szCs w:val="22"/>
                <w:lang w:val="en-GB"/>
              </w:rPr>
              <w:t>20,6</w:t>
            </w:r>
          </w:p>
        </w:tc>
        <w:tc>
          <w:tcPr>
            <w:tcW w:w="1379" w:type="dxa"/>
            <w:tcBorders>
              <w:top w:val="single" w:sz="6" w:space="0" w:color="000000"/>
              <w:bottom w:val="nil"/>
            </w:tcBorders>
          </w:tcPr>
          <w:p w14:paraId="02FE1400" w14:textId="77777777" w:rsidR="009143DB" w:rsidRDefault="00B4420F">
            <w:pPr>
              <w:pStyle w:val="TextTi10"/>
              <w:keepNext/>
              <w:jc w:val="center"/>
              <w:rPr>
                <w:sz w:val="22"/>
                <w:szCs w:val="22"/>
                <w:lang w:val="en-GB"/>
              </w:rPr>
            </w:pPr>
            <w:r>
              <w:rPr>
                <w:sz w:val="22"/>
                <w:szCs w:val="22"/>
                <w:lang w:val="en-GB"/>
              </w:rPr>
              <w:t>30,6</w:t>
            </w:r>
          </w:p>
        </w:tc>
        <w:tc>
          <w:tcPr>
            <w:tcW w:w="1283" w:type="dxa"/>
            <w:tcBorders>
              <w:top w:val="single" w:sz="6" w:space="0" w:color="000000"/>
              <w:bottom w:val="nil"/>
            </w:tcBorders>
          </w:tcPr>
          <w:p w14:paraId="6851E2F1" w14:textId="77777777" w:rsidR="009143DB" w:rsidRDefault="00B4420F">
            <w:pPr>
              <w:pStyle w:val="TextTi10"/>
              <w:keepNext/>
              <w:jc w:val="center"/>
              <w:rPr>
                <w:sz w:val="22"/>
                <w:szCs w:val="22"/>
                <w:lang w:val="en-GB"/>
              </w:rPr>
            </w:pPr>
            <w:r>
              <w:rPr>
                <w:sz w:val="22"/>
                <w:szCs w:val="22"/>
                <w:lang w:val="en-GB"/>
              </w:rPr>
              <w:t>0,0002</w:t>
            </w:r>
          </w:p>
        </w:tc>
        <w:tc>
          <w:tcPr>
            <w:tcW w:w="1424" w:type="dxa"/>
            <w:tcBorders>
              <w:top w:val="single" w:sz="6" w:space="0" w:color="000000"/>
              <w:bottom w:val="nil"/>
              <w:right w:val="single" w:sz="6" w:space="0" w:color="000000"/>
            </w:tcBorders>
          </w:tcPr>
          <w:p w14:paraId="287C386E" w14:textId="77777777" w:rsidR="009143DB" w:rsidRDefault="00B4420F">
            <w:pPr>
              <w:pStyle w:val="TextTi10"/>
              <w:keepNext/>
              <w:jc w:val="center"/>
              <w:rPr>
                <w:sz w:val="22"/>
                <w:szCs w:val="22"/>
                <w:lang w:val="en-GB"/>
              </w:rPr>
            </w:pPr>
            <w:r>
              <w:rPr>
                <w:sz w:val="22"/>
                <w:szCs w:val="22"/>
                <w:lang w:val="en-GB"/>
              </w:rPr>
              <w:t>35 %</w:t>
            </w:r>
          </w:p>
        </w:tc>
      </w:tr>
      <w:tr w:rsidR="009143DB" w14:paraId="0844D30B" w14:textId="77777777">
        <w:trPr>
          <w:cantSplit/>
          <w:trHeight w:val="263"/>
        </w:trPr>
        <w:tc>
          <w:tcPr>
            <w:tcW w:w="3124" w:type="dxa"/>
            <w:tcBorders>
              <w:top w:val="nil"/>
              <w:left w:val="single" w:sz="4" w:space="0" w:color="auto"/>
              <w:bottom w:val="single" w:sz="4" w:space="0" w:color="auto"/>
            </w:tcBorders>
          </w:tcPr>
          <w:p w14:paraId="167101BA" w14:textId="77777777" w:rsidR="009143DB" w:rsidRDefault="009143DB">
            <w:pPr>
              <w:pStyle w:val="TextTi10"/>
              <w:keepNext/>
              <w:jc w:val="right"/>
              <w:rPr>
                <w:sz w:val="22"/>
                <w:szCs w:val="22"/>
                <w:lang w:val="en-GB"/>
              </w:rPr>
            </w:pPr>
          </w:p>
        </w:tc>
        <w:tc>
          <w:tcPr>
            <w:tcW w:w="1448" w:type="dxa"/>
            <w:tcBorders>
              <w:top w:val="nil"/>
              <w:bottom w:val="single" w:sz="4" w:space="0" w:color="auto"/>
            </w:tcBorders>
          </w:tcPr>
          <w:p w14:paraId="085BE8A2" w14:textId="77777777" w:rsidR="009143DB" w:rsidRDefault="009143DB">
            <w:pPr>
              <w:pStyle w:val="TextTi10"/>
              <w:keepNext/>
              <w:jc w:val="center"/>
              <w:rPr>
                <w:sz w:val="22"/>
                <w:szCs w:val="22"/>
                <w:lang w:val="en-GB"/>
              </w:rPr>
            </w:pPr>
          </w:p>
        </w:tc>
        <w:tc>
          <w:tcPr>
            <w:tcW w:w="1379" w:type="dxa"/>
            <w:tcBorders>
              <w:top w:val="nil"/>
              <w:bottom w:val="single" w:sz="4" w:space="0" w:color="auto"/>
            </w:tcBorders>
          </w:tcPr>
          <w:p w14:paraId="48F83AD6" w14:textId="77777777" w:rsidR="009143DB" w:rsidRDefault="009143DB">
            <w:pPr>
              <w:pStyle w:val="TextTi10"/>
              <w:keepNext/>
              <w:jc w:val="center"/>
              <w:rPr>
                <w:sz w:val="22"/>
                <w:szCs w:val="22"/>
                <w:lang w:val="en-GB"/>
              </w:rPr>
            </w:pPr>
          </w:p>
        </w:tc>
        <w:tc>
          <w:tcPr>
            <w:tcW w:w="1283" w:type="dxa"/>
            <w:tcBorders>
              <w:top w:val="nil"/>
              <w:bottom w:val="single" w:sz="4" w:space="0" w:color="auto"/>
            </w:tcBorders>
          </w:tcPr>
          <w:p w14:paraId="75F5EF1E" w14:textId="77777777" w:rsidR="009143DB" w:rsidRDefault="009143DB">
            <w:pPr>
              <w:pStyle w:val="TextTi10"/>
              <w:keepNext/>
              <w:jc w:val="center"/>
              <w:rPr>
                <w:sz w:val="22"/>
                <w:szCs w:val="22"/>
                <w:lang w:val="en-GB"/>
              </w:rPr>
            </w:pPr>
          </w:p>
        </w:tc>
        <w:tc>
          <w:tcPr>
            <w:tcW w:w="1424" w:type="dxa"/>
            <w:tcBorders>
              <w:top w:val="nil"/>
              <w:bottom w:val="single" w:sz="4" w:space="0" w:color="auto"/>
              <w:right w:val="single" w:sz="6" w:space="0" w:color="000000"/>
            </w:tcBorders>
          </w:tcPr>
          <w:p w14:paraId="76E347C2" w14:textId="77777777" w:rsidR="009143DB" w:rsidRDefault="009143DB">
            <w:pPr>
              <w:pStyle w:val="TextTi10"/>
              <w:keepNext/>
              <w:jc w:val="center"/>
              <w:rPr>
                <w:sz w:val="22"/>
                <w:szCs w:val="22"/>
                <w:lang w:val="en-GB"/>
              </w:rPr>
            </w:pPr>
          </w:p>
        </w:tc>
      </w:tr>
      <w:tr w:rsidR="009143DB" w14:paraId="44F3BB36" w14:textId="77777777">
        <w:trPr>
          <w:cantSplit/>
          <w:trHeight w:val="248"/>
        </w:trPr>
        <w:tc>
          <w:tcPr>
            <w:tcW w:w="3124" w:type="dxa"/>
            <w:tcBorders>
              <w:top w:val="single" w:sz="4" w:space="0" w:color="auto"/>
              <w:left w:val="single" w:sz="4" w:space="0" w:color="auto"/>
              <w:bottom w:val="nil"/>
            </w:tcBorders>
          </w:tcPr>
          <w:p w14:paraId="53610052" w14:textId="77777777" w:rsidR="009143DB" w:rsidRDefault="00B4420F">
            <w:pPr>
              <w:pStyle w:val="TextTi10"/>
              <w:keepNext/>
              <w:rPr>
                <w:b/>
                <w:sz w:val="22"/>
                <w:szCs w:val="22"/>
                <w:lang w:val="en-GB"/>
              </w:rPr>
            </w:pPr>
            <w:r>
              <w:rPr>
                <w:sz w:val="22"/>
                <w:szCs w:val="22"/>
                <w:lang w:val="en-GB"/>
              </w:rPr>
              <w:t xml:space="preserve">Överlevnad </w:t>
            </w:r>
          </w:p>
        </w:tc>
        <w:tc>
          <w:tcPr>
            <w:tcW w:w="1448" w:type="dxa"/>
            <w:tcBorders>
              <w:top w:val="single" w:sz="4" w:space="0" w:color="auto"/>
              <w:bottom w:val="nil"/>
            </w:tcBorders>
          </w:tcPr>
          <w:p w14:paraId="4B5633E3" w14:textId="77777777" w:rsidR="009143DB" w:rsidRDefault="00B4420F">
            <w:pPr>
              <w:pStyle w:val="TextTi10"/>
              <w:keepNext/>
              <w:jc w:val="center"/>
              <w:rPr>
                <w:sz w:val="22"/>
                <w:szCs w:val="22"/>
                <w:lang w:val="en-GB"/>
              </w:rPr>
            </w:pPr>
            <w:r>
              <w:rPr>
                <w:sz w:val="22"/>
                <w:szCs w:val="22"/>
                <w:lang w:val="en-GB"/>
              </w:rPr>
              <w:t>51,9</w:t>
            </w:r>
          </w:p>
        </w:tc>
        <w:tc>
          <w:tcPr>
            <w:tcW w:w="1379" w:type="dxa"/>
            <w:tcBorders>
              <w:top w:val="single" w:sz="4" w:space="0" w:color="auto"/>
              <w:bottom w:val="nil"/>
            </w:tcBorders>
          </w:tcPr>
          <w:p w14:paraId="45116D19" w14:textId="77777777" w:rsidR="009143DB" w:rsidRDefault="00B4420F">
            <w:pPr>
              <w:pStyle w:val="TextTi10"/>
              <w:keepNext/>
              <w:jc w:val="center"/>
              <w:rPr>
                <w:sz w:val="22"/>
                <w:szCs w:val="22"/>
                <w:lang w:val="en-GB"/>
              </w:rPr>
            </w:pPr>
            <w:r>
              <w:rPr>
                <w:sz w:val="22"/>
                <w:szCs w:val="22"/>
                <w:lang w:val="en-GB"/>
              </w:rPr>
              <w:t>NR</w:t>
            </w:r>
          </w:p>
        </w:tc>
        <w:tc>
          <w:tcPr>
            <w:tcW w:w="1283" w:type="dxa"/>
            <w:tcBorders>
              <w:top w:val="single" w:sz="4" w:space="0" w:color="auto"/>
              <w:bottom w:val="nil"/>
            </w:tcBorders>
          </w:tcPr>
          <w:p w14:paraId="4893258F" w14:textId="77777777" w:rsidR="009143DB" w:rsidRDefault="00B4420F">
            <w:pPr>
              <w:pStyle w:val="TextTi10"/>
              <w:keepNext/>
              <w:jc w:val="center"/>
              <w:rPr>
                <w:sz w:val="22"/>
                <w:szCs w:val="22"/>
                <w:lang w:val="en-GB"/>
              </w:rPr>
            </w:pPr>
            <w:r>
              <w:rPr>
                <w:sz w:val="22"/>
                <w:szCs w:val="22"/>
                <w:lang w:val="en-GB"/>
              </w:rPr>
              <w:t>0,2874</w:t>
            </w:r>
          </w:p>
        </w:tc>
        <w:tc>
          <w:tcPr>
            <w:tcW w:w="1424" w:type="dxa"/>
            <w:tcBorders>
              <w:top w:val="single" w:sz="4" w:space="0" w:color="auto"/>
              <w:bottom w:val="nil"/>
              <w:right w:val="single" w:sz="6" w:space="0" w:color="000000"/>
            </w:tcBorders>
          </w:tcPr>
          <w:p w14:paraId="5014B1BF" w14:textId="77777777" w:rsidR="009143DB" w:rsidRDefault="00B4420F">
            <w:pPr>
              <w:pStyle w:val="TextTi10"/>
              <w:keepNext/>
              <w:jc w:val="center"/>
              <w:rPr>
                <w:sz w:val="22"/>
                <w:szCs w:val="22"/>
                <w:lang w:val="en-GB"/>
              </w:rPr>
            </w:pPr>
            <w:r>
              <w:rPr>
                <w:sz w:val="22"/>
                <w:szCs w:val="22"/>
                <w:lang w:val="en-GB"/>
              </w:rPr>
              <w:t>17 %</w:t>
            </w:r>
          </w:p>
        </w:tc>
      </w:tr>
      <w:tr w:rsidR="009143DB" w14:paraId="7FE82D33" w14:textId="77777777">
        <w:trPr>
          <w:cantSplit/>
          <w:trHeight w:val="263"/>
        </w:trPr>
        <w:tc>
          <w:tcPr>
            <w:tcW w:w="3124" w:type="dxa"/>
            <w:tcBorders>
              <w:top w:val="nil"/>
              <w:left w:val="single" w:sz="4" w:space="0" w:color="auto"/>
              <w:bottom w:val="single" w:sz="4" w:space="0" w:color="auto"/>
            </w:tcBorders>
          </w:tcPr>
          <w:p w14:paraId="5561E3C1" w14:textId="77777777" w:rsidR="009143DB" w:rsidRDefault="009143DB">
            <w:pPr>
              <w:pStyle w:val="TextTi10"/>
              <w:keepNext/>
              <w:jc w:val="right"/>
              <w:rPr>
                <w:sz w:val="22"/>
                <w:szCs w:val="22"/>
                <w:lang w:val="en-GB"/>
              </w:rPr>
            </w:pPr>
          </w:p>
        </w:tc>
        <w:tc>
          <w:tcPr>
            <w:tcW w:w="1448" w:type="dxa"/>
            <w:tcBorders>
              <w:top w:val="nil"/>
              <w:bottom w:val="single" w:sz="4" w:space="0" w:color="auto"/>
            </w:tcBorders>
          </w:tcPr>
          <w:p w14:paraId="276B347D" w14:textId="77777777" w:rsidR="009143DB" w:rsidRDefault="009143DB">
            <w:pPr>
              <w:pStyle w:val="TextTi10"/>
              <w:keepNext/>
              <w:jc w:val="center"/>
              <w:rPr>
                <w:sz w:val="22"/>
                <w:szCs w:val="22"/>
                <w:lang w:val="en-GB"/>
              </w:rPr>
            </w:pPr>
          </w:p>
        </w:tc>
        <w:tc>
          <w:tcPr>
            <w:tcW w:w="1379" w:type="dxa"/>
            <w:tcBorders>
              <w:top w:val="nil"/>
              <w:bottom w:val="single" w:sz="4" w:space="0" w:color="auto"/>
            </w:tcBorders>
          </w:tcPr>
          <w:p w14:paraId="56C95CED" w14:textId="77777777" w:rsidR="009143DB" w:rsidRDefault="009143DB">
            <w:pPr>
              <w:pStyle w:val="TextTi10"/>
              <w:keepNext/>
              <w:jc w:val="center"/>
              <w:rPr>
                <w:sz w:val="22"/>
                <w:szCs w:val="22"/>
                <w:lang w:val="en-GB"/>
              </w:rPr>
            </w:pPr>
          </w:p>
        </w:tc>
        <w:tc>
          <w:tcPr>
            <w:tcW w:w="1283" w:type="dxa"/>
            <w:tcBorders>
              <w:top w:val="nil"/>
              <w:bottom w:val="single" w:sz="4" w:space="0" w:color="auto"/>
            </w:tcBorders>
          </w:tcPr>
          <w:p w14:paraId="05FECED0" w14:textId="77777777" w:rsidR="009143DB" w:rsidRDefault="009143DB">
            <w:pPr>
              <w:pStyle w:val="TextTi10"/>
              <w:keepNext/>
              <w:jc w:val="center"/>
              <w:rPr>
                <w:sz w:val="22"/>
                <w:szCs w:val="22"/>
                <w:lang w:val="en-GB"/>
              </w:rPr>
            </w:pPr>
          </w:p>
        </w:tc>
        <w:tc>
          <w:tcPr>
            <w:tcW w:w="1424" w:type="dxa"/>
            <w:tcBorders>
              <w:top w:val="nil"/>
              <w:bottom w:val="single" w:sz="4" w:space="0" w:color="auto"/>
              <w:right w:val="single" w:sz="6" w:space="0" w:color="000000"/>
            </w:tcBorders>
          </w:tcPr>
          <w:p w14:paraId="1B50A575" w14:textId="77777777" w:rsidR="009143DB" w:rsidRDefault="009143DB">
            <w:pPr>
              <w:pStyle w:val="TextTi10"/>
              <w:keepNext/>
              <w:jc w:val="center"/>
              <w:rPr>
                <w:sz w:val="22"/>
                <w:szCs w:val="22"/>
                <w:lang w:val="en-GB"/>
              </w:rPr>
            </w:pPr>
          </w:p>
        </w:tc>
      </w:tr>
      <w:tr w:rsidR="009143DB" w14:paraId="28517497" w14:textId="77777777">
        <w:trPr>
          <w:cantSplit/>
          <w:trHeight w:val="561"/>
        </w:trPr>
        <w:tc>
          <w:tcPr>
            <w:tcW w:w="3124" w:type="dxa"/>
            <w:tcBorders>
              <w:top w:val="single" w:sz="4" w:space="0" w:color="auto"/>
              <w:left w:val="single" w:sz="4" w:space="0" w:color="auto"/>
              <w:bottom w:val="nil"/>
            </w:tcBorders>
          </w:tcPr>
          <w:p w14:paraId="091B0A79" w14:textId="77777777" w:rsidR="009143DB" w:rsidRDefault="00B4420F">
            <w:pPr>
              <w:pStyle w:val="TextTi10"/>
              <w:keepNext/>
              <w:rPr>
                <w:sz w:val="22"/>
                <w:szCs w:val="22"/>
              </w:rPr>
            </w:pPr>
            <w:r>
              <w:rPr>
                <w:sz w:val="22"/>
                <w:szCs w:val="22"/>
              </w:rPr>
              <w:t>Händelsefri överlevnad</w:t>
            </w:r>
          </w:p>
        </w:tc>
        <w:tc>
          <w:tcPr>
            <w:tcW w:w="1448" w:type="dxa"/>
            <w:tcBorders>
              <w:top w:val="single" w:sz="4" w:space="0" w:color="auto"/>
              <w:bottom w:val="nil"/>
            </w:tcBorders>
          </w:tcPr>
          <w:p w14:paraId="6D6D6AB1" w14:textId="77777777" w:rsidR="009143DB" w:rsidRDefault="00B4420F">
            <w:pPr>
              <w:pStyle w:val="TextTi10"/>
              <w:keepNext/>
              <w:jc w:val="center"/>
              <w:rPr>
                <w:sz w:val="22"/>
                <w:szCs w:val="22"/>
                <w:lang w:val="en-GB"/>
              </w:rPr>
            </w:pPr>
            <w:r>
              <w:rPr>
                <w:sz w:val="22"/>
                <w:szCs w:val="22"/>
                <w:lang w:val="en-GB"/>
              </w:rPr>
              <w:t>19,3</w:t>
            </w:r>
          </w:p>
        </w:tc>
        <w:tc>
          <w:tcPr>
            <w:tcW w:w="1379" w:type="dxa"/>
            <w:tcBorders>
              <w:top w:val="single" w:sz="4" w:space="0" w:color="auto"/>
              <w:bottom w:val="nil"/>
            </w:tcBorders>
          </w:tcPr>
          <w:p w14:paraId="19A304FC" w14:textId="77777777" w:rsidR="009143DB" w:rsidRDefault="00B4420F">
            <w:pPr>
              <w:pStyle w:val="TextTi10"/>
              <w:keepNext/>
              <w:jc w:val="center"/>
              <w:rPr>
                <w:sz w:val="22"/>
                <w:szCs w:val="22"/>
                <w:lang w:val="en-GB"/>
              </w:rPr>
            </w:pPr>
            <w:r>
              <w:rPr>
                <w:sz w:val="22"/>
                <w:szCs w:val="22"/>
                <w:lang w:val="en-GB"/>
              </w:rPr>
              <w:t>28,7</w:t>
            </w:r>
          </w:p>
        </w:tc>
        <w:tc>
          <w:tcPr>
            <w:tcW w:w="1283" w:type="dxa"/>
            <w:tcBorders>
              <w:top w:val="single" w:sz="4" w:space="0" w:color="auto"/>
              <w:bottom w:val="nil"/>
            </w:tcBorders>
          </w:tcPr>
          <w:p w14:paraId="1E02F49E" w14:textId="77777777" w:rsidR="009143DB" w:rsidRDefault="00B4420F">
            <w:pPr>
              <w:pStyle w:val="TextTi10"/>
              <w:keepNext/>
              <w:jc w:val="center"/>
              <w:rPr>
                <w:sz w:val="22"/>
                <w:szCs w:val="22"/>
                <w:lang w:val="en-GB"/>
              </w:rPr>
            </w:pPr>
            <w:r>
              <w:rPr>
                <w:sz w:val="22"/>
                <w:szCs w:val="22"/>
                <w:lang w:val="en-GB"/>
              </w:rPr>
              <w:t>0,0002</w:t>
            </w:r>
          </w:p>
        </w:tc>
        <w:tc>
          <w:tcPr>
            <w:tcW w:w="1424" w:type="dxa"/>
            <w:tcBorders>
              <w:top w:val="single" w:sz="4" w:space="0" w:color="auto"/>
              <w:bottom w:val="nil"/>
              <w:right w:val="single" w:sz="6" w:space="0" w:color="000000"/>
            </w:tcBorders>
          </w:tcPr>
          <w:p w14:paraId="726F064C" w14:textId="77777777" w:rsidR="009143DB" w:rsidRDefault="00B4420F">
            <w:pPr>
              <w:pStyle w:val="TextTi10"/>
              <w:keepNext/>
              <w:jc w:val="center"/>
              <w:rPr>
                <w:sz w:val="22"/>
                <w:szCs w:val="22"/>
                <w:lang w:val="en-GB"/>
              </w:rPr>
            </w:pPr>
            <w:r>
              <w:rPr>
                <w:sz w:val="22"/>
                <w:szCs w:val="22"/>
                <w:lang w:val="en-GB"/>
              </w:rPr>
              <w:t>36 %</w:t>
            </w:r>
          </w:p>
        </w:tc>
      </w:tr>
      <w:tr w:rsidR="009143DB" w14:paraId="2A1CCC3A" w14:textId="77777777">
        <w:trPr>
          <w:cantSplit/>
          <w:trHeight w:val="561"/>
        </w:trPr>
        <w:tc>
          <w:tcPr>
            <w:tcW w:w="3124" w:type="dxa"/>
            <w:tcBorders>
              <w:top w:val="single" w:sz="4" w:space="0" w:color="auto"/>
              <w:left w:val="single" w:sz="4" w:space="0" w:color="auto"/>
              <w:bottom w:val="nil"/>
            </w:tcBorders>
          </w:tcPr>
          <w:p w14:paraId="57F29CBF" w14:textId="77777777" w:rsidR="009143DB" w:rsidRDefault="00B4420F">
            <w:pPr>
              <w:pStyle w:val="TextTi10"/>
              <w:keepNext/>
              <w:rPr>
                <w:sz w:val="22"/>
                <w:szCs w:val="22"/>
                <w:lang w:val="da-DK"/>
              </w:rPr>
            </w:pPr>
            <w:r>
              <w:rPr>
                <w:sz w:val="22"/>
                <w:szCs w:val="22"/>
                <w:lang w:val="da-DK"/>
              </w:rPr>
              <w:t>Responsfrekvens (CR, nPR eller PR)</w:t>
            </w:r>
          </w:p>
        </w:tc>
        <w:tc>
          <w:tcPr>
            <w:tcW w:w="1448" w:type="dxa"/>
            <w:tcBorders>
              <w:top w:val="single" w:sz="4" w:space="0" w:color="auto"/>
              <w:bottom w:val="nil"/>
            </w:tcBorders>
          </w:tcPr>
          <w:p w14:paraId="117427B4" w14:textId="77777777" w:rsidR="009143DB" w:rsidRDefault="00B4420F">
            <w:pPr>
              <w:pStyle w:val="TextTi10"/>
              <w:keepNext/>
              <w:jc w:val="center"/>
              <w:rPr>
                <w:sz w:val="22"/>
                <w:szCs w:val="22"/>
                <w:lang w:val="en-GB"/>
              </w:rPr>
            </w:pPr>
            <w:r>
              <w:rPr>
                <w:sz w:val="22"/>
                <w:szCs w:val="22"/>
                <w:lang w:val="en-GB"/>
              </w:rPr>
              <w:t>58,0 %</w:t>
            </w:r>
          </w:p>
        </w:tc>
        <w:tc>
          <w:tcPr>
            <w:tcW w:w="1379" w:type="dxa"/>
            <w:tcBorders>
              <w:top w:val="single" w:sz="4" w:space="0" w:color="auto"/>
              <w:bottom w:val="nil"/>
            </w:tcBorders>
          </w:tcPr>
          <w:p w14:paraId="3023CF7A" w14:textId="77777777" w:rsidR="009143DB" w:rsidRDefault="00B4420F">
            <w:pPr>
              <w:pStyle w:val="TextTi10"/>
              <w:keepNext/>
              <w:jc w:val="center"/>
              <w:rPr>
                <w:sz w:val="22"/>
                <w:szCs w:val="22"/>
                <w:lang w:val="en-GB"/>
              </w:rPr>
            </w:pPr>
            <w:r>
              <w:rPr>
                <w:sz w:val="22"/>
                <w:szCs w:val="22"/>
                <w:lang w:val="en-GB"/>
              </w:rPr>
              <w:t>69,9 %</w:t>
            </w:r>
          </w:p>
        </w:tc>
        <w:tc>
          <w:tcPr>
            <w:tcW w:w="1283" w:type="dxa"/>
            <w:tcBorders>
              <w:top w:val="single" w:sz="4" w:space="0" w:color="auto"/>
              <w:bottom w:val="nil"/>
            </w:tcBorders>
          </w:tcPr>
          <w:p w14:paraId="68DB3FCD" w14:textId="77777777" w:rsidR="009143DB" w:rsidRDefault="00B4420F">
            <w:pPr>
              <w:pStyle w:val="TextTi10"/>
              <w:keepNext/>
              <w:jc w:val="center"/>
              <w:rPr>
                <w:sz w:val="22"/>
                <w:szCs w:val="22"/>
                <w:lang w:val="en-GB"/>
              </w:rPr>
            </w:pPr>
            <w:r>
              <w:rPr>
                <w:sz w:val="22"/>
                <w:szCs w:val="22"/>
                <w:lang w:val="en-GB"/>
              </w:rPr>
              <w:t>0,0034</w:t>
            </w:r>
          </w:p>
        </w:tc>
        <w:tc>
          <w:tcPr>
            <w:tcW w:w="1424" w:type="dxa"/>
            <w:tcBorders>
              <w:top w:val="single" w:sz="4" w:space="0" w:color="auto"/>
              <w:bottom w:val="nil"/>
              <w:right w:val="single" w:sz="6" w:space="0" w:color="000000"/>
            </w:tcBorders>
          </w:tcPr>
          <w:p w14:paraId="3E2B9C6D" w14:textId="77777777" w:rsidR="009143DB" w:rsidRDefault="00B4420F">
            <w:pPr>
              <w:pStyle w:val="TextTi10"/>
              <w:keepNext/>
              <w:jc w:val="center"/>
              <w:rPr>
                <w:sz w:val="22"/>
                <w:szCs w:val="22"/>
                <w:lang w:val="en-GB"/>
              </w:rPr>
            </w:pPr>
            <w:r>
              <w:rPr>
                <w:sz w:val="22"/>
                <w:szCs w:val="22"/>
                <w:lang w:val="en-GB"/>
              </w:rPr>
              <w:t>n.a.</w:t>
            </w:r>
          </w:p>
        </w:tc>
      </w:tr>
      <w:tr w:rsidR="009143DB" w14:paraId="5897B535" w14:textId="77777777">
        <w:trPr>
          <w:cantSplit/>
          <w:trHeight w:val="535"/>
        </w:trPr>
        <w:tc>
          <w:tcPr>
            <w:tcW w:w="3124" w:type="dxa"/>
            <w:tcBorders>
              <w:left w:val="single" w:sz="4" w:space="0" w:color="auto"/>
              <w:bottom w:val="nil"/>
            </w:tcBorders>
          </w:tcPr>
          <w:p w14:paraId="2DD3A39D" w14:textId="77777777" w:rsidR="009143DB" w:rsidRDefault="00B4420F">
            <w:pPr>
              <w:keepNext/>
              <w:ind w:right="440"/>
              <w:jc w:val="right"/>
              <w:rPr>
                <w:szCs w:val="22"/>
                <w:lang w:val="sv-SE"/>
              </w:rPr>
            </w:pPr>
            <w:r>
              <w:rPr>
                <w:szCs w:val="22"/>
                <w:lang w:val="sv-SE"/>
              </w:rPr>
              <w:t>CR frekvens</w:t>
            </w:r>
          </w:p>
          <w:p w14:paraId="2B389002" w14:textId="77777777" w:rsidR="009143DB" w:rsidRDefault="009143DB">
            <w:pPr>
              <w:pStyle w:val="TextTi10"/>
              <w:keepNext/>
              <w:jc w:val="right"/>
              <w:rPr>
                <w:sz w:val="22"/>
                <w:szCs w:val="22"/>
                <w:lang w:val="en-GB"/>
              </w:rPr>
            </w:pPr>
          </w:p>
        </w:tc>
        <w:tc>
          <w:tcPr>
            <w:tcW w:w="1448" w:type="dxa"/>
            <w:tcBorders>
              <w:bottom w:val="nil"/>
            </w:tcBorders>
          </w:tcPr>
          <w:p w14:paraId="33F96BA1" w14:textId="77777777" w:rsidR="009143DB" w:rsidRDefault="00B4420F">
            <w:pPr>
              <w:pStyle w:val="TextTi10"/>
              <w:keepNext/>
              <w:jc w:val="center"/>
              <w:rPr>
                <w:sz w:val="22"/>
                <w:szCs w:val="22"/>
                <w:lang w:val="en-GB"/>
              </w:rPr>
            </w:pPr>
            <w:r>
              <w:rPr>
                <w:sz w:val="22"/>
                <w:szCs w:val="22"/>
                <w:lang w:val="en-GB"/>
              </w:rPr>
              <w:t>13,0 %</w:t>
            </w:r>
          </w:p>
        </w:tc>
        <w:tc>
          <w:tcPr>
            <w:tcW w:w="1379" w:type="dxa"/>
            <w:tcBorders>
              <w:bottom w:val="nil"/>
            </w:tcBorders>
          </w:tcPr>
          <w:p w14:paraId="02A2BD3C" w14:textId="77777777" w:rsidR="009143DB" w:rsidRDefault="00B4420F">
            <w:pPr>
              <w:pStyle w:val="TextTi10"/>
              <w:keepNext/>
              <w:jc w:val="center"/>
              <w:rPr>
                <w:sz w:val="22"/>
                <w:szCs w:val="22"/>
                <w:lang w:val="en-GB"/>
              </w:rPr>
            </w:pPr>
            <w:r>
              <w:rPr>
                <w:sz w:val="22"/>
                <w:szCs w:val="22"/>
                <w:lang w:val="en-GB"/>
              </w:rPr>
              <w:t>24,3 %</w:t>
            </w:r>
          </w:p>
        </w:tc>
        <w:tc>
          <w:tcPr>
            <w:tcW w:w="1283" w:type="dxa"/>
            <w:tcBorders>
              <w:bottom w:val="nil"/>
            </w:tcBorders>
          </w:tcPr>
          <w:p w14:paraId="38424DAF" w14:textId="77777777" w:rsidR="009143DB" w:rsidRDefault="00B4420F">
            <w:pPr>
              <w:pStyle w:val="TextTi10"/>
              <w:keepNext/>
              <w:jc w:val="center"/>
              <w:rPr>
                <w:sz w:val="22"/>
                <w:szCs w:val="22"/>
                <w:lang w:val="en-GB"/>
              </w:rPr>
            </w:pPr>
            <w:r>
              <w:rPr>
                <w:sz w:val="22"/>
                <w:szCs w:val="22"/>
                <w:lang w:val="en-GB"/>
              </w:rPr>
              <w:t xml:space="preserve">0,0007 </w:t>
            </w:r>
          </w:p>
        </w:tc>
        <w:tc>
          <w:tcPr>
            <w:tcW w:w="1424" w:type="dxa"/>
            <w:tcBorders>
              <w:bottom w:val="nil"/>
              <w:right w:val="single" w:sz="6" w:space="0" w:color="000000"/>
            </w:tcBorders>
          </w:tcPr>
          <w:p w14:paraId="62AB16D4" w14:textId="77777777" w:rsidR="009143DB" w:rsidRDefault="00B4420F">
            <w:pPr>
              <w:pStyle w:val="TextTi10"/>
              <w:keepNext/>
              <w:jc w:val="center"/>
              <w:rPr>
                <w:sz w:val="22"/>
                <w:szCs w:val="22"/>
                <w:lang w:val="en-GB"/>
              </w:rPr>
            </w:pPr>
            <w:r>
              <w:rPr>
                <w:sz w:val="22"/>
                <w:szCs w:val="22"/>
                <w:lang w:val="en-GB"/>
              </w:rPr>
              <w:t>n.a.</w:t>
            </w:r>
          </w:p>
        </w:tc>
      </w:tr>
      <w:tr w:rsidR="009143DB" w14:paraId="45323BE8" w14:textId="77777777">
        <w:trPr>
          <w:cantSplit/>
          <w:trHeight w:val="263"/>
        </w:trPr>
        <w:tc>
          <w:tcPr>
            <w:tcW w:w="3124" w:type="dxa"/>
            <w:tcBorders>
              <w:top w:val="nil"/>
              <w:left w:val="single" w:sz="4" w:space="0" w:color="auto"/>
              <w:bottom w:val="nil"/>
            </w:tcBorders>
          </w:tcPr>
          <w:p w14:paraId="4F0F8533" w14:textId="77777777" w:rsidR="009143DB" w:rsidRDefault="00B4420F">
            <w:pPr>
              <w:pStyle w:val="TextTi10"/>
              <w:keepNext/>
              <w:rPr>
                <w:sz w:val="22"/>
                <w:szCs w:val="22"/>
              </w:rPr>
            </w:pPr>
            <w:r>
              <w:rPr>
                <w:sz w:val="22"/>
                <w:szCs w:val="22"/>
                <w:lang w:val="en-GB"/>
              </w:rPr>
              <w:t>Responsduration*</w:t>
            </w:r>
          </w:p>
        </w:tc>
        <w:tc>
          <w:tcPr>
            <w:tcW w:w="1448" w:type="dxa"/>
            <w:tcBorders>
              <w:top w:val="nil"/>
              <w:bottom w:val="nil"/>
            </w:tcBorders>
          </w:tcPr>
          <w:p w14:paraId="2175D24A" w14:textId="77777777" w:rsidR="009143DB" w:rsidRDefault="00B4420F">
            <w:pPr>
              <w:pStyle w:val="TextTi10"/>
              <w:keepNext/>
              <w:jc w:val="center"/>
              <w:rPr>
                <w:sz w:val="22"/>
                <w:szCs w:val="22"/>
                <w:lang w:val="en-GB"/>
              </w:rPr>
            </w:pPr>
            <w:r>
              <w:rPr>
                <w:sz w:val="22"/>
                <w:szCs w:val="22"/>
                <w:lang w:val="en-GB"/>
              </w:rPr>
              <w:t>27,6</w:t>
            </w:r>
          </w:p>
        </w:tc>
        <w:tc>
          <w:tcPr>
            <w:tcW w:w="1379" w:type="dxa"/>
            <w:tcBorders>
              <w:top w:val="nil"/>
              <w:bottom w:val="nil"/>
            </w:tcBorders>
          </w:tcPr>
          <w:p w14:paraId="401135C7" w14:textId="77777777" w:rsidR="009143DB" w:rsidRDefault="00B4420F">
            <w:pPr>
              <w:pStyle w:val="TextTi10"/>
              <w:keepNext/>
              <w:jc w:val="center"/>
              <w:rPr>
                <w:sz w:val="22"/>
                <w:szCs w:val="22"/>
                <w:lang w:val="en-GB"/>
              </w:rPr>
            </w:pPr>
            <w:r>
              <w:rPr>
                <w:sz w:val="22"/>
                <w:szCs w:val="22"/>
                <w:lang w:val="en-GB"/>
              </w:rPr>
              <w:t>39,6</w:t>
            </w:r>
          </w:p>
        </w:tc>
        <w:tc>
          <w:tcPr>
            <w:tcW w:w="1283" w:type="dxa"/>
            <w:tcBorders>
              <w:top w:val="nil"/>
              <w:bottom w:val="nil"/>
            </w:tcBorders>
          </w:tcPr>
          <w:p w14:paraId="6F48E569" w14:textId="77777777" w:rsidR="009143DB" w:rsidRDefault="00B4420F">
            <w:pPr>
              <w:pStyle w:val="TextTi10"/>
              <w:keepNext/>
              <w:jc w:val="center"/>
              <w:rPr>
                <w:sz w:val="22"/>
                <w:szCs w:val="22"/>
                <w:lang w:val="en-GB"/>
              </w:rPr>
            </w:pPr>
            <w:r>
              <w:rPr>
                <w:sz w:val="22"/>
                <w:szCs w:val="22"/>
                <w:lang w:val="en-GB"/>
              </w:rPr>
              <w:t>0,0252</w:t>
            </w:r>
          </w:p>
        </w:tc>
        <w:tc>
          <w:tcPr>
            <w:tcW w:w="1424" w:type="dxa"/>
            <w:tcBorders>
              <w:top w:val="nil"/>
              <w:bottom w:val="nil"/>
              <w:right w:val="single" w:sz="6" w:space="0" w:color="000000"/>
            </w:tcBorders>
          </w:tcPr>
          <w:p w14:paraId="5A95F058" w14:textId="77777777" w:rsidR="009143DB" w:rsidRDefault="00B4420F">
            <w:pPr>
              <w:pStyle w:val="TextTi10"/>
              <w:keepNext/>
              <w:jc w:val="center"/>
              <w:rPr>
                <w:sz w:val="22"/>
                <w:szCs w:val="22"/>
              </w:rPr>
            </w:pPr>
            <w:r>
              <w:rPr>
                <w:sz w:val="22"/>
                <w:szCs w:val="22"/>
              </w:rPr>
              <w:t>31 %</w:t>
            </w:r>
          </w:p>
        </w:tc>
      </w:tr>
      <w:tr w:rsidR="009143DB" w14:paraId="2F82E1C9" w14:textId="77777777">
        <w:trPr>
          <w:cantSplit/>
          <w:trHeight w:val="263"/>
        </w:trPr>
        <w:tc>
          <w:tcPr>
            <w:tcW w:w="3124" w:type="dxa"/>
            <w:tcBorders>
              <w:top w:val="nil"/>
              <w:left w:val="single" w:sz="4" w:space="0" w:color="auto"/>
              <w:bottom w:val="nil"/>
            </w:tcBorders>
          </w:tcPr>
          <w:p w14:paraId="33310840" w14:textId="77777777" w:rsidR="009143DB" w:rsidRDefault="00B4420F">
            <w:pPr>
              <w:pStyle w:val="TextTi10"/>
              <w:keepNext/>
              <w:rPr>
                <w:sz w:val="22"/>
                <w:szCs w:val="22"/>
              </w:rPr>
            </w:pPr>
            <w:r>
              <w:rPr>
                <w:sz w:val="22"/>
                <w:szCs w:val="22"/>
                <w:lang w:val="pt-BR"/>
              </w:rPr>
              <w:t xml:space="preserve">Sjukdomsfri överlevnad (DFS)** </w:t>
            </w:r>
          </w:p>
        </w:tc>
        <w:tc>
          <w:tcPr>
            <w:tcW w:w="1448" w:type="dxa"/>
            <w:tcBorders>
              <w:top w:val="nil"/>
              <w:bottom w:val="nil"/>
            </w:tcBorders>
          </w:tcPr>
          <w:p w14:paraId="7B165856" w14:textId="77777777" w:rsidR="009143DB" w:rsidRDefault="00B4420F">
            <w:pPr>
              <w:pStyle w:val="TextTi10"/>
              <w:keepNext/>
              <w:jc w:val="center"/>
              <w:rPr>
                <w:sz w:val="22"/>
                <w:szCs w:val="22"/>
                <w:lang w:val="en-GB"/>
              </w:rPr>
            </w:pPr>
            <w:r>
              <w:rPr>
                <w:sz w:val="22"/>
                <w:szCs w:val="22"/>
                <w:lang w:val="en-GB"/>
              </w:rPr>
              <w:t>42,2</w:t>
            </w:r>
          </w:p>
        </w:tc>
        <w:tc>
          <w:tcPr>
            <w:tcW w:w="1379" w:type="dxa"/>
            <w:tcBorders>
              <w:top w:val="nil"/>
              <w:bottom w:val="nil"/>
            </w:tcBorders>
          </w:tcPr>
          <w:p w14:paraId="2347DA53" w14:textId="77777777" w:rsidR="009143DB" w:rsidRDefault="00B4420F">
            <w:pPr>
              <w:pStyle w:val="TextTi10"/>
              <w:keepNext/>
              <w:jc w:val="center"/>
              <w:rPr>
                <w:sz w:val="22"/>
                <w:szCs w:val="22"/>
                <w:lang w:val="en-GB"/>
              </w:rPr>
            </w:pPr>
            <w:r>
              <w:rPr>
                <w:sz w:val="22"/>
                <w:szCs w:val="22"/>
                <w:lang w:val="en-GB"/>
              </w:rPr>
              <w:t>39,6</w:t>
            </w:r>
          </w:p>
        </w:tc>
        <w:tc>
          <w:tcPr>
            <w:tcW w:w="1283" w:type="dxa"/>
            <w:tcBorders>
              <w:top w:val="nil"/>
              <w:bottom w:val="nil"/>
            </w:tcBorders>
          </w:tcPr>
          <w:p w14:paraId="168F5807" w14:textId="77777777" w:rsidR="009143DB" w:rsidRDefault="00B4420F">
            <w:pPr>
              <w:pStyle w:val="TextTi10"/>
              <w:keepNext/>
              <w:jc w:val="center"/>
              <w:rPr>
                <w:sz w:val="22"/>
                <w:szCs w:val="22"/>
                <w:lang w:val="en-GB"/>
              </w:rPr>
            </w:pPr>
            <w:r>
              <w:rPr>
                <w:sz w:val="22"/>
                <w:szCs w:val="22"/>
                <w:lang w:val="en-GB"/>
              </w:rPr>
              <w:t>0,8842</w:t>
            </w:r>
          </w:p>
        </w:tc>
        <w:tc>
          <w:tcPr>
            <w:tcW w:w="1424" w:type="dxa"/>
            <w:tcBorders>
              <w:top w:val="nil"/>
              <w:bottom w:val="nil"/>
              <w:right w:val="single" w:sz="6" w:space="0" w:color="000000"/>
            </w:tcBorders>
          </w:tcPr>
          <w:p w14:paraId="1430CF06" w14:textId="77777777" w:rsidR="009143DB" w:rsidRDefault="00B4420F">
            <w:pPr>
              <w:pStyle w:val="TextTi10"/>
              <w:keepNext/>
              <w:jc w:val="center"/>
              <w:rPr>
                <w:sz w:val="22"/>
                <w:szCs w:val="22"/>
              </w:rPr>
            </w:pPr>
            <w:r>
              <w:rPr>
                <w:sz w:val="22"/>
                <w:szCs w:val="22"/>
                <w:lang w:val="en-GB"/>
              </w:rPr>
              <w:t>-6 %</w:t>
            </w:r>
          </w:p>
        </w:tc>
      </w:tr>
      <w:tr w:rsidR="009143DB" w14:paraId="5E053035" w14:textId="77777777">
        <w:trPr>
          <w:cantSplit/>
          <w:trHeight w:val="526"/>
        </w:trPr>
        <w:tc>
          <w:tcPr>
            <w:tcW w:w="3124" w:type="dxa"/>
            <w:tcBorders>
              <w:top w:val="nil"/>
              <w:left w:val="single" w:sz="4" w:space="0" w:color="auto"/>
              <w:bottom w:val="single" w:sz="4" w:space="0" w:color="auto"/>
            </w:tcBorders>
          </w:tcPr>
          <w:p w14:paraId="4B1CB63C" w14:textId="77777777" w:rsidR="009143DB" w:rsidRDefault="00B4420F">
            <w:pPr>
              <w:pStyle w:val="TextTi10"/>
              <w:keepNext/>
              <w:rPr>
                <w:sz w:val="22"/>
                <w:szCs w:val="22"/>
                <w:lang w:val="sv-SE"/>
              </w:rPr>
            </w:pPr>
            <w:r>
              <w:rPr>
                <w:sz w:val="22"/>
                <w:szCs w:val="22"/>
                <w:lang w:val="sv-SE"/>
              </w:rPr>
              <w:t>Tid till ny KLL-behandling</w:t>
            </w:r>
          </w:p>
        </w:tc>
        <w:tc>
          <w:tcPr>
            <w:tcW w:w="1448" w:type="dxa"/>
            <w:tcBorders>
              <w:top w:val="nil"/>
              <w:bottom w:val="single" w:sz="4" w:space="0" w:color="auto"/>
            </w:tcBorders>
          </w:tcPr>
          <w:p w14:paraId="2787E9F3" w14:textId="77777777" w:rsidR="009143DB" w:rsidRDefault="00B4420F">
            <w:pPr>
              <w:pStyle w:val="TextTi10"/>
              <w:keepNext/>
              <w:jc w:val="center"/>
              <w:rPr>
                <w:sz w:val="22"/>
                <w:szCs w:val="22"/>
                <w:lang w:val="en-GB"/>
              </w:rPr>
            </w:pPr>
            <w:r>
              <w:rPr>
                <w:sz w:val="22"/>
                <w:szCs w:val="22"/>
                <w:lang w:val="en-GB"/>
              </w:rPr>
              <w:t>34,2</w:t>
            </w:r>
          </w:p>
        </w:tc>
        <w:tc>
          <w:tcPr>
            <w:tcW w:w="1379" w:type="dxa"/>
            <w:tcBorders>
              <w:top w:val="nil"/>
              <w:bottom w:val="single" w:sz="4" w:space="0" w:color="auto"/>
            </w:tcBorders>
          </w:tcPr>
          <w:p w14:paraId="2426D410" w14:textId="77777777" w:rsidR="009143DB" w:rsidRDefault="00B4420F">
            <w:pPr>
              <w:pStyle w:val="TextTi10"/>
              <w:keepNext/>
              <w:jc w:val="center"/>
              <w:rPr>
                <w:sz w:val="22"/>
                <w:szCs w:val="22"/>
                <w:lang w:val="en-GB"/>
              </w:rPr>
            </w:pPr>
            <w:r>
              <w:rPr>
                <w:sz w:val="22"/>
                <w:szCs w:val="22"/>
                <w:lang w:val="en-GB"/>
              </w:rPr>
              <w:t>NR</w:t>
            </w:r>
          </w:p>
        </w:tc>
        <w:tc>
          <w:tcPr>
            <w:tcW w:w="1283" w:type="dxa"/>
            <w:tcBorders>
              <w:top w:val="nil"/>
              <w:bottom w:val="single" w:sz="4" w:space="0" w:color="auto"/>
            </w:tcBorders>
          </w:tcPr>
          <w:p w14:paraId="00A239EA" w14:textId="77777777" w:rsidR="009143DB" w:rsidRDefault="00B4420F">
            <w:pPr>
              <w:pStyle w:val="TextTi10"/>
              <w:keepNext/>
              <w:jc w:val="center"/>
              <w:rPr>
                <w:sz w:val="22"/>
                <w:szCs w:val="22"/>
                <w:lang w:val="en-GB"/>
              </w:rPr>
            </w:pPr>
            <w:r>
              <w:rPr>
                <w:sz w:val="22"/>
                <w:szCs w:val="22"/>
                <w:lang w:val="en-GB"/>
              </w:rPr>
              <w:t>0,0024</w:t>
            </w:r>
          </w:p>
        </w:tc>
        <w:tc>
          <w:tcPr>
            <w:tcW w:w="1424" w:type="dxa"/>
            <w:tcBorders>
              <w:top w:val="nil"/>
              <w:bottom w:val="single" w:sz="4" w:space="0" w:color="auto"/>
              <w:right w:val="single" w:sz="6" w:space="0" w:color="000000"/>
            </w:tcBorders>
          </w:tcPr>
          <w:p w14:paraId="6A948026" w14:textId="77777777" w:rsidR="009143DB" w:rsidRDefault="00B4420F">
            <w:pPr>
              <w:pStyle w:val="TextTi10"/>
              <w:keepNext/>
              <w:jc w:val="center"/>
              <w:rPr>
                <w:sz w:val="22"/>
                <w:szCs w:val="22"/>
                <w:lang w:val="en-GB"/>
              </w:rPr>
            </w:pPr>
            <w:r>
              <w:rPr>
                <w:sz w:val="22"/>
                <w:szCs w:val="22"/>
                <w:lang w:val="en-GB"/>
              </w:rPr>
              <w:t>35 %</w:t>
            </w:r>
          </w:p>
        </w:tc>
      </w:tr>
    </w:tbl>
    <w:p w14:paraId="081756F8" w14:textId="77777777" w:rsidR="009143DB" w:rsidRDefault="00B4420F">
      <w:pPr>
        <w:tabs>
          <w:tab w:val="left" w:pos="-720"/>
        </w:tabs>
        <w:ind w:left="180" w:hanging="180"/>
        <w:rPr>
          <w:i/>
          <w:sz w:val="18"/>
          <w:szCs w:val="18"/>
          <w:lang w:val="sv-SE"/>
        </w:rPr>
      </w:pPr>
      <w:r>
        <w:rPr>
          <w:i/>
          <w:sz w:val="18"/>
          <w:szCs w:val="18"/>
          <w:lang w:val="sv-SE"/>
        </w:rPr>
        <w:t>Responsfrekvens och CR frekvens analyserades genom att använda Chi-square test.</w:t>
      </w:r>
    </w:p>
    <w:p w14:paraId="02702949" w14:textId="77777777" w:rsidR="009143DB" w:rsidRDefault="00B4420F">
      <w:pPr>
        <w:tabs>
          <w:tab w:val="left" w:pos="-720"/>
          <w:tab w:val="left" w:pos="4536"/>
          <w:tab w:val="left" w:pos="7088"/>
        </w:tabs>
        <w:ind w:left="180" w:hanging="180"/>
        <w:rPr>
          <w:sz w:val="18"/>
          <w:szCs w:val="18"/>
          <w:lang w:val="sv-SE"/>
        </w:rPr>
      </w:pPr>
      <w:r>
        <w:rPr>
          <w:sz w:val="18"/>
          <w:szCs w:val="18"/>
          <w:lang w:val="sv-SE"/>
        </w:rPr>
        <w:t>*: bara applicerbar på patienter som uppnått CR, nPR, PR;</w:t>
      </w:r>
      <w:r>
        <w:rPr>
          <w:sz w:val="18"/>
          <w:szCs w:val="18"/>
          <w:lang w:val="sv-SE"/>
        </w:rPr>
        <w:tab/>
        <w:t>NR (not reached): inte uppnått</w:t>
      </w:r>
      <w:r>
        <w:rPr>
          <w:sz w:val="18"/>
          <w:szCs w:val="18"/>
          <w:lang w:val="sv-SE"/>
        </w:rPr>
        <w:tab/>
        <w:t>n.a. (not applicable): inte applicerbart</w:t>
      </w:r>
    </w:p>
    <w:p w14:paraId="23EC8A0C" w14:textId="77777777" w:rsidR="009143DB" w:rsidRDefault="00B4420F">
      <w:pPr>
        <w:tabs>
          <w:tab w:val="left" w:pos="-720"/>
        </w:tabs>
        <w:ind w:left="180" w:hanging="180"/>
        <w:rPr>
          <w:sz w:val="18"/>
          <w:szCs w:val="18"/>
          <w:lang w:val="sv-SE"/>
        </w:rPr>
      </w:pPr>
      <w:r>
        <w:rPr>
          <w:sz w:val="18"/>
          <w:szCs w:val="18"/>
          <w:lang w:val="sv-SE"/>
        </w:rPr>
        <w:t>**: bara applicerbart på patienter som uppnått CR;</w:t>
      </w:r>
    </w:p>
    <w:p w14:paraId="4478AE80" w14:textId="77777777" w:rsidR="009143DB" w:rsidRDefault="009143DB">
      <w:pPr>
        <w:tabs>
          <w:tab w:val="left" w:pos="-720"/>
        </w:tabs>
        <w:rPr>
          <w:lang w:val="sv-SE"/>
        </w:rPr>
      </w:pPr>
    </w:p>
    <w:p w14:paraId="64CB418F" w14:textId="77777777" w:rsidR="009143DB" w:rsidRDefault="00B4420F">
      <w:pPr>
        <w:rPr>
          <w:lang w:val="sv-SE"/>
        </w:rPr>
      </w:pPr>
      <w:r>
        <w:rPr>
          <w:lang w:val="sv-SE"/>
        </w:rPr>
        <w:t>Resultat från andra stödjande studier där MabThera används i kombination med andra kemoterapiregimer (inklusive CHOP, FCM, PC, PCM, bendamustin och kladribin) för behandling av patienter med tidigare obehandlad KLL och/eller vid återfall/refraktär KLL har också visat hög responsfrekvens totalt med nytta i form av progressionsfri överlevnad, om än med måttligt högre toxicitet (särskilt myelotoxicitet). Dessa studier stödjer användningen av MabThera med kemoterapi. Data från cirka 180 patienter som tidigare behandlats med MabThera har visat klinisk nytta (inklusive CR) och styrker återbehandling med MabThera.</w:t>
      </w:r>
    </w:p>
    <w:p w14:paraId="649EFBB7" w14:textId="77777777" w:rsidR="009143DB" w:rsidRDefault="009143DB">
      <w:pPr>
        <w:tabs>
          <w:tab w:val="left" w:pos="-720"/>
        </w:tabs>
        <w:rPr>
          <w:lang w:val="sv-SE"/>
        </w:rPr>
      </w:pPr>
    </w:p>
    <w:p w14:paraId="422B837B" w14:textId="77777777" w:rsidR="009143DB" w:rsidRDefault="00B4420F">
      <w:pPr>
        <w:tabs>
          <w:tab w:val="left" w:pos="-720"/>
        </w:tabs>
        <w:rPr>
          <w:u w:val="single"/>
          <w:lang w:val="sv-SE"/>
        </w:rPr>
      </w:pPr>
      <w:r>
        <w:rPr>
          <w:u w:val="single"/>
          <w:lang w:val="sv-SE"/>
        </w:rPr>
        <w:t>Pediatrisk population</w:t>
      </w:r>
    </w:p>
    <w:p w14:paraId="1A5FE405" w14:textId="77777777" w:rsidR="009143DB" w:rsidRDefault="009143DB">
      <w:pPr>
        <w:tabs>
          <w:tab w:val="left" w:pos="-720"/>
        </w:tabs>
        <w:rPr>
          <w:u w:val="single"/>
          <w:lang w:val="sv-SE"/>
        </w:rPr>
      </w:pPr>
    </w:p>
    <w:p w14:paraId="6BBB6197" w14:textId="77777777" w:rsidR="009143DB" w:rsidRDefault="00B4420F">
      <w:pPr>
        <w:tabs>
          <w:tab w:val="left" w:pos="-720"/>
        </w:tabs>
        <w:rPr>
          <w:lang w:val="sv-SE"/>
        </w:rPr>
      </w:pPr>
      <w:r>
        <w:rPr>
          <w:lang w:val="sv-SE"/>
        </w:rPr>
        <w:t>Europeiska läkemedelsmyndigheten har tagit bort kravet att skicka in studieresultaten för rituximab för alla undergrupper av den pediatriska populationen för KLL. Se avsnitt 4.2 för information om pediatrisk användning.</w:t>
      </w:r>
    </w:p>
    <w:p w14:paraId="0E9BCC87" w14:textId="77777777" w:rsidR="009143DB" w:rsidRDefault="009143DB">
      <w:pPr>
        <w:suppressAutoHyphens/>
        <w:rPr>
          <w:i/>
          <w:lang w:val="sv-SE"/>
        </w:rPr>
      </w:pPr>
    </w:p>
    <w:p w14:paraId="0A021576" w14:textId="77777777" w:rsidR="009143DB" w:rsidRDefault="00B4420F">
      <w:pPr>
        <w:keepNext/>
        <w:keepLines/>
        <w:suppressAutoHyphens/>
        <w:ind w:left="567" w:hanging="567"/>
        <w:outlineLvl w:val="0"/>
        <w:rPr>
          <w:lang w:val="sv-SE"/>
        </w:rPr>
      </w:pPr>
      <w:r>
        <w:rPr>
          <w:b/>
          <w:lang w:val="sv-SE"/>
        </w:rPr>
        <w:t>5.2</w:t>
      </w:r>
      <w:r>
        <w:rPr>
          <w:b/>
          <w:lang w:val="sv-SE"/>
        </w:rPr>
        <w:tab/>
        <w:t>Farmakokinetiska egenskaper</w:t>
      </w:r>
    </w:p>
    <w:p w14:paraId="0CFE0F1C" w14:textId="77777777" w:rsidR="009143DB" w:rsidRDefault="009143DB">
      <w:pPr>
        <w:keepNext/>
        <w:keepLines/>
        <w:tabs>
          <w:tab w:val="left" w:pos="-720"/>
        </w:tabs>
        <w:rPr>
          <w:rStyle w:val="Initial"/>
          <w:b/>
          <w:lang w:val="sv-SE"/>
        </w:rPr>
      </w:pPr>
    </w:p>
    <w:p w14:paraId="09966457" w14:textId="77777777" w:rsidR="009143DB" w:rsidRDefault="00B4420F">
      <w:pPr>
        <w:keepNext/>
        <w:keepLines/>
        <w:rPr>
          <w:u w:val="single"/>
          <w:lang w:val="sv-SE"/>
        </w:rPr>
      </w:pPr>
      <w:r>
        <w:rPr>
          <w:u w:val="single"/>
          <w:lang w:val="sv-SE"/>
        </w:rPr>
        <w:t>Absorption</w:t>
      </w:r>
    </w:p>
    <w:p w14:paraId="699415CD" w14:textId="77777777" w:rsidR="009143DB" w:rsidRDefault="009143DB">
      <w:pPr>
        <w:keepNext/>
        <w:keepLines/>
        <w:rPr>
          <w:u w:val="single"/>
          <w:lang w:val="sv-SE"/>
        </w:rPr>
      </w:pPr>
    </w:p>
    <w:p w14:paraId="71153C27" w14:textId="77777777" w:rsidR="009143DB" w:rsidRDefault="00B4420F">
      <w:pPr>
        <w:rPr>
          <w:lang w:val="sv-SE"/>
        </w:rPr>
      </w:pPr>
      <w:r>
        <w:rPr>
          <w:lang w:val="sv-SE"/>
        </w:rPr>
        <w:t>Efter en första behandlingscykel med MabThera intravenös formulering administrerades MabThera subkutant i en fast dos på 1600 mg i de efterföljande 5 behandlingscyklerna med 4-veckorsintervall hos patienter med tidigare obehandlad KLL, i kombination med kemoterapi (fludarabin och cyklofosfamid (FC)). C</w:t>
      </w:r>
      <w:r>
        <w:rPr>
          <w:vertAlign w:val="subscript"/>
          <w:lang w:val="sv-SE"/>
        </w:rPr>
        <w:t>max</w:t>
      </w:r>
      <w:r>
        <w:rPr>
          <w:lang w:val="sv-SE"/>
        </w:rPr>
        <w:t xml:space="preserve"> för MabThera i serum vid behandlingscykel 6 var lägre i den subkutana behandlingsgruppen än i den intravenösa behandlingsgruppen, med geometriska medelvärden (CV %) på 202 (36,1) </w:t>
      </w:r>
      <w:r>
        <w:rPr>
          <w:szCs w:val="22"/>
          <w:lang w:val="en-GB"/>
        </w:rPr>
        <w:t>μ</w:t>
      </w:r>
      <w:r>
        <w:rPr>
          <w:szCs w:val="22"/>
          <w:lang w:val="sv-SE"/>
        </w:rPr>
        <w:t xml:space="preserve">g/ml </w:t>
      </w:r>
      <w:r>
        <w:rPr>
          <w:lang w:val="sv-SE"/>
        </w:rPr>
        <w:t xml:space="preserve">och 280 (24,6) </w:t>
      </w:r>
      <w:r>
        <w:rPr>
          <w:szCs w:val="22"/>
          <w:lang w:val="en-GB"/>
        </w:rPr>
        <w:t>μ</w:t>
      </w:r>
      <w:r>
        <w:rPr>
          <w:szCs w:val="22"/>
          <w:lang w:val="sv-SE"/>
        </w:rPr>
        <w:t xml:space="preserve">g/ml och </w:t>
      </w:r>
      <w:r>
        <w:rPr>
          <w:lang w:val="sv-SE"/>
        </w:rPr>
        <w:t>med en resulterande geometrisk medelkvot (C</w:t>
      </w:r>
      <w:r>
        <w:rPr>
          <w:vertAlign w:val="subscript"/>
          <w:lang w:val="sv-SE"/>
        </w:rPr>
        <w:t>max</w:t>
      </w:r>
      <w:r>
        <w:rPr>
          <w:lang w:val="sv-SE"/>
        </w:rPr>
        <w:t xml:space="preserve">, </w:t>
      </w:r>
      <w:r>
        <w:rPr>
          <w:vertAlign w:val="subscript"/>
          <w:lang w:val="sv-SE"/>
        </w:rPr>
        <w:t>SC</w:t>
      </w:r>
      <w:r>
        <w:rPr>
          <w:lang w:val="sv-SE"/>
        </w:rPr>
        <w:t>/ C</w:t>
      </w:r>
      <w:r>
        <w:rPr>
          <w:vertAlign w:val="subscript"/>
          <w:lang w:val="sv-SE"/>
        </w:rPr>
        <w:t>max</w:t>
      </w:r>
      <w:r>
        <w:rPr>
          <w:lang w:val="sv-SE"/>
        </w:rPr>
        <w:t xml:space="preserve">, </w:t>
      </w:r>
      <w:r>
        <w:rPr>
          <w:vertAlign w:val="subscript"/>
          <w:lang w:val="sv-SE"/>
        </w:rPr>
        <w:t>IV</w:t>
      </w:r>
      <w:r>
        <w:rPr>
          <w:lang w:val="sv-SE"/>
        </w:rPr>
        <w:t>) på 0,719 (90 % KI; 0,653; 0,792). Det geometriska medelvärdet för t</w:t>
      </w:r>
      <w:r>
        <w:rPr>
          <w:vertAlign w:val="subscript"/>
          <w:lang w:val="sv-SE"/>
        </w:rPr>
        <w:t>max</w:t>
      </w:r>
      <w:r>
        <w:rPr>
          <w:lang w:val="sv-SE"/>
        </w:rPr>
        <w:t xml:space="preserve"> i MabThera subkutana gruppen var ungefär 3 dagar, </w:t>
      </w:r>
      <w:del w:id="404" w:author="Author" w:date="2025-12-30T09:33:00Z">
        <w:r>
          <w:rPr>
            <w:lang w:val="sv-SE"/>
          </w:rPr>
          <w:delText xml:space="preserve"> </w:delText>
        </w:r>
      </w:del>
      <w:r>
        <w:rPr>
          <w:lang w:val="sv-SE"/>
        </w:rPr>
        <w:t>jämfört med det t</w:t>
      </w:r>
      <w:r>
        <w:rPr>
          <w:vertAlign w:val="subscript"/>
          <w:lang w:val="sv-SE"/>
        </w:rPr>
        <w:t>max</w:t>
      </w:r>
      <w:r>
        <w:rPr>
          <w:lang w:val="sv-SE"/>
        </w:rPr>
        <w:t xml:space="preserve"> som inföll nära slutet av eller vid slutet av infusionen i MabThera intravenösa gruppen. Det geometriska medelvärdet för dalkoncentrationen C</w:t>
      </w:r>
      <w:r>
        <w:rPr>
          <w:vertAlign w:val="subscript"/>
          <w:lang w:val="sv-SE"/>
        </w:rPr>
        <w:t>trough</w:t>
      </w:r>
      <w:r>
        <w:rPr>
          <w:lang w:val="sv-SE"/>
        </w:rPr>
        <w:t xml:space="preserve"> (CV %) </w:t>
      </w:r>
      <w:del w:id="405" w:author="Author" w:date="2025-12-30T09:33:00Z">
        <w:r>
          <w:rPr>
            <w:lang w:val="sv-SE"/>
          </w:rPr>
          <w:delText xml:space="preserve"> </w:delText>
        </w:r>
      </w:del>
      <w:r>
        <w:rPr>
          <w:lang w:val="sv-SE"/>
        </w:rPr>
        <w:t xml:space="preserve">vid cykel 5 (före dosering vid cykel 6) var högre i MabThera subkutana gruppen jämfört med MabThera intravenösa gruppen; 97,5 µg/ml (42,6) respektive 61,5 µg/ml (63,9) med ett resulterande justerat geometriskt medelvärde för kvoten [90% KI] på 1,53 [1,27-1,85]. På liknande sätt var det geometriska medelvärdet för AUC (CV %) </w:t>
      </w:r>
      <w:del w:id="406" w:author="Author" w:date="2025-12-30T09:33:00Z">
        <w:r>
          <w:rPr>
            <w:lang w:val="sv-SE"/>
          </w:rPr>
          <w:delText xml:space="preserve"> </w:delText>
        </w:r>
      </w:del>
      <w:r>
        <w:rPr>
          <w:lang w:val="sv-SE"/>
        </w:rPr>
        <w:t>vid cykel 6 högre i MabThera subkutana gruppen jämfört med MabThera intravenösa gruppen; 4088 µg • dag/ml (34,2) respektive 3630 µg • dag/ml (32,8) med en resulterande justerat geometriskt medelvärde för kvoten [90% KI] på 1,10 [0,98-1,24].</w:t>
      </w:r>
    </w:p>
    <w:p w14:paraId="56B18679" w14:textId="77777777" w:rsidR="009143DB" w:rsidRDefault="00B4420F">
      <w:pPr>
        <w:rPr>
          <w:lang w:val="sv-SE"/>
        </w:rPr>
      </w:pPr>
      <w:r>
        <w:rPr>
          <w:lang w:val="sv-SE"/>
        </w:rPr>
        <w:t>Baserat på data från populationsfamakokinetiska analyser i studie BO25341 (SAWYER) uppskattades en absolut biotillgänglighet på 68,4%.</w:t>
      </w:r>
    </w:p>
    <w:p w14:paraId="7380B5C8" w14:textId="77777777" w:rsidR="009143DB" w:rsidRDefault="009143DB">
      <w:pPr>
        <w:rPr>
          <w:lang w:val="sv-SE"/>
        </w:rPr>
      </w:pPr>
    </w:p>
    <w:p w14:paraId="2BCAB417" w14:textId="77777777" w:rsidR="009143DB" w:rsidRDefault="00B4420F">
      <w:pPr>
        <w:rPr>
          <w:szCs w:val="22"/>
          <w:u w:val="single"/>
          <w:lang w:val="sv-SE"/>
        </w:rPr>
      </w:pPr>
      <w:r>
        <w:rPr>
          <w:szCs w:val="22"/>
          <w:u w:val="single"/>
          <w:lang w:val="sv-SE"/>
        </w:rPr>
        <w:t>Distribution/Elimination</w:t>
      </w:r>
    </w:p>
    <w:p w14:paraId="1A6BA8B4" w14:textId="77777777" w:rsidR="009143DB" w:rsidRDefault="009143DB">
      <w:pPr>
        <w:rPr>
          <w:szCs w:val="22"/>
          <w:u w:val="single"/>
          <w:lang w:val="sv-SE"/>
        </w:rPr>
      </w:pPr>
    </w:p>
    <w:p w14:paraId="2F33CCC5" w14:textId="77777777" w:rsidR="009143DB" w:rsidRDefault="00B4420F">
      <w:pPr>
        <w:rPr>
          <w:szCs w:val="22"/>
          <w:lang w:val="sv-SE"/>
        </w:rPr>
      </w:pPr>
      <w:r>
        <w:rPr>
          <w:szCs w:val="22"/>
          <w:lang w:val="sv-SE"/>
        </w:rPr>
        <w:t xml:space="preserve">Halveringstiden för MabThera subkutan formulering på 1600 mg är uppskattad till 30 dagar, clearance är uppskattad till 0,22 l/dag och central kompartment distributionsvolym är uppskattad till 4,65 l. </w:t>
      </w:r>
    </w:p>
    <w:p w14:paraId="71437110" w14:textId="77777777" w:rsidR="009143DB" w:rsidRDefault="009143DB">
      <w:pPr>
        <w:rPr>
          <w:szCs w:val="22"/>
          <w:u w:val="single"/>
          <w:lang w:val="sv-SE"/>
        </w:rPr>
      </w:pPr>
    </w:p>
    <w:p w14:paraId="4355684D" w14:textId="77777777" w:rsidR="009143DB" w:rsidRDefault="00B4420F">
      <w:pPr>
        <w:rPr>
          <w:u w:val="single"/>
          <w:lang w:val="sv-SE"/>
        </w:rPr>
      </w:pPr>
      <w:r>
        <w:rPr>
          <w:u w:val="single"/>
          <w:lang w:val="sv-SE"/>
        </w:rPr>
        <w:t>Särskilda patientgrupper</w:t>
      </w:r>
    </w:p>
    <w:p w14:paraId="3E8F249E" w14:textId="77777777" w:rsidR="009143DB" w:rsidRDefault="009143DB">
      <w:pPr>
        <w:rPr>
          <w:lang w:val="sv-SE"/>
        </w:rPr>
      </w:pPr>
    </w:p>
    <w:p w14:paraId="147CA8A7" w14:textId="77777777" w:rsidR="009143DB" w:rsidRDefault="00B4420F">
      <w:pPr>
        <w:rPr>
          <w:lang w:val="sv-SE"/>
        </w:rPr>
      </w:pPr>
      <w:r>
        <w:rPr>
          <w:lang w:val="sv-SE"/>
        </w:rPr>
        <w:t>Farmakokinetiska parametrar för rituximab var beroende av kroppsstorlek, vilket är typiskt för monoklonala antikroppar. Samtliga clearance- och volymparametrar ökade med kroppsytan (BSA). Dessutom var centrala distributionsvolymen något (9%) lägre för kvinnor jämfört med män. Absorptionsparametrar för subkutan formulering minskade med en ökande BMI. Villkorade simuleringar som sammanfattade påverkan av kroppsstorlekar på effekten av rituximabexponering visade att en fast subkutan dos leder till större skillnader i exponering (C</w:t>
      </w:r>
      <w:r>
        <w:rPr>
          <w:vertAlign w:val="subscript"/>
          <w:lang w:val="sv-SE"/>
        </w:rPr>
        <w:t>trough</w:t>
      </w:r>
      <w:r>
        <w:rPr>
          <w:lang w:val="sv-SE"/>
        </w:rPr>
        <w:t xml:space="preserve"> och AUC</w:t>
      </w:r>
      <w:r>
        <w:rPr>
          <w:vertAlign w:val="subscript"/>
        </w:rPr>
        <w:t>τ</w:t>
      </w:r>
      <w:r>
        <w:rPr>
          <w:lang w:val="sv-SE"/>
        </w:rPr>
        <w:t>) mellan individer med låg och hög kroppsstorlek jämfört med vad en intravenös dos justerad för kroppsvikt gör. Men för samtliga grupper av kroppsstorlekar kunde värden för C</w:t>
      </w:r>
      <w:r>
        <w:rPr>
          <w:vertAlign w:val="subscript"/>
          <w:lang w:val="sv-SE"/>
        </w:rPr>
        <w:t>trough</w:t>
      </w:r>
      <w:r>
        <w:rPr>
          <w:lang w:val="sv-SE"/>
        </w:rPr>
        <w:t xml:space="preserve"> och AUC</w:t>
      </w:r>
      <w:r>
        <w:rPr>
          <w:vertAlign w:val="subscript"/>
        </w:rPr>
        <w:t>τ</w:t>
      </w:r>
      <w:r>
        <w:rPr>
          <w:lang w:val="sv-SE"/>
        </w:rPr>
        <w:t xml:space="preserve"> ändå bibehållas vid nivåer som inte var lägre än de efter en intravenös dos, vilket därmed ger minst samma målmättnad vid subkutan dosering som vid intravenös dosering. För personer som vägde </w:t>
      </w:r>
      <w:r>
        <w:rPr>
          <w:lang w:val="sv-SE"/>
        </w:rPr>
        <w:sym w:font="Symbol" w:char="F03E"/>
      </w:r>
      <w:r>
        <w:rPr>
          <w:lang w:val="sv-SE"/>
        </w:rPr>
        <w:t xml:space="preserve"> 90 kg var C</w:t>
      </w:r>
      <w:r>
        <w:rPr>
          <w:vertAlign w:val="subscript"/>
          <w:lang w:val="sv-SE"/>
        </w:rPr>
        <w:t>trough</w:t>
      </w:r>
      <w:r>
        <w:rPr>
          <w:lang w:val="sv-SE"/>
        </w:rPr>
        <w:t xml:space="preserve"> värdena samma vid intravenös som vid subkutan dosering. För personer som vägde mellan 60-90 kg och </w:t>
      </w:r>
      <w:r>
        <w:rPr>
          <w:lang w:val="sv-SE"/>
        </w:rPr>
        <w:sym w:font="Symbol" w:char="F03C"/>
      </w:r>
      <w:r>
        <w:rPr>
          <w:lang w:val="sv-SE"/>
        </w:rPr>
        <w:t xml:space="preserve"> 60 kg var genomsnittliga C</w:t>
      </w:r>
      <w:r>
        <w:rPr>
          <w:vertAlign w:val="subscript"/>
          <w:lang w:val="sv-SE"/>
        </w:rPr>
        <w:t>trough</w:t>
      </w:r>
      <w:r>
        <w:rPr>
          <w:lang w:val="sv-SE"/>
        </w:rPr>
        <w:t xml:space="preserve"> värden efter en intravenös dosering ungefär 16% lägre respektive 34% lägre jämfört med en subkutan dosering. Likaså var värden för C</w:t>
      </w:r>
      <w:r>
        <w:rPr>
          <w:vertAlign w:val="subscript"/>
          <w:lang w:val="sv-SE"/>
        </w:rPr>
        <w:t>trough</w:t>
      </w:r>
      <w:r>
        <w:rPr>
          <w:lang w:val="sv-SE"/>
        </w:rPr>
        <w:t xml:space="preserve"> densamma för intravenös och subkutan dosering för personer i tredjedelen med högst BSA (kroppsyta). För personer i den mellersta och i den lägre BSA tredjedelen var genomsnittligt C</w:t>
      </w:r>
      <w:r>
        <w:rPr>
          <w:vertAlign w:val="subscript"/>
          <w:lang w:val="sv-SE"/>
        </w:rPr>
        <w:t>trough</w:t>
      </w:r>
      <w:r>
        <w:rPr>
          <w:lang w:val="sv-SE"/>
        </w:rPr>
        <w:t xml:space="preserve"> värde efter en intravenös dosering ungefär 12% lägre respektive 26% lägre jämfört med efter en subkutan dosering.</w:t>
      </w:r>
    </w:p>
    <w:p w14:paraId="0D5ECDB0" w14:textId="77777777" w:rsidR="009143DB" w:rsidRDefault="009143DB">
      <w:pPr>
        <w:rPr>
          <w:lang w:val="sv-SE"/>
        </w:rPr>
      </w:pPr>
    </w:p>
    <w:p w14:paraId="09058333" w14:textId="77777777" w:rsidR="009143DB" w:rsidRDefault="00B4420F">
      <w:pPr>
        <w:rPr>
          <w:lang w:val="sv-SE"/>
        </w:rPr>
      </w:pPr>
      <w:r>
        <w:rPr>
          <w:lang w:val="sv-SE"/>
        </w:rPr>
        <w:t>Utöver kroppsstorlekens påverkan, var även tidsberoende clearance högre hos personer med högre tumörstorlek vid behandlingsstart, vilket överensstämmer med en målmedierad eliminering. Högre tidsberoende clearance hos personer med högre sjukdomsbörda skulle leda till lägre initial exponering och längre tid som behövs för att uppnå samma exponering som hos personer med lägre sjukdomsbörda.</w:t>
      </w:r>
    </w:p>
    <w:p w14:paraId="33870016" w14:textId="77777777" w:rsidR="009143DB" w:rsidRDefault="009143DB">
      <w:pPr>
        <w:rPr>
          <w:lang w:val="sv-SE"/>
        </w:rPr>
      </w:pPr>
    </w:p>
    <w:p w14:paraId="5D1B2D8C" w14:textId="77777777" w:rsidR="009143DB" w:rsidRDefault="00B4420F">
      <w:pPr>
        <w:keepNext/>
        <w:ind w:left="567" w:hanging="567"/>
        <w:outlineLvl w:val="0"/>
        <w:rPr>
          <w:lang w:val="sv-SE"/>
        </w:rPr>
      </w:pPr>
      <w:r>
        <w:rPr>
          <w:b/>
          <w:lang w:val="sv-SE"/>
        </w:rPr>
        <w:t>5.3</w:t>
      </w:r>
      <w:r>
        <w:rPr>
          <w:b/>
          <w:lang w:val="sv-SE"/>
        </w:rPr>
        <w:tab/>
        <w:t>Prekliniska säkerhetsuppgifter</w:t>
      </w:r>
    </w:p>
    <w:p w14:paraId="76AF40BA" w14:textId="77777777" w:rsidR="009143DB" w:rsidRDefault="009143DB">
      <w:pPr>
        <w:rPr>
          <w:lang w:val="sv-SE"/>
        </w:rPr>
      </w:pPr>
    </w:p>
    <w:p w14:paraId="3C531CDA" w14:textId="77777777" w:rsidR="009143DB" w:rsidRDefault="00B4420F">
      <w:pPr>
        <w:rPr>
          <w:lang w:val="sv-SE"/>
        </w:rPr>
      </w:pPr>
      <w:r>
        <w:rPr>
          <w:lang w:val="sv-SE"/>
        </w:rPr>
        <w:t>Rituximab har visat sig ha hög specificitet för CD20 antigenet på B-celler. Toxicitetsstudier hos cynomolgusapor har inte visat några andra effekter förutom den förväntade farmakologiska elimineringen av B-celler i perifert blod och lymfatisk vävnad.</w:t>
      </w:r>
    </w:p>
    <w:p w14:paraId="5B86A5A5" w14:textId="77777777" w:rsidR="009143DB" w:rsidRDefault="009143DB">
      <w:pPr>
        <w:rPr>
          <w:lang w:val="sv-SE"/>
        </w:rPr>
      </w:pPr>
    </w:p>
    <w:p w14:paraId="578D8B99" w14:textId="77777777" w:rsidR="009143DB" w:rsidRDefault="00B4420F">
      <w:pPr>
        <w:rPr>
          <w:lang w:val="sv-SE"/>
        </w:rPr>
      </w:pPr>
      <w:r>
        <w:rPr>
          <w:lang w:val="sv-SE"/>
        </w:rPr>
        <w:t xml:space="preserve">Toxicitetsstudier har utförts med cynomolgusapor i doser upp till 100 mg/kg (behandling på gestationsdag 20-50) och visade inga tecken på toxicitet hos fostret förorsakat av rituximab. Däremot har farmakologiskt dosberoende låga nivåer av B-celler i de lymfoida organen observerats hos fostret, som kvarstod postnatalt och följdes av en minskning av IgG-nivåer i de nyfödda djuren som berördes. Antalet B-celler återgick till det normala hos dessa djur inom 6 månader efter födseln och påverkade inte reaktionen vid vaccinering. </w:t>
      </w:r>
    </w:p>
    <w:p w14:paraId="6C31528F" w14:textId="77777777" w:rsidR="009143DB" w:rsidRDefault="009143DB">
      <w:pPr>
        <w:rPr>
          <w:lang w:val="sv-SE"/>
        </w:rPr>
      </w:pPr>
    </w:p>
    <w:p w14:paraId="3B3919F5" w14:textId="77777777" w:rsidR="009143DB" w:rsidRDefault="00B4420F">
      <w:pPr>
        <w:rPr>
          <w:lang w:val="sv-SE"/>
        </w:rPr>
      </w:pPr>
      <w:r>
        <w:rPr>
          <w:lang w:val="sv-SE"/>
        </w:rPr>
        <w:t>Standardtester för att undersöka mutageniciteten har inte utförts eftersom sådana tester inte är relevanta för denna molekyl. Inga långtidsstudier på djur har utförts för att fastställa karcinogeniciteten hos rituximab.</w:t>
      </w:r>
    </w:p>
    <w:p w14:paraId="18A595F6" w14:textId="77777777" w:rsidR="009143DB" w:rsidRDefault="009143DB">
      <w:pPr>
        <w:rPr>
          <w:lang w:val="sv-SE"/>
        </w:rPr>
      </w:pPr>
    </w:p>
    <w:p w14:paraId="2376BC8F" w14:textId="77777777" w:rsidR="009143DB" w:rsidRDefault="00B4420F">
      <w:pPr>
        <w:keepNext/>
        <w:keepLines/>
        <w:rPr>
          <w:lang w:val="sv-SE"/>
        </w:rPr>
      </w:pPr>
      <w:r>
        <w:rPr>
          <w:lang w:val="sv-SE"/>
        </w:rPr>
        <w:t>Specifika studier för att fastställa effekten av rituximab eller rHuPH20 på fertilitet har inte utförts. I allmänna toxicitetsstudier hos cynomolgusapor observerades inga skadliga effekter på fortplantningsorganen hos hanar eller honor. Dessutom har inga effekter på spermakvalitet visas för rHuPH20.</w:t>
      </w:r>
      <w:r>
        <w:rPr>
          <w:lang w:val="sv-SE"/>
        </w:rPr>
        <w:br/>
      </w:r>
    </w:p>
    <w:p w14:paraId="1D2C8AA6" w14:textId="77777777" w:rsidR="009143DB" w:rsidRDefault="00B4420F">
      <w:pPr>
        <w:rPr>
          <w:lang w:val="sv-SE"/>
        </w:rPr>
      </w:pPr>
      <w:r>
        <w:rPr>
          <w:lang w:val="sv-SE"/>
        </w:rPr>
        <w:t>I embryofetala utvecklingsstudier på möss orsakade rHuPH20 minskad fostervikt och förlust av implantationer vid systemisk exponering som var tillräcklig för att överskrida terapeutisk exponering på människa. Det finns inga belägg för att exponering för rHuPH20 ger upphov till dysmorfogenes (dvs teratogenes).</w:t>
      </w:r>
    </w:p>
    <w:p w14:paraId="50CFCDD5" w14:textId="77777777" w:rsidR="009143DB" w:rsidRDefault="009143DB">
      <w:pPr>
        <w:suppressAutoHyphens/>
        <w:rPr>
          <w:lang w:val="sv-SE"/>
        </w:rPr>
      </w:pPr>
    </w:p>
    <w:p w14:paraId="4F1841D0" w14:textId="77777777" w:rsidR="009143DB" w:rsidRDefault="009143DB">
      <w:pPr>
        <w:suppressAutoHyphens/>
        <w:rPr>
          <w:lang w:val="sv-SE"/>
        </w:rPr>
      </w:pPr>
    </w:p>
    <w:p w14:paraId="70A1B5CE" w14:textId="77777777" w:rsidR="009143DB" w:rsidRDefault="00B4420F">
      <w:pPr>
        <w:keepNext/>
        <w:keepLines/>
        <w:suppressAutoHyphens/>
        <w:ind w:left="567" w:hanging="567"/>
        <w:outlineLvl w:val="0"/>
        <w:rPr>
          <w:lang w:val="sv-SE"/>
        </w:rPr>
      </w:pPr>
      <w:r>
        <w:rPr>
          <w:b/>
          <w:lang w:val="sv-SE"/>
        </w:rPr>
        <w:t>6.</w:t>
      </w:r>
      <w:r>
        <w:rPr>
          <w:b/>
          <w:lang w:val="sv-SE"/>
        </w:rPr>
        <w:tab/>
        <w:t>FARMACEUTISKA UPPGIFTER</w:t>
      </w:r>
    </w:p>
    <w:p w14:paraId="06C89999" w14:textId="77777777" w:rsidR="009143DB" w:rsidRDefault="009143DB">
      <w:pPr>
        <w:keepNext/>
        <w:suppressAutoHyphens/>
        <w:rPr>
          <w:lang w:val="sv-SE"/>
        </w:rPr>
      </w:pPr>
    </w:p>
    <w:p w14:paraId="58B93C80" w14:textId="77777777" w:rsidR="009143DB" w:rsidRDefault="00B4420F">
      <w:pPr>
        <w:keepNext/>
        <w:suppressAutoHyphens/>
        <w:ind w:left="567" w:hanging="567"/>
        <w:outlineLvl w:val="0"/>
        <w:rPr>
          <w:lang w:val="sv-SE"/>
        </w:rPr>
      </w:pPr>
      <w:r>
        <w:rPr>
          <w:b/>
          <w:lang w:val="sv-SE"/>
        </w:rPr>
        <w:t>6.1</w:t>
      </w:r>
      <w:r>
        <w:rPr>
          <w:b/>
          <w:lang w:val="sv-SE"/>
        </w:rPr>
        <w:tab/>
        <w:t>Förteckning över hjälpämnen</w:t>
      </w:r>
    </w:p>
    <w:p w14:paraId="5552E400" w14:textId="77777777" w:rsidR="009143DB" w:rsidRDefault="009143DB">
      <w:pPr>
        <w:keepNext/>
        <w:tabs>
          <w:tab w:val="left" w:pos="-720"/>
        </w:tabs>
        <w:rPr>
          <w:rStyle w:val="Initial"/>
          <w:b/>
          <w:lang w:val="sv-SE"/>
        </w:rPr>
      </w:pPr>
    </w:p>
    <w:p w14:paraId="6801A43F" w14:textId="77777777" w:rsidR="009143DB" w:rsidRDefault="00B4420F">
      <w:pPr>
        <w:outlineLvl w:val="0"/>
        <w:rPr>
          <w:szCs w:val="22"/>
          <w:lang w:val="sv-SE"/>
        </w:rPr>
      </w:pPr>
      <w:r>
        <w:rPr>
          <w:rFonts w:cs="Arial"/>
          <w:szCs w:val="22"/>
          <w:lang w:val="sv-SE"/>
        </w:rPr>
        <w:t>Rekombinant humant hyaluronidas (rHuPH20)</w:t>
      </w:r>
    </w:p>
    <w:p w14:paraId="2206F355" w14:textId="77777777" w:rsidR="009143DB" w:rsidRDefault="00B4420F">
      <w:pPr>
        <w:keepNext/>
        <w:rPr>
          <w:lang w:val="sv-SE"/>
        </w:rPr>
      </w:pPr>
      <w:del w:id="407" w:author="Author" w:date="2025-12-29T14:29:00Z">
        <w:r>
          <w:rPr>
            <w:lang w:val="sv-SE"/>
          </w:rPr>
          <w:delText>L-</w:delText>
        </w:r>
      </w:del>
      <w:ins w:id="408" w:author="Author" w:date="2025-12-29T14:29:00Z">
        <w:r>
          <w:rPr>
            <w:lang w:val="sv-SE"/>
          </w:rPr>
          <w:t>H</w:t>
        </w:r>
      </w:ins>
      <w:del w:id="409" w:author="Author" w:date="2025-12-29T14:29:00Z">
        <w:r>
          <w:rPr>
            <w:lang w:val="sv-SE"/>
          </w:rPr>
          <w:delText>h</w:delText>
        </w:r>
      </w:del>
      <w:r>
        <w:rPr>
          <w:lang w:val="sv-SE"/>
        </w:rPr>
        <w:t>istidin</w:t>
      </w:r>
    </w:p>
    <w:p w14:paraId="7FB1D3AD" w14:textId="77777777" w:rsidR="009143DB" w:rsidRDefault="00B4420F">
      <w:pPr>
        <w:outlineLvl w:val="0"/>
        <w:rPr>
          <w:lang w:val="sv-SE"/>
        </w:rPr>
      </w:pPr>
      <w:del w:id="410" w:author="Author" w:date="2025-12-29T14:29:00Z">
        <w:r>
          <w:rPr>
            <w:lang w:val="sv-SE"/>
          </w:rPr>
          <w:delText>L-</w:delText>
        </w:r>
      </w:del>
      <w:ins w:id="411" w:author="Author" w:date="2025-12-29T14:29:00Z">
        <w:r>
          <w:rPr>
            <w:lang w:val="sv-SE"/>
          </w:rPr>
          <w:t>H</w:t>
        </w:r>
      </w:ins>
      <w:del w:id="412" w:author="Author" w:date="2025-12-29T14:29:00Z">
        <w:r>
          <w:rPr>
            <w:lang w:val="sv-SE"/>
          </w:rPr>
          <w:delText>h</w:delText>
        </w:r>
      </w:del>
      <w:r>
        <w:rPr>
          <w:lang w:val="sv-SE"/>
        </w:rPr>
        <w:t>istidinhydrokloridmonohydrat</w:t>
      </w:r>
    </w:p>
    <w:p w14:paraId="64127ED8" w14:textId="77777777" w:rsidR="009143DB" w:rsidRDefault="00B4420F">
      <w:pPr>
        <w:outlineLvl w:val="0"/>
        <w:rPr>
          <w:rFonts w:cs="Arial"/>
          <w:szCs w:val="22"/>
          <w:lang w:val="sv-SE"/>
        </w:rPr>
      </w:pPr>
      <w:r>
        <w:rPr>
          <w:rFonts w:cs="Arial"/>
          <w:szCs w:val="22"/>
        </w:rPr>
        <w:sym w:font="Symbol" w:char="0061"/>
      </w:r>
      <w:r>
        <w:rPr>
          <w:rFonts w:cs="Arial"/>
          <w:szCs w:val="22"/>
          <w:lang w:val="sv-SE"/>
        </w:rPr>
        <w:t>,</w:t>
      </w:r>
      <w:r>
        <w:rPr>
          <w:rFonts w:cs="Arial"/>
          <w:szCs w:val="22"/>
        </w:rPr>
        <w:sym w:font="Symbol" w:char="0061"/>
      </w:r>
      <w:r>
        <w:rPr>
          <w:rFonts w:cs="Arial"/>
          <w:szCs w:val="22"/>
          <w:lang w:val="sv-SE"/>
        </w:rPr>
        <w:t>-trehalosdihydrat</w:t>
      </w:r>
    </w:p>
    <w:p w14:paraId="34990CFF" w14:textId="77777777" w:rsidR="009143DB" w:rsidRDefault="00B4420F">
      <w:pPr>
        <w:outlineLvl w:val="0"/>
        <w:rPr>
          <w:lang w:val="sv-SE"/>
        </w:rPr>
      </w:pPr>
      <w:del w:id="413" w:author="Author" w:date="2025-12-29T14:29:00Z">
        <w:r>
          <w:rPr>
            <w:lang w:val="sv-SE"/>
          </w:rPr>
          <w:delText>L-</w:delText>
        </w:r>
      </w:del>
      <w:ins w:id="414" w:author="Author" w:date="2025-12-29T14:29:00Z">
        <w:r>
          <w:rPr>
            <w:lang w:val="sv-SE"/>
          </w:rPr>
          <w:t>M</w:t>
        </w:r>
      </w:ins>
      <w:del w:id="415" w:author="Author" w:date="2025-12-29T14:29:00Z">
        <w:r>
          <w:rPr>
            <w:lang w:val="sv-SE"/>
          </w:rPr>
          <w:delText>m</w:delText>
        </w:r>
      </w:del>
      <w:r>
        <w:rPr>
          <w:lang w:val="sv-SE"/>
        </w:rPr>
        <w:t>etionin</w:t>
      </w:r>
    </w:p>
    <w:p w14:paraId="6E945505" w14:textId="77777777" w:rsidR="009143DB" w:rsidRDefault="00B4420F">
      <w:pPr>
        <w:rPr>
          <w:szCs w:val="22"/>
          <w:lang w:val="sv-SE"/>
        </w:rPr>
      </w:pPr>
      <w:r>
        <w:rPr>
          <w:szCs w:val="22"/>
          <w:lang w:val="sv-SE"/>
        </w:rPr>
        <w:t>Polysorbat 80 (E433)</w:t>
      </w:r>
    </w:p>
    <w:p w14:paraId="4B8E9E79" w14:textId="77777777" w:rsidR="009143DB" w:rsidRDefault="00B4420F">
      <w:pPr>
        <w:rPr>
          <w:lang w:val="sv-SE"/>
        </w:rPr>
      </w:pPr>
      <w:r>
        <w:rPr>
          <w:lang w:val="sv-SE"/>
        </w:rPr>
        <w:t>Vatten för injektionsvätskor</w:t>
      </w:r>
    </w:p>
    <w:p w14:paraId="396252F6" w14:textId="77777777" w:rsidR="009143DB" w:rsidRDefault="009143DB">
      <w:pPr>
        <w:tabs>
          <w:tab w:val="left" w:pos="-720"/>
          <w:tab w:val="left" w:pos="0"/>
        </w:tabs>
        <w:ind w:left="720" w:hanging="720"/>
        <w:rPr>
          <w:rStyle w:val="Initial"/>
          <w:b/>
          <w:lang w:val="sv-SE"/>
        </w:rPr>
      </w:pPr>
    </w:p>
    <w:p w14:paraId="0C157A64" w14:textId="77777777" w:rsidR="009143DB" w:rsidRDefault="00B4420F">
      <w:pPr>
        <w:keepNext/>
        <w:suppressAutoHyphens/>
        <w:ind w:left="567" w:hanging="567"/>
        <w:outlineLvl w:val="0"/>
        <w:rPr>
          <w:lang w:val="sv-SE"/>
        </w:rPr>
      </w:pPr>
      <w:r>
        <w:rPr>
          <w:b/>
          <w:lang w:val="sv-SE"/>
        </w:rPr>
        <w:t>6.2</w:t>
      </w:r>
      <w:r>
        <w:rPr>
          <w:b/>
          <w:lang w:val="sv-SE"/>
        </w:rPr>
        <w:tab/>
        <w:t>Inkompatibiliteter</w:t>
      </w:r>
    </w:p>
    <w:p w14:paraId="2F050BB2" w14:textId="77777777" w:rsidR="009143DB" w:rsidRDefault="009143DB">
      <w:pPr>
        <w:keepNext/>
        <w:suppressAutoHyphens/>
        <w:rPr>
          <w:lang w:val="sv-SE"/>
        </w:rPr>
      </w:pPr>
    </w:p>
    <w:p w14:paraId="6F9E7C6F" w14:textId="77777777" w:rsidR="009143DB" w:rsidRDefault="00B4420F">
      <w:pPr>
        <w:rPr>
          <w:lang w:val="sv-SE"/>
        </w:rPr>
      </w:pPr>
      <w:r>
        <w:rPr>
          <w:lang w:val="sv-SE"/>
        </w:rPr>
        <w:t xml:space="preserve">Ingen inkompatibilitet har observerats mellan MabThera subkutan formulering och sprutans polypropen- eller polykarbonatmaterial, överföringskanyl eller injektionsnålar i rostfritt stål eller Luer-kolvproppar i polyeten. </w:t>
      </w:r>
    </w:p>
    <w:p w14:paraId="2E18A72F" w14:textId="77777777" w:rsidR="009143DB" w:rsidRDefault="00B4420F">
      <w:pPr>
        <w:rPr>
          <w:lang w:val="sv-SE"/>
        </w:rPr>
      </w:pPr>
      <w:r>
        <w:rPr>
          <w:lang w:val="sv-SE"/>
        </w:rPr>
        <w:tab/>
      </w:r>
    </w:p>
    <w:p w14:paraId="02D28F78" w14:textId="77777777" w:rsidR="009143DB" w:rsidRDefault="00B4420F">
      <w:pPr>
        <w:keepNext/>
        <w:keepLines/>
        <w:ind w:left="567" w:hanging="567"/>
        <w:outlineLvl w:val="0"/>
        <w:rPr>
          <w:lang w:val="sv-SE"/>
        </w:rPr>
      </w:pPr>
      <w:r>
        <w:rPr>
          <w:b/>
          <w:lang w:val="sv-SE"/>
        </w:rPr>
        <w:t>6.3</w:t>
      </w:r>
      <w:r>
        <w:rPr>
          <w:b/>
          <w:lang w:val="sv-SE"/>
        </w:rPr>
        <w:tab/>
        <w:t>Hållbarhet</w:t>
      </w:r>
    </w:p>
    <w:p w14:paraId="62D69674" w14:textId="77777777" w:rsidR="009143DB" w:rsidRDefault="009143DB">
      <w:pPr>
        <w:keepNext/>
        <w:keepLines/>
        <w:rPr>
          <w:lang w:val="sv-SE"/>
        </w:rPr>
      </w:pPr>
    </w:p>
    <w:p w14:paraId="5D56D242" w14:textId="77777777" w:rsidR="009143DB" w:rsidRDefault="00B4420F">
      <w:pPr>
        <w:keepNext/>
        <w:keepLines/>
        <w:tabs>
          <w:tab w:val="left" w:pos="-720"/>
        </w:tabs>
        <w:rPr>
          <w:u w:val="single"/>
          <w:lang w:val="sv-SE"/>
        </w:rPr>
      </w:pPr>
      <w:r>
        <w:rPr>
          <w:u w:val="single"/>
          <w:lang w:val="sv-SE"/>
        </w:rPr>
        <w:t>Oöppnad injektionsflaska</w:t>
      </w:r>
    </w:p>
    <w:p w14:paraId="66CD10F4" w14:textId="77777777" w:rsidR="009143DB" w:rsidRDefault="00B4420F">
      <w:pPr>
        <w:keepNext/>
        <w:keepLines/>
        <w:tabs>
          <w:tab w:val="left" w:pos="-720"/>
        </w:tabs>
        <w:rPr>
          <w:lang w:val="sv-SE"/>
        </w:rPr>
      </w:pPr>
      <w:r>
        <w:rPr>
          <w:lang w:val="sv-SE"/>
        </w:rPr>
        <w:t>3 år</w:t>
      </w:r>
    </w:p>
    <w:p w14:paraId="64105ED1" w14:textId="77777777" w:rsidR="009143DB" w:rsidRDefault="009143DB">
      <w:pPr>
        <w:keepNext/>
        <w:keepLines/>
        <w:suppressAutoHyphens/>
        <w:rPr>
          <w:lang w:val="sv-SE"/>
        </w:rPr>
      </w:pPr>
    </w:p>
    <w:p w14:paraId="631273A1" w14:textId="77777777" w:rsidR="009143DB" w:rsidRDefault="00B4420F">
      <w:pPr>
        <w:suppressAutoHyphens/>
        <w:rPr>
          <w:u w:val="single"/>
          <w:lang w:val="sv-SE"/>
        </w:rPr>
      </w:pPr>
      <w:r>
        <w:rPr>
          <w:u w:val="single"/>
          <w:lang w:val="sv-SE"/>
        </w:rPr>
        <w:t>Efter injektionsflaskan öppnats</w:t>
      </w:r>
    </w:p>
    <w:p w14:paraId="55EAE36B" w14:textId="77777777" w:rsidR="009143DB" w:rsidRDefault="00B4420F">
      <w:pPr>
        <w:suppressAutoHyphens/>
        <w:rPr>
          <w:lang w:val="sv-SE"/>
        </w:rPr>
      </w:pPr>
      <w:r>
        <w:rPr>
          <w:lang w:val="sv-SE"/>
        </w:rPr>
        <w:t>När lösningen för MabThera subkutan formulering har överförts från injektionsflaskan till sprutan, är produkten fysikaliskt och kemiskt stabil i 48 timmar vid 2 °C – 8 °C och därefter under 8 timmar vid 30 °C i svagt dagsljus.</w:t>
      </w:r>
    </w:p>
    <w:p w14:paraId="2F236A58" w14:textId="77777777" w:rsidR="009143DB" w:rsidRDefault="009143DB">
      <w:pPr>
        <w:suppressAutoHyphens/>
        <w:rPr>
          <w:lang w:val="sv-SE"/>
        </w:rPr>
      </w:pPr>
    </w:p>
    <w:p w14:paraId="7CB39013" w14:textId="77777777" w:rsidR="009143DB" w:rsidRDefault="00B4420F">
      <w:pPr>
        <w:suppressAutoHyphens/>
        <w:rPr>
          <w:lang w:val="sv-SE"/>
        </w:rPr>
      </w:pPr>
      <w:r>
        <w:rPr>
          <w:lang w:val="sv-SE"/>
        </w:rPr>
        <w:t xml:space="preserve">Ur mikrobiologisk synvinkel ska produkten användas omedelbart. Om produkten inte används omedelbart ska beredningen ske i kontrollerad och validerad aseptisk miljö. Tillämpad förvaringstid och förvaring innan administrering är användarens ansvar. </w:t>
      </w:r>
    </w:p>
    <w:p w14:paraId="0FAB2E81" w14:textId="77777777" w:rsidR="009143DB" w:rsidRDefault="009143DB">
      <w:pPr>
        <w:suppressAutoHyphens/>
        <w:rPr>
          <w:lang w:val="sv-SE"/>
        </w:rPr>
      </w:pPr>
    </w:p>
    <w:p w14:paraId="3523B93F" w14:textId="77777777" w:rsidR="009143DB" w:rsidRDefault="00B4420F">
      <w:pPr>
        <w:ind w:left="567" w:hanging="567"/>
        <w:outlineLvl w:val="0"/>
        <w:rPr>
          <w:lang w:val="sv-SE"/>
        </w:rPr>
      </w:pPr>
      <w:r>
        <w:rPr>
          <w:b/>
          <w:lang w:val="sv-SE"/>
        </w:rPr>
        <w:t>6.4</w:t>
      </w:r>
      <w:r>
        <w:rPr>
          <w:b/>
          <w:lang w:val="sv-SE"/>
        </w:rPr>
        <w:tab/>
        <w:t>Särskilda förvaringsanvisningar</w:t>
      </w:r>
    </w:p>
    <w:p w14:paraId="36866A13" w14:textId="77777777" w:rsidR="009143DB" w:rsidRDefault="009143DB">
      <w:pPr>
        <w:rPr>
          <w:lang w:val="sv-SE"/>
        </w:rPr>
      </w:pPr>
    </w:p>
    <w:p w14:paraId="5DA0199E" w14:textId="77777777" w:rsidR="009143DB" w:rsidRDefault="00B4420F">
      <w:pPr>
        <w:outlineLvl w:val="0"/>
        <w:rPr>
          <w:lang w:val="sv-SE"/>
        </w:rPr>
      </w:pPr>
      <w:r>
        <w:rPr>
          <w:lang w:val="sv-SE"/>
        </w:rPr>
        <w:t xml:space="preserve">Förvaras i kylskåp (2 °C – 8 °C). Får ej frysas. Förvara injektionsflaskan i ytterkartongen. Ljuskänsligt. </w:t>
      </w:r>
    </w:p>
    <w:p w14:paraId="62039D82" w14:textId="77777777" w:rsidR="009143DB" w:rsidRDefault="009143DB">
      <w:pPr>
        <w:rPr>
          <w:lang w:val="sv-SE"/>
        </w:rPr>
      </w:pPr>
    </w:p>
    <w:p w14:paraId="3FBE7FA2" w14:textId="77777777" w:rsidR="009143DB" w:rsidRDefault="00B4420F">
      <w:pPr>
        <w:numPr>
          <w:ilvl w:val="12"/>
          <w:numId w:val="0"/>
        </w:numPr>
        <w:rPr>
          <w:lang w:val="sv-SE"/>
        </w:rPr>
      </w:pPr>
      <w:r>
        <w:rPr>
          <w:lang w:val="sv-SE"/>
        </w:rPr>
        <w:t>Förvaringsanvisningar för läkemedlet efter öppnande finns i avsnitt 6.3.</w:t>
      </w:r>
    </w:p>
    <w:p w14:paraId="0A3349EA" w14:textId="77777777" w:rsidR="009143DB" w:rsidRDefault="009143DB">
      <w:pPr>
        <w:suppressAutoHyphens/>
        <w:rPr>
          <w:lang w:val="sv-SE"/>
        </w:rPr>
      </w:pPr>
    </w:p>
    <w:p w14:paraId="6CA7443C" w14:textId="77777777" w:rsidR="009143DB" w:rsidRDefault="00B4420F">
      <w:pPr>
        <w:suppressAutoHyphens/>
        <w:ind w:left="567" w:hanging="567"/>
        <w:outlineLvl w:val="0"/>
        <w:rPr>
          <w:lang w:val="sv-SE"/>
        </w:rPr>
      </w:pPr>
      <w:r>
        <w:rPr>
          <w:b/>
          <w:lang w:val="sv-SE"/>
        </w:rPr>
        <w:t>6.5</w:t>
      </w:r>
      <w:r>
        <w:rPr>
          <w:b/>
          <w:lang w:val="sv-SE"/>
        </w:rPr>
        <w:tab/>
        <w:t>Förpackningstyp och innehåll</w:t>
      </w:r>
    </w:p>
    <w:p w14:paraId="67F1B4C5" w14:textId="77777777" w:rsidR="009143DB" w:rsidRDefault="009143DB">
      <w:pPr>
        <w:suppressAutoHyphens/>
        <w:rPr>
          <w:lang w:val="sv-SE"/>
        </w:rPr>
      </w:pPr>
    </w:p>
    <w:p w14:paraId="3EB0D6E3" w14:textId="77777777" w:rsidR="009143DB" w:rsidRDefault="00B4420F">
      <w:pPr>
        <w:rPr>
          <w:lang w:val="sv-SE"/>
        </w:rPr>
      </w:pPr>
      <w:r>
        <w:rPr>
          <w:lang w:val="sv-SE"/>
        </w:rPr>
        <w:t xml:space="preserve">Injektionsflaskor av färglöst typ I-glas med butylgummipropp med aluminiumförslutning och avsnäppbar försegling av blå plast, som innehåller 1600 mg/13,4 ml rituximab. </w:t>
      </w:r>
    </w:p>
    <w:p w14:paraId="21309CD5" w14:textId="77777777" w:rsidR="009143DB" w:rsidRDefault="009143DB">
      <w:pPr>
        <w:rPr>
          <w:lang w:val="sv-SE"/>
        </w:rPr>
      </w:pPr>
    </w:p>
    <w:p w14:paraId="60FD4D1A" w14:textId="77777777" w:rsidR="009143DB" w:rsidRDefault="00B4420F">
      <w:pPr>
        <w:rPr>
          <w:lang w:val="sv-SE"/>
        </w:rPr>
      </w:pPr>
      <w:r>
        <w:rPr>
          <w:lang w:val="sv-SE"/>
        </w:rPr>
        <w:t>Varje förpackningar innehåller 1 injektionsflaska.</w:t>
      </w:r>
    </w:p>
    <w:p w14:paraId="7083C159" w14:textId="77777777" w:rsidR="009143DB" w:rsidRDefault="009143DB">
      <w:pPr>
        <w:rPr>
          <w:lang w:val="sv-SE"/>
        </w:rPr>
      </w:pPr>
    </w:p>
    <w:p w14:paraId="099D6A8C" w14:textId="77777777" w:rsidR="009143DB" w:rsidRDefault="00B4420F">
      <w:pPr>
        <w:keepNext/>
        <w:keepLines/>
        <w:suppressAutoHyphens/>
        <w:ind w:left="567" w:hanging="567"/>
        <w:outlineLvl w:val="0"/>
        <w:rPr>
          <w:lang w:val="sv-SE"/>
        </w:rPr>
      </w:pPr>
      <w:r>
        <w:rPr>
          <w:b/>
          <w:lang w:val="sv-SE"/>
        </w:rPr>
        <w:t>6.6</w:t>
      </w:r>
      <w:r>
        <w:rPr>
          <w:b/>
          <w:lang w:val="sv-SE"/>
        </w:rPr>
        <w:tab/>
        <w:t>Särskilda anvisningar för destruktion och övrig hantering</w:t>
      </w:r>
    </w:p>
    <w:p w14:paraId="770D3008" w14:textId="77777777" w:rsidR="009143DB" w:rsidRDefault="009143DB">
      <w:pPr>
        <w:keepNext/>
        <w:keepLines/>
        <w:suppressAutoHyphens/>
        <w:rPr>
          <w:lang w:val="sv-SE"/>
        </w:rPr>
      </w:pPr>
    </w:p>
    <w:p w14:paraId="4FF8A56E" w14:textId="77777777" w:rsidR="009143DB" w:rsidRDefault="00B4420F">
      <w:pPr>
        <w:rPr>
          <w:lang w:val="sv-SE"/>
        </w:rPr>
      </w:pPr>
      <w:r>
        <w:rPr>
          <w:lang w:val="sv-SE"/>
        </w:rPr>
        <w:t xml:space="preserve">MabThera tillhandahålls i sterila, konserveringsmedelsfria, pyrogenfria, injektionsflaskor för engångsbruk. Använd steril nål och spruta vid beredning av MabThera. På injektionsflaskorna finns en avtagbar klisteretikett som anger styrkan, administreringsväg samt indikation. Denna klisteretikett ska tas av från injektionsflaskan och sättas på sprutan innan användning. Följande punkter ska efterföljas strikt när det gäller användning och kassering </w:t>
      </w:r>
      <w:del w:id="416" w:author="Author" w:date="2025-12-30T09:34:00Z">
        <w:r>
          <w:rPr>
            <w:lang w:val="sv-SE"/>
          </w:rPr>
          <w:delText xml:space="preserve"> </w:delText>
        </w:r>
      </w:del>
      <w:r>
        <w:rPr>
          <w:lang w:val="sv-SE"/>
        </w:rPr>
        <w:t>av sprutor och andra medicinska vassa föremål:</w:t>
      </w:r>
      <w:r>
        <w:rPr>
          <w:lang w:val="sv-SE"/>
        </w:rPr>
        <w:br/>
        <w:t xml:space="preserve">• </w:t>
      </w:r>
      <w:r>
        <w:rPr>
          <w:lang w:val="sv-SE"/>
        </w:rPr>
        <w:tab/>
        <w:t>Nålar och sprutor ska aldrig återanvändas</w:t>
      </w:r>
    </w:p>
    <w:p w14:paraId="10EF56FD" w14:textId="77777777" w:rsidR="009143DB" w:rsidRDefault="00B4420F">
      <w:pPr>
        <w:rPr>
          <w:lang w:val="sv-SE"/>
        </w:rPr>
      </w:pPr>
      <w:r>
        <w:rPr>
          <w:lang w:val="sv-SE"/>
        </w:rPr>
        <w:br/>
        <w:t xml:space="preserve">• </w:t>
      </w:r>
      <w:r>
        <w:rPr>
          <w:lang w:val="sv-SE"/>
        </w:rPr>
        <w:tab/>
        <w:t>Placera alla använda nålar och sprutor i en avfallsbehållare (punkteringssäkra engångsbehållare).</w:t>
      </w:r>
      <w:r>
        <w:rPr>
          <w:lang w:val="sv-SE"/>
        </w:rPr>
        <w:br/>
      </w:r>
    </w:p>
    <w:p w14:paraId="48E8DC36" w14:textId="77777777" w:rsidR="009143DB" w:rsidRDefault="00B4420F">
      <w:pPr>
        <w:rPr>
          <w:lang w:val="sv-SE"/>
        </w:rPr>
      </w:pPr>
      <w:r>
        <w:rPr>
          <w:lang w:val="sv-SE"/>
        </w:rPr>
        <w:t>Ej använt läkemedel eller avfall ska kasseras enligt gällande anvisningar.</w:t>
      </w:r>
    </w:p>
    <w:p w14:paraId="2854D537" w14:textId="77777777" w:rsidR="009143DB" w:rsidRDefault="009143DB">
      <w:pPr>
        <w:suppressAutoHyphens/>
        <w:rPr>
          <w:lang w:val="sv-SE"/>
        </w:rPr>
      </w:pPr>
    </w:p>
    <w:p w14:paraId="59847166" w14:textId="77777777" w:rsidR="009143DB" w:rsidRDefault="009143DB">
      <w:pPr>
        <w:suppressAutoHyphens/>
        <w:rPr>
          <w:lang w:val="sv-SE"/>
        </w:rPr>
      </w:pPr>
    </w:p>
    <w:p w14:paraId="48FF4EC4" w14:textId="77777777" w:rsidR="009143DB" w:rsidRDefault="00B4420F">
      <w:pPr>
        <w:keepNext/>
        <w:suppressAutoHyphens/>
        <w:ind w:left="567" w:hanging="567"/>
        <w:outlineLvl w:val="0"/>
        <w:rPr>
          <w:lang w:val="sv-SE"/>
        </w:rPr>
      </w:pPr>
      <w:r>
        <w:rPr>
          <w:b/>
          <w:lang w:val="sv-SE"/>
        </w:rPr>
        <w:t>7.</w:t>
      </w:r>
      <w:r>
        <w:rPr>
          <w:b/>
          <w:lang w:val="sv-SE"/>
        </w:rPr>
        <w:tab/>
        <w:t>INNEHAVARE AV GODKÄNNANDE FÖR FÖRSÄLJNING</w:t>
      </w:r>
    </w:p>
    <w:p w14:paraId="057D8096" w14:textId="77777777" w:rsidR="009143DB" w:rsidRDefault="009143DB">
      <w:pPr>
        <w:keepNext/>
        <w:suppressAutoHyphens/>
        <w:rPr>
          <w:lang w:val="sv-SE"/>
        </w:rPr>
      </w:pPr>
    </w:p>
    <w:p w14:paraId="3ABAA3A1" w14:textId="77777777" w:rsidR="009143DB" w:rsidRDefault="00B4420F">
      <w:pPr>
        <w:suppressAutoHyphens/>
        <w:rPr>
          <w:noProof/>
          <w:lang w:val="sv-SE"/>
        </w:rPr>
      </w:pPr>
      <w:r>
        <w:rPr>
          <w:noProof/>
          <w:lang w:val="sv-SE"/>
        </w:rPr>
        <w:t>Roche Registration GmbH</w:t>
      </w:r>
    </w:p>
    <w:p w14:paraId="2524269D" w14:textId="77777777" w:rsidR="009143DB" w:rsidRDefault="00B4420F">
      <w:pPr>
        <w:suppressAutoHyphens/>
        <w:rPr>
          <w:noProof/>
          <w:lang w:val="sv-SE"/>
        </w:rPr>
      </w:pPr>
      <w:r>
        <w:rPr>
          <w:noProof/>
          <w:lang w:val="sv-SE"/>
        </w:rPr>
        <w:t>Emil-Barell-Strasse 1</w:t>
      </w:r>
    </w:p>
    <w:p w14:paraId="76EA27AE" w14:textId="77777777" w:rsidR="009143DB" w:rsidRDefault="00B4420F">
      <w:pPr>
        <w:suppressAutoHyphens/>
        <w:rPr>
          <w:noProof/>
          <w:lang w:val="sv-SE"/>
        </w:rPr>
      </w:pPr>
      <w:r>
        <w:rPr>
          <w:noProof/>
          <w:lang w:val="sv-SE"/>
        </w:rPr>
        <w:t>79639 Grenzach-Wyhlen</w:t>
      </w:r>
    </w:p>
    <w:p w14:paraId="10012577" w14:textId="77777777" w:rsidR="009143DB" w:rsidRDefault="00B4420F">
      <w:pPr>
        <w:rPr>
          <w:lang w:val="sv-SE"/>
        </w:rPr>
      </w:pPr>
      <w:r>
        <w:rPr>
          <w:noProof/>
          <w:lang w:val="sv-SE"/>
        </w:rPr>
        <w:t>Tyskland</w:t>
      </w:r>
    </w:p>
    <w:p w14:paraId="17070566" w14:textId="77777777" w:rsidR="009143DB" w:rsidRDefault="009143DB">
      <w:pPr>
        <w:suppressAutoHyphens/>
        <w:ind w:left="567" w:hanging="567"/>
        <w:outlineLvl w:val="0"/>
        <w:rPr>
          <w:lang w:val="sv-SE"/>
        </w:rPr>
      </w:pPr>
    </w:p>
    <w:p w14:paraId="0366D241" w14:textId="77777777" w:rsidR="009143DB" w:rsidRDefault="009143DB">
      <w:pPr>
        <w:suppressAutoHyphens/>
        <w:ind w:left="567" w:hanging="567"/>
        <w:outlineLvl w:val="0"/>
        <w:rPr>
          <w:lang w:val="sv-SE"/>
        </w:rPr>
      </w:pPr>
    </w:p>
    <w:p w14:paraId="1A9CC3EF" w14:textId="77777777" w:rsidR="009143DB" w:rsidRDefault="00B4420F">
      <w:pPr>
        <w:suppressAutoHyphens/>
        <w:ind w:left="567" w:hanging="567"/>
        <w:outlineLvl w:val="0"/>
        <w:rPr>
          <w:lang w:val="sv-SE"/>
        </w:rPr>
      </w:pPr>
      <w:r>
        <w:rPr>
          <w:b/>
          <w:lang w:val="sv-SE"/>
        </w:rPr>
        <w:t>8.</w:t>
      </w:r>
      <w:r>
        <w:rPr>
          <w:b/>
          <w:lang w:val="sv-SE"/>
        </w:rPr>
        <w:tab/>
        <w:t>NUMMER PÅ GODKÄNNANDE FÖR FÖRSÄLJNING</w:t>
      </w:r>
    </w:p>
    <w:p w14:paraId="0B1563C5" w14:textId="77777777" w:rsidR="009143DB" w:rsidRDefault="009143DB">
      <w:pPr>
        <w:suppressAutoHyphens/>
        <w:rPr>
          <w:rStyle w:val="Initial"/>
          <w:lang w:val="sv-SE"/>
        </w:rPr>
      </w:pPr>
    </w:p>
    <w:p w14:paraId="4EA13C08" w14:textId="77777777" w:rsidR="009143DB" w:rsidRDefault="00B4420F">
      <w:pPr>
        <w:rPr>
          <w:szCs w:val="22"/>
          <w:lang w:val="sv-SE"/>
        </w:rPr>
      </w:pPr>
      <w:r>
        <w:rPr>
          <w:lang w:val="sv-SE"/>
        </w:rPr>
        <w:t>EU/1/98/067/004</w:t>
      </w:r>
    </w:p>
    <w:p w14:paraId="1A88D2FA" w14:textId="77777777" w:rsidR="009143DB" w:rsidRDefault="009143DB">
      <w:pPr>
        <w:suppressAutoHyphens/>
        <w:rPr>
          <w:rStyle w:val="Initial"/>
          <w:lang w:val="sv-SE"/>
        </w:rPr>
      </w:pPr>
    </w:p>
    <w:p w14:paraId="0E129305" w14:textId="77777777" w:rsidR="009143DB" w:rsidRDefault="009143DB">
      <w:pPr>
        <w:suppressAutoHyphens/>
        <w:rPr>
          <w:lang w:val="sv-SE"/>
        </w:rPr>
      </w:pPr>
    </w:p>
    <w:p w14:paraId="799EE441" w14:textId="77777777" w:rsidR="009143DB" w:rsidRDefault="00B4420F">
      <w:pPr>
        <w:suppressAutoHyphens/>
        <w:ind w:left="567" w:hanging="567"/>
        <w:outlineLvl w:val="0"/>
        <w:rPr>
          <w:lang w:val="sv-SE"/>
        </w:rPr>
      </w:pPr>
      <w:r>
        <w:rPr>
          <w:b/>
          <w:lang w:val="sv-SE"/>
        </w:rPr>
        <w:t>9.</w:t>
      </w:r>
      <w:r>
        <w:rPr>
          <w:b/>
          <w:lang w:val="sv-SE"/>
        </w:rPr>
        <w:tab/>
        <w:t>DATUM FÖR FÖRSTA GODKÄNNANDE/FÖRNYAT GODKÄNNANDE</w:t>
      </w:r>
    </w:p>
    <w:p w14:paraId="5FA78FB7" w14:textId="77777777" w:rsidR="009143DB" w:rsidRDefault="009143DB">
      <w:pPr>
        <w:tabs>
          <w:tab w:val="left" w:pos="-720"/>
        </w:tabs>
        <w:rPr>
          <w:rStyle w:val="Initial"/>
          <w:lang w:val="sv-SE"/>
        </w:rPr>
      </w:pPr>
    </w:p>
    <w:p w14:paraId="3A41544B" w14:textId="77777777" w:rsidR="009143DB" w:rsidRDefault="00B4420F">
      <w:pPr>
        <w:tabs>
          <w:tab w:val="left" w:pos="-720"/>
        </w:tabs>
        <w:rPr>
          <w:rStyle w:val="Initial"/>
          <w:lang w:val="sv-SE"/>
        </w:rPr>
      </w:pPr>
      <w:r>
        <w:rPr>
          <w:rStyle w:val="Initial"/>
          <w:lang w:val="sv-SE"/>
        </w:rPr>
        <w:t>Datum för det första godkännandet: 2 juni 1998</w:t>
      </w:r>
    </w:p>
    <w:p w14:paraId="774BA1E7" w14:textId="77777777" w:rsidR="009143DB" w:rsidRDefault="00B4420F">
      <w:pPr>
        <w:tabs>
          <w:tab w:val="left" w:pos="-720"/>
        </w:tabs>
        <w:rPr>
          <w:rStyle w:val="Initial"/>
          <w:lang w:val="sv-SE"/>
        </w:rPr>
      </w:pPr>
      <w:r>
        <w:rPr>
          <w:rStyle w:val="Initial"/>
          <w:lang w:val="sv-SE"/>
        </w:rPr>
        <w:t>Datum för den senaste förnyelsen: 2 juni 2008</w:t>
      </w:r>
    </w:p>
    <w:p w14:paraId="2B8F00E6" w14:textId="77777777" w:rsidR="009143DB" w:rsidRDefault="009143DB">
      <w:pPr>
        <w:tabs>
          <w:tab w:val="left" w:pos="-720"/>
        </w:tabs>
        <w:rPr>
          <w:rStyle w:val="Initial"/>
          <w:lang w:val="sv-SE"/>
        </w:rPr>
      </w:pPr>
    </w:p>
    <w:p w14:paraId="28223346" w14:textId="77777777" w:rsidR="009143DB" w:rsidRDefault="009143DB">
      <w:pPr>
        <w:tabs>
          <w:tab w:val="left" w:pos="-720"/>
        </w:tabs>
        <w:rPr>
          <w:rStyle w:val="Initial"/>
          <w:lang w:val="sv-SE"/>
        </w:rPr>
      </w:pPr>
    </w:p>
    <w:p w14:paraId="4315D55A" w14:textId="77777777" w:rsidR="009143DB" w:rsidRDefault="00B4420F">
      <w:pPr>
        <w:keepNext/>
        <w:suppressAutoHyphens/>
        <w:ind w:left="562" w:hanging="562"/>
        <w:outlineLvl w:val="0"/>
        <w:rPr>
          <w:b/>
          <w:lang w:val="sv-SE"/>
        </w:rPr>
      </w:pPr>
      <w:r>
        <w:rPr>
          <w:b/>
          <w:lang w:val="sv-SE"/>
        </w:rPr>
        <w:t>10.</w:t>
      </w:r>
      <w:r>
        <w:rPr>
          <w:b/>
          <w:lang w:val="sv-SE"/>
        </w:rPr>
        <w:tab/>
        <w:t>DATUM FÖR ÖVERSYN AV PRODUKTRESUMÉN</w:t>
      </w:r>
    </w:p>
    <w:p w14:paraId="37A6BE21" w14:textId="77777777" w:rsidR="009143DB" w:rsidRDefault="009143DB">
      <w:pPr>
        <w:suppressAutoHyphens/>
        <w:ind w:left="567" w:hanging="567"/>
        <w:outlineLvl w:val="0"/>
        <w:rPr>
          <w:b/>
          <w:lang w:val="sv-SE"/>
        </w:rPr>
      </w:pPr>
    </w:p>
    <w:p w14:paraId="12D8C910" w14:textId="77777777" w:rsidR="009143DB" w:rsidRDefault="00B4420F">
      <w:pPr>
        <w:suppressAutoHyphens/>
        <w:rPr>
          <w:noProof/>
          <w:lang w:val="sv-SE"/>
        </w:rPr>
      </w:pPr>
      <w:r>
        <w:rPr>
          <w:noProof/>
          <w:lang w:val="sv-SE"/>
        </w:rPr>
        <w:t xml:space="preserve">Ytterligare information om detta läkemedel finns på Europeiska läkemedelsmyndighetens webbplats </w:t>
      </w:r>
      <w:r>
        <w:fldChar w:fldCharType="begin"/>
      </w:r>
      <w:r>
        <w:rPr>
          <w:lang w:val="sv-SE"/>
          <w:rPrChange w:id="417" w:author="Author" w:date="2025-12-30T07:41:00Z">
            <w:rPr/>
          </w:rPrChange>
        </w:rPr>
        <w:instrText>HYPERLINK "http://www.ema.europa.eu"</w:instrText>
      </w:r>
      <w:r>
        <w:fldChar w:fldCharType="separate"/>
      </w:r>
      <w:r>
        <w:rPr>
          <w:rStyle w:val="Hyperlink"/>
          <w:szCs w:val="22"/>
          <w:lang w:val="sv-SE"/>
        </w:rPr>
        <w:t>http://www.ema.europa.eu</w:t>
      </w:r>
      <w:r>
        <w:fldChar w:fldCharType="end"/>
      </w:r>
      <w:del w:id="418" w:author="Author" w:date="2025-12-29T14:30:00Z">
        <w:r>
          <w:rPr>
            <w:rStyle w:val="Hyperlink"/>
            <w:szCs w:val="22"/>
            <w:lang w:val="sv-SE"/>
          </w:rPr>
          <w:delText>/en</w:delText>
        </w:r>
        <w:r>
          <w:rPr>
            <w:noProof/>
            <w:lang w:val="sv-SE"/>
          </w:rPr>
          <w:delText>.</w:delText>
        </w:r>
      </w:del>
    </w:p>
    <w:p w14:paraId="21A632D2" w14:textId="77777777" w:rsidR="009143DB" w:rsidRDefault="009143DB">
      <w:pPr>
        <w:suppressAutoHyphens/>
        <w:rPr>
          <w:noProof/>
          <w:lang w:val="sv-SE"/>
        </w:rPr>
      </w:pPr>
    </w:p>
    <w:p w14:paraId="7FF86B1E" w14:textId="77777777" w:rsidR="009143DB" w:rsidRDefault="00B4420F">
      <w:pPr>
        <w:suppressAutoHyphens/>
        <w:rPr>
          <w:lang w:val="sv-SE"/>
        </w:rPr>
      </w:pPr>
      <w:r>
        <w:rPr>
          <w:b/>
          <w:lang w:val="sv-SE"/>
        </w:rPr>
        <w:br w:type="page"/>
      </w:r>
    </w:p>
    <w:p w14:paraId="78324D04" w14:textId="77777777" w:rsidR="009143DB" w:rsidRDefault="009143DB">
      <w:pPr>
        <w:suppressAutoHyphens/>
        <w:jc w:val="center"/>
        <w:rPr>
          <w:lang w:val="sv-SE"/>
        </w:rPr>
      </w:pPr>
    </w:p>
    <w:p w14:paraId="3CC17AAE" w14:textId="77777777" w:rsidR="009143DB" w:rsidRDefault="009143DB">
      <w:pPr>
        <w:suppressAutoHyphens/>
        <w:jc w:val="center"/>
        <w:rPr>
          <w:lang w:val="sv-SE"/>
        </w:rPr>
      </w:pPr>
    </w:p>
    <w:p w14:paraId="658C3229" w14:textId="77777777" w:rsidR="009143DB" w:rsidRDefault="009143DB">
      <w:pPr>
        <w:suppressAutoHyphens/>
        <w:jc w:val="center"/>
        <w:rPr>
          <w:lang w:val="sv-SE"/>
        </w:rPr>
      </w:pPr>
    </w:p>
    <w:p w14:paraId="4E6D3DA3" w14:textId="77777777" w:rsidR="009143DB" w:rsidRDefault="009143DB">
      <w:pPr>
        <w:suppressAutoHyphens/>
        <w:jc w:val="center"/>
        <w:rPr>
          <w:lang w:val="sv-SE"/>
        </w:rPr>
      </w:pPr>
    </w:p>
    <w:p w14:paraId="4FE281E3" w14:textId="77777777" w:rsidR="009143DB" w:rsidRDefault="009143DB">
      <w:pPr>
        <w:suppressAutoHyphens/>
        <w:jc w:val="center"/>
        <w:rPr>
          <w:lang w:val="sv-SE"/>
        </w:rPr>
      </w:pPr>
    </w:p>
    <w:p w14:paraId="3F9DBBFB" w14:textId="77777777" w:rsidR="009143DB" w:rsidRDefault="009143DB">
      <w:pPr>
        <w:suppressAutoHyphens/>
        <w:jc w:val="center"/>
        <w:rPr>
          <w:lang w:val="sv-SE"/>
        </w:rPr>
      </w:pPr>
    </w:p>
    <w:p w14:paraId="21414FD9" w14:textId="77777777" w:rsidR="009143DB" w:rsidRDefault="009143DB">
      <w:pPr>
        <w:suppressAutoHyphens/>
        <w:jc w:val="center"/>
        <w:rPr>
          <w:lang w:val="sv-SE"/>
        </w:rPr>
      </w:pPr>
    </w:p>
    <w:p w14:paraId="61A0EC21" w14:textId="77777777" w:rsidR="009143DB" w:rsidRDefault="009143DB">
      <w:pPr>
        <w:suppressAutoHyphens/>
        <w:jc w:val="center"/>
        <w:rPr>
          <w:lang w:val="sv-SE"/>
        </w:rPr>
      </w:pPr>
    </w:p>
    <w:p w14:paraId="758FA5F2" w14:textId="77777777" w:rsidR="009143DB" w:rsidRDefault="009143DB">
      <w:pPr>
        <w:suppressAutoHyphens/>
        <w:jc w:val="center"/>
        <w:rPr>
          <w:lang w:val="sv-SE"/>
        </w:rPr>
      </w:pPr>
    </w:p>
    <w:p w14:paraId="22DE2DB3" w14:textId="77777777" w:rsidR="009143DB" w:rsidRDefault="009143DB">
      <w:pPr>
        <w:suppressAutoHyphens/>
        <w:jc w:val="center"/>
        <w:rPr>
          <w:lang w:val="sv-SE"/>
        </w:rPr>
      </w:pPr>
    </w:p>
    <w:p w14:paraId="408BFE60" w14:textId="77777777" w:rsidR="009143DB" w:rsidRDefault="009143DB">
      <w:pPr>
        <w:suppressAutoHyphens/>
        <w:jc w:val="center"/>
        <w:rPr>
          <w:lang w:val="sv-SE"/>
        </w:rPr>
      </w:pPr>
    </w:p>
    <w:p w14:paraId="55AA7440" w14:textId="77777777" w:rsidR="009143DB" w:rsidRDefault="009143DB">
      <w:pPr>
        <w:suppressAutoHyphens/>
        <w:jc w:val="center"/>
        <w:rPr>
          <w:lang w:val="sv-SE"/>
        </w:rPr>
      </w:pPr>
    </w:p>
    <w:p w14:paraId="073AB11E" w14:textId="77777777" w:rsidR="009143DB" w:rsidRDefault="009143DB">
      <w:pPr>
        <w:suppressAutoHyphens/>
        <w:jc w:val="center"/>
        <w:rPr>
          <w:lang w:val="sv-SE"/>
        </w:rPr>
      </w:pPr>
    </w:p>
    <w:p w14:paraId="71A974A8" w14:textId="77777777" w:rsidR="009143DB" w:rsidRDefault="009143DB">
      <w:pPr>
        <w:suppressAutoHyphens/>
        <w:jc w:val="center"/>
        <w:rPr>
          <w:lang w:val="sv-SE"/>
        </w:rPr>
      </w:pPr>
    </w:p>
    <w:p w14:paraId="0CED4A0B" w14:textId="77777777" w:rsidR="009143DB" w:rsidRDefault="009143DB">
      <w:pPr>
        <w:suppressAutoHyphens/>
        <w:jc w:val="center"/>
        <w:rPr>
          <w:lang w:val="sv-SE"/>
        </w:rPr>
      </w:pPr>
    </w:p>
    <w:p w14:paraId="063E48F6" w14:textId="77777777" w:rsidR="009143DB" w:rsidRDefault="009143DB">
      <w:pPr>
        <w:suppressAutoHyphens/>
        <w:jc w:val="center"/>
        <w:rPr>
          <w:lang w:val="sv-SE"/>
        </w:rPr>
      </w:pPr>
    </w:p>
    <w:p w14:paraId="1E81CB5A" w14:textId="77777777" w:rsidR="009143DB" w:rsidRDefault="009143DB">
      <w:pPr>
        <w:suppressAutoHyphens/>
        <w:jc w:val="center"/>
        <w:rPr>
          <w:lang w:val="sv-SE"/>
        </w:rPr>
      </w:pPr>
    </w:p>
    <w:p w14:paraId="74630832" w14:textId="77777777" w:rsidR="009143DB" w:rsidRDefault="009143DB">
      <w:pPr>
        <w:suppressAutoHyphens/>
        <w:jc w:val="center"/>
        <w:rPr>
          <w:lang w:val="sv-SE"/>
        </w:rPr>
      </w:pPr>
    </w:p>
    <w:p w14:paraId="163E5177" w14:textId="77777777" w:rsidR="009143DB" w:rsidRDefault="009143DB">
      <w:pPr>
        <w:tabs>
          <w:tab w:val="left" w:pos="-720"/>
          <w:tab w:val="left" w:pos="0"/>
        </w:tabs>
        <w:suppressAutoHyphens/>
        <w:jc w:val="center"/>
        <w:rPr>
          <w:b/>
          <w:caps/>
          <w:lang w:val="sv-SE"/>
        </w:rPr>
      </w:pPr>
    </w:p>
    <w:p w14:paraId="6FC7F9E6" w14:textId="77777777" w:rsidR="009143DB" w:rsidRDefault="009143DB">
      <w:pPr>
        <w:tabs>
          <w:tab w:val="left" w:pos="-720"/>
          <w:tab w:val="left" w:pos="0"/>
        </w:tabs>
        <w:suppressAutoHyphens/>
        <w:jc w:val="center"/>
        <w:rPr>
          <w:b/>
          <w:caps/>
          <w:lang w:val="sv-SE"/>
        </w:rPr>
      </w:pPr>
    </w:p>
    <w:p w14:paraId="65CAEB2E" w14:textId="77777777" w:rsidR="009143DB" w:rsidRDefault="009143DB">
      <w:pPr>
        <w:tabs>
          <w:tab w:val="left" w:pos="-720"/>
          <w:tab w:val="left" w:pos="0"/>
        </w:tabs>
        <w:suppressAutoHyphens/>
        <w:jc w:val="center"/>
        <w:rPr>
          <w:b/>
          <w:caps/>
          <w:lang w:val="sv-SE"/>
        </w:rPr>
      </w:pPr>
    </w:p>
    <w:p w14:paraId="34AD4304" w14:textId="77777777" w:rsidR="009143DB" w:rsidRDefault="009143DB">
      <w:pPr>
        <w:tabs>
          <w:tab w:val="left" w:pos="-720"/>
          <w:tab w:val="left" w:pos="0"/>
        </w:tabs>
        <w:suppressAutoHyphens/>
        <w:jc w:val="center"/>
        <w:rPr>
          <w:b/>
          <w:caps/>
          <w:lang w:val="sv-SE"/>
        </w:rPr>
      </w:pPr>
    </w:p>
    <w:p w14:paraId="75F0BB3B" w14:textId="77777777" w:rsidR="009143DB" w:rsidRDefault="009143DB">
      <w:pPr>
        <w:tabs>
          <w:tab w:val="left" w:pos="-720"/>
          <w:tab w:val="left" w:pos="0"/>
        </w:tabs>
        <w:suppressAutoHyphens/>
        <w:jc w:val="center"/>
        <w:rPr>
          <w:b/>
          <w:caps/>
          <w:lang w:val="sv-SE"/>
        </w:rPr>
      </w:pPr>
    </w:p>
    <w:p w14:paraId="2F4BAAEA" w14:textId="77777777" w:rsidR="009143DB" w:rsidRDefault="00B4420F">
      <w:pPr>
        <w:tabs>
          <w:tab w:val="left" w:pos="-720"/>
          <w:tab w:val="left" w:pos="0"/>
        </w:tabs>
        <w:suppressAutoHyphens/>
        <w:jc w:val="center"/>
        <w:rPr>
          <w:b/>
          <w:lang w:val="sv-SE"/>
        </w:rPr>
      </w:pPr>
      <w:r>
        <w:rPr>
          <w:b/>
          <w:caps/>
          <w:lang w:val="sv-SE"/>
        </w:rPr>
        <w:t>BILAGA</w:t>
      </w:r>
      <w:r>
        <w:rPr>
          <w:b/>
          <w:lang w:val="sv-SE"/>
        </w:rPr>
        <w:t xml:space="preserve"> II</w:t>
      </w:r>
    </w:p>
    <w:p w14:paraId="04E89CD1" w14:textId="77777777" w:rsidR="009143DB" w:rsidRDefault="009143DB">
      <w:pPr>
        <w:tabs>
          <w:tab w:val="left" w:pos="-720"/>
          <w:tab w:val="left" w:pos="0"/>
        </w:tabs>
        <w:suppressAutoHyphens/>
        <w:jc w:val="center"/>
        <w:rPr>
          <w:b/>
          <w:caps/>
          <w:lang w:val="sv-SE"/>
        </w:rPr>
      </w:pPr>
    </w:p>
    <w:p w14:paraId="6AD4AE2D" w14:textId="77777777" w:rsidR="009143DB" w:rsidRDefault="00B4420F">
      <w:pPr>
        <w:ind w:left="1701" w:hanging="708"/>
        <w:rPr>
          <w:b/>
          <w:lang w:val="sv-SE"/>
        </w:rPr>
      </w:pPr>
      <w:r>
        <w:rPr>
          <w:b/>
          <w:lang w:val="sv-SE"/>
        </w:rPr>
        <w:t>A.</w:t>
      </w:r>
      <w:r>
        <w:rPr>
          <w:b/>
          <w:lang w:val="sv-SE"/>
        </w:rPr>
        <w:tab/>
        <w:t xml:space="preserve">TILLVERKARE AV DEN AKTIVA SUBSTANSEN AV BIOLOGISKT URSPRUNG OCH </w:t>
      </w:r>
      <w:r>
        <w:rPr>
          <w:b/>
          <w:noProof/>
          <w:szCs w:val="22"/>
          <w:lang w:val="sv-SE"/>
        </w:rPr>
        <w:t xml:space="preserve">TILLVERKARE </w:t>
      </w:r>
      <w:r>
        <w:rPr>
          <w:b/>
          <w:lang w:val="sv-SE"/>
        </w:rPr>
        <w:t>SOM ANSVARAR FÖR FRISLÄPPANDE AV TILLVERKNINGSSATS</w:t>
      </w:r>
    </w:p>
    <w:p w14:paraId="7C2AF3A6" w14:textId="77777777" w:rsidR="009143DB" w:rsidRDefault="009143DB">
      <w:pPr>
        <w:ind w:left="1701" w:hanging="708"/>
        <w:rPr>
          <w:b/>
          <w:szCs w:val="22"/>
          <w:lang w:val="sv-SE"/>
        </w:rPr>
      </w:pPr>
    </w:p>
    <w:p w14:paraId="16D21886" w14:textId="77777777" w:rsidR="009143DB" w:rsidRDefault="00B4420F">
      <w:pPr>
        <w:ind w:left="1701" w:hanging="708"/>
        <w:rPr>
          <w:b/>
          <w:noProof/>
          <w:szCs w:val="22"/>
          <w:lang w:val="sv-SE"/>
        </w:rPr>
      </w:pPr>
      <w:r>
        <w:rPr>
          <w:b/>
          <w:lang w:val="sv-SE"/>
        </w:rPr>
        <w:t>B.</w:t>
      </w:r>
      <w:r>
        <w:rPr>
          <w:b/>
          <w:lang w:val="sv-SE"/>
        </w:rPr>
        <w:tab/>
      </w:r>
      <w:r>
        <w:rPr>
          <w:b/>
          <w:noProof/>
          <w:szCs w:val="22"/>
          <w:lang w:val="sv-SE"/>
        </w:rPr>
        <w:t>VILLKOR ELLER BEGRÄNSNINGAR FÖR TILLHANDAHÅLLANDE OCH ANVÄNDNING</w:t>
      </w:r>
    </w:p>
    <w:p w14:paraId="150391D7" w14:textId="77777777" w:rsidR="009143DB" w:rsidRDefault="009143DB">
      <w:pPr>
        <w:ind w:left="1701" w:hanging="708"/>
        <w:rPr>
          <w:b/>
          <w:noProof/>
          <w:szCs w:val="22"/>
          <w:lang w:val="sv-SE"/>
        </w:rPr>
      </w:pPr>
    </w:p>
    <w:p w14:paraId="44FEB1AF" w14:textId="77777777" w:rsidR="009143DB" w:rsidRDefault="00B4420F">
      <w:pPr>
        <w:ind w:left="1701" w:hanging="708"/>
        <w:rPr>
          <w:b/>
          <w:noProof/>
          <w:szCs w:val="22"/>
          <w:lang w:val="sv-SE"/>
        </w:rPr>
      </w:pPr>
      <w:r>
        <w:rPr>
          <w:b/>
          <w:noProof/>
          <w:szCs w:val="22"/>
          <w:lang w:val="sv-SE"/>
        </w:rPr>
        <w:t>C.</w:t>
      </w:r>
      <w:r>
        <w:rPr>
          <w:b/>
          <w:noProof/>
          <w:szCs w:val="22"/>
          <w:lang w:val="sv-SE"/>
        </w:rPr>
        <w:tab/>
        <w:t>ÖVRIGA VILLKOR OCH KRAV FÖR GODKÄNNANDET FÖR FÖRSÄLJNING</w:t>
      </w:r>
    </w:p>
    <w:p w14:paraId="79F35279" w14:textId="77777777" w:rsidR="009143DB" w:rsidRDefault="009143DB">
      <w:pPr>
        <w:ind w:left="1701" w:hanging="708"/>
        <w:rPr>
          <w:b/>
          <w:noProof/>
          <w:szCs w:val="22"/>
          <w:lang w:val="sv-SE"/>
        </w:rPr>
      </w:pPr>
    </w:p>
    <w:p w14:paraId="06AFEC3D" w14:textId="77777777" w:rsidR="009143DB" w:rsidRDefault="00B4420F">
      <w:pPr>
        <w:ind w:left="1701" w:hanging="708"/>
        <w:rPr>
          <w:b/>
          <w:szCs w:val="22"/>
          <w:lang w:val="sv-SE"/>
        </w:rPr>
      </w:pPr>
      <w:r>
        <w:rPr>
          <w:b/>
          <w:szCs w:val="22"/>
          <w:lang w:val="sv-SE"/>
        </w:rPr>
        <w:t>D.</w:t>
      </w:r>
      <w:r>
        <w:rPr>
          <w:b/>
          <w:szCs w:val="22"/>
          <w:lang w:val="sv-SE"/>
        </w:rPr>
        <w:tab/>
      </w:r>
      <w:r>
        <w:rPr>
          <w:b/>
          <w:noProof/>
          <w:szCs w:val="22"/>
          <w:lang w:val="sv-SE"/>
        </w:rPr>
        <w:t>VILLKOR ELLER BEGRÄNSNINGAR AVSEENDE EN SÄKER OCH EFFEKTIV ANVÄNDNING AV LÄKEMEDLET</w:t>
      </w:r>
    </w:p>
    <w:p w14:paraId="26069270" w14:textId="77777777" w:rsidR="009143DB" w:rsidRDefault="00B4420F">
      <w:pPr>
        <w:pStyle w:val="AnnexHeading"/>
        <w:rPr>
          <w:lang w:val="sv-SE"/>
        </w:rPr>
      </w:pPr>
      <w:r>
        <w:rPr>
          <w:szCs w:val="22"/>
          <w:lang w:val="sv-SE"/>
        </w:rPr>
        <w:br w:type="page"/>
      </w:r>
      <w:r>
        <w:rPr>
          <w:lang w:val="sv-SE"/>
        </w:rPr>
        <w:t>A.</w:t>
      </w:r>
      <w:r>
        <w:rPr>
          <w:lang w:val="sv-SE"/>
        </w:rPr>
        <w:tab/>
        <w:t xml:space="preserve">TILLVERKARE AV DEN AKTIVA SUBSTANSEN AV BIOLOGISKT URSPRUNG OCH </w:t>
      </w:r>
      <w:r>
        <w:rPr>
          <w:noProof/>
          <w:szCs w:val="22"/>
          <w:lang w:val="sv-SE"/>
        </w:rPr>
        <w:t>TILLVERKARE</w:t>
      </w:r>
      <w:r>
        <w:rPr>
          <w:b w:val="0"/>
          <w:noProof/>
          <w:szCs w:val="22"/>
          <w:lang w:val="sv-SE"/>
        </w:rPr>
        <w:t xml:space="preserve"> </w:t>
      </w:r>
      <w:r>
        <w:rPr>
          <w:lang w:val="sv-SE"/>
        </w:rPr>
        <w:t>SOM ANSVARAR FÖR FRISLÄPPANDE AV TILLVERKNINGSSATS</w:t>
      </w:r>
    </w:p>
    <w:p w14:paraId="652CA7F4" w14:textId="77777777" w:rsidR="009143DB" w:rsidRDefault="009143DB">
      <w:pPr>
        <w:suppressAutoHyphens/>
        <w:rPr>
          <w:lang w:val="sv-SE"/>
        </w:rPr>
      </w:pPr>
    </w:p>
    <w:p w14:paraId="7D34309A" w14:textId="77777777" w:rsidR="009143DB" w:rsidRDefault="00B4420F">
      <w:pPr>
        <w:suppressAutoHyphens/>
        <w:rPr>
          <w:u w:val="single"/>
          <w:lang w:val="sv-SE"/>
        </w:rPr>
      </w:pPr>
      <w:r>
        <w:rPr>
          <w:u w:val="single"/>
          <w:lang w:val="sv-SE"/>
        </w:rPr>
        <w:t>Namn och adresser till tillverkare av aktiv substans av biologiskt ursprung</w:t>
      </w:r>
    </w:p>
    <w:p w14:paraId="5639728A" w14:textId="77777777" w:rsidR="009143DB" w:rsidRDefault="009143DB">
      <w:pPr>
        <w:suppressAutoHyphens/>
        <w:rPr>
          <w:u w:val="single"/>
          <w:lang w:val="sv-SE"/>
        </w:rPr>
      </w:pPr>
    </w:p>
    <w:p w14:paraId="74EBF5DD" w14:textId="77777777" w:rsidR="009143DB" w:rsidRDefault="00B4420F">
      <w:pPr>
        <w:numPr>
          <w:ilvl w:val="12"/>
          <w:numId w:val="0"/>
        </w:numPr>
        <w:rPr>
          <w:lang w:val="en-GB"/>
        </w:rPr>
      </w:pPr>
      <w:r>
        <w:rPr>
          <w:lang w:val="en-GB"/>
        </w:rPr>
        <w:t>Lonza Manufacturing LLC</w:t>
      </w:r>
    </w:p>
    <w:p w14:paraId="1B442868" w14:textId="77777777" w:rsidR="009143DB" w:rsidRDefault="00B4420F">
      <w:pPr>
        <w:numPr>
          <w:ilvl w:val="12"/>
          <w:numId w:val="0"/>
        </w:numPr>
        <w:rPr>
          <w:lang w:val="en-GB"/>
        </w:rPr>
      </w:pPr>
      <w:r>
        <w:rPr>
          <w:lang w:val="en-GB"/>
        </w:rPr>
        <w:t>1000 New Horizons Way</w:t>
      </w:r>
    </w:p>
    <w:p w14:paraId="20CEE0D8" w14:textId="77777777" w:rsidR="009143DB" w:rsidRDefault="00B4420F">
      <w:pPr>
        <w:numPr>
          <w:ilvl w:val="12"/>
          <w:numId w:val="0"/>
        </w:numPr>
        <w:rPr>
          <w:lang w:val="it-IT"/>
        </w:rPr>
      </w:pPr>
      <w:r>
        <w:rPr>
          <w:lang w:val="it-IT"/>
        </w:rPr>
        <w:t>Vacaville, CA 95688</w:t>
      </w:r>
    </w:p>
    <w:p w14:paraId="3B9487C0" w14:textId="77777777" w:rsidR="009143DB" w:rsidRDefault="00B4420F">
      <w:pPr>
        <w:numPr>
          <w:ilvl w:val="12"/>
          <w:numId w:val="0"/>
        </w:numPr>
        <w:rPr>
          <w:lang w:val="it-IT"/>
        </w:rPr>
      </w:pPr>
      <w:r>
        <w:rPr>
          <w:lang w:val="it-IT"/>
        </w:rPr>
        <w:t>USA</w:t>
      </w:r>
    </w:p>
    <w:p w14:paraId="4C289CF4" w14:textId="77777777" w:rsidR="009143DB" w:rsidRDefault="009143DB">
      <w:pPr>
        <w:rPr>
          <w:szCs w:val="22"/>
          <w:lang w:val="it-IT"/>
        </w:rPr>
      </w:pPr>
    </w:p>
    <w:p w14:paraId="4D1A0C10" w14:textId="77777777" w:rsidR="009143DB" w:rsidRDefault="00B4420F">
      <w:pPr>
        <w:numPr>
          <w:ilvl w:val="12"/>
          <w:numId w:val="0"/>
        </w:numPr>
        <w:rPr>
          <w:lang w:val="it-IT"/>
        </w:rPr>
      </w:pPr>
      <w:r>
        <w:rPr>
          <w:lang w:val="it-IT"/>
        </w:rPr>
        <w:t>Genentech, Inc.</w:t>
      </w:r>
    </w:p>
    <w:p w14:paraId="7B4DB054" w14:textId="77777777" w:rsidR="009143DB" w:rsidRDefault="00B4420F">
      <w:pPr>
        <w:numPr>
          <w:ilvl w:val="12"/>
          <w:numId w:val="0"/>
        </w:numPr>
        <w:rPr>
          <w:lang w:val="en-GB"/>
        </w:rPr>
      </w:pPr>
      <w:r>
        <w:rPr>
          <w:lang w:val="en-GB"/>
        </w:rPr>
        <w:t>1 Antibody Way</w:t>
      </w:r>
    </w:p>
    <w:p w14:paraId="6E7283A5" w14:textId="77777777" w:rsidR="009143DB" w:rsidRDefault="00B4420F">
      <w:pPr>
        <w:numPr>
          <w:ilvl w:val="12"/>
          <w:numId w:val="0"/>
        </w:numPr>
      </w:pPr>
      <w:r>
        <w:t>Oceanside, CA 92056 5802</w:t>
      </w:r>
    </w:p>
    <w:p w14:paraId="3A3137F8" w14:textId="77777777" w:rsidR="009143DB" w:rsidRDefault="00B4420F">
      <w:pPr>
        <w:numPr>
          <w:ilvl w:val="12"/>
          <w:numId w:val="0"/>
        </w:numPr>
      </w:pPr>
      <w:r>
        <w:t>USA</w:t>
      </w:r>
    </w:p>
    <w:p w14:paraId="0D3CF5A5" w14:textId="77777777" w:rsidR="009143DB" w:rsidRDefault="009143DB">
      <w:pPr>
        <w:numPr>
          <w:ilvl w:val="12"/>
          <w:numId w:val="0"/>
        </w:numPr>
      </w:pPr>
    </w:p>
    <w:p w14:paraId="76A87888" w14:textId="77777777" w:rsidR="009143DB" w:rsidRDefault="00B4420F">
      <w:pPr>
        <w:rPr>
          <w:szCs w:val="22"/>
          <w:lang w:val="en-GB"/>
        </w:rPr>
      </w:pPr>
      <w:r>
        <w:rPr>
          <w:szCs w:val="22"/>
          <w:lang w:val="en-GB"/>
        </w:rPr>
        <w:t>Samsung BioLogics</w:t>
      </w:r>
    </w:p>
    <w:p w14:paraId="3824DF16" w14:textId="77777777" w:rsidR="009143DB" w:rsidRDefault="00B4420F">
      <w:r>
        <w:t>300, Songdo Bio Way (Daero)</w:t>
      </w:r>
      <w:r>
        <w:br/>
        <w:t xml:space="preserve">Yeonsu-gu, Incheon 21987, </w:t>
      </w:r>
    </w:p>
    <w:p w14:paraId="798F1532" w14:textId="77777777" w:rsidR="009143DB" w:rsidRDefault="00B4420F">
      <w:pPr>
        <w:rPr>
          <w:szCs w:val="22"/>
          <w:lang w:val="sv-SE"/>
        </w:rPr>
      </w:pPr>
      <w:r>
        <w:rPr>
          <w:lang w:val="sv-SE"/>
        </w:rPr>
        <w:t>Korea</w:t>
      </w:r>
    </w:p>
    <w:p w14:paraId="012D26F0" w14:textId="77777777" w:rsidR="009143DB" w:rsidRDefault="009143DB">
      <w:pPr>
        <w:numPr>
          <w:ilvl w:val="12"/>
          <w:numId w:val="0"/>
        </w:numPr>
        <w:rPr>
          <w:lang w:val="sv-SE"/>
        </w:rPr>
      </w:pPr>
    </w:p>
    <w:p w14:paraId="3C3B7DC2" w14:textId="77777777" w:rsidR="009143DB" w:rsidRDefault="00B4420F">
      <w:pPr>
        <w:suppressAutoHyphens/>
        <w:rPr>
          <w:u w:val="single"/>
          <w:lang w:val="sv-SE"/>
        </w:rPr>
      </w:pPr>
      <w:r>
        <w:rPr>
          <w:u w:val="single"/>
          <w:lang w:val="sv-SE"/>
        </w:rPr>
        <w:t>Namn och adress till tillverkare som ansvarar för frisläppande av tillverkningssats</w:t>
      </w:r>
    </w:p>
    <w:p w14:paraId="51545AA3" w14:textId="77777777" w:rsidR="009143DB" w:rsidRDefault="009143DB">
      <w:pPr>
        <w:suppressAutoHyphens/>
        <w:rPr>
          <w:lang w:val="sv-SE"/>
        </w:rPr>
      </w:pPr>
    </w:p>
    <w:p w14:paraId="2C25F862" w14:textId="77777777" w:rsidR="009143DB" w:rsidRDefault="00B4420F">
      <w:pPr>
        <w:numPr>
          <w:ilvl w:val="12"/>
          <w:numId w:val="0"/>
        </w:numPr>
        <w:rPr>
          <w:lang w:val="de-CH"/>
        </w:rPr>
      </w:pPr>
      <w:r>
        <w:rPr>
          <w:noProof/>
          <w:szCs w:val="22"/>
          <w:lang w:val="de-CH"/>
        </w:rPr>
        <w:t xml:space="preserve">Roche Pharma </w:t>
      </w:r>
      <w:r>
        <w:rPr>
          <w:lang w:val="de-CH"/>
        </w:rPr>
        <w:t>AG</w:t>
      </w:r>
    </w:p>
    <w:p w14:paraId="47B680EC" w14:textId="77777777" w:rsidR="009143DB" w:rsidRDefault="00B4420F">
      <w:pPr>
        <w:numPr>
          <w:ilvl w:val="12"/>
          <w:numId w:val="0"/>
        </w:numPr>
        <w:rPr>
          <w:lang w:val="sv-SE"/>
        </w:rPr>
      </w:pPr>
      <w:r>
        <w:rPr>
          <w:lang w:val="de-CH"/>
        </w:rPr>
        <w:t xml:space="preserve">Emil-Barell-Str. </w:t>
      </w:r>
      <w:r>
        <w:rPr>
          <w:lang w:val="sv-SE"/>
        </w:rPr>
        <w:t>1</w:t>
      </w:r>
    </w:p>
    <w:p w14:paraId="3F7CB5DA" w14:textId="77777777" w:rsidR="009143DB" w:rsidRDefault="00B4420F">
      <w:pPr>
        <w:numPr>
          <w:ilvl w:val="12"/>
          <w:numId w:val="0"/>
        </w:numPr>
        <w:rPr>
          <w:lang w:val="sv-SE"/>
        </w:rPr>
      </w:pPr>
      <w:r>
        <w:rPr>
          <w:lang w:val="sv-SE"/>
        </w:rPr>
        <w:t>79639, Grenzach-Wyhlen</w:t>
      </w:r>
    </w:p>
    <w:p w14:paraId="2E59370D" w14:textId="77777777" w:rsidR="009143DB" w:rsidRDefault="00B4420F">
      <w:pPr>
        <w:numPr>
          <w:ilvl w:val="12"/>
          <w:numId w:val="0"/>
        </w:numPr>
        <w:rPr>
          <w:lang w:val="sv-SE"/>
        </w:rPr>
      </w:pPr>
      <w:r>
        <w:rPr>
          <w:lang w:val="sv-SE"/>
        </w:rPr>
        <w:t>Tyskland</w:t>
      </w:r>
    </w:p>
    <w:p w14:paraId="2FA1B2CF" w14:textId="77777777" w:rsidR="009143DB" w:rsidRDefault="009143DB">
      <w:pPr>
        <w:suppressAutoHyphens/>
        <w:rPr>
          <w:lang w:val="sv-SE"/>
        </w:rPr>
      </w:pPr>
    </w:p>
    <w:p w14:paraId="695574CE" w14:textId="77777777" w:rsidR="009143DB" w:rsidRDefault="009143DB">
      <w:pPr>
        <w:suppressAutoHyphens/>
        <w:rPr>
          <w:lang w:val="sv-SE"/>
        </w:rPr>
      </w:pPr>
    </w:p>
    <w:p w14:paraId="0E6EF93A" w14:textId="77777777" w:rsidR="009143DB" w:rsidRDefault="00B4420F">
      <w:pPr>
        <w:pStyle w:val="AnnexHeading"/>
        <w:rPr>
          <w:lang w:val="sv-SE"/>
        </w:rPr>
      </w:pPr>
      <w:r>
        <w:rPr>
          <w:lang w:val="sv-SE"/>
        </w:rPr>
        <w:t>B.</w:t>
      </w:r>
      <w:r>
        <w:rPr>
          <w:lang w:val="sv-SE"/>
        </w:rPr>
        <w:tab/>
      </w:r>
      <w:r>
        <w:rPr>
          <w:noProof/>
          <w:szCs w:val="22"/>
          <w:lang w:val="sv-SE"/>
        </w:rPr>
        <w:t>VILLKOR ELLER BEGRÄNSNINGAR FÖR TILLHANDAHÅLLANDE OCH ANVÄNDNING</w:t>
      </w:r>
    </w:p>
    <w:p w14:paraId="525BD93F" w14:textId="77777777" w:rsidR="009143DB" w:rsidRDefault="009143DB">
      <w:pPr>
        <w:numPr>
          <w:ilvl w:val="12"/>
          <w:numId w:val="0"/>
        </w:numPr>
        <w:suppressAutoHyphens/>
        <w:rPr>
          <w:lang w:val="sv-SE"/>
        </w:rPr>
      </w:pPr>
    </w:p>
    <w:p w14:paraId="28AA220D" w14:textId="77777777" w:rsidR="009143DB" w:rsidRDefault="00B4420F">
      <w:pPr>
        <w:numPr>
          <w:ilvl w:val="12"/>
          <w:numId w:val="0"/>
        </w:numPr>
        <w:suppressAutoHyphens/>
        <w:rPr>
          <w:lang w:val="sv-SE" w:eastAsia="en-US"/>
        </w:rPr>
      </w:pPr>
      <w:r>
        <w:rPr>
          <w:lang w:val="sv-SE" w:eastAsia="en-US"/>
        </w:rPr>
        <w:t>Läkemedel som med begränsningar lämnas ut mot recept (se bilaga I: Produktresumén, avsnitt 4.2).</w:t>
      </w:r>
    </w:p>
    <w:p w14:paraId="21E9103C" w14:textId="77777777" w:rsidR="009143DB" w:rsidRDefault="009143DB">
      <w:pPr>
        <w:numPr>
          <w:ilvl w:val="12"/>
          <w:numId w:val="0"/>
        </w:numPr>
        <w:suppressAutoHyphens/>
        <w:rPr>
          <w:lang w:val="sv-SE" w:eastAsia="en-US"/>
        </w:rPr>
      </w:pPr>
    </w:p>
    <w:p w14:paraId="05209A87" w14:textId="77777777" w:rsidR="009143DB" w:rsidRDefault="009143DB">
      <w:pPr>
        <w:numPr>
          <w:ilvl w:val="12"/>
          <w:numId w:val="0"/>
        </w:numPr>
        <w:suppressAutoHyphens/>
        <w:rPr>
          <w:lang w:val="sv-SE" w:eastAsia="en-US"/>
        </w:rPr>
      </w:pPr>
    </w:p>
    <w:p w14:paraId="4ED4E085" w14:textId="77777777" w:rsidR="009143DB" w:rsidRDefault="00B4420F">
      <w:pPr>
        <w:pStyle w:val="AnnexHeading"/>
        <w:rPr>
          <w:lang w:val="sv-SE"/>
        </w:rPr>
      </w:pPr>
      <w:r>
        <w:rPr>
          <w:lang w:val="sv-SE"/>
        </w:rPr>
        <w:t>C.</w:t>
      </w:r>
      <w:r>
        <w:rPr>
          <w:lang w:val="sv-SE"/>
        </w:rPr>
        <w:tab/>
        <w:t>ÖVRIGA VILLKOR OCH KRAV FÖR GODKÄNNANDET FÖR FÖRSÄLJNING</w:t>
      </w:r>
    </w:p>
    <w:p w14:paraId="57B61FFD" w14:textId="77777777" w:rsidR="009143DB" w:rsidRDefault="009143DB">
      <w:pPr>
        <w:tabs>
          <w:tab w:val="left" w:pos="-1843"/>
          <w:tab w:val="left" w:pos="-1701"/>
        </w:tabs>
        <w:suppressAutoHyphens/>
        <w:rPr>
          <w:noProof/>
          <w:u w:val="single"/>
          <w:lang w:val="sv-SE"/>
        </w:rPr>
      </w:pPr>
    </w:p>
    <w:p w14:paraId="00F6064E" w14:textId="77777777" w:rsidR="009143DB" w:rsidRDefault="00B4420F">
      <w:pPr>
        <w:ind w:left="720" w:hanging="720"/>
        <w:rPr>
          <w:b/>
          <w:noProof/>
          <w:lang w:val="sv-SE"/>
        </w:rPr>
      </w:pPr>
      <w:r>
        <w:rPr>
          <w:b/>
          <w:noProof/>
          <w:lang w:val="sv-SE"/>
        </w:rPr>
        <w:sym w:font="Symbol" w:char="F0B7"/>
      </w:r>
      <w:r>
        <w:rPr>
          <w:b/>
          <w:noProof/>
          <w:lang w:val="sv-SE"/>
        </w:rPr>
        <w:tab/>
        <w:t>Periodiska säkerhetsrapporter</w:t>
      </w:r>
    </w:p>
    <w:p w14:paraId="795C8632" w14:textId="77777777" w:rsidR="009143DB" w:rsidRDefault="009143DB">
      <w:pPr>
        <w:ind w:right="-1"/>
        <w:rPr>
          <w:b/>
          <w:noProof/>
          <w:lang w:val="sv-SE"/>
        </w:rPr>
      </w:pPr>
    </w:p>
    <w:p w14:paraId="6D951E47" w14:textId="77777777" w:rsidR="009143DB" w:rsidRDefault="00B4420F">
      <w:pPr>
        <w:ind w:right="-1"/>
        <w:rPr>
          <w:noProof/>
          <w:lang w:val="sv-SE"/>
        </w:rPr>
      </w:pPr>
      <w:r>
        <w:rPr>
          <w:lang w:val="sv-SE"/>
        </w:rPr>
        <w:t>Kraven för att lämna in periodiska säkerhetsrapporter för detta läkemedel anges i den förteckning över referensdatum för unionen (EURD-listan) som föreskrivs i artikel 107c</w:t>
      </w:r>
      <w:del w:id="419" w:author="Author" w:date="2025-12-30T09:34:00Z">
        <w:r>
          <w:rPr>
            <w:lang w:val="sv-SE"/>
          </w:rPr>
          <w:delText>.</w:delText>
        </w:r>
      </w:del>
      <w:r>
        <w:rPr>
          <w:lang w:val="sv-SE"/>
        </w:rPr>
        <w:t>(7) i direktiv 2001/83/EG och eventuella uppdateringar och som offentliggjorts på webbportalen för europeiska läkemedel.</w:t>
      </w:r>
    </w:p>
    <w:p w14:paraId="0CB787C0" w14:textId="77777777" w:rsidR="009143DB" w:rsidRDefault="009143DB">
      <w:pPr>
        <w:ind w:right="-1"/>
        <w:rPr>
          <w:noProof/>
          <w:lang w:val="sv-SE"/>
        </w:rPr>
      </w:pPr>
    </w:p>
    <w:p w14:paraId="77DF9143" w14:textId="77777777" w:rsidR="009143DB" w:rsidRDefault="009143DB">
      <w:pPr>
        <w:ind w:right="-1"/>
        <w:rPr>
          <w:noProof/>
          <w:lang w:val="sv-SE"/>
        </w:rPr>
      </w:pPr>
    </w:p>
    <w:p w14:paraId="56D4A03D" w14:textId="77777777" w:rsidR="009143DB" w:rsidRDefault="00B4420F">
      <w:pPr>
        <w:pStyle w:val="AnnexHeading"/>
        <w:rPr>
          <w:noProof/>
          <w:lang w:val="sv-SE"/>
        </w:rPr>
      </w:pPr>
      <w:r>
        <w:rPr>
          <w:noProof/>
          <w:lang w:val="sv-SE"/>
        </w:rPr>
        <w:t>D.</w:t>
      </w:r>
      <w:r>
        <w:rPr>
          <w:noProof/>
          <w:lang w:val="sv-SE"/>
        </w:rPr>
        <w:tab/>
        <w:t>VILLKOR ELLER BEGRÄNSNINGAR AVSEENDE EN SÄKER OCH EFFEKTIV ANVÄNDNING AV LÄKEMEDLET</w:t>
      </w:r>
    </w:p>
    <w:p w14:paraId="36142964" w14:textId="77777777" w:rsidR="009143DB" w:rsidRDefault="009143DB">
      <w:pPr>
        <w:ind w:right="-1"/>
        <w:rPr>
          <w:b/>
          <w:noProof/>
          <w:lang w:val="sv-SE"/>
        </w:rPr>
      </w:pPr>
    </w:p>
    <w:p w14:paraId="3E84A404" w14:textId="77777777" w:rsidR="009143DB" w:rsidRDefault="00B4420F">
      <w:pPr>
        <w:keepNext/>
        <w:keepLines/>
        <w:tabs>
          <w:tab w:val="left" w:pos="-1843"/>
          <w:tab w:val="left" w:pos="-1701"/>
        </w:tabs>
        <w:suppressAutoHyphens/>
        <w:ind w:left="567" w:hanging="567"/>
        <w:rPr>
          <w:noProof/>
          <w:lang w:val="sv-SE"/>
        </w:rPr>
      </w:pPr>
      <w:r>
        <w:rPr>
          <w:b/>
          <w:noProof/>
          <w:lang w:val="sv-SE"/>
        </w:rPr>
        <w:sym w:font="Symbol" w:char="F0B7"/>
      </w:r>
      <w:r>
        <w:rPr>
          <w:b/>
          <w:noProof/>
          <w:lang w:val="sv-SE"/>
        </w:rPr>
        <w:tab/>
        <w:t>Riskhanteringsplan</w:t>
      </w:r>
    </w:p>
    <w:p w14:paraId="0194FA42" w14:textId="77777777" w:rsidR="009143DB" w:rsidRDefault="009143DB">
      <w:pPr>
        <w:keepNext/>
        <w:keepLines/>
        <w:tabs>
          <w:tab w:val="left" w:pos="-1843"/>
          <w:tab w:val="left" w:pos="-1701"/>
          <w:tab w:val="left" w:pos="2895"/>
        </w:tabs>
        <w:suppressAutoHyphens/>
        <w:rPr>
          <w:noProof/>
          <w:lang w:val="sv-SE"/>
        </w:rPr>
      </w:pPr>
    </w:p>
    <w:p w14:paraId="4B51706C" w14:textId="77777777" w:rsidR="009143DB" w:rsidRDefault="00B4420F">
      <w:pPr>
        <w:autoSpaceDE w:val="0"/>
        <w:autoSpaceDN w:val="0"/>
        <w:adjustRightInd w:val="0"/>
        <w:rPr>
          <w:rFonts w:eastAsia="SimSun"/>
          <w:szCs w:val="22"/>
          <w:lang w:val="sv-SE" w:eastAsia="zh-CN"/>
        </w:rPr>
      </w:pPr>
      <w:r>
        <w:rPr>
          <w:rFonts w:eastAsia="SimSun"/>
          <w:szCs w:val="22"/>
          <w:lang w:val="sv-SE" w:eastAsia="zh-CN"/>
        </w:rPr>
        <w:t xml:space="preserve">Innehavaren av godkännandet för försäljning ska genomföra de erforderliga farmakovigilansaktiviteter och åtgärder som finns beskrivna i den överenskomna riskhanteringsplanen (Risk Management Plan, RMP) som finns i modul 1.8.2. i godkännandet för försäljning samt eventuella efterföljande överenskomna uppdateringar av riskhanteringsplanen. </w:t>
      </w:r>
    </w:p>
    <w:p w14:paraId="0E52ACCA" w14:textId="77777777" w:rsidR="009143DB" w:rsidRDefault="009143DB">
      <w:pPr>
        <w:autoSpaceDE w:val="0"/>
        <w:autoSpaceDN w:val="0"/>
        <w:adjustRightInd w:val="0"/>
        <w:rPr>
          <w:rFonts w:eastAsia="SimSun"/>
          <w:szCs w:val="22"/>
          <w:lang w:val="sv-SE" w:eastAsia="zh-CN"/>
        </w:rPr>
      </w:pPr>
    </w:p>
    <w:p w14:paraId="14BB8040" w14:textId="77777777" w:rsidR="009143DB" w:rsidRDefault="00B4420F">
      <w:pPr>
        <w:keepNext/>
        <w:keepLines/>
        <w:autoSpaceDE w:val="0"/>
        <w:autoSpaceDN w:val="0"/>
        <w:adjustRightInd w:val="0"/>
        <w:rPr>
          <w:rFonts w:eastAsia="SimSun"/>
          <w:lang w:val="sv-SE" w:eastAsia="zh-CN"/>
        </w:rPr>
      </w:pPr>
      <w:r>
        <w:rPr>
          <w:rFonts w:eastAsia="SimSun"/>
          <w:szCs w:val="22"/>
          <w:lang w:val="sv-SE" w:eastAsia="zh-CN"/>
        </w:rPr>
        <w:t>En uppdaterad riskhanteringsplan ska lämnas in</w:t>
      </w:r>
    </w:p>
    <w:p w14:paraId="7833D9EF" w14:textId="77777777" w:rsidR="009143DB" w:rsidRDefault="00B4420F">
      <w:pPr>
        <w:keepNext/>
        <w:keepLines/>
        <w:autoSpaceDE w:val="0"/>
        <w:autoSpaceDN w:val="0"/>
        <w:adjustRightInd w:val="0"/>
        <w:ind w:left="720" w:hanging="153"/>
        <w:rPr>
          <w:rFonts w:eastAsia="SimSun"/>
          <w:szCs w:val="22"/>
          <w:lang w:val="sv-SE" w:eastAsia="zh-CN"/>
        </w:rPr>
      </w:pPr>
      <w:r>
        <w:rPr>
          <w:b/>
          <w:noProof/>
          <w:lang w:val="sv-SE"/>
        </w:rPr>
        <w:sym w:font="Symbol" w:char="F0B7"/>
      </w:r>
      <w:r>
        <w:rPr>
          <w:b/>
          <w:noProof/>
          <w:lang w:val="sv-SE"/>
        </w:rPr>
        <w:t xml:space="preserve"> </w:t>
      </w:r>
      <w:r>
        <w:rPr>
          <w:rFonts w:eastAsia="SimSun"/>
          <w:szCs w:val="22"/>
          <w:lang w:val="sv-SE" w:eastAsia="zh-CN"/>
        </w:rPr>
        <w:t xml:space="preserve">på begäran av Europeiska läkemedelsmyndigheten, </w:t>
      </w:r>
    </w:p>
    <w:p w14:paraId="783C98FC" w14:textId="77777777" w:rsidR="009143DB" w:rsidRDefault="00B4420F">
      <w:pPr>
        <w:autoSpaceDE w:val="0"/>
        <w:autoSpaceDN w:val="0"/>
        <w:adjustRightInd w:val="0"/>
        <w:ind w:left="720" w:hanging="153"/>
        <w:rPr>
          <w:rFonts w:eastAsia="SimSun"/>
          <w:szCs w:val="22"/>
          <w:lang w:val="sv-SE" w:eastAsia="zh-CN"/>
        </w:rPr>
      </w:pPr>
      <w:r>
        <w:rPr>
          <w:b/>
          <w:noProof/>
          <w:lang w:val="sv-SE"/>
        </w:rPr>
        <w:sym w:font="Symbol" w:char="F0B7"/>
      </w:r>
      <w:r>
        <w:rPr>
          <w:b/>
          <w:noProof/>
          <w:lang w:val="sv-SE"/>
        </w:rPr>
        <w:t xml:space="preserve"> </w:t>
      </w:r>
      <w:r>
        <w:rPr>
          <w:rFonts w:eastAsia="SimSun"/>
          <w:szCs w:val="22"/>
          <w:lang w:val="sv-SE" w:eastAsia="zh-CN"/>
        </w:rPr>
        <w:t>när riskhanteringssystemet ändras, särskilt efter att ny information framkommit som kan ledatill betydande ändringar i läkemedlets nytta-riskprofil eller efter att en viktig milstolpe (för farmakovigilans eller riskminimering) har nåtts.</w:t>
      </w:r>
    </w:p>
    <w:p w14:paraId="47C602CB" w14:textId="77777777" w:rsidR="009143DB" w:rsidRDefault="009143DB">
      <w:pPr>
        <w:autoSpaceDE w:val="0"/>
        <w:autoSpaceDN w:val="0"/>
        <w:adjustRightInd w:val="0"/>
        <w:rPr>
          <w:rFonts w:eastAsia="SimSun"/>
          <w:szCs w:val="22"/>
          <w:lang w:val="sv-SE" w:eastAsia="zh-CN"/>
        </w:rPr>
      </w:pPr>
    </w:p>
    <w:p w14:paraId="1265FA58" w14:textId="77777777" w:rsidR="009143DB" w:rsidRDefault="00B4420F">
      <w:pPr>
        <w:autoSpaceDE w:val="0"/>
        <w:autoSpaceDN w:val="0"/>
        <w:adjustRightInd w:val="0"/>
        <w:rPr>
          <w:rFonts w:eastAsia="SimSun"/>
          <w:szCs w:val="22"/>
          <w:lang w:val="sv-SE" w:eastAsia="zh-CN"/>
        </w:rPr>
      </w:pPr>
      <w:r>
        <w:rPr>
          <w:rFonts w:eastAsia="SimSun"/>
          <w:szCs w:val="22"/>
          <w:lang w:val="sv-SE" w:eastAsia="zh-CN"/>
        </w:rPr>
        <w:t xml:space="preserve">Om datum för inlämnandet av en periodisk säkerhetsrapport och uppdatering av en riskhanteringsplan sammanfaller får de lämnas in samtidigt. </w:t>
      </w:r>
    </w:p>
    <w:p w14:paraId="6D41B837" w14:textId="77777777" w:rsidR="009143DB" w:rsidRDefault="009143DB">
      <w:pPr>
        <w:autoSpaceDE w:val="0"/>
        <w:autoSpaceDN w:val="0"/>
        <w:adjustRightInd w:val="0"/>
        <w:rPr>
          <w:noProof/>
          <w:szCs w:val="22"/>
          <w:lang w:val="sv-SE"/>
        </w:rPr>
      </w:pPr>
    </w:p>
    <w:p w14:paraId="0D45034E" w14:textId="77777777" w:rsidR="009143DB" w:rsidRDefault="00B4420F">
      <w:pPr>
        <w:autoSpaceDE w:val="0"/>
        <w:autoSpaceDN w:val="0"/>
        <w:adjustRightInd w:val="0"/>
        <w:ind w:left="720" w:hanging="720"/>
        <w:rPr>
          <w:b/>
          <w:noProof/>
          <w:szCs w:val="22"/>
          <w:lang w:val="sv-SE"/>
        </w:rPr>
      </w:pPr>
      <w:r>
        <w:rPr>
          <w:b/>
          <w:noProof/>
          <w:lang w:val="sv-SE"/>
        </w:rPr>
        <w:sym w:font="Symbol" w:char="F0B7"/>
      </w:r>
      <w:r>
        <w:rPr>
          <w:b/>
          <w:noProof/>
          <w:lang w:val="sv-SE"/>
        </w:rPr>
        <w:tab/>
      </w:r>
      <w:r>
        <w:rPr>
          <w:b/>
          <w:noProof/>
          <w:szCs w:val="22"/>
          <w:lang w:val="sv-SE"/>
        </w:rPr>
        <w:t>Ytterligare riskminimeringsåtgärder</w:t>
      </w:r>
    </w:p>
    <w:p w14:paraId="2B9C7B6A" w14:textId="77777777" w:rsidR="009143DB" w:rsidRDefault="009143DB">
      <w:pPr>
        <w:autoSpaceDE w:val="0"/>
        <w:autoSpaceDN w:val="0"/>
        <w:adjustRightInd w:val="0"/>
        <w:rPr>
          <w:b/>
          <w:noProof/>
          <w:szCs w:val="22"/>
          <w:lang w:val="sv-SE"/>
        </w:rPr>
      </w:pPr>
    </w:p>
    <w:p w14:paraId="2D374E34" w14:textId="77777777" w:rsidR="009143DB" w:rsidRDefault="00B4420F">
      <w:pPr>
        <w:autoSpaceDE w:val="0"/>
        <w:autoSpaceDN w:val="0"/>
        <w:adjustRightInd w:val="0"/>
        <w:rPr>
          <w:noProof/>
          <w:szCs w:val="22"/>
          <w:u w:val="single"/>
          <w:lang w:val="sv-SE"/>
        </w:rPr>
      </w:pPr>
      <w:r>
        <w:rPr>
          <w:noProof/>
          <w:szCs w:val="22"/>
          <w:u w:val="single"/>
          <w:lang w:val="sv-SE"/>
        </w:rPr>
        <w:t xml:space="preserve"> Icke onkologi-indkationer</w:t>
      </w:r>
    </w:p>
    <w:p w14:paraId="3DBFD950" w14:textId="77777777" w:rsidR="009143DB" w:rsidRDefault="009143DB">
      <w:pPr>
        <w:autoSpaceDE w:val="0"/>
        <w:autoSpaceDN w:val="0"/>
        <w:adjustRightInd w:val="0"/>
        <w:rPr>
          <w:noProof/>
          <w:szCs w:val="22"/>
          <w:lang w:val="sv-SE"/>
        </w:rPr>
      </w:pPr>
    </w:p>
    <w:p w14:paraId="0400A34A" w14:textId="77777777" w:rsidR="009143DB" w:rsidRDefault="00B4420F">
      <w:pPr>
        <w:autoSpaceDE w:val="0"/>
        <w:autoSpaceDN w:val="0"/>
        <w:adjustRightInd w:val="0"/>
        <w:rPr>
          <w:noProof/>
          <w:szCs w:val="22"/>
          <w:lang w:val="sv-SE"/>
        </w:rPr>
      </w:pPr>
      <w:r>
        <w:rPr>
          <w:noProof/>
          <w:szCs w:val="22"/>
          <w:lang w:val="sv-SE"/>
        </w:rPr>
        <w:t>Innehavaren av godkännandet för försäljning måste säkerställa att alla läkare som förväntas förskriva MabThera är försedda med följande:</w:t>
      </w:r>
    </w:p>
    <w:p w14:paraId="2784FD77" w14:textId="77777777" w:rsidR="009143DB" w:rsidRDefault="009143DB">
      <w:pPr>
        <w:autoSpaceDE w:val="0"/>
        <w:autoSpaceDN w:val="0"/>
        <w:adjustRightInd w:val="0"/>
        <w:rPr>
          <w:noProof/>
          <w:szCs w:val="22"/>
          <w:lang w:val="sv-SE"/>
        </w:rPr>
      </w:pPr>
    </w:p>
    <w:p w14:paraId="33FC7ED2" w14:textId="77777777" w:rsidR="009143DB" w:rsidRDefault="00B4420F">
      <w:pPr>
        <w:autoSpaceDE w:val="0"/>
        <w:autoSpaceDN w:val="0"/>
        <w:adjustRightInd w:val="0"/>
        <w:rPr>
          <w:noProof/>
          <w:szCs w:val="22"/>
          <w:lang w:val="sv-SE"/>
        </w:rPr>
      </w:pPr>
      <w:r>
        <w:rPr>
          <w:noProof/>
          <w:szCs w:val="22"/>
          <w:lang w:val="sv-SE"/>
        </w:rPr>
        <w:t>Produktinformation</w:t>
      </w:r>
    </w:p>
    <w:p w14:paraId="789A07CA" w14:textId="77777777" w:rsidR="009143DB" w:rsidRDefault="00B4420F">
      <w:pPr>
        <w:autoSpaceDE w:val="0"/>
        <w:autoSpaceDN w:val="0"/>
        <w:adjustRightInd w:val="0"/>
        <w:rPr>
          <w:noProof/>
          <w:szCs w:val="22"/>
          <w:lang w:val="sv-SE"/>
        </w:rPr>
      </w:pPr>
      <w:r>
        <w:rPr>
          <w:noProof/>
          <w:szCs w:val="22"/>
          <w:lang w:val="sv-SE"/>
        </w:rPr>
        <w:t>Patientkort</w:t>
      </w:r>
    </w:p>
    <w:p w14:paraId="4829D7DA" w14:textId="77777777" w:rsidR="009143DB" w:rsidDel="00BF21E9" w:rsidRDefault="009143DB">
      <w:pPr>
        <w:autoSpaceDE w:val="0"/>
        <w:autoSpaceDN w:val="0"/>
        <w:adjustRightInd w:val="0"/>
        <w:rPr>
          <w:del w:id="420" w:author="TCS" w:date="2026-03-19T11:35:00Z"/>
          <w:noProof/>
          <w:szCs w:val="22"/>
          <w:lang w:val="sv-SE"/>
        </w:rPr>
      </w:pPr>
    </w:p>
    <w:p w14:paraId="084AAFA0" w14:textId="77777777" w:rsidR="009143DB" w:rsidRDefault="009143DB">
      <w:pPr>
        <w:autoSpaceDE w:val="0"/>
        <w:autoSpaceDN w:val="0"/>
        <w:adjustRightInd w:val="0"/>
        <w:ind w:left="714" w:hanging="357"/>
        <w:rPr>
          <w:noProof/>
          <w:szCs w:val="22"/>
          <w:lang w:val="sv-SE"/>
        </w:rPr>
      </w:pPr>
    </w:p>
    <w:p w14:paraId="3440300B" w14:textId="77777777" w:rsidR="009143DB" w:rsidRDefault="00B4420F">
      <w:pPr>
        <w:autoSpaceDE w:val="0"/>
        <w:autoSpaceDN w:val="0"/>
        <w:adjustRightInd w:val="0"/>
        <w:rPr>
          <w:noProof/>
          <w:szCs w:val="22"/>
          <w:lang w:val="sv-SE"/>
        </w:rPr>
      </w:pPr>
      <w:r>
        <w:rPr>
          <w:noProof/>
          <w:szCs w:val="22"/>
          <w:lang w:val="sv-SE"/>
        </w:rPr>
        <w:t>Patientkortet för MabThera vid icke-onkologiska indikationer ska innehålla följande nyckelelement:</w:t>
      </w:r>
    </w:p>
    <w:p w14:paraId="1D7FE233" w14:textId="77777777" w:rsidR="009143DB" w:rsidRDefault="00B4420F">
      <w:pPr>
        <w:autoSpaceDE w:val="0"/>
        <w:autoSpaceDN w:val="0"/>
        <w:adjustRightInd w:val="0"/>
        <w:ind w:left="714" w:hanging="357"/>
        <w:rPr>
          <w:noProof/>
          <w:szCs w:val="22"/>
          <w:lang w:val="sv-SE"/>
        </w:rPr>
      </w:pPr>
      <w:r>
        <w:rPr>
          <w:b/>
          <w:noProof/>
          <w:lang w:val="sv-SE"/>
        </w:rPr>
        <w:sym w:font="Symbol" w:char="F0B7"/>
      </w:r>
      <w:r>
        <w:rPr>
          <w:b/>
          <w:noProof/>
          <w:lang w:val="sv-SE"/>
        </w:rPr>
        <w:tab/>
      </w:r>
      <w:r>
        <w:rPr>
          <w:noProof/>
          <w:szCs w:val="22"/>
          <w:lang w:val="sv-SE"/>
        </w:rPr>
        <w:t>Behovet av att bära med sig kortet hela tiden och visa kortet för all behandlande sjukvårdspersonal.</w:t>
      </w:r>
    </w:p>
    <w:p w14:paraId="4E158DF3" w14:textId="77777777" w:rsidR="009143DB" w:rsidRDefault="00B4420F">
      <w:pPr>
        <w:autoSpaceDE w:val="0"/>
        <w:autoSpaceDN w:val="0"/>
        <w:adjustRightInd w:val="0"/>
        <w:ind w:left="714" w:hanging="357"/>
        <w:rPr>
          <w:noProof/>
          <w:szCs w:val="22"/>
          <w:lang w:val="sv-SE"/>
        </w:rPr>
      </w:pPr>
      <w:r>
        <w:rPr>
          <w:b/>
          <w:noProof/>
          <w:lang w:val="sv-SE"/>
        </w:rPr>
        <w:sym w:font="Symbol" w:char="F0B7"/>
      </w:r>
      <w:r>
        <w:rPr>
          <w:b/>
          <w:noProof/>
          <w:lang w:val="sv-SE"/>
        </w:rPr>
        <w:tab/>
      </w:r>
      <w:r>
        <w:rPr>
          <w:noProof/>
          <w:szCs w:val="22"/>
          <w:lang w:val="sv-SE"/>
        </w:rPr>
        <w:t>Varning om risken för infektioner och PML, inklusive symtom.</w:t>
      </w:r>
    </w:p>
    <w:p w14:paraId="2BF391CC" w14:textId="77777777" w:rsidR="009143DB" w:rsidRDefault="00B4420F">
      <w:pPr>
        <w:autoSpaceDE w:val="0"/>
        <w:autoSpaceDN w:val="0"/>
        <w:adjustRightInd w:val="0"/>
        <w:ind w:left="714" w:hanging="357"/>
        <w:rPr>
          <w:noProof/>
          <w:szCs w:val="22"/>
          <w:lang w:val="sv-SE"/>
        </w:rPr>
      </w:pPr>
      <w:r>
        <w:rPr>
          <w:b/>
          <w:noProof/>
          <w:lang w:val="sv-SE"/>
        </w:rPr>
        <w:sym w:font="Symbol" w:char="F0B7"/>
      </w:r>
      <w:r>
        <w:rPr>
          <w:b/>
          <w:noProof/>
          <w:lang w:val="sv-SE"/>
        </w:rPr>
        <w:tab/>
      </w:r>
      <w:r>
        <w:rPr>
          <w:noProof/>
          <w:szCs w:val="22"/>
          <w:lang w:val="sv-SE"/>
        </w:rPr>
        <w:t>Behovet av att kontakta sin behandlande sjukvårdspersonal om symtom uppstår.</w:t>
      </w:r>
    </w:p>
    <w:p w14:paraId="3A2D15E1" w14:textId="77777777" w:rsidR="009143DB" w:rsidRDefault="009143DB">
      <w:pPr>
        <w:ind w:left="714" w:hanging="357"/>
        <w:jc w:val="center"/>
        <w:rPr>
          <w:b/>
          <w:lang w:val="sv-SE"/>
        </w:rPr>
      </w:pPr>
    </w:p>
    <w:p w14:paraId="6EAD1940" w14:textId="77777777" w:rsidR="009143DB" w:rsidRDefault="00B4420F">
      <w:pPr>
        <w:rPr>
          <w:szCs w:val="22"/>
          <w:lang w:val="sv-SE"/>
        </w:rPr>
      </w:pPr>
      <w:r>
        <w:rPr>
          <w:lang w:val="sv-SE"/>
        </w:rPr>
        <w:t xml:space="preserve">Patientkortet </w:t>
      </w:r>
      <w:r>
        <w:rPr>
          <w:szCs w:val="22"/>
          <w:lang w:val="sv-SE"/>
        </w:rPr>
        <w:t>måste godkännas av nationell behörig myndighet innan distribution.</w:t>
      </w:r>
    </w:p>
    <w:p w14:paraId="01AE9527" w14:textId="77777777" w:rsidR="009143DB" w:rsidRDefault="009143DB">
      <w:pPr>
        <w:rPr>
          <w:szCs w:val="22"/>
          <w:lang w:val="sv-SE"/>
        </w:rPr>
      </w:pPr>
    </w:p>
    <w:p w14:paraId="219CB809" w14:textId="77777777" w:rsidR="009143DB" w:rsidRDefault="00B4420F">
      <w:pPr>
        <w:rPr>
          <w:lang w:val="sv-SE"/>
        </w:rPr>
      </w:pPr>
      <w:r>
        <w:rPr>
          <w:lang w:val="sv-SE"/>
        </w:rPr>
        <w:br w:type="page"/>
      </w:r>
    </w:p>
    <w:p w14:paraId="144CF3F6" w14:textId="77777777" w:rsidR="009143DB" w:rsidRDefault="009143DB">
      <w:pPr>
        <w:suppressAutoHyphens/>
        <w:jc w:val="center"/>
        <w:rPr>
          <w:lang w:val="sv-SE"/>
        </w:rPr>
      </w:pPr>
    </w:p>
    <w:p w14:paraId="6737E1CE" w14:textId="77777777" w:rsidR="009143DB" w:rsidRDefault="009143DB">
      <w:pPr>
        <w:suppressAutoHyphens/>
        <w:jc w:val="center"/>
        <w:rPr>
          <w:lang w:val="sv-SE"/>
        </w:rPr>
      </w:pPr>
    </w:p>
    <w:p w14:paraId="65DE99F0" w14:textId="77777777" w:rsidR="009143DB" w:rsidRDefault="009143DB">
      <w:pPr>
        <w:suppressAutoHyphens/>
        <w:jc w:val="center"/>
        <w:rPr>
          <w:lang w:val="sv-SE"/>
        </w:rPr>
      </w:pPr>
    </w:p>
    <w:p w14:paraId="27C480ED" w14:textId="77777777" w:rsidR="009143DB" w:rsidRDefault="009143DB">
      <w:pPr>
        <w:suppressAutoHyphens/>
        <w:jc w:val="center"/>
        <w:rPr>
          <w:lang w:val="sv-SE"/>
        </w:rPr>
      </w:pPr>
    </w:p>
    <w:p w14:paraId="3892DDCA" w14:textId="77777777" w:rsidR="009143DB" w:rsidRDefault="009143DB">
      <w:pPr>
        <w:suppressAutoHyphens/>
        <w:jc w:val="center"/>
        <w:rPr>
          <w:lang w:val="sv-SE"/>
        </w:rPr>
      </w:pPr>
    </w:p>
    <w:p w14:paraId="7553521D" w14:textId="77777777" w:rsidR="009143DB" w:rsidRDefault="009143DB">
      <w:pPr>
        <w:suppressAutoHyphens/>
        <w:jc w:val="center"/>
        <w:rPr>
          <w:lang w:val="sv-SE"/>
        </w:rPr>
      </w:pPr>
    </w:p>
    <w:p w14:paraId="18822A88" w14:textId="77777777" w:rsidR="009143DB" w:rsidRDefault="009143DB">
      <w:pPr>
        <w:suppressAutoHyphens/>
        <w:jc w:val="center"/>
        <w:rPr>
          <w:lang w:val="sv-SE"/>
        </w:rPr>
      </w:pPr>
    </w:p>
    <w:p w14:paraId="54A670F5" w14:textId="77777777" w:rsidR="009143DB" w:rsidRDefault="009143DB">
      <w:pPr>
        <w:suppressAutoHyphens/>
        <w:jc w:val="center"/>
        <w:rPr>
          <w:lang w:val="sv-SE"/>
        </w:rPr>
      </w:pPr>
    </w:p>
    <w:p w14:paraId="104840C5" w14:textId="77777777" w:rsidR="009143DB" w:rsidRDefault="009143DB">
      <w:pPr>
        <w:suppressAutoHyphens/>
        <w:jc w:val="center"/>
        <w:rPr>
          <w:lang w:val="sv-SE"/>
        </w:rPr>
      </w:pPr>
    </w:p>
    <w:p w14:paraId="3EE99045" w14:textId="77777777" w:rsidR="009143DB" w:rsidRDefault="009143DB">
      <w:pPr>
        <w:suppressAutoHyphens/>
        <w:jc w:val="center"/>
        <w:rPr>
          <w:lang w:val="sv-SE"/>
        </w:rPr>
      </w:pPr>
    </w:p>
    <w:p w14:paraId="21508494" w14:textId="77777777" w:rsidR="009143DB" w:rsidRDefault="009143DB">
      <w:pPr>
        <w:suppressAutoHyphens/>
        <w:jc w:val="center"/>
        <w:rPr>
          <w:lang w:val="sv-SE"/>
        </w:rPr>
      </w:pPr>
    </w:p>
    <w:p w14:paraId="28FAEF9E" w14:textId="77777777" w:rsidR="009143DB" w:rsidRDefault="009143DB">
      <w:pPr>
        <w:suppressAutoHyphens/>
        <w:jc w:val="center"/>
        <w:rPr>
          <w:lang w:val="sv-SE"/>
        </w:rPr>
      </w:pPr>
    </w:p>
    <w:p w14:paraId="3DC74FAC" w14:textId="77777777" w:rsidR="009143DB" w:rsidRDefault="009143DB">
      <w:pPr>
        <w:suppressAutoHyphens/>
        <w:jc w:val="center"/>
        <w:rPr>
          <w:lang w:val="sv-SE"/>
        </w:rPr>
      </w:pPr>
    </w:p>
    <w:p w14:paraId="22485A12" w14:textId="77777777" w:rsidR="009143DB" w:rsidRDefault="009143DB">
      <w:pPr>
        <w:suppressAutoHyphens/>
        <w:jc w:val="center"/>
        <w:rPr>
          <w:lang w:val="sv-SE"/>
        </w:rPr>
      </w:pPr>
    </w:p>
    <w:p w14:paraId="4CB41D2F" w14:textId="77777777" w:rsidR="009143DB" w:rsidRDefault="009143DB">
      <w:pPr>
        <w:suppressAutoHyphens/>
        <w:jc w:val="center"/>
        <w:rPr>
          <w:lang w:val="sv-SE"/>
        </w:rPr>
      </w:pPr>
    </w:p>
    <w:p w14:paraId="34D07A34" w14:textId="77777777" w:rsidR="009143DB" w:rsidRDefault="009143DB">
      <w:pPr>
        <w:suppressAutoHyphens/>
        <w:jc w:val="center"/>
        <w:rPr>
          <w:lang w:val="sv-SE"/>
        </w:rPr>
      </w:pPr>
    </w:p>
    <w:p w14:paraId="3CECE679" w14:textId="77777777" w:rsidR="009143DB" w:rsidRDefault="009143DB">
      <w:pPr>
        <w:suppressAutoHyphens/>
        <w:jc w:val="center"/>
        <w:rPr>
          <w:lang w:val="sv-SE"/>
        </w:rPr>
      </w:pPr>
    </w:p>
    <w:p w14:paraId="675271AB" w14:textId="77777777" w:rsidR="009143DB" w:rsidRDefault="009143DB">
      <w:pPr>
        <w:suppressAutoHyphens/>
        <w:jc w:val="center"/>
        <w:rPr>
          <w:lang w:val="sv-SE"/>
        </w:rPr>
      </w:pPr>
    </w:p>
    <w:p w14:paraId="60DF926C" w14:textId="77777777" w:rsidR="009143DB" w:rsidRDefault="009143DB">
      <w:pPr>
        <w:suppressAutoHyphens/>
        <w:jc w:val="center"/>
        <w:rPr>
          <w:lang w:val="sv-SE"/>
        </w:rPr>
      </w:pPr>
    </w:p>
    <w:p w14:paraId="7C012940" w14:textId="77777777" w:rsidR="009143DB" w:rsidRDefault="009143DB">
      <w:pPr>
        <w:suppressAutoHyphens/>
        <w:jc w:val="center"/>
        <w:rPr>
          <w:lang w:val="sv-SE"/>
        </w:rPr>
      </w:pPr>
    </w:p>
    <w:p w14:paraId="53986B4B" w14:textId="77777777" w:rsidR="009143DB" w:rsidRDefault="009143DB">
      <w:pPr>
        <w:suppressAutoHyphens/>
        <w:jc w:val="center"/>
        <w:rPr>
          <w:lang w:val="sv-SE"/>
        </w:rPr>
      </w:pPr>
    </w:p>
    <w:p w14:paraId="1958FD95" w14:textId="77777777" w:rsidR="009143DB" w:rsidRDefault="009143DB">
      <w:pPr>
        <w:suppressAutoHyphens/>
        <w:jc w:val="center"/>
        <w:rPr>
          <w:lang w:val="sv-SE"/>
        </w:rPr>
      </w:pPr>
    </w:p>
    <w:p w14:paraId="0604EEBC" w14:textId="77777777" w:rsidR="009143DB" w:rsidRDefault="009143DB">
      <w:pPr>
        <w:suppressAutoHyphens/>
        <w:jc w:val="center"/>
        <w:rPr>
          <w:lang w:val="sv-SE"/>
        </w:rPr>
      </w:pPr>
    </w:p>
    <w:p w14:paraId="06475F38" w14:textId="77777777" w:rsidR="009143DB" w:rsidRDefault="00B4420F">
      <w:pPr>
        <w:suppressAutoHyphens/>
        <w:jc w:val="center"/>
        <w:rPr>
          <w:b/>
          <w:lang w:val="sv-SE"/>
        </w:rPr>
      </w:pPr>
      <w:r>
        <w:rPr>
          <w:b/>
          <w:lang w:val="sv-SE"/>
        </w:rPr>
        <w:t>BILAGA III</w:t>
      </w:r>
    </w:p>
    <w:p w14:paraId="7B1C8E4E" w14:textId="77777777" w:rsidR="009143DB" w:rsidRDefault="009143DB">
      <w:pPr>
        <w:suppressAutoHyphens/>
        <w:jc w:val="center"/>
        <w:rPr>
          <w:b/>
          <w:lang w:val="sv-SE"/>
        </w:rPr>
      </w:pPr>
    </w:p>
    <w:p w14:paraId="118C3190" w14:textId="77777777" w:rsidR="009143DB" w:rsidRDefault="00B4420F">
      <w:pPr>
        <w:suppressAutoHyphens/>
        <w:jc w:val="center"/>
        <w:rPr>
          <w:b/>
          <w:lang w:val="sv-SE"/>
        </w:rPr>
      </w:pPr>
      <w:r>
        <w:rPr>
          <w:b/>
          <w:lang w:val="sv-SE"/>
        </w:rPr>
        <w:t>MÄRKNING OCH BIPACKSEDEL</w:t>
      </w:r>
    </w:p>
    <w:p w14:paraId="4A561217" w14:textId="77777777" w:rsidR="009143DB" w:rsidRDefault="00B4420F">
      <w:pPr>
        <w:suppressAutoHyphens/>
        <w:jc w:val="center"/>
        <w:rPr>
          <w:lang w:val="sv-SE"/>
        </w:rPr>
      </w:pPr>
      <w:r>
        <w:rPr>
          <w:b/>
          <w:lang w:val="sv-SE"/>
        </w:rPr>
        <w:br w:type="page"/>
      </w:r>
    </w:p>
    <w:p w14:paraId="6300DFB5" w14:textId="77777777" w:rsidR="009143DB" w:rsidRDefault="009143DB">
      <w:pPr>
        <w:suppressAutoHyphens/>
        <w:jc w:val="center"/>
        <w:rPr>
          <w:lang w:val="sv-SE"/>
        </w:rPr>
      </w:pPr>
    </w:p>
    <w:p w14:paraId="33931D6A" w14:textId="77777777" w:rsidR="009143DB" w:rsidRDefault="009143DB">
      <w:pPr>
        <w:suppressAutoHyphens/>
        <w:jc w:val="center"/>
        <w:rPr>
          <w:lang w:val="sv-SE"/>
        </w:rPr>
      </w:pPr>
    </w:p>
    <w:p w14:paraId="2DDC2C3F" w14:textId="77777777" w:rsidR="009143DB" w:rsidRDefault="009143DB">
      <w:pPr>
        <w:suppressAutoHyphens/>
        <w:jc w:val="center"/>
        <w:rPr>
          <w:lang w:val="sv-SE"/>
        </w:rPr>
      </w:pPr>
    </w:p>
    <w:p w14:paraId="729A4453" w14:textId="77777777" w:rsidR="009143DB" w:rsidRDefault="009143DB">
      <w:pPr>
        <w:suppressAutoHyphens/>
        <w:jc w:val="center"/>
        <w:rPr>
          <w:lang w:val="sv-SE"/>
        </w:rPr>
      </w:pPr>
    </w:p>
    <w:p w14:paraId="233C2362" w14:textId="77777777" w:rsidR="009143DB" w:rsidRDefault="009143DB">
      <w:pPr>
        <w:suppressAutoHyphens/>
        <w:jc w:val="center"/>
        <w:rPr>
          <w:lang w:val="sv-SE"/>
        </w:rPr>
      </w:pPr>
    </w:p>
    <w:p w14:paraId="55262A90" w14:textId="77777777" w:rsidR="009143DB" w:rsidRDefault="009143DB">
      <w:pPr>
        <w:suppressAutoHyphens/>
        <w:jc w:val="center"/>
        <w:rPr>
          <w:lang w:val="sv-SE"/>
        </w:rPr>
      </w:pPr>
    </w:p>
    <w:p w14:paraId="343BA67D" w14:textId="77777777" w:rsidR="009143DB" w:rsidRDefault="009143DB">
      <w:pPr>
        <w:suppressAutoHyphens/>
        <w:jc w:val="center"/>
        <w:rPr>
          <w:lang w:val="sv-SE"/>
        </w:rPr>
      </w:pPr>
    </w:p>
    <w:p w14:paraId="6F6ECA85" w14:textId="77777777" w:rsidR="009143DB" w:rsidRDefault="009143DB">
      <w:pPr>
        <w:suppressAutoHyphens/>
        <w:jc w:val="center"/>
        <w:rPr>
          <w:lang w:val="sv-SE"/>
        </w:rPr>
      </w:pPr>
    </w:p>
    <w:p w14:paraId="085C4A9A" w14:textId="77777777" w:rsidR="009143DB" w:rsidRDefault="009143DB">
      <w:pPr>
        <w:suppressAutoHyphens/>
        <w:jc w:val="center"/>
        <w:rPr>
          <w:lang w:val="sv-SE"/>
        </w:rPr>
      </w:pPr>
    </w:p>
    <w:p w14:paraId="57A6BA34" w14:textId="77777777" w:rsidR="009143DB" w:rsidRDefault="009143DB">
      <w:pPr>
        <w:suppressAutoHyphens/>
        <w:jc w:val="center"/>
        <w:rPr>
          <w:lang w:val="sv-SE"/>
        </w:rPr>
      </w:pPr>
    </w:p>
    <w:p w14:paraId="324248F0" w14:textId="77777777" w:rsidR="009143DB" w:rsidRDefault="009143DB">
      <w:pPr>
        <w:suppressAutoHyphens/>
        <w:jc w:val="center"/>
        <w:rPr>
          <w:lang w:val="sv-SE"/>
        </w:rPr>
      </w:pPr>
    </w:p>
    <w:p w14:paraId="33F4F62E" w14:textId="77777777" w:rsidR="009143DB" w:rsidRDefault="009143DB">
      <w:pPr>
        <w:suppressAutoHyphens/>
        <w:jc w:val="center"/>
        <w:rPr>
          <w:lang w:val="sv-SE"/>
        </w:rPr>
      </w:pPr>
    </w:p>
    <w:p w14:paraId="57951821" w14:textId="77777777" w:rsidR="009143DB" w:rsidRDefault="009143DB">
      <w:pPr>
        <w:suppressAutoHyphens/>
        <w:jc w:val="center"/>
        <w:rPr>
          <w:lang w:val="sv-SE"/>
        </w:rPr>
      </w:pPr>
    </w:p>
    <w:p w14:paraId="0DCB8687" w14:textId="77777777" w:rsidR="009143DB" w:rsidRDefault="009143DB">
      <w:pPr>
        <w:suppressAutoHyphens/>
        <w:jc w:val="center"/>
        <w:rPr>
          <w:lang w:val="sv-SE"/>
        </w:rPr>
      </w:pPr>
    </w:p>
    <w:p w14:paraId="53F4A908" w14:textId="77777777" w:rsidR="009143DB" w:rsidRDefault="009143DB">
      <w:pPr>
        <w:suppressAutoHyphens/>
        <w:jc w:val="center"/>
        <w:rPr>
          <w:lang w:val="sv-SE"/>
        </w:rPr>
      </w:pPr>
    </w:p>
    <w:p w14:paraId="6C057663" w14:textId="77777777" w:rsidR="009143DB" w:rsidRDefault="009143DB">
      <w:pPr>
        <w:suppressAutoHyphens/>
        <w:jc w:val="center"/>
        <w:rPr>
          <w:lang w:val="sv-SE"/>
        </w:rPr>
      </w:pPr>
    </w:p>
    <w:p w14:paraId="289BB60B" w14:textId="77777777" w:rsidR="009143DB" w:rsidRDefault="009143DB">
      <w:pPr>
        <w:suppressAutoHyphens/>
        <w:jc w:val="center"/>
        <w:rPr>
          <w:lang w:val="sv-SE"/>
        </w:rPr>
      </w:pPr>
    </w:p>
    <w:p w14:paraId="78A3840F" w14:textId="77777777" w:rsidR="009143DB" w:rsidRDefault="009143DB">
      <w:pPr>
        <w:suppressAutoHyphens/>
        <w:jc w:val="center"/>
        <w:rPr>
          <w:lang w:val="sv-SE"/>
        </w:rPr>
      </w:pPr>
    </w:p>
    <w:p w14:paraId="340E18E7" w14:textId="77777777" w:rsidR="009143DB" w:rsidRDefault="009143DB">
      <w:pPr>
        <w:suppressAutoHyphens/>
        <w:jc w:val="center"/>
        <w:rPr>
          <w:lang w:val="sv-SE"/>
        </w:rPr>
      </w:pPr>
    </w:p>
    <w:p w14:paraId="1BDE2DA9" w14:textId="77777777" w:rsidR="009143DB" w:rsidRDefault="009143DB">
      <w:pPr>
        <w:suppressAutoHyphens/>
        <w:jc w:val="center"/>
        <w:rPr>
          <w:lang w:val="sv-SE"/>
        </w:rPr>
      </w:pPr>
    </w:p>
    <w:p w14:paraId="358A7AC5" w14:textId="77777777" w:rsidR="009143DB" w:rsidRDefault="009143DB">
      <w:pPr>
        <w:suppressAutoHyphens/>
        <w:jc w:val="center"/>
        <w:rPr>
          <w:lang w:val="sv-SE"/>
        </w:rPr>
      </w:pPr>
    </w:p>
    <w:p w14:paraId="1C94B142" w14:textId="77777777" w:rsidR="009143DB" w:rsidRDefault="009143DB">
      <w:pPr>
        <w:suppressAutoHyphens/>
        <w:jc w:val="center"/>
        <w:rPr>
          <w:lang w:val="sv-SE"/>
        </w:rPr>
      </w:pPr>
    </w:p>
    <w:p w14:paraId="0F60F4B7" w14:textId="77777777" w:rsidR="009143DB" w:rsidRDefault="009143DB">
      <w:pPr>
        <w:suppressAutoHyphens/>
        <w:jc w:val="center"/>
        <w:rPr>
          <w:lang w:val="sv-SE"/>
        </w:rPr>
      </w:pPr>
    </w:p>
    <w:p w14:paraId="1598CBC0" w14:textId="77777777" w:rsidR="009143DB" w:rsidRDefault="00B4420F">
      <w:pPr>
        <w:pStyle w:val="Annex"/>
        <w:rPr>
          <w:lang w:val="sv-SE"/>
        </w:rPr>
      </w:pPr>
      <w:r>
        <w:rPr>
          <w:lang w:val="sv-SE"/>
        </w:rPr>
        <w:t>A. MÄRKNING</w:t>
      </w:r>
    </w:p>
    <w:p w14:paraId="21CD523A" w14:textId="77777777" w:rsidR="009143DB" w:rsidRDefault="009143DB">
      <w:pPr>
        <w:suppressAutoHyphens/>
        <w:jc w:val="center"/>
        <w:rPr>
          <w:b/>
          <w:lang w:val="sv-SE"/>
        </w:rPr>
      </w:pPr>
    </w:p>
    <w:p w14:paraId="5CD84DDD" w14:textId="77777777" w:rsidR="009143DB" w:rsidRDefault="00B4420F">
      <w:pPr>
        <w:shd w:val="clear" w:color="auto" w:fill="FFFFFF"/>
        <w:suppressAutoHyphens/>
        <w:rPr>
          <w:lang w:val="sv-SE"/>
        </w:rPr>
      </w:pPr>
      <w:r>
        <w:rPr>
          <w:lang w:val="sv-SE"/>
        </w:rPr>
        <w:br w:type="page"/>
      </w:r>
    </w:p>
    <w:p w14:paraId="71300C78" w14:textId="77777777" w:rsidR="009143DB" w:rsidRDefault="00B4420F">
      <w:pPr>
        <w:pBdr>
          <w:top w:val="single" w:sz="4" w:space="1" w:color="auto"/>
          <w:left w:val="single" w:sz="4" w:space="4" w:color="auto"/>
          <w:bottom w:val="single" w:sz="4" w:space="1" w:color="auto"/>
          <w:right w:val="single" w:sz="4" w:space="4" w:color="auto"/>
        </w:pBdr>
        <w:suppressAutoHyphens/>
        <w:rPr>
          <w:b/>
          <w:lang w:val="sv-SE"/>
        </w:rPr>
      </w:pPr>
      <w:r>
        <w:rPr>
          <w:b/>
          <w:lang w:val="sv-SE"/>
        </w:rPr>
        <w:t>UPPGIFTER SOM SKALL FINNAS PÅ YTTRE FÖRPACKNINGEN</w:t>
      </w:r>
    </w:p>
    <w:p w14:paraId="5B5B5B17" w14:textId="77777777" w:rsidR="009143DB" w:rsidRDefault="009143DB">
      <w:pPr>
        <w:pBdr>
          <w:top w:val="single" w:sz="4" w:space="1" w:color="auto"/>
          <w:left w:val="single" w:sz="4" w:space="4" w:color="auto"/>
          <w:bottom w:val="single" w:sz="4" w:space="1" w:color="auto"/>
          <w:right w:val="single" w:sz="4" w:space="4" w:color="auto"/>
        </w:pBdr>
        <w:suppressAutoHyphens/>
        <w:rPr>
          <w:lang w:val="sv-SE"/>
        </w:rPr>
      </w:pPr>
    </w:p>
    <w:p w14:paraId="5AC2792A" w14:textId="77777777" w:rsidR="009143DB" w:rsidRDefault="00B4420F">
      <w:pPr>
        <w:pBdr>
          <w:top w:val="single" w:sz="4" w:space="1" w:color="auto"/>
          <w:left w:val="single" w:sz="4" w:space="4" w:color="auto"/>
          <w:bottom w:val="single" w:sz="4" w:space="1" w:color="auto"/>
          <w:right w:val="single" w:sz="4" w:space="4" w:color="auto"/>
        </w:pBdr>
        <w:rPr>
          <w:b/>
          <w:snapToGrid w:val="0"/>
          <w:lang w:val="sv-SE"/>
        </w:rPr>
      </w:pPr>
      <w:r>
        <w:rPr>
          <w:b/>
          <w:lang w:val="sv-SE"/>
        </w:rPr>
        <w:t>YTTERKARTONG</w:t>
      </w:r>
    </w:p>
    <w:p w14:paraId="71AF2B1A" w14:textId="77777777" w:rsidR="009143DB" w:rsidRDefault="009143DB">
      <w:pPr>
        <w:suppressAutoHyphens/>
        <w:rPr>
          <w:lang w:val="sv-SE"/>
        </w:rPr>
      </w:pPr>
    </w:p>
    <w:p w14:paraId="68158565" w14:textId="77777777" w:rsidR="009143DB" w:rsidRDefault="009143DB">
      <w:pPr>
        <w:suppressAutoHyphens/>
        <w:rPr>
          <w:lang w:val="sv-SE"/>
        </w:rPr>
      </w:pPr>
    </w:p>
    <w:p w14:paraId="1CAB64C3"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1.</w:t>
      </w:r>
      <w:r>
        <w:rPr>
          <w:b/>
          <w:lang w:val="sv-SE"/>
        </w:rPr>
        <w:tab/>
        <w:t>LÄKEMEDLETS NAMN</w:t>
      </w:r>
    </w:p>
    <w:p w14:paraId="764543FC" w14:textId="77777777" w:rsidR="009143DB" w:rsidRDefault="009143DB">
      <w:pPr>
        <w:suppressAutoHyphens/>
        <w:rPr>
          <w:lang w:val="sv-SE"/>
        </w:rPr>
      </w:pPr>
    </w:p>
    <w:p w14:paraId="5A4E0EC2" w14:textId="77777777" w:rsidR="009143DB" w:rsidRDefault="00B4420F">
      <w:pPr>
        <w:suppressAutoHyphens/>
        <w:rPr>
          <w:lang w:val="sv-SE"/>
        </w:rPr>
      </w:pPr>
      <w:r>
        <w:rPr>
          <w:lang w:val="sv-SE"/>
        </w:rPr>
        <w:t>MabThera 100 mg koncentrat till infusionsvätska, lösning</w:t>
      </w:r>
    </w:p>
    <w:p w14:paraId="7F991E2F" w14:textId="77777777" w:rsidR="009143DB" w:rsidRDefault="009143DB">
      <w:pPr>
        <w:suppressAutoHyphens/>
        <w:rPr>
          <w:lang w:val="sv-SE"/>
        </w:rPr>
      </w:pPr>
    </w:p>
    <w:p w14:paraId="3027FEFD" w14:textId="77777777" w:rsidR="009143DB" w:rsidRDefault="00B4420F">
      <w:pPr>
        <w:suppressAutoHyphens/>
        <w:rPr>
          <w:lang w:val="sv-SE"/>
        </w:rPr>
      </w:pPr>
      <w:r>
        <w:rPr>
          <w:lang w:val="sv-SE"/>
        </w:rPr>
        <w:t>rituximab</w:t>
      </w:r>
    </w:p>
    <w:p w14:paraId="096E0AF4" w14:textId="77777777" w:rsidR="009143DB" w:rsidRDefault="009143DB">
      <w:pPr>
        <w:suppressAutoHyphens/>
        <w:rPr>
          <w:lang w:val="sv-SE"/>
        </w:rPr>
      </w:pPr>
    </w:p>
    <w:p w14:paraId="5DA6DA5A" w14:textId="77777777" w:rsidR="009143DB" w:rsidRDefault="009143DB">
      <w:pPr>
        <w:suppressAutoHyphens/>
        <w:rPr>
          <w:lang w:val="sv-SE"/>
        </w:rPr>
      </w:pPr>
    </w:p>
    <w:p w14:paraId="651392DF"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2.</w:t>
      </w:r>
      <w:r>
        <w:rPr>
          <w:b/>
          <w:lang w:val="sv-SE"/>
        </w:rPr>
        <w:tab/>
        <w:t>DEKLARATION AV AKTIV(A) SUBSTANS(ER)</w:t>
      </w:r>
    </w:p>
    <w:p w14:paraId="3AF66F98" w14:textId="77777777" w:rsidR="009143DB" w:rsidRDefault="009143DB">
      <w:pPr>
        <w:suppressAutoHyphens/>
        <w:rPr>
          <w:lang w:val="sv-SE"/>
        </w:rPr>
      </w:pPr>
    </w:p>
    <w:p w14:paraId="1B23FA5B" w14:textId="77777777" w:rsidR="009143DB" w:rsidRDefault="00B4420F">
      <w:pPr>
        <w:suppressAutoHyphens/>
        <w:rPr>
          <w:lang w:val="sv-SE"/>
        </w:rPr>
      </w:pPr>
      <w:r>
        <w:rPr>
          <w:lang w:val="sv-SE"/>
        </w:rPr>
        <w:t>1 injektionsflaska innehåller 10 mg/ml rituximab.</w:t>
      </w:r>
    </w:p>
    <w:p w14:paraId="4E482A42" w14:textId="77777777" w:rsidR="009143DB" w:rsidRDefault="009143DB">
      <w:pPr>
        <w:suppressAutoHyphens/>
        <w:rPr>
          <w:lang w:val="sv-SE"/>
        </w:rPr>
      </w:pPr>
    </w:p>
    <w:p w14:paraId="4189FE78" w14:textId="77777777" w:rsidR="009143DB" w:rsidRDefault="009143DB">
      <w:pPr>
        <w:suppressAutoHyphens/>
        <w:rPr>
          <w:lang w:val="sv-SE"/>
        </w:rPr>
      </w:pPr>
    </w:p>
    <w:p w14:paraId="65F408EC"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3.</w:t>
      </w:r>
      <w:r>
        <w:rPr>
          <w:b/>
          <w:lang w:val="sv-SE"/>
        </w:rPr>
        <w:tab/>
        <w:t>FÖRTECKNING ÖVER HJÄLPÄMNEN</w:t>
      </w:r>
    </w:p>
    <w:p w14:paraId="5E0742F0" w14:textId="77777777" w:rsidR="009143DB" w:rsidRDefault="009143DB">
      <w:pPr>
        <w:suppressAutoHyphens/>
        <w:rPr>
          <w:lang w:val="sv-SE"/>
        </w:rPr>
      </w:pPr>
    </w:p>
    <w:p w14:paraId="579FDF08" w14:textId="77777777" w:rsidR="009143DB" w:rsidRDefault="00B4420F">
      <w:pPr>
        <w:suppressAutoHyphens/>
        <w:rPr>
          <w:lang w:val="sv-SE"/>
        </w:rPr>
      </w:pPr>
      <w:r>
        <w:rPr>
          <w:lang w:val="sv-SE"/>
        </w:rPr>
        <w:t>Natriumcitrat, polysorbat 80, natriumklorid, natriumhydroxid, saltsyra, vatten för injektionsvätskor.</w:t>
      </w:r>
    </w:p>
    <w:p w14:paraId="2B3C1AB0" w14:textId="77777777" w:rsidR="009143DB" w:rsidRDefault="00B4420F">
      <w:pPr>
        <w:suppressAutoHyphens/>
        <w:rPr>
          <w:lang w:val="sv-SE"/>
        </w:rPr>
      </w:pPr>
      <w:r>
        <w:rPr>
          <w:highlight w:val="lightGray"/>
          <w:lang w:val="sv-SE"/>
        </w:rPr>
        <w:t>Läs bipacksedeln för mer information</w:t>
      </w:r>
      <w:r>
        <w:rPr>
          <w:lang w:val="sv-SE"/>
        </w:rPr>
        <w:t>.</w:t>
      </w:r>
    </w:p>
    <w:p w14:paraId="3BD8912D" w14:textId="77777777" w:rsidR="009143DB" w:rsidRDefault="009143DB">
      <w:pPr>
        <w:suppressAutoHyphens/>
        <w:rPr>
          <w:lang w:val="sv-SE"/>
        </w:rPr>
      </w:pPr>
    </w:p>
    <w:p w14:paraId="7E4650DF" w14:textId="77777777" w:rsidR="009143DB" w:rsidRDefault="009143DB">
      <w:pPr>
        <w:suppressAutoHyphens/>
        <w:rPr>
          <w:lang w:val="sv-SE"/>
        </w:rPr>
      </w:pPr>
    </w:p>
    <w:p w14:paraId="6A997FEF"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4.</w:t>
      </w:r>
      <w:r>
        <w:rPr>
          <w:b/>
          <w:lang w:val="sv-SE"/>
        </w:rPr>
        <w:tab/>
        <w:t>LÄKEMEDELSFORM OCH FÖRPACKNINGSSTORLEK</w:t>
      </w:r>
    </w:p>
    <w:p w14:paraId="1DCDD6A8" w14:textId="77777777" w:rsidR="009143DB" w:rsidRDefault="009143DB">
      <w:pPr>
        <w:suppressAutoHyphens/>
        <w:rPr>
          <w:lang w:val="sv-SE"/>
        </w:rPr>
      </w:pPr>
    </w:p>
    <w:p w14:paraId="7CB0B4E8" w14:textId="77777777" w:rsidR="009143DB" w:rsidRDefault="00B4420F">
      <w:pPr>
        <w:suppressAutoHyphens/>
        <w:rPr>
          <w:lang w:val="sv-SE"/>
        </w:rPr>
      </w:pPr>
      <w:r>
        <w:rPr>
          <w:highlight w:val="lightGray"/>
          <w:lang w:val="sv-SE"/>
        </w:rPr>
        <w:t>Koncentrat till infusionsvätska, lösning</w:t>
      </w:r>
    </w:p>
    <w:p w14:paraId="22192C3B" w14:textId="77777777" w:rsidR="009143DB" w:rsidRDefault="00B4420F">
      <w:pPr>
        <w:suppressAutoHyphens/>
        <w:rPr>
          <w:lang w:val="sv-SE"/>
        </w:rPr>
      </w:pPr>
      <w:r>
        <w:rPr>
          <w:lang w:val="sv-SE"/>
        </w:rPr>
        <w:t>100 mg / 10 ml</w:t>
      </w:r>
    </w:p>
    <w:p w14:paraId="3AC2A854" w14:textId="77777777" w:rsidR="009143DB" w:rsidRDefault="00B4420F">
      <w:pPr>
        <w:suppressAutoHyphens/>
        <w:rPr>
          <w:lang w:val="sv-SE"/>
        </w:rPr>
      </w:pPr>
      <w:r>
        <w:rPr>
          <w:lang w:val="sv-SE"/>
        </w:rPr>
        <w:t>2 injektionsflaskor på 10 ml</w:t>
      </w:r>
    </w:p>
    <w:p w14:paraId="58C070A3" w14:textId="77777777" w:rsidR="009143DB" w:rsidRDefault="009143DB">
      <w:pPr>
        <w:suppressAutoHyphens/>
        <w:rPr>
          <w:lang w:val="sv-SE"/>
        </w:rPr>
      </w:pPr>
    </w:p>
    <w:p w14:paraId="69ADFA0C" w14:textId="77777777" w:rsidR="009143DB" w:rsidRDefault="009143DB">
      <w:pPr>
        <w:suppressAutoHyphens/>
        <w:rPr>
          <w:lang w:val="sv-SE"/>
        </w:rPr>
      </w:pPr>
    </w:p>
    <w:p w14:paraId="525EA095"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5.</w:t>
      </w:r>
      <w:r>
        <w:rPr>
          <w:b/>
          <w:lang w:val="sv-SE"/>
        </w:rPr>
        <w:tab/>
        <w:t>ADMINISTRERINGSSÄTT OCH ADMINISTRERINGSVÄG</w:t>
      </w:r>
    </w:p>
    <w:p w14:paraId="1343687F" w14:textId="77777777" w:rsidR="009143DB" w:rsidRDefault="009143DB">
      <w:pPr>
        <w:suppressAutoHyphens/>
        <w:rPr>
          <w:lang w:val="sv-SE"/>
        </w:rPr>
      </w:pPr>
    </w:p>
    <w:p w14:paraId="1C0C86FD" w14:textId="77777777" w:rsidR="009143DB" w:rsidRDefault="00B4420F">
      <w:pPr>
        <w:rPr>
          <w:lang w:val="sv-SE"/>
        </w:rPr>
      </w:pPr>
      <w:r>
        <w:rPr>
          <w:lang w:val="sv-SE"/>
        </w:rPr>
        <w:t>För intravenös användning efter spädning</w:t>
      </w:r>
    </w:p>
    <w:p w14:paraId="27A349E4" w14:textId="77777777" w:rsidR="009143DB" w:rsidRDefault="00B4420F">
      <w:pPr>
        <w:suppressAutoHyphens/>
        <w:rPr>
          <w:lang w:val="sv-SE"/>
        </w:rPr>
      </w:pPr>
      <w:r>
        <w:rPr>
          <w:lang w:val="sv-SE"/>
        </w:rPr>
        <w:t>Läs bipacksedeln före användning</w:t>
      </w:r>
    </w:p>
    <w:p w14:paraId="3E566939" w14:textId="77777777" w:rsidR="009143DB" w:rsidRDefault="009143DB">
      <w:pPr>
        <w:suppressAutoHyphens/>
        <w:rPr>
          <w:lang w:val="sv-SE"/>
        </w:rPr>
      </w:pPr>
    </w:p>
    <w:p w14:paraId="140F8ECB" w14:textId="77777777" w:rsidR="009143DB" w:rsidRDefault="009143DB">
      <w:pPr>
        <w:suppressAutoHyphens/>
        <w:rPr>
          <w:lang w:val="sv-SE"/>
        </w:rPr>
      </w:pPr>
    </w:p>
    <w:p w14:paraId="33E5C87B" w14:textId="77777777" w:rsidR="009143DB" w:rsidRDefault="00B4420F">
      <w:pPr>
        <w:keepLines/>
        <w:pBdr>
          <w:top w:val="single" w:sz="4" w:space="1" w:color="auto"/>
          <w:left w:val="single" w:sz="4" w:space="4" w:color="auto"/>
          <w:bottom w:val="single" w:sz="4" w:space="1" w:color="auto"/>
          <w:right w:val="single" w:sz="4" w:space="4" w:color="auto"/>
        </w:pBdr>
        <w:suppressAutoHyphens/>
        <w:ind w:left="567" w:hanging="567"/>
        <w:rPr>
          <w:b/>
          <w:lang w:val="sv-SE"/>
        </w:rPr>
      </w:pPr>
      <w:r>
        <w:rPr>
          <w:b/>
          <w:lang w:val="sv-SE"/>
        </w:rPr>
        <w:t>6.</w:t>
      </w:r>
      <w:r>
        <w:rPr>
          <w:b/>
          <w:lang w:val="sv-SE"/>
        </w:rPr>
        <w:tab/>
        <w:t>SÄRSKILD VARNING OM ATT LÄKEMEDLET MÅSTE FÖRVARAS UTOM SYN – OCH RÄCKHÅLL FÖR BARN</w:t>
      </w:r>
    </w:p>
    <w:p w14:paraId="1148DC25" w14:textId="77777777" w:rsidR="009143DB" w:rsidRDefault="009143DB">
      <w:pPr>
        <w:suppressAutoHyphens/>
        <w:rPr>
          <w:b/>
          <w:lang w:val="sv-SE"/>
        </w:rPr>
      </w:pPr>
    </w:p>
    <w:p w14:paraId="33323987" w14:textId="77777777" w:rsidR="009143DB" w:rsidRDefault="00B4420F">
      <w:pPr>
        <w:suppressAutoHyphens/>
        <w:rPr>
          <w:lang w:val="sv-SE"/>
        </w:rPr>
      </w:pPr>
      <w:r>
        <w:rPr>
          <w:highlight w:val="lightGray"/>
          <w:lang w:val="sv-SE"/>
        </w:rPr>
        <w:t>Förvaras utom syn- och räckhåll för barn</w:t>
      </w:r>
    </w:p>
    <w:p w14:paraId="28D5D1D3" w14:textId="77777777" w:rsidR="009143DB" w:rsidRDefault="009143DB">
      <w:pPr>
        <w:suppressAutoHyphens/>
        <w:rPr>
          <w:lang w:val="sv-SE"/>
        </w:rPr>
      </w:pPr>
    </w:p>
    <w:p w14:paraId="2DDF6711" w14:textId="77777777" w:rsidR="009143DB" w:rsidRDefault="009143DB">
      <w:pPr>
        <w:suppressAutoHyphens/>
        <w:rPr>
          <w:lang w:val="sv-SE"/>
        </w:rPr>
      </w:pPr>
    </w:p>
    <w:p w14:paraId="6E81C1BA"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7.</w:t>
      </w:r>
      <w:r>
        <w:rPr>
          <w:b/>
          <w:lang w:val="sv-SE"/>
        </w:rPr>
        <w:tab/>
        <w:t>ÖVRIGA SÄRSKILDA VARNINGAR OM SÅ ÄR NÖDVÄNDIGT</w:t>
      </w:r>
    </w:p>
    <w:p w14:paraId="02F1F283" w14:textId="77777777" w:rsidR="009143DB" w:rsidRDefault="009143DB">
      <w:pPr>
        <w:suppressAutoHyphens/>
        <w:rPr>
          <w:lang w:val="sv-SE"/>
        </w:rPr>
      </w:pPr>
    </w:p>
    <w:p w14:paraId="16F13B79" w14:textId="77777777" w:rsidR="009143DB" w:rsidRDefault="009143DB">
      <w:pPr>
        <w:suppressAutoHyphens/>
        <w:rPr>
          <w:lang w:val="sv-SE"/>
        </w:rPr>
      </w:pPr>
    </w:p>
    <w:p w14:paraId="3F83470F"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8.</w:t>
      </w:r>
      <w:r>
        <w:rPr>
          <w:b/>
          <w:lang w:val="sv-SE"/>
        </w:rPr>
        <w:tab/>
        <w:t>UTGÅNGSDATUM</w:t>
      </w:r>
    </w:p>
    <w:p w14:paraId="2A49DA79" w14:textId="77777777" w:rsidR="009143DB" w:rsidRDefault="009143DB">
      <w:pPr>
        <w:suppressAutoHyphens/>
        <w:rPr>
          <w:lang w:val="sv-SE"/>
        </w:rPr>
      </w:pPr>
    </w:p>
    <w:p w14:paraId="6E4F2D7E" w14:textId="77777777" w:rsidR="009143DB" w:rsidRDefault="00B4420F">
      <w:pPr>
        <w:suppressAutoHyphens/>
        <w:rPr>
          <w:lang w:val="sv-SE"/>
        </w:rPr>
      </w:pPr>
      <w:r>
        <w:rPr>
          <w:lang w:val="sv-SE"/>
        </w:rPr>
        <w:t>EXP</w:t>
      </w:r>
    </w:p>
    <w:p w14:paraId="6E913D4C" w14:textId="77777777" w:rsidR="009143DB" w:rsidRDefault="009143DB">
      <w:pPr>
        <w:suppressAutoHyphens/>
        <w:rPr>
          <w:lang w:val="sv-SE"/>
        </w:rPr>
      </w:pPr>
    </w:p>
    <w:p w14:paraId="54E976A2" w14:textId="77777777" w:rsidR="009143DB" w:rsidRDefault="009143DB">
      <w:pPr>
        <w:suppressAutoHyphens/>
        <w:rPr>
          <w:lang w:val="sv-SE"/>
        </w:rPr>
      </w:pPr>
    </w:p>
    <w:p w14:paraId="1B78FF98"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9.</w:t>
      </w:r>
      <w:r>
        <w:rPr>
          <w:b/>
          <w:lang w:val="sv-SE"/>
        </w:rPr>
        <w:tab/>
        <w:t>SÄRSKILDA FÖRVARINGSANVISNINGAR</w:t>
      </w:r>
    </w:p>
    <w:p w14:paraId="0BF21C6D" w14:textId="77777777" w:rsidR="009143DB" w:rsidRDefault="009143DB">
      <w:pPr>
        <w:suppressAutoHyphens/>
        <w:rPr>
          <w:lang w:val="sv-SE"/>
        </w:rPr>
      </w:pPr>
    </w:p>
    <w:p w14:paraId="62392988" w14:textId="77777777" w:rsidR="009143DB" w:rsidRDefault="00B4420F">
      <w:pPr>
        <w:suppressAutoHyphens/>
        <w:rPr>
          <w:lang w:val="sv-SE"/>
        </w:rPr>
      </w:pPr>
      <w:r>
        <w:rPr>
          <w:lang w:val="sv-SE"/>
        </w:rPr>
        <w:t>Förvaras i kylskåp. Får ej frysas. Förvara injektionsflaskan i ytterkartongen. Ljuskänsligt</w:t>
      </w:r>
    </w:p>
    <w:p w14:paraId="45FB3F7E" w14:textId="77777777" w:rsidR="009143DB" w:rsidRDefault="009143DB">
      <w:pPr>
        <w:suppressAutoHyphens/>
        <w:rPr>
          <w:lang w:val="sv-SE"/>
        </w:rPr>
      </w:pPr>
    </w:p>
    <w:p w14:paraId="52BF8CA1" w14:textId="77777777" w:rsidR="009143DB" w:rsidRDefault="009143DB">
      <w:pPr>
        <w:suppressAutoHyphens/>
        <w:rPr>
          <w:lang w:val="sv-SE"/>
        </w:rPr>
      </w:pPr>
    </w:p>
    <w:p w14:paraId="1982DDBF" w14:textId="77777777" w:rsidR="009143DB" w:rsidRDefault="00B4420F">
      <w:pPr>
        <w:keepLines/>
        <w:pBdr>
          <w:top w:val="single" w:sz="4" w:space="1" w:color="auto"/>
          <w:left w:val="single" w:sz="4" w:space="4" w:color="auto"/>
          <w:bottom w:val="single" w:sz="4" w:space="1" w:color="auto"/>
          <w:right w:val="single" w:sz="4" w:space="4" w:color="auto"/>
        </w:pBdr>
        <w:suppressAutoHyphens/>
        <w:ind w:left="567" w:hanging="567"/>
        <w:rPr>
          <w:b/>
          <w:lang w:val="sv-SE"/>
        </w:rPr>
      </w:pPr>
      <w:r>
        <w:rPr>
          <w:b/>
          <w:lang w:val="sv-SE"/>
        </w:rPr>
        <w:t>10.</w:t>
      </w:r>
      <w:r>
        <w:rPr>
          <w:b/>
          <w:lang w:val="sv-SE"/>
        </w:rPr>
        <w:tab/>
        <w:t>SÄRSKILDA FÖRSIKTIGHETSÅTGÄRDER FÖR DESTRUKTION AV EJ ANVÄNT LÄKEMEDEL OCH AVFALL I FÖREKOMMANDE FALL</w:t>
      </w:r>
    </w:p>
    <w:p w14:paraId="4C81B962" w14:textId="77777777" w:rsidR="009143DB" w:rsidRDefault="009143DB">
      <w:pPr>
        <w:suppressAutoHyphens/>
        <w:ind w:left="567" w:hanging="567"/>
        <w:rPr>
          <w:lang w:val="sv-SE"/>
        </w:rPr>
      </w:pPr>
    </w:p>
    <w:p w14:paraId="27B1CC01" w14:textId="77777777" w:rsidR="009143DB" w:rsidRDefault="009143DB">
      <w:pPr>
        <w:suppressAutoHyphens/>
        <w:ind w:left="567" w:hanging="567"/>
        <w:rPr>
          <w:lang w:val="sv-SE"/>
        </w:rPr>
      </w:pPr>
    </w:p>
    <w:p w14:paraId="6AEC0F50"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b/>
          <w:lang w:val="sv-SE"/>
        </w:rPr>
      </w:pPr>
      <w:r>
        <w:rPr>
          <w:b/>
          <w:lang w:val="sv-SE"/>
        </w:rPr>
        <w:t>11.</w:t>
      </w:r>
      <w:r>
        <w:rPr>
          <w:b/>
          <w:lang w:val="sv-SE"/>
        </w:rPr>
        <w:tab/>
        <w:t>INNEHAVARE AV GODKÄNNANDE FÖR FÖRSÄLJNING (NAMN OCH ADRESS)</w:t>
      </w:r>
    </w:p>
    <w:p w14:paraId="7D145ECE" w14:textId="77777777" w:rsidR="009143DB" w:rsidRDefault="009143DB">
      <w:pPr>
        <w:suppressAutoHyphens/>
        <w:ind w:left="567" w:hanging="567"/>
        <w:rPr>
          <w:lang w:val="sv-SE"/>
        </w:rPr>
      </w:pPr>
    </w:p>
    <w:p w14:paraId="1185F0A9" w14:textId="77777777" w:rsidR="009143DB" w:rsidRDefault="00B4420F">
      <w:pPr>
        <w:suppressAutoHyphens/>
        <w:rPr>
          <w:noProof/>
          <w:lang w:val="de-DE"/>
        </w:rPr>
      </w:pPr>
      <w:r>
        <w:rPr>
          <w:noProof/>
          <w:lang w:val="de-DE"/>
        </w:rPr>
        <w:t>Roche Registration GmbH</w:t>
      </w:r>
    </w:p>
    <w:p w14:paraId="5A6E458E" w14:textId="77777777" w:rsidR="009143DB" w:rsidRDefault="00B4420F">
      <w:pPr>
        <w:suppressAutoHyphens/>
        <w:rPr>
          <w:noProof/>
          <w:lang w:val="de-DE"/>
        </w:rPr>
      </w:pPr>
      <w:r>
        <w:rPr>
          <w:noProof/>
          <w:lang w:val="de-DE"/>
        </w:rPr>
        <w:t>Emil-Barell-Strasse 1</w:t>
      </w:r>
    </w:p>
    <w:p w14:paraId="536F4156" w14:textId="77777777" w:rsidR="009143DB" w:rsidRDefault="00B4420F">
      <w:pPr>
        <w:suppressAutoHyphens/>
        <w:rPr>
          <w:noProof/>
          <w:lang w:val="de-DE"/>
        </w:rPr>
      </w:pPr>
      <w:r>
        <w:rPr>
          <w:noProof/>
          <w:lang w:val="de-DE"/>
        </w:rPr>
        <w:t>79639 Grenzach-Wyhlen</w:t>
      </w:r>
    </w:p>
    <w:p w14:paraId="6E2A5788" w14:textId="77777777" w:rsidR="009143DB" w:rsidRDefault="00B4420F">
      <w:pPr>
        <w:rPr>
          <w:lang w:val="sv-SE"/>
        </w:rPr>
      </w:pPr>
      <w:r>
        <w:rPr>
          <w:noProof/>
          <w:lang w:val="sv-SE"/>
        </w:rPr>
        <w:t>Tyskland</w:t>
      </w:r>
    </w:p>
    <w:p w14:paraId="696CEDB2" w14:textId="77777777" w:rsidR="009143DB" w:rsidRDefault="009143DB">
      <w:pPr>
        <w:rPr>
          <w:lang w:val="sv-SE"/>
        </w:rPr>
      </w:pPr>
    </w:p>
    <w:p w14:paraId="12E7B815" w14:textId="77777777" w:rsidR="009143DB" w:rsidRDefault="009143DB">
      <w:pPr>
        <w:rPr>
          <w:lang w:val="sv-SE"/>
        </w:rPr>
      </w:pPr>
    </w:p>
    <w:p w14:paraId="5E8DBF1D"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b/>
          <w:lang w:val="sv-SE"/>
        </w:rPr>
      </w:pPr>
      <w:r>
        <w:rPr>
          <w:b/>
          <w:lang w:val="sv-SE"/>
        </w:rPr>
        <w:t>12.</w:t>
      </w:r>
      <w:r>
        <w:rPr>
          <w:b/>
          <w:lang w:val="sv-SE"/>
        </w:rPr>
        <w:tab/>
        <w:t>NUMMER PÅ GODKÄNNANDE FÖR FÖRSÄLJNING</w:t>
      </w:r>
    </w:p>
    <w:p w14:paraId="7EE9B24B" w14:textId="77777777" w:rsidR="009143DB" w:rsidRDefault="009143DB">
      <w:pPr>
        <w:suppressAutoHyphens/>
        <w:ind w:left="567" w:hanging="567"/>
        <w:rPr>
          <w:lang w:val="sv-SE"/>
        </w:rPr>
      </w:pPr>
    </w:p>
    <w:p w14:paraId="6669E3A0" w14:textId="77777777" w:rsidR="009143DB" w:rsidRDefault="00B4420F">
      <w:pPr>
        <w:suppressAutoHyphens/>
        <w:rPr>
          <w:lang w:val="sv-SE"/>
        </w:rPr>
      </w:pPr>
      <w:r>
        <w:rPr>
          <w:lang w:val="sv-SE"/>
        </w:rPr>
        <w:t>EU/1/98/067/001</w:t>
      </w:r>
    </w:p>
    <w:p w14:paraId="074E5F0C" w14:textId="77777777" w:rsidR="009143DB" w:rsidRDefault="009143DB">
      <w:pPr>
        <w:suppressAutoHyphens/>
        <w:rPr>
          <w:lang w:val="sv-SE"/>
        </w:rPr>
      </w:pPr>
    </w:p>
    <w:p w14:paraId="64A114BE" w14:textId="77777777" w:rsidR="009143DB" w:rsidRDefault="009143DB">
      <w:pPr>
        <w:suppressAutoHyphens/>
        <w:rPr>
          <w:lang w:val="sv-SE"/>
        </w:rPr>
      </w:pPr>
    </w:p>
    <w:p w14:paraId="12A59E82"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b/>
          <w:lang w:val="sv-SE"/>
        </w:rPr>
      </w:pPr>
      <w:r>
        <w:rPr>
          <w:b/>
          <w:lang w:val="sv-SE"/>
        </w:rPr>
        <w:t>13.</w:t>
      </w:r>
      <w:r>
        <w:rPr>
          <w:b/>
          <w:lang w:val="sv-SE"/>
        </w:rPr>
        <w:tab/>
        <w:t>TILLVERKNINGSSATSNUMMER</w:t>
      </w:r>
    </w:p>
    <w:p w14:paraId="76BEA0C3" w14:textId="77777777" w:rsidR="009143DB" w:rsidRDefault="009143DB">
      <w:pPr>
        <w:suppressAutoHyphens/>
        <w:rPr>
          <w:lang w:val="sv-SE"/>
        </w:rPr>
      </w:pPr>
    </w:p>
    <w:p w14:paraId="0A2A5A3F" w14:textId="77777777" w:rsidR="009143DB" w:rsidRDefault="00B4420F">
      <w:pPr>
        <w:suppressAutoHyphens/>
        <w:rPr>
          <w:lang w:val="sv-SE"/>
        </w:rPr>
      </w:pPr>
      <w:r>
        <w:rPr>
          <w:lang w:val="sv-SE"/>
        </w:rPr>
        <w:t>Lot</w:t>
      </w:r>
    </w:p>
    <w:p w14:paraId="15D4CAAD" w14:textId="77777777" w:rsidR="009143DB" w:rsidRDefault="009143DB">
      <w:pPr>
        <w:suppressAutoHyphens/>
        <w:rPr>
          <w:lang w:val="sv-SE"/>
        </w:rPr>
      </w:pPr>
    </w:p>
    <w:p w14:paraId="1F7013A2" w14:textId="77777777" w:rsidR="009143DB" w:rsidRDefault="009143DB">
      <w:pPr>
        <w:suppressAutoHyphens/>
        <w:rPr>
          <w:lang w:val="sv-SE"/>
        </w:rPr>
      </w:pPr>
    </w:p>
    <w:p w14:paraId="29ADFDF4"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b/>
          <w:lang w:val="sv-SE"/>
        </w:rPr>
      </w:pPr>
      <w:r>
        <w:rPr>
          <w:b/>
          <w:lang w:val="sv-SE"/>
        </w:rPr>
        <w:t>14.</w:t>
      </w:r>
      <w:r>
        <w:rPr>
          <w:b/>
          <w:lang w:val="sv-SE"/>
        </w:rPr>
        <w:tab/>
        <w:t>ALLMÄN KLASSIFICERING FÖR FÖRSKRIVNING</w:t>
      </w:r>
    </w:p>
    <w:p w14:paraId="12F433CA" w14:textId="77777777" w:rsidR="009143DB" w:rsidRDefault="009143DB">
      <w:pPr>
        <w:suppressAutoHyphens/>
        <w:rPr>
          <w:lang w:val="sv-SE"/>
        </w:rPr>
      </w:pPr>
    </w:p>
    <w:p w14:paraId="3D737E10" w14:textId="77777777" w:rsidR="009143DB" w:rsidRDefault="009143DB">
      <w:pPr>
        <w:suppressAutoHyphens/>
        <w:rPr>
          <w:lang w:val="sv-SE"/>
        </w:rPr>
      </w:pPr>
    </w:p>
    <w:p w14:paraId="12B7EFB3"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b/>
          <w:lang w:val="sv-SE"/>
        </w:rPr>
      </w:pPr>
      <w:r>
        <w:rPr>
          <w:b/>
          <w:lang w:val="sv-SE"/>
        </w:rPr>
        <w:t>15.</w:t>
      </w:r>
      <w:r>
        <w:rPr>
          <w:b/>
          <w:lang w:val="sv-SE"/>
        </w:rPr>
        <w:tab/>
        <w:t>BRUKSANVISNING</w:t>
      </w:r>
    </w:p>
    <w:p w14:paraId="35736F3C" w14:textId="77777777" w:rsidR="009143DB" w:rsidRDefault="009143DB">
      <w:pPr>
        <w:suppressAutoHyphens/>
        <w:rPr>
          <w:lang w:val="sv-SE"/>
        </w:rPr>
      </w:pPr>
    </w:p>
    <w:p w14:paraId="287F1608" w14:textId="77777777" w:rsidR="009143DB" w:rsidRDefault="009143DB">
      <w:pPr>
        <w:suppressAutoHyphens/>
        <w:rPr>
          <w:lang w:val="sv-SE"/>
        </w:rPr>
      </w:pPr>
    </w:p>
    <w:p w14:paraId="2E7D0474"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b/>
          <w:lang w:val="sv-SE"/>
        </w:rPr>
      </w:pPr>
      <w:r>
        <w:rPr>
          <w:b/>
          <w:lang w:val="sv-SE"/>
        </w:rPr>
        <w:t>16.</w:t>
      </w:r>
      <w:r>
        <w:rPr>
          <w:b/>
          <w:lang w:val="sv-SE"/>
        </w:rPr>
        <w:tab/>
        <w:t>INFORMATION I PUNKTSKRIFT</w:t>
      </w:r>
    </w:p>
    <w:p w14:paraId="0D209DED" w14:textId="77777777" w:rsidR="009143DB" w:rsidRDefault="009143DB">
      <w:pPr>
        <w:suppressAutoHyphens/>
        <w:rPr>
          <w:lang w:val="sv-SE"/>
        </w:rPr>
      </w:pPr>
    </w:p>
    <w:p w14:paraId="37574106" w14:textId="77777777" w:rsidR="009143DB" w:rsidRDefault="00B4420F">
      <w:pPr>
        <w:suppressAutoHyphens/>
        <w:rPr>
          <w:lang w:val="sv-SE"/>
        </w:rPr>
      </w:pPr>
      <w:r>
        <w:rPr>
          <w:highlight w:val="lightGray"/>
          <w:lang w:val="sv-SE"/>
        </w:rPr>
        <w:t>Motivering för att inte inkludera punktskrift accepterad</w:t>
      </w:r>
    </w:p>
    <w:p w14:paraId="2966584D" w14:textId="77777777" w:rsidR="009143DB" w:rsidRDefault="009143DB">
      <w:pPr>
        <w:suppressAutoHyphens/>
        <w:rPr>
          <w:lang w:val="sv-SE"/>
        </w:rPr>
      </w:pPr>
    </w:p>
    <w:p w14:paraId="565642A2" w14:textId="77777777" w:rsidR="009143DB" w:rsidRDefault="009143DB">
      <w:pPr>
        <w:suppressAutoHyphens/>
        <w:rPr>
          <w:lang w:val="sv-SE"/>
        </w:rPr>
      </w:pPr>
    </w:p>
    <w:p w14:paraId="464737B0" w14:textId="77777777" w:rsidR="009143DB" w:rsidRDefault="00B4420F">
      <w:pPr>
        <w:pBdr>
          <w:top w:val="single" w:sz="4" w:space="1" w:color="auto"/>
          <w:left w:val="single" w:sz="4" w:space="4" w:color="auto"/>
          <w:bottom w:val="single" w:sz="4" w:space="1" w:color="auto"/>
          <w:right w:val="single" w:sz="4" w:space="4" w:color="auto"/>
        </w:pBdr>
        <w:tabs>
          <w:tab w:val="left" w:pos="462"/>
          <w:tab w:val="left" w:pos="616"/>
        </w:tabs>
        <w:suppressAutoHyphens/>
        <w:rPr>
          <w:b/>
          <w:caps/>
          <w:noProof/>
          <w:szCs w:val="22"/>
          <w:lang w:val="sv-SE"/>
        </w:rPr>
      </w:pPr>
      <w:r>
        <w:rPr>
          <w:b/>
          <w:caps/>
          <w:noProof/>
          <w:szCs w:val="22"/>
          <w:lang w:val="sv-SE"/>
        </w:rPr>
        <w:t>17.</w:t>
      </w:r>
      <w:r>
        <w:rPr>
          <w:b/>
          <w:caps/>
          <w:noProof/>
          <w:szCs w:val="22"/>
          <w:lang w:val="sv-SE"/>
        </w:rPr>
        <w:tab/>
        <w:t xml:space="preserve"> UNIK IDENTITETSBETECKNING – TVÅDIMENSIONELL STRECKKOD </w:t>
      </w:r>
    </w:p>
    <w:p w14:paraId="353037ED" w14:textId="77777777" w:rsidR="009143DB" w:rsidRDefault="009143DB">
      <w:pPr>
        <w:rPr>
          <w:noProof/>
          <w:lang w:val="sv-SE"/>
        </w:rPr>
      </w:pPr>
    </w:p>
    <w:p w14:paraId="15DE4289" w14:textId="77777777" w:rsidR="009143DB" w:rsidRDefault="00B4420F">
      <w:pPr>
        <w:rPr>
          <w:noProof/>
          <w:szCs w:val="22"/>
          <w:shd w:val="clear" w:color="auto" w:fill="CCCCCC"/>
          <w:lang w:val="sv-SE"/>
        </w:rPr>
      </w:pPr>
      <w:r>
        <w:rPr>
          <w:noProof/>
          <w:highlight w:val="lightGray"/>
          <w:lang w:val="sv-SE"/>
        </w:rPr>
        <w:t>Tvådimensionell streckkod som innehåller den unika identitetsbeteckningen.</w:t>
      </w:r>
    </w:p>
    <w:p w14:paraId="0AAB4788" w14:textId="77777777" w:rsidR="009143DB" w:rsidRDefault="009143DB">
      <w:pPr>
        <w:rPr>
          <w:noProof/>
          <w:szCs w:val="22"/>
          <w:shd w:val="clear" w:color="auto" w:fill="CCCCCC"/>
          <w:lang w:val="sv-SE"/>
        </w:rPr>
      </w:pPr>
    </w:p>
    <w:p w14:paraId="67E3E400" w14:textId="77777777" w:rsidR="009143DB" w:rsidRDefault="009143DB">
      <w:pPr>
        <w:rPr>
          <w:noProof/>
          <w:lang w:val="sv-SE"/>
        </w:rPr>
      </w:pPr>
    </w:p>
    <w:p w14:paraId="2CAECBA9" w14:textId="77777777" w:rsidR="009143DB" w:rsidRDefault="00B4420F">
      <w:pPr>
        <w:pBdr>
          <w:top w:val="single" w:sz="4" w:space="1" w:color="auto"/>
          <w:left w:val="single" w:sz="4" w:space="4" w:color="auto"/>
          <w:bottom w:val="single" w:sz="4" w:space="1" w:color="auto"/>
          <w:right w:val="single" w:sz="4" w:space="4" w:color="auto"/>
        </w:pBdr>
        <w:tabs>
          <w:tab w:val="left" w:pos="462"/>
          <w:tab w:val="left" w:pos="616"/>
        </w:tabs>
        <w:suppressAutoHyphens/>
        <w:rPr>
          <w:b/>
          <w:caps/>
          <w:noProof/>
          <w:szCs w:val="22"/>
          <w:lang w:val="sv-SE"/>
        </w:rPr>
      </w:pPr>
      <w:r>
        <w:rPr>
          <w:b/>
          <w:caps/>
          <w:noProof/>
          <w:szCs w:val="22"/>
          <w:lang w:val="sv-SE"/>
        </w:rPr>
        <w:t>18.</w:t>
      </w:r>
      <w:r>
        <w:rPr>
          <w:b/>
          <w:caps/>
          <w:noProof/>
          <w:szCs w:val="22"/>
          <w:lang w:val="sv-SE"/>
        </w:rPr>
        <w:tab/>
        <w:t xml:space="preserve">UNIK IDENTITETSBETECKNING – I ETT FORMAT LÄSBART FÖR MÄNSKLIGT </w:t>
      </w:r>
      <w:r>
        <w:rPr>
          <w:b/>
          <w:caps/>
          <w:noProof/>
          <w:szCs w:val="22"/>
          <w:lang w:val="sv-SE"/>
        </w:rPr>
        <w:tab/>
        <w:t>ÖGA</w:t>
      </w:r>
    </w:p>
    <w:p w14:paraId="48C7EF4E" w14:textId="77777777" w:rsidR="009143DB" w:rsidRDefault="009143DB">
      <w:pPr>
        <w:rPr>
          <w:noProof/>
          <w:lang w:val="sv-SE"/>
        </w:rPr>
      </w:pPr>
    </w:p>
    <w:p w14:paraId="3934662B" w14:textId="77777777" w:rsidR="009143DB" w:rsidRDefault="00B4420F">
      <w:pPr>
        <w:rPr>
          <w:color w:val="008000"/>
          <w:szCs w:val="22"/>
          <w:lang w:val="sv-SE"/>
        </w:rPr>
      </w:pPr>
      <w:r>
        <w:rPr>
          <w:lang w:val="sv-SE"/>
        </w:rPr>
        <w:t>PC</w:t>
      </w:r>
    </w:p>
    <w:p w14:paraId="2A404981" w14:textId="77777777" w:rsidR="009143DB" w:rsidRDefault="00B4420F">
      <w:pPr>
        <w:rPr>
          <w:szCs w:val="22"/>
          <w:lang w:val="sv-SE"/>
        </w:rPr>
      </w:pPr>
      <w:r>
        <w:rPr>
          <w:lang w:val="sv-SE"/>
        </w:rPr>
        <w:t xml:space="preserve">SN </w:t>
      </w:r>
    </w:p>
    <w:p w14:paraId="7F509115" w14:textId="77777777" w:rsidR="009143DB" w:rsidRDefault="00B4420F">
      <w:pPr>
        <w:rPr>
          <w:szCs w:val="22"/>
          <w:lang w:val="sv-SE"/>
        </w:rPr>
      </w:pPr>
      <w:r>
        <w:rPr>
          <w:lang w:val="sv-SE"/>
        </w:rPr>
        <w:t>NN</w:t>
      </w:r>
    </w:p>
    <w:p w14:paraId="50DACDCF" w14:textId="77777777" w:rsidR="009143DB" w:rsidRDefault="009143DB">
      <w:pPr>
        <w:rPr>
          <w:noProof/>
          <w:szCs w:val="22"/>
          <w:lang w:val="sv-SE"/>
        </w:rPr>
      </w:pPr>
    </w:p>
    <w:p w14:paraId="75166FB6" w14:textId="77777777" w:rsidR="009143DB" w:rsidRDefault="00B4420F">
      <w:pPr>
        <w:suppressAutoHyphens/>
        <w:rPr>
          <w:lang w:val="sv-SE"/>
        </w:rPr>
      </w:pPr>
      <w:r>
        <w:rPr>
          <w:lang w:val="sv-SE"/>
        </w:rPr>
        <w:br w:type="page"/>
      </w:r>
    </w:p>
    <w:p w14:paraId="78C8A06F" w14:textId="77777777" w:rsidR="009143DB" w:rsidRDefault="00B4420F">
      <w:pPr>
        <w:pBdr>
          <w:top w:val="single" w:sz="4" w:space="1" w:color="auto"/>
          <w:left w:val="single" w:sz="4" w:space="4" w:color="auto"/>
          <w:bottom w:val="single" w:sz="4" w:space="1" w:color="auto"/>
          <w:right w:val="single" w:sz="4" w:space="4" w:color="auto"/>
        </w:pBdr>
        <w:suppressAutoHyphens/>
        <w:rPr>
          <w:lang w:val="sv-SE"/>
        </w:rPr>
      </w:pPr>
      <w:r>
        <w:rPr>
          <w:b/>
          <w:lang w:val="sv-SE"/>
        </w:rPr>
        <w:t>UPPGIFTER SOM SKALL FINNAS PÅ SMÅ INRE LÄKEMEDELSFÖRPACKNINGAR</w:t>
      </w:r>
    </w:p>
    <w:p w14:paraId="43BFC453" w14:textId="77777777" w:rsidR="009143DB" w:rsidRDefault="009143DB">
      <w:pPr>
        <w:pBdr>
          <w:top w:val="single" w:sz="4" w:space="1" w:color="auto"/>
          <w:left w:val="single" w:sz="4" w:space="4" w:color="auto"/>
          <w:bottom w:val="single" w:sz="4" w:space="1" w:color="auto"/>
          <w:right w:val="single" w:sz="4" w:space="4" w:color="auto"/>
        </w:pBdr>
        <w:suppressAutoHyphens/>
        <w:rPr>
          <w:lang w:val="sv-SE"/>
        </w:rPr>
      </w:pPr>
    </w:p>
    <w:p w14:paraId="2EDB83B0" w14:textId="77777777" w:rsidR="009143DB" w:rsidRDefault="00B4420F">
      <w:pPr>
        <w:pBdr>
          <w:top w:val="single" w:sz="4" w:space="1" w:color="auto"/>
          <w:left w:val="single" w:sz="4" w:space="4" w:color="auto"/>
          <w:bottom w:val="single" w:sz="4" w:space="1" w:color="auto"/>
          <w:right w:val="single" w:sz="4" w:space="4" w:color="auto"/>
        </w:pBdr>
        <w:rPr>
          <w:b/>
          <w:i/>
          <w:snapToGrid w:val="0"/>
          <w:lang w:val="sv-SE"/>
        </w:rPr>
      </w:pPr>
      <w:r>
        <w:rPr>
          <w:b/>
          <w:lang w:val="sv-SE"/>
        </w:rPr>
        <w:t>ETIKETTER INJEKTIONSFLASKOR</w:t>
      </w:r>
    </w:p>
    <w:p w14:paraId="3657C11E" w14:textId="77777777" w:rsidR="009143DB" w:rsidRDefault="009143DB">
      <w:pPr>
        <w:suppressAutoHyphens/>
        <w:rPr>
          <w:lang w:val="sv-SE"/>
        </w:rPr>
      </w:pPr>
    </w:p>
    <w:p w14:paraId="5F986EFE" w14:textId="77777777" w:rsidR="009143DB" w:rsidRDefault="009143DB">
      <w:pPr>
        <w:suppressAutoHyphens/>
        <w:rPr>
          <w:lang w:val="sv-SE"/>
        </w:rPr>
      </w:pPr>
    </w:p>
    <w:p w14:paraId="75E6F0F8"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1.</w:t>
      </w:r>
      <w:r>
        <w:rPr>
          <w:b/>
          <w:lang w:val="sv-SE"/>
        </w:rPr>
        <w:tab/>
        <w:t>LÄKEMEDLETS NAMN OCH ADMINISTRERINGSVÄG</w:t>
      </w:r>
    </w:p>
    <w:p w14:paraId="37B74D1C" w14:textId="77777777" w:rsidR="009143DB" w:rsidRDefault="009143DB">
      <w:pPr>
        <w:suppressAutoHyphens/>
        <w:rPr>
          <w:lang w:val="sv-SE"/>
        </w:rPr>
      </w:pPr>
    </w:p>
    <w:p w14:paraId="0E15FE1F" w14:textId="77777777" w:rsidR="009143DB" w:rsidRDefault="00B4420F">
      <w:pPr>
        <w:suppressAutoHyphens/>
        <w:rPr>
          <w:lang w:val="sv-SE"/>
        </w:rPr>
      </w:pPr>
      <w:r>
        <w:rPr>
          <w:lang w:val="sv-SE"/>
        </w:rPr>
        <w:t>MabThera 100 mg koncentrat till infusionsvätska, lösning</w:t>
      </w:r>
    </w:p>
    <w:p w14:paraId="7CC2A1A8" w14:textId="77777777" w:rsidR="009143DB" w:rsidRDefault="009143DB">
      <w:pPr>
        <w:suppressAutoHyphens/>
        <w:rPr>
          <w:lang w:val="sv-SE"/>
        </w:rPr>
      </w:pPr>
    </w:p>
    <w:p w14:paraId="51C0A54A" w14:textId="77777777" w:rsidR="009143DB" w:rsidRDefault="00B4420F">
      <w:pPr>
        <w:suppressAutoHyphens/>
        <w:rPr>
          <w:lang w:val="sv-SE"/>
        </w:rPr>
      </w:pPr>
      <w:r>
        <w:rPr>
          <w:lang w:val="sv-SE"/>
        </w:rPr>
        <w:t>rituximab</w:t>
      </w:r>
    </w:p>
    <w:p w14:paraId="6691DA14" w14:textId="77777777" w:rsidR="009143DB" w:rsidRDefault="009143DB">
      <w:pPr>
        <w:suppressAutoHyphens/>
        <w:rPr>
          <w:lang w:val="sv-SE"/>
        </w:rPr>
      </w:pPr>
    </w:p>
    <w:p w14:paraId="04681513" w14:textId="77777777" w:rsidR="009143DB" w:rsidRDefault="00B4420F">
      <w:pPr>
        <w:suppressAutoHyphens/>
        <w:rPr>
          <w:lang w:val="sv-SE"/>
        </w:rPr>
      </w:pPr>
      <w:r>
        <w:rPr>
          <w:lang w:val="sv-SE"/>
        </w:rPr>
        <w:t>i.v.</w:t>
      </w:r>
    </w:p>
    <w:p w14:paraId="27FD2B48" w14:textId="77777777" w:rsidR="009143DB" w:rsidRDefault="009143DB">
      <w:pPr>
        <w:suppressAutoHyphens/>
        <w:rPr>
          <w:lang w:val="sv-SE"/>
        </w:rPr>
      </w:pPr>
    </w:p>
    <w:p w14:paraId="36723788" w14:textId="77777777" w:rsidR="009143DB" w:rsidRDefault="009143DB">
      <w:pPr>
        <w:suppressAutoHyphens/>
        <w:rPr>
          <w:lang w:val="sv-SE"/>
        </w:rPr>
      </w:pPr>
    </w:p>
    <w:p w14:paraId="56C93618"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2.</w:t>
      </w:r>
      <w:r>
        <w:rPr>
          <w:b/>
          <w:lang w:val="sv-SE"/>
        </w:rPr>
        <w:tab/>
        <w:t>ADMINISTRERINGSSÄTT</w:t>
      </w:r>
    </w:p>
    <w:p w14:paraId="002D20D2" w14:textId="77777777" w:rsidR="009143DB" w:rsidRDefault="009143DB">
      <w:pPr>
        <w:suppressAutoHyphens/>
        <w:ind w:left="567" w:hanging="567"/>
        <w:rPr>
          <w:lang w:val="sv-SE"/>
        </w:rPr>
      </w:pPr>
    </w:p>
    <w:p w14:paraId="5E50D38E" w14:textId="77777777" w:rsidR="009143DB" w:rsidRDefault="00B4420F">
      <w:pPr>
        <w:suppressAutoHyphens/>
        <w:ind w:left="567" w:hanging="567"/>
        <w:rPr>
          <w:lang w:val="sv-SE"/>
        </w:rPr>
      </w:pPr>
      <w:r>
        <w:rPr>
          <w:lang w:val="sv-SE"/>
        </w:rPr>
        <w:t>För intravenös användning efter spädning</w:t>
      </w:r>
    </w:p>
    <w:p w14:paraId="5DD0E26D" w14:textId="77777777" w:rsidR="009143DB" w:rsidRDefault="009143DB">
      <w:pPr>
        <w:suppressAutoHyphens/>
        <w:ind w:left="567" w:hanging="567"/>
        <w:rPr>
          <w:lang w:val="sv-SE"/>
        </w:rPr>
      </w:pPr>
    </w:p>
    <w:p w14:paraId="318B50C8" w14:textId="77777777" w:rsidR="009143DB" w:rsidRDefault="009143DB">
      <w:pPr>
        <w:suppressAutoHyphens/>
        <w:ind w:left="567" w:hanging="567"/>
        <w:rPr>
          <w:lang w:val="sv-SE"/>
        </w:rPr>
      </w:pPr>
    </w:p>
    <w:p w14:paraId="48A6D2AF"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b/>
          <w:lang w:val="sv-SE"/>
        </w:rPr>
      </w:pPr>
      <w:r>
        <w:rPr>
          <w:b/>
          <w:lang w:val="sv-SE"/>
        </w:rPr>
        <w:t>3.</w:t>
      </w:r>
      <w:r>
        <w:rPr>
          <w:b/>
          <w:lang w:val="sv-SE"/>
        </w:rPr>
        <w:tab/>
        <w:t>UTGÅNGSDATUM</w:t>
      </w:r>
    </w:p>
    <w:p w14:paraId="42ED6F19" w14:textId="77777777" w:rsidR="009143DB" w:rsidRDefault="009143DB">
      <w:pPr>
        <w:suppressAutoHyphens/>
        <w:rPr>
          <w:lang w:val="sv-SE"/>
        </w:rPr>
      </w:pPr>
    </w:p>
    <w:p w14:paraId="29CBDEA9" w14:textId="77777777" w:rsidR="009143DB" w:rsidRDefault="00B4420F">
      <w:pPr>
        <w:suppressAutoHyphens/>
        <w:rPr>
          <w:lang w:val="sv-SE"/>
        </w:rPr>
      </w:pPr>
      <w:r>
        <w:rPr>
          <w:lang w:val="sv-SE"/>
        </w:rPr>
        <w:t>EXP</w:t>
      </w:r>
    </w:p>
    <w:p w14:paraId="0D29C54D" w14:textId="77777777" w:rsidR="009143DB" w:rsidRDefault="009143DB">
      <w:pPr>
        <w:suppressAutoHyphens/>
        <w:rPr>
          <w:lang w:val="sv-SE"/>
        </w:rPr>
      </w:pPr>
    </w:p>
    <w:p w14:paraId="1682CE87" w14:textId="77777777" w:rsidR="009143DB" w:rsidRDefault="009143DB">
      <w:pPr>
        <w:suppressAutoHyphens/>
        <w:rPr>
          <w:lang w:val="sv-SE"/>
        </w:rPr>
      </w:pPr>
    </w:p>
    <w:p w14:paraId="3339C352"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4.</w:t>
      </w:r>
      <w:r>
        <w:rPr>
          <w:b/>
          <w:lang w:val="sv-SE"/>
        </w:rPr>
        <w:tab/>
        <w:t>TILLVERKNINGSSATSNUMMER</w:t>
      </w:r>
    </w:p>
    <w:p w14:paraId="4A06F60F" w14:textId="77777777" w:rsidR="009143DB" w:rsidRDefault="009143DB">
      <w:pPr>
        <w:suppressAutoHyphens/>
        <w:rPr>
          <w:lang w:val="sv-SE"/>
        </w:rPr>
      </w:pPr>
    </w:p>
    <w:p w14:paraId="081A6C0E" w14:textId="77777777" w:rsidR="009143DB" w:rsidRDefault="00B4420F">
      <w:pPr>
        <w:suppressAutoHyphens/>
        <w:rPr>
          <w:lang w:val="sv-SE"/>
        </w:rPr>
      </w:pPr>
      <w:r>
        <w:rPr>
          <w:lang w:val="sv-SE"/>
        </w:rPr>
        <w:t>Lot</w:t>
      </w:r>
    </w:p>
    <w:p w14:paraId="78AFF6F3" w14:textId="77777777" w:rsidR="009143DB" w:rsidRDefault="009143DB">
      <w:pPr>
        <w:suppressAutoHyphens/>
        <w:rPr>
          <w:lang w:val="sv-SE"/>
        </w:rPr>
      </w:pPr>
    </w:p>
    <w:p w14:paraId="11A1CC61" w14:textId="77777777" w:rsidR="009143DB" w:rsidRDefault="009143DB">
      <w:pPr>
        <w:suppressAutoHyphens/>
        <w:rPr>
          <w:lang w:val="sv-SE"/>
        </w:rPr>
      </w:pPr>
    </w:p>
    <w:p w14:paraId="072A61B6"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5.</w:t>
      </w:r>
      <w:r>
        <w:rPr>
          <w:b/>
          <w:lang w:val="sv-SE"/>
        </w:rPr>
        <w:tab/>
        <w:t>MÄNGD UTTRYCKT I VIKT, VOLYM ELLER PER ENHET</w:t>
      </w:r>
    </w:p>
    <w:p w14:paraId="7FF326A1" w14:textId="77777777" w:rsidR="009143DB" w:rsidRDefault="009143DB">
      <w:pPr>
        <w:suppressAutoHyphens/>
        <w:rPr>
          <w:lang w:val="sv-SE"/>
        </w:rPr>
      </w:pPr>
    </w:p>
    <w:p w14:paraId="2E1DF270" w14:textId="77777777" w:rsidR="009143DB" w:rsidRDefault="00B4420F">
      <w:pPr>
        <w:rPr>
          <w:lang w:val="sv-SE"/>
        </w:rPr>
      </w:pPr>
      <w:r>
        <w:rPr>
          <w:lang w:val="sv-SE"/>
        </w:rPr>
        <w:t>Injektionsflaska på 10 ml (10 mg/ml)</w:t>
      </w:r>
    </w:p>
    <w:p w14:paraId="4DEA8795" w14:textId="77777777" w:rsidR="009143DB" w:rsidRDefault="00B4420F">
      <w:pPr>
        <w:rPr>
          <w:lang w:val="sv-SE"/>
        </w:rPr>
      </w:pPr>
      <w:r>
        <w:rPr>
          <w:lang w:val="sv-SE"/>
        </w:rPr>
        <w:t>100 mg / 10 ml</w:t>
      </w:r>
    </w:p>
    <w:p w14:paraId="39603140" w14:textId="77777777" w:rsidR="009143DB" w:rsidRDefault="009143DB">
      <w:pPr>
        <w:rPr>
          <w:lang w:val="sv-SE"/>
        </w:rPr>
      </w:pPr>
    </w:p>
    <w:p w14:paraId="3A4E4116" w14:textId="77777777" w:rsidR="009143DB" w:rsidRDefault="009143DB">
      <w:pPr>
        <w:rPr>
          <w:lang w:val="sv-SE"/>
        </w:rPr>
      </w:pPr>
    </w:p>
    <w:p w14:paraId="6723C4DA"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b/>
          <w:lang w:val="sv-SE"/>
        </w:rPr>
      </w:pPr>
      <w:r>
        <w:rPr>
          <w:b/>
          <w:lang w:val="sv-SE"/>
        </w:rPr>
        <w:t>6.</w:t>
      </w:r>
      <w:r>
        <w:rPr>
          <w:b/>
          <w:lang w:val="sv-SE"/>
        </w:rPr>
        <w:tab/>
        <w:t>ÖVRIGT</w:t>
      </w:r>
    </w:p>
    <w:p w14:paraId="6243D38F" w14:textId="77777777" w:rsidR="009143DB" w:rsidRDefault="009143DB">
      <w:pPr>
        <w:rPr>
          <w:lang w:val="sv-SE"/>
        </w:rPr>
      </w:pPr>
    </w:p>
    <w:p w14:paraId="5F17F229" w14:textId="77777777" w:rsidR="009143DB" w:rsidRDefault="00B4420F">
      <w:pPr>
        <w:shd w:val="clear" w:color="auto" w:fill="FFFFFF"/>
        <w:suppressAutoHyphens/>
        <w:rPr>
          <w:lang w:val="sv-SE"/>
        </w:rPr>
      </w:pPr>
      <w:r>
        <w:rPr>
          <w:lang w:val="sv-SE"/>
        </w:rPr>
        <w:br w:type="page"/>
      </w:r>
    </w:p>
    <w:p w14:paraId="34B1E73C" w14:textId="77777777" w:rsidR="009143DB" w:rsidRDefault="00B4420F">
      <w:pPr>
        <w:pBdr>
          <w:top w:val="single" w:sz="4" w:space="1" w:color="auto"/>
          <w:left w:val="single" w:sz="4" w:space="4" w:color="auto"/>
          <w:bottom w:val="single" w:sz="4" w:space="1" w:color="auto"/>
          <w:right w:val="single" w:sz="4" w:space="4" w:color="auto"/>
        </w:pBdr>
        <w:suppressAutoHyphens/>
        <w:rPr>
          <w:b/>
          <w:lang w:val="sv-SE"/>
        </w:rPr>
      </w:pPr>
      <w:r>
        <w:rPr>
          <w:b/>
          <w:lang w:val="sv-SE"/>
        </w:rPr>
        <w:t xml:space="preserve">UPPGIFTER SOM SKALL FINNAS PÅ YTTRE FÖRPACKNINGEN </w:t>
      </w:r>
    </w:p>
    <w:p w14:paraId="2800C88F" w14:textId="77777777" w:rsidR="009143DB" w:rsidRDefault="009143DB">
      <w:pPr>
        <w:pBdr>
          <w:top w:val="single" w:sz="4" w:space="1" w:color="auto"/>
          <w:left w:val="single" w:sz="4" w:space="4" w:color="auto"/>
          <w:bottom w:val="single" w:sz="4" w:space="1" w:color="auto"/>
          <w:right w:val="single" w:sz="4" w:space="4" w:color="auto"/>
        </w:pBdr>
        <w:suppressAutoHyphens/>
        <w:rPr>
          <w:lang w:val="sv-SE"/>
        </w:rPr>
      </w:pPr>
    </w:p>
    <w:p w14:paraId="411ACEAC" w14:textId="77777777" w:rsidR="009143DB" w:rsidRDefault="00B4420F">
      <w:pPr>
        <w:pBdr>
          <w:top w:val="single" w:sz="4" w:space="1" w:color="auto"/>
          <w:left w:val="single" w:sz="4" w:space="4" w:color="auto"/>
          <w:bottom w:val="single" w:sz="4" w:space="1" w:color="auto"/>
          <w:right w:val="single" w:sz="4" w:space="4" w:color="auto"/>
        </w:pBdr>
        <w:rPr>
          <w:b/>
          <w:snapToGrid w:val="0"/>
          <w:lang w:val="sv-SE"/>
        </w:rPr>
      </w:pPr>
      <w:r>
        <w:rPr>
          <w:b/>
          <w:lang w:val="sv-SE"/>
        </w:rPr>
        <w:t>YTTERKARTONG</w:t>
      </w:r>
    </w:p>
    <w:p w14:paraId="3C776338" w14:textId="77777777" w:rsidR="009143DB" w:rsidRDefault="009143DB">
      <w:pPr>
        <w:suppressAutoHyphens/>
        <w:rPr>
          <w:lang w:val="sv-SE"/>
        </w:rPr>
      </w:pPr>
    </w:p>
    <w:p w14:paraId="4B2620CD" w14:textId="77777777" w:rsidR="009143DB" w:rsidRDefault="009143DB">
      <w:pPr>
        <w:suppressAutoHyphens/>
        <w:rPr>
          <w:lang w:val="sv-SE"/>
        </w:rPr>
      </w:pPr>
    </w:p>
    <w:p w14:paraId="10C540ED"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1.</w:t>
      </w:r>
      <w:r>
        <w:rPr>
          <w:b/>
          <w:lang w:val="sv-SE"/>
        </w:rPr>
        <w:tab/>
        <w:t>LÄKEMEDLETS NAMN</w:t>
      </w:r>
    </w:p>
    <w:p w14:paraId="7A587F83" w14:textId="77777777" w:rsidR="009143DB" w:rsidRDefault="009143DB">
      <w:pPr>
        <w:suppressAutoHyphens/>
        <w:rPr>
          <w:lang w:val="sv-SE"/>
        </w:rPr>
      </w:pPr>
    </w:p>
    <w:p w14:paraId="3020C65E" w14:textId="77777777" w:rsidR="009143DB" w:rsidRDefault="00B4420F">
      <w:pPr>
        <w:suppressAutoHyphens/>
        <w:rPr>
          <w:lang w:val="sv-SE"/>
        </w:rPr>
      </w:pPr>
      <w:r>
        <w:rPr>
          <w:lang w:val="sv-SE"/>
        </w:rPr>
        <w:t>MabThera 500 mg koncentrat till infusionsvätska, lösning</w:t>
      </w:r>
    </w:p>
    <w:p w14:paraId="7466CEB3" w14:textId="77777777" w:rsidR="009143DB" w:rsidRDefault="009143DB">
      <w:pPr>
        <w:suppressAutoHyphens/>
        <w:rPr>
          <w:lang w:val="sv-SE"/>
        </w:rPr>
      </w:pPr>
    </w:p>
    <w:p w14:paraId="27149EF7" w14:textId="77777777" w:rsidR="009143DB" w:rsidRDefault="00B4420F">
      <w:pPr>
        <w:suppressAutoHyphens/>
        <w:rPr>
          <w:lang w:val="sv-SE"/>
        </w:rPr>
      </w:pPr>
      <w:r>
        <w:rPr>
          <w:lang w:val="sv-SE"/>
        </w:rPr>
        <w:t>rituximab</w:t>
      </w:r>
    </w:p>
    <w:p w14:paraId="5D233FF9" w14:textId="77777777" w:rsidR="009143DB" w:rsidRDefault="009143DB">
      <w:pPr>
        <w:suppressAutoHyphens/>
        <w:rPr>
          <w:lang w:val="sv-SE"/>
        </w:rPr>
      </w:pPr>
    </w:p>
    <w:p w14:paraId="2C5A0FEC" w14:textId="77777777" w:rsidR="009143DB" w:rsidRDefault="009143DB">
      <w:pPr>
        <w:suppressAutoHyphens/>
        <w:rPr>
          <w:lang w:val="sv-SE"/>
        </w:rPr>
      </w:pPr>
    </w:p>
    <w:p w14:paraId="162189C2"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2.</w:t>
      </w:r>
      <w:r>
        <w:rPr>
          <w:b/>
          <w:lang w:val="sv-SE"/>
        </w:rPr>
        <w:tab/>
        <w:t>DEKLARATION AV AKTIV(A) SUBSTANS(ER)</w:t>
      </w:r>
    </w:p>
    <w:p w14:paraId="1FAE93B9" w14:textId="77777777" w:rsidR="009143DB" w:rsidRDefault="009143DB">
      <w:pPr>
        <w:suppressAutoHyphens/>
        <w:rPr>
          <w:lang w:val="sv-SE"/>
        </w:rPr>
      </w:pPr>
    </w:p>
    <w:p w14:paraId="0765D52F" w14:textId="77777777" w:rsidR="009143DB" w:rsidRDefault="00B4420F">
      <w:pPr>
        <w:suppressAutoHyphens/>
        <w:rPr>
          <w:lang w:val="sv-SE"/>
        </w:rPr>
      </w:pPr>
      <w:r>
        <w:rPr>
          <w:lang w:val="sv-SE"/>
        </w:rPr>
        <w:t>1 injektionsflaska innehåller 10 mg/ml rituximab.</w:t>
      </w:r>
    </w:p>
    <w:p w14:paraId="68B02FA8" w14:textId="77777777" w:rsidR="009143DB" w:rsidRDefault="009143DB">
      <w:pPr>
        <w:suppressAutoHyphens/>
        <w:rPr>
          <w:lang w:val="sv-SE"/>
        </w:rPr>
      </w:pPr>
    </w:p>
    <w:p w14:paraId="4A213A17" w14:textId="77777777" w:rsidR="009143DB" w:rsidRDefault="009143DB">
      <w:pPr>
        <w:suppressAutoHyphens/>
        <w:rPr>
          <w:lang w:val="sv-SE"/>
        </w:rPr>
      </w:pPr>
    </w:p>
    <w:p w14:paraId="77BE5A12"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3.</w:t>
      </w:r>
      <w:r>
        <w:rPr>
          <w:b/>
          <w:lang w:val="sv-SE"/>
        </w:rPr>
        <w:tab/>
        <w:t>FÖRTECKNING ÖVER HJÄLPÄMNEN</w:t>
      </w:r>
    </w:p>
    <w:p w14:paraId="5C925CF3" w14:textId="77777777" w:rsidR="009143DB" w:rsidRDefault="009143DB">
      <w:pPr>
        <w:suppressAutoHyphens/>
        <w:rPr>
          <w:lang w:val="sv-SE"/>
        </w:rPr>
      </w:pPr>
    </w:p>
    <w:p w14:paraId="7604AC38" w14:textId="77777777" w:rsidR="009143DB" w:rsidRDefault="00B4420F">
      <w:pPr>
        <w:suppressAutoHyphens/>
        <w:rPr>
          <w:lang w:val="sv-SE"/>
        </w:rPr>
      </w:pPr>
      <w:r>
        <w:rPr>
          <w:lang w:val="sv-SE"/>
        </w:rPr>
        <w:t>Natriumcitrat, polysorbat 80, natriumklorid, natriumhydroxid, saltsyra, vatten för injektionsvätskor.</w:t>
      </w:r>
    </w:p>
    <w:p w14:paraId="2C4FC74C" w14:textId="77777777" w:rsidR="009143DB" w:rsidRDefault="00B4420F">
      <w:pPr>
        <w:suppressAutoHyphens/>
        <w:rPr>
          <w:lang w:val="sv-SE"/>
        </w:rPr>
      </w:pPr>
      <w:r>
        <w:rPr>
          <w:highlight w:val="lightGray"/>
          <w:lang w:val="sv-SE"/>
        </w:rPr>
        <w:t>Läs bipacksedeln för mer information</w:t>
      </w:r>
      <w:r>
        <w:rPr>
          <w:lang w:val="sv-SE"/>
        </w:rPr>
        <w:t>.</w:t>
      </w:r>
    </w:p>
    <w:p w14:paraId="0B9D7844" w14:textId="77777777" w:rsidR="009143DB" w:rsidRDefault="009143DB">
      <w:pPr>
        <w:suppressAutoHyphens/>
        <w:rPr>
          <w:lang w:val="sv-SE"/>
        </w:rPr>
      </w:pPr>
    </w:p>
    <w:p w14:paraId="331B9162" w14:textId="77777777" w:rsidR="009143DB" w:rsidRDefault="009143DB">
      <w:pPr>
        <w:suppressAutoHyphens/>
        <w:rPr>
          <w:lang w:val="sv-SE"/>
        </w:rPr>
      </w:pPr>
    </w:p>
    <w:p w14:paraId="43A53DC9"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4.</w:t>
      </w:r>
      <w:r>
        <w:rPr>
          <w:b/>
          <w:lang w:val="sv-SE"/>
        </w:rPr>
        <w:tab/>
        <w:t>LÄKEMEDELSFORM OCH FÖRPACKNINGSSTORLEK</w:t>
      </w:r>
    </w:p>
    <w:p w14:paraId="3540120D" w14:textId="77777777" w:rsidR="009143DB" w:rsidRDefault="009143DB">
      <w:pPr>
        <w:suppressAutoHyphens/>
        <w:rPr>
          <w:lang w:val="sv-SE"/>
        </w:rPr>
      </w:pPr>
    </w:p>
    <w:p w14:paraId="760141E1" w14:textId="77777777" w:rsidR="009143DB" w:rsidRDefault="00B4420F">
      <w:pPr>
        <w:suppressAutoHyphens/>
        <w:rPr>
          <w:lang w:val="sv-SE"/>
        </w:rPr>
      </w:pPr>
      <w:r>
        <w:rPr>
          <w:highlight w:val="lightGray"/>
          <w:lang w:val="sv-SE"/>
        </w:rPr>
        <w:t>Koncentrat till infusionsvätska, lösning</w:t>
      </w:r>
    </w:p>
    <w:p w14:paraId="294947AE" w14:textId="77777777" w:rsidR="009143DB" w:rsidRDefault="00B4420F">
      <w:pPr>
        <w:suppressAutoHyphens/>
        <w:rPr>
          <w:lang w:val="sv-SE"/>
        </w:rPr>
      </w:pPr>
      <w:r>
        <w:rPr>
          <w:lang w:val="sv-SE"/>
        </w:rPr>
        <w:t>500 mg / 50 ml</w:t>
      </w:r>
    </w:p>
    <w:p w14:paraId="7B4FAA43" w14:textId="77777777" w:rsidR="009143DB" w:rsidRDefault="00B4420F">
      <w:pPr>
        <w:suppressAutoHyphens/>
        <w:rPr>
          <w:lang w:val="sv-SE"/>
        </w:rPr>
      </w:pPr>
      <w:r>
        <w:rPr>
          <w:lang w:val="sv-SE"/>
        </w:rPr>
        <w:t>1 injektionsflaska på 50 ml</w:t>
      </w:r>
    </w:p>
    <w:p w14:paraId="3A43B431" w14:textId="77777777" w:rsidR="009143DB" w:rsidRDefault="009143DB">
      <w:pPr>
        <w:suppressAutoHyphens/>
        <w:rPr>
          <w:lang w:val="sv-SE"/>
        </w:rPr>
      </w:pPr>
    </w:p>
    <w:p w14:paraId="52648C59" w14:textId="77777777" w:rsidR="009143DB" w:rsidRDefault="009143DB">
      <w:pPr>
        <w:suppressAutoHyphens/>
        <w:rPr>
          <w:lang w:val="sv-SE"/>
        </w:rPr>
      </w:pPr>
    </w:p>
    <w:p w14:paraId="76691649"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5.</w:t>
      </w:r>
      <w:r>
        <w:rPr>
          <w:b/>
          <w:lang w:val="sv-SE"/>
        </w:rPr>
        <w:tab/>
        <w:t>ADMINISTRERINGSSÄTT OCH ADMINISTRERINGSVÄG</w:t>
      </w:r>
    </w:p>
    <w:p w14:paraId="3888D433" w14:textId="77777777" w:rsidR="009143DB" w:rsidRDefault="009143DB">
      <w:pPr>
        <w:suppressAutoHyphens/>
        <w:rPr>
          <w:lang w:val="sv-SE"/>
        </w:rPr>
      </w:pPr>
    </w:p>
    <w:p w14:paraId="74416EBB" w14:textId="77777777" w:rsidR="009143DB" w:rsidRDefault="00B4420F">
      <w:pPr>
        <w:rPr>
          <w:lang w:val="sv-SE"/>
        </w:rPr>
      </w:pPr>
      <w:r>
        <w:rPr>
          <w:lang w:val="sv-SE"/>
        </w:rPr>
        <w:t>För intravenös användning efter spädning</w:t>
      </w:r>
    </w:p>
    <w:p w14:paraId="0D4203B5" w14:textId="77777777" w:rsidR="009143DB" w:rsidRDefault="00B4420F">
      <w:pPr>
        <w:suppressAutoHyphens/>
        <w:rPr>
          <w:lang w:val="sv-SE"/>
        </w:rPr>
      </w:pPr>
      <w:r>
        <w:rPr>
          <w:highlight w:val="lightGray"/>
          <w:lang w:val="sv-SE"/>
        </w:rPr>
        <w:t>Läs bipacksedeln före användning</w:t>
      </w:r>
    </w:p>
    <w:p w14:paraId="3894EF53" w14:textId="77777777" w:rsidR="009143DB" w:rsidRDefault="009143DB">
      <w:pPr>
        <w:suppressAutoHyphens/>
        <w:rPr>
          <w:lang w:val="sv-SE"/>
        </w:rPr>
      </w:pPr>
    </w:p>
    <w:p w14:paraId="44AE2250" w14:textId="77777777" w:rsidR="009143DB" w:rsidRDefault="009143DB">
      <w:pPr>
        <w:suppressAutoHyphens/>
        <w:rPr>
          <w:lang w:val="sv-SE"/>
        </w:rPr>
      </w:pPr>
    </w:p>
    <w:p w14:paraId="676724C3" w14:textId="77777777" w:rsidR="009143DB" w:rsidRDefault="00B4420F">
      <w:pPr>
        <w:keepLines/>
        <w:pBdr>
          <w:top w:val="single" w:sz="4" w:space="1" w:color="auto"/>
          <w:left w:val="single" w:sz="4" w:space="4" w:color="auto"/>
          <w:bottom w:val="single" w:sz="4" w:space="1" w:color="auto"/>
          <w:right w:val="single" w:sz="4" w:space="4" w:color="auto"/>
        </w:pBdr>
        <w:suppressAutoHyphens/>
        <w:ind w:left="567" w:hanging="567"/>
        <w:rPr>
          <w:b/>
          <w:lang w:val="sv-SE"/>
        </w:rPr>
      </w:pPr>
      <w:r>
        <w:rPr>
          <w:b/>
          <w:lang w:val="sv-SE"/>
        </w:rPr>
        <w:t>6.</w:t>
      </w:r>
      <w:r>
        <w:rPr>
          <w:b/>
          <w:lang w:val="sv-SE"/>
        </w:rPr>
        <w:tab/>
        <w:t>SÄRSKILD VARNING OM ATT LÄKEMEDLET MÅSTE FÖRVARAS UTOM SYN- OCH RÄCKHÅLL FÖR BARN</w:t>
      </w:r>
    </w:p>
    <w:p w14:paraId="7AFA348A" w14:textId="77777777" w:rsidR="009143DB" w:rsidRDefault="009143DB">
      <w:pPr>
        <w:suppressAutoHyphens/>
        <w:rPr>
          <w:b/>
          <w:lang w:val="sv-SE"/>
        </w:rPr>
      </w:pPr>
    </w:p>
    <w:p w14:paraId="6BBE7AF5" w14:textId="77777777" w:rsidR="009143DB" w:rsidRDefault="00B4420F">
      <w:pPr>
        <w:suppressAutoHyphens/>
        <w:rPr>
          <w:lang w:val="sv-SE"/>
        </w:rPr>
      </w:pPr>
      <w:r>
        <w:rPr>
          <w:highlight w:val="lightGray"/>
          <w:lang w:val="sv-SE"/>
        </w:rPr>
        <w:t>Förvaras utom syn- och räckhåll för barn</w:t>
      </w:r>
    </w:p>
    <w:p w14:paraId="057FE758" w14:textId="77777777" w:rsidR="009143DB" w:rsidRDefault="009143DB">
      <w:pPr>
        <w:suppressAutoHyphens/>
        <w:rPr>
          <w:lang w:val="sv-SE"/>
        </w:rPr>
      </w:pPr>
    </w:p>
    <w:p w14:paraId="16DAC275" w14:textId="77777777" w:rsidR="009143DB" w:rsidRDefault="009143DB">
      <w:pPr>
        <w:suppressAutoHyphens/>
        <w:rPr>
          <w:lang w:val="sv-SE"/>
        </w:rPr>
      </w:pPr>
    </w:p>
    <w:p w14:paraId="6162D1C7"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7.</w:t>
      </w:r>
      <w:r>
        <w:rPr>
          <w:b/>
          <w:lang w:val="sv-SE"/>
        </w:rPr>
        <w:tab/>
        <w:t>ÖVRIGA SÄRSKILDA VARNINGAR OM SÅ ÄR NÖDVÄNDIGT</w:t>
      </w:r>
    </w:p>
    <w:p w14:paraId="27169FE1" w14:textId="77777777" w:rsidR="009143DB" w:rsidRDefault="009143DB">
      <w:pPr>
        <w:suppressAutoHyphens/>
        <w:rPr>
          <w:lang w:val="sv-SE"/>
        </w:rPr>
      </w:pPr>
    </w:p>
    <w:p w14:paraId="2A003363" w14:textId="77777777" w:rsidR="009143DB" w:rsidRDefault="009143DB">
      <w:pPr>
        <w:suppressAutoHyphens/>
        <w:rPr>
          <w:lang w:val="sv-SE"/>
        </w:rPr>
      </w:pPr>
    </w:p>
    <w:p w14:paraId="64C01CBA"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8.</w:t>
      </w:r>
      <w:r>
        <w:rPr>
          <w:b/>
          <w:lang w:val="sv-SE"/>
        </w:rPr>
        <w:tab/>
        <w:t>UTGÅNGSDATUM</w:t>
      </w:r>
    </w:p>
    <w:p w14:paraId="391AFB84" w14:textId="77777777" w:rsidR="009143DB" w:rsidRDefault="009143DB">
      <w:pPr>
        <w:suppressAutoHyphens/>
        <w:rPr>
          <w:lang w:val="sv-SE"/>
        </w:rPr>
      </w:pPr>
    </w:p>
    <w:p w14:paraId="5B2FB8AA" w14:textId="77777777" w:rsidR="009143DB" w:rsidRDefault="00B4420F">
      <w:pPr>
        <w:suppressAutoHyphens/>
        <w:rPr>
          <w:lang w:val="sv-SE"/>
        </w:rPr>
      </w:pPr>
      <w:r>
        <w:rPr>
          <w:lang w:val="sv-SE"/>
        </w:rPr>
        <w:t>EXP</w:t>
      </w:r>
    </w:p>
    <w:p w14:paraId="50CC370F" w14:textId="77777777" w:rsidR="009143DB" w:rsidRDefault="009143DB">
      <w:pPr>
        <w:suppressAutoHyphens/>
        <w:rPr>
          <w:lang w:val="sv-SE"/>
        </w:rPr>
      </w:pPr>
    </w:p>
    <w:p w14:paraId="45692A78" w14:textId="77777777" w:rsidR="009143DB" w:rsidRDefault="009143DB">
      <w:pPr>
        <w:suppressAutoHyphens/>
        <w:rPr>
          <w:lang w:val="sv-SE"/>
        </w:rPr>
      </w:pPr>
    </w:p>
    <w:p w14:paraId="6E8F0646"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9.</w:t>
      </w:r>
      <w:r>
        <w:rPr>
          <w:b/>
          <w:lang w:val="sv-SE"/>
        </w:rPr>
        <w:tab/>
        <w:t>SÄRSKILDA FÖRVARINGSANVISNINGAR</w:t>
      </w:r>
    </w:p>
    <w:p w14:paraId="7FF08C9C" w14:textId="77777777" w:rsidR="009143DB" w:rsidRDefault="009143DB">
      <w:pPr>
        <w:suppressAutoHyphens/>
        <w:rPr>
          <w:lang w:val="sv-SE"/>
        </w:rPr>
      </w:pPr>
    </w:p>
    <w:p w14:paraId="4A4F2D24" w14:textId="77777777" w:rsidR="009143DB" w:rsidRDefault="00B4420F">
      <w:pPr>
        <w:suppressAutoHyphens/>
        <w:rPr>
          <w:lang w:val="sv-SE"/>
        </w:rPr>
      </w:pPr>
      <w:r>
        <w:rPr>
          <w:lang w:val="sv-SE"/>
        </w:rPr>
        <w:t>Förvaras i kylskåp. Får ej frysas.</w:t>
      </w:r>
      <w:ins w:id="421" w:author="Author" w:date="2025-12-30T09:35:00Z">
        <w:r>
          <w:rPr>
            <w:lang w:val="sv-SE"/>
          </w:rPr>
          <w:t xml:space="preserve"> </w:t>
        </w:r>
      </w:ins>
      <w:r>
        <w:rPr>
          <w:lang w:val="sv-SE"/>
        </w:rPr>
        <w:t>Förvara injektionsflaskan i ytterkartongen. Ljuskänsligt</w:t>
      </w:r>
    </w:p>
    <w:p w14:paraId="5A838A47" w14:textId="77777777" w:rsidR="009143DB" w:rsidRDefault="009143DB">
      <w:pPr>
        <w:suppressAutoHyphens/>
        <w:rPr>
          <w:lang w:val="sv-SE"/>
        </w:rPr>
      </w:pPr>
    </w:p>
    <w:p w14:paraId="035CBB96" w14:textId="77777777" w:rsidR="009143DB" w:rsidRDefault="009143DB">
      <w:pPr>
        <w:suppressAutoHyphens/>
        <w:rPr>
          <w:lang w:val="sv-SE"/>
        </w:rPr>
      </w:pPr>
    </w:p>
    <w:p w14:paraId="17950B4A" w14:textId="77777777" w:rsidR="009143DB" w:rsidRDefault="00B4420F">
      <w:pPr>
        <w:keepLines/>
        <w:pBdr>
          <w:top w:val="single" w:sz="4" w:space="1" w:color="auto"/>
          <w:left w:val="single" w:sz="4" w:space="4" w:color="auto"/>
          <w:bottom w:val="single" w:sz="4" w:space="1" w:color="auto"/>
          <w:right w:val="single" w:sz="4" w:space="4" w:color="auto"/>
        </w:pBdr>
        <w:suppressAutoHyphens/>
        <w:ind w:left="567" w:hanging="567"/>
        <w:rPr>
          <w:b/>
          <w:lang w:val="sv-SE"/>
        </w:rPr>
      </w:pPr>
      <w:r>
        <w:rPr>
          <w:b/>
          <w:lang w:val="sv-SE"/>
        </w:rPr>
        <w:t>10.</w:t>
      </w:r>
      <w:r>
        <w:rPr>
          <w:b/>
          <w:lang w:val="sv-SE"/>
        </w:rPr>
        <w:tab/>
        <w:t>SÄRSKILDA FÖRSIKTIGHETSÅTGÄRDER FÖR DESTRUKTION AV EJ ANVÄNT LÄKEMEDEL OCH AVFALL I FÖREKOMMANDE FALL</w:t>
      </w:r>
    </w:p>
    <w:p w14:paraId="4BDEC649" w14:textId="77777777" w:rsidR="009143DB" w:rsidRDefault="009143DB">
      <w:pPr>
        <w:suppressAutoHyphens/>
        <w:ind w:left="567" w:hanging="567"/>
        <w:rPr>
          <w:lang w:val="sv-SE"/>
        </w:rPr>
      </w:pPr>
    </w:p>
    <w:p w14:paraId="3C69C566" w14:textId="77777777" w:rsidR="009143DB" w:rsidRDefault="009143DB">
      <w:pPr>
        <w:suppressAutoHyphens/>
        <w:ind w:left="567" w:hanging="567"/>
        <w:rPr>
          <w:lang w:val="sv-SE"/>
        </w:rPr>
      </w:pPr>
    </w:p>
    <w:p w14:paraId="40C69C97"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b/>
          <w:lang w:val="sv-SE"/>
        </w:rPr>
      </w:pPr>
      <w:r>
        <w:rPr>
          <w:b/>
          <w:lang w:val="sv-SE"/>
        </w:rPr>
        <w:t>11.</w:t>
      </w:r>
      <w:r>
        <w:rPr>
          <w:b/>
          <w:lang w:val="sv-SE"/>
        </w:rPr>
        <w:tab/>
        <w:t>INNEHAVARE AV GODKÄNNANDE FÖR FÖRSÄLJNING (NAMN OCH ADRESS)</w:t>
      </w:r>
    </w:p>
    <w:p w14:paraId="1E723216" w14:textId="77777777" w:rsidR="009143DB" w:rsidRDefault="009143DB">
      <w:pPr>
        <w:suppressAutoHyphens/>
        <w:ind w:left="567" w:hanging="567"/>
        <w:rPr>
          <w:lang w:val="sv-SE"/>
        </w:rPr>
      </w:pPr>
    </w:p>
    <w:p w14:paraId="1DF838AE" w14:textId="77777777" w:rsidR="009143DB" w:rsidRDefault="00B4420F">
      <w:pPr>
        <w:suppressAutoHyphens/>
        <w:rPr>
          <w:noProof/>
          <w:lang w:val="de-DE"/>
        </w:rPr>
      </w:pPr>
      <w:r>
        <w:rPr>
          <w:noProof/>
          <w:lang w:val="de-DE"/>
        </w:rPr>
        <w:t>Roche Registration GmbH</w:t>
      </w:r>
    </w:p>
    <w:p w14:paraId="56A33803" w14:textId="77777777" w:rsidR="009143DB" w:rsidRDefault="00B4420F">
      <w:pPr>
        <w:suppressAutoHyphens/>
        <w:rPr>
          <w:noProof/>
          <w:lang w:val="de-DE"/>
        </w:rPr>
      </w:pPr>
      <w:r>
        <w:rPr>
          <w:noProof/>
          <w:lang w:val="de-DE"/>
        </w:rPr>
        <w:t>Emil-Barell-Strasse 1</w:t>
      </w:r>
    </w:p>
    <w:p w14:paraId="4EA8ABE6" w14:textId="77777777" w:rsidR="009143DB" w:rsidRDefault="00B4420F">
      <w:pPr>
        <w:suppressAutoHyphens/>
        <w:rPr>
          <w:noProof/>
          <w:lang w:val="de-DE"/>
        </w:rPr>
      </w:pPr>
      <w:r>
        <w:rPr>
          <w:noProof/>
          <w:lang w:val="de-DE"/>
        </w:rPr>
        <w:t>79639 Grenzach-Wyhlen</w:t>
      </w:r>
    </w:p>
    <w:p w14:paraId="37D7641B" w14:textId="77777777" w:rsidR="009143DB" w:rsidRDefault="00B4420F">
      <w:pPr>
        <w:rPr>
          <w:lang w:val="sv-SE"/>
        </w:rPr>
      </w:pPr>
      <w:r>
        <w:rPr>
          <w:noProof/>
          <w:lang w:val="sv-SE"/>
        </w:rPr>
        <w:t>Tyskland</w:t>
      </w:r>
    </w:p>
    <w:p w14:paraId="5D283992" w14:textId="77777777" w:rsidR="009143DB" w:rsidRDefault="009143DB">
      <w:pPr>
        <w:rPr>
          <w:lang w:val="sv-SE"/>
        </w:rPr>
      </w:pPr>
    </w:p>
    <w:p w14:paraId="6B35871B" w14:textId="77777777" w:rsidR="009143DB" w:rsidRDefault="009143DB">
      <w:pPr>
        <w:rPr>
          <w:lang w:val="sv-SE"/>
        </w:rPr>
      </w:pPr>
    </w:p>
    <w:p w14:paraId="7F8CF451"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b/>
          <w:lang w:val="sv-SE"/>
        </w:rPr>
      </w:pPr>
      <w:r>
        <w:rPr>
          <w:b/>
          <w:lang w:val="sv-SE"/>
        </w:rPr>
        <w:t>12.</w:t>
      </w:r>
      <w:r>
        <w:rPr>
          <w:b/>
          <w:lang w:val="sv-SE"/>
        </w:rPr>
        <w:tab/>
        <w:t>NUMMER PÅ GODKÄNNANDE FÖR FÖRSÄLJNING</w:t>
      </w:r>
    </w:p>
    <w:p w14:paraId="5D85BBA3" w14:textId="77777777" w:rsidR="009143DB" w:rsidRDefault="009143DB">
      <w:pPr>
        <w:suppressAutoHyphens/>
        <w:ind w:left="567" w:hanging="567"/>
        <w:rPr>
          <w:lang w:val="sv-SE"/>
        </w:rPr>
      </w:pPr>
    </w:p>
    <w:p w14:paraId="6E7C51ED" w14:textId="77777777" w:rsidR="009143DB" w:rsidRDefault="00B4420F">
      <w:pPr>
        <w:suppressAutoHyphens/>
        <w:rPr>
          <w:lang w:val="sv-SE"/>
        </w:rPr>
      </w:pPr>
      <w:r>
        <w:rPr>
          <w:lang w:val="sv-SE"/>
        </w:rPr>
        <w:t>EU/1/98/067/002</w:t>
      </w:r>
    </w:p>
    <w:p w14:paraId="325FD8A6" w14:textId="77777777" w:rsidR="009143DB" w:rsidRDefault="009143DB">
      <w:pPr>
        <w:suppressAutoHyphens/>
        <w:rPr>
          <w:lang w:val="sv-SE"/>
        </w:rPr>
      </w:pPr>
    </w:p>
    <w:p w14:paraId="22073358" w14:textId="77777777" w:rsidR="009143DB" w:rsidRDefault="009143DB">
      <w:pPr>
        <w:suppressAutoHyphens/>
        <w:rPr>
          <w:lang w:val="sv-SE"/>
        </w:rPr>
      </w:pPr>
    </w:p>
    <w:p w14:paraId="0949850C"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b/>
          <w:lang w:val="sv-SE"/>
        </w:rPr>
      </w:pPr>
      <w:r>
        <w:rPr>
          <w:b/>
          <w:lang w:val="sv-SE"/>
        </w:rPr>
        <w:t>13.</w:t>
      </w:r>
      <w:r>
        <w:rPr>
          <w:b/>
          <w:lang w:val="sv-SE"/>
        </w:rPr>
        <w:tab/>
        <w:t>TILLVERKNINGSSATSNUMMER</w:t>
      </w:r>
    </w:p>
    <w:p w14:paraId="6481DB2C" w14:textId="77777777" w:rsidR="009143DB" w:rsidRDefault="009143DB">
      <w:pPr>
        <w:suppressAutoHyphens/>
        <w:rPr>
          <w:lang w:val="sv-SE"/>
        </w:rPr>
      </w:pPr>
    </w:p>
    <w:p w14:paraId="64C22191" w14:textId="77777777" w:rsidR="009143DB" w:rsidRDefault="00B4420F">
      <w:pPr>
        <w:suppressAutoHyphens/>
        <w:rPr>
          <w:lang w:val="sv-SE"/>
        </w:rPr>
      </w:pPr>
      <w:r>
        <w:rPr>
          <w:lang w:val="sv-SE"/>
        </w:rPr>
        <w:t>Lot</w:t>
      </w:r>
    </w:p>
    <w:p w14:paraId="068E97D0" w14:textId="77777777" w:rsidR="009143DB" w:rsidRDefault="009143DB">
      <w:pPr>
        <w:suppressAutoHyphens/>
        <w:rPr>
          <w:lang w:val="sv-SE"/>
        </w:rPr>
      </w:pPr>
    </w:p>
    <w:p w14:paraId="2762BBC3" w14:textId="77777777" w:rsidR="009143DB" w:rsidRDefault="009143DB">
      <w:pPr>
        <w:suppressAutoHyphens/>
        <w:rPr>
          <w:lang w:val="sv-SE"/>
        </w:rPr>
      </w:pPr>
    </w:p>
    <w:p w14:paraId="11CA0055"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b/>
          <w:lang w:val="sv-SE"/>
        </w:rPr>
      </w:pPr>
      <w:r>
        <w:rPr>
          <w:b/>
          <w:lang w:val="sv-SE"/>
        </w:rPr>
        <w:t>14.</w:t>
      </w:r>
      <w:r>
        <w:rPr>
          <w:b/>
          <w:lang w:val="sv-SE"/>
        </w:rPr>
        <w:tab/>
        <w:t>ALLMÄN KLASSIFICERING FÖR FÖRSKRIVNING</w:t>
      </w:r>
    </w:p>
    <w:p w14:paraId="0D7B8437" w14:textId="77777777" w:rsidR="009143DB" w:rsidRDefault="009143DB">
      <w:pPr>
        <w:suppressAutoHyphens/>
        <w:rPr>
          <w:lang w:val="sv-SE"/>
        </w:rPr>
      </w:pPr>
    </w:p>
    <w:p w14:paraId="568BE275" w14:textId="77777777" w:rsidR="009143DB" w:rsidRDefault="009143DB">
      <w:pPr>
        <w:suppressAutoHyphens/>
        <w:rPr>
          <w:lang w:val="sv-SE"/>
        </w:rPr>
      </w:pPr>
    </w:p>
    <w:p w14:paraId="4F7B9059"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b/>
          <w:lang w:val="sv-SE"/>
        </w:rPr>
      </w:pPr>
      <w:r>
        <w:rPr>
          <w:b/>
          <w:lang w:val="sv-SE"/>
        </w:rPr>
        <w:t>15.</w:t>
      </w:r>
      <w:r>
        <w:rPr>
          <w:b/>
          <w:lang w:val="sv-SE"/>
        </w:rPr>
        <w:tab/>
        <w:t>BRUKSANVISNING</w:t>
      </w:r>
    </w:p>
    <w:p w14:paraId="525D8B1C" w14:textId="77777777" w:rsidR="009143DB" w:rsidRDefault="009143DB">
      <w:pPr>
        <w:suppressAutoHyphens/>
        <w:rPr>
          <w:lang w:val="sv-SE"/>
        </w:rPr>
      </w:pPr>
    </w:p>
    <w:p w14:paraId="69AE96C6" w14:textId="77777777" w:rsidR="009143DB" w:rsidRDefault="009143DB">
      <w:pPr>
        <w:suppressAutoHyphens/>
        <w:rPr>
          <w:lang w:val="sv-SE"/>
        </w:rPr>
      </w:pPr>
    </w:p>
    <w:p w14:paraId="69DB0F75"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b/>
          <w:lang w:val="sv-SE"/>
        </w:rPr>
      </w:pPr>
      <w:r>
        <w:rPr>
          <w:b/>
          <w:lang w:val="sv-SE"/>
        </w:rPr>
        <w:t>16.</w:t>
      </w:r>
      <w:r>
        <w:rPr>
          <w:b/>
          <w:lang w:val="sv-SE"/>
        </w:rPr>
        <w:tab/>
        <w:t>INFORMATION I PUNKTSKRIFT</w:t>
      </w:r>
    </w:p>
    <w:p w14:paraId="13ECDA11" w14:textId="77777777" w:rsidR="009143DB" w:rsidRDefault="009143DB">
      <w:pPr>
        <w:suppressAutoHyphens/>
        <w:rPr>
          <w:lang w:val="sv-SE"/>
        </w:rPr>
      </w:pPr>
    </w:p>
    <w:p w14:paraId="00767A7F" w14:textId="77777777" w:rsidR="009143DB" w:rsidRDefault="00B4420F">
      <w:pPr>
        <w:suppressAutoHyphens/>
        <w:rPr>
          <w:lang w:val="sv-SE"/>
        </w:rPr>
      </w:pPr>
      <w:r>
        <w:rPr>
          <w:highlight w:val="lightGray"/>
          <w:lang w:val="sv-SE"/>
        </w:rPr>
        <w:t>Motivering för att inte inkludera punktskrift accepterad</w:t>
      </w:r>
    </w:p>
    <w:p w14:paraId="5C461614" w14:textId="77777777" w:rsidR="009143DB" w:rsidRDefault="009143DB">
      <w:pPr>
        <w:suppressAutoHyphens/>
        <w:rPr>
          <w:lang w:val="sv-SE"/>
        </w:rPr>
      </w:pPr>
    </w:p>
    <w:p w14:paraId="07C9E319" w14:textId="77777777" w:rsidR="009143DB" w:rsidRDefault="009143DB">
      <w:pPr>
        <w:suppressAutoHyphens/>
        <w:rPr>
          <w:lang w:val="sv-SE"/>
        </w:rPr>
      </w:pPr>
    </w:p>
    <w:p w14:paraId="6719EF40" w14:textId="77777777" w:rsidR="009143DB" w:rsidRDefault="00B4420F">
      <w:pPr>
        <w:pBdr>
          <w:top w:val="single" w:sz="4" w:space="1" w:color="auto"/>
          <w:left w:val="single" w:sz="4" w:space="4" w:color="auto"/>
          <w:bottom w:val="single" w:sz="4" w:space="1" w:color="auto"/>
          <w:right w:val="single" w:sz="4" w:space="4" w:color="auto"/>
        </w:pBdr>
        <w:tabs>
          <w:tab w:val="left" w:pos="462"/>
          <w:tab w:val="left" w:pos="616"/>
        </w:tabs>
        <w:suppressAutoHyphens/>
        <w:rPr>
          <w:b/>
          <w:caps/>
          <w:noProof/>
          <w:szCs w:val="22"/>
          <w:lang w:val="sv-SE"/>
        </w:rPr>
      </w:pPr>
      <w:r>
        <w:rPr>
          <w:b/>
          <w:caps/>
          <w:noProof/>
          <w:szCs w:val="22"/>
          <w:lang w:val="sv-SE"/>
        </w:rPr>
        <w:t>17.</w:t>
      </w:r>
      <w:r>
        <w:rPr>
          <w:b/>
          <w:caps/>
          <w:noProof/>
          <w:szCs w:val="22"/>
          <w:lang w:val="sv-SE"/>
        </w:rPr>
        <w:tab/>
        <w:t xml:space="preserve"> UNIK IDENTITETSBETECKNING – TVÅDIMENSIONELL STRECKKOD </w:t>
      </w:r>
    </w:p>
    <w:p w14:paraId="68FC5ACA" w14:textId="77777777" w:rsidR="009143DB" w:rsidRDefault="009143DB">
      <w:pPr>
        <w:rPr>
          <w:noProof/>
          <w:lang w:val="sv-SE"/>
        </w:rPr>
      </w:pPr>
    </w:p>
    <w:p w14:paraId="3433F0D8" w14:textId="77777777" w:rsidR="009143DB" w:rsidRDefault="00B4420F">
      <w:pPr>
        <w:rPr>
          <w:noProof/>
          <w:szCs w:val="22"/>
          <w:shd w:val="clear" w:color="auto" w:fill="CCCCCC"/>
          <w:lang w:val="sv-SE"/>
        </w:rPr>
      </w:pPr>
      <w:r>
        <w:rPr>
          <w:noProof/>
          <w:highlight w:val="lightGray"/>
          <w:lang w:val="sv-SE"/>
        </w:rPr>
        <w:t>Tvådimensionell streckkod som innehåller den unika identitetsbeteckningen.</w:t>
      </w:r>
    </w:p>
    <w:p w14:paraId="47AB52CE" w14:textId="77777777" w:rsidR="009143DB" w:rsidRDefault="009143DB">
      <w:pPr>
        <w:rPr>
          <w:noProof/>
          <w:szCs w:val="22"/>
          <w:shd w:val="clear" w:color="auto" w:fill="CCCCCC"/>
          <w:lang w:val="sv-SE"/>
        </w:rPr>
      </w:pPr>
    </w:p>
    <w:p w14:paraId="1294757E" w14:textId="77777777" w:rsidR="009143DB" w:rsidRDefault="009143DB">
      <w:pPr>
        <w:rPr>
          <w:noProof/>
          <w:lang w:val="sv-SE"/>
        </w:rPr>
      </w:pPr>
    </w:p>
    <w:p w14:paraId="646C0F47" w14:textId="77777777" w:rsidR="009143DB" w:rsidRDefault="00B4420F">
      <w:pPr>
        <w:pBdr>
          <w:top w:val="single" w:sz="4" w:space="1" w:color="auto"/>
          <w:left w:val="single" w:sz="4" w:space="4" w:color="auto"/>
          <w:bottom w:val="single" w:sz="4" w:space="1" w:color="auto"/>
          <w:right w:val="single" w:sz="4" w:space="4" w:color="auto"/>
        </w:pBdr>
        <w:tabs>
          <w:tab w:val="left" w:pos="462"/>
          <w:tab w:val="left" w:pos="616"/>
        </w:tabs>
        <w:suppressAutoHyphens/>
        <w:rPr>
          <w:b/>
          <w:caps/>
          <w:noProof/>
          <w:szCs w:val="22"/>
          <w:lang w:val="sv-SE"/>
        </w:rPr>
      </w:pPr>
      <w:r>
        <w:rPr>
          <w:b/>
          <w:caps/>
          <w:noProof/>
          <w:szCs w:val="22"/>
          <w:lang w:val="sv-SE"/>
        </w:rPr>
        <w:t>18.</w:t>
      </w:r>
      <w:r>
        <w:rPr>
          <w:b/>
          <w:caps/>
          <w:noProof/>
          <w:szCs w:val="22"/>
          <w:lang w:val="sv-SE"/>
        </w:rPr>
        <w:tab/>
        <w:t xml:space="preserve">UNIK IDENTITETSBETECKNING – I ETT FORMAT LÄSBART FÖR MÄNSKLIGT </w:t>
      </w:r>
      <w:r>
        <w:rPr>
          <w:b/>
          <w:caps/>
          <w:noProof/>
          <w:szCs w:val="22"/>
          <w:lang w:val="sv-SE"/>
        </w:rPr>
        <w:tab/>
        <w:t>ÖGA</w:t>
      </w:r>
    </w:p>
    <w:p w14:paraId="209312F4" w14:textId="77777777" w:rsidR="009143DB" w:rsidRDefault="009143DB">
      <w:pPr>
        <w:rPr>
          <w:noProof/>
          <w:lang w:val="sv-SE"/>
        </w:rPr>
      </w:pPr>
    </w:p>
    <w:p w14:paraId="454ACD4B" w14:textId="77777777" w:rsidR="009143DB" w:rsidRDefault="00B4420F">
      <w:pPr>
        <w:rPr>
          <w:color w:val="008000"/>
          <w:szCs w:val="22"/>
          <w:lang w:val="sv-SE"/>
        </w:rPr>
      </w:pPr>
      <w:r>
        <w:rPr>
          <w:lang w:val="sv-SE"/>
        </w:rPr>
        <w:t xml:space="preserve">PC </w:t>
      </w:r>
    </w:p>
    <w:p w14:paraId="61B287FE" w14:textId="77777777" w:rsidR="009143DB" w:rsidRDefault="00B4420F">
      <w:pPr>
        <w:rPr>
          <w:szCs w:val="22"/>
          <w:lang w:val="sv-SE"/>
        </w:rPr>
      </w:pPr>
      <w:r>
        <w:rPr>
          <w:lang w:val="sv-SE"/>
        </w:rPr>
        <w:t xml:space="preserve">SN </w:t>
      </w:r>
    </w:p>
    <w:p w14:paraId="1917FBA2" w14:textId="77777777" w:rsidR="009143DB" w:rsidRDefault="00B4420F">
      <w:pPr>
        <w:rPr>
          <w:szCs w:val="22"/>
          <w:lang w:val="sv-SE"/>
        </w:rPr>
      </w:pPr>
      <w:r>
        <w:rPr>
          <w:lang w:val="sv-SE"/>
        </w:rPr>
        <w:t xml:space="preserve">NN </w:t>
      </w:r>
    </w:p>
    <w:p w14:paraId="481D3FF5" w14:textId="77777777" w:rsidR="009143DB" w:rsidRDefault="009143DB">
      <w:pPr>
        <w:rPr>
          <w:noProof/>
          <w:szCs w:val="22"/>
          <w:lang w:val="sv-SE"/>
        </w:rPr>
      </w:pPr>
    </w:p>
    <w:p w14:paraId="252B6622" w14:textId="77777777" w:rsidR="009143DB" w:rsidRDefault="00B4420F">
      <w:pPr>
        <w:suppressAutoHyphens/>
        <w:rPr>
          <w:lang w:val="sv-SE"/>
        </w:rPr>
      </w:pPr>
      <w:r>
        <w:rPr>
          <w:lang w:val="sv-SE"/>
        </w:rPr>
        <w:br w:type="page"/>
      </w:r>
    </w:p>
    <w:p w14:paraId="0CF9EED0" w14:textId="77777777" w:rsidR="009143DB" w:rsidRDefault="00B4420F">
      <w:pPr>
        <w:pBdr>
          <w:top w:val="single" w:sz="4" w:space="1" w:color="auto"/>
          <w:left w:val="single" w:sz="4" w:space="4" w:color="auto"/>
          <w:bottom w:val="single" w:sz="4" w:space="1" w:color="auto"/>
          <w:right w:val="single" w:sz="4" w:space="4" w:color="auto"/>
        </w:pBdr>
        <w:suppressAutoHyphens/>
        <w:rPr>
          <w:lang w:val="sv-SE"/>
        </w:rPr>
      </w:pPr>
      <w:r>
        <w:rPr>
          <w:b/>
          <w:lang w:val="sv-SE"/>
        </w:rPr>
        <w:t>UPPGIFTER SOM SKALL FINNAS PÅ SMÅ INRE LÄKEMEDELSFÖRPACKNINGAR</w:t>
      </w:r>
    </w:p>
    <w:p w14:paraId="6B4B4779" w14:textId="77777777" w:rsidR="009143DB" w:rsidRDefault="009143DB">
      <w:pPr>
        <w:pBdr>
          <w:top w:val="single" w:sz="4" w:space="1" w:color="auto"/>
          <w:left w:val="single" w:sz="4" w:space="4" w:color="auto"/>
          <w:bottom w:val="single" w:sz="4" w:space="1" w:color="auto"/>
          <w:right w:val="single" w:sz="4" w:space="4" w:color="auto"/>
        </w:pBdr>
        <w:suppressAutoHyphens/>
        <w:rPr>
          <w:b/>
          <w:lang w:val="sv-SE"/>
        </w:rPr>
      </w:pPr>
    </w:p>
    <w:p w14:paraId="4201E9B6" w14:textId="77777777" w:rsidR="009143DB" w:rsidRDefault="00B4420F">
      <w:pPr>
        <w:pBdr>
          <w:top w:val="single" w:sz="4" w:space="1" w:color="auto"/>
          <w:left w:val="single" w:sz="4" w:space="4" w:color="auto"/>
          <w:bottom w:val="single" w:sz="4" w:space="1" w:color="auto"/>
          <w:right w:val="single" w:sz="4" w:space="4" w:color="auto"/>
        </w:pBdr>
        <w:rPr>
          <w:b/>
          <w:i/>
          <w:snapToGrid w:val="0"/>
          <w:lang w:val="sv-SE"/>
        </w:rPr>
      </w:pPr>
      <w:r>
        <w:rPr>
          <w:b/>
          <w:lang w:val="sv-SE"/>
        </w:rPr>
        <w:t>ETIKETTER INJEKTIONSFLASKOR</w:t>
      </w:r>
    </w:p>
    <w:p w14:paraId="5E6FD597" w14:textId="77777777" w:rsidR="009143DB" w:rsidRDefault="009143DB">
      <w:pPr>
        <w:suppressAutoHyphens/>
        <w:rPr>
          <w:lang w:val="sv-SE"/>
        </w:rPr>
      </w:pPr>
    </w:p>
    <w:p w14:paraId="0361DFF8" w14:textId="77777777" w:rsidR="009143DB" w:rsidRDefault="009143DB">
      <w:pPr>
        <w:suppressAutoHyphens/>
        <w:rPr>
          <w:lang w:val="sv-SE"/>
        </w:rPr>
      </w:pPr>
    </w:p>
    <w:p w14:paraId="5CD9E5F7"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1.</w:t>
      </w:r>
      <w:r>
        <w:rPr>
          <w:b/>
          <w:lang w:val="sv-SE"/>
        </w:rPr>
        <w:tab/>
        <w:t>LÄKEMEDLETS NAMN OCH ADMINISTRERINGSVÄG</w:t>
      </w:r>
    </w:p>
    <w:p w14:paraId="2E580967" w14:textId="77777777" w:rsidR="009143DB" w:rsidRDefault="009143DB">
      <w:pPr>
        <w:suppressAutoHyphens/>
        <w:rPr>
          <w:lang w:val="sv-SE"/>
        </w:rPr>
      </w:pPr>
    </w:p>
    <w:p w14:paraId="026D71A3" w14:textId="77777777" w:rsidR="009143DB" w:rsidRDefault="00B4420F">
      <w:pPr>
        <w:suppressAutoHyphens/>
        <w:rPr>
          <w:lang w:val="sv-SE"/>
        </w:rPr>
      </w:pPr>
      <w:r>
        <w:rPr>
          <w:lang w:val="sv-SE"/>
        </w:rPr>
        <w:t>MabThera 500 mg koncentrat till infusionsvätska, lösning</w:t>
      </w:r>
    </w:p>
    <w:p w14:paraId="3BAD3D0D" w14:textId="77777777" w:rsidR="009143DB" w:rsidRDefault="009143DB">
      <w:pPr>
        <w:suppressAutoHyphens/>
        <w:rPr>
          <w:lang w:val="sv-SE"/>
        </w:rPr>
      </w:pPr>
    </w:p>
    <w:p w14:paraId="000BF678" w14:textId="77777777" w:rsidR="009143DB" w:rsidRDefault="00B4420F">
      <w:pPr>
        <w:suppressAutoHyphens/>
        <w:rPr>
          <w:lang w:val="sv-SE"/>
        </w:rPr>
      </w:pPr>
      <w:r>
        <w:rPr>
          <w:lang w:val="sv-SE"/>
        </w:rPr>
        <w:t>rituximab</w:t>
      </w:r>
    </w:p>
    <w:p w14:paraId="65FAFC6F" w14:textId="77777777" w:rsidR="009143DB" w:rsidRDefault="009143DB">
      <w:pPr>
        <w:suppressAutoHyphens/>
        <w:rPr>
          <w:lang w:val="sv-SE"/>
        </w:rPr>
      </w:pPr>
    </w:p>
    <w:p w14:paraId="68B319EC" w14:textId="77777777" w:rsidR="009143DB" w:rsidRDefault="00B4420F">
      <w:pPr>
        <w:suppressAutoHyphens/>
        <w:rPr>
          <w:lang w:val="sv-SE"/>
        </w:rPr>
      </w:pPr>
      <w:r>
        <w:rPr>
          <w:lang w:val="sv-SE"/>
        </w:rPr>
        <w:t>i.v.</w:t>
      </w:r>
    </w:p>
    <w:p w14:paraId="39F653EB" w14:textId="77777777" w:rsidR="009143DB" w:rsidRDefault="009143DB">
      <w:pPr>
        <w:suppressAutoHyphens/>
        <w:rPr>
          <w:lang w:val="sv-SE"/>
        </w:rPr>
      </w:pPr>
    </w:p>
    <w:p w14:paraId="39FE2867" w14:textId="77777777" w:rsidR="009143DB" w:rsidRDefault="009143DB">
      <w:pPr>
        <w:suppressAutoHyphens/>
        <w:rPr>
          <w:lang w:val="sv-SE"/>
        </w:rPr>
      </w:pPr>
    </w:p>
    <w:p w14:paraId="6660BC93"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2.</w:t>
      </w:r>
      <w:r>
        <w:rPr>
          <w:b/>
          <w:lang w:val="sv-SE"/>
        </w:rPr>
        <w:tab/>
        <w:t>ADMINISTRERINGSSÄTT</w:t>
      </w:r>
    </w:p>
    <w:p w14:paraId="282F4658" w14:textId="77777777" w:rsidR="009143DB" w:rsidRDefault="009143DB">
      <w:pPr>
        <w:suppressAutoHyphens/>
        <w:ind w:left="567" w:hanging="567"/>
        <w:rPr>
          <w:lang w:val="sv-SE"/>
        </w:rPr>
      </w:pPr>
    </w:p>
    <w:p w14:paraId="38AA69DF" w14:textId="77777777" w:rsidR="009143DB" w:rsidRDefault="00B4420F">
      <w:pPr>
        <w:suppressAutoHyphens/>
        <w:ind w:left="567" w:hanging="567"/>
        <w:rPr>
          <w:lang w:val="sv-SE"/>
        </w:rPr>
      </w:pPr>
      <w:r>
        <w:rPr>
          <w:lang w:val="sv-SE"/>
        </w:rPr>
        <w:t>För intravenös användning efter spädning</w:t>
      </w:r>
    </w:p>
    <w:p w14:paraId="7CAC69EC" w14:textId="77777777" w:rsidR="009143DB" w:rsidRDefault="009143DB">
      <w:pPr>
        <w:suppressAutoHyphens/>
        <w:ind w:left="567" w:hanging="567"/>
        <w:rPr>
          <w:lang w:val="sv-SE"/>
        </w:rPr>
      </w:pPr>
    </w:p>
    <w:p w14:paraId="7D6881BC" w14:textId="77777777" w:rsidR="009143DB" w:rsidRDefault="009143DB">
      <w:pPr>
        <w:suppressAutoHyphens/>
        <w:ind w:left="567" w:hanging="567"/>
        <w:rPr>
          <w:lang w:val="sv-SE"/>
        </w:rPr>
      </w:pPr>
    </w:p>
    <w:p w14:paraId="2D460501"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b/>
          <w:lang w:val="sv-SE"/>
        </w:rPr>
      </w:pPr>
      <w:r>
        <w:rPr>
          <w:b/>
          <w:lang w:val="sv-SE"/>
        </w:rPr>
        <w:t>3.</w:t>
      </w:r>
      <w:r>
        <w:rPr>
          <w:b/>
          <w:lang w:val="sv-SE"/>
        </w:rPr>
        <w:tab/>
        <w:t>UTGÅNGSDATUM</w:t>
      </w:r>
    </w:p>
    <w:p w14:paraId="723ACD01" w14:textId="77777777" w:rsidR="009143DB" w:rsidRDefault="009143DB">
      <w:pPr>
        <w:suppressAutoHyphens/>
        <w:rPr>
          <w:lang w:val="sv-SE"/>
        </w:rPr>
      </w:pPr>
    </w:p>
    <w:p w14:paraId="54D790CE" w14:textId="77777777" w:rsidR="009143DB" w:rsidRDefault="00B4420F">
      <w:pPr>
        <w:suppressAutoHyphens/>
        <w:rPr>
          <w:lang w:val="sv-SE"/>
        </w:rPr>
      </w:pPr>
      <w:r>
        <w:rPr>
          <w:lang w:val="sv-SE"/>
        </w:rPr>
        <w:t>EXP</w:t>
      </w:r>
    </w:p>
    <w:p w14:paraId="6CDB08F9" w14:textId="77777777" w:rsidR="009143DB" w:rsidRDefault="009143DB">
      <w:pPr>
        <w:suppressAutoHyphens/>
        <w:rPr>
          <w:lang w:val="sv-SE"/>
        </w:rPr>
      </w:pPr>
    </w:p>
    <w:p w14:paraId="29F42601" w14:textId="77777777" w:rsidR="009143DB" w:rsidRDefault="009143DB">
      <w:pPr>
        <w:suppressAutoHyphens/>
        <w:rPr>
          <w:lang w:val="sv-SE"/>
        </w:rPr>
      </w:pPr>
    </w:p>
    <w:p w14:paraId="1662BD6C"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4.</w:t>
      </w:r>
      <w:r>
        <w:rPr>
          <w:b/>
          <w:lang w:val="sv-SE"/>
        </w:rPr>
        <w:tab/>
        <w:t>TILLVERKNINGSSATSNUMMER</w:t>
      </w:r>
    </w:p>
    <w:p w14:paraId="65098F88" w14:textId="77777777" w:rsidR="009143DB" w:rsidRDefault="009143DB">
      <w:pPr>
        <w:suppressAutoHyphens/>
        <w:rPr>
          <w:lang w:val="sv-SE"/>
        </w:rPr>
      </w:pPr>
    </w:p>
    <w:p w14:paraId="3AD43032" w14:textId="77777777" w:rsidR="009143DB" w:rsidRDefault="00B4420F">
      <w:pPr>
        <w:suppressAutoHyphens/>
        <w:rPr>
          <w:lang w:val="sv-SE"/>
        </w:rPr>
      </w:pPr>
      <w:r>
        <w:rPr>
          <w:lang w:val="sv-SE"/>
        </w:rPr>
        <w:t>Lot</w:t>
      </w:r>
    </w:p>
    <w:p w14:paraId="7949B531" w14:textId="77777777" w:rsidR="009143DB" w:rsidRDefault="009143DB">
      <w:pPr>
        <w:suppressAutoHyphens/>
        <w:rPr>
          <w:lang w:val="sv-SE"/>
        </w:rPr>
      </w:pPr>
    </w:p>
    <w:p w14:paraId="1BB92080" w14:textId="77777777" w:rsidR="009143DB" w:rsidRDefault="009143DB">
      <w:pPr>
        <w:suppressAutoHyphens/>
        <w:rPr>
          <w:lang w:val="sv-SE"/>
        </w:rPr>
      </w:pPr>
    </w:p>
    <w:p w14:paraId="2820802E"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5.</w:t>
      </w:r>
      <w:r>
        <w:rPr>
          <w:b/>
          <w:lang w:val="sv-SE"/>
        </w:rPr>
        <w:tab/>
        <w:t>MÄNGDUTTRYCKT I VIKT, VOLYM ELLER PER ENHET</w:t>
      </w:r>
    </w:p>
    <w:p w14:paraId="01E2289A" w14:textId="77777777" w:rsidR="009143DB" w:rsidRDefault="009143DB">
      <w:pPr>
        <w:suppressAutoHyphens/>
        <w:rPr>
          <w:lang w:val="sv-SE"/>
        </w:rPr>
      </w:pPr>
    </w:p>
    <w:p w14:paraId="5C3C3EC9" w14:textId="77777777" w:rsidR="009143DB" w:rsidRDefault="00B4420F">
      <w:pPr>
        <w:suppressAutoHyphens/>
        <w:rPr>
          <w:lang w:val="sv-SE"/>
        </w:rPr>
      </w:pPr>
      <w:r>
        <w:rPr>
          <w:lang w:val="sv-SE"/>
        </w:rPr>
        <w:t>Injektionsflaska på 50 ml (10 mg/ml)</w:t>
      </w:r>
    </w:p>
    <w:p w14:paraId="0E41909F" w14:textId="77777777" w:rsidR="009143DB" w:rsidRDefault="00B4420F">
      <w:pPr>
        <w:suppressAutoHyphens/>
        <w:rPr>
          <w:lang w:val="sv-SE"/>
        </w:rPr>
      </w:pPr>
      <w:r>
        <w:rPr>
          <w:lang w:val="sv-SE"/>
        </w:rPr>
        <w:t>500 mg / 50 ml</w:t>
      </w:r>
    </w:p>
    <w:p w14:paraId="0455E7F3" w14:textId="77777777" w:rsidR="009143DB" w:rsidRDefault="009143DB">
      <w:pPr>
        <w:suppressAutoHyphens/>
        <w:rPr>
          <w:lang w:val="sv-SE"/>
        </w:rPr>
      </w:pPr>
    </w:p>
    <w:p w14:paraId="6EB013FD" w14:textId="77777777" w:rsidR="009143DB" w:rsidRDefault="009143DB">
      <w:pPr>
        <w:suppressAutoHyphens/>
        <w:rPr>
          <w:lang w:val="sv-SE"/>
        </w:rPr>
      </w:pPr>
    </w:p>
    <w:p w14:paraId="73FBD262"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b/>
          <w:lang w:val="sv-SE"/>
        </w:rPr>
      </w:pPr>
      <w:r>
        <w:rPr>
          <w:b/>
          <w:lang w:val="sv-SE"/>
        </w:rPr>
        <w:t>6.</w:t>
      </w:r>
      <w:r>
        <w:rPr>
          <w:b/>
          <w:lang w:val="sv-SE"/>
        </w:rPr>
        <w:tab/>
        <w:t>ÖVRIGT</w:t>
      </w:r>
    </w:p>
    <w:p w14:paraId="1EC2F503" w14:textId="77777777" w:rsidR="009143DB" w:rsidRDefault="009143DB">
      <w:pPr>
        <w:suppressAutoHyphens/>
        <w:rPr>
          <w:lang w:val="sv-SE"/>
        </w:rPr>
      </w:pPr>
    </w:p>
    <w:p w14:paraId="383E2DDC" w14:textId="77777777" w:rsidR="009143DB" w:rsidRDefault="00B4420F">
      <w:pPr>
        <w:jc w:val="center"/>
        <w:rPr>
          <w:b/>
          <w:lang w:val="sv-SE"/>
        </w:rPr>
      </w:pPr>
      <w:r>
        <w:rPr>
          <w:b/>
          <w:szCs w:val="22"/>
          <w:u w:val="single"/>
          <w:lang w:val="sv-SE"/>
        </w:rPr>
        <w:br w:type="page"/>
      </w:r>
    </w:p>
    <w:p w14:paraId="44722C7C" w14:textId="77777777" w:rsidR="009143DB" w:rsidRDefault="00B4420F">
      <w:pPr>
        <w:pBdr>
          <w:top w:val="single" w:sz="4" w:space="4" w:color="auto"/>
          <w:left w:val="single" w:sz="4" w:space="4" w:color="auto"/>
          <w:bottom w:val="single" w:sz="4" w:space="1" w:color="auto"/>
          <w:right w:val="single" w:sz="4" w:space="4" w:color="auto"/>
        </w:pBdr>
        <w:suppressAutoHyphens/>
        <w:rPr>
          <w:b/>
          <w:szCs w:val="22"/>
          <w:lang w:val="sv-SE"/>
        </w:rPr>
      </w:pPr>
      <w:r>
        <w:rPr>
          <w:b/>
          <w:szCs w:val="22"/>
          <w:lang w:val="sv-SE"/>
        </w:rPr>
        <w:t>UPPGIFTER SOM SKALL FINNAS PÅ YTTRE FÖRPACKNINGEN</w:t>
      </w:r>
    </w:p>
    <w:p w14:paraId="6B216989" w14:textId="77777777" w:rsidR="009143DB" w:rsidRDefault="009143DB">
      <w:pPr>
        <w:pBdr>
          <w:top w:val="single" w:sz="4" w:space="4" w:color="auto"/>
          <w:left w:val="single" w:sz="4" w:space="4" w:color="auto"/>
          <w:bottom w:val="single" w:sz="4" w:space="1" w:color="auto"/>
          <w:right w:val="single" w:sz="4" w:space="4" w:color="auto"/>
        </w:pBdr>
        <w:suppressAutoHyphens/>
        <w:rPr>
          <w:lang w:val="sv-SE"/>
        </w:rPr>
      </w:pPr>
    </w:p>
    <w:p w14:paraId="7BDA9A76" w14:textId="77777777" w:rsidR="009143DB" w:rsidRDefault="00B4420F">
      <w:pPr>
        <w:pBdr>
          <w:top w:val="single" w:sz="4" w:space="4" w:color="auto"/>
          <w:left w:val="single" w:sz="4" w:space="4" w:color="auto"/>
          <w:bottom w:val="single" w:sz="4" w:space="1" w:color="auto"/>
          <w:right w:val="single" w:sz="4" w:space="4" w:color="auto"/>
        </w:pBdr>
        <w:rPr>
          <w:b/>
          <w:snapToGrid w:val="0"/>
          <w:lang w:val="sv-SE"/>
        </w:rPr>
      </w:pPr>
      <w:r>
        <w:rPr>
          <w:b/>
          <w:lang w:val="sv-SE"/>
        </w:rPr>
        <w:t>YTTERKARTONG</w:t>
      </w:r>
    </w:p>
    <w:p w14:paraId="0C649E13" w14:textId="77777777" w:rsidR="009143DB" w:rsidRDefault="009143DB">
      <w:pPr>
        <w:suppressAutoHyphens/>
        <w:rPr>
          <w:lang w:val="sv-SE"/>
        </w:rPr>
      </w:pPr>
    </w:p>
    <w:p w14:paraId="0B110676" w14:textId="77777777" w:rsidR="009143DB" w:rsidRDefault="009143DB">
      <w:pPr>
        <w:suppressAutoHyphens/>
        <w:rPr>
          <w:lang w:val="sv-SE"/>
        </w:rPr>
      </w:pPr>
    </w:p>
    <w:p w14:paraId="2731A241"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1.</w:t>
      </w:r>
      <w:r>
        <w:rPr>
          <w:b/>
          <w:lang w:val="sv-SE"/>
        </w:rPr>
        <w:tab/>
        <w:t>LÄKEMEDLETS NAMN</w:t>
      </w:r>
    </w:p>
    <w:p w14:paraId="362A52BC" w14:textId="77777777" w:rsidR="009143DB" w:rsidRDefault="009143DB">
      <w:pPr>
        <w:suppressAutoHyphens/>
        <w:rPr>
          <w:lang w:val="sv-SE"/>
        </w:rPr>
      </w:pPr>
    </w:p>
    <w:p w14:paraId="10B4B5D7" w14:textId="77777777" w:rsidR="009143DB" w:rsidRDefault="00B4420F">
      <w:pPr>
        <w:suppressAutoHyphens/>
        <w:rPr>
          <w:lang w:val="sv-SE"/>
        </w:rPr>
      </w:pPr>
      <w:r>
        <w:rPr>
          <w:lang w:val="sv-SE"/>
        </w:rPr>
        <w:t>MabThera 1400 mg injektionsvätska, lösning för subkutan injektion</w:t>
      </w:r>
    </w:p>
    <w:p w14:paraId="7FB0ADC7" w14:textId="77777777" w:rsidR="009143DB" w:rsidRDefault="009143DB">
      <w:pPr>
        <w:suppressAutoHyphens/>
        <w:rPr>
          <w:lang w:val="sv-SE"/>
        </w:rPr>
      </w:pPr>
    </w:p>
    <w:p w14:paraId="38079FBB" w14:textId="77777777" w:rsidR="009143DB" w:rsidRDefault="00B4420F">
      <w:pPr>
        <w:suppressAutoHyphens/>
        <w:rPr>
          <w:lang w:val="sv-SE"/>
        </w:rPr>
      </w:pPr>
      <w:r>
        <w:rPr>
          <w:lang w:val="sv-SE"/>
        </w:rPr>
        <w:t>rituximab</w:t>
      </w:r>
    </w:p>
    <w:p w14:paraId="1787AD44" w14:textId="77777777" w:rsidR="009143DB" w:rsidRDefault="009143DB">
      <w:pPr>
        <w:suppressAutoHyphens/>
        <w:rPr>
          <w:lang w:val="sv-SE"/>
        </w:rPr>
      </w:pPr>
    </w:p>
    <w:p w14:paraId="4B0EC57F" w14:textId="77777777" w:rsidR="009143DB" w:rsidRDefault="009143DB">
      <w:pPr>
        <w:suppressAutoHyphens/>
        <w:rPr>
          <w:lang w:val="sv-SE"/>
        </w:rPr>
      </w:pPr>
    </w:p>
    <w:p w14:paraId="10BB7108"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2.</w:t>
      </w:r>
      <w:r>
        <w:rPr>
          <w:b/>
          <w:lang w:val="sv-SE"/>
        </w:rPr>
        <w:tab/>
        <w:t>DEKLARATION AV AKTIV(A) SUBSTANS(ER)</w:t>
      </w:r>
    </w:p>
    <w:p w14:paraId="01EBF5DC" w14:textId="77777777" w:rsidR="009143DB" w:rsidRDefault="009143DB">
      <w:pPr>
        <w:suppressAutoHyphens/>
        <w:rPr>
          <w:lang w:val="sv-SE"/>
        </w:rPr>
      </w:pPr>
    </w:p>
    <w:p w14:paraId="5443A401" w14:textId="77777777" w:rsidR="009143DB" w:rsidRDefault="00B4420F">
      <w:pPr>
        <w:suppressAutoHyphens/>
        <w:rPr>
          <w:lang w:val="sv-SE"/>
        </w:rPr>
      </w:pPr>
      <w:r>
        <w:rPr>
          <w:lang w:val="sv-SE"/>
        </w:rPr>
        <w:t>1 injektionsflaska innehåller 1400 mg/11,7 ml rituximab.</w:t>
      </w:r>
    </w:p>
    <w:p w14:paraId="41F7A537" w14:textId="77777777" w:rsidR="009143DB" w:rsidRDefault="009143DB">
      <w:pPr>
        <w:suppressAutoHyphens/>
        <w:rPr>
          <w:lang w:val="sv-SE"/>
        </w:rPr>
      </w:pPr>
    </w:p>
    <w:p w14:paraId="5489FA35" w14:textId="77777777" w:rsidR="009143DB" w:rsidRDefault="009143DB">
      <w:pPr>
        <w:suppressAutoHyphens/>
        <w:rPr>
          <w:lang w:val="sv-SE"/>
        </w:rPr>
      </w:pPr>
    </w:p>
    <w:p w14:paraId="4C50AB2E"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3.</w:t>
      </w:r>
      <w:r>
        <w:rPr>
          <w:b/>
          <w:lang w:val="sv-SE"/>
        </w:rPr>
        <w:tab/>
        <w:t>FÖRTECKNING ÖVER HJÄLPÄMNEN</w:t>
      </w:r>
    </w:p>
    <w:p w14:paraId="4DC3DB14" w14:textId="77777777" w:rsidR="009143DB" w:rsidRDefault="009143DB">
      <w:pPr>
        <w:suppressAutoHyphens/>
        <w:rPr>
          <w:lang w:val="sv-SE"/>
        </w:rPr>
      </w:pPr>
    </w:p>
    <w:p w14:paraId="6DB86029" w14:textId="77777777" w:rsidR="009143DB" w:rsidRDefault="00B4420F">
      <w:pPr>
        <w:outlineLvl w:val="0"/>
        <w:rPr>
          <w:szCs w:val="22"/>
          <w:lang w:val="sv-SE"/>
        </w:rPr>
      </w:pPr>
      <w:r>
        <w:rPr>
          <w:rFonts w:cs="Arial"/>
          <w:szCs w:val="22"/>
          <w:lang w:val="sv-SE"/>
        </w:rPr>
        <w:t>Rekombinant humant hyaluronidas (rHuPH20)</w:t>
      </w:r>
    </w:p>
    <w:p w14:paraId="554DF330" w14:textId="77777777" w:rsidR="009143DB" w:rsidRDefault="00B4420F">
      <w:pPr>
        <w:keepNext/>
        <w:rPr>
          <w:lang w:val="sv-SE"/>
        </w:rPr>
      </w:pPr>
      <w:del w:id="422" w:author="Author" w:date="2025-12-29T14:31:00Z">
        <w:r>
          <w:rPr>
            <w:lang w:val="sv-SE"/>
          </w:rPr>
          <w:delText>L-h</w:delText>
        </w:r>
      </w:del>
      <w:ins w:id="423" w:author="Author" w:date="2025-12-29T14:31:00Z">
        <w:r>
          <w:rPr>
            <w:lang w:val="sv-SE"/>
          </w:rPr>
          <w:t>H</w:t>
        </w:r>
      </w:ins>
      <w:r>
        <w:rPr>
          <w:lang w:val="sv-SE"/>
        </w:rPr>
        <w:t>istidin</w:t>
      </w:r>
    </w:p>
    <w:p w14:paraId="2A7760AA" w14:textId="77777777" w:rsidR="009143DB" w:rsidRDefault="00B4420F">
      <w:pPr>
        <w:outlineLvl w:val="0"/>
        <w:rPr>
          <w:lang w:val="sv-SE"/>
        </w:rPr>
      </w:pPr>
      <w:del w:id="424" w:author="Author" w:date="2025-12-29T14:31:00Z">
        <w:r>
          <w:rPr>
            <w:lang w:val="sv-SE"/>
          </w:rPr>
          <w:delText>L-h</w:delText>
        </w:r>
      </w:del>
      <w:ins w:id="425" w:author="Author" w:date="2025-12-29T14:31:00Z">
        <w:r>
          <w:rPr>
            <w:lang w:val="sv-SE"/>
          </w:rPr>
          <w:t>H</w:t>
        </w:r>
      </w:ins>
      <w:r>
        <w:rPr>
          <w:lang w:val="sv-SE"/>
        </w:rPr>
        <w:t>istidinhydrokloridmonohydrat</w:t>
      </w:r>
    </w:p>
    <w:p w14:paraId="40C426A2" w14:textId="77777777" w:rsidR="009143DB" w:rsidRDefault="00B4420F">
      <w:pPr>
        <w:outlineLvl w:val="0"/>
        <w:rPr>
          <w:rFonts w:cs="Arial"/>
          <w:szCs w:val="22"/>
          <w:lang w:val="sv-SE"/>
        </w:rPr>
      </w:pPr>
      <w:r>
        <w:rPr>
          <w:rFonts w:cs="Arial"/>
          <w:szCs w:val="22"/>
        </w:rPr>
        <w:sym w:font="Symbol" w:char="0061"/>
      </w:r>
      <w:r>
        <w:rPr>
          <w:rFonts w:cs="Arial"/>
          <w:szCs w:val="22"/>
          <w:lang w:val="sv-SE"/>
        </w:rPr>
        <w:t>,</w:t>
      </w:r>
      <w:r>
        <w:rPr>
          <w:rFonts w:cs="Arial"/>
          <w:szCs w:val="22"/>
        </w:rPr>
        <w:sym w:font="Symbol" w:char="0061"/>
      </w:r>
      <w:r>
        <w:rPr>
          <w:rFonts w:cs="Arial"/>
          <w:szCs w:val="22"/>
          <w:lang w:val="sv-SE"/>
        </w:rPr>
        <w:t>-trehalosdihydrat</w:t>
      </w:r>
    </w:p>
    <w:p w14:paraId="400AFCA1" w14:textId="77777777" w:rsidR="009143DB" w:rsidRDefault="00B4420F">
      <w:pPr>
        <w:outlineLvl w:val="0"/>
        <w:rPr>
          <w:lang w:val="sv-SE"/>
        </w:rPr>
      </w:pPr>
      <w:del w:id="426" w:author="Author" w:date="2025-12-29T14:32:00Z">
        <w:r>
          <w:rPr>
            <w:lang w:val="sv-SE"/>
          </w:rPr>
          <w:delText>L-m</w:delText>
        </w:r>
      </w:del>
      <w:ins w:id="427" w:author="Author" w:date="2025-12-29T14:32:00Z">
        <w:r>
          <w:rPr>
            <w:lang w:val="sv-SE"/>
          </w:rPr>
          <w:t>M</w:t>
        </w:r>
      </w:ins>
      <w:r>
        <w:rPr>
          <w:lang w:val="sv-SE"/>
        </w:rPr>
        <w:t>etionin</w:t>
      </w:r>
    </w:p>
    <w:p w14:paraId="008A75EC" w14:textId="77777777" w:rsidR="009143DB" w:rsidRDefault="00B4420F">
      <w:pPr>
        <w:rPr>
          <w:szCs w:val="22"/>
          <w:lang w:val="sv-SE"/>
        </w:rPr>
      </w:pPr>
      <w:r>
        <w:rPr>
          <w:szCs w:val="22"/>
          <w:lang w:val="sv-SE"/>
        </w:rPr>
        <w:t>Polysorbat 80</w:t>
      </w:r>
    </w:p>
    <w:p w14:paraId="5ADA9282" w14:textId="77777777" w:rsidR="009143DB" w:rsidRDefault="00B4420F">
      <w:pPr>
        <w:rPr>
          <w:lang w:val="sv-SE"/>
        </w:rPr>
      </w:pPr>
      <w:r>
        <w:rPr>
          <w:lang w:val="sv-SE"/>
        </w:rPr>
        <w:t>Vatten för injektionsvätskor</w:t>
      </w:r>
    </w:p>
    <w:p w14:paraId="0E3372C7" w14:textId="77777777" w:rsidR="009143DB" w:rsidRDefault="009143DB">
      <w:pPr>
        <w:rPr>
          <w:lang w:val="sv-SE"/>
        </w:rPr>
      </w:pPr>
    </w:p>
    <w:p w14:paraId="66C6EA4C" w14:textId="77777777" w:rsidR="009143DB" w:rsidRDefault="009143DB">
      <w:pPr>
        <w:suppressAutoHyphens/>
        <w:rPr>
          <w:lang w:val="sv-SE"/>
        </w:rPr>
      </w:pPr>
    </w:p>
    <w:p w14:paraId="781753AD"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4.</w:t>
      </w:r>
      <w:r>
        <w:rPr>
          <w:b/>
          <w:lang w:val="sv-SE"/>
        </w:rPr>
        <w:tab/>
        <w:t>LÄKEMEDELSFORM OCH FÖRPACKNINGSSTORLEK</w:t>
      </w:r>
    </w:p>
    <w:p w14:paraId="31F20D88" w14:textId="77777777" w:rsidR="009143DB" w:rsidRDefault="009143DB">
      <w:pPr>
        <w:suppressAutoHyphens/>
        <w:rPr>
          <w:lang w:val="sv-SE"/>
        </w:rPr>
      </w:pPr>
    </w:p>
    <w:p w14:paraId="2DFDF3A6" w14:textId="77777777" w:rsidR="009143DB" w:rsidRDefault="00B4420F">
      <w:pPr>
        <w:suppressAutoHyphens/>
        <w:rPr>
          <w:lang w:val="sv-SE"/>
        </w:rPr>
      </w:pPr>
      <w:r>
        <w:rPr>
          <w:highlight w:val="lightGray"/>
          <w:lang w:val="sv-SE"/>
        </w:rPr>
        <w:t>Injektionsvätska, lösning</w:t>
      </w:r>
    </w:p>
    <w:p w14:paraId="0278E799" w14:textId="77777777" w:rsidR="009143DB" w:rsidRDefault="00B4420F">
      <w:pPr>
        <w:suppressAutoHyphens/>
        <w:rPr>
          <w:lang w:val="sv-SE"/>
        </w:rPr>
      </w:pPr>
      <w:r>
        <w:rPr>
          <w:lang w:val="sv-SE"/>
        </w:rPr>
        <w:t>1400 mg/11,7 ml</w:t>
      </w:r>
    </w:p>
    <w:p w14:paraId="73598636" w14:textId="77777777" w:rsidR="009143DB" w:rsidRDefault="00B4420F">
      <w:pPr>
        <w:suppressAutoHyphens/>
        <w:rPr>
          <w:lang w:val="sv-SE"/>
        </w:rPr>
      </w:pPr>
      <w:r>
        <w:rPr>
          <w:lang w:val="sv-SE"/>
        </w:rPr>
        <w:t>1 injektionsflaska</w:t>
      </w:r>
    </w:p>
    <w:p w14:paraId="4C7EB736" w14:textId="77777777" w:rsidR="009143DB" w:rsidRDefault="009143DB">
      <w:pPr>
        <w:suppressAutoHyphens/>
        <w:rPr>
          <w:lang w:val="sv-SE"/>
        </w:rPr>
      </w:pPr>
    </w:p>
    <w:p w14:paraId="34476B42" w14:textId="77777777" w:rsidR="009143DB" w:rsidRDefault="009143DB">
      <w:pPr>
        <w:suppressAutoHyphens/>
        <w:rPr>
          <w:lang w:val="sv-SE"/>
        </w:rPr>
      </w:pPr>
    </w:p>
    <w:p w14:paraId="32EA983F"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5.</w:t>
      </w:r>
      <w:r>
        <w:rPr>
          <w:b/>
          <w:lang w:val="sv-SE"/>
        </w:rPr>
        <w:tab/>
        <w:t>ADMINISTRERINGSSÄTT OCH ADMINISTRERINGSVÄG</w:t>
      </w:r>
    </w:p>
    <w:p w14:paraId="6CDF777C" w14:textId="77777777" w:rsidR="009143DB" w:rsidRDefault="009143DB">
      <w:pPr>
        <w:suppressAutoHyphens/>
        <w:rPr>
          <w:lang w:val="sv-SE"/>
        </w:rPr>
      </w:pPr>
    </w:p>
    <w:p w14:paraId="53F7BEA4" w14:textId="77777777" w:rsidR="009143DB" w:rsidRDefault="00B4420F">
      <w:pPr>
        <w:rPr>
          <w:lang w:val="sv-SE"/>
        </w:rPr>
      </w:pPr>
      <w:r>
        <w:rPr>
          <w:lang w:val="sv-SE"/>
        </w:rPr>
        <w:t>Endast för subkutan användning.</w:t>
      </w:r>
    </w:p>
    <w:p w14:paraId="62597750" w14:textId="77777777" w:rsidR="009143DB" w:rsidRDefault="009143DB">
      <w:pPr>
        <w:rPr>
          <w:lang w:val="sv-SE"/>
        </w:rPr>
      </w:pPr>
    </w:p>
    <w:p w14:paraId="1D431AD2" w14:textId="77777777" w:rsidR="009143DB" w:rsidRDefault="00B4420F">
      <w:pPr>
        <w:suppressAutoHyphens/>
        <w:rPr>
          <w:lang w:val="sv-SE"/>
        </w:rPr>
      </w:pPr>
      <w:r>
        <w:rPr>
          <w:lang w:val="sv-SE"/>
        </w:rPr>
        <w:t>Läs bipacksedeln före användning.</w:t>
      </w:r>
    </w:p>
    <w:p w14:paraId="3268AD34" w14:textId="77777777" w:rsidR="009143DB" w:rsidRDefault="009143DB">
      <w:pPr>
        <w:suppressAutoHyphens/>
        <w:rPr>
          <w:lang w:val="sv-SE"/>
        </w:rPr>
      </w:pPr>
    </w:p>
    <w:p w14:paraId="74C95F3B" w14:textId="77777777" w:rsidR="009143DB" w:rsidRDefault="009143DB">
      <w:pPr>
        <w:suppressAutoHyphens/>
        <w:rPr>
          <w:lang w:val="sv-SE"/>
        </w:rPr>
      </w:pPr>
    </w:p>
    <w:p w14:paraId="6C57553D" w14:textId="77777777" w:rsidR="009143DB" w:rsidRDefault="00B4420F">
      <w:pPr>
        <w:keepLines/>
        <w:pBdr>
          <w:top w:val="single" w:sz="4" w:space="1" w:color="auto"/>
          <w:left w:val="single" w:sz="4" w:space="4" w:color="auto"/>
          <w:bottom w:val="single" w:sz="4" w:space="1" w:color="auto"/>
          <w:right w:val="single" w:sz="4" w:space="4" w:color="auto"/>
        </w:pBdr>
        <w:suppressAutoHyphens/>
        <w:ind w:left="567" w:hanging="567"/>
        <w:rPr>
          <w:b/>
          <w:lang w:val="sv-SE"/>
        </w:rPr>
      </w:pPr>
      <w:r>
        <w:rPr>
          <w:b/>
          <w:lang w:val="sv-SE"/>
        </w:rPr>
        <w:t>6.</w:t>
      </w:r>
      <w:r>
        <w:rPr>
          <w:b/>
          <w:lang w:val="sv-SE"/>
        </w:rPr>
        <w:tab/>
        <w:t>SÄRSKILD VARNING OM ATT LÄKEMEDLET MÅSTE FÖRVARAS UTOM SYN – OCH RÄCKHÅLL FÖR BARN</w:t>
      </w:r>
    </w:p>
    <w:p w14:paraId="6D6DFA45" w14:textId="77777777" w:rsidR="009143DB" w:rsidRDefault="009143DB">
      <w:pPr>
        <w:suppressAutoHyphens/>
        <w:rPr>
          <w:b/>
          <w:lang w:val="sv-SE"/>
        </w:rPr>
      </w:pPr>
    </w:p>
    <w:p w14:paraId="2F2725AC" w14:textId="77777777" w:rsidR="009143DB" w:rsidRDefault="00B4420F">
      <w:pPr>
        <w:suppressAutoHyphens/>
        <w:rPr>
          <w:lang w:val="sv-SE"/>
        </w:rPr>
      </w:pPr>
      <w:r>
        <w:rPr>
          <w:highlight w:val="lightGray"/>
          <w:lang w:val="sv-SE"/>
        </w:rPr>
        <w:t>Förvaras utom syn- och räckhåll för barn.</w:t>
      </w:r>
    </w:p>
    <w:p w14:paraId="0BDD1406" w14:textId="77777777" w:rsidR="009143DB" w:rsidRDefault="009143DB">
      <w:pPr>
        <w:suppressAutoHyphens/>
        <w:rPr>
          <w:lang w:val="sv-SE"/>
        </w:rPr>
      </w:pPr>
    </w:p>
    <w:p w14:paraId="3B55EA2B" w14:textId="77777777" w:rsidR="009143DB" w:rsidRDefault="009143DB">
      <w:pPr>
        <w:suppressAutoHyphens/>
        <w:rPr>
          <w:lang w:val="sv-SE"/>
        </w:rPr>
      </w:pPr>
    </w:p>
    <w:p w14:paraId="6A05521A"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7.</w:t>
      </w:r>
      <w:r>
        <w:rPr>
          <w:b/>
          <w:lang w:val="sv-SE"/>
        </w:rPr>
        <w:tab/>
        <w:t>ÖVRIGA SÄRSKILDA VARNINGAR OM SÅ ÄR NÖDVÄNDIGT</w:t>
      </w:r>
    </w:p>
    <w:p w14:paraId="692BB185" w14:textId="77777777" w:rsidR="009143DB" w:rsidRDefault="009143DB">
      <w:pPr>
        <w:suppressAutoHyphens/>
        <w:rPr>
          <w:lang w:val="sv-SE"/>
        </w:rPr>
      </w:pPr>
    </w:p>
    <w:p w14:paraId="4C4621BE" w14:textId="77777777" w:rsidR="009143DB" w:rsidRDefault="009143DB">
      <w:pPr>
        <w:suppressAutoHyphens/>
        <w:rPr>
          <w:lang w:val="sv-SE"/>
        </w:rPr>
      </w:pPr>
    </w:p>
    <w:p w14:paraId="39895B7A"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8.</w:t>
      </w:r>
      <w:r>
        <w:rPr>
          <w:b/>
          <w:lang w:val="sv-SE"/>
        </w:rPr>
        <w:tab/>
        <w:t>UTGÅNGSDATUM</w:t>
      </w:r>
    </w:p>
    <w:p w14:paraId="65872EE9" w14:textId="77777777" w:rsidR="009143DB" w:rsidRDefault="009143DB">
      <w:pPr>
        <w:suppressAutoHyphens/>
        <w:rPr>
          <w:lang w:val="sv-SE"/>
        </w:rPr>
      </w:pPr>
    </w:p>
    <w:p w14:paraId="0E1F8773" w14:textId="77777777" w:rsidR="009143DB" w:rsidRDefault="00B4420F">
      <w:pPr>
        <w:suppressAutoHyphens/>
        <w:rPr>
          <w:lang w:val="sv-SE"/>
        </w:rPr>
      </w:pPr>
      <w:r>
        <w:rPr>
          <w:lang w:val="sv-SE"/>
        </w:rPr>
        <w:t xml:space="preserve">EXP </w:t>
      </w:r>
    </w:p>
    <w:p w14:paraId="6A9C0258" w14:textId="77777777" w:rsidR="009143DB" w:rsidRDefault="009143DB">
      <w:pPr>
        <w:suppressAutoHyphens/>
        <w:rPr>
          <w:lang w:val="sv-SE"/>
        </w:rPr>
      </w:pPr>
    </w:p>
    <w:p w14:paraId="7E12D351" w14:textId="77777777" w:rsidR="009143DB" w:rsidRDefault="009143DB">
      <w:pPr>
        <w:suppressAutoHyphens/>
        <w:rPr>
          <w:lang w:val="sv-SE"/>
        </w:rPr>
      </w:pPr>
    </w:p>
    <w:p w14:paraId="3341B31A"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9.</w:t>
      </w:r>
      <w:r>
        <w:rPr>
          <w:b/>
          <w:lang w:val="sv-SE"/>
        </w:rPr>
        <w:tab/>
        <w:t>SÄRSKILDA FÖRVARINGSANVISNINGAR</w:t>
      </w:r>
    </w:p>
    <w:p w14:paraId="7A80BCD7" w14:textId="77777777" w:rsidR="009143DB" w:rsidRDefault="009143DB">
      <w:pPr>
        <w:suppressAutoHyphens/>
        <w:rPr>
          <w:lang w:val="sv-SE"/>
        </w:rPr>
      </w:pPr>
    </w:p>
    <w:p w14:paraId="37D9807D" w14:textId="77777777" w:rsidR="009143DB" w:rsidRDefault="00B4420F">
      <w:pPr>
        <w:suppressAutoHyphens/>
        <w:rPr>
          <w:noProof/>
          <w:lang w:val="sv-SE"/>
        </w:rPr>
      </w:pPr>
      <w:r>
        <w:rPr>
          <w:lang w:val="sv-SE"/>
        </w:rPr>
        <w:t xml:space="preserve">Förvaras i kylskåp. </w:t>
      </w:r>
      <w:r>
        <w:rPr>
          <w:noProof/>
          <w:lang w:val="sv-SE"/>
        </w:rPr>
        <w:t>Får ej frysas.</w:t>
      </w:r>
    </w:p>
    <w:p w14:paraId="2E2302F8" w14:textId="77777777" w:rsidR="009143DB" w:rsidRDefault="00B4420F">
      <w:pPr>
        <w:suppressAutoHyphens/>
        <w:rPr>
          <w:lang w:val="sv-SE"/>
        </w:rPr>
      </w:pPr>
      <w:r>
        <w:rPr>
          <w:lang w:val="sv-SE"/>
        </w:rPr>
        <w:t xml:space="preserve">Förvara </w:t>
      </w:r>
      <w:r>
        <w:rPr>
          <w:noProof/>
          <w:lang w:val="sv-SE"/>
        </w:rPr>
        <w:t>injektionsflaskan</w:t>
      </w:r>
      <w:r>
        <w:rPr>
          <w:lang w:val="sv-SE"/>
        </w:rPr>
        <w:t xml:space="preserve"> i ytterkartongen. Ljuskänsligt.</w:t>
      </w:r>
    </w:p>
    <w:p w14:paraId="1035A97B" w14:textId="77777777" w:rsidR="009143DB" w:rsidRDefault="009143DB">
      <w:pPr>
        <w:suppressAutoHyphens/>
        <w:rPr>
          <w:lang w:val="sv-SE"/>
        </w:rPr>
      </w:pPr>
    </w:p>
    <w:p w14:paraId="75B38ECD" w14:textId="77777777" w:rsidR="009143DB" w:rsidRDefault="009143DB">
      <w:pPr>
        <w:suppressAutoHyphens/>
        <w:rPr>
          <w:lang w:val="sv-SE"/>
        </w:rPr>
      </w:pPr>
    </w:p>
    <w:p w14:paraId="047A3461" w14:textId="77777777" w:rsidR="009143DB" w:rsidRDefault="00B4420F">
      <w:pPr>
        <w:keepLines/>
        <w:pBdr>
          <w:top w:val="single" w:sz="4" w:space="1" w:color="auto"/>
          <w:left w:val="single" w:sz="4" w:space="4" w:color="auto"/>
          <w:bottom w:val="single" w:sz="4" w:space="1" w:color="auto"/>
          <w:right w:val="single" w:sz="4" w:space="4" w:color="auto"/>
        </w:pBdr>
        <w:suppressAutoHyphens/>
        <w:ind w:left="567" w:hanging="567"/>
        <w:rPr>
          <w:b/>
          <w:lang w:val="sv-SE"/>
        </w:rPr>
      </w:pPr>
      <w:r>
        <w:rPr>
          <w:b/>
          <w:lang w:val="sv-SE"/>
        </w:rPr>
        <w:t>10.</w:t>
      </w:r>
      <w:r>
        <w:rPr>
          <w:b/>
          <w:lang w:val="sv-SE"/>
        </w:rPr>
        <w:tab/>
        <w:t>SÄRSKILDA FÖRSIKTIGHETSÅTGÄRDER FÖR DESTRUKTION AV EJ ANVÄNT LÄKEMEDEL OCH AVFALL I FÖREKOMMANDE FALL</w:t>
      </w:r>
    </w:p>
    <w:p w14:paraId="5F3821E9" w14:textId="77777777" w:rsidR="009143DB" w:rsidRDefault="009143DB">
      <w:pPr>
        <w:suppressAutoHyphens/>
        <w:ind w:left="567" w:hanging="567"/>
        <w:rPr>
          <w:lang w:val="sv-SE"/>
        </w:rPr>
      </w:pPr>
    </w:p>
    <w:p w14:paraId="0779DC16" w14:textId="77777777" w:rsidR="009143DB" w:rsidRDefault="009143DB">
      <w:pPr>
        <w:suppressAutoHyphens/>
        <w:ind w:left="567" w:hanging="567"/>
        <w:rPr>
          <w:lang w:val="sv-SE"/>
        </w:rPr>
      </w:pPr>
    </w:p>
    <w:p w14:paraId="68FCF5CE"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b/>
          <w:lang w:val="sv-SE"/>
        </w:rPr>
      </w:pPr>
      <w:r>
        <w:rPr>
          <w:b/>
          <w:lang w:val="sv-SE"/>
        </w:rPr>
        <w:t>11.</w:t>
      </w:r>
      <w:r>
        <w:rPr>
          <w:b/>
          <w:lang w:val="sv-SE"/>
        </w:rPr>
        <w:tab/>
        <w:t>INNEHAVARE AV GODKÄNNANDE FÖR FÖRSÄLJNING (NAMN OCH ADRESS)</w:t>
      </w:r>
    </w:p>
    <w:p w14:paraId="4B6EDA6B" w14:textId="77777777" w:rsidR="009143DB" w:rsidRDefault="009143DB">
      <w:pPr>
        <w:suppressAutoHyphens/>
        <w:ind w:left="567" w:hanging="567"/>
        <w:rPr>
          <w:lang w:val="sv-SE"/>
        </w:rPr>
      </w:pPr>
    </w:p>
    <w:p w14:paraId="76BE1B00" w14:textId="77777777" w:rsidR="009143DB" w:rsidRDefault="00B4420F">
      <w:pPr>
        <w:suppressAutoHyphens/>
        <w:rPr>
          <w:noProof/>
          <w:lang w:val="de-DE"/>
        </w:rPr>
      </w:pPr>
      <w:r>
        <w:rPr>
          <w:noProof/>
          <w:lang w:val="de-DE"/>
        </w:rPr>
        <w:t>Roche Registration GmbH</w:t>
      </w:r>
    </w:p>
    <w:p w14:paraId="761ED0EC" w14:textId="77777777" w:rsidR="009143DB" w:rsidRDefault="00B4420F">
      <w:pPr>
        <w:suppressAutoHyphens/>
        <w:rPr>
          <w:noProof/>
          <w:lang w:val="de-DE"/>
        </w:rPr>
      </w:pPr>
      <w:r>
        <w:rPr>
          <w:noProof/>
          <w:lang w:val="de-DE"/>
        </w:rPr>
        <w:t>Emil-Barell-Strasse 1</w:t>
      </w:r>
    </w:p>
    <w:p w14:paraId="1741ECBE" w14:textId="77777777" w:rsidR="009143DB" w:rsidRDefault="00B4420F">
      <w:pPr>
        <w:suppressAutoHyphens/>
        <w:rPr>
          <w:noProof/>
          <w:lang w:val="de-DE"/>
        </w:rPr>
      </w:pPr>
      <w:r>
        <w:rPr>
          <w:noProof/>
          <w:lang w:val="de-DE"/>
        </w:rPr>
        <w:t>79639 Grenzach-Wyhlen</w:t>
      </w:r>
    </w:p>
    <w:p w14:paraId="5723E401" w14:textId="77777777" w:rsidR="009143DB" w:rsidRDefault="00B4420F">
      <w:pPr>
        <w:rPr>
          <w:lang w:val="sv-SE"/>
        </w:rPr>
      </w:pPr>
      <w:r>
        <w:rPr>
          <w:noProof/>
          <w:lang w:val="sv-SE"/>
        </w:rPr>
        <w:t>Tyskland</w:t>
      </w:r>
    </w:p>
    <w:p w14:paraId="16EECFEF" w14:textId="77777777" w:rsidR="009143DB" w:rsidRDefault="009143DB">
      <w:pPr>
        <w:rPr>
          <w:lang w:val="sv-SE"/>
        </w:rPr>
      </w:pPr>
    </w:p>
    <w:p w14:paraId="62ABC7EF" w14:textId="77777777" w:rsidR="009143DB" w:rsidRDefault="009143DB">
      <w:pPr>
        <w:rPr>
          <w:lang w:val="sv-SE"/>
        </w:rPr>
      </w:pPr>
    </w:p>
    <w:p w14:paraId="7321F9EE"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b/>
          <w:lang w:val="sv-SE"/>
        </w:rPr>
      </w:pPr>
      <w:r>
        <w:rPr>
          <w:b/>
          <w:lang w:val="sv-SE"/>
        </w:rPr>
        <w:t>12.</w:t>
      </w:r>
      <w:r>
        <w:rPr>
          <w:b/>
          <w:lang w:val="sv-SE"/>
        </w:rPr>
        <w:tab/>
        <w:t>NUMMER PÅ GODKÄNNANDE FÖR FÖRSÄLJNING</w:t>
      </w:r>
    </w:p>
    <w:p w14:paraId="797E250E" w14:textId="77777777" w:rsidR="009143DB" w:rsidRDefault="009143DB">
      <w:pPr>
        <w:suppressAutoHyphens/>
        <w:ind w:left="567" w:hanging="567"/>
        <w:rPr>
          <w:lang w:val="sv-SE"/>
        </w:rPr>
      </w:pPr>
    </w:p>
    <w:p w14:paraId="77608531" w14:textId="77777777" w:rsidR="009143DB" w:rsidRDefault="00B4420F">
      <w:pPr>
        <w:outlineLvl w:val="0"/>
        <w:rPr>
          <w:lang w:val="sv-SE" w:eastAsia="en-US"/>
        </w:rPr>
      </w:pPr>
      <w:r>
        <w:rPr>
          <w:lang w:val="sv-SE" w:eastAsia="en-US"/>
        </w:rPr>
        <w:t xml:space="preserve"> EU/1/98/067/003</w:t>
      </w:r>
    </w:p>
    <w:p w14:paraId="4CE2936C" w14:textId="77777777" w:rsidR="009143DB" w:rsidRDefault="009143DB">
      <w:pPr>
        <w:suppressAutoHyphens/>
        <w:rPr>
          <w:lang w:val="sv-SE"/>
        </w:rPr>
      </w:pPr>
    </w:p>
    <w:p w14:paraId="2B3E825C" w14:textId="77777777" w:rsidR="009143DB" w:rsidRDefault="009143DB">
      <w:pPr>
        <w:suppressAutoHyphens/>
        <w:rPr>
          <w:lang w:val="sv-SE"/>
        </w:rPr>
      </w:pPr>
    </w:p>
    <w:p w14:paraId="181BBB05"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b/>
          <w:lang w:val="sv-SE"/>
        </w:rPr>
      </w:pPr>
      <w:r>
        <w:rPr>
          <w:b/>
          <w:lang w:val="sv-SE"/>
        </w:rPr>
        <w:t>13.</w:t>
      </w:r>
      <w:r>
        <w:rPr>
          <w:b/>
          <w:lang w:val="sv-SE"/>
        </w:rPr>
        <w:tab/>
        <w:t>TILLVERKNINGSSATSNUMMER</w:t>
      </w:r>
    </w:p>
    <w:p w14:paraId="7AE2801C" w14:textId="77777777" w:rsidR="009143DB" w:rsidRDefault="009143DB">
      <w:pPr>
        <w:suppressAutoHyphens/>
        <w:rPr>
          <w:lang w:val="sv-SE"/>
        </w:rPr>
      </w:pPr>
    </w:p>
    <w:p w14:paraId="5E59B572" w14:textId="77777777" w:rsidR="009143DB" w:rsidRDefault="00B4420F">
      <w:pPr>
        <w:suppressAutoHyphens/>
        <w:rPr>
          <w:lang w:val="sv-SE"/>
        </w:rPr>
      </w:pPr>
      <w:r>
        <w:rPr>
          <w:lang w:val="sv-SE"/>
        </w:rPr>
        <w:t>Lot</w:t>
      </w:r>
    </w:p>
    <w:p w14:paraId="3292B93F" w14:textId="77777777" w:rsidR="009143DB" w:rsidRDefault="009143DB">
      <w:pPr>
        <w:suppressAutoHyphens/>
        <w:rPr>
          <w:lang w:val="sv-SE"/>
        </w:rPr>
      </w:pPr>
    </w:p>
    <w:p w14:paraId="41D96FC4" w14:textId="77777777" w:rsidR="009143DB" w:rsidRDefault="009143DB">
      <w:pPr>
        <w:suppressAutoHyphens/>
        <w:rPr>
          <w:lang w:val="sv-SE"/>
        </w:rPr>
      </w:pPr>
    </w:p>
    <w:p w14:paraId="4DA18FCA"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b/>
          <w:lang w:val="sv-SE"/>
        </w:rPr>
      </w:pPr>
      <w:r>
        <w:rPr>
          <w:b/>
          <w:lang w:val="sv-SE"/>
        </w:rPr>
        <w:t>14.</w:t>
      </w:r>
      <w:r>
        <w:rPr>
          <w:b/>
          <w:lang w:val="sv-SE"/>
        </w:rPr>
        <w:tab/>
        <w:t>ALLMÄN KLASSIFICERING FÖR FÖRSKRIVNING</w:t>
      </w:r>
    </w:p>
    <w:p w14:paraId="4A160D34" w14:textId="77777777" w:rsidR="009143DB" w:rsidRDefault="009143DB">
      <w:pPr>
        <w:suppressAutoHyphens/>
        <w:rPr>
          <w:lang w:val="sv-SE"/>
        </w:rPr>
      </w:pPr>
    </w:p>
    <w:p w14:paraId="4B054F0B" w14:textId="77777777" w:rsidR="009143DB" w:rsidRDefault="009143DB">
      <w:pPr>
        <w:suppressAutoHyphens/>
        <w:rPr>
          <w:lang w:val="sv-SE"/>
        </w:rPr>
      </w:pPr>
    </w:p>
    <w:p w14:paraId="25B639F5"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b/>
          <w:lang w:val="sv-SE"/>
        </w:rPr>
      </w:pPr>
      <w:r>
        <w:rPr>
          <w:b/>
          <w:lang w:val="sv-SE"/>
        </w:rPr>
        <w:t>15.</w:t>
      </w:r>
      <w:r>
        <w:rPr>
          <w:b/>
          <w:lang w:val="sv-SE"/>
        </w:rPr>
        <w:tab/>
        <w:t>BRUKSANVISNING</w:t>
      </w:r>
    </w:p>
    <w:p w14:paraId="5ADA2120" w14:textId="77777777" w:rsidR="009143DB" w:rsidRDefault="009143DB">
      <w:pPr>
        <w:suppressAutoHyphens/>
        <w:rPr>
          <w:lang w:val="sv-SE"/>
        </w:rPr>
      </w:pPr>
    </w:p>
    <w:p w14:paraId="7D35C082" w14:textId="77777777" w:rsidR="009143DB" w:rsidRDefault="009143DB">
      <w:pPr>
        <w:suppressAutoHyphens/>
        <w:rPr>
          <w:lang w:val="sv-SE"/>
        </w:rPr>
      </w:pPr>
    </w:p>
    <w:p w14:paraId="12272D0C"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b/>
          <w:lang w:val="sv-SE"/>
        </w:rPr>
      </w:pPr>
      <w:r>
        <w:rPr>
          <w:b/>
          <w:lang w:val="sv-SE"/>
        </w:rPr>
        <w:t>16.</w:t>
      </w:r>
      <w:r>
        <w:rPr>
          <w:b/>
          <w:lang w:val="sv-SE"/>
        </w:rPr>
        <w:tab/>
        <w:t>INFORMATION I PUNKTSKRIFT</w:t>
      </w:r>
    </w:p>
    <w:p w14:paraId="03F7D58B" w14:textId="77777777" w:rsidR="009143DB" w:rsidRDefault="009143DB">
      <w:pPr>
        <w:suppressAutoHyphens/>
        <w:rPr>
          <w:lang w:val="sv-SE"/>
        </w:rPr>
      </w:pPr>
    </w:p>
    <w:p w14:paraId="55C7E11A" w14:textId="77777777" w:rsidR="009143DB" w:rsidRDefault="00B4420F">
      <w:pPr>
        <w:suppressAutoHyphens/>
        <w:rPr>
          <w:lang w:val="sv-SE"/>
        </w:rPr>
      </w:pPr>
      <w:r>
        <w:rPr>
          <w:highlight w:val="lightGray"/>
          <w:lang w:val="sv-SE"/>
        </w:rPr>
        <w:t>Motivering för att inte inkludera punktskrift accepterad.</w:t>
      </w:r>
    </w:p>
    <w:p w14:paraId="701397B5" w14:textId="77777777" w:rsidR="009143DB" w:rsidRDefault="009143DB">
      <w:pPr>
        <w:suppressAutoHyphens/>
        <w:rPr>
          <w:lang w:val="sv-SE"/>
        </w:rPr>
      </w:pPr>
    </w:p>
    <w:p w14:paraId="3AAFDEDC" w14:textId="77777777" w:rsidR="009143DB" w:rsidRDefault="009143DB">
      <w:pPr>
        <w:suppressAutoHyphens/>
        <w:rPr>
          <w:lang w:val="sv-SE"/>
        </w:rPr>
      </w:pPr>
    </w:p>
    <w:p w14:paraId="08056B2D" w14:textId="77777777" w:rsidR="009143DB" w:rsidRDefault="00B4420F">
      <w:pPr>
        <w:pBdr>
          <w:top w:val="single" w:sz="4" w:space="1" w:color="auto"/>
          <w:left w:val="single" w:sz="4" w:space="4" w:color="auto"/>
          <w:bottom w:val="single" w:sz="4" w:space="1" w:color="auto"/>
          <w:right w:val="single" w:sz="4" w:space="4" w:color="auto"/>
        </w:pBdr>
        <w:tabs>
          <w:tab w:val="left" w:pos="462"/>
          <w:tab w:val="left" w:pos="616"/>
        </w:tabs>
        <w:suppressAutoHyphens/>
        <w:rPr>
          <w:b/>
          <w:caps/>
          <w:noProof/>
          <w:szCs w:val="22"/>
          <w:lang w:val="sv-SE"/>
        </w:rPr>
      </w:pPr>
      <w:r>
        <w:rPr>
          <w:b/>
          <w:caps/>
          <w:noProof/>
          <w:szCs w:val="22"/>
          <w:lang w:val="sv-SE"/>
        </w:rPr>
        <w:t>17.</w:t>
      </w:r>
      <w:r>
        <w:rPr>
          <w:b/>
          <w:caps/>
          <w:noProof/>
          <w:szCs w:val="22"/>
          <w:lang w:val="sv-SE"/>
        </w:rPr>
        <w:tab/>
        <w:t xml:space="preserve"> UNIK IDENTITETSBETECKNING – TVÅDIMENSIONELL STRECKKOD </w:t>
      </w:r>
    </w:p>
    <w:p w14:paraId="52ED5B3D" w14:textId="77777777" w:rsidR="009143DB" w:rsidRDefault="009143DB">
      <w:pPr>
        <w:rPr>
          <w:noProof/>
          <w:lang w:val="sv-SE"/>
        </w:rPr>
      </w:pPr>
    </w:p>
    <w:p w14:paraId="76D20E58" w14:textId="77777777" w:rsidR="009143DB" w:rsidRDefault="00B4420F">
      <w:pPr>
        <w:rPr>
          <w:noProof/>
          <w:szCs w:val="22"/>
          <w:shd w:val="clear" w:color="auto" w:fill="CCCCCC"/>
          <w:lang w:val="sv-SE"/>
        </w:rPr>
      </w:pPr>
      <w:r>
        <w:rPr>
          <w:noProof/>
          <w:highlight w:val="lightGray"/>
          <w:lang w:val="sv-SE"/>
        </w:rPr>
        <w:t>Tvådimensionell streckkod som innehåller den unika identitetsbeteckningen.</w:t>
      </w:r>
    </w:p>
    <w:p w14:paraId="737D4857" w14:textId="77777777" w:rsidR="009143DB" w:rsidRDefault="009143DB">
      <w:pPr>
        <w:rPr>
          <w:noProof/>
          <w:szCs w:val="22"/>
          <w:shd w:val="clear" w:color="auto" w:fill="CCCCCC"/>
          <w:lang w:val="sv-SE"/>
        </w:rPr>
      </w:pPr>
    </w:p>
    <w:p w14:paraId="284D33E8" w14:textId="77777777" w:rsidR="009143DB" w:rsidRDefault="009143DB">
      <w:pPr>
        <w:rPr>
          <w:noProof/>
          <w:lang w:val="sv-SE"/>
        </w:rPr>
      </w:pPr>
    </w:p>
    <w:p w14:paraId="34CD2053" w14:textId="77777777" w:rsidR="009143DB" w:rsidRDefault="00B4420F">
      <w:pPr>
        <w:pBdr>
          <w:top w:val="single" w:sz="4" w:space="1" w:color="auto"/>
          <w:left w:val="single" w:sz="4" w:space="4" w:color="auto"/>
          <w:bottom w:val="single" w:sz="4" w:space="1" w:color="auto"/>
          <w:right w:val="single" w:sz="4" w:space="4" w:color="auto"/>
        </w:pBdr>
        <w:tabs>
          <w:tab w:val="left" w:pos="462"/>
          <w:tab w:val="left" w:pos="616"/>
        </w:tabs>
        <w:suppressAutoHyphens/>
        <w:rPr>
          <w:b/>
          <w:caps/>
          <w:noProof/>
          <w:szCs w:val="22"/>
          <w:lang w:val="sv-SE"/>
        </w:rPr>
      </w:pPr>
      <w:r>
        <w:rPr>
          <w:b/>
          <w:caps/>
          <w:noProof/>
          <w:szCs w:val="22"/>
          <w:lang w:val="sv-SE"/>
        </w:rPr>
        <w:t>18.</w:t>
      </w:r>
      <w:r>
        <w:rPr>
          <w:b/>
          <w:caps/>
          <w:noProof/>
          <w:szCs w:val="22"/>
          <w:lang w:val="sv-SE"/>
        </w:rPr>
        <w:tab/>
        <w:t xml:space="preserve">UNIK IDENTITETSBETECKNING – I ETT FORMAT LÄSBART FÖR MÄNSKLIGT </w:t>
      </w:r>
      <w:r>
        <w:rPr>
          <w:b/>
          <w:caps/>
          <w:noProof/>
          <w:szCs w:val="22"/>
          <w:lang w:val="sv-SE"/>
        </w:rPr>
        <w:tab/>
        <w:t>ÖGA</w:t>
      </w:r>
    </w:p>
    <w:p w14:paraId="3C5DF036" w14:textId="77777777" w:rsidR="009143DB" w:rsidRDefault="009143DB">
      <w:pPr>
        <w:rPr>
          <w:noProof/>
          <w:lang w:val="sv-SE"/>
        </w:rPr>
      </w:pPr>
    </w:p>
    <w:p w14:paraId="7AD51C35" w14:textId="77777777" w:rsidR="009143DB" w:rsidRDefault="00B4420F">
      <w:pPr>
        <w:rPr>
          <w:color w:val="008000"/>
          <w:szCs w:val="22"/>
          <w:lang w:val="sv-SE"/>
        </w:rPr>
      </w:pPr>
      <w:r>
        <w:rPr>
          <w:lang w:val="sv-SE"/>
        </w:rPr>
        <w:t>PC</w:t>
      </w:r>
    </w:p>
    <w:p w14:paraId="5CA8203A" w14:textId="77777777" w:rsidR="009143DB" w:rsidRDefault="00B4420F">
      <w:pPr>
        <w:rPr>
          <w:szCs w:val="22"/>
          <w:lang w:val="sv-SE"/>
        </w:rPr>
      </w:pPr>
      <w:r>
        <w:rPr>
          <w:lang w:val="sv-SE"/>
        </w:rPr>
        <w:t xml:space="preserve">SN </w:t>
      </w:r>
    </w:p>
    <w:p w14:paraId="38E93E64" w14:textId="77777777" w:rsidR="009143DB" w:rsidRDefault="00B4420F">
      <w:pPr>
        <w:rPr>
          <w:lang w:val="sv-SE"/>
        </w:rPr>
      </w:pPr>
      <w:r>
        <w:rPr>
          <w:lang w:val="sv-SE"/>
        </w:rPr>
        <w:t xml:space="preserve">NN </w:t>
      </w:r>
    </w:p>
    <w:p w14:paraId="670B5CB1" w14:textId="77777777" w:rsidR="009143DB" w:rsidRDefault="009143DB">
      <w:pPr>
        <w:rPr>
          <w:lang w:val="sv-SE"/>
        </w:rPr>
      </w:pPr>
    </w:p>
    <w:p w14:paraId="39EFCE63" w14:textId="77777777" w:rsidR="009143DB" w:rsidRDefault="00B4420F">
      <w:pPr>
        <w:suppressAutoHyphens/>
        <w:rPr>
          <w:lang w:val="sv-SE"/>
        </w:rPr>
      </w:pPr>
      <w:r>
        <w:rPr>
          <w:lang w:val="sv-SE"/>
        </w:rPr>
        <w:br w:type="page"/>
      </w:r>
    </w:p>
    <w:p w14:paraId="3FCD8EDF" w14:textId="77777777" w:rsidR="009143DB" w:rsidRDefault="00B4420F">
      <w:pPr>
        <w:pBdr>
          <w:top w:val="single" w:sz="4" w:space="1" w:color="auto"/>
          <w:left w:val="single" w:sz="4" w:space="4" w:color="auto"/>
          <w:bottom w:val="single" w:sz="4" w:space="1" w:color="auto"/>
          <w:right w:val="single" w:sz="4" w:space="4" w:color="auto"/>
        </w:pBdr>
        <w:suppressAutoHyphens/>
        <w:rPr>
          <w:lang w:val="sv-SE"/>
        </w:rPr>
      </w:pPr>
      <w:r>
        <w:rPr>
          <w:b/>
          <w:lang w:val="sv-SE"/>
        </w:rPr>
        <w:t>UPPGIFTER SOM SKALL FINNAS PÅ SMÅ INRE LÄKEMEDELSFÖRPACKNINGAR</w:t>
      </w:r>
    </w:p>
    <w:p w14:paraId="4BEED1DC" w14:textId="77777777" w:rsidR="009143DB" w:rsidRDefault="009143DB">
      <w:pPr>
        <w:pBdr>
          <w:top w:val="single" w:sz="4" w:space="1" w:color="auto"/>
          <w:left w:val="single" w:sz="4" w:space="4" w:color="auto"/>
          <w:bottom w:val="single" w:sz="4" w:space="1" w:color="auto"/>
          <w:right w:val="single" w:sz="4" w:space="4" w:color="auto"/>
        </w:pBdr>
        <w:suppressAutoHyphens/>
        <w:rPr>
          <w:lang w:val="sv-SE"/>
        </w:rPr>
      </w:pPr>
    </w:p>
    <w:p w14:paraId="23F5BE63" w14:textId="77777777" w:rsidR="009143DB" w:rsidRDefault="00B4420F">
      <w:pPr>
        <w:pBdr>
          <w:top w:val="single" w:sz="4" w:space="1" w:color="auto"/>
          <w:left w:val="single" w:sz="4" w:space="4" w:color="auto"/>
          <w:bottom w:val="single" w:sz="4" w:space="1" w:color="auto"/>
          <w:right w:val="single" w:sz="4" w:space="4" w:color="auto"/>
        </w:pBdr>
        <w:rPr>
          <w:b/>
          <w:i/>
          <w:snapToGrid w:val="0"/>
          <w:lang w:val="sv-SE"/>
        </w:rPr>
      </w:pPr>
      <w:r>
        <w:rPr>
          <w:b/>
          <w:lang w:val="sv-SE"/>
        </w:rPr>
        <w:t>ETIKETTER INJEKTIONSFLASKOR</w:t>
      </w:r>
    </w:p>
    <w:p w14:paraId="2595B129" w14:textId="77777777" w:rsidR="009143DB" w:rsidRDefault="009143DB">
      <w:pPr>
        <w:suppressAutoHyphens/>
        <w:rPr>
          <w:lang w:val="sv-SE"/>
        </w:rPr>
      </w:pPr>
    </w:p>
    <w:p w14:paraId="7ABA3986" w14:textId="77777777" w:rsidR="009143DB" w:rsidRDefault="009143DB">
      <w:pPr>
        <w:suppressAutoHyphens/>
        <w:rPr>
          <w:lang w:val="sv-SE"/>
        </w:rPr>
      </w:pPr>
    </w:p>
    <w:p w14:paraId="553DBC65"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1.</w:t>
      </w:r>
      <w:r>
        <w:rPr>
          <w:b/>
          <w:lang w:val="sv-SE"/>
        </w:rPr>
        <w:tab/>
        <w:t>LÄKEMEDLETS NAMN OCH ADMINISTRERINGSVÄG</w:t>
      </w:r>
    </w:p>
    <w:p w14:paraId="3C714C21" w14:textId="77777777" w:rsidR="009143DB" w:rsidRDefault="009143DB">
      <w:pPr>
        <w:suppressAutoHyphens/>
        <w:rPr>
          <w:lang w:val="sv-SE"/>
        </w:rPr>
      </w:pPr>
    </w:p>
    <w:p w14:paraId="618254DE" w14:textId="77777777" w:rsidR="009143DB" w:rsidRDefault="00B4420F">
      <w:pPr>
        <w:suppressAutoHyphens/>
        <w:rPr>
          <w:lang w:val="sv-SE"/>
        </w:rPr>
      </w:pPr>
      <w:r>
        <w:rPr>
          <w:lang w:val="sv-SE"/>
        </w:rPr>
        <w:t>MabThera 1400 mg injektionsvätska, lösning för subkutan injektion</w:t>
      </w:r>
    </w:p>
    <w:p w14:paraId="5FFEC268" w14:textId="77777777" w:rsidR="009143DB" w:rsidRDefault="00B4420F">
      <w:pPr>
        <w:suppressAutoHyphens/>
        <w:rPr>
          <w:lang w:val="sv-SE"/>
        </w:rPr>
      </w:pPr>
      <w:r>
        <w:rPr>
          <w:lang w:val="sv-SE"/>
        </w:rPr>
        <w:t>rituximab</w:t>
      </w:r>
    </w:p>
    <w:p w14:paraId="4B74EFFD" w14:textId="77777777" w:rsidR="009143DB" w:rsidRDefault="00B4420F">
      <w:pPr>
        <w:suppressAutoHyphens/>
        <w:rPr>
          <w:lang w:val="sv-SE"/>
        </w:rPr>
      </w:pPr>
      <w:r>
        <w:rPr>
          <w:highlight w:val="lightGray"/>
          <w:lang w:val="sv-SE"/>
        </w:rPr>
        <w:t>subkutant</w:t>
      </w:r>
    </w:p>
    <w:p w14:paraId="60279F70" w14:textId="77777777" w:rsidR="009143DB" w:rsidRDefault="009143DB">
      <w:pPr>
        <w:suppressAutoHyphens/>
        <w:rPr>
          <w:lang w:val="sv-SE"/>
        </w:rPr>
      </w:pPr>
    </w:p>
    <w:p w14:paraId="6B1C866B" w14:textId="77777777" w:rsidR="009143DB" w:rsidRDefault="009143DB">
      <w:pPr>
        <w:suppressAutoHyphens/>
        <w:rPr>
          <w:lang w:val="sv-SE"/>
        </w:rPr>
      </w:pPr>
    </w:p>
    <w:p w14:paraId="405DA4F1"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2.</w:t>
      </w:r>
      <w:r>
        <w:rPr>
          <w:b/>
          <w:lang w:val="sv-SE"/>
        </w:rPr>
        <w:tab/>
        <w:t>ADMINISTRERINGSSÄTT</w:t>
      </w:r>
    </w:p>
    <w:p w14:paraId="638D84F2" w14:textId="77777777" w:rsidR="009143DB" w:rsidRDefault="009143DB">
      <w:pPr>
        <w:suppressAutoHyphens/>
        <w:ind w:left="567" w:hanging="567"/>
        <w:rPr>
          <w:lang w:val="sv-SE"/>
        </w:rPr>
      </w:pPr>
    </w:p>
    <w:p w14:paraId="4732181F" w14:textId="77777777" w:rsidR="009143DB" w:rsidRDefault="00B4420F">
      <w:pPr>
        <w:rPr>
          <w:lang w:val="sv-SE"/>
        </w:rPr>
      </w:pPr>
      <w:r>
        <w:rPr>
          <w:lang w:val="sv-SE"/>
        </w:rPr>
        <w:t>Endast för subkutan användning</w:t>
      </w:r>
    </w:p>
    <w:p w14:paraId="67D43FCA" w14:textId="77777777" w:rsidR="009143DB" w:rsidRDefault="009143DB">
      <w:pPr>
        <w:suppressAutoHyphens/>
        <w:ind w:left="567" w:hanging="567"/>
        <w:rPr>
          <w:lang w:val="sv-SE"/>
        </w:rPr>
      </w:pPr>
    </w:p>
    <w:p w14:paraId="54A0231D" w14:textId="77777777" w:rsidR="009143DB" w:rsidRDefault="009143DB">
      <w:pPr>
        <w:suppressAutoHyphens/>
        <w:ind w:left="567" w:hanging="567"/>
        <w:rPr>
          <w:lang w:val="sv-SE"/>
        </w:rPr>
      </w:pPr>
    </w:p>
    <w:p w14:paraId="1E6FFD9B"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b/>
          <w:lang w:val="sv-SE"/>
        </w:rPr>
      </w:pPr>
      <w:r>
        <w:rPr>
          <w:b/>
          <w:lang w:val="sv-SE"/>
        </w:rPr>
        <w:t>3.</w:t>
      </w:r>
      <w:r>
        <w:rPr>
          <w:b/>
          <w:lang w:val="sv-SE"/>
        </w:rPr>
        <w:tab/>
        <w:t>UTGÅNGSDATUM</w:t>
      </w:r>
    </w:p>
    <w:p w14:paraId="4960F6A1" w14:textId="77777777" w:rsidR="009143DB" w:rsidRDefault="009143DB">
      <w:pPr>
        <w:suppressAutoHyphens/>
        <w:rPr>
          <w:lang w:val="sv-SE"/>
        </w:rPr>
      </w:pPr>
    </w:p>
    <w:p w14:paraId="27E257BB" w14:textId="77777777" w:rsidR="009143DB" w:rsidRDefault="00B4420F">
      <w:pPr>
        <w:suppressAutoHyphens/>
        <w:rPr>
          <w:lang w:val="sv-SE"/>
        </w:rPr>
      </w:pPr>
      <w:r>
        <w:rPr>
          <w:lang w:val="sv-SE"/>
        </w:rPr>
        <w:t>EXP</w:t>
      </w:r>
    </w:p>
    <w:p w14:paraId="314C6139" w14:textId="77777777" w:rsidR="009143DB" w:rsidRDefault="009143DB">
      <w:pPr>
        <w:suppressAutoHyphens/>
        <w:rPr>
          <w:lang w:val="sv-SE"/>
        </w:rPr>
      </w:pPr>
    </w:p>
    <w:p w14:paraId="5A3A9BB3" w14:textId="77777777" w:rsidR="009143DB" w:rsidRDefault="009143DB">
      <w:pPr>
        <w:suppressAutoHyphens/>
        <w:rPr>
          <w:lang w:val="sv-SE"/>
        </w:rPr>
      </w:pPr>
    </w:p>
    <w:p w14:paraId="1574139F"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4.</w:t>
      </w:r>
      <w:r>
        <w:rPr>
          <w:b/>
          <w:lang w:val="sv-SE"/>
        </w:rPr>
        <w:tab/>
        <w:t>TILLVERKNINGSSATSNUMMER</w:t>
      </w:r>
    </w:p>
    <w:p w14:paraId="21217C54" w14:textId="77777777" w:rsidR="009143DB" w:rsidRDefault="009143DB">
      <w:pPr>
        <w:suppressAutoHyphens/>
        <w:rPr>
          <w:lang w:val="sv-SE"/>
        </w:rPr>
      </w:pPr>
    </w:p>
    <w:p w14:paraId="1CAB5385" w14:textId="77777777" w:rsidR="009143DB" w:rsidRDefault="00B4420F">
      <w:pPr>
        <w:suppressAutoHyphens/>
        <w:rPr>
          <w:lang w:val="sv-SE"/>
        </w:rPr>
      </w:pPr>
      <w:r>
        <w:rPr>
          <w:lang w:val="sv-SE"/>
        </w:rPr>
        <w:t>Lot</w:t>
      </w:r>
    </w:p>
    <w:p w14:paraId="73AFE736" w14:textId="77777777" w:rsidR="009143DB" w:rsidRDefault="009143DB">
      <w:pPr>
        <w:suppressAutoHyphens/>
        <w:rPr>
          <w:lang w:val="sv-SE"/>
        </w:rPr>
      </w:pPr>
    </w:p>
    <w:p w14:paraId="3E45F0E9" w14:textId="77777777" w:rsidR="009143DB" w:rsidRDefault="009143DB">
      <w:pPr>
        <w:suppressAutoHyphens/>
        <w:rPr>
          <w:lang w:val="sv-SE"/>
        </w:rPr>
      </w:pPr>
    </w:p>
    <w:p w14:paraId="1C3802DF"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5.</w:t>
      </w:r>
      <w:r>
        <w:rPr>
          <w:b/>
          <w:lang w:val="sv-SE"/>
        </w:rPr>
        <w:tab/>
        <w:t>MÄNGD UTTRYCKT I VIKT, VOLYM ELLER PER ENHET</w:t>
      </w:r>
    </w:p>
    <w:p w14:paraId="2BD2F1E4" w14:textId="77777777" w:rsidR="009143DB" w:rsidRDefault="009143DB">
      <w:pPr>
        <w:suppressAutoHyphens/>
        <w:rPr>
          <w:lang w:val="sv-SE"/>
        </w:rPr>
      </w:pPr>
    </w:p>
    <w:p w14:paraId="5696793D" w14:textId="77777777" w:rsidR="009143DB" w:rsidRDefault="00B4420F">
      <w:pPr>
        <w:tabs>
          <w:tab w:val="left" w:pos="567"/>
        </w:tabs>
        <w:spacing w:line="260" w:lineRule="exact"/>
        <w:rPr>
          <w:szCs w:val="22"/>
          <w:lang w:val="sv-SE" w:eastAsia="en-US"/>
        </w:rPr>
      </w:pPr>
      <w:r>
        <w:rPr>
          <w:szCs w:val="22"/>
          <w:lang w:val="sv-SE" w:eastAsia="en-US"/>
        </w:rPr>
        <w:t xml:space="preserve">1400 mg/11,7 ml </w:t>
      </w:r>
    </w:p>
    <w:p w14:paraId="65B608F4" w14:textId="77777777" w:rsidR="009143DB" w:rsidRDefault="009143DB">
      <w:pPr>
        <w:rPr>
          <w:lang w:val="sv-SE"/>
        </w:rPr>
      </w:pPr>
    </w:p>
    <w:p w14:paraId="138252C8" w14:textId="77777777" w:rsidR="009143DB" w:rsidRDefault="009143DB">
      <w:pPr>
        <w:rPr>
          <w:lang w:val="sv-SE"/>
        </w:rPr>
      </w:pPr>
    </w:p>
    <w:p w14:paraId="09AE89D7"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b/>
          <w:lang w:val="sv-SE"/>
        </w:rPr>
      </w:pPr>
      <w:r>
        <w:rPr>
          <w:b/>
          <w:lang w:val="sv-SE"/>
        </w:rPr>
        <w:t>6.</w:t>
      </w:r>
      <w:r>
        <w:rPr>
          <w:b/>
          <w:lang w:val="sv-SE"/>
        </w:rPr>
        <w:tab/>
        <w:t>ÖVRIGT</w:t>
      </w:r>
    </w:p>
    <w:p w14:paraId="07EAC604" w14:textId="77777777" w:rsidR="009143DB" w:rsidRDefault="009143DB">
      <w:pPr>
        <w:suppressAutoHyphens/>
        <w:rPr>
          <w:lang w:val="sv-SE"/>
        </w:rPr>
      </w:pPr>
    </w:p>
    <w:p w14:paraId="54BB30D0" w14:textId="77777777" w:rsidR="009143DB" w:rsidRDefault="00B4420F">
      <w:pPr>
        <w:suppressAutoHyphens/>
        <w:rPr>
          <w:b/>
          <w:lang w:val="sv-SE"/>
        </w:rPr>
      </w:pPr>
      <w:r>
        <w:rPr>
          <w:b/>
          <w:highlight w:val="lightGray"/>
          <w:lang w:val="sv-SE"/>
        </w:rPr>
        <w:t xml:space="preserve">Information på den </w:t>
      </w:r>
      <w:r>
        <w:rPr>
          <w:b/>
          <w:highlight w:val="lightGray"/>
          <w:u w:val="single"/>
          <w:lang w:val="sv-SE"/>
        </w:rPr>
        <w:t>avtagbara klisteretiketten</w:t>
      </w:r>
    </w:p>
    <w:p w14:paraId="2C4C7F98" w14:textId="77777777" w:rsidR="009143DB" w:rsidRDefault="009143DB">
      <w:pPr>
        <w:suppressAutoHyphens/>
        <w:rPr>
          <w:b/>
          <w:lang w:val="sv-SE"/>
        </w:rPr>
      </w:pPr>
    </w:p>
    <w:p w14:paraId="0DC7B081" w14:textId="77777777" w:rsidR="009143DB" w:rsidRDefault="00B4420F">
      <w:pPr>
        <w:suppressAutoHyphens/>
        <w:rPr>
          <w:b/>
          <w:lang w:val="sv-SE"/>
        </w:rPr>
      </w:pPr>
      <w:r>
        <w:rPr>
          <w:b/>
          <w:lang w:val="sv-SE"/>
        </w:rPr>
        <w:t>Lot</w:t>
      </w:r>
    </w:p>
    <w:p w14:paraId="40CB06E0" w14:textId="77777777" w:rsidR="009143DB" w:rsidRDefault="00B4420F">
      <w:pPr>
        <w:suppressAutoHyphens/>
        <w:rPr>
          <w:lang w:val="sv-SE"/>
        </w:rPr>
      </w:pPr>
      <w:r>
        <w:rPr>
          <w:lang w:val="sv-SE"/>
        </w:rPr>
        <w:t>MabThera 1400 mg</w:t>
      </w:r>
    </w:p>
    <w:p w14:paraId="47D39A30" w14:textId="77777777" w:rsidR="009143DB" w:rsidRDefault="00B4420F">
      <w:pPr>
        <w:suppressAutoHyphens/>
        <w:rPr>
          <w:lang w:val="sv-SE"/>
        </w:rPr>
      </w:pPr>
      <w:r>
        <w:rPr>
          <w:lang w:val="sv-SE"/>
        </w:rPr>
        <w:t>rituximab</w:t>
      </w:r>
    </w:p>
    <w:p w14:paraId="1BCF02F9" w14:textId="77777777" w:rsidR="009143DB" w:rsidRDefault="009143DB">
      <w:pPr>
        <w:suppressAutoHyphens/>
        <w:rPr>
          <w:lang w:val="sv-SE"/>
        </w:rPr>
      </w:pPr>
    </w:p>
    <w:p w14:paraId="6FB1D4A2" w14:textId="77777777" w:rsidR="009143DB" w:rsidRDefault="00B4420F">
      <w:pPr>
        <w:suppressAutoHyphens/>
        <w:rPr>
          <w:lang w:val="sv-SE"/>
        </w:rPr>
      </w:pPr>
      <w:r>
        <w:rPr>
          <w:lang w:val="sv-SE"/>
        </w:rPr>
        <w:t>1400 mg/11,7 ml</w:t>
      </w:r>
    </w:p>
    <w:p w14:paraId="14374450" w14:textId="77777777" w:rsidR="009143DB" w:rsidRDefault="009143DB">
      <w:pPr>
        <w:suppressAutoHyphens/>
        <w:rPr>
          <w:lang w:val="sv-SE"/>
        </w:rPr>
      </w:pPr>
    </w:p>
    <w:p w14:paraId="27447579" w14:textId="77777777" w:rsidR="009143DB" w:rsidRDefault="00B4420F">
      <w:pPr>
        <w:suppressAutoHyphens/>
        <w:rPr>
          <w:b/>
          <w:lang w:val="sv-SE"/>
        </w:rPr>
      </w:pPr>
      <w:r>
        <w:rPr>
          <w:lang w:val="sv-SE"/>
        </w:rPr>
        <w:t>s.c. för non-Hodgkins lymfom</w:t>
      </w:r>
      <w:r>
        <w:rPr>
          <w:lang w:val="sv-SE"/>
        </w:rPr>
        <w:br w:type="page"/>
      </w:r>
    </w:p>
    <w:p w14:paraId="085B7695" w14:textId="77777777" w:rsidR="009143DB" w:rsidRDefault="00B4420F">
      <w:pPr>
        <w:pBdr>
          <w:top w:val="single" w:sz="4" w:space="1" w:color="auto"/>
          <w:left w:val="single" w:sz="4" w:space="4" w:color="auto"/>
          <w:bottom w:val="single" w:sz="4" w:space="1" w:color="auto"/>
          <w:right w:val="single" w:sz="4" w:space="4" w:color="auto"/>
        </w:pBdr>
        <w:suppressAutoHyphens/>
        <w:rPr>
          <w:lang w:val="sv-SE"/>
        </w:rPr>
      </w:pPr>
      <w:r>
        <w:rPr>
          <w:b/>
          <w:lang w:val="sv-SE"/>
        </w:rPr>
        <w:t>UPPGIFTER SOM SKALL FINNAS PÅ YTTRE FÖRPACKNINGEN</w:t>
      </w:r>
    </w:p>
    <w:p w14:paraId="37E0DA84" w14:textId="77777777" w:rsidR="009143DB" w:rsidRDefault="009143DB">
      <w:pPr>
        <w:pBdr>
          <w:top w:val="single" w:sz="4" w:space="1" w:color="auto"/>
          <w:left w:val="single" w:sz="4" w:space="4" w:color="auto"/>
          <w:bottom w:val="single" w:sz="4" w:space="1" w:color="auto"/>
          <w:right w:val="single" w:sz="4" w:space="4" w:color="auto"/>
        </w:pBdr>
        <w:suppressAutoHyphens/>
        <w:rPr>
          <w:lang w:val="sv-SE"/>
        </w:rPr>
      </w:pPr>
    </w:p>
    <w:p w14:paraId="482BD01F" w14:textId="77777777" w:rsidR="009143DB" w:rsidRDefault="00B4420F">
      <w:pPr>
        <w:pBdr>
          <w:top w:val="single" w:sz="4" w:space="1" w:color="auto"/>
          <w:left w:val="single" w:sz="4" w:space="4" w:color="auto"/>
          <w:bottom w:val="single" w:sz="4" w:space="1" w:color="auto"/>
          <w:right w:val="single" w:sz="4" w:space="4" w:color="auto"/>
        </w:pBdr>
        <w:rPr>
          <w:b/>
          <w:snapToGrid w:val="0"/>
          <w:lang w:val="sv-SE"/>
        </w:rPr>
      </w:pPr>
      <w:r>
        <w:rPr>
          <w:b/>
          <w:lang w:val="sv-SE"/>
        </w:rPr>
        <w:t>YTTERKARTONG</w:t>
      </w:r>
    </w:p>
    <w:p w14:paraId="53DC0AC1" w14:textId="77777777" w:rsidR="009143DB" w:rsidRDefault="009143DB">
      <w:pPr>
        <w:suppressAutoHyphens/>
        <w:rPr>
          <w:lang w:val="sv-SE"/>
        </w:rPr>
      </w:pPr>
    </w:p>
    <w:p w14:paraId="3B95719E" w14:textId="77777777" w:rsidR="009143DB" w:rsidRDefault="009143DB">
      <w:pPr>
        <w:suppressAutoHyphens/>
        <w:rPr>
          <w:lang w:val="sv-SE"/>
        </w:rPr>
      </w:pPr>
    </w:p>
    <w:p w14:paraId="6F349CA0"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1.</w:t>
      </w:r>
      <w:r>
        <w:rPr>
          <w:b/>
          <w:lang w:val="sv-SE"/>
        </w:rPr>
        <w:tab/>
        <w:t>LÄKEMEDLETS NAMN</w:t>
      </w:r>
    </w:p>
    <w:p w14:paraId="5069AB59" w14:textId="77777777" w:rsidR="009143DB" w:rsidRDefault="009143DB">
      <w:pPr>
        <w:suppressAutoHyphens/>
        <w:rPr>
          <w:lang w:val="sv-SE"/>
        </w:rPr>
      </w:pPr>
    </w:p>
    <w:p w14:paraId="00DF4DAD" w14:textId="77777777" w:rsidR="009143DB" w:rsidRDefault="00B4420F">
      <w:pPr>
        <w:suppressAutoHyphens/>
        <w:rPr>
          <w:lang w:val="sv-SE"/>
        </w:rPr>
      </w:pPr>
      <w:r>
        <w:rPr>
          <w:lang w:val="sv-SE"/>
        </w:rPr>
        <w:t>MabThera 1600 mg injektionsvätska, lösning för subkutan injektion</w:t>
      </w:r>
    </w:p>
    <w:p w14:paraId="11B39F3F" w14:textId="77777777" w:rsidR="009143DB" w:rsidRDefault="009143DB">
      <w:pPr>
        <w:suppressAutoHyphens/>
        <w:rPr>
          <w:lang w:val="sv-SE"/>
        </w:rPr>
      </w:pPr>
    </w:p>
    <w:p w14:paraId="32F0EC9C" w14:textId="77777777" w:rsidR="009143DB" w:rsidRDefault="00B4420F">
      <w:pPr>
        <w:suppressAutoHyphens/>
        <w:rPr>
          <w:lang w:val="sv-SE"/>
        </w:rPr>
      </w:pPr>
      <w:r>
        <w:rPr>
          <w:lang w:val="sv-SE"/>
        </w:rPr>
        <w:t>rituximab</w:t>
      </w:r>
    </w:p>
    <w:p w14:paraId="5FB1EEE7" w14:textId="77777777" w:rsidR="009143DB" w:rsidRDefault="009143DB">
      <w:pPr>
        <w:suppressAutoHyphens/>
        <w:rPr>
          <w:lang w:val="sv-SE"/>
        </w:rPr>
      </w:pPr>
    </w:p>
    <w:p w14:paraId="48270E63" w14:textId="77777777" w:rsidR="009143DB" w:rsidRDefault="009143DB">
      <w:pPr>
        <w:suppressAutoHyphens/>
        <w:rPr>
          <w:lang w:val="sv-SE"/>
        </w:rPr>
      </w:pPr>
    </w:p>
    <w:p w14:paraId="1D5FD4DE"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2.</w:t>
      </w:r>
      <w:r>
        <w:rPr>
          <w:b/>
          <w:lang w:val="sv-SE"/>
        </w:rPr>
        <w:tab/>
        <w:t>DEKLARATION AV AKTIV(A) SUBSTANS(ER)</w:t>
      </w:r>
    </w:p>
    <w:p w14:paraId="00760784" w14:textId="77777777" w:rsidR="009143DB" w:rsidRDefault="009143DB">
      <w:pPr>
        <w:suppressAutoHyphens/>
        <w:rPr>
          <w:lang w:val="sv-SE"/>
        </w:rPr>
      </w:pPr>
    </w:p>
    <w:p w14:paraId="4B0B15A4" w14:textId="77777777" w:rsidR="009143DB" w:rsidRDefault="00B4420F">
      <w:pPr>
        <w:suppressAutoHyphens/>
        <w:rPr>
          <w:lang w:val="sv-SE"/>
        </w:rPr>
      </w:pPr>
      <w:r>
        <w:rPr>
          <w:lang w:val="sv-SE"/>
        </w:rPr>
        <w:t>1 injektionsflaska innehåller 1600 mg/13,4 ml rituximab.</w:t>
      </w:r>
    </w:p>
    <w:p w14:paraId="034A0163" w14:textId="77777777" w:rsidR="009143DB" w:rsidRDefault="009143DB">
      <w:pPr>
        <w:suppressAutoHyphens/>
        <w:rPr>
          <w:lang w:val="sv-SE"/>
        </w:rPr>
      </w:pPr>
    </w:p>
    <w:p w14:paraId="4923D282" w14:textId="77777777" w:rsidR="009143DB" w:rsidRDefault="009143DB">
      <w:pPr>
        <w:suppressAutoHyphens/>
        <w:rPr>
          <w:lang w:val="sv-SE"/>
        </w:rPr>
      </w:pPr>
    </w:p>
    <w:p w14:paraId="7E4FB11F"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3.</w:t>
      </w:r>
      <w:r>
        <w:rPr>
          <w:b/>
          <w:lang w:val="sv-SE"/>
        </w:rPr>
        <w:tab/>
        <w:t>FÖRTECKNING ÖVER HJÄLPÄMNEN</w:t>
      </w:r>
    </w:p>
    <w:p w14:paraId="524AF8AF" w14:textId="77777777" w:rsidR="009143DB" w:rsidRDefault="009143DB">
      <w:pPr>
        <w:suppressAutoHyphens/>
        <w:rPr>
          <w:lang w:val="sv-SE"/>
        </w:rPr>
      </w:pPr>
    </w:p>
    <w:p w14:paraId="21332652" w14:textId="77777777" w:rsidR="009143DB" w:rsidRDefault="00B4420F">
      <w:pPr>
        <w:outlineLvl w:val="0"/>
        <w:rPr>
          <w:szCs w:val="22"/>
          <w:lang w:val="sv-SE"/>
        </w:rPr>
      </w:pPr>
      <w:r>
        <w:rPr>
          <w:rFonts w:cs="Arial"/>
          <w:szCs w:val="22"/>
          <w:lang w:val="sv-SE"/>
        </w:rPr>
        <w:t>Rekombinant humant hyaluronidas (rHuPH20)</w:t>
      </w:r>
    </w:p>
    <w:p w14:paraId="4251DBF9" w14:textId="77777777" w:rsidR="009143DB" w:rsidRDefault="00B4420F">
      <w:pPr>
        <w:keepNext/>
        <w:rPr>
          <w:lang w:val="sv-SE"/>
        </w:rPr>
      </w:pPr>
      <w:del w:id="428" w:author="Author" w:date="2025-12-29T14:32:00Z">
        <w:r>
          <w:rPr>
            <w:lang w:val="sv-SE"/>
          </w:rPr>
          <w:delText>L-h</w:delText>
        </w:r>
      </w:del>
      <w:ins w:id="429" w:author="Author" w:date="2025-12-29T14:32:00Z">
        <w:r>
          <w:rPr>
            <w:lang w:val="sv-SE"/>
          </w:rPr>
          <w:t>H</w:t>
        </w:r>
      </w:ins>
      <w:r>
        <w:rPr>
          <w:lang w:val="sv-SE"/>
        </w:rPr>
        <w:t>istidin</w:t>
      </w:r>
    </w:p>
    <w:p w14:paraId="5970C489" w14:textId="77777777" w:rsidR="009143DB" w:rsidRDefault="00B4420F">
      <w:pPr>
        <w:outlineLvl w:val="0"/>
        <w:rPr>
          <w:lang w:val="sv-SE"/>
        </w:rPr>
      </w:pPr>
      <w:del w:id="430" w:author="Author" w:date="2025-12-29T14:32:00Z">
        <w:r>
          <w:rPr>
            <w:lang w:val="sv-SE"/>
          </w:rPr>
          <w:delText>L-h</w:delText>
        </w:r>
      </w:del>
      <w:ins w:id="431" w:author="Author" w:date="2025-12-29T14:32:00Z">
        <w:r>
          <w:rPr>
            <w:lang w:val="sv-SE"/>
          </w:rPr>
          <w:t>H</w:t>
        </w:r>
      </w:ins>
      <w:r>
        <w:rPr>
          <w:lang w:val="sv-SE"/>
        </w:rPr>
        <w:t>istidinhydrokloridmonohydrat</w:t>
      </w:r>
    </w:p>
    <w:p w14:paraId="563096E2" w14:textId="77777777" w:rsidR="009143DB" w:rsidRDefault="00B4420F">
      <w:pPr>
        <w:outlineLvl w:val="0"/>
        <w:rPr>
          <w:rFonts w:cs="Arial"/>
          <w:szCs w:val="22"/>
          <w:lang w:val="sv-SE"/>
        </w:rPr>
      </w:pPr>
      <w:r>
        <w:rPr>
          <w:rFonts w:cs="Arial"/>
          <w:szCs w:val="22"/>
        </w:rPr>
        <w:sym w:font="Symbol" w:char="0061"/>
      </w:r>
      <w:r>
        <w:rPr>
          <w:rFonts w:cs="Arial"/>
          <w:szCs w:val="22"/>
          <w:lang w:val="sv-SE"/>
        </w:rPr>
        <w:t>,</w:t>
      </w:r>
      <w:r>
        <w:rPr>
          <w:rFonts w:cs="Arial"/>
          <w:szCs w:val="22"/>
        </w:rPr>
        <w:sym w:font="Symbol" w:char="0061"/>
      </w:r>
      <w:r>
        <w:rPr>
          <w:rFonts w:cs="Arial"/>
          <w:szCs w:val="22"/>
          <w:lang w:val="sv-SE"/>
        </w:rPr>
        <w:t>-trehalosdihydrat</w:t>
      </w:r>
    </w:p>
    <w:p w14:paraId="21193126" w14:textId="77777777" w:rsidR="009143DB" w:rsidRDefault="00B4420F">
      <w:pPr>
        <w:outlineLvl w:val="0"/>
        <w:rPr>
          <w:lang w:val="sv-SE"/>
        </w:rPr>
      </w:pPr>
      <w:del w:id="432" w:author="Author" w:date="2025-12-29T14:32:00Z">
        <w:r>
          <w:rPr>
            <w:lang w:val="sv-SE"/>
          </w:rPr>
          <w:delText>L-m</w:delText>
        </w:r>
      </w:del>
      <w:ins w:id="433" w:author="Author" w:date="2025-12-29T14:32:00Z">
        <w:r>
          <w:rPr>
            <w:lang w:val="sv-SE"/>
          </w:rPr>
          <w:t>M</w:t>
        </w:r>
      </w:ins>
      <w:r>
        <w:rPr>
          <w:lang w:val="sv-SE"/>
        </w:rPr>
        <w:t>etionin</w:t>
      </w:r>
    </w:p>
    <w:p w14:paraId="5E7F387F" w14:textId="77777777" w:rsidR="009143DB" w:rsidRDefault="00B4420F">
      <w:pPr>
        <w:rPr>
          <w:szCs w:val="22"/>
          <w:lang w:val="sv-SE"/>
        </w:rPr>
      </w:pPr>
      <w:r>
        <w:rPr>
          <w:szCs w:val="22"/>
          <w:lang w:val="sv-SE"/>
        </w:rPr>
        <w:t>Polysorbat 80</w:t>
      </w:r>
    </w:p>
    <w:p w14:paraId="51A75B18" w14:textId="77777777" w:rsidR="009143DB" w:rsidRDefault="00B4420F">
      <w:pPr>
        <w:rPr>
          <w:lang w:val="sv-SE"/>
        </w:rPr>
      </w:pPr>
      <w:r>
        <w:rPr>
          <w:lang w:val="sv-SE"/>
        </w:rPr>
        <w:t>Vatten för injektionsvätskor</w:t>
      </w:r>
    </w:p>
    <w:p w14:paraId="1C5E8455" w14:textId="77777777" w:rsidR="009143DB" w:rsidRDefault="009143DB">
      <w:pPr>
        <w:rPr>
          <w:lang w:val="sv-SE"/>
        </w:rPr>
      </w:pPr>
    </w:p>
    <w:p w14:paraId="710777D5" w14:textId="77777777" w:rsidR="009143DB" w:rsidRDefault="009143DB">
      <w:pPr>
        <w:suppressAutoHyphens/>
        <w:rPr>
          <w:lang w:val="sv-SE"/>
        </w:rPr>
      </w:pPr>
    </w:p>
    <w:p w14:paraId="468D271B"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4.</w:t>
      </w:r>
      <w:r>
        <w:rPr>
          <w:b/>
          <w:lang w:val="sv-SE"/>
        </w:rPr>
        <w:tab/>
        <w:t>LÄKEMEDELSFORM OCH FÖRPACKNINGSSTORLEK</w:t>
      </w:r>
    </w:p>
    <w:p w14:paraId="3022130C" w14:textId="77777777" w:rsidR="009143DB" w:rsidRDefault="009143DB">
      <w:pPr>
        <w:suppressAutoHyphens/>
        <w:rPr>
          <w:lang w:val="sv-SE"/>
        </w:rPr>
      </w:pPr>
    </w:p>
    <w:p w14:paraId="26417DD7" w14:textId="77777777" w:rsidR="009143DB" w:rsidRDefault="00B4420F">
      <w:pPr>
        <w:suppressAutoHyphens/>
        <w:rPr>
          <w:lang w:val="sv-SE"/>
        </w:rPr>
      </w:pPr>
      <w:r>
        <w:rPr>
          <w:highlight w:val="lightGray"/>
          <w:lang w:val="sv-SE"/>
        </w:rPr>
        <w:t>Injektionsvätska, lösning</w:t>
      </w:r>
    </w:p>
    <w:p w14:paraId="398569B6" w14:textId="77777777" w:rsidR="009143DB" w:rsidRDefault="00B4420F">
      <w:pPr>
        <w:suppressAutoHyphens/>
        <w:rPr>
          <w:lang w:val="sv-SE"/>
        </w:rPr>
      </w:pPr>
      <w:r>
        <w:rPr>
          <w:lang w:val="sv-SE"/>
        </w:rPr>
        <w:t>1600 mg/13,4 ml</w:t>
      </w:r>
    </w:p>
    <w:p w14:paraId="4E354555" w14:textId="77777777" w:rsidR="009143DB" w:rsidRDefault="00B4420F">
      <w:pPr>
        <w:suppressAutoHyphens/>
        <w:rPr>
          <w:lang w:val="sv-SE"/>
        </w:rPr>
      </w:pPr>
      <w:r>
        <w:rPr>
          <w:lang w:val="sv-SE"/>
        </w:rPr>
        <w:t>1 injektionsflaska</w:t>
      </w:r>
    </w:p>
    <w:p w14:paraId="6CB19C07" w14:textId="77777777" w:rsidR="009143DB" w:rsidRDefault="009143DB">
      <w:pPr>
        <w:suppressAutoHyphens/>
        <w:rPr>
          <w:lang w:val="sv-SE"/>
        </w:rPr>
      </w:pPr>
    </w:p>
    <w:p w14:paraId="74BBA3B0" w14:textId="77777777" w:rsidR="009143DB" w:rsidRDefault="009143DB">
      <w:pPr>
        <w:suppressAutoHyphens/>
        <w:rPr>
          <w:lang w:val="sv-SE"/>
        </w:rPr>
      </w:pPr>
    </w:p>
    <w:p w14:paraId="5D838D8C"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5.</w:t>
      </w:r>
      <w:r>
        <w:rPr>
          <w:b/>
          <w:lang w:val="sv-SE"/>
        </w:rPr>
        <w:tab/>
        <w:t>ADMINISTRERINGSSÄTT OCH ADMINISTRERINGSVÄG</w:t>
      </w:r>
    </w:p>
    <w:p w14:paraId="1ADA2262" w14:textId="77777777" w:rsidR="009143DB" w:rsidRDefault="009143DB">
      <w:pPr>
        <w:suppressAutoHyphens/>
        <w:rPr>
          <w:lang w:val="sv-SE"/>
        </w:rPr>
      </w:pPr>
    </w:p>
    <w:p w14:paraId="3D65BA01" w14:textId="77777777" w:rsidR="009143DB" w:rsidRDefault="00B4420F">
      <w:pPr>
        <w:rPr>
          <w:lang w:val="sv-SE"/>
        </w:rPr>
      </w:pPr>
      <w:r>
        <w:rPr>
          <w:lang w:val="sv-SE"/>
        </w:rPr>
        <w:t>Endast för subkutan användning.</w:t>
      </w:r>
    </w:p>
    <w:p w14:paraId="029D9F3E" w14:textId="77777777" w:rsidR="009143DB" w:rsidRDefault="009143DB">
      <w:pPr>
        <w:rPr>
          <w:lang w:val="sv-SE"/>
        </w:rPr>
      </w:pPr>
    </w:p>
    <w:p w14:paraId="73F2D00F" w14:textId="77777777" w:rsidR="009143DB" w:rsidRDefault="00B4420F">
      <w:pPr>
        <w:suppressAutoHyphens/>
        <w:rPr>
          <w:lang w:val="sv-SE"/>
        </w:rPr>
      </w:pPr>
      <w:r>
        <w:rPr>
          <w:lang w:val="sv-SE"/>
        </w:rPr>
        <w:t>Läs bipacksedeln före användning.</w:t>
      </w:r>
    </w:p>
    <w:p w14:paraId="4524B4AE" w14:textId="77777777" w:rsidR="009143DB" w:rsidRDefault="009143DB">
      <w:pPr>
        <w:suppressAutoHyphens/>
        <w:rPr>
          <w:lang w:val="sv-SE"/>
        </w:rPr>
      </w:pPr>
    </w:p>
    <w:p w14:paraId="2C3450E7" w14:textId="77777777" w:rsidR="009143DB" w:rsidRDefault="009143DB">
      <w:pPr>
        <w:suppressAutoHyphens/>
        <w:rPr>
          <w:lang w:val="sv-SE"/>
        </w:rPr>
      </w:pPr>
    </w:p>
    <w:p w14:paraId="6E1071A7" w14:textId="77777777" w:rsidR="009143DB" w:rsidRDefault="00B4420F">
      <w:pPr>
        <w:keepLines/>
        <w:pBdr>
          <w:top w:val="single" w:sz="4" w:space="1" w:color="auto"/>
          <w:left w:val="single" w:sz="4" w:space="4" w:color="auto"/>
          <w:bottom w:val="single" w:sz="4" w:space="1" w:color="auto"/>
          <w:right w:val="single" w:sz="4" w:space="4" w:color="auto"/>
        </w:pBdr>
        <w:suppressAutoHyphens/>
        <w:ind w:left="567" w:hanging="567"/>
        <w:rPr>
          <w:b/>
          <w:lang w:val="sv-SE"/>
        </w:rPr>
      </w:pPr>
      <w:r>
        <w:rPr>
          <w:b/>
          <w:lang w:val="sv-SE"/>
        </w:rPr>
        <w:t>6.</w:t>
      </w:r>
      <w:r>
        <w:rPr>
          <w:b/>
          <w:lang w:val="sv-SE"/>
        </w:rPr>
        <w:tab/>
        <w:t>SÄRSKILD VARNING OM ATT LÄKEMEDLET MÅSTE FÖRVARAS UTOM SYN – OCH RÄCKHÅLL FÖR BARN</w:t>
      </w:r>
    </w:p>
    <w:p w14:paraId="07E4F54E" w14:textId="77777777" w:rsidR="009143DB" w:rsidRDefault="009143DB">
      <w:pPr>
        <w:suppressAutoHyphens/>
        <w:rPr>
          <w:b/>
          <w:lang w:val="sv-SE"/>
        </w:rPr>
      </w:pPr>
    </w:p>
    <w:p w14:paraId="75A35885" w14:textId="77777777" w:rsidR="009143DB" w:rsidRDefault="00B4420F">
      <w:pPr>
        <w:suppressAutoHyphens/>
        <w:rPr>
          <w:lang w:val="sv-SE"/>
        </w:rPr>
      </w:pPr>
      <w:r>
        <w:rPr>
          <w:highlight w:val="lightGray"/>
          <w:lang w:val="sv-SE"/>
        </w:rPr>
        <w:t>Förvaras utom syn- och räckhåll för barn.</w:t>
      </w:r>
    </w:p>
    <w:p w14:paraId="1687E672" w14:textId="77777777" w:rsidR="009143DB" w:rsidRDefault="009143DB">
      <w:pPr>
        <w:suppressAutoHyphens/>
        <w:rPr>
          <w:lang w:val="sv-SE"/>
        </w:rPr>
      </w:pPr>
    </w:p>
    <w:p w14:paraId="76A06E44" w14:textId="77777777" w:rsidR="009143DB" w:rsidRDefault="009143DB">
      <w:pPr>
        <w:suppressAutoHyphens/>
        <w:rPr>
          <w:lang w:val="sv-SE"/>
        </w:rPr>
      </w:pPr>
    </w:p>
    <w:p w14:paraId="03B31228"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7.</w:t>
      </w:r>
      <w:r>
        <w:rPr>
          <w:b/>
          <w:lang w:val="sv-SE"/>
        </w:rPr>
        <w:tab/>
        <w:t>ÖVRIGA SÄRSKILDA VARNINGAR OM SÅ ÄR NÖDVÄNDIGT</w:t>
      </w:r>
    </w:p>
    <w:p w14:paraId="07CC27EE" w14:textId="77777777" w:rsidR="009143DB" w:rsidRDefault="009143DB">
      <w:pPr>
        <w:suppressAutoHyphens/>
        <w:rPr>
          <w:lang w:val="sv-SE"/>
        </w:rPr>
      </w:pPr>
    </w:p>
    <w:p w14:paraId="3E248D0F" w14:textId="77777777" w:rsidR="009143DB" w:rsidRDefault="009143DB">
      <w:pPr>
        <w:suppressAutoHyphens/>
        <w:rPr>
          <w:lang w:val="sv-SE"/>
        </w:rPr>
      </w:pPr>
    </w:p>
    <w:p w14:paraId="1B4449C0"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8.</w:t>
      </w:r>
      <w:r>
        <w:rPr>
          <w:b/>
          <w:lang w:val="sv-SE"/>
        </w:rPr>
        <w:tab/>
        <w:t>UTGÅNGSDATUM</w:t>
      </w:r>
    </w:p>
    <w:p w14:paraId="25CE014D" w14:textId="77777777" w:rsidR="009143DB" w:rsidRDefault="009143DB">
      <w:pPr>
        <w:suppressAutoHyphens/>
        <w:rPr>
          <w:lang w:val="sv-SE"/>
        </w:rPr>
      </w:pPr>
    </w:p>
    <w:p w14:paraId="6B14A370" w14:textId="77777777" w:rsidR="009143DB" w:rsidRDefault="00B4420F">
      <w:pPr>
        <w:suppressAutoHyphens/>
        <w:rPr>
          <w:lang w:val="sv-SE"/>
        </w:rPr>
      </w:pPr>
      <w:r>
        <w:rPr>
          <w:lang w:val="sv-SE"/>
        </w:rPr>
        <w:t>EXP</w:t>
      </w:r>
    </w:p>
    <w:p w14:paraId="11CEEFEF" w14:textId="77777777" w:rsidR="009143DB" w:rsidRDefault="009143DB">
      <w:pPr>
        <w:suppressAutoHyphens/>
        <w:rPr>
          <w:lang w:val="sv-SE"/>
        </w:rPr>
      </w:pPr>
    </w:p>
    <w:p w14:paraId="4AD75B32" w14:textId="77777777" w:rsidR="009143DB" w:rsidRDefault="009143DB">
      <w:pPr>
        <w:suppressAutoHyphens/>
        <w:rPr>
          <w:lang w:val="sv-SE"/>
        </w:rPr>
      </w:pPr>
    </w:p>
    <w:p w14:paraId="42D26FEB"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9.</w:t>
      </w:r>
      <w:r>
        <w:rPr>
          <w:b/>
          <w:lang w:val="sv-SE"/>
        </w:rPr>
        <w:tab/>
        <w:t>SÄRSKILDA FÖRVARINGSANVISNINGAR</w:t>
      </w:r>
    </w:p>
    <w:p w14:paraId="1E1C73A6" w14:textId="77777777" w:rsidR="009143DB" w:rsidRDefault="009143DB">
      <w:pPr>
        <w:suppressAutoHyphens/>
        <w:rPr>
          <w:lang w:val="sv-SE"/>
        </w:rPr>
      </w:pPr>
    </w:p>
    <w:p w14:paraId="448D62A6" w14:textId="77777777" w:rsidR="009143DB" w:rsidRDefault="00B4420F">
      <w:pPr>
        <w:suppressAutoHyphens/>
        <w:rPr>
          <w:noProof/>
          <w:lang w:val="sv-SE"/>
        </w:rPr>
      </w:pPr>
      <w:r>
        <w:rPr>
          <w:lang w:val="sv-SE"/>
        </w:rPr>
        <w:t>Förvaras i kylskåp</w:t>
      </w:r>
      <w:del w:id="434" w:author="Author" w:date="2025-12-30T09:53:00Z">
        <w:r>
          <w:rPr>
            <w:lang w:val="sv-SE"/>
          </w:rPr>
          <w:delText xml:space="preserve"> </w:delText>
        </w:r>
      </w:del>
      <w:r>
        <w:rPr>
          <w:lang w:val="sv-SE"/>
        </w:rPr>
        <w:t xml:space="preserve">. </w:t>
      </w:r>
      <w:r>
        <w:rPr>
          <w:noProof/>
          <w:lang w:val="sv-SE"/>
        </w:rPr>
        <w:t>Får ej frysas.</w:t>
      </w:r>
    </w:p>
    <w:p w14:paraId="7F0E4EBF" w14:textId="77777777" w:rsidR="009143DB" w:rsidRDefault="00B4420F">
      <w:pPr>
        <w:suppressAutoHyphens/>
        <w:rPr>
          <w:lang w:val="sv-SE"/>
        </w:rPr>
      </w:pPr>
      <w:r>
        <w:rPr>
          <w:lang w:val="sv-SE"/>
        </w:rPr>
        <w:t xml:space="preserve">Förvara </w:t>
      </w:r>
      <w:r>
        <w:rPr>
          <w:noProof/>
          <w:lang w:val="sv-SE"/>
        </w:rPr>
        <w:t>injektionsflaskan</w:t>
      </w:r>
      <w:r>
        <w:rPr>
          <w:lang w:val="sv-SE"/>
        </w:rPr>
        <w:t xml:space="preserve"> i ytterkartongen. Ljuskänsligt.</w:t>
      </w:r>
    </w:p>
    <w:p w14:paraId="62EFEA6C" w14:textId="77777777" w:rsidR="009143DB" w:rsidRDefault="009143DB">
      <w:pPr>
        <w:suppressAutoHyphens/>
        <w:rPr>
          <w:lang w:val="sv-SE"/>
        </w:rPr>
      </w:pPr>
    </w:p>
    <w:p w14:paraId="290126F3" w14:textId="77777777" w:rsidR="009143DB" w:rsidRDefault="009143DB">
      <w:pPr>
        <w:suppressAutoHyphens/>
        <w:rPr>
          <w:lang w:val="sv-SE"/>
        </w:rPr>
      </w:pPr>
    </w:p>
    <w:p w14:paraId="2C3FF977" w14:textId="77777777" w:rsidR="009143DB" w:rsidRDefault="00B4420F">
      <w:pPr>
        <w:keepLines/>
        <w:pBdr>
          <w:top w:val="single" w:sz="4" w:space="1" w:color="auto"/>
          <w:left w:val="single" w:sz="4" w:space="4" w:color="auto"/>
          <w:bottom w:val="single" w:sz="4" w:space="1" w:color="auto"/>
          <w:right w:val="single" w:sz="4" w:space="4" w:color="auto"/>
        </w:pBdr>
        <w:suppressAutoHyphens/>
        <w:ind w:left="567" w:hanging="567"/>
        <w:rPr>
          <w:b/>
          <w:lang w:val="sv-SE"/>
        </w:rPr>
      </w:pPr>
      <w:r>
        <w:rPr>
          <w:b/>
          <w:lang w:val="sv-SE"/>
        </w:rPr>
        <w:t>10.</w:t>
      </w:r>
      <w:r>
        <w:rPr>
          <w:b/>
          <w:lang w:val="sv-SE"/>
        </w:rPr>
        <w:tab/>
        <w:t>SÄRSKILDA FÖRSIKTIGHETSÅTGÄRDER FÖR DESTRUKTION AV EJ ANVÄNT LÄKEMEDEL OCH AVFALL I FÖREKOMMANDE FALL</w:t>
      </w:r>
    </w:p>
    <w:p w14:paraId="2D52251F" w14:textId="77777777" w:rsidR="009143DB" w:rsidRDefault="009143DB">
      <w:pPr>
        <w:suppressAutoHyphens/>
        <w:ind w:left="567" w:hanging="567"/>
        <w:rPr>
          <w:lang w:val="sv-SE"/>
        </w:rPr>
      </w:pPr>
    </w:p>
    <w:p w14:paraId="4366D667" w14:textId="77777777" w:rsidR="009143DB" w:rsidRDefault="009143DB">
      <w:pPr>
        <w:suppressAutoHyphens/>
        <w:ind w:left="567" w:hanging="567"/>
        <w:rPr>
          <w:lang w:val="sv-SE"/>
        </w:rPr>
      </w:pPr>
    </w:p>
    <w:p w14:paraId="5B3BF379"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b/>
          <w:lang w:val="sv-SE"/>
        </w:rPr>
      </w:pPr>
      <w:r>
        <w:rPr>
          <w:b/>
          <w:lang w:val="sv-SE"/>
        </w:rPr>
        <w:t>11.</w:t>
      </w:r>
      <w:r>
        <w:rPr>
          <w:b/>
          <w:lang w:val="sv-SE"/>
        </w:rPr>
        <w:tab/>
        <w:t>INNEHAVARE AV GODKÄNNANDE FÖR FÖRSÄLJNING (NAMN OCH ADRESS)</w:t>
      </w:r>
    </w:p>
    <w:p w14:paraId="25F862CB" w14:textId="77777777" w:rsidR="009143DB" w:rsidRDefault="009143DB">
      <w:pPr>
        <w:suppressAutoHyphens/>
        <w:ind w:left="567" w:hanging="567"/>
        <w:rPr>
          <w:lang w:val="sv-SE"/>
        </w:rPr>
      </w:pPr>
    </w:p>
    <w:p w14:paraId="44F2C68F" w14:textId="77777777" w:rsidR="009143DB" w:rsidRDefault="00B4420F">
      <w:pPr>
        <w:suppressAutoHyphens/>
        <w:rPr>
          <w:noProof/>
          <w:lang w:val="de-DE"/>
        </w:rPr>
      </w:pPr>
      <w:r>
        <w:rPr>
          <w:noProof/>
          <w:lang w:val="de-DE"/>
        </w:rPr>
        <w:t>Roche Registration GmbH</w:t>
      </w:r>
    </w:p>
    <w:p w14:paraId="30B83A5C" w14:textId="77777777" w:rsidR="009143DB" w:rsidRDefault="00B4420F">
      <w:pPr>
        <w:suppressAutoHyphens/>
        <w:rPr>
          <w:noProof/>
          <w:lang w:val="de-DE"/>
        </w:rPr>
      </w:pPr>
      <w:r>
        <w:rPr>
          <w:noProof/>
          <w:lang w:val="de-DE"/>
        </w:rPr>
        <w:t>Emil-Barell-Strasse 1</w:t>
      </w:r>
    </w:p>
    <w:p w14:paraId="26A3B02B" w14:textId="77777777" w:rsidR="009143DB" w:rsidRDefault="00B4420F">
      <w:pPr>
        <w:suppressAutoHyphens/>
        <w:rPr>
          <w:noProof/>
          <w:lang w:val="de-DE"/>
        </w:rPr>
      </w:pPr>
      <w:r>
        <w:rPr>
          <w:noProof/>
          <w:lang w:val="de-DE"/>
        </w:rPr>
        <w:t>79639 Grenzach-Wyhlen</w:t>
      </w:r>
    </w:p>
    <w:p w14:paraId="70AA25CE" w14:textId="77777777" w:rsidR="009143DB" w:rsidRDefault="00B4420F">
      <w:pPr>
        <w:rPr>
          <w:lang w:val="sv-SE"/>
        </w:rPr>
      </w:pPr>
      <w:r>
        <w:rPr>
          <w:noProof/>
          <w:lang w:val="sv-SE"/>
        </w:rPr>
        <w:t>Tyskland</w:t>
      </w:r>
    </w:p>
    <w:p w14:paraId="4A7934EA" w14:textId="77777777" w:rsidR="009143DB" w:rsidRDefault="009143DB">
      <w:pPr>
        <w:rPr>
          <w:lang w:val="sv-SE"/>
        </w:rPr>
      </w:pPr>
    </w:p>
    <w:p w14:paraId="26EFD033" w14:textId="77777777" w:rsidR="009143DB" w:rsidRDefault="009143DB">
      <w:pPr>
        <w:rPr>
          <w:lang w:val="sv-SE"/>
        </w:rPr>
      </w:pPr>
    </w:p>
    <w:p w14:paraId="5912EA2D"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b/>
          <w:lang w:val="sv-SE"/>
        </w:rPr>
      </w:pPr>
      <w:r>
        <w:rPr>
          <w:b/>
          <w:lang w:val="sv-SE"/>
        </w:rPr>
        <w:t>12.</w:t>
      </w:r>
      <w:r>
        <w:rPr>
          <w:b/>
          <w:lang w:val="sv-SE"/>
        </w:rPr>
        <w:tab/>
        <w:t>NUMMER PÅ GODKÄNNANDE FÖR FÖRSÄLJNING</w:t>
      </w:r>
    </w:p>
    <w:p w14:paraId="45AE9C49" w14:textId="77777777" w:rsidR="009143DB" w:rsidRDefault="009143DB">
      <w:pPr>
        <w:suppressAutoHyphens/>
        <w:ind w:left="567" w:hanging="567"/>
        <w:rPr>
          <w:lang w:val="sv-SE"/>
        </w:rPr>
      </w:pPr>
    </w:p>
    <w:p w14:paraId="56AE717D" w14:textId="77777777" w:rsidR="009143DB" w:rsidRDefault="00B4420F">
      <w:pPr>
        <w:outlineLvl w:val="0"/>
        <w:rPr>
          <w:lang w:val="sv-SE" w:eastAsia="en-US"/>
        </w:rPr>
      </w:pPr>
      <w:r>
        <w:rPr>
          <w:lang w:val="sv-SE" w:eastAsia="en-US"/>
        </w:rPr>
        <w:t>EU/1/98/067/004</w:t>
      </w:r>
    </w:p>
    <w:p w14:paraId="7D44A17F" w14:textId="77777777" w:rsidR="009143DB" w:rsidRDefault="009143DB">
      <w:pPr>
        <w:suppressAutoHyphens/>
        <w:rPr>
          <w:lang w:val="sv-SE"/>
        </w:rPr>
      </w:pPr>
    </w:p>
    <w:p w14:paraId="4CF48437" w14:textId="77777777" w:rsidR="009143DB" w:rsidRDefault="009143DB">
      <w:pPr>
        <w:suppressAutoHyphens/>
        <w:rPr>
          <w:lang w:val="sv-SE"/>
        </w:rPr>
      </w:pPr>
    </w:p>
    <w:p w14:paraId="5B810E37"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b/>
          <w:lang w:val="sv-SE"/>
        </w:rPr>
      </w:pPr>
      <w:r>
        <w:rPr>
          <w:b/>
          <w:lang w:val="sv-SE"/>
        </w:rPr>
        <w:t>13.</w:t>
      </w:r>
      <w:r>
        <w:rPr>
          <w:b/>
          <w:lang w:val="sv-SE"/>
        </w:rPr>
        <w:tab/>
        <w:t>TILLVERKNINGSSATSNUMMER</w:t>
      </w:r>
    </w:p>
    <w:p w14:paraId="010B44D4" w14:textId="77777777" w:rsidR="009143DB" w:rsidRDefault="009143DB">
      <w:pPr>
        <w:suppressAutoHyphens/>
        <w:rPr>
          <w:lang w:val="sv-SE"/>
        </w:rPr>
      </w:pPr>
    </w:p>
    <w:p w14:paraId="285C1B42" w14:textId="77777777" w:rsidR="009143DB" w:rsidRDefault="00B4420F">
      <w:pPr>
        <w:suppressAutoHyphens/>
        <w:rPr>
          <w:lang w:val="sv-SE"/>
        </w:rPr>
      </w:pPr>
      <w:r>
        <w:rPr>
          <w:lang w:val="sv-SE"/>
        </w:rPr>
        <w:t>Lot</w:t>
      </w:r>
    </w:p>
    <w:p w14:paraId="708E8D30" w14:textId="77777777" w:rsidR="009143DB" w:rsidRDefault="009143DB">
      <w:pPr>
        <w:suppressAutoHyphens/>
        <w:rPr>
          <w:lang w:val="sv-SE"/>
        </w:rPr>
      </w:pPr>
    </w:p>
    <w:p w14:paraId="27CB6A74" w14:textId="77777777" w:rsidR="009143DB" w:rsidRDefault="009143DB">
      <w:pPr>
        <w:suppressAutoHyphens/>
        <w:rPr>
          <w:lang w:val="sv-SE"/>
        </w:rPr>
      </w:pPr>
    </w:p>
    <w:p w14:paraId="41BFB7B0"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b/>
          <w:lang w:val="sv-SE"/>
        </w:rPr>
      </w:pPr>
      <w:r>
        <w:rPr>
          <w:b/>
          <w:lang w:val="sv-SE"/>
        </w:rPr>
        <w:t>14.</w:t>
      </w:r>
      <w:r>
        <w:rPr>
          <w:b/>
          <w:lang w:val="sv-SE"/>
        </w:rPr>
        <w:tab/>
        <w:t>ALLMÄN KLASSIFICERING FÖR FÖRSKRIVNING</w:t>
      </w:r>
    </w:p>
    <w:p w14:paraId="72F6A2B7" w14:textId="77777777" w:rsidR="009143DB" w:rsidRDefault="009143DB">
      <w:pPr>
        <w:suppressAutoHyphens/>
        <w:rPr>
          <w:lang w:val="sv-SE"/>
        </w:rPr>
      </w:pPr>
    </w:p>
    <w:p w14:paraId="7ACD4721" w14:textId="77777777" w:rsidR="009143DB" w:rsidRDefault="009143DB">
      <w:pPr>
        <w:suppressAutoHyphens/>
        <w:rPr>
          <w:lang w:val="sv-SE"/>
        </w:rPr>
      </w:pPr>
    </w:p>
    <w:p w14:paraId="302EB88C"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b/>
          <w:lang w:val="sv-SE"/>
        </w:rPr>
      </w:pPr>
      <w:r>
        <w:rPr>
          <w:b/>
          <w:lang w:val="sv-SE"/>
        </w:rPr>
        <w:t>15.</w:t>
      </w:r>
      <w:r>
        <w:rPr>
          <w:b/>
          <w:lang w:val="sv-SE"/>
        </w:rPr>
        <w:tab/>
        <w:t>BRUKSANVISNING</w:t>
      </w:r>
    </w:p>
    <w:p w14:paraId="0B6A9A92" w14:textId="77777777" w:rsidR="009143DB" w:rsidRDefault="009143DB">
      <w:pPr>
        <w:suppressAutoHyphens/>
        <w:rPr>
          <w:lang w:val="sv-SE"/>
        </w:rPr>
      </w:pPr>
    </w:p>
    <w:p w14:paraId="13B88000" w14:textId="77777777" w:rsidR="009143DB" w:rsidRDefault="009143DB">
      <w:pPr>
        <w:suppressAutoHyphens/>
        <w:rPr>
          <w:lang w:val="sv-SE"/>
        </w:rPr>
      </w:pPr>
    </w:p>
    <w:p w14:paraId="281332E1"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b/>
          <w:lang w:val="sv-SE"/>
        </w:rPr>
      </w:pPr>
      <w:r>
        <w:rPr>
          <w:b/>
          <w:lang w:val="sv-SE"/>
        </w:rPr>
        <w:t>16.</w:t>
      </w:r>
      <w:r>
        <w:rPr>
          <w:b/>
          <w:lang w:val="sv-SE"/>
        </w:rPr>
        <w:tab/>
        <w:t>INFORMATION I PUNKTSKRIFT</w:t>
      </w:r>
    </w:p>
    <w:p w14:paraId="0393A208" w14:textId="77777777" w:rsidR="009143DB" w:rsidRDefault="009143DB">
      <w:pPr>
        <w:suppressAutoHyphens/>
        <w:rPr>
          <w:lang w:val="sv-SE"/>
        </w:rPr>
      </w:pPr>
    </w:p>
    <w:p w14:paraId="51BBBA89" w14:textId="77777777" w:rsidR="009143DB" w:rsidRDefault="00B4420F">
      <w:pPr>
        <w:suppressAutoHyphens/>
        <w:rPr>
          <w:lang w:val="sv-SE"/>
        </w:rPr>
      </w:pPr>
      <w:r>
        <w:rPr>
          <w:highlight w:val="lightGray"/>
          <w:lang w:val="sv-SE"/>
        </w:rPr>
        <w:t>Motivering för att inte inkludera punktskrift accepterad.</w:t>
      </w:r>
    </w:p>
    <w:p w14:paraId="29F00B5D" w14:textId="77777777" w:rsidR="009143DB" w:rsidRDefault="009143DB">
      <w:pPr>
        <w:suppressAutoHyphens/>
        <w:rPr>
          <w:lang w:val="sv-SE"/>
        </w:rPr>
      </w:pPr>
    </w:p>
    <w:p w14:paraId="78F0B058" w14:textId="77777777" w:rsidR="009143DB" w:rsidRDefault="009143DB">
      <w:pPr>
        <w:suppressAutoHyphens/>
        <w:rPr>
          <w:lang w:val="sv-SE"/>
        </w:rPr>
      </w:pPr>
    </w:p>
    <w:p w14:paraId="44AA1DB3" w14:textId="77777777" w:rsidR="009143DB" w:rsidRDefault="00B4420F">
      <w:pPr>
        <w:pBdr>
          <w:top w:val="single" w:sz="4" w:space="1" w:color="auto"/>
          <w:left w:val="single" w:sz="4" w:space="4" w:color="auto"/>
          <w:bottom w:val="single" w:sz="4" w:space="1" w:color="auto"/>
          <w:right w:val="single" w:sz="4" w:space="4" w:color="auto"/>
        </w:pBdr>
        <w:tabs>
          <w:tab w:val="left" w:pos="462"/>
          <w:tab w:val="left" w:pos="616"/>
        </w:tabs>
        <w:suppressAutoHyphens/>
        <w:rPr>
          <w:b/>
          <w:caps/>
          <w:noProof/>
          <w:szCs w:val="22"/>
          <w:lang w:val="sv-SE"/>
        </w:rPr>
      </w:pPr>
      <w:r>
        <w:rPr>
          <w:b/>
          <w:caps/>
          <w:noProof/>
          <w:szCs w:val="22"/>
          <w:lang w:val="sv-SE"/>
        </w:rPr>
        <w:t>17.</w:t>
      </w:r>
      <w:r>
        <w:rPr>
          <w:b/>
          <w:caps/>
          <w:noProof/>
          <w:szCs w:val="22"/>
          <w:lang w:val="sv-SE"/>
        </w:rPr>
        <w:tab/>
        <w:t xml:space="preserve"> UNIK IDENTITETSBETECKNING – TVÅDIMENSIONELL STRECKKOD </w:t>
      </w:r>
    </w:p>
    <w:p w14:paraId="4D422E13" w14:textId="77777777" w:rsidR="009143DB" w:rsidRDefault="009143DB">
      <w:pPr>
        <w:rPr>
          <w:noProof/>
          <w:lang w:val="sv-SE"/>
        </w:rPr>
      </w:pPr>
    </w:p>
    <w:p w14:paraId="7EEE64C4" w14:textId="77777777" w:rsidR="009143DB" w:rsidRDefault="00B4420F">
      <w:pPr>
        <w:rPr>
          <w:noProof/>
          <w:szCs w:val="22"/>
          <w:shd w:val="clear" w:color="auto" w:fill="CCCCCC"/>
          <w:lang w:val="sv-SE"/>
        </w:rPr>
      </w:pPr>
      <w:r>
        <w:rPr>
          <w:noProof/>
          <w:highlight w:val="lightGray"/>
          <w:lang w:val="sv-SE"/>
        </w:rPr>
        <w:t>Tvådimensionell streckkod som innehåller den unika identitetsbeteckningen.</w:t>
      </w:r>
    </w:p>
    <w:p w14:paraId="1A9CB98D" w14:textId="77777777" w:rsidR="009143DB" w:rsidRDefault="009143DB">
      <w:pPr>
        <w:rPr>
          <w:noProof/>
          <w:szCs w:val="22"/>
          <w:shd w:val="clear" w:color="auto" w:fill="CCCCCC"/>
          <w:lang w:val="sv-SE"/>
        </w:rPr>
      </w:pPr>
    </w:p>
    <w:p w14:paraId="098723ED" w14:textId="77777777" w:rsidR="009143DB" w:rsidRDefault="009143DB">
      <w:pPr>
        <w:rPr>
          <w:noProof/>
          <w:lang w:val="sv-SE"/>
        </w:rPr>
      </w:pPr>
    </w:p>
    <w:p w14:paraId="2079FC70" w14:textId="77777777" w:rsidR="009143DB" w:rsidRDefault="00B4420F">
      <w:pPr>
        <w:keepNext/>
        <w:keepLines/>
        <w:pBdr>
          <w:top w:val="single" w:sz="4" w:space="1" w:color="auto"/>
          <w:left w:val="single" w:sz="4" w:space="4" w:color="auto"/>
          <w:bottom w:val="single" w:sz="4" w:space="1" w:color="auto"/>
          <w:right w:val="single" w:sz="4" w:space="4" w:color="auto"/>
        </w:pBdr>
        <w:tabs>
          <w:tab w:val="left" w:pos="462"/>
          <w:tab w:val="left" w:pos="616"/>
        </w:tabs>
        <w:suppressAutoHyphens/>
        <w:rPr>
          <w:b/>
          <w:caps/>
          <w:noProof/>
          <w:szCs w:val="22"/>
          <w:lang w:val="sv-SE"/>
        </w:rPr>
      </w:pPr>
      <w:r>
        <w:rPr>
          <w:b/>
          <w:caps/>
          <w:noProof/>
          <w:szCs w:val="22"/>
          <w:lang w:val="sv-SE"/>
        </w:rPr>
        <w:t>18.</w:t>
      </w:r>
      <w:r>
        <w:rPr>
          <w:b/>
          <w:caps/>
          <w:noProof/>
          <w:szCs w:val="22"/>
          <w:lang w:val="sv-SE"/>
        </w:rPr>
        <w:tab/>
        <w:t xml:space="preserve">UNIK IDENTITETSBETECKNING – I ETT FORMAT LÄSBART FÖR MÄNSKLIGT </w:t>
      </w:r>
      <w:r>
        <w:rPr>
          <w:b/>
          <w:caps/>
          <w:noProof/>
          <w:szCs w:val="22"/>
          <w:lang w:val="sv-SE"/>
        </w:rPr>
        <w:tab/>
        <w:t>ÖGA</w:t>
      </w:r>
    </w:p>
    <w:p w14:paraId="02D61727" w14:textId="77777777" w:rsidR="009143DB" w:rsidRDefault="009143DB">
      <w:pPr>
        <w:keepNext/>
        <w:keepLines/>
        <w:rPr>
          <w:noProof/>
          <w:lang w:val="sv-SE"/>
        </w:rPr>
      </w:pPr>
    </w:p>
    <w:p w14:paraId="6A42EB10" w14:textId="77777777" w:rsidR="009143DB" w:rsidRDefault="00B4420F">
      <w:pPr>
        <w:keepNext/>
        <w:keepLines/>
        <w:rPr>
          <w:color w:val="008000"/>
          <w:szCs w:val="22"/>
          <w:lang w:val="sv-SE"/>
        </w:rPr>
      </w:pPr>
      <w:r>
        <w:rPr>
          <w:lang w:val="sv-SE"/>
        </w:rPr>
        <w:t xml:space="preserve">PC </w:t>
      </w:r>
    </w:p>
    <w:p w14:paraId="2440B1FD" w14:textId="77777777" w:rsidR="009143DB" w:rsidRDefault="00B4420F">
      <w:pPr>
        <w:keepNext/>
        <w:keepLines/>
        <w:rPr>
          <w:szCs w:val="22"/>
          <w:lang w:val="sv-SE"/>
        </w:rPr>
      </w:pPr>
      <w:r>
        <w:rPr>
          <w:lang w:val="sv-SE"/>
        </w:rPr>
        <w:t>SN</w:t>
      </w:r>
    </w:p>
    <w:p w14:paraId="60F8F3FA" w14:textId="77777777" w:rsidR="009143DB" w:rsidRDefault="00B4420F">
      <w:pPr>
        <w:keepNext/>
        <w:keepLines/>
        <w:rPr>
          <w:szCs w:val="22"/>
          <w:lang w:val="sv-SE"/>
        </w:rPr>
      </w:pPr>
      <w:r>
        <w:rPr>
          <w:lang w:val="sv-SE"/>
        </w:rPr>
        <w:t xml:space="preserve">NN </w:t>
      </w:r>
    </w:p>
    <w:p w14:paraId="49B49915" w14:textId="77777777" w:rsidR="009143DB" w:rsidRDefault="009143DB">
      <w:pPr>
        <w:rPr>
          <w:noProof/>
          <w:szCs w:val="22"/>
          <w:lang w:val="sv-SE"/>
        </w:rPr>
      </w:pPr>
    </w:p>
    <w:p w14:paraId="30619D9C" w14:textId="77777777" w:rsidR="009143DB" w:rsidRDefault="00B4420F">
      <w:pPr>
        <w:suppressAutoHyphens/>
        <w:rPr>
          <w:lang w:val="sv-SE"/>
        </w:rPr>
      </w:pPr>
      <w:r>
        <w:rPr>
          <w:lang w:val="sv-SE"/>
        </w:rPr>
        <w:br w:type="page"/>
      </w:r>
    </w:p>
    <w:p w14:paraId="2BE8417D" w14:textId="77777777" w:rsidR="009143DB" w:rsidRDefault="00B4420F">
      <w:pPr>
        <w:pBdr>
          <w:top w:val="single" w:sz="4" w:space="1" w:color="auto"/>
          <w:left w:val="single" w:sz="4" w:space="4" w:color="auto"/>
          <w:bottom w:val="single" w:sz="4" w:space="1" w:color="auto"/>
          <w:right w:val="single" w:sz="4" w:space="4" w:color="auto"/>
        </w:pBdr>
        <w:suppressAutoHyphens/>
        <w:rPr>
          <w:lang w:val="sv-SE"/>
        </w:rPr>
      </w:pPr>
      <w:r>
        <w:rPr>
          <w:b/>
          <w:lang w:val="sv-SE"/>
        </w:rPr>
        <w:t>UPPGIFTER SOM SKALL FINNAS PÅ SMÅ INRE LÄKEMEDELSFÖRPACKNINGAR</w:t>
      </w:r>
    </w:p>
    <w:p w14:paraId="08252DC2" w14:textId="77777777" w:rsidR="009143DB" w:rsidRDefault="009143DB">
      <w:pPr>
        <w:pBdr>
          <w:top w:val="single" w:sz="4" w:space="1" w:color="auto"/>
          <w:left w:val="single" w:sz="4" w:space="4" w:color="auto"/>
          <w:bottom w:val="single" w:sz="4" w:space="1" w:color="auto"/>
          <w:right w:val="single" w:sz="4" w:space="4" w:color="auto"/>
        </w:pBdr>
        <w:suppressAutoHyphens/>
        <w:rPr>
          <w:lang w:val="sv-SE"/>
        </w:rPr>
      </w:pPr>
    </w:p>
    <w:p w14:paraId="15591AAF" w14:textId="77777777" w:rsidR="009143DB" w:rsidRDefault="00B4420F">
      <w:pPr>
        <w:pBdr>
          <w:top w:val="single" w:sz="4" w:space="1" w:color="auto"/>
          <w:left w:val="single" w:sz="4" w:space="4" w:color="auto"/>
          <w:bottom w:val="single" w:sz="4" w:space="1" w:color="auto"/>
          <w:right w:val="single" w:sz="4" w:space="4" w:color="auto"/>
        </w:pBdr>
        <w:rPr>
          <w:b/>
          <w:i/>
          <w:snapToGrid w:val="0"/>
          <w:lang w:val="sv-SE"/>
        </w:rPr>
      </w:pPr>
      <w:r>
        <w:rPr>
          <w:b/>
          <w:lang w:val="sv-SE"/>
        </w:rPr>
        <w:t>ETIKETTER INJEKTIONSFLASKOR</w:t>
      </w:r>
    </w:p>
    <w:p w14:paraId="16616FB0" w14:textId="77777777" w:rsidR="009143DB" w:rsidRDefault="009143DB">
      <w:pPr>
        <w:suppressAutoHyphens/>
        <w:rPr>
          <w:lang w:val="sv-SE"/>
        </w:rPr>
      </w:pPr>
    </w:p>
    <w:p w14:paraId="33066AAF" w14:textId="77777777" w:rsidR="009143DB" w:rsidRDefault="009143DB">
      <w:pPr>
        <w:suppressAutoHyphens/>
        <w:rPr>
          <w:lang w:val="sv-SE"/>
        </w:rPr>
      </w:pPr>
    </w:p>
    <w:p w14:paraId="18379AD0"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1.</w:t>
      </w:r>
      <w:r>
        <w:rPr>
          <w:b/>
          <w:lang w:val="sv-SE"/>
        </w:rPr>
        <w:tab/>
        <w:t>LÄKEMEDLETS NAMN OCH ADMINISTRERINGSVÄG</w:t>
      </w:r>
    </w:p>
    <w:p w14:paraId="283ACBDF" w14:textId="77777777" w:rsidR="009143DB" w:rsidRDefault="009143DB">
      <w:pPr>
        <w:suppressAutoHyphens/>
        <w:rPr>
          <w:lang w:val="sv-SE"/>
        </w:rPr>
      </w:pPr>
    </w:p>
    <w:p w14:paraId="72ABE73A" w14:textId="77777777" w:rsidR="009143DB" w:rsidRDefault="00B4420F">
      <w:pPr>
        <w:suppressAutoHyphens/>
        <w:rPr>
          <w:lang w:val="sv-SE"/>
        </w:rPr>
      </w:pPr>
      <w:r>
        <w:rPr>
          <w:lang w:val="sv-SE"/>
        </w:rPr>
        <w:t>MabThera 1600 mg injektionsvätska, lösning för subkutan injektion</w:t>
      </w:r>
    </w:p>
    <w:p w14:paraId="47D28545" w14:textId="77777777" w:rsidR="009143DB" w:rsidRDefault="009143DB">
      <w:pPr>
        <w:suppressAutoHyphens/>
        <w:rPr>
          <w:lang w:val="sv-SE"/>
        </w:rPr>
      </w:pPr>
    </w:p>
    <w:p w14:paraId="724F82CD" w14:textId="77777777" w:rsidR="009143DB" w:rsidRDefault="00B4420F">
      <w:pPr>
        <w:suppressAutoHyphens/>
        <w:rPr>
          <w:lang w:val="sv-SE"/>
        </w:rPr>
      </w:pPr>
      <w:r>
        <w:rPr>
          <w:lang w:val="sv-SE"/>
        </w:rPr>
        <w:t>rituximab</w:t>
      </w:r>
    </w:p>
    <w:p w14:paraId="6F59F166" w14:textId="77777777" w:rsidR="009143DB" w:rsidRDefault="009143DB">
      <w:pPr>
        <w:suppressAutoHyphens/>
        <w:rPr>
          <w:lang w:val="sv-SE"/>
        </w:rPr>
      </w:pPr>
    </w:p>
    <w:p w14:paraId="688ECADE" w14:textId="77777777" w:rsidR="009143DB" w:rsidRDefault="00B4420F">
      <w:pPr>
        <w:suppressAutoHyphens/>
        <w:rPr>
          <w:lang w:val="sv-SE"/>
        </w:rPr>
      </w:pPr>
      <w:r>
        <w:rPr>
          <w:highlight w:val="lightGray"/>
          <w:lang w:val="sv-SE"/>
        </w:rPr>
        <w:t>subkutant</w:t>
      </w:r>
    </w:p>
    <w:p w14:paraId="49098761" w14:textId="77777777" w:rsidR="009143DB" w:rsidRDefault="009143DB">
      <w:pPr>
        <w:suppressAutoHyphens/>
        <w:rPr>
          <w:lang w:val="sv-SE"/>
        </w:rPr>
      </w:pPr>
    </w:p>
    <w:p w14:paraId="0D9B8130" w14:textId="77777777" w:rsidR="009143DB" w:rsidRDefault="009143DB">
      <w:pPr>
        <w:suppressAutoHyphens/>
        <w:rPr>
          <w:lang w:val="sv-SE"/>
        </w:rPr>
      </w:pPr>
    </w:p>
    <w:p w14:paraId="21B7C5F6"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2.</w:t>
      </w:r>
      <w:r>
        <w:rPr>
          <w:b/>
          <w:lang w:val="sv-SE"/>
        </w:rPr>
        <w:tab/>
        <w:t>ADMINISTRERINGSSÄTT</w:t>
      </w:r>
    </w:p>
    <w:p w14:paraId="223238B3" w14:textId="77777777" w:rsidR="009143DB" w:rsidRDefault="009143DB">
      <w:pPr>
        <w:suppressAutoHyphens/>
        <w:ind w:left="567" w:hanging="567"/>
        <w:rPr>
          <w:lang w:val="sv-SE"/>
        </w:rPr>
      </w:pPr>
    </w:p>
    <w:p w14:paraId="7BB5E5B1" w14:textId="77777777" w:rsidR="009143DB" w:rsidRDefault="00B4420F">
      <w:pPr>
        <w:rPr>
          <w:lang w:val="sv-SE"/>
        </w:rPr>
      </w:pPr>
      <w:r>
        <w:rPr>
          <w:lang w:val="sv-SE"/>
        </w:rPr>
        <w:t>Endast för subkutan användning</w:t>
      </w:r>
    </w:p>
    <w:p w14:paraId="0C39C020" w14:textId="77777777" w:rsidR="009143DB" w:rsidRDefault="009143DB">
      <w:pPr>
        <w:suppressAutoHyphens/>
        <w:ind w:left="567" w:hanging="567"/>
        <w:rPr>
          <w:lang w:val="sv-SE"/>
        </w:rPr>
      </w:pPr>
    </w:p>
    <w:p w14:paraId="1E8C32D1" w14:textId="77777777" w:rsidR="009143DB" w:rsidRDefault="009143DB">
      <w:pPr>
        <w:suppressAutoHyphens/>
        <w:ind w:left="567" w:hanging="567"/>
        <w:rPr>
          <w:lang w:val="sv-SE"/>
        </w:rPr>
      </w:pPr>
    </w:p>
    <w:p w14:paraId="03862F55"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b/>
          <w:lang w:val="sv-SE"/>
        </w:rPr>
      </w:pPr>
      <w:r>
        <w:rPr>
          <w:b/>
          <w:lang w:val="sv-SE"/>
        </w:rPr>
        <w:t>3.</w:t>
      </w:r>
      <w:r>
        <w:rPr>
          <w:b/>
          <w:lang w:val="sv-SE"/>
        </w:rPr>
        <w:tab/>
        <w:t>UTGÅNGSDATUM</w:t>
      </w:r>
    </w:p>
    <w:p w14:paraId="4DD27438" w14:textId="77777777" w:rsidR="009143DB" w:rsidRDefault="009143DB">
      <w:pPr>
        <w:suppressAutoHyphens/>
        <w:rPr>
          <w:lang w:val="sv-SE"/>
        </w:rPr>
      </w:pPr>
    </w:p>
    <w:p w14:paraId="1DC165DB" w14:textId="77777777" w:rsidR="009143DB" w:rsidRDefault="00B4420F">
      <w:pPr>
        <w:suppressAutoHyphens/>
        <w:rPr>
          <w:lang w:val="sv-SE"/>
        </w:rPr>
      </w:pPr>
      <w:r>
        <w:rPr>
          <w:lang w:val="sv-SE"/>
        </w:rPr>
        <w:t>EXP</w:t>
      </w:r>
    </w:p>
    <w:p w14:paraId="1F6D5069" w14:textId="77777777" w:rsidR="009143DB" w:rsidRDefault="009143DB">
      <w:pPr>
        <w:suppressAutoHyphens/>
        <w:rPr>
          <w:lang w:val="sv-SE"/>
        </w:rPr>
      </w:pPr>
    </w:p>
    <w:p w14:paraId="3FB29B6B" w14:textId="77777777" w:rsidR="009143DB" w:rsidRDefault="009143DB">
      <w:pPr>
        <w:suppressAutoHyphens/>
        <w:rPr>
          <w:lang w:val="sv-SE"/>
        </w:rPr>
      </w:pPr>
    </w:p>
    <w:p w14:paraId="42013874"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4.</w:t>
      </w:r>
      <w:r>
        <w:rPr>
          <w:b/>
          <w:lang w:val="sv-SE"/>
        </w:rPr>
        <w:tab/>
        <w:t>TILLVERKNINGSSATSNUMMER</w:t>
      </w:r>
    </w:p>
    <w:p w14:paraId="43DF9926" w14:textId="77777777" w:rsidR="009143DB" w:rsidRDefault="009143DB">
      <w:pPr>
        <w:suppressAutoHyphens/>
        <w:rPr>
          <w:lang w:val="sv-SE"/>
        </w:rPr>
      </w:pPr>
    </w:p>
    <w:p w14:paraId="74032CEE" w14:textId="77777777" w:rsidR="009143DB" w:rsidRDefault="00B4420F">
      <w:pPr>
        <w:suppressAutoHyphens/>
        <w:rPr>
          <w:lang w:val="sv-SE"/>
        </w:rPr>
      </w:pPr>
      <w:r>
        <w:rPr>
          <w:lang w:val="sv-SE"/>
        </w:rPr>
        <w:t>Lot</w:t>
      </w:r>
    </w:p>
    <w:p w14:paraId="38DF9668" w14:textId="77777777" w:rsidR="009143DB" w:rsidRDefault="009143DB">
      <w:pPr>
        <w:suppressAutoHyphens/>
        <w:rPr>
          <w:lang w:val="sv-SE"/>
        </w:rPr>
      </w:pPr>
    </w:p>
    <w:p w14:paraId="7499D5A4" w14:textId="77777777" w:rsidR="009143DB" w:rsidRDefault="009143DB">
      <w:pPr>
        <w:suppressAutoHyphens/>
        <w:rPr>
          <w:lang w:val="sv-SE"/>
        </w:rPr>
      </w:pPr>
    </w:p>
    <w:p w14:paraId="4CA5E7D1"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5.</w:t>
      </w:r>
      <w:r>
        <w:rPr>
          <w:b/>
          <w:lang w:val="sv-SE"/>
        </w:rPr>
        <w:tab/>
        <w:t>MÄNGD UTTRYCKT I VIKT, VOLYM ELLER PER ENHET</w:t>
      </w:r>
    </w:p>
    <w:p w14:paraId="13BB24DB" w14:textId="77777777" w:rsidR="009143DB" w:rsidRDefault="009143DB">
      <w:pPr>
        <w:suppressAutoHyphens/>
        <w:rPr>
          <w:lang w:val="sv-SE"/>
        </w:rPr>
      </w:pPr>
    </w:p>
    <w:p w14:paraId="0D819691" w14:textId="77777777" w:rsidR="009143DB" w:rsidRDefault="00B4420F">
      <w:pPr>
        <w:tabs>
          <w:tab w:val="left" w:pos="567"/>
        </w:tabs>
        <w:spacing w:line="260" w:lineRule="exact"/>
        <w:rPr>
          <w:szCs w:val="22"/>
          <w:lang w:val="sv-SE" w:eastAsia="en-US"/>
        </w:rPr>
      </w:pPr>
      <w:r>
        <w:rPr>
          <w:szCs w:val="22"/>
          <w:lang w:val="sv-SE" w:eastAsia="en-US"/>
        </w:rPr>
        <w:t xml:space="preserve">1600 mg/13,4 ml </w:t>
      </w:r>
    </w:p>
    <w:p w14:paraId="3F79E436" w14:textId="77777777" w:rsidR="009143DB" w:rsidRDefault="009143DB">
      <w:pPr>
        <w:rPr>
          <w:lang w:val="sv-SE"/>
        </w:rPr>
      </w:pPr>
    </w:p>
    <w:p w14:paraId="4234B38C" w14:textId="77777777" w:rsidR="009143DB" w:rsidRDefault="009143DB">
      <w:pPr>
        <w:rPr>
          <w:lang w:val="sv-SE"/>
        </w:rPr>
      </w:pPr>
    </w:p>
    <w:p w14:paraId="7AD8EA15" w14:textId="77777777" w:rsidR="009143DB" w:rsidRDefault="00B4420F">
      <w:pPr>
        <w:pBdr>
          <w:top w:val="single" w:sz="4" w:space="1" w:color="auto"/>
          <w:left w:val="single" w:sz="4" w:space="4" w:color="auto"/>
          <w:bottom w:val="single" w:sz="4" w:space="1" w:color="auto"/>
          <w:right w:val="single" w:sz="4" w:space="4" w:color="auto"/>
        </w:pBdr>
        <w:suppressAutoHyphens/>
        <w:ind w:left="567" w:hanging="567"/>
        <w:rPr>
          <w:b/>
          <w:lang w:val="sv-SE"/>
        </w:rPr>
      </w:pPr>
      <w:r>
        <w:rPr>
          <w:b/>
          <w:lang w:val="sv-SE"/>
        </w:rPr>
        <w:t>6.</w:t>
      </w:r>
      <w:r>
        <w:rPr>
          <w:b/>
          <w:lang w:val="sv-SE"/>
        </w:rPr>
        <w:tab/>
        <w:t>ÖVRIGT</w:t>
      </w:r>
    </w:p>
    <w:p w14:paraId="6E991ADE" w14:textId="77777777" w:rsidR="009143DB" w:rsidRDefault="009143DB">
      <w:pPr>
        <w:suppressAutoHyphens/>
        <w:rPr>
          <w:lang w:val="sv-SE"/>
        </w:rPr>
      </w:pPr>
    </w:p>
    <w:p w14:paraId="02A89E94" w14:textId="77777777" w:rsidR="009143DB" w:rsidRDefault="00B4420F">
      <w:pPr>
        <w:suppressAutoHyphens/>
        <w:rPr>
          <w:b/>
          <w:lang w:val="sv-SE"/>
        </w:rPr>
      </w:pPr>
      <w:r>
        <w:rPr>
          <w:b/>
          <w:lang w:val="sv-SE"/>
        </w:rPr>
        <w:t xml:space="preserve">Information på den </w:t>
      </w:r>
      <w:r>
        <w:rPr>
          <w:b/>
          <w:u w:val="single"/>
          <w:lang w:val="sv-SE"/>
        </w:rPr>
        <w:t>avtagbara klisteretiketten</w:t>
      </w:r>
    </w:p>
    <w:p w14:paraId="19D844D9" w14:textId="77777777" w:rsidR="009143DB" w:rsidRDefault="009143DB">
      <w:pPr>
        <w:suppressAutoHyphens/>
        <w:rPr>
          <w:b/>
          <w:lang w:val="sv-SE"/>
        </w:rPr>
      </w:pPr>
    </w:p>
    <w:p w14:paraId="18D5EB57" w14:textId="77777777" w:rsidR="009143DB" w:rsidRDefault="00B4420F">
      <w:pPr>
        <w:suppressAutoHyphens/>
        <w:rPr>
          <w:lang w:val="sv-SE"/>
        </w:rPr>
      </w:pPr>
      <w:r>
        <w:rPr>
          <w:lang w:val="sv-SE"/>
        </w:rPr>
        <w:t>Lot</w:t>
      </w:r>
    </w:p>
    <w:p w14:paraId="61B21D0E" w14:textId="77777777" w:rsidR="009143DB" w:rsidRDefault="00B4420F">
      <w:pPr>
        <w:suppressAutoHyphens/>
        <w:rPr>
          <w:lang w:val="sv-SE"/>
        </w:rPr>
      </w:pPr>
      <w:r>
        <w:rPr>
          <w:lang w:val="sv-SE"/>
        </w:rPr>
        <w:t>MabThera 1600 mg</w:t>
      </w:r>
    </w:p>
    <w:p w14:paraId="091181A0" w14:textId="77777777" w:rsidR="009143DB" w:rsidRDefault="00B4420F">
      <w:pPr>
        <w:suppressAutoHyphens/>
        <w:rPr>
          <w:lang w:val="sv-SE"/>
        </w:rPr>
      </w:pPr>
      <w:r>
        <w:rPr>
          <w:lang w:val="sv-SE"/>
        </w:rPr>
        <w:t>rituximab</w:t>
      </w:r>
    </w:p>
    <w:p w14:paraId="7FA67AF0" w14:textId="77777777" w:rsidR="009143DB" w:rsidRDefault="009143DB">
      <w:pPr>
        <w:suppressAutoHyphens/>
        <w:rPr>
          <w:lang w:val="sv-SE"/>
        </w:rPr>
      </w:pPr>
    </w:p>
    <w:p w14:paraId="30C742A6" w14:textId="77777777" w:rsidR="009143DB" w:rsidRDefault="00B4420F">
      <w:pPr>
        <w:suppressAutoHyphens/>
        <w:rPr>
          <w:lang w:val="sv-SE"/>
        </w:rPr>
      </w:pPr>
      <w:r>
        <w:rPr>
          <w:lang w:val="sv-SE"/>
        </w:rPr>
        <w:t>1600 mg/13,4 ml</w:t>
      </w:r>
    </w:p>
    <w:p w14:paraId="67549EB6" w14:textId="77777777" w:rsidR="009143DB" w:rsidRDefault="009143DB">
      <w:pPr>
        <w:suppressAutoHyphens/>
        <w:rPr>
          <w:lang w:val="sv-SE"/>
        </w:rPr>
      </w:pPr>
    </w:p>
    <w:p w14:paraId="3459A61A" w14:textId="77777777" w:rsidR="009143DB" w:rsidRDefault="00B4420F">
      <w:pPr>
        <w:suppressAutoHyphens/>
        <w:rPr>
          <w:lang w:val="sv-SE"/>
        </w:rPr>
      </w:pPr>
      <w:r>
        <w:rPr>
          <w:lang w:val="sv-SE"/>
        </w:rPr>
        <w:t>s.c. för kronisk lymfatisk leukemi</w:t>
      </w:r>
    </w:p>
    <w:p w14:paraId="6E460231" w14:textId="77777777" w:rsidR="009143DB" w:rsidRDefault="009143DB">
      <w:pPr>
        <w:suppressAutoHyphens/>
        <w:rPr>
          <w:lang w:val="sv-SE"/>
        </w:rPr>
      </w:pPr>
    </w:p>
    <w:p w14:paraId="0ECF0E56" w14:textId="77777777" w:rsidR="009143DB" w:rsidRDefault="009143DB">
      <w:pPr>
        <w:suppressAutoHyphens/>
        <w:rPr>
          <w:lang w:val="sv-SE"/>
        </w:rPr>
      </w:pPr>
    </w:p>
    <w:p w14:paraId="3865A886" w14:textId="77777777" w:rsidR="009143DB" w:rsidRDefault="009143DB">
      <w:pPr>
        <w:suppressAutoHyphens/>
        <w:rPr>
          <w:lang w:val="sv-SE"/>
        </w:rPr>
      </w:pPr>
    </w:p>
    <w:p w14:paraId="2EFEE7C2" w14:textId="77777777" w:rsidR="009143DB" w:rsidRDefault="009143DB">
      <w:pPr>
        <w:suppressAutoHyphens/>
        <w:rPr>
          <w:lang w:val="sv-SE"/>
        </w:rPr>
      </w:pPr>
    </w:p>
    <w:p w14:paraId="040DD778" w14:textId="77777777" w:rsidR="009143DB" w:rsidRDefault="00B4420F">
      <w:pPr>
        <w:suppressAutoHyphens/>
        <w:rPr>
          <w:lang w:val="sv-SE"/>
        </w:rPr>
      </w:pPr>
      <w:r>
        <w:rPr>
          <w:lang w:val="sv-SE"/>
        </w:rPr>
        <w:br w:type="page"/>
      </w:r>
    </w:p>
    <w:p w14:paraId="220FCFD7" w14:textId="77777777" w:rsidR="009143DB" w:rsidRDefault="00B4420F">
      <w:pPr>
        <w:jc w:val="center"/>
        <w:rPr>
          <w:b/>
          <w:szCs w:val="22"/>
          <w:lang w:val="sv-SE"/>
        </w:rPr>
      </w:pPr>
      <w:r>
        <w:rPr>
          <w:b/>
          <w:szCs w:val="22"/>
          <w:lang w:val="sv-SE"/>
        </w:rPr>
        <w:t>PATIENTKORTSTEXT FÖR ICKE-ONKOLOGISKA INDIKATIONER</w:t>
      </w:r>
    </w:p>
    <w:p w14:paraId="53A53C40" w14:textId="77777777" w:rsidR="009143DB" w:rsidRDefault="009143DB">
      <w:pPr>
        <w:suppressAutoHyphens/>
        <w:rPr>
          <w:lang w:val="sv-SE"/>
        </w:rPr>
      </w:pPr>
    </w:p>
    <w:tbl>
      <w:tblPr>
        <w:tblW w:w="0" w:type="auto"/>
        <w:tblBorders>
          <w:top w:val="nil"/>
          <w:left w:val="nil"/>
          <w:bottom w:val="nil"/>
          <w:right w:val="nil"/>
        </w:tblBorders>
        <w:tblLook w:val="0000" w:firstRow="0" w:lastRow="0" w:firstColumn="0" w:lastColumn="0" w:noHBand="0" w:noVBand="0"/>
      </w:tblPr>
      <w:tblGrid>
        <w:gridCol w:w="4307"/>
        <w:gridCol w:w="4165"/>
      </w:tblGrid>
      <w:tr w:rsidR="009143DB" w:rsidRPr="001730FD" w14:paraId="7C3F4C67" w14:textId="77777777">
        <w:trPr>
          <w:trHeight w:val="879"/>
        </w:trPr>
        <w:tc>
          <w:tcPr>
            <w:tcW w:w="4307" w:type="dxa"/>
            <w:tcBorders>
              <w:top w:val="single" w:sz="8" w:space="0" w:color="000000"/>
              <w:left w:val="single" w:sz="8" w:space="0" w:color="000000"/>
              <w:bottom w:val="single" w:sz="8" w:space="0" w:color="000000"/>
              <w:right w:val="single" w:sz="8" w:space="0" w:color="000000"/>
            </w:tcBorders>
          </w:tcPr>
          <w:p w14:paraId="05055897" w14:textId="77777777" w:rsidR="009143DB" w:rsidRDefault="00B4420F">
            <w:pPr>
              <w:pStyle w:val="Default"/>
              <w:spacing w:after="120"/>
              <w:ind w:right="667"/>
              <w:jc w:val="center"/>
              <w:rPr>
                <w:b/>
                <w:bCs/>
                <w:sz w:val="22"/>
                <w:szCs w:val="22"/>
                <w:u w:val="single"/>
                <w:lang w:val="sv-SE"/>
              </w:rPr>
            </w:pPr>
            <w:r>
              <w:rPr>
                <w:b/>
                <w:bCs/>
                <w:sz w:val="22"/>
                <w:szCs w:val="22"/>
                <w:u w:val="single"/>
                <w:lang w:val="sv-SE"/>
              </w:rPr>
              <w:t>Patientkort för MabThera vid icke-onkologiska indikationer</w:t>
            </w:r>
          </w:p>
          <w:p w14:paraId="39245D91" w14:textId="77777777" w:rsidR="009143DB" w:rsidRDefault="009143DB">
            <w:pPr>
              <w:pStyle w:val="Default"/>
              <w:spacing w:after="120"/>
              <w:ind w:right="667"/>
              <w:jc w:val="center"/>
              <w:rPr>
                <w:b/>
                <w:bCs/>
                <w:sz w:val="22"/>
                <w:szCs w:val="22"/>
                <w:u w:val="single"/>
                <w:lang w:val="sv-SE"/>
              </w:rPr>
            </w:pPr>
          </w:p>
          <w:p w14:paraId="43264CCE" w14:textId="77777777" w:rsidR="009143DB" w:rsidRDefault="00B4420F">
            <w:pPr>
              <w:pStyle w:val="Default"/>
              <w:spacing w:after="120"/>
              <w:ind w:left="444" w:right="667"/>
              <w:rPr>
                <w:b/>
                <w:bCs/>
                <w:sz w:val="22"/>
                <w:szCs w:val="22"/>
                <w:lang w:val="sv-SE"/>
              </w:rPr>
            </w:pPr>
            <w:r>
              <w:rPr>
                <w:b/>
                <w:bCs/>
                <w:sz w:val="22"/>
                <w:szCs w:val="22"/>
                <w:lang w:val="sv-SE"/>
              </w:rPr>
              <w:t>Varför har jag fått detta kort?</w:t>
            </w:r>
          </w:p>
          <w:p w14:paraId="2F5D5F77" w14:textId="77777777" w:rsidR="009143DB" w:rsidRDefault="00B4420F">
            <w:pPr>
              <w:pStyle w:val="Default"/>
              <w:spacing w:after="120"/>
              <w:ind w:left="444" w:right="667"/>
              <w:rPr>
                <w:szCs w:val="22"/>
                <w:lang w:val="sv-SE"/>
              </w:rPr>
            </w:pPr>
            <w:r>
              <w:rPr>
                <w:bCs/>
                <w:sz w:val="22"/>
                <w:szCs w:val="22"/>
                <w:lang w:val="sv-SE"/>
              </w:rPr>
              <w:t>Det här läkemedlet kan öka risken att få infektioner. Detta patientkort informerar dig om:</w:t>
            </w:r>
            <w:r>
              <w:rPr>
                <w:szCs w:val="22"/>
                <w:lang w:val="sv-SE"/>
              </w:rPr>
              <w:t xml:space="preserve"> </w:t>
            </w:r>
          </w:p>
          <w:p w14:paraId="2C242FE6" w14:textId="77777777" w:rsidR="009143DB" w:rsidRDefault="00B4420F">
            <w:pPr>
              <w:pStyle w:val="Default"/>
              <w:spacing w:after="120"/>
              <w:ind w:left="799" w:right="669" w:hanging="357"/>
              <w:rPr>
                <w:bCs/>
                <w:sz w:val="22"/>
                <w:szCs w:val="22"/>
                <w:lang w:val="sv-SE"/>
              </w:rPr>
            </w:pPr>
            <w:r>
              <w:rPr>
                <w:szCs w:val="22"/>
              </w:rPr>
              <w:sym w:font="Symbol" w:char="F0B7"/>
            </w:r>
            <w:r>
              <w:rPr>
                <w:b/>
                <w:szCs w:val="22"/>
                <w:lang w:val="sv-SE"/>
              </w:rPr>
              <w:tab/>
            </w:r>
            <w:r>
              <w:rPr>
                <w:bCs/>
                <w:sz w:val="22"/>
                <w:szCs w:val="22"/>
                <w:lang w:val="sv-SE"/>
              </w:rPr>
              <w:t>Vad du behöver veta innan du får MabThera</w:t>
            </w:r>
          </w:p>
          <w:p w14:paraId="034E51F7" w14:textId="77777777" w:rsidR="009143DB" w:rsidRDefault="00B4420F">
            <w:pPr>
              <w:pStyle w:val="Default"/>
              <w:spacing w:after="120"/>
              <w:ind w:left="799" w:right="669" w:hanging="357"/>
              <w:rPr>
                <w:bCs/>
                <w:sz w:val="22"/>
                <w:szCs w:val="22"/>
                <w:lang w:val="sv-SE"/>
              </w:rPr>
            </w:pPr>
            <w:r>
              <w:rPr>
                <w:szCs w:val="22"/>
              </w:rPr>
              <w:sym w:font="Symbol" w:char="F0B7"/>
            </w:r>
            <w:r>
              <w:rPr>
                <w:b/>
                <w:szCs w:val="22"/>
                <w:lang w:val="sv-SE"/>
              </w:rPr>
              <w:tab/>
            </w:r>
            <w:r>
              <w:rPr>
                <w:bCs/>
                <w:sz w:val="22"/>
                <w:szCs w:val="22"/>
                <w:lang w:val="sv-SE"/>
              </w:rPr>
              <w:t>Tecken på infektion</w:t>
            </w:r>
          </w:p>
          <w:p w14:paraId="6EAB282D" w14:textId="77777777" w:rsidR="009143DB" w:rsidRDefault="00B4420F">
            <w:pPr>
              <w:pStyle w:val="Default"/>
              <w:spacing w:after="120"/>
              <w:ind w:left="799" w:right="669" w:hanging="357"/>
              <w:rPr>
                <w:bCs/>
                <w:sz w:val="22"/>
                <w:szCs w:val="22"/>
                <w:lang w:val="sv-SE"/>
              </w:rPr>
            </w:pPr>
            <w:r>
              <w:rPr>
                <w:szCs w:val="22"/>
              </w:rPr>
              <w:sym w:font="Symbol" w:char="F0B7"/>
            </w:r>
            <w:r>
              <w:rPr>
                <w:b/>
                <w:szCs w:val="22"/>
                <w:lang w:val="sv-SE"/>
              </w:rPr>
              <w:tab/>
            </w:r>
            <w:r>
              <w:rPr>
                <w:bCs/>
                <w:sz w:val="22"/>
                <w:szCs w:val="22"/>
                <w:lang w:val="sv-SE"/>
              </w:rPr>
              <w:t>Vad du ska göra om du tror du håller på att få en infektion</w:t>
            </w:r>
          </w:p>
          <w:p w14:paraId="37313013" w14:textId="77777777" w:rsidR="009143DB" w:rsidRDefault="009143DB">
            <w:pPr>
              <w:pStyle w:val="Default"/>
              <w:spacing w:after="120"/>
              <w:ind w:left="444" w:right="667"/>
              <w:rPr>
                <w:b/>
                <w:bCs/>
                <w:sz w:val="22"/>
                <w:szCs w:val="22"/>
                <w:lang w:val="sv-SE"/>
              </w:rPr>
            </w:pPr>
          </w:p>
          <w:p w14:paraId="750E1EB1" w14:textId="77777777" w:rsidR="009143DB" w:rsidRDefault="00B4420F">
            <w:pPr>
              <w:pStyle w:val="Default"/>
              <w:spacing w:after="120"/>
              <w:ind w:left="444" w:right="667"/>
              <w:rPr>
                <w:bCs/>
                <w:sz w:val="22"/>
                <w:szCs w:val="22"/>
                <w:lang w:val="sv-SE"/>
              </w:rPr>
            </w:pPr>
            <w:r>
              <w:rPr>
                <w:bCs/>
                <w:sz w:val="22"/>
                <w:szCs w:val="22"/>
                <w:lang w:val="sv-SE"/>
              </w:rPr>
              <w:t>På baksidan av kortet finns även ditt namn och din läkares namn och telefonnummer.</w:t>
            </w:r>
          </w:p>
          <w:p w14:paraId="39BC6BAE" w14:textId="77777777" w:rsidR="009143DB" w:rsidRDefault="009143DB">
            <w:pPr>
              <w:pStyle w:val="Default"/>
              <w:spacing w:after="120"/>
              <w:ind w:left="444" w:right="667"/>
              <w:rPr>
                <w:b/>
                <w:bCs/>
                <w:sz w:val="22"/>
                <w:szCs w:val="22"/>
                <w:lang w:val="sv-SE"/>
              </w:rPr>
            </w:pPr>
          </w:p>
          <w:p w14:paraId="0C7BC3F6" w14:textId="77777777" w:rsidR="009143DB" w:rsidRDefault="00B4420F">
            <w:pPr>
              <w:pStyle w:val="Default"/>
              <w:spacing w:after="120"/>
              <w:ind w:left="444" w:right="667"/>
              <w:rPr>
                <w:b/>
                <w:bCs/>
                <w:sz w:val="22"/>
                <w:szCs w:val="22"/>
                <w:lang w:val="sv-SE"/>
              </w:rPr>
            </w:pPr>
            <w:r>
              <w:rPr>
                <w:b/>
                <w:bCs/>
                <w:sz w:val="22"/>
                <w:szCs w:val="22"/>
                <w:lang w:val="sv-SE"/>
              </w:rPr>
              <w:t>Vad ska jag göra med detta kort?</w:t>
            </w:r>
          </w:p>
          <w:p w14:paraId="03196E5E" w14:textId="77777777" w:rsidR="009143DB" w:rsidRDefault="00B4420F">
            <w:pPr>
              <w:pStyle w:val="Default"/>
              <w:spacing w:after="120"/>
              <w:ind w:left="799" w:right="669" w:hanging="357"/>
              <w:rPr>
                <w:bCs/>
                <w:sz w:val="22"/>
                <w:szCs w:val="22"/>
                <w:lang w:val="sv-SE"/>
              </w:rPr>
            </w:pPr>
            <w:r>
              <w:rPr>
                <w:szCs w:val="22"/>
              </w:rPr>
              <w:sym w:font="Symbol" w:char="F0B7"/>
            </w:r>
            <w:r>
              <w:rPr>
                <w:b/>
                <w:szCs w:val="22"/>
                <w:lang w:val="sv-SE"/>
              </w:rPr>
              <w:tab/>
            </w:r>
            <w:r>
              <w:rPr>
                <w:bCs/>
                <w:sz w:val="22"/>
                <w:szCs w:val="22"/>
                <w:lang w:val="sv-SE"/>
              </w:rPr>
              <w:t>Ha alltid med dig detta kort, till exempel i din plånbok eller handväska.</w:t>
            </w:r>
          </w:p>
          <w:p w14:paraId="01ABAFE5" w14:textId="77777777" w:rsidR="009143DB" w:rsidRDefault="00B4420F">
            <w:pPr>
              <w:pStyle w:val="Default"/>
              <w:spacing w:after="120"/>
              <w:ind w:left="799" w:right="669" w:hanging="357"/>
              <w:rPr>
                <w:b/>
                <w:bCs/>
                <w:sz w:val="22"/>
                <w:szCs w:val="22"/>
                <w:lang w:val="sv-SE"/>
              </w:rPr>
            </w:pPr>
            <w:r>
              <w:rPr>
                <w:szCs w:val="22"/>
              </w:rPr>
              <w:sym w:font="Symbol" w:char="F0B7"/>
            </w:r>
            <w:r>
              <w:rPr>
                <w:b/>
                <w:szCs w:val="22"/>
                <w:lang w:val="sv-SE"/>
              </w:rPr>
              <w:tab/>
            </w:r>
            <w:r>
              <w:rPr>
                <w:bCs/>
                <w:sz w:val="22"/>
                <w:szCs w:val="22"/>
                <w:lang w:val="sv-SE"/>
              </w:rPr>
              <w:t>Visa kortet för varje läkare, sjuksköterska eller tandläkare som är delaktig i din vård, inte bara för specialistläkaren som förskriver MabThera.</w:t>
            </w:r>
          </w:p>
          <w:p w14:paraId="328789F5" w14:textId="77777777" w:rsidR="009143DB" w:rsidRDefault="00B4420F">
            <w:pPr>
              <w:pStyle w:val="Default"/>
              <w:spacing w:after="120"/>
              <w:ind w:left="444" w:right="667"/>
              <w:rPr>
                <w:bCs/>
                <w:sz w:val="22"/>
                <w:szCs w:val="22"/>
                <w:lang w:val="sv-SE"/>
              </w:rPr>
            </w:pPr>
            <w:r>
              <w:rPr>
                <w:bCs/>
                <w:sz w:val="22"/>
                <w:szCs w:val="22"/>
                <w:lang w:val="sv-SE"/>
              </w:rPr>
              <w:t>Ha detta kort med dig i 2 år efter din sista dos med MabThera. Biverkningar kan uppstå flera månader efter behandlingen.</w:t>
            </w:r>
          </w:p>
          <w:p w14:paraId="14C45B76" w14:textId="77777777" w:rsidR="009143DB" w:rsidRDefault="009143DB">
            <w:pPr>
              <w:pStyle w:val="Default"/>
              <w:spacing w:after="120"/>
              <w:ind w:left="444" w:right="667"/>
              <w:rPr>
                <w:bCs/>
                <w:sz w:val="22"/>
                <w:szCs w:val="22"/>
                <w:lang w:val="sv-SE"/>
              </w:rPr>
            </w:pPr>
          </w:p>
          <w:p w14:paraId="4BF5796F" w14:textId="77777777" w:rsidR="009143DB" w:rsidRDefault="00B4420F">
            <w:pPr>
              <w:pStyle w:val="Default"/>
              <w:spacing w:after="120"/>
              <w:ind w:left="444" w:right="667"/>
              <w:rPr>
                <w:b/>
                <w:bCs/>
                <w:sz w:val="22"/>
                <w:szCs w:val="22"/>
                <w:lang w:val="sv-SE"/>
              </w:rPr>
            </w:pPr>
            <w:r>
              <w:rPr>
                <w:b/>
                <w:bCs/>
                <w:sz w:val="22"/>
                <w:szCs w:val="22"/>
                <w:lang w:val="sv-SE"/>
              </w:rPr>
              <w:t>När ska jag inte behandlas med MabThera?</w:t>
            </w:r>
          </w:p>
          <w:p w14:paraId="234080AD" w14:textId="77777777" w:rsidR="009143DB" w:rsidRDefault="00B4420F">
            <w:pPr>
              <w:pStyle w:val="Default"/>
              <w:spacing w:after="120"/>
              <w:ind w:left="444" w:right="667"/>
              <w:rPr>
                <w:bCs/>
                <w:sz w:val="22"/>
                <w:szCs w:val="22"/>
                <w:lang w:val="sv-SE"/>
              </w:rPr>
            </w:pPr>
            <w:r>
              <w:rPr>
                <w:bCs/>
                <w:sz w:val="22"/>
                <w:szCs w:val="22"/>
                <w:lang w:val="sv-SE"/>
              </w:rPr>
              <w:t>Du ska inte behandlas med MabThera om du har en aktiv infektion eller allvarliga rubbningar i immunförsvaret.</w:t>
            </w:r>
          </w:p>
          <w:p w14:paraId="7C952F28" w14:textId="77777777" w:rsidR="009143DB" w:rsidRDefault="00B4420F">
            <w:pPr>
              <w:pStyle w:val="Default"/>
              <w:spacing w:after="120"/>
              <w:ind w:left="444" w:right="667"/>
              <w:rPr>
                <w:bCs/>
                <w:sz w:val="22"/>
                <w:szCs w:val="22"/>
                <w:lang w:val="sv-SE"/>
              </w:rPr>
            </w:pPr>
            <w:r>
              <w:rPr>
                <w:bCs/>
                <w:sz w:val="22"/>
                <w:szCs w:val="22"/>
                <w:lang w:val="sv-SE"/>
              </w:rPr>
              <w:t>Tala om för din läkare eller sjuksköterska om du tar eller tidigare har tagit andra läkemedel som kan påverka ditt immunförsvar, såsom kemoterapi.</w:t>
            </w:r>
          </w:p>
          <w:p w14:paraId="023F0839" w14:textId="77777777" w:rsidR="009143DB" w:rsidRDefault="00B4420F">
            <w:pPr>
              <w:pStyle w:val="Default"/>
              <w:keepNext/>
              <w:keepLines/>
              <w:spacing w:after="120"/>
              <w:rPr>
                <w:b/>
                <w:bCs/>
                <w:sz w:val="22"/>
                <w:szCs w:val="22"/>
                <w:lang w:val="sv-SE"/>
              </w:rPr>
            </w:pPr>
            <w:r>
              <w:rPr>
                <w:b/>
                <w:bCs/>
                <w:sz w:val="22"/>
                <w:szCs w:val="22"/>
                <w:lang w:val="sv-SE"/>
              </w:rPr>
              <w:t>Vilka tecken kan tyda på en infektion?</w:t>
            </w:r>
          </w:p>
          <w:p w14:paraId="472B1B65" w14:textId="77777777" w:rsidR="009143DB" w:rsidRDefault="00B4420F">
            <w:pPr>
              <w:pStyle w:val="Default"/>
              <w:keepNext/>
              <w:keepLines/>
              <w:spacing w:after="120"/>
              <w:ind w:left="444"/>
              <w:rPr>
                <w:bCs/>
                <w:sz w:val="22"/>
                <w:szCs w:val="22"/>
                <w:lang w:val="sv-SE"/>
              </w:rPr>
            </w:pPr>
            <w:r>
              <w:rPr>
                <w:bCs/>
                <w:sz w:val="22"/>
                <w:szCs w:val="22"/>
                <w:lang w:val="sv-SE"/>
              </w:rPr>
              <w:t>Var uppmärksam på följande tecken som kan tyda på en infektion.</w:t>
            </w:r>
          </w:p>
          <w:p w14:paraId="5BC6BD5F" w14:textId="77777777" w:rsidR="009143DB" w:rsidRDefault="00B4420F">
            <w:pPr>
              <w:pStyle w:val="Default"/>
              <w:keepNext/>
              <w:keepLines/>
              <w:spacing w:after="120"/>
              <w:ind w:left="728" w:hanging="284"/>
              <w:rPr>
                <w:bCs/>
                <w:sz w:val="22"/>
                <w:szCs w:val="22"/>
                <w:lang w:val="sv-SE"/>
              </w:rPr>
            </w:pPr>
            <w:r>
              <w:rPr>
                <w:szCs w:val="22"/>
              </w:rPr>
              <w:sym w:font="Symbol" w:char="F0B7"/>
            </w:r>
            <w:r>
              <w:rPr>
                <w:b/>
                <w:szCs w:val="22"/>
                <w:lang w:val="sv-SE"/>
              </w:rPr>
              <w:tab/>
            </w:r>
            <w:r>
              <w:rPr>
                <w:bCs/>
                <w:sz w:val="22"/>
                <w:szCs w:val="22"/>
                <w:lang w:val="sv-SE"/>
              </w:rPr>
              <w:t>Feber eller ihållande hosta</w:t>
            </w:r>
          </w:p>
          <w:p w14:paraId="725BC185" w14:textId="77777777" w:rsidR="009143DB" w:rsidRDefault="00B4420F">
            <w:pPr>
              <w:pStyle w:val="Default"/>
              <w:keepNext/>
              <w:keepLines/>
              <w:spacing w:after="120"/>
              <w:ind w:left="728" w:hanging="284"/>
              <w:rPr>
                <w:bCs/>
                <w:sz w:val="22"/>
                <w:szCs w:val="22"/>
                <w:lang w:val="sv-SE"/>
              </w:rPr>
            </w:pPr>
            <w:r>
              <w:rPr>
                <w:szCs w:val="22"/>
              </w:rPr>
              <w:sym w:font="Symbol" w:char="F0B7"/>
            </w:r>
            <w:r>
              <w:rPr>
                <w:b/>
                <w:szCs w:val="22"/>
                <w:lang w:val="sv-SE"/>
              </w:rPr>
              <w:tab/>
            </w:r>
            <w:r>
              <w:rPr>
                <w:bCs/>
                <w:sz w:val="22"/>
                <w:szCs w:val="22"/>
                <w:lang w:val="sv-SE"/>
              </w:rPr>
              <w:t>Viktnedgång</w:t>
            </w:r>
          </w:p>
          <w:p w14:paraId="451C0D9E" w14:textId="77777777" w:rsidR="009143DB" w:rsidRDefault="00B4420F">
            <w:pPr>
              <w:pStyle w:val="Default"/>
              <w:keepNext/>
              <w:keepLines/>
              <w:spacing w:after="120"/>
              <w:ind w:left="728" w:hanging="284"/>
              <w:rPr>
                <w:bCs/>
                <w:sz w:val="22"/>
                <w:szCs w:val="22"/>
                <w:lang w:val="sv-SE"/>
              </w:rPr>
            </w:pPr>
            <w:r>
              <w:rPr>
                <w:szCs w:val="22"/>
              </w:rPr>
              <w:sym w:font="Symbol" w:char="F0B7"/>
            </w:r>
            <w:r>
              <w:rPr>
                <w:b/>
                <w:szCs w:val="22"/>
                <w:lang w:val="sv-SE"/>
              </w:rPr>
              <w:tab/>
            </w:r>
            <w:r>
              <w:rPr>
                <w:bCs/>
                <w:sz w:val="22"/>
                <w:szCs w:val="22"/>
                <w:lang w:val="sv-SE"/>
              </w:rPr>
              <w:t xml:space="preserve">Smärta utan att du skadat dig </w:t>
            </w:r>
          </w:p>
          <w:p w14:paraId="60433B71" w14:textId="77777777" w:rsidR="009143DB" w:rsidRDefault="00B4420F">
            <w:pPr>
              <w:pStyle w:val="Default"/>
              <w:keepNext/>
              <w:keepLines/>
              <w:spacing w:after="120"/>
              <w:ind w:left="728" w:hanging="284"/>
              <w:rPr>
                <w:bCs/>
                <w:sz w:val="22"/>
                <w:szCs w:val="22"/>
                <w:lang w:val="sv-SE"/>
              </w:rPr>
            </w:pPr>
            <w:r>
              <w:rPr>
                <w:szCs w:val="22"/>
              </w:rPr>
              <w:sym w:font="Symbol" w:char="F0B7"/>
            </w:r>
            <w:r>
              <w:rPr>
                <w:b/>
                <w:szCs w:val="22"/>
                <w:lang w:val="sv-SE"/>
              </w:rPr>
              <w:tab/>
            </w:r>
            <w:r>
              <w:rPr>
                <w:bCs/>
                <w:sz w:val="22"/>
                <w:szCs w:val="22"/>
                <w:lang w:val="sv-SE"/>
              </w:rPr>
              <w:t>Allmän sjukdomskänsla eller håglöshet</w:t>
            </w:r>
          </w:p>
          <w:p w14:paraId="0E4C3E1D" w14:textId="77777777" w:rsidR="009143DB" w:rsidRDefault="009143DB">
            <w:pPr>
              <w:pStyle w:val="Default"/>
              <w:keepNext/>
              <w:keepLines/>
              <w:rPr>
                <w:bCs/>
                <w:sz w:val="22"/>
                <w:szCs w:val="22"/>
                <w:lang w:val="sv-SE"/>
              </w:rPr>
            </w:pPr>
          </w:p>
          <w:p w14:paraId="1DF78CC5" w14:textId="77777777" w:rsidR="009143DB" w:rsidRDefault="009143DB">
            <w:pPr>
              <w:pStyle w:val="Default"/>
              <w:keepNext/>
              <w:keepLines/>
              <w:ind w:left="709"/>
              <w:jc w:val="center"/>
              <w:rPr>
                <w:bCs/>
                <w:sz w:val="22"/>
                <w:szCs w:val="22"/>
                <w:lang w:val="sv-SE"/>
              </w:rPr>
            </w:pPr>
          </w:p>
          <w:p w14:paraId="3CE017D1" w14:textId="77777777" w:rsidR="009143DB" w:rsidRDefault="00B4420F">
            <w:pPr>
              <w:keepNext/>
              <w:keepLines/>
              <w:jc w:val="center"/>
              <w:rPr>
                <w:b/>
                <w:szCs w:val="22"/>
                <w:lang w:val="sv-SE"/>
              </w:rPr>
            </w:pPr>
            <w:r>
              <w:rPr>
                <w:b/>
                <w:szCs w:val="22"/>
                <w:lang w:val="sv-SE"/>
              </w:rPr>
              <w:t>Tala omedelbart om för läkare eller sjuksköterska om du får något av dessa symtom. Tala också om att du behandlas med MabThera.</w:t>
            </w:r>
          </w:p>
        </w:tc>
        <w:tc>
          <w:tcPr>
            <w:tcW w:w="4165" w:type="dxa"/>
            <w:tcBorders>
              <w:top w:val="single" w:sz="8" w:space="0" w:color="000000"/>
              <w:left w:val="single" w:sz="8" w:space="0" w:color="000000"/>
              <w:bottom w:val="single" w:sz="8" w:space="0" w:color="000000"/>
              <w:right w:val="single" w:sz="8" w:space="0" w:color="000000"/>
            </w:tcBorders>
          </w:tcPr>
          <w:p w14:paraId="7BFE73E1" w14:textId="77777777" w:rsidR="009143DB" w:rsidRDefault="00B4420F">
            <w:pPr>
              <w:autoSpaceDE w:val="0"/>
              <w:autoSpaceDN w:val="0"/>
              <w:adjustRightInd w:val="0"/>
              <w:spacing w:after="120"/>
              <w:ind w:left="391" w:right="146"/>
              <w:jc w:val="center"/>
              <w:rPr>
                <w:b/>
                <w:bCs/>
                <w:szCs w:val="22"/>
                <w:u w:val="single"/>
                <w:lang w:val="sv-SE"/>
              </w:rPr>
            </w:pPr>
            <w:r>
              <w:rPr>
                <w:b/>
                <w:bCs/>
                <w:szCs w:val="22"/>
                <w:u w:val="single"/>
                <w:lang w:val="sv-SE"/>
              </w:rPr>
              <w:t>Vad mer bör jag veta?</w:t>
            </w:r>
          </w:p>
          <w:p w14:paraId="6BB07F76" w14:textId="77777777" w:rsidR="009143DB" w:rsidRDefault="00B4420F">
            <w:pPr>
              <w:numPr>
                <w:ilvl w:val="12"/>
                <w:numId w:val="0"/>
              </w:numPr>
              <w:ind w:left="391" w:right="146"/>
              <w:rPr>
                <w:szCs w:val="22"/>
                <w:lang w:val="sv-SE"/>
              </w:rPr>
            </w:pPr>
            <w:r>
              <w:rPr>
                <w:szCs w:val="22"/>
                <w:lang w:val="sv-SE"/>
              </w:rPr>
              <w:t>I sällsynta fall kan MabThera orsaka en allvarlig infektion i hjärnan som kallas progressiv multifokal leukoencefalopati (PML). Denna infektion kan vara dödlig.</w:t>
            </w:r>
          </w:p>
          <w:p w14:paraId="6D16D477" w14:textId="77777777" w:rsidR="009143DB" w:rsidRDefault="009143DB">
            <w:pPr>
              <w:numPr>
                <w:ilvl w:val="12"/>
                <w:numId w:val="0"/>
              </w:numPr>
              <w:ind w:left="391" w:right="146"/>
              <w:rPr>
                <w:szCs w:val="22"/>
                <w:lang w:val="sv-SE"/>
              </w:rPr>
            </w:pPr>
          </w:p>
          <w:p w14:paraId="1FE1CA26" w14:textId="77777777" w:rsidR="009143DB" w:rsidRDefault="00B4420F">
            <w:pPr>
              <w:numPr>
                <w:ilvl w:val="12"/>
                <w:numId w:val="0"/>
              </w:numPr>
              <w:ind w:left="391" w:right="146"/>
              <w:rPr>
                <w:szCs w:val="22"/>
                <w:lang w:val="sv-SE"/>
              </w:rPr>
            </w:pPr>
            <w:r>
              <w:rPr>
                <w:szCs w:val="22"/>
              </w:rPr>
              <w:sym w:font="Symbol" w:char="F0B7"/>
            </w:r>
            <w:r>
              <w:rPr>
                <w:b/>
                <w:szCs w:val="22"/>
                <w:lang w:val="sv-SE"/>
              </w:rPr>
              <w:tab/>
            </w:r>
            <w:r>
              <w:rPr>
                <w:szCs w:val="22"/>
                <w:lang w:val="sv-SE"/>
              </w:rPr>
              <w:t>Symtom på PML är:</w:t>
            </w:r>
          </w:p>
          <w:p w14:paraId="3414E374" w14:textId="77777777" w:rsidR="009143DB" w:rsidRDefault="00B4420F">
            <w:pPr>
              <w:ind w:left="816" w:right="146" w:hanging="357"/>
              <w:rPr>
                <w:szCs w:val="22"/>
                <w:lang w:val="sv-SE"/>
              </w:rPr>
            </w:pPr>
            <w:r>
              <w:rPr>
                <w:szCs w:val="22"/>
                <w:lang w:val="sv-SE"/>
              </w:rPr>
              <w:t>-</w:t>
            </w:r>
            <w:r>
              <w:rPr>
                <w:b/>
                <w:szCs w:val="22"/>
                <w:lang w:val="sv-SE"/>
              </w:rPr>
              <w:tab/>
            </w:r>
            <w:r>
              <w:rPr>
                <w:szCs w:val="22"/>
                <w:lang w:val="sv-SE"/>
              </w:rPr>
              <w:t>Förvirring, minnesförlust eller tankesvårigheter</w:t>
            </w:r>
          </w:p>
          <w:p w14:paraId="2066B634" w14:textId="77777777" w:rsidR="009143DB" w:rsidRDefault="00B4420F">
            <w:pPr>
              <w:ind w:left="816" w:right="146" w:hanging="357"/>
              <w:rPr>
                <w:szCs w:val="22"/>
                <w:lang w:val="sv-SE"/>
              </w:rPr>
            </w:pPr>
            <w:r>
              <w:rPr>
                <w:szCs w:val="22"/>
                <w:lang w:val="sv-SE"/>
              </w:rPr>
              <w:t>-</w:t>
            </w:r>
            <w:r>
              <w:rPr>
                <w:b/>
                <w:szCs w:val="22"/>
                <w:lang w:val="sv-SE"/>
              </w:rPr>
              <w:tab/>
            </w:r>
            <w:r>
              <w:rPr>
                <w:szCs w:val="22"/>
                <w:lang w:val="sv-SE"/>
              </w:rPr>
              <w:t>Försämrad balans eller svårigheter att gå och/eller tala</w:t>
            </w:r>
          </w:p>
          <w:p w14:paraId="1F68B34C" w14:textId="77777777" w:rsidR="009143DB" w:rsidRDefault="00B4420F">
            <w:pPr>
              <w:ind w:left="816" w:right="146" w:hanging="357"/>
              <w:rPr>
                <w:szCs w:val="22"/>
                <w:lang w:val="sv-SE"/>
              </w:rPr>
            </w:pPr>
            <w:r>
              <w:rPr>
                <w:szCs w:val="22"/>
                <w:lang w:val="sv-SE"/>
              </w:rPr>
              <w:t>-</w:t>
            </w:r>
            <w:r>
              <w:rPr>
                <w:b/>
                <w:szCs w:val="22"/>
                <w:lang w:val="sv-SE"/>
              </w:rPr>
              <w:tab/>
            </w:r>
            <w:r>
              <w:rPr>
                <w:szCs w:val="22"/>
                <w:lang w:val="sv-SE"/>
              </w:rPr>
              <w:t>Minskad styrka eller svaghet i ena sidan av din kropp</w:t>
            </w:r>
          </w:p>
          <w:p w14:paraId="0EB32C40" w14:textId="77777777" w:rsidR="009143DB" w:rsidRDefault="00B4420F">
            <w:pPr>
              <w:ind w:left="816" w:right="146" w:hanging="357"/>
              <w:rPr>
                <w:szCs w:val="22"/>
                <w:lang w:val="sv-SE"/>
              </w:rPr>
            </w:pPr>
            <w:r>
              <w:rPr>
                <w:szCs w:val="22"/>
                <w:lang w:val="sv-SE"/>
              </w:rPr>
              <w:t>-</w:t>
            </w:r>
            <w:r>
              <w:rPr>
                <w:b/>
                <w:szCs w:val="22"/>
                <w:lang w:val="sv-SE"/>
              </w:rPr>
              <w:tab/>
            </w:r>
            <w:r>
              <w:rPr>
                <w:szCs w:val="22"/>
                <w:lang w:val="sv-SE"/>
              </w:rPr>
              <w:t>Dimsyn eller synförlust</w:t>
            </w:r>
          </w:p>
          <w:p w14:paraId="0AB54B3A" w14:textId="77777777" w:rsidR="009143DB" w:rsidRDefault="009143DB">
            <w:pPr>
              <w:ind w:left="391" w:right="146"/>
              <w:rPr>
                <w:szCs w:val="22"/>
                <w:lang w:val="sv-SE"/>
              </w:rPr>
            </w:pPr>
          </w:p>
          <w:p w14:paraId="6813977B" w14:textId="77777777" w:rsidR="009143DB" w:rsidRDefault="00B4420F">
            <w:pPr>
              <w:ind w:left="391" w:right="146"/>
              <w:rPr>
                <w:szCs w:val="22"/>
                <w:lang w:val="sv-SE"/>
              </w:rPr>
            </w:pPr>
            <w:r>
              <w:rPr>
                <w:szCs w:val="22"/>
                <w:lang w:val="sv-SE"/>
              </w:rPr>
              <w:t>Tala omedelbart om för läkare eller sjuksköterska om du får något av dessa symtom. Tala också om att du behandlas med MabThera.</w:t>
            </w:r>
          </w:p>
          <w:p w14:paraId="52A7385A" w14:textId="77777777" w:rsidR="009143DB" w:rsidRDefault="009143DB">
            <w:pPr>
              <w:ind w:left="391" w:right="146"/>
              <w:rPr>
                <w:b/>
                <w:szCs w:val="22"/>
                <w:lang w:val="sv-SE"/>
              </w:rPr>
            </w:pPr>
          </w:p>
          <w:p w14:paraId="7429B965" w14:textId="77777777" w:rsidR="009143DB" w:rsidRDefault="00B4420F">
            <w:pPr>
              <w:spacing w:after="120"/>
              <w:ind w:left="391" w:right="146"/>
              <w:jc w:val="center"/>
              <w:rPr>
                <w:b/>
                <w:szCs w:val="22"/>
                <w:lang w:val="sv-SE"/>
              </w:rPr>
            </w:pPr>
            <w:r>
              <w:rPr>
                <w:b/>
                <w:szCs w:val="22"/>
                <w:lang w:val="sv-SE"/>
              </w:rPr>
              <w:t>Var kan jag hitta mer information?</w:t>
            </w:r>
          </w:p>
          <w:p w14:paraId="7FBA5CB0" w14:textId="77777777" w:rsidR="009143DB" w:rsidRDefault="00B4420F">
            <w:pPr>
              <w:pStyle w:val="Default"/>
              <w:spacing w:after="120"/>
              <w:ind w:left="391" w:right="146"/>
              <w:rPr>
                <w:bCs/>
                <w:sz w:val="22"/>
                <w:szCs w:val="22"/>
                <w:lang w:val="sv-SE"/>
              </w:rPr>
            </w:pPr>
            <w:r>
              <w:rPr>
                <w:bCs/>
                <w:sz w:val="22"/>
                <w:szCs w:val="22"/>
                <w:lang w:val="sv-SE"/>
              </w:rPr>
              <w:t xml:space="preserve">Se MabTheras bipacksedel för ytterligare information. </w:t>
            </w:r>
          </w:p>
          <w:p w14:paraId="2B82B5AA" w14:textId="77777777" w:rsidR="009143DB" w:rsidRDefault="00B4420F">
            <w:pPr>
              <w:pStyle w:val="Default"/>
              <w:spacing w:after="120"/>
              <w:ind w:left="391" w:right="146"/>
              <w:rPr>
                <w:bCs/>
                <w:sz w:val="22"/>
                <w:szCs w:val="22"/>
                <w:lang w:val="sv-SE"/>
              </w:rPr>
            </w:pPr>
            <w:r>
              <w:rPr>
                <w:b/>
                <w:bCs/>
                <w:sz w:val="22"/>
                <w:szCs w:val="22"/>
                <w:lang w:val="sv-SE"/>
              </w:rPr>
              <w:t>Datum för behandling samt kontaktuppgifter:</w:t>
            </w:r>
            <w:r>
              <w:rPr>
                <w:bCs/>
                <w:sz w:val="22"/>
                <w:szCs w:val="22"/>
                <w:lang w:val="sv-SE"/>
              </w:rPr>
              <w:t xml:space="preserve"> </w:t>
            </w:r>
          </w:p>
          <w:p w14:paraId="507FF99F" w14:textId="77777777" w:rsidR="009143DB" w:rsidRDefault="00B4420F">
            <w:pPr>
              <w:pStyle w:val="TableParagraph"/>
              <w:tabs>
                <w:tab w:val="left" w:pos="4419"/>
                <w:tab w:val="left" w:pos="4498"/>
                <w:tab w:val="left" w:pos="4528"/>
              </w:tabs>
              <w:spacing w:before="144" w:line="264" w:lineRule="auto"/>
              <w:ind w:left="477" w:right="193"/>
              <w:rPr>
                <w:lang w:val="sv-SE"/>
              </w:rPr>
            </w:pPr>
            <w:r>
              <w:rPr>
                <w:lang w:val="sv-SE"/>
              </w:rPr>
              <w:t xml:space="preserve">Datum för senaste infusion: </w:t>
            </w:r>
            <w:r>
              <w:rPr>
                <w:u w:val="single"/>
                <w:lang w:val="sv-SE"/>
              </w:rPr>
              <w:tab/>
              <w:t>Datum för första infusion:</w:t>
            </w:r>
            <w:r>
              <w:rPr>
                <w:u w:val="single"/>
                <w:lang w:val="sv-SE"/>
              </w:rPr>
              <w:tab/>
            </w:r>
            <w:r>
              <w:rPr>
                <w:w w:val="47"/>
                <w:u w:val="single"/>
                <w:lang w:val="sv-SE"/>
              </w:rPr>
              <w:t xml:space="preserve"> </w:t>
            </w:r>
            <w:r>
              <w:rPr>
                <w:lang w:val="sv-SE"/>
              </w:rPr>
              <w:t xml:space="preserve"> Patientens nam:</w:t>
            </w:r>
            <w:r>
              <w:rPr>
                <w:w w:val="99"/>
                <w:u w:val="single"/>
                <w:lang w:val="sv-SE"/>
              </w:rPr>
              <w:t xml:space="preserve"> </w:t>
            </w:r>
            <w:r>
              <w:rPr>
                <w:u w:val="single"/>
                <w:lang w:val="sv-SE"/>
              </w:rPr>
              <w:tab/>
            </w:r>
            <w:r>
              <w:rPr>
                <w:lang w:val="sv-SE"/>
              </w:rPr>
              <w:t xml:space="preserve"> Läkarens namn:</w:t>
            </w:r>
            <w:r>
              <w:rPr>
                <w:w w:val="99"/>
                <w:u w:val="single"/>
                <w:lang w:val="sv-SE"/>
              </w:rPr>
              <w:t xml:space="preserve"> </w:t>
            </w:r>
            <w:r>
              <w:rPr>
                <w:u w:val="single"/>
                <w:lang w:val="sv-SE"/>
              </w:rPr>
              <w:tab/>
            </w:r>
            <w:r>
              <w:rPr>
                <w:lang w:val="sv-SE"/>
              </w:rPr>
              <w:t xml:space="preserve"> Läkarens kontaktuppgifter:</w:t>
            </w:r>
            <w:r>
              <w:rPr>
                <w:u w:val="single"/>
                <w:lang w:val="sv-SE"/>
              </w:rPr>
              <w:t xml:space="preserve"> </w:t>
            </w:r>
            <w:r>
              <w:rPr>
                <w:u w:val="single"/>
                <w:lang w:val="sv-SE"/>
              </w:rPr>
              <w:tab/>
            </w:r>
          </w:p>
          <w:p w14:paraId="589831CF" w14:textId="77777777" w:rsidR="009143DB" w:rsidRDefault="009143DB">
            <w:pPr>
              <w:pStyle w:val="Default"/>
              <w:ind w:left="391" w:right="146"/>
              <w:rPr>
                <w:bCs/>
                <w:sz w:val="22"/>
                <w:szCs w:val="22"/>
                <w:lang w:val="sv-SE"/>
              </w:rPr>
            </w:pPr>
          </w:p>
          <w:p w14:paraId="61BBC55D" w14:textId="77777777" w:rsidR="009143DB" w:rsidRDefault="00B4420F">
            <w:pPr>
              <w:pStyle w:val="Default"/>
              <w:ind w:left="391" w:right="146"/>
              <w:rPr>
                <w:bCs/>
                <w:sz w:val="22"/>
                <w:szCs w:val="22"/>
                <w:lang w:val="sv-SE"/>
              </w:rPr>
            </w:pPr>
            <w:r>
              <w:rPr>
                <w:bCs/>
                <w:sz w:val="22"/>
                <w:szCs w:val="22"/>
                <w:lang w:val="sv-SE"/>
              </w:rPr>
              <w:t xml:space="preserve">Se till att du har en förteckning över alla dina läkemedel med dig när du träffar sjukvårdspersonal. </w:t>
            </w:r>
          </w:p>
          <w:p w14:paraId="7B8F6197" w14:textId="77777777" w:rsidR="009143DB" w:rsidRDefault="009143DB">
            <w:pPr>
              <w:pStyle w:val="Default"/>
              <w:ind w:left="391" w:right="146"/>
              <w:rPr>
                <w:bCs/>
                <w:sz w:val="22"/>
                <w:szCs w:val="22"/>
                <w:lang w:val="sv-SE"/>
              </w:rPr>
            </w:pPr>
          </w:p>
          <w:p w14:paraId="469FD1C5" w14:textId="77777777" w:rsidR="009143DB" w:rsidRDefault="00B4420F">
            <w:pPr>
              <w:pStyle w:val="Default"/>
              <w:ind w:left="391" w:right="146"/>
              <w:rPr>
                <w:bCs/>
                <w:sz w:val="22"/>
                <w:szCs w:val="22"/>
                <w:lang w:val="sv-SE"/>
              </w:rPr>
            </w:pPr>
            <w:r>
              <w:rPr>
                <w:bCs/>
                <w:sz w:val="22"/>
                <w:szCs w:val="22"/>
                <w:lang w:val="sv-SE"/>
              </w:rPr>
              <w:t>Tala med läkare eller sjuksköterska om du har frågor om informationen i detta kort.</w:t>
            </w:r>
          </w:p>
        </w:tc>
      </w:tr>
    </w:tbl>
    <w:p w14:paraId="23630375" w14:textId="77777777" w:rsidR="009143DB" w:rsidRDefault="00B4420F">
      <w:pPr>
        <w:suppressAutoHyphens/>
        <w:rPr>
          <w:lang w:val="sv-SE"/>
        </w:rPr>
      </w:pPr>
      <w:r>
        <w:rPr>
          <w:lang w:val="sv-SE"/>
        </w:rPr>
        <w:br w:type="page"/>
      </w:r>
    </w:p>
    <w:p w14:paraId="288852AF" w14:textId="77777777" w:rsidR="009143DB" w:rsidRDefault="009143DB">
      <w:pPr>
        <w:suppressAutoHyphens/>
        <w:rPr>
          <w:lang w:val="sv-SE"/>
        </w:rPr>
      </w:pPr>
    </w:p>
    <w:p w14:paraId="10D8B960" w14:textId="77777777" w:rsidR="009143DB" w:rsidRDefault="009143DB">
      <w:pPr>
        <w:suppressAutoHyphens/>
        <w:jc w:val="center"/>
        <w:rPr>
          <w:lang w:val="sv-SE"/>
        </w:rPr>
      </w:pPr>
    </w:p>
    <w:p w14:paraId="654C5B62" w14:textId="77777777" w:rsidR="009143DB" w:rsidRDefault="009143DB">
      <w:pPr>
        <w:suppressAutoHyphens/>
        <w:jc w:val="center"/>
        <w:rPr>
          <w:lang w:val="sv-SE"/>
        </w:rPr>
      </w:pPr>
    </w:p>
    <w:p w14:paraId="3D5AB1B1" w14:textId="77777777" w:rsidR="009143DB" w:rsidRDefault="009143DB">
      <w:pPr>
        <w:suppressAutoHyphens/>
        <w:jc w:val="center"/>
        <w:rPr>
          <w:lang w:val="sv-SE"/>
        </w:rPr>
      </w:pPr>
    </w:p>
    <w:p w14:paraId="5B5FAD23" w14:textId="77777777" w:rsidR="009143DB" w:rsidRDefault="009143DB">
      <w:pPr>
        <w:suppressAutoHyphens/>
        <w:jc w:val="center"/>
        <w:rPr>
          <w:lang w:val="sv-SE"/>
        </w:rPr>
      </w:pPr>
    </w:p>
    <w:p w14:paraId="00820FC1" w14:textId="77777777" w:rsidR="009143DB" w:rsidRDefault="009143DB">
      <w:pPr>
        <w:suppressAutoHyphens/>
        <w:jc w:val="center"/>
        <w:rPr>
          <w:lang w:val="sv-SE"/>
        </w:rPr>
      </w:pPr>
    </w:p>
    <w:p w14:paraId="18A31224" w14:textId="77777777" w:rsidR="009143DB" w:rsidRDefault="009143DB">
      <w:pPr>
        <w:suppressAutoHyphens/>
        <w:jc w:val="center"/>
        <w:rPr>
          <w:lang w:val="sv-SE"/>
        </w:rPr>
      </w:pPr>
    </w:p>
    <w:p w14:paraId="42FBBD4E" w14:textId="77777777" w:rsidR="009143DB" w:rsidRDefault="009143DB">
      <w:pPr>
        <w:suppressAutoHyphens/>
        <w:jc w:val="center"/>
        <w:rPr>
          <w:lang w:val="sv-SE"/>
        </w:rPr>
      </w:pPr>
    </w:p>
    <w:p w14:paraId="4E9A3097" w14:textId="77777777" w:rsidR="009143DB" w:rsidRDefault="009143DB">
      <w:pPr>
        <w:suppressAutoHyphens/>
        <w:jc w:val="center"/>
        <w:rPr>
          <w:lang w:val="sv-SE"/>
        </w:rPr>
      </w:pPr>
    </w:p>
    <w:p w14:paraId="0C46EB86" w14:textId="77777777" w:rsidR="009143DB" w:rsidRDefault="009143DB">
      <w:pPr>
        <w:suppressAutoHyphens/>
        <w:jc w:val="center"/>
        <w:rPr>
          <w:lang w:val="sv-SE"/>
        </w:rPr>
      </w:pPr>
    </w:p>
    <w:p w14:paraId="17C61EEB" w14:textId="77777777" w:rsidR="009143DB" w:rsidRDefault="009143DB">
      <w:pPr>
        <w:suppressAutoHyphens/>
        <w:jc w:val="center"/>
        <w:rPr>
          <w:lang w:val="sv-SE"/>
        </w:rPr>
      </w:pPr>
    </w:p>
    <w:p w14:paraId="269CC96E" w14:textId="77777777" w:rsidR="009143DB" w:rsidRDefault="009143DB">
      <w:pPr>
        <w:suppressAutoHyphens/>
        <w:jc w:val="center"/>
        <w:rPr>
          <w:lang w:val="sv-SE"/>
        </w:rPr>
      </w:pPr>
    </w:p>
    <w:p w14:paraId="67E8534E" w14:textId="77777777" w:rsidR="009143DB" w:rsidRDefault="009143DB">
      <w:pPr>
        <w:suppressAutoHyphens/>
        <w:jc w:val="center"/>
        <w:rPr>
          <w:lang w:val="sv-SE"/>
        </w:rPr>
      </w:pPr>
    </w:p>
    <w:p w14:paraId="56D0C913" w14:textId="77777777" w:rsidR="009143DB" w:rsidRDefault="009143DB">
      <w:pPr>
        <w:suppressAutoHyphens/>
        <w:jc w:val="center"/>
        <w:rPr>
          <w:lang w:val="sv-SE"/>
        </w:rPr>
      </w:pPr>
    </w:p>
    <w:p w14:paraId="22BED3C4" w14:textId="77777777" w:rsidR="009143DB" w:rsidRDefault="009143DB">
      <w:pPr>
        <w:suppressAutoHyphens/>
        <w:jc w:val="center"/>
        <w:rPr>
          <w:lang w:val="sv-SE"/>
        </w:rPr>
      </w:pPr>
    </w:p>
    <w:p w14:paraId="0DCED555" w14:textId="77777777" w:rsidR="009143DB" w:rsidRDefault="009143DB">
      <w:pPr>
        <w:suppressAutoHyphens/>
        <w:jc w:val="center"/>
        <w:rPr>
          <w:lang w:val="sv-SE"/>
        </w:rPr>
      </w:pPr>
    </w:p>
    <w:p w14:paraId="52DACA29" w14:textId="77777777" w:rsidR="009143DB" w:rsidRDefault="009143DB">
      <w:pPr>
        <w:suppressAutoHyphens/>
        <w:jc w:val="center"/>
        <w:rPr>
          <w:lang w:val="sv-SE"/>
        </w:rPr>
      </w:pPr>
    </w:p>
    <w:p w14:paraId="2E8A6E26" w14:textId="77777777" w:rsidR="009143DB" w:rsidRDefault="009143DB">
      <w:pPr>
        <w:suppressAutoHyphens/>
        <w:jc w:val="center"/>
        <w:rPr>
          <w:lang w:val="sv-SE"/>
        </w:rPr>
      </w:pPr>
    </w:p>
    <w:p w14:paraId="0FB066D3" w14:textId="77777777" w:rsidR="009143DB" w:rsidRDefault="009143DB">
      <w:pPr>
        <w:suppressAutoHyphens/>
        <w:jc w:val="center"/>
        <w:rPr>
          <w:lang w:val="sv-SE"/>
        </w:rPr>
      </w:pPr>
    </w:p>
    <w:p w14:paraId="7D6556E9" w14:textId="77777777" w:rsidR="009143DB" w:rsidRDefault="009143DB">
      <w:pPr>
        <w:suppressAutoHyphens/>
        <w:jc w:val="center"/>
        <w:rPr>
          <w:lang w:val="sv-SE"/>
        </w:rPr>
      </w:pPr>
    </w:p>
    <w:p w14:paraId="33C41391" w14:textId="77777777" w:rsidR="009143DB" w:rsidRDefault="009143DB">
      <w:pPr>
        <w:suppressAutoHyphens/>
        <w:jc w:val="center"/>
        <w:rPr>
          <w:lang w:val="sv-SE"/>
        </w:rPr>
      </w:pPr>
    </w:p>
    <w:p w14:paraId="042F8350" w14:textId="77777777" w:rsidR="009143DB" w:rsidRDefault="009143DB">
      <w:pPr>
        <w:suppressAutoHyphens/>
        <w:jc w:val="center"/>
        <w:rPr>
          <w:lang w:val="sv-SE"/>
        </w:rPr>
      </w:pPr>
    </w:p>
    <w:p w14:paraId="2DCD3B2D" w14:textId="77777777" w:rsidR="009143DB" w:rsidRDefault="009143DB">
      <w:pPr>
        <w:suppressAutoHyphens/>
        <w:jc w:val="center"/>
        <w:rPr>
          <w:lang w:val="sv-SE"/>
        </w:rPr>
      </w:pPr>
    </w:p>
    <w:p w14:paraId="35640025" w14:textId="77777777" w:rsidR="009143DB" w:rsidRDefault="00B4420F">
      <w:pPr>
        <w:pStyle w:val="Annex"/>
        <w:rPr>
          <w:lang w:val="sv-SE"/>
        </w:rPr>
      </w:pPr>
      <w:r>
        <w:rPr>
          <w:lang w:val="sv-SE"/>
        </w:rPr>
        <w:t>B. BIPACKSEDEL</w:t>
      </w:r>
    </w:p>
    <w:p w14:paraId="58665A44" w14:textId="77777777" w:rsidR="009143DB" w:rsidRDefault="00B4420F">
      <w:pPr>
        <w:rPr>
          <w:lang w:val="sv-SE"/>
        </w:rPr>
      </w:pPr>
      <w:r>
        <w:rPr>
          <w:lang w:val="sv-SE"/>
        </w:rPr>
        <w:br w:type="page"/>
      </w:r>
    </w:p>
    <w:p w14:paraId="69A1BFD6" w14:textId="77777777" w:rsidR="009143DB" w:rsidRDefault="00B4420F">
      <w:pPr>
        <w:jc w:val="center"/>
        <w:outlineLvl w:val="0"/>
        <w:rPr>
          <w:noProof/>
          <w:szCs w:val="22"/>
          <w:lang w:val="sv-SE"/>
        </w:rPr>
      </w:pPr>
      <w:r>
        <w:rPr>
          <w:b/>
          <w:noProof/>
          <w:szCs w:val="22"/>
          <w:lang w:val="sv-SE"/>
        </w:rPr>
        <w:t>Bipacksedel: Information till patienten</w:t>
      </w:r>
    </w:p>
    <w:p w14:paraId="7D496C79" w14:textId="77777777" w:rsidR="009143DB" w:rsidRDefault="009143DB">
      <w:pPr>
        <w:jc w:val="center"/>
        <w:rPr>
          <w:lang w:val="sv-SE"/>
        </w:rPr>
      </w:pPr>
    </w:p>
    <w:p w14:paraId="04D36834" w14:textId="77777777" w:rsidR="009143DB" w:rsidRDefault="00B4420F">
      <w:pPr>
        <w:numPr>
          <w:ilvl w:val="12"/>
          <w:numId w:val="0"/>
        </w:numPr>
        <w:tabs>
          <w:tab w:val="left" w:pos="-720"/>
        </w:tabs>
        <w:jc w:val="center"/>
        <w:rPr>
          <w:b/>
          <w:lang w:val="sv-SE"/>
        </w:rPr>
      </w:pPr>
      <w:r>
        <w:rPr>
          <w:b/>
          <w:lang w:val="sv-SE"/>
        </w:rPr>
        <w:t>MabThera</w:t>
      </w:r>
      <w:r>
        <w:rPr>
          <w:b/>
          <w:vertAlign w:val="superscript"/>
          <w:lang w:val="sv-SE"/>
        </w:rPr>
        <w:t xml:space="preserve"> </w:t>
      </w:r>
      <w:r>
        <w:rPr>
          <w:b/>
          <w:lang w:val="sv-SE"/>
        </w:rPr>
        <w:t>100 mg koncentrat till infusionsvätska, lösning</w:t>
      </w:r>
    </w:p>
    <w:p w14:paraId="3D514B50" w14:textId="77777777" w:rsidR="009143DB" w:rsidRDefault="00B4420F">
      <w:pPr>
        <w:numPr>
          <w:ilvl w:val="12"/>
          <w:numId w:val="0"/>
        </w:numPr>
        <w:tabs>
          <w:tab w:val="left" w:pos="-720"/>
        </w:tabs>
        <w:jc w:val="center"/>
        <w:rPr>
          <w:b/>
          <w:i/>
          <w:lang w:val="sv-SE"/>
        </w:rPr>
      </w:pPr>
      <w:r>
        <w:rPr>
          <w:b/>
          <w:lang w:val="sv-SE"/>
        </w:rPr>
        <w:t>MabThera</w:t>
      </w:r>
      <w:r>
        <w:rPr>
          <w:b/>
          <w:vertAlign w:val="superscript"/>
          <w:lang w:val="sv-SE"/>
        </w:rPr>
        <w:t xml:space="preserve"> </w:t>
      </w:r>
      <w:r>
        <w:rPr>
          <w:b/>
          <w:lang w:val="sv-SE"/>
        </w:rPr>
        <w:t>500 mg koncentrat till infusionsvätska, lösning</w:t>
      </w:r>
    </w:p>
    <w:p w14:paraId="72C30D48" w14:textId="77777777" w:rsidR="009143DB" w:rsidRDefault="00B4420F">
      <w:pPr>
        <w:numPr>
          <w:ilvl w:val="12"/>
          <w:numId w:val="0"/>
        </w:numPr>
        <w:jc w:val="center"/>
        <w:rPr>
          <w:lang w:val="sv-SE"/>
        </w:rPr>
      </w:pPr>
      <w:r>
        <w:rPr>
          <w:lang w:val="sv-SE"/>
        </w:rPr>
        <w:t>rituximab</w:t>
      </w:r>
    </w:p>
    <w:p w14:paraId="3FE17F76" w14:textId="77777777" w:rsidR="009143DB" w:rsidRDefault="009143DB">
      <w:pPr>
        <w:jc w:val="center"/>
        <w:rPr>
          <w:b/>
          <w:lang w:val="sv-SE"/>
        </w:rPr>
      </w:pPr>
    </w:p>
    <w:p w14:paraId="48E3B8E5" w14:textId="77777777" w:rsidR="009143DB" w:rsidRDefault="00B4420F">
      <w:pPr>
        <w:ind w:right="-2"/>
        <w:rPr>
          <w:szCs w:val="22"/>
          <w:lang w:val="sv-FI"/>
        </w:rPr>
      </w:pPr>
      <w:r>
        <w:rPr>
          <w:b/>
          <w:lang w:val="sv-SE"/>
        </w:rPr>
        <w:t xml:space="preserve">Läs noga igenom denna bipacksedel innan du börjar ta detta läkemedel. </w:t>
      </w:r>
      <w:r>
        <w:rPr>
          <w:b/>
          <w:noProof/>
          <w:szCs w:val="22"/>
          <w:lang w:val="sv-FI"/>
        </w:rPr>
        <w:t>Den innehåller information som är viktig för dig.</w:t>
      </w:r>
    </w:p>
    <w:p w14:paraId="6338F9AA" w14:textId="77777777" w:rsidR="009143DB" w:rsidRDefault="00B4420F">
      <w:pPr>
        <w:ind w:left="567" w:right="-2" w:hanging="567"/>
        <w:rPr>
          <w:lang w:val="sv-SE"/>
        </w:rPr>
      </w:pPr>
      <w:r>
        <w:rPr>
          <w:szCs w:val="22"/>
        </w:rPr>
        <w:sym w:font="Symbol" w:char="F0B7"/>
      </w:r>
      <w:r>
        <w:rPr>
          <w:lang w:val="sv-SE"/>
        </w:rPr>
        <w:tab/>
        <w:t>Spara denna information, du kan behöva läsa den igen.</w:t>
      </w:r>
    </w:p>
    <w:p w14:paraId="1BCECBBF" w14:textId="77777777" w:rsidR="009143DB" w:rsidRDefault="00B4420F">
      <w:pPr>
        <w:ind w:left="567" w:right="-2" w:hanging="567"/>
        <w:rPr>
          <w:lang w:val="sv-SE"/>
        </w:rPr>
      </w:pPr>
      <w:r>
        <w:rPr>
          <w:szCs w:val="22"/>
        </w:rPr>
        <w:sym w:font="Symbol" w:char="F0B7"/>
      </w:r>
      <w:r>
        <w:rPr>
          <w:lang w:val="sv-SE"/>
        </w:rPr>
        <w:tab/>
        <w:t xml:space="preserve">Om du har ytterligare frågor vänd dig till läkare, apotekspersonal </w:t>
      </w:r>
      <w:r>
        <w:rPr>
          <w:noProof/>
          <w:szCs w:val="22"/>
          <w:lang w:val="sv-SE"/>
        </w:rPr>
        <w:t>eller sjuksköterska.</w:t>
      </w:r>
    </w:p>
    <w:p w14:paraId="676B21D2" w14:textId="77777777" w:rsidR="009143DB" w:rsidRDefault="00B4420F">
      <w:pPr>
        <w:ind w:left="567" w:right="-2" w:hanging="567"/>
        <w:rPr>
          <w:szCs w:val="22"/>
          <w:lang w:val="sv-SE"/>
        </w:rPr>
      </w:pPr>
      <w:r>
        <w:rPr>
          <w:szCs w:val="22"/>
        </w:rPr>
        <w:sym w:font="Symbol" w:char="F0B7"/>
      </w:r>
      <w:r>
        <w:rPr>
          <w:lang w:val="sv-SE"/>
        </w:rPr>
        <w:tab/>
      </w:r>
      <w:r>
        <w:rPr>
          <w:szCs w:val="22"/>
          <w:lang w:val="sv-SE"/>
        </w:rPr>
        <w:t>Om du får biverkningar, tala med läkare, apotekspersonal eller sjuksköterska. Detta gäller även eventuella biverkningar som inte nämns i denna information. Se avsnitt 4.</w:t>
      </w:r>
    </w:p>
    <w:p w14:paraId="13FD616A" w14:textId="77777777" w:rsidR="009143DB" w:rsidRDefault="009143DB">
      <w:pPr>
        <w:numPr>
          <w:ilvl w:val="12"/>
          <w:numId w:val="0"/>
        </w:numPr>
        <w:rPr>
          <w:b/>
          <w:lang w:val="sv-SE"/>
        </w:rPr>
      </w:pPr>
    </w:p>
    <w:p w14:paraId="7A8ED71A" w14:textId="77777777" w:rsidR="009143DB" w:rsidRDefault="00B4420F">
      <w:pPr>
        <w:numPr>
          <w:ilvl w:val="12"/>
          <w:numId w:val="0"/>
        </w:numPr>
        <w:ind w:right="-2"/>
        <w:rPr>
          <w:lang w:val="sv-SE"/>
        </w:rPr>
      </w:pPr>
      <w:r>
        <w:rPr>
          <w:b/>
          <w:lang w:val="sv-SE"/>
        </w:rPr>
        <w:t xml:space="preserve">I denna bipacksedel finns information om </w:t>
      </w:r>
      <w:r>
        <w:rPr>
          <w:b/>
          <w:noProof/>
          <w:szCs w:val="22"/>
          <w:lang w:val="sv-SE"/>
        </w:rPr>
        <w:t>följande</w:t>
      </w:r>
      <w:r>
        <w:rPr>
          <w:b/>
          <w:lang w:val="sv-SE"/>
        </w:rPr>
        <w:t>:</w:t>
      </w:r>
    </w:p>
    <w:p w14:paraId="54DEF81B" w14:textId="77777777" w:rsidR="009143DB" w:rsidRDefault="00B4420F">
      <w:pPr>
        <w:numPr>
          <w:ilvl w:val="12"/>
          <w:numId w:val="0"/>
        </w:numPr>
        <w:ind w:left="567" w:right="-29" w:hanging="567"/>
        <w:rPr>
          <w:lang w:val="sv-SE"/>
        </w:rPr>
      </w:pPr>
      <w:r>
        <w:rPr>
          <w:lang w:val="sv-SE"/>
        </w:rPr>
        <w:t>1.</w:t>
      </w:r>
      <w:r>
        <w:rPr>
          <w:lang w:val="sv-SE"/>
        </w:rPr>
        <w:tab/>
        <w:t>Vad MabThera är och vad det används för</w:t>
      </w:r>
    </w:p>
    <w:p w14:paraId="08E100CC" w14:textId="77777777" w:rsidR="009143DB" w:rsidRDefault="00B4420F">
      <w:pPr>
        <w:numPr>
          <w:ilvl w:val="12"/>
          <w:numId w:val="0"/>
        </w:numPr>
        <w:ind w:left="567" w:right="-29" w:hanging="567"/>
        <w:rPr>
          <w:lang w:val="sv-SE"/>
        </w:rPr>
      </w:pPr>
      <w:r>
        <w:rPr>
          <w:lang w:val="sv-SE"/>
        </w:rPr>
        <w:t>2.</w:t>
      </w:r>
      <w:r>
        <w:rPr>
          <w:lang w:val="sv-SE"/>
        </w:rPr>
        <w:tab/>
      </w:r>
      <w:r>
        <w:rPr>
          <w:noProof/>
          <w:szCs w:val="22"/>
          <w:lang w:val="sv-SE"/>
        </w:rPr>
        <w:t xml:space="preserve">Vad du behöver veta </w:t>
      </w:r>
      <w:r>
        <w:rPr>
          <w:lang w:val="sv-SE"/>
        </w:rPr>
        <w:t>innan du får MabThera</w:t>
      </w:r>
    </w:p>
    <w:p w14:paraId="3AE8558C" w14:textId="77777777" w:rsidR="009143DB" w:rsidRDefault="00B4420F">
      <w:pPr>
        <w:numPr>
          <w:ilvl w:val="12"/>
          <w:numId w:val="0"/>
        </w:numPr>
        <w:ind w:left="567" w:right="-29" w:hanging="567"/>
        <w:rPr>
          <w:lang w:val="sv-SE"/>
        </w:rPr>
      </w:pPr>
      <w:r>
        <w:rPr>
          <w:lang w:val="sv-SE"/>
        </w:rPr>
        <w:t>3.</w:t>
      </w:r>
      <w:r>
        <w:rPr>
          <w:lang w:val="sv-SE"/>
        </w:rPr>
        <w:tab/>
        <w:t>Hur du får MabThera</w:t>
      </w:r>
    </w:p>
    <w:p w14:paraId="7E26A19D" w14:textId="77777777" w:rsidR="009143DB" w:rsidRDefault="00B4420F">
      <w:pPr>
        <w:numPr>
          <w:ilvl w:val="12"/>
          <w:numId w:val="0"/>
        </w:numPr>
        <w:ind w:left="567" w:right="-29" w:hanging="567"/>
        <w:rPr>
          <w:lang w:val="sv-SE"/>
        </w:rPr>
      </w:pPr>
      <w:r>
        <w:rPr>
          <w:lang w:val="sv-SE"/>
        </w:rPr>
        <w:t>4.</w:t>
      </w:r>
      <w:r>
        <w:rPr>
          <w:lang w:val="sv-SE"/>
        </w:rPr>
        <w:tab/>
        <w:t>Eventuella biverkningar</w:t>
      </w:r>
    </w:p>
    <w:p w14:paraId="2B13085C" w14:textId="77777777" w:rsidR="009143DB" w:rsidRDefault="00B4420F">
      <w:pPr>
        <w:numPr>
          <w:ilvl w:val="12"/>
          <w:numId w:val="0"/>
        </w:numPr>
        <w:ind w:left="567" w:right="-29" w:hanging="567"/>
        <w:rPr>
          <w:lang w:val="sv-SE"/>
        </w:rPr>
      </w:pPr>
      <w:r>
        <w:rPr>
          <w:lang w:val="sv-SE"/>
        </w:rPr>
        <w:t>5.</w:t>
      </w:r>
      <w:r>
        <w:rPr>
          <w:lang w:val="sv-SE"/>
        </w:rPr>
        <w:tab/>
        <w:t>Hur MabThera ska förvaras</w:t>
      </w:r>
    </w:p>
    <w:p w14:paraId="143482DF" w14:textId="77777777" w:rsidR="009143DB" w:rsidRDefault="00B4420F">
      <w:pPr>
        <w:numPr>
          <w:ilvl w:val="12"/>
          <w:numId w:val="0"/>
        </w:numPr>
        <w:ind w:left="567" w:right="-29" w:hanging="567"/>
        <w:rPr>
          <w:lang w:val="sv-SE"/>
        </w:rPr>
      </w:pPr>
      <w:r>
        <w:rPr>
          <w:lang w:val="sv-SE"/>
        </w:rPr>
        <w:t>6.</w:t>
      </w:r>
      <w:r>
        <w:rPr>
          <w:lang w:val="sv-SE"/>
        </w:rPr>
        <w:tab/>
        <w:t>Förpackningens innehåll och övriga upplysningar</w:t>
      </w:r>
    </w:p>
    <w:p w14:paraId="3D8D697F" w14:textId="77777777" w:rsidR="009143DB" w:rsidRDefault="009143DB">
      <w:pPr>
        <w:numPr>
          <w:ilvl w:val="12"/>
          <w:numId w:val="0"/>
        </w:numPr>
        <w:rPr>
          <w:lang w:val="sv-SE"/>
        </w:rPr>
      </w:pPr>
    </w:p>
    <w:p w14:paraId="751507B9" w14:textId="77777777" w:rsidR="009143DB" w:rsidRDefault="009143DB">
      <w:pPr>
        <w:numPr>
          <w:ilvl w:val="12"/>
          <w:numId w:val="0"/>
        </w:numPr>
        <w:rPr>
          <w:lang w:val="sv-SE"/>
        </w:rPr>
      </w:pPr>
    </w:p>
    <w:p w14:paraId="42D63533" w14:textId="77777777" w:rsidR="009143DB" w:rsidRDefault="00B4420F">
      <w:pPr>
        <w:numPr>
          <w:ilvl w:val="12"/>
          <w:numId w:val="0"/>
        </w:numPr>
        <w:ind w:left="567" w:right="-2" w:hanging="567"/>
        <w:rPr>
          <w:lang w:val="sv-SE"/>
        </w:rPr>
      </w:pPr>
      <w:r>
        <w:rPr>
          <w:b/>
          <w:lang w:val="sv-SE"/>
        </w:rPr>
        <w:t>1.</w:t>
      </w:r>
      <w:r>
        <w:rPr>
          <w:b/>
          <w:lang w:val="sv-SE"/>
        </w:rPr>
        <w:tab/>
      </w:r>
      <w:r>
        <w:rPr>
          <w:b/>
          <w:noProof/>
          <w:szCs w:val="22"/>
          <w:lang w:val="sv-SE"/>
        </w:rPr>
        <w:t>Vad MabThera är och vad det används</w:t>
      </w:r>
      <w:r>
        <w:rPr>
          <w:b/>
          <w:szCs w:val="22"/>
          <w:lang w:val="sv-SE"/>
        </w:rPr>
        <w:t xml:space="preserve"> för</w:t>
      </w:r>
    </w:p>
    <w:p w14:paraId="2EC3BC12" w14:textId="77777777" w:rsidR="009143DB" w:rsidRDefault="009143DB">
      <w:pPr>
        <w:numPr>
          <w:ilvl w:val="12"/>
          <w:numId w:val="0"/>
        </w:numPr>
        <w:rPr>
          <w:lang w:val="sv-SE"/>
        </w:rPr>
      </w:pPr>
    </w:p>
    <w:p w14:paraId="2612D083" w14:textId="77777777" w:rsidR="009143DB" w:rsidRDefault="00B4420F">
      <w:pPr>
        <w:numPr>
          <w:ilvl w:val="12"/>
          <w:numId w:val="0"/>
        </w:numPr>
        <w:rPr>
          <w:b/>
          <w:lang w:val="sv-SE"/>
        </w:rPr>
      </w:pPr>
      <w:r>
        <w:rPr>
          <w:b/>
          <w:lang w:val="sv-SE"/>
        </w:rPr>
        <w:t>Vad MabThera är</w:t>
      </w:r>
    </w:p>
    <w:p w14:paraId="3AD6007D" w14:textId="77777777" w:rsidR="009143DB" w:rsidRDefault="00B4420F">
      <w:pPr>
        <w:numPr>
          <w:ilvl w:val="12"/>
          <w:numId w:val="0"/>
        </w:numPr>
        <w:rPr>
          <w:lang w:val="sv-SE"/>
        </w:rPr>
      </w:pPr>
      <w:r>
        <w:rPr>
          <w:lang w:val="sv-SE"/>
        </w:rPr>
        <w:t>MabThera innehåller den aktiva substansen rituximab. Detta är en typ av protein som kallas för monoklonal antikropp. Rituximab binder till ytan av en sorts vita blodkroppar, B-lymfocyter. Då rituximab binds till ytan på denna cell gör det så att cellen dör.</w:t>
      </w:r>
    </w:p>
    <w:p w14:paraId="3EDD9F84" w14:textId="77777777" w:rsidR="009143DB" w:rsidRDefault="009143DB">
      <w:pPr>
        <w:numPr>
          <w:ilvl w:val="12"/>
          <w:numId w:val="0"/>
        </w:numPr>
        <w:rPr>
          <w:lang w:val="sv-SE"/>
        </w:rPr>
      </w:pPr>
    </w:p>
    <w:p w14:paraId="573D5834" w14:textId="77777777" w:rsidR="009143DB" w:rsidRDefault="00B4420F">
      <w:pPr>
        <w:numPr>
          <w:ilvl w:val="12"/>
          <w:numId w:val="0"/>
        </w:numPr>
        <w:tabs>
          <w:tab w:val="left" w:pos="-720"/>
        </w:tabs>
        <w:rPr>
          <w:b/>
          <w:lang w:val="sv-SE"/>
        </w:rPr>
      </w:pPr>
      <w:r>
        <w:rPr>
          <w:b/>
          <w:lang w:val="sv-SE"/>
        </w:rPr>
        <w:t xml:space="preserve">Vad MabThera används för </w:t>
      </w:r>
    </w:p>
    <w:p w14:paraId="676DA725" w14:textId="77777777" w:rsidR="009143DB" w:rsidRDefault="00B4420F">
      <w:pPr>
        <w:numPr>
          <w:ilvl w:val="12"/>
          <w:numId w:val="0"/>
        </w:numPr>
        <w:rPr>
          <w:lang w:val="sv-SE"/>
        </w:rPr>
      </w:pPr>
      <w:r>
        <w:rPr>
          <w:lang w:val="sv-SE"/>
        </w:rPr>
        <w:t>MabThera kan användas för behandling av flera olika sjukdomar hos vuxna och barn. Din läkare kan förskriva MabThera för behandling av:</w:t>
      </w:r>
    </w:p>
    <w:p w14:paraId="74B211A0" w14:textId="77777777" w:rsidR="009143DB" w:rsidRDefault="009143DB">
      <w:pPr>
        <w:numPr>
          <w:ilvl w:val="12"/>
          <w:numId w:val="0"/>
        </w:numPr>
        <w:rPr>
          <w:lang w:val="sv-SE"/>
        </w:rPr>
      </w:pPr>
    </w:p>
    <w:p w14:paraId="6E5B297F" w14:textId="77777777" w:rsidR="009143DB" w:rsidRDefault="00B4420F">
      <w:pPr>
        <w:ind w:left="567" w:hanging="567"/>
        <w:rPr>
          <w:lang w:val="sv-SE"/>
        </w:rPr>
      </w:pPr>
      <w:r>
        <w:rPr>
          <w:b/>
          <w:lang w:val="sv-SE"/>
        </w:rPr>
        <w:t>a)</w:t>
      </w:r>
      <w:r>
        <w:rPr>
          <w:b/>
          <w:lang w:val="sv-SE"/>
        </w:rPr>
        <w:tab/>
        <w:t>Non-Hodgkins lymfom</w:t>
      </w:r>
    </w:p>
    <w:p w14:paraId="3A53EF70" w14:textId="77777777" w:rsidR="009143DB" w:rsidRDefault="00B4420F">
      <w:pPr>
        <w:numPr>
          <w:ilvl w:val="12"/>
          <w:numId w:val="0"/>
        </w:numPr>
        <w:rPr>
          <w:lang w:val="sv-SE"/>
        </w:rPr>
      </w:pPr>
      <w:r>
        <w:rPr>
          <w:lang w:val="sv-SE"/>
        </w:rPr>
        <w:t>Detta är en sjukdom i lymfsystemet (en del av immunförsvaret) som påverkar en typ av vita blodceller, B-lymfocyterna.</w:t>
      </w:r>
    </w:p>
    <w:p w14:paraId="411570BB" w14:textId="77777777" w:rsidR="009143DB" w:rsidRDefault="00B4420F">
      <w:pPr>
        <w:numPr>
          <w:ilvl w:val="12"/>
          <w:numId w:val="0"/>
        </w:numPr>
        <w:rPr>
          <w:lang w:val="sv-SE"/>
        </w:rPr>
      </w:pPr>
      <w:r>
        <w:rPr>
          <w:lang w:val="sv-SE"/>
        </w:rPr>
        <w:t xml:space="preserve">Hos vuxna kan MabThera ges ensamt eller tillsammans med kemoterapi. </w:t>
      </w:r>
    </w:p>
    <w:p w14:paraId="6E9295FD" w14:textId="77777777" w:rsidR="009143DB" w:rsidRDefault="00B4420F">
      <w:pPr>
        <w:rPr>
          <w:lang w:val="sv-SE"/>
        </w:rPr>
      </w:pPr>
      <w:r>
        <w:rPr>
          <w:lang w:val="sv-SE"/>
        </w:rPr>
        <w:t xml:space="preserve">Hos vuxna patienter där behandlingen fungerar kan MabThera användas som underhållsbehandling i 2 år efter att den initiala behandlingen har slutförts. </w:t>
      </w:r>
    </w:p>
    <w:p w14:paraId="089105DF" w14:textId="77777777" w:rsidR="009143DB" w:rsidRDefault="00B4420F">
      <w:pPr>
        <w:rPr>
          <w:lang w:val="sv-SE"/>
        </w:rPr>
      </w:pPr>
      <w:r>
        <w:rPr>
          <w:lang w:val="sv-SE"/>
        </w:rPr>
        <w:t>Hos barn och ungdomar ges MabThera i kombination med ”kemoterapi”.</w:t>
      </w:r>
    </w:p>
    <w:p w14:paraId="3E9AF256" w14:textId="77777777" w:rsidR="009143DB" w:rsidRDefault="009143DB">
      <w:pPr>
        <w:numPr>
          <w:ilvl w:val="12"/>
          <w:numId w:val="0"/>
        </w:numPr>
        <w:rPr>
          <w:lang w:val="sv-SE"/>
        </w:rPr>
      </w:pPr>
    </w:p>
    <w:p w14:paraId="594F9B2B" w14:textId="77777777" w:rsidR="009143DB" w:rsidRDefault="00B4420F">
      <w:pPr>
        <w:numPr>
          <w:ilvl w:val="12"/>
          <w:numId w:val="0"/>
        </w:numPr>
        <w:tabs>
          <w:tab w:val="left" w:pos="567"/>
        </w:tabs>
        <w:rPr>
          <w:b/>
          <w:lang w:val="sv-SE"/>
        </w:rPr>
      </w:pPr>
      <w:r>
        <w:rPr>
          <w:b/>
          <w:lang w:val="sv-SE"/>
        </w:rPr>
        <w:t>b)</w:t>
      </w:r>
      <w:r>
        <w:rPr>
          <w:b/>
          <w:lang w:val="sv-SE"/>
        </w:rPr>
        <w:tab/>
        <w:t>Kronisk lymfatisk leukemi</w:t>
      </w:r>
    </w:p>
    <w:p w14:paraId="5E0096DD" w14:textId="77777777" w:rsidR="009143DB" w:rsidRDefault="00B4420F">
      <w:pPr>
        <w:numPr>
          <w:ilvl w:val="12"/>
          <w:numId w:val="0"/>
        </w:numPr>
        <w:tabs>
          <w:tab w:val="left" w:pos="567"/>
        </w:tabs>
        <w:rPr>
          <w:b/>
          <w:lang w:val="sv-SE"/>
        </w:rPr>
      </w:pPr>
      <w:r>
        <w:rPr>
          <w:lang w:val="sv-SE"/>
        </w:rPr>
        <w:t xml:space="preserve">Kronisk lymfatisk leukemi (KLL) är den vanligaste formen av leukemi hos vuxna. KLL påverkar en särskild lymfocyt, B-cellen, som härstammar från benmärgen och utvecklas i lymfkörtlar. Patienter med KLL har för många onormala lymfocyter, som ansamlas främst i benmärgen och blod. Utvecklingen av dessa onormala B-lymfocyter är orsaken till de symtom du kan ha. MabThera i kombination med cytostatika förstör dessa celler som gradvis försvinner från kroppen genom biologiska processer. </w:t>
      </w:r>
    </w:p>
    <w:p w14:paraId="57A878BF" w14:textId="77777777" w:rsidR="009143DB" w:rsidRDefault="009143DB">
      <w:pPr>
        <w:rPr>
          <w:lang w:val="sv-SE"/>
        </w:rPr>
      </w:pPr>
    </w:p>
    <w:p w14:paraId="752D16C4" w14:textId="77777777" w:rsidR="009143DB" w:rsidRDefault="00B4420F">
      <w:pPr>
        <w:ind w:left="567" w:hanging="567"/>
        <w:rPr>
          <w:b/>
          <w:lang w:val="sv-SE"/>
        </w:rPr>
      </w:pPr>
      <w:r>
        <w:rPr>
          <w:b/>
          <w:lang w:val="sv-SE"/>
        </w:rPr>
        <w:t>c)</w:t>
      </w:r>
      <w:r>
        <w:rPr>
          <w:b/>
          <w:lang w:val="sv-SE"/>
        </w:rPr>
        <w:tab/>
        <w:t>Reumatoid artrit</w:t>
      </w:r>
    </w:p>
    <w:p w14:paraId="5DCF662C" w14:textId="77777777" w:rsidR="009143DB" w:rsidRDefault="00B4420F">
      <w:pPr>
        <w:numPr>
          <w:ilvl w:val="12"/>
          <w:numId w:val="0"/>
        </w:numPr>
        <w:rPr>
          <w:b/>
          <w:lang w:val="sv-SE"/>
        </w:rPr>
      </w:pPr>
      <w:r>
        <w:rPr>
          <w:lang w:val="sv-SE"/>
        </w:rPr>
        <w:t>MabThera används för behandling av ledgångsreumatism (reumatoid artrit). Reumatoid artrit är en sjukdom i lederna och B-lymfocyterna ger några av symtomen du har. MabThera används för att behandla reumatoid artrit hos personer som redan provat andra mediciner, men dessa har antingen slutat att verka, har inte fungerat tillräckligt bra eller orsakat biverkningar. MabThera tas vanligen tillsammans med ett annat läkemedel som heter metotrexat.</w:t>
      </w:r>
    </w:p>
    <w:p w14:paraId="788F8152" w14:textId="77777777" w:rsidR="009143DB" w:rsidRDefault="009143DB">
      <w:pPr>
        <w:numPr>
          <w:ilvl w:val="12"/>
          <w:numId w:val="0"/>
        </w:numPr>
        <w:rPr>
          <w:lang w:val="sv-SE"/>
        </w:rPr>
      </w:pPr>
    </w:p>
    <w:p w14:paraId="346110BD" w14:textId="77777777" w:rsidR="009143DB" w:rsidRDefault="00B4420F">
      <w:pPr>
        <w:numPr>
          <w:ilvl w:val="12"/>
          <w:numId w:val="0"/>
        </w:numPr>
        <w:rPr>
          <w:lang w:val="sv-SE"/>
        </w:rPr>
      </w:pPr>
      <w:r>
        <w:rPr>
          <w:lang w:val="sv-SE"/>
        </w:rPr>
        <w:t>MabThera bromsar skadeverkningen i dina leder orsakade av reumatoid artrit och ökar dina möjligheter att utföra dina dagliga sysslor.</w:t>
      </w:r>
    </w:p>
    <w:p w14:paraId="0ACBF682" w14:textId="77777777" w:rsidR="009143DB" w:rsidRDefault="009143DB">
      <w:pPr>
        <w:numPr>
          <w:ilvl w:val="12"/>
          <w:numId w:val="0"/>
        </w:numPr>
        <w:rPr>
          <w:lang w:val="sv-SE"/>
        </w:rPr>
      </w:pPr>
    </w:p>
    <w:p w14:paraId="4DBC9684" w14:textId="77777777" w:rsidR="009143DB" w:rsidRDefault="00B4420F">
      <w:pPr>
        <w:numPr>
          <w:ilvl w:val="12"/>
          <w:numId w:val="0"/>
        </w:numPr>
        <w:rPr>
          <w:lang w:val="sv-SE"/>
        </w:rPr>
      </w:pPr>
      <w:r>
        <w:rPr>
          <w:lang w:val="sv-SE"/>
        </w:rPr>
        <w:t>MabThera har bäst effekt hos de patienter som har reumatoid faktor (RF) och/eller anti-cyklisk citrullinerad peptid (anti-CCP). Detta påvisas genom att ta ett blodprov.</w:t>
      </w:r>
    </w:p>
    <w:p w14:paraId="56E7361F" w14:textId="77777777" w:rsidR="009143DB" w:rsidRDefault="00B4420F">
      <w:pPr>
        <w:numPr>
          <w:ilvl w:val="12"/>
          <w:numId w:val="0"/>
        </w:numPr>
        <w:rPr>
          <w:lang w:val="sv-SE"/>
        </w:rPr>
      </w:pPr>
      <w:r>
        <w:rPr>
          <w:lang w:val="sv-SE"/>
        </w:rPr>
        <w:t xml:space="preserve">Båda testen är vanligtvis positiva vid reumatoid artrit och en hjälp för att ställa diagnos. </w:t>
      </w:r>
    </w:p>
    <w:p w14:paraId="7F1419E0" w14:textId="77777777" w:rsidR="009143DB" w:rsidRDefault="009143DB">
      <w:pPr>
        <w:numPr>
          <w:ilvl w:val="12"/>
          <w:numId w:val="0"/>
        </w:numPr>
        <w:rPr>
          <w:lang w:val="sv-SE"/>
        </w:rPr>
      </w:pPr>
    </w:p>
    <w:p w14:paraId="4131A5AE" w14:textId="77777777" w:rsidR="009143DB" w:rsidRDefault="00B4420F">
      <w:pPr>
        <w:numPr>
          <w:ilvl w:val="12"/>
          <w:numId w:val="0"/>
        </w:numPr>
        <w:tabs>
          <w:tab w:val="left" w:pos="567"/>
        </w:tabs>
        <w:rPr>
          <w:lang w:val="sv-SE"/>
        </w:rPr>
      </w:pPr>
      <w:r>
        <w:rPr>
          <w:b/>
          <w:lang w:val="sv-SE"/>
        </w:rPr>
        <w:t>d)</w:t>
      </w:r>
      <w:r>
        <w:rPr>
          <w:b/>
          <w:lang w:val="sv-SE"/>
        </w:rPr>
        <w:tab/>
        <w:t>Granulomatos med polyangit eller mikroskopisk polyangit</w:t>
      </w:r>
      <w:r>
        <w:rPr>
          <w:lang w:val="sv-SE"/>
        </w:rPr>
        <w:br/>
        <w:t xml:space="preserve">MabThera används i kombination med kortikosteroider för behandling av vuxna patienter och barn från 2 års ålder med granulomatos med polyangit (tidigare kallat Wegeners granulomatos) eller mikroskopisk polyangit. </w:t>
      </w:r>
    </w:p>
    <w:p w14:paraId="28ADCF11" w14:textId="77777777" w:rsidR="009143DB" w:rsidRDefault="009143DB">
      <w:pPr>
        <w:numPr>
          <w:ilvl w:val="12"/>
          <w:numId w:val="0"/>
        </w:numPr>
        <w:tabs>
          <w:tab w:val="left" w:pos="567"/>
        </w:tabs>
        <w:rPr>
          <w:lang w:val="sv-SE"/>
        </w:rPr>
      </w:pPr>
    </w:p>
    <w:p w14:paraId="2EED8443" w14:textId="77777777" w:rsidR="009143DB" w:rsidRDefault="00B4420F">
      <w:pPr>
        <w:numPr>
          <w:ilvl w:val="12"/>
          <w:numId w:val="0"/>
        </w:numPr>
        <w:tabs>
          <w:tab w:val="left" w:pos="567"/>
        </w:tabs>
        <w:rPr>
          <w:lang w:val="sv-SE"/>
        </w:rPr>
      </w:pPr>
      <w:r>
        <w:rPr>
          <w:lang w:val="sv-SE"/>
        </w:rPr>
        <w:t>Granulomatos med polyangit och mikroskopisk polyangit är två former av inflammation i blodkärlen som drabbar främst lungorna och njurarna, men som även kan påverka andra organ. B-lymfocyter är en bidragande orsak till dessa tillstånd.</w:t>
      </w:r>
    </w:p>
    <w:p w14:paraId="68F7C3F2" w14:textId="77777777" w:rsidR="009143DB" w:rsidRDefault="009143DB">
      <w:pPr>
        <w:numPr>
          <w:ilvl w:val="12"/>
          <w:numId w:val="0"/>
        </w:numPr>
        <w:tabs>
          <w:tab w:val="left" w:pos="567"/>
        </w:tabs>
        <w:rPr>
          <w:lang w:val="sv-SE"/>
        </w:rPr>
      </w:pPr>
    </w:p>
    <w:p w14:paraId="0425114E" w14:textId="77777777" w:rsidR="009143DB" w:rsidRDefault="00B4420F">
      <w:pPr>
        <w:numPr>
          <w:ilvl w:val="12"/>
          <w:numId w:val="0"/>
        </w:numPr>
        <w:tabs>
          <w:tab w:val="left" w:pos="567"/>
        </w:tabs>
        <w:rPr>
          <w:b/>
          <w:lang w:val="sv-SE"/>
        </w:rPr>
      </w:pPr>
      <w:r>
        <w:rPr>
          <w:b/>
          <w:lang w:val="sv-SE"/>
        </w:rPr>
        <w:t>e)</w:t>
      </w:r>
      <w:r>
        <w:rPr>
          <w:b/>
          <w:lang w:val="sv-SE"/>
        </w:rPr>
        <w:tab/>
        <w:t>Pemfigus vulgaris</w:t>
      </w:r>
    </w:p>
    <w:p w14:paraId="1D159084" w14:textId="77777777" w:rsidR="009143DB" w:rsidRDefault="00B4420F">
      <w:pPr>
        <w:numPr>
          <w:ilvl w:val="12"/>
          <w:numId w:val="0"/>
        </w:numPr>
        <w:rPr>
          <w:lang w:val="sv-SE"/>
        </w:rPr>
      </w:pPr>
      <w:r>
        <w:rPr>
          <w:lang w:val="sv-SE"/>
        </w:rPr>
        <w:t xml:space="preserve">MabThera används för behandling av patienter med måttlig till svår pemfigus vulgaris. Pemfigus vulgaris är en autoimmun sjukdom som orsakar smärtsamma blåsor på huden, i munnen, näsan, halsen och könsorganen. </w:t>
      </w:r>
    </w:p>
    <w:p w14:paraId="5F55CDC0" w14:textId="77777777" w:rsidR="009143DB" w:rsidRDefault="009143DB">
      <w:pPr>
        <w:numPr>
          <w:ilvl w:val="12"/>
          <w:numId w:val="0"/>
        </w:numPr>
        <w:rPr>
          <w:lang w:val="sv-SE"/>
        </w:rPr>
      </w:pPr>
    </w:p>
    <w:p w14:paraId="79C3289F" w14:textId="77777777" w:rsidR="009143DB" w:rsidRDefault="009143DB">
      <w:pPr>
        <w:numPr>
          <w:ilvl w:val="12"/>
          <w:numId w:val="0"/>
        </w:numPr>
        <w:rPr>
          <w:lang w:val="sv-SE"/>
        </w:rPr>
      </w:pPr>
    </w:p>
    <w:p w14:paraId="4EFA4EDA" w14:textId="77777777" w:rsidR="009143DB" w:rsidRDefault="00B4420F">
      <w:pPr>
        <w:keepNext/>
        <w:numPr>
          <w:ilvl w:val="12"/>
          <w:numId w:val="0"/>
        </w:numPr>
        <w:ind w:left="567" w:hanging="567"/>
        <w:rPr>
          <w:lang w:val="sv-SE"/>
        </w:rPr>
      </w:pPr>
      <w:r>
        <w:rPr>
          <w:b/>
          <w:lang w:val="sv-SE"/>
        </w:rPr>
        <w:t>2.</w:t>
      </w:r>
      <w:r>
        <w:rPr>
          <w:b/>
          <w:lang w:val="sv-SE"/>
        </w:rPr>
        <w:tab/>
      </w:r>
      <w:r>
        <w:rPr>
          <w:b/>
          <w:noProof/>
          <w:szCs w:val="22"/>
          <w:lang w:val="sv-SE"/>
        </w:rPr>
        <w:t>Vad du behöver veta innan du får MabThera</w:t>
      </w:r>
    </w:p>
    <w:p w14:paraId="73AFDB08" w14:textId="77777777" w:rsidR="009143DB" w:rsidRDefault="009143DB">
      <w:pPr>
        <w:numPr>
          <w:ilvl w:val="12"/>
          <w:numId w:val="0"/>
        </w:numPr>
        <w:rPr>
          <w:lang w:val="sv-SE"/>
        </w:rPr>
      </w:pPr>
    </w:p>
    <w:p w14:paraId="3C72B9F1" w14:textId="77777777" w:rsidR="009143DB" w:rsidRDefault="00B4420F">
      <w:pPr>
        <w:numPr>
          <w:ilvl w:val="12"/>
          <w:numId w:val="0"/>
        </w:numPr>
        <w:rPr>
          <w:lang w:val="sv-SE"/>
        </w:rPr>
      </w:pPr>
      <w:r>
        <w:rPr>
          <w:b/>
          <w:lang w:val="sv-SE"/>
        </w:rPr>
        <w:t>Du ska inte få MabThera om:</w:t>
      </w:r>
    </w:p>
    <w:p w14:paraId="18542C18" w14:textId="77777777" w:rsidR="009143DB" w:rsidRDefault="00B4420F">
      <w:pPr>
        <w:numPr>
          <w:ilvl w:val="12"/>
          <w:numId w:val="0"/>
        </w:numPr>
        <w:ind w:left="567" w:hanging="567"/>
        <w:rPr>
          <w:lang w:val="sv-SE"/>
        </w:rPr>
      </w:pPr>
      <w:r>
        <w:rPr>
          <w:szCs w:val="22"/>
        </w:rPr>
        <w:sym w:font="Symbol" w:char="F0B7"/>
      </w:r>
      <w:r>
        <w:rPr>
          <w:lang w:val="sv-SE"/>
        </w:rPr>
        <w:tab/>
        <w:t>du är allergisk mot rituximab, andra proteiner som liknar rituximab, eller mot något av övriga innehållsämnen i detta läkemedel (se avsnitt 6).</w:t>
      </w:r>
    </w:p>
    <w:p w14:paraId="702C4A84" w14:textId="77777777" w:rsidR="009143DB" w:rsidRDefault="00B4420F">
      <w:pPr>
        <w:numPr>
          <w:ilvl w:val="12"/>
          <w:numId w:val="0"/>
        </w:numPr>
        <w:ind w:left="567" w:hanging="567"/>
        <w:rPr>
          <w:lang w:val="sv-SE"/>
        </w:rPr>
      </w:pPr>
      <w:r>
        <w:rPr>
          <w:szCs w:val="22"/>
        </w:rPr>
        <w:sym w:font="Symbol" w:char="F0B7"/>
      </w:r>
      <w:r>
        <w:rPr>
          <w:lang w:val="sv-SE"/>
        </w:rPr>
        <w:tab/>
        <w:t>du för tillfället har en svår aktiv infektion.</w:t>
      </w:r>
    </w:p>
    <w:p w14:paraId="6E3393D3" w14:textId="77777777" w:rsidR="009143DB" w:rsidRDefault="00B4420F">
      <w:pPr>
        <w:ind w:left="567" w:hanging="567"/>
        <w:rPr>
          <w:lang w:val="sv-SE"/>
        </w:rPr>
      </w:pPr>
      <w:r>
        <w:rPr>
          <w:szCs w:val="22"/>
        </w:rPr>
        <w:sym w:font="Symbol" w:char="F0B7"/>
      </w:r>
      <w:r>
        <w:rPr>
          <w:szCs w:val="22"/>
          <w:lang w:val="sv-SE"/>
        </w:rPr>
        <w:tab/>
      </w:r>
      <w:r>
        <w:rPr>
          <w:lang w:val="sv-SE"/>
        </w:rPr>
        <w:t>du har ett nedsatt immunförsvar.</w:t>
      </w:r>
    </w:p>
    <w:p w14:paraId="4BBAF8D1" w14:textId="77777777" w:rsidR="009143DB" w:rsidRDefault="00B4420F">
      <w:pPr>
        <w:numPr>
          <w:ilvl w:val="12"/>
          <w:numId w:val="0"/>
        </w:numPr>
        <w:ind w:left="567" w:hanging="567"/>
        <w:rPr>
          <w:lang w:val="sv-SE"/>
        </w:rPr>
      </w:pPr>
      <w:r>
        <w:rPr>
          <w:lang w:val="sv-SE"/>
        </w:rPr>
        <w:sym w:font="Symbol" w:char="F0B7"/>
      </w:r>
      <w:r>
        <w:rPr>
          <w:lang w:val="sv-SE"/>
        </w:rPr>
        <w:tab/>
        <w:t>du har svår hjärtsvikt eller svår okontrollerad hjärtsjukdom och har reumatoid artrit, granulomatos med polyangit, mikroskopisk polyangit eller pemfigus vulgaris.</w:t>
      </w:r>
    </w:p>
    <w:p w14:paraId="5EE84ACE" w14:textId="77777777" w:rsidR="009143DB" w:rsidRDefault="009143DB">
      <w:pPr>
        <w:numPr>
          <w:ilvl w:val="12"/>
          <w:numId w:val="0"/>
        </w:numPr>
        <w:rPr>
          <w:lang w:val="sv-SE"/>
        </w:rPr>
      </w:pPr>
    </w:p>
    <w:p w14:paraId="108ABBB9" w14:textId="77777777" w:rsidR="009143DB" w:rsidRDefault="00B4420F">
      <w:pPr>
        <w:numPr>
          <w:ilvl w:val="12"/>
          <w:numId w:val="0"/>
        </w:numPr>
        <w:rPr>
          <w:lang w:val="sv-SE"/>
        </w:rPr>
      </w:pPr>
      <w:r>
        <w:rPr>
          <w:lang w:val="sv-SE"/>
        </w:rPr>
        <w:t xml:space="preserve">Du ska inte få </w:t>
      </w:r>
      <w:del w:id="435" w:author="Author" w:date="2025-12-30T09:54:00Z">
        <w:r>
          <w:rPr>
            <w:lang w:val="sv-SE"/>
          </w:rPr>
          <w:delText xml:space="preserve"> </w:delText>
        </w:r>
      </w:del>
      <w:r>
        <w:rPr>
          <w:lang w:val="sv-SE"/>
        </w:rPr>
        <w:t>MabThera om något av det som nämns ovan gäller för dig. Om du är osäker på detta ska du tala med din läkare, apotekspersonal eller sjuksköterska innan du får MabThera.</w:t>
      </w:r>
    </w:p>
    <w:p w14:paraId="3550577D" w14:textId="77777777" w:rsidR="009143DB" w:rsidRDefault="009143DB">
      <w:pPr>
        <w:numPr>
          <w:ilvl w:val="12"/>
          <w:numId w:val="0"/>
        </w:numPr>
        <w:rPr>
          <w:lang w:val="sv-SE"/>
        </w:rPr>
      </w:pPr>
    </w:p>
    <w:p w14:paraId="6639217C" w14:textId="77777777" w:rsidR="009143DB" w:rsidRDefault="00B4420F">
      <w:pPr>
        <w:numPr>
          <w:ilvl w:val="12"/>
          <w:numId w:val="0"/>
        </w:numPr>
        <w:ind w:right="-2"/>
        <w:rPr>
          <w:b/>
          <w:noProof/>
          <w:szCs w:val="22"/>
          <w:lang w:val="sv-SE"/>
        </w:rPr>
      </w:pPr>
      <w:r>
        <w:rPr>
          <w:b/>
          <w:noProof/>
          <w:szCs w:val="22"/>
          <w:lang w:val="sv-SE"/>
        </w:rPr>
        <w:t>Varningar och försiktighet</w:t>
      </w:r>
    </w:p>
    <w:p w14:paraId="38C69266" w14:textId="77777777" w:rsidR="009143DB" w:rsidRDefault="00B4420F">
      <w:pPr>
        <w:rPr>
          <w:b/>
          <w:lang w:val="sv-SE"/>
        </w:rPr>
      </w:pPr>
      <w:r>
        <w:rPr>
          <w:lang w:val="sv-SE"/>
        </w:rPr>
        <w:t>Tala med läkare, apotekspersonal eller sjuksköterska innan du använder MabThera om:</w:t>
      </w:r>
    </w:p>
    <w:p w14:paraId="34EB32AA" w14:textId="77777777" w:rsidR="009143DB" w:rsidRDefault="00B4420F">
      <w:pPr>
        <w:ind w:left="567" w:hanging="567"/>
        <w:rPr>
          <w:lang w:val="sv-SE"/>
        </w:rPr>
      </w:pPr>
      <w:r>
        <w:rPr>
          <w:szCs w:val="22"/>
        </w:rPr>
        <w:sym w:font="Symbol" w:char="F0B7"/>
      </w:r>
      <w:r>
        <w:rPr>
          <w:szCs w:val="22"/>
          <w:lang w:val="sv-SE"/>
        </w:rPr>
        <w:tab/>
      </w:r>
      <w:r>
        <w:rPr>
          <w:lang w:val="sv-SE"/>
        </w:rPr>
        <w:t>du tror att du har infektion med hepatit B nu eller har haft det tidigare. I ett fåtal fall har patienter som haft hepatit B fått tillbaka sjukdomen, vilket kan vara dödligt i mycket sällsynta fall. Patienter som tidigare har haft hepatit B-infektion ska kontrolleras regelbundet av sin läkare avseende tecken på denna infektion.</w:t>
      </w:r>
    </w:p>
    <w:p w14:paraId="3E0374E8" w14:textId="77777777" w:rsidR="009143DB" w:rsidRDefault="00B4420F">
      <w:pPr>
        <w:ind w:left="567" w:hanging="567"/>
        <w:rPr>
          <w:lang w:val="sv-SE"/>
        </w:rPr>
      </w:pPr>
      <w:r>
        <w:rPr>
          <w:szCs w:val="22"/>
        </w:rPr>
        <w:sym w:font="Symbol" w:char="F0B7"/>
      </w:r>
      <w:r>
        <w:rPr>
          <w:lang w:val="sv-SE"/>
        </w:rPr>
        <w:tab/>
        <w:t>du någon gång har haft en hjärtsjukdom (t</w:t>
      </w:r>
      <w:ins w:id="436" w:author="Author" w:date="2025-12-30T09:54:00Z">
        <w:r>
          <w:rPr>
            <w:lang w:val="sv-SE"/>
          </w:rPr>
          <w:t>.</w:t>
        </w:r>
      </w:ins>
      <w:del w:id="437" w:author="Author" w:date="2025-12-30T09:54:00Z">
        <w:r>
          <w:rPr>
            <w:lang w:val="sv-SE"/>
          </w:rPr>
          <w:delText xml:space="preserve"> </w:delText>
        </w:r>
      </w:del>
      <w:r>
        <w:rPr>
          <w:lang w:val="sv-SE"/>
        </w:rPr>
        <w:t>ex</w:t>
      </w:r>
      <w:ins w:id="438" w:author="Author" w:date="2025-12-30T09:54:00Z">
        <w:r>
          <w:rPr>
            <w:lang w:val="sv-SE"/>
          </w:rPr>
          <w:t>.</w:t>
        </w:r>
      </w:ins>
      <w:r>
        <w:rPr>
          <w:lang w:val="sv-SE"/>
        </w:rPr>
        <w:t xml:space="preserve"> kärlkramp (angina pectoris), hjärtklappning eller hjärtsvikt) eller haft andningsproblem. </w:t>
      </w:r>
    </w:p>
    <w:p w14:paraId="25A8B742" w14:textId="77777777" w:rsidR="009143DB" w:rsidRDefault="009143DB">
      <w:pPr>
        <w:ind w:left="567" w:hanging="567"/>
        <w:rPr>
          <w:lang w:val="sv-SE"/>
        </w:rPr>
      </w:pPr>
    </w:p>
    <w:p w14:paraId="548B23AF" w14:textId="77777777" w:rsidR="009143DB" w:rsidRDefault="00B4420F">
      <w:pPr>
        <w:tabs>
          <w:tab w:val="left" w:pos="567"/>
        </w:tabs>
        <w:rPr>
          <w:ins w:id="439" w:author="Author" w:date="2025-12-29T14:37:00Z"/>
          <w:lang w:val="sv-SE"/>
        </w:rPr>
      </w:pPr>
      <w:r>
        <w:rPr>
          <w:lang w:val="sv-SE"/>
        </w:rPr>
        <w:t>Om något av det som nämns ovan gäller för dig (eller om du är osäker), tala med din läkare, apotekspersonal eller sjuksköterska innan du får MabThera. Din läkare kan behöva övervaka dig extra noga under behandlingen med MabThera.</w:t>
      </w:r>
    </w:p>
    <w:p w14:paraId="78E4E010" w14:textId="77777777" w:rsidR="009143DB" w:rsidRDefault="009143DB">
      <w:pPr>
        <w:tabs>
          <w:tab w:val="left" w:pos="567"/>
        </w:tabs>
        <w:rPr>
          <w:ins w:id="440" w:author="Author" w:date="2025-12-29T14:37:00Z"/>
          <w:lang w:val="sv-SE"/>
        </w:rPr>
      </w:pPr>
    </w:p>
    <w:p w14:paraId="7F74D0CD" w14:textId="77777777" w:rsidR="009143DB" w:rsidRDefault="00B4420F">
      <w:pPr>
        <w:tabs>
          <w:tab w:val="left" w:pos="567"/>
        </w:tabs>
        <w:rPr>
          <w:lang w:val="sv-SE"/>
        </w:rPr>
      </w:pPr>
      <w:ins w:id="441" w:author="Author" w:date="2025-12-29T14:37:00Z">
        <w:r>
          <w:rPr>
            <w:lang w:val="sv-SE"/>
          </w:rPr>
          <w:t>Detta läkemedel innehåller 7,0 mg polysorbat 80 i varje injektionsflaska</w:t>
        </w:r>
      </w:ins>
      <w:ins w:id="442" w:author="Author" w:date="2025-12-29T14:38:00Z">
        <w:r>
          <w:rPr>
            <w:lang w:val="sv-SE"/>
          </w:rPr>
          <w:t xml:space="preserve"> innehållande 10 ml</w:t>
        </w:r>
      </w:ins>
      <w:ins w:id="443" w:author="Author" w:date="2025-12-29T14:37:00Z">
        <w:r>
          <w:rPr>
            <w:lang w:val="sv-SE"/>
          </w:rPr>
          <w:t xml:space="preserve"> och 35 mg polysorbat 80 i varje injektionsflaska</w:t>
        </w:r>
      </w:ins>
      <w:ins w:id="444" w:author="Author" w:date="2025-12-29T14:39:00Z">
        <w:r>
          <w:rPr>
            <w:lang w:val="sv-SE"/>
          </w:rPr>
          <w:t xml:space="preserve"> innehållande 50 ml</w:t>
        </w:r>
      </w:ins>
      <w:ins w:id="445" w:author="Author" w:date="2025-12-29T14:37:00Z">
        <w:r>
          <w:rPr>
            <w:lang w:val="sv-SE"/>
          </w:rPr>
          <w:t>, vilket motsvarar 0,7 mg/ml</w:t>
        </w:r>
      </w:ins>
      <w:ins w:id="446" w:author="Author" w:date="2025-12-29T14:39:00Z">
        <w:r>
          <w:rPr>
            <w:lang w:val="sv-SE"/>
          </w:rPr>
          <w:t>.</w:t>
        </w:r>
      </w:ins>
      <w:ins w:id="447" w:author="Author" w:date="2025-12-29T14:37:00Z">
        <w:r>
          <w:rPr>
            <w:lang w:val="sv-SE"/>
          </w:rPr>
          <w:t xml:space="preserve"> </w:t>
        </w:r>
      </w:ins>
      <w:ins w:id="448" w:author="Author" w:date="2025-12-29T14:39:00Z">
        <w:r>
          <w:rPr>
            <w:lang w:val="sv-SE"/>
          </w:rPr>
          <w:t>P</w:t>
        </w:r>
      </w:ins>
      <w:ins w:id="449" w:author="Author" w:date="2025-12-29T14:37:00Z">
        <w:r>
          <w:rPr>
            <w:lang w:val="sv-SE"/>
          </w:rPr>
          <w:t>olysorbat kan orsaka allergiska reaktioner. Tala om för din läkare om du har några kän</w:t>
        </w:r>
      </w:ins>
      <w:ins w:id="450" w:author="Author" w:date="2025-12-29T14:38:00Z">
        <w:r>
          <w:rPr>
            <w:lang w:val="sv-SE"/>
          </w:rPr>
          <w:t xml:space="preserve">da allergier. </w:t>
        </w:r>
      </w:ins>
      <w:r>
        <w:rPr>
          <w:lang w:val="sv-SE"/>
        </w:rPr>
        <w:br/>
      </w:r>
    </w:p>
    <w:p w14:paraId="3F7B4694" w14:textId="77777777" w:rsidR="009143DB" w:rsidRDefault="00B4420F">
      <w:pPr>
        <w:tabs>
          <w:tab w:val="left" w:pos="567"/>
        </w:tabs>
        <w:rPr>
          <w:lang w:val="sv-SE"/>
        </w:rPr>
      </w:pPr>
      <w:r>
        <w:rPr>
          <w:lang w:val="sv-SE"/>
        </w:rPr>
        <w:t>Tala även med läkare om du tror att du behöver en vaccination inom en snar framtid, inklusive vaccinationer som behövs för att åka till andra länder. Vissa vacciner ska inte ges samtidigt med MabThera eller under månaderna efter att du fått MabThera. Din läkare kommer att kontrollera om du behöver några vaccinationer innan du får MabThera.</w:t>
      </w:r>
    </w:p>
    <w:p w14:paraId="774F6A36" w14:textId="77777777" w:rsidR="009143DB" w:rsidRDefault="009143DB">
      <w:pPr>
        <w:keepNext/>
        <w:keepLines/>
        <w:tabs>
          <w:tab w:val="left" w:pos="567"/>
        </w:tabs>
        <w:rPr>
          <w:lang w:val="sv-SE"/>
        </w:rPr>
      </w:pPr>
    </w:p>
    <w:p w14:paraId="3CAAA0A3" w14:textId="77777777" w:rsidR="009143DB" w:rsidRDefault="00B4420F">
      <w:pPr>
        <w:keepNext/>
        <w:keepLines/>
        <w:rPr>
          <w:b/>
          <w:lang w:val="sv-SE"/>
        </w:rPr>
      </w:pPr>
      <w:r>
        <w:rPr>
          <w:b/>
          <w:lang w:val="sv-SE"/>
        </w:rPr>
        <w:t>Om du har reumatoid artrit, granulomatos med polyangit, mikroskopisk polyangit eller pemfigus vulgaris ska du också tala om för din läkare</w:t>
      </w:r>
    </w:p>
    <w:p w14:paraId="78E17357" w14:textId="77777777" w:rsidR="009143DB" w:rsidRDefault="00B4420F">
      <w:pPr>
        <w:keepNext/>
        <w:keepLines/>
        <w:ind w:left="567" w:hanging="567"/>
        <w:rPr>
          <w:lang w:val="sv-SE"/>
        </w:rPr>
      </w:pPr>
      <w:r>
        <w:rPr>
          <w:szCs w:val="22"/>
        </w:rPr>
        <w:sym w:font="Symbol" w:char="F0B7"/>
      </w:r>
      <w:r>
        <w:rPr>
          <w:lang w:val="sv-SE"/>
        </w:rPr>
        <w:tab/>
        <w:t>om du tror att du har en infektion, även en lättare infektion som t ex en förkylning. Cellerna som påverkas av MabThera hjälper till att bekämpa infektioner och du ska vänta tills infektionen gått över innan du får MabThera. Tala också om för din läkare om du haft många infektioner tidigare eller lider av svåra infektioner.</w:t>
      </w:r>
    </w:p>
    <w:p w14:paraId="7C12C08C" w14:textId="77777777" w:rsidR="009143DB" w:rsidRDefault="009143DB">
      <w:pPr>
        <w:numPr>
          <w:ilvl w:val="12"/>
          <w:numId w:val="0"/>
        </w:numPr>
        <w:rPr>
          <w:lang w:val="sv-SE"/>
        </w:rPr>
      </w:pPr>
    </w:p>
    <w:p w14:paraId="7671A315" w14:textId="77777777" w:rsidR="009143DB" w:rsidRDefault="00B4420F">
      <w:pPr>
        <w:keepNext/>
        <w:keepLines/>
        <w:ind w:left="567" w:hanging="567"/>
        <w:jc w:val="both"/>
        <w:rPr>
          <w:b/>
          <w:lang w:val="sv-SE"/>
        </w:rPr>
      </w:pPr>
      <w:r>
        <w:rPr>
          <w:b/>
          <w:lang w:val="sv-SE"/>
        </w:rPr>
        <w:t>Barn och ungdomar</w:t>
      </w:r>
    </w:p>
    <w:p w14:paraId="008A4FF3" w14:textId="77777777" w:rsidR="009143DB" w:rsidRDefault="00B4420F">
      <w:pPr>
        <w:keepNext/>
        <w:keepLines/>
        <w:rPr>
          <w:i/>
          <w:lang w:val="sv-SE"/>
        </w:rPr>
      </w:pPr>
      <w:r>
        <w:rPr>
          <w:i/>
          <w:lang w:val="sv-SE"/>
        </w:rPr>
        <w:t>Non-Hodgkins lymfom</w:t>
      </w:r>
    </w:p>
    <w:p w14:paraId="5529BF5E" w14:textId="77777777" w:rsidR="009143DB" w:rsidRDefault="00B4420F">
      <w:pPr>
        <w:keepNext/>
        <w:keepLines/>
        <w:rPr>
          <w:snapToGrid w:val="0"/>
          <w:szCs w:val="22"/>
          <w:lang w:val="sv-SE"/>
        </w:rPr>
      </w:pPr>
      <w:r>
        <w:rPr>
          <w:lang w:val="sv-SE"/>
        </w:rPr>
        <w:t xml:space="preserve">MabThera kan användas för behandling av barn och ungdomar, från 6 månaders ålder och äldre, med non-Hodgkins lymfom, specifikt CD20 positivt </w:t>
      </w:r>
      <w:r>
        <w:rPr>
          <w:snapToGrid w:val="0"/>
          <w:szCs w:val="22"/>
          <w:lang w:val="sv-SE"/>
        </w:rPr>
        <w:t>diffust storcelligt B-cellslymfom (DLBCL, Diffuse Large B-Cell Lymphoma), Burkitt-lymfom (BL)/Burkitt-leukemi (mogen akut leukemi i B-celler) (BAL) eller Burkitt-liknande lymfom (BLL).</w:t>
      </w:r>
    </w:p>
    <w:p w14:paraId="3D9F6BCA" w14:textId="77777777" w:rsidR="009143DB" w:rsidRDefault="00B4420F">
      <w:pPr>
        <w:keepNext/>
        <w:keepLines/>
        <w:rPr>
          <w:lang w:val="sv-SE"/>
        </w:rPr>
      </w:pPr>
      <w:r>
        <w:rPr>
          <w:snapToGrid w:val="0"/>
          <w:szCs w:val="22"/>
          <w:lang w:val="sv-SE"/>
        </w:rPr>
        <w:t>Tala med din läkare, apotekspersonal eller sjuksköterska innan du eller ditt barn får detta läkemedel om du, eller ditt barn är under 18 år.</w:t>
      </w:r>
    </w:p>
    <w:p w14:paraId="27F7063E" w14:textId="77777777" w:rsidR="009143DB" w:rsidRDefault="009143DB">
      <w:pPr>
        <w:keepNext/>
        <w:keepLines/>
        <w:rPr>
          <w:i/>
          <w:lang w:val="sv-SE"/>
        </w:rPr>
      </w:pPr>
    </w:p>
    <w:p w14:paraId="4AB7348A" w14:textId="77777777" w:rsidR="009143DB" w:rsidRDefault="00B4420F">
      <w:pPr>
        <w:keepNext/>
        <w:keepLines/>
        <w:rPr>
          <w:lang w:val="sv-SE"/>
        </w:rPr>
      </w:pPr>
      <w:r>
        <w:rPr>
          <w:i/>
          <w:lang w:val="sv-SE"/>
        </w:rPr>
        <w:t>Granulomatos med polyangit eller mikroskopisk polyangit</w:t>
      </w:r>
      <w:r>
        <w:rPr>
          <w:lang w:val="sv-SE"/>
        </w:rPr>
        <w:t xml:space="preserve"> </w:t>
      </w:r>
    </w:p>
    <w:p w14:paraId="71677EED" w14:textId="77777777" w:rsidR="009143DB" w:rsidRDefault="00B4420F">
      <w:pPr>
        <w:keepNext/>
        <w:keepLines/>
        <w:rPr>
          <w:lang w:val="sv-SE"/>
        </w:rPr>
      </w:pPr>
      <w:r>
        <w:rPr>
          <w:lang w:val="sv-SE"/>
        </w:rPr>
        <w:t xml:space="preserve">MabThera kan användas för behandling av barn och ungdomar från 2 års ålder och äldre och som har granulomatos med polyangit (tidigare kallat Wegeners granulomatos) eller mikroskopisk polyangit. Det finns inte mycket information om användningen av MabThera hos barn och yngre personer med andra sjukdomar. </w:t>
      </w:r>
    </w:p>
    <w:p w14:paraId="2A7D4069" w14:textId="77777777" w:rsidR="009143DB" w:rsidRDefault="009143DB">
      <w:pPr>
        <w:keepNext/>
        <w:keepLines/>
        <w:rPr>
          <w:lang w:val="sv-SE"/>
        </w:rPr>
      </w:pPr>
    </w:p>
    <w:p w14:paraId="221CCECB" w14:textId="77777777" w:rsidR="009143DB" w:rsidRDefault="00B4420F">
      <w:pPr>
        <w:keepNext/>
        <w:keepLines/>
        <w:rPr>
          <w:lang w:val="sv-SE"/>
        </w:rPr>
      </w:pPr>
      <w:r>
        <w:rPr>
          <w:lang w:val="sv-SE"/>
        </w:rPr>
        <w:t xml:space="preserve">Tala med din läkare, apotekspersonal eller sjuksköterska innan du eller ditt barn får detta läkemedel om du, eller ditt barn är under 18 år. </w:t>
      </w:r>
    </w:p>
    <w:p w14:paraId="463602A2" w14:textId="77777777" w:rsidR="009143DB" w:rsidRDefault="009143DB">
      <w:pPr>
        <w:numPr>
          <w:ilvl w:val="12"/>
          <w:numId w:val="0"/>
        </w:numPr>
        <w:rPr>
          <w:lang w:val="sv-SE"/>
        </w:rPr>
      </w:pPr>
    </w:p>
    <w:p w14:paraId="210FE63B" w14:textId="77777777" w:rsidR="009143DB" w:rsidRDefault="00B4420F">
      <w:pPr>
        <w:keepNext/>
        <w:keepLines/>
        <w:numPr>
          <w:ilvl w:val="12"/>
          <w:numId w:val="0"/>
        </w:numPr>
        <w:rPr>
          <w:b/>
          <w:lang w:val="sv-SE"/>
        </w:rPr>
      </w:pPr>
      <w:r>
        <w:rPr>
          <w:b/>
          <w:lang w:val="sv-SE"/>
        </w:rPr>
        <w:t>Andra läkemedel och MabThera</w:t>
      </w:r>
    </w:p>
    <w:p w14:paraId="7A00360E" w14:textId="77777777" w:rsidR="009143DB" w:rsidRDefault="00B4420F">
      <w:pPr>
        <w:keepNext/>
        <w:keepLines/>
        <w:numPr>
          <w:ilvl w:val="12"/>
          <w:numId w:val="0"/>
        </w:numPr>
        <w:rPr>
          <w:lang w:val="sv-SE"/>
        </w:rPr>
      </w:pPr>
      <w:r>
        <w:rPr>
          <w:lang w:val="sv-SE"/>
        </w:rPr>
        <w:t xml:space="preserve">Tala om för din läkare, apotekspersonal eller sjuksköterska om du tar eller nyligen har tagit andra läkemedel, även receptfria sådana samt naturläkemedel. Detta beror på att MabThera kan påverka hur andra läkemedel verkar. Andra läkemedel kan även påverka hur MabThera verkar. </w:t>
      </w:r>
    </w:p>
    <w:p w14:paraId="7526A201" w14:textId="77777777" w:rsidR="009143DB" w:rsidRDefault="009143DB">
      <w:pPr>
        <w:numPr>
          <w:ilvl w:val="12"/>
          <w:numId w:val="0"/>
        </w:numPr>
        <w:rPr>
          <w:lang w:val="sv-SE"/>
        </w:rPr>
      </w:pPr>
    </w:p>
    <w:p w14:paraId="6622085B" w14:textId="77777777" w:rsidR="009143DB" w:rsidRDefault="00B4420F">
      <w:pPr>
        <w:ind w:left="567" w:hanging="567"/>
        <w:rPr>
          <w:lang w:val="sv-SE"/>
        </w:rPr>
      </w:pPr>
      <w:r>
        <w:rPr>
          <w:lang w:val="sv-SE"/>
        </w:rPr>
        <w:t>Tala med din läkare särskilt om:</w:t>
      </w:r>
    </w:p>
    <w:p w14:paraId="42A77EF9" w14:textId="77777777" w:rsidR="009143DB" w:rsidRDefault="00B4420F">
      <w:pPr>
        <w:ind w:left="720" w:hanging="360"/>
        <w:rPr>
          <w:lang w:val="sv-SE"/>
        </w:rPr>
      </w:pPr>
      <w:r>
        <w:rPr>
          <w:szCs w:val="22"/>
        </w:rPr>
        <w:sym w:font="Symbol" w:char="F0B7"/>
      </w:r>
      <w:r>
        <w:rPr>
          <w:szCs w:val="22"/>
          <w:lang w:val="sv-SE"/>
        </w:rPr>
        <w:tab/>
      </w:r>
      <w:r>
        <w:rPr>
          <w:lang w:val="sv-SE"/>
        </w:rPr>
        <w:t>du tar läkemedel mot högt blodtryck. Du kan bli ombedd att inte ta dina mediciner under 12 timmar innan du får MabThera. Detta beror på att vissa patienter får ett blodtrycksfall när de får MabThera.</w:t>
      </w:r>
    </w:p>
    <w:p w14:paraId="2EBEF039" w14:textId="77777777" w:rsidR="009143DB" w:rsidRDefault="00B4420F">
      <w:pPr>
        <w:ind w:left="720" w:hanging="360"/>
        <w:rPr>
          <w:lang w:val="sv-SE"/>
        </w:rPr>
      </w:pPr>
      <w:r>
        <w:rPr>
          <w:szCs w:val="22"/>
        </w:rPr>
        <w:sym w:font="Symbol" w:char="F0B7"/>
      </w:r>
      <w:r>
        <w:rPr>
          <w:szCs w:val="22"/>
          <w:lang w:val="sv-SE"/>
        </w:rPr>
        <w:tab/>
      </w:r>
      <w:r>
        <w:rPr>
          <w:lang w:val="sv-SE"/>
        </w:rPr>
        <w:t xml:space="preserve">om du någonsin har tagit läkemedel som påverkar ditt immunsystem – såsom kemoterapi eller immunsupprimerande läkemedel. </w:t>
      </w:r>
    </w:p>
    <w:p w14:paraId="6E128568" w14:textId="77777777" w:rsidR="009143DB" w:rsidRDefault="009143DB">
      <w:pPr>
        <w:ind w:left="720"/>
        <w:rPr>
          <w:lang w:val="sv-SE"/>
        </w:rPr>
      </w:pPr>
    </w:p>
    <w:p w14:paraId="5794EAA7" w14:textId="77777777" w:rsidR="009143DB" w:rsidRDefault="00B4420F">
      <w:pPr>
        <w:tabs>
          <w:tab w:val="left" w:pos="0"/>
        </w:tabs>
        <w:rPr>
          <w:lang w:val="sv-SE"/>
        </w:rPr>
      </w:pPr>
      <w:r>
        <w:rPr>
          <w:lang w:val="sv-SE"/>
        </w:rPr>
        <w:t>Om något av det som nämns ovan gäller för dig (eller om du är osäker), tala med din läkare, apotekspersonal eller sjuksköterska innan du får MabThera.</w:t>
      </w:r>
    </w:p>
    <w:p w14:paraId="06FAFCE3" w14:textId="77777777" w:rsidR="009143DB" w:rsidRDefault="009143DB">
      <w:pPr>
        <w:numPr>
          <w:ilvl w:val="12"/>
          <w:numId w:val="0"/>
        </w:numPr>
        <w:rPr>
          <w:lang w:val="sv-SE"/>
        </w:rPr>
      </w:pPr>
    </w:p>
    <w:p w14:paraId="65C43960" w14:textId="77777777" w:rsidR="009143DB" w:rsidRDefault="00B4420F">
      <w:pPr>
        <w:keepNext/>
        <w:keepLines/>
        <w:numPr>
          <w:ilvl w:val="12"/>
          <w:numId w:val="0"/>
        </w:numPr>
        <w:rPr>
          <w:lang w:val="sv-SE"/>
        </w:rPr>
      </w:pPr>
      <w:r>
        <w:rPr>
          <w:b/>
          <w:lang w:val="sv-SE"/>
        </w:rPr>
        <w:t>Graviditet och amning</w:t>
      </w:r>
    </w:p>
    <w:p w14:paraId="33D9F875" w14:textId="77777777" w:rsidR="009143DB" w:rsidRDefault="00B4420F">
      <w:pPr>
        <w:numPr>
          <w:ilvl w:val="12"/>
          <w:numId w:val="0"/>
        </w:numPr>
        <w:rPr>
          <w:lang w:val="sv-SE"/>
        </w:rPr>
      </w:pPr>
      <w:r>
        <w:rPr>
          <w:lang w:val="sv-SE"/>
        </w:rPr>
        <w:t xml:space="preserve">Du måste berätta för din läkare eller sjuksköterska om du är gravid, om du tror att du är gravid eller om du planerar att bli gravid. Detta beror på att MabThera kan passera moderkakan och påverka ditt barn. Om du kan bli gravid måste du och din partner använda ett effektivt preventivmedel under behandlingen med MabThera och under 12 månader efter den sista behandlingen med MabThera. </w:t>
      </w:r>
    </w:p>
    <w:p w14:paraId="4C1D7F83" w14:textId="77777777" w:rsidR="009143DB" w:rsidRDefault="00B4420F">
      <w:pPr>
        <w:numPr>
          <w:ilvl w:val="12"/>
          <w:numId w:val="0"/>
        </w:numPr>
        <w:rPr>
          <w:lang w:val="sv-SE"/>
        </w:rPr>
      </w:pPr>
      <w:r>
        <w:rPr>
          <w:lang w:val="sv-SE"/>
        </w:rPr>
        <w:t xml:space="preserve">Du ska inte amma då du behandlas med MabThera. MabThera passerar över i bröstmjölk i mycket små mängder. Då långtidseffekten på spädbarn som ammas inte är känd så rekommenderas som en försiktighetsåtgård att inte amma under behandlingen med MabThera och under 6 månader efter att behandlingen har avslutats. </w:t>
      </w:r>
    </w:p>
    <w:p w14:paraId="22B1AAB8" w14:textId="77777777" w:rsidR="009143DB" w:rsidRDefault="009143DB">
      <w:pPr>
        <w:numPr>
          <w:ilvl w:val="12"/>
          <w:numId w:val="0"/>
        </w:numPr>
        <w:rPr>
          <w:lang w:val="sv-SE"/>
        </w:rPr>
      </w:pPr>
    </w:p>
    <w:p w14:paraId="14EF1E6D" w14:textId="77777777" w:rsidR="009143DB" w:rsidRDefault="00B4420F">
      <w:pPr>
        <w:numPr>
          <w:ilvl w:val="12"/>
          <w:numId w:val="0"/>
        </w:numPr>
        <w:rPr>
          <w:lang w:val="sv-SE"/>
        </w:rPr>
      </w:pPr>
      <w:r>
        <w:rPr>
          <w:b/>
          <w:lang w:val="sv-SE"/>
        </w:rPr>
        <w:t>Körförmåga och användning av maskiner</w:t>
      </w:r>
    </w:p>
    <w:p w14:paraId="346EFD50" w14:textId="77777777" w:rsidR="009143DB" w:rsidRDefault="00B4420F">
      <w:pPr>
        <w:numPr>
          <w:ilvl w:val="12"/>
          <w:numId w:val="0"/>
        </w:numPr>
        <w:rPr>
          <w:lang w:val="sv-SE"/>
        </w:rPr>
      </w:pPr>
      <w:r>
        <w:rPr>
          <w:lang w:val="sv-SE"/>
        </w:rPr>
        <w:t>Det är inte känt om MabThera påverkar din förmåga att köra bil eller använda maskiner.</w:t>
      </w:r>
    </w:p>
    <w:p w14:paraId="20F8A501" w14:textId="77777777" w:rsidR="009143DB" w:rsidRDefault="009143DB">
      <w:pPr>
        <w:numPr>
          <w:ilvl w:val="12"/>
          <w:numId w:val="0"/>
        </w:numPr>
        <w:rPr>
          <w:lang w:val="sv-SE"/>
        </w:rPr>
      </w:pPr>
    </w:p>
    <w:p w14:paraId="7DDEE104" w14:textId="77777777" w:rsidR="009143DB" w:rsidRDefault="00B4420F">
      <w:pPr>
        <w:keepNext/>
        <w:keepLines/>
        <w:numPr>
          <w:ilvl w:val="12"/>
          <w:numId w:val="0"/>
        </w:numPr>
        <w:rPr>
          <w:b/>
          <w:lang w:val="sv-SE"/>
        </w:rPr>
      </w:pPr>
      <w:r>
        <w:rPr>
          <w:b/>
          <w:lang w:val="sv-SE"/>
        </w:rPr>
        <w:t>MabThera innehåller natrium</w:t>
      </w:r>
    </w:p>
    <w:p w14:paraId="6A6B457F" w14:textId="77777777" w:rsidR="009143DB" w:rsidRDefault="00B4420F">
      <w:pPr>
        <w:keepNext/>
        <w:keepLines/>
        <w:numPr>
          <w:ilvl w:val="12"/>
          <w:numId w:val="0"/>
        </w:numPr>
        <w:rPr>
          <w:lang w:val="sv-SE"/>
        </w:rPr>
      </w:pPr>
      <w:r>
        <w:rPr>
          <w:lang w:val="sv-SE"/>
        </w:rPr>
        <w:t>Detta läkemedel innehåller 52,6 mg natrium</w:t>
      </w:r>
      <w:r>
        <w:rPr>
          <w:rFonts w:ascii="Verdana" w:eastAsia="PMingLiU" w:hAnsi="Verdana" w:cs="Verdana"/>
          <w:sz w:val="16"/>
          <w:szCs w:val="16"/>
          <w:lang w:val="sv-SE" w:eastAsia="zh-CN"/>
        </w:rPr>
        <w:t xml:space="preserve"> </w:t>
      </w:r>
      <w:r>
        <w:rPr>
          <w:rFonts w:eastAsia="PMingLiU"/>
          <w:szCs w:val="22"/>
          <w:lang w:val="sv-SE" w:eastAsia="zh-CN"/>
        </w:rPr>
        <w:t>(huvudingrediensen i koksalt/bordssalt</w:t>
      </w:r>
      <w:r>
        <w:rPr>
          <w:szCs w:val="22"/>
          <w:lang w:val="sv-SE"/>
        </w:rPr>
        <w:t>)</w:t>
      </w:r>
      <w:r>
        <w:rPr>
          <w:lang w:val="sv-SE"/>
        </w:rPr>
        <w:t xml:space="preserve"> i varje 10 ml injektionsflaska och 263,2 mg natrium i varje 50 ml injektionsflaska. Vilket motsvarar 2,6% (för 10 ml injektionsflaska) och 13,2% (för 50 ml injektionsflaska) av det rekommenderade maximala dagliga intaget av natrium för en vuxen.</w:t>
      </w:r>
    </w:p>
    <w:p w14:paraId="3055FA78" w14:textId="77777777" w:rsidR="009143DB" w:rsidRDefault="009143DB">
      <w:pPr>
        <w:numPr>
          <w:ilvl w:val="12"/>
          <w:numId w:val="0"/>
        </w:numPr>
        <w:rPr>
          <w:i/>
          <w:lang w:val="sv-SE"/>
        </w:rPr>
      </w:pPr>
    </w:p>
    <w:p w14:paraId="6D76A58F" w14:textId="77777777" w:rsidR="009143DB" w:rsidRDefault="009143DB">
      <w:pPr>
        <w:numPr>
          <w:ilvl w:val="12"/>
          <w:numId w:val="0"/>
        </w:numPr>
        <w:rPr>
          <w:i/>
          <w:lang w:val="sv-SE"/>
        </w:rPr>
      </w:pPr>
    </w:p>
    <w:p w14:paraId="7BBA423A" w14:textId="77777777" w:rsidR="009143DB" w:rsidRDefault="00B4420F">
      <w:pPr>
        <w:keepNext/>
        <w:keepLines/>
        <w:ind w:left="567" w:hanging="567"/>
        <w:rPr>
          <w:lang w:val="sv-SE"/>
        </w:rPr>
      </w:pPr>
      <w:r>
        <w:rPr>
          <w:b/>
          <w:lang w:val="sv-SE"/>
        </w:rPr>
        <w:t>3.</w:t>
      </w:r>
      <w:r>
        <w:rPr>
          <w:b/>
          <w:lang w:val="sv-SE"/>
        </w:rPr>
        <w:tab/>
      </w:r>
      <w:r>
        <w:rPr>
          <w:b/>
          <w:noProof/>
          <w:szCs w:val="22"/>
          <w:lang w:val="sv-SE"/>
        </w:rPr>
        <w:t>Hur du får MabThera</w:t>
      </w:r>
    </w:p>
    <w:p w14:paraId="338B9ED6" w14:textId="77777777" w:rsidR="009143DB" w:rsidRDefault="009143DB">
      <w:pPr>
        <w:rPr>
          <w:lang w:val="sv-SE"/>
        </w:rPr>
      </w:pPr>
    </w:p>
    <w:p w14:paraId="0E5943A6" w14:textId="77777777" w:rsidR="009143DB" w:rsidRDefault="00B4420F">
      <w:pPr>
        <w:rPr>
          <w:b/>
          <w:lang w:val="sv-SE"/>
        </w:rPr>
      </w:pPr>
      <w:r>
        <w:rPr>
          <w:b/>
          <w:lang w:val="sv-SE"/>
        </w:rPr>
        <w:t>Hur det ges</w:t>
      </w:r>
    </w:p>
    <w:p w14:paraId="1184EADC" w14:textId="77777777" w:rsidR="009143DB" w:rsidRDefault="00B4420F">
      <w:pPr>
        <w:rPr>
          <w:lang w:val="sv-SE"/>
        </w:rPr>
      </w:pPr>
      <w:r>
        <w:rPr>
          <w:lang w:val="sv-SE"/>
        </w:rPr>
        <w:t>MabThera kommer att ges till dig av en läkare eller sjuksköterska som har erfarenhet av användning av denna behandling. De kommer att övervaka dig noggrant när du behandlas med detta läkemedel utifall du skulle få några biverkningar.</w:t>
      </w:r>
    </w:p>
    <w:p w14:paraId="3332AC33" w14:textId="77777777" w:rsidR="009143DB" w:rsidRDefault="009143DB">
      <w:pPr>
        <w:rPr>
          <w:lang w:val="sv-SE"/>
        </w:rPr>
      </w:pPr>
    </w:p>
    <w:p w14:paraId="3A04F5CC" w14:textId="77777777" w:rsidR="009143DB" w:rsidRDefault="00B4420F">
      <w:pPr>
        <w:numPr>
          <w:ilvl w:val="12"/>
          <w:numId w:val="0"/>
        </w:numPr>
        <w:rPr>
          <w:lang w:val="sv-SE"/>
        </w:rPr>
      </w:pPr>
      <w:r>
        <w:rPr>
          <w:lang w:val="sv-SE"/>
        </w:rPr>
        <w:t>Du kommer alltid få MabThera som dropp (intravenös infusion).</w:t>
      </w:r>
    </w:p>
    <w:p w14:paraId="6B5661B5" w14:textId="77777777" w:rsidR="009143DB" w:rsidRDefault="009143DB">
      <w:pPr>
        <w:numPr>
          <w:ilvl w:val="12"/>
          <w:numId w:val="0"/>
        </w:numPr>
        <w:rPr>
          <w:b/>
          <w:lang w:val="sv-SE"/>
        </w:rPr>
      </w:pPr>
    </w:p>
    <w:p w14:paraId="6BEF4B59" w14:textId="77777777" w:rsidR="009143DB" w:rsidRDefault="00B4420F">
      <w:pPr>
        <w:numPr>
          <w:ilvl w:val="12"/>
          <w:numId w:val="0"/>
        </w:numPr>
        <w:rPr>
          <w:b/>
          <w:lang w:val="sv-SE"/>
        </w:rPr>
      </w:pPr>
      <w:r>
        <w:rPr>
          <w:b/>
          <w:lang w:val="sv-SE"/>
        </w:rPr>
        <w:t>Läkemedel som ges före varje administrering av MabThera</w:t>
      </w:r>
    </w:p>
    <w:p w14:paraId="562A7311" w14:textId="77777777" w:rsidR="009143DB" w:rsidRDefault="00B4420F">
      <w:pPr>
        <w:numPr>
          <w:ilvl w:val="12"/>
          <w:numId w:val="0"/>
        </w:numPr>
        <w:rPr>
          <w:lang w:val="sv-SE"/>
        </w:rPr>
      </w:pPr>
      <w:r>
        <w:rPr>
          <w:lang w:val="sv-SE"/>
        </w:rPr>
        <w:t>Innan du får MabThera, kommer du att få andra läkemedel (pre-medicinering) för att förebygga eller minska eventuella biverkningar.</w:t>
      </w:r>
    </w:p>
    <w:p w14:paraId="358D3602" w14:textId="77777777" w:rsidR="009143DB" w:rsidRDefault="009143DB">
      <w:pPr>
        <w:numPr>
          <w:ilvl w:val="12"/>
          <w:numId w:val="0"/>
        </w:numPr>
        <w:rPr>
          <w:lang w:val="sv-SE"/>
        </w:rPr>
      </w:pPr>
    </w:p>
    <w:p w14:paraId="055DB49C" w14:textId="77777777" w:rsidR="009143DB" w:rsidRDefault="00B4420F">
      <w:pPr>
        <w:numPr>
          <w:ilvl w:val="12"/>
          <w:numId w:val="0"/>
        </w:numPr>
        <w:rPr>
          <w:b/>
          <w:lang w:val="sv-SE"/>
        </w:rPr>
      </w:pPr>
      <w:r>
        <w:rPr>
          <w:b/>
          <w:lang w:val="sv-SE"/>
        </w:rPr>
        <w:t>Hur mycket och hur ofta du kommer att få din behandling</w:t>
      </w:r>
    </w:p>
    <w:p w14:paraId="76E67BE4" w14:textId="77777777" w:rsidR="009143DB" w:rsidRDefault="009143DB">
      <w:pPr>
        <w:numPr>
          <w:ilvl w:val="12"/>
          <w:numId w:val="0"/>
        </w:numPr>
        <w:rPr>
          <w:lang w:val="sv-SE"/>
        </w:rPr>
      </w:pPr>
    </w:p>
    <w:p w14:paraId="032BD504" w14:textId="77777777" w:rsidR="009143DB" w:rsidRDefault="00B4420F">
      <w:pPr>
        <w:ind w:left="567" w:hanging="567"/>
        <w:rPr>
          <w:lang w:val="sv-SE"/>
        </w:rPr>
      </w:pPr>
      <w:r>
        <w:rPr>
          <w:b/>
          <w:lang w:val="sv-SE"/>
        </w:rPr>
        <w:t>a)</w:t>
      </w:r>
      <w:r>
        <w:rPr>
          <w:b/>
          <w:lang w:val="sv-SE"/>
        </w:rPr>
        <w:tab/>
        <w:t>Om du behandlas för non-Hodgkins lymfom</w:t>
      </w:r>
    </w:p>
    <w:p w14:paraId="43979F3E" w14:textId="77777777" w:rsidR="009143DB" w:rsidRDefault="00B4420F">
      <w:pPr>
        <w:ind w:left="720" w:hanging="294"/>
        <w:rPr>
          <w:i/>
          <w:lang w:val="sv-SE"/>
        </w:rPr>
      </w:pPr>
      <w:r>
        <w:rPr>
          <w:szCs w:val="22"/>
        </w:rPr>
        <w:sym w:font="Symbol" w:char="F0B7"/>
      </w:r>
      <w:r>
        <w:rPr>
          <w:szCs w:val="22"/>
          <w:lang w:val="sv-SE"/>
        </w:rPr>
        <w:tab/>
      </w:r>
      <w:r>
        <w:rPr>
          <w:i/>
          <w:lang w:val="sv-SE"/>
        </w:rPr>
        <w:t>Om du behandlas enbart med MabThera</w:t>
      </w:r>
    </w:p>
    <w:p w14:paraId="2AC4EE7C" w14:textId="77777777" w:rsidR="009143DB" w:rsidRDefault="00B4420F">
      <w:pPr>
        <w:numPr>
          <w:ilvl w:val="12"/>
          <w:numId w:val="0"/>
        </w:numPr>
        <w:ind w:left="709"/>
        <w:rPr>
          <w:lang w:val="sv-SE"/>
        </w:rPr>
      </w:pPr>
      <w:r>
        <w:rPr>
          <w:lang w:val="sv-SE"/>
        </w:rPr>
        <w:t xml:space="preserve">MabThera kommer att ges till dig en gång per vecka under sammanlagt 4 veckor. Upprepade behandlingar med MabThera är möjliga. </w:t>
      </w:r>
    </w:p>
    <w:p w14:paraId="5FFDD72C" w14:textId="77777777" w:rsidR="009143DB" w:rsidRDefault="00B4420F">
      <w:pPr>
        <w:keepNext/>
        <w:keepLines/>
        <w:ind w:left="720" w:hanging="294"/>
        <w:rPr>
          <w:lang w:val="sv-SE"/>
        </w:rPr>
      </w:pPr>
      <w:r>
        <w:rPr>
          <w:szCs w:val="22"/>
        </w:rPr>
        <w:sym w:font="Symbol" w:char="F0B7"/>
      </w:r>
      <w:r>
        <w:rPr>
          <w:szCs w:val="22"/>
          <w:lang w:val="sv-SE"/>
        </w:rPr>
        <w:tab/>
      </w:r>
      <w:r>
        <w:rPr>
          <w:i/>
          <w:lang w:val="sv-SE"/>
        </w:rPr>
        <w:t>Om du behandlas med MabThera i kombination med kemoterapi</w:t>
      </w:r>
    </w:p>
    <w:p w14:paraId="2834A1CE" w14:textId="77777777" w:rsidR="009143DB" w:rsidRDefault="00B4420F">
      <w:pPr>
        <w:keepNext/>
        <w:keepLines/>
        <w:numPr>
          <w:ilvl w:val="12"/>
          <w:numId w:val="0"/>
        </w:numPr>
        <w:ind w:left="709"/>
        <w:rPr>
          <w:lang w:val="sv-SE"/>
        </w:rPr>
      </w:pPr>
      <w:r>
        <w:rPr>
          <w:lang w:val="sv-SE"/>
        </w:rPr>
        <w:t xml:space="preserve">MabThera kommer att ges till dig på samma dag som din kemoterapi. Denna ges vanligen var tredje vecka upp till 8 gånger. </w:t>
      </w:r>
    </w:p>
    <w:p w14:paraId="0630281E" w14:textId="77777777" w:rsidR="009143DB" w:rsidRDefault="00B4420F">
      <w:pPr>
        <w:ind w:left="720" w:hanging="294"/>
        <w:rPr>
          <w:lang w:val="sv-SE"/>
        </w:rPr>
      </w:pPr>
      <w:r>
        <w:rPr>
          <w:szCs w:val="22"/>
        </w:rPr>
        <w:sym w:font="Symbol" w:char="F0B7"/>
      </w:r>
      <w:r>
        <w:rPr>
          <w:szCs w:val="22"/>
          <w:lang w:val="sv-SE"/>
        </w:rPr>
        <w:tab/>
      </w:r>
      <w:r>
        <w:rPr>
          <w:lang w:val="sv-SE"/>
        </w:rPr>
        <w:t>Om du svarar bra på behandlingen kan du få MabThera som underhållsbehandling varannan eller var tredje månad under två år. Din läkare kan ändra detta beroende på hur du svarar på läkemedlet.</w:t>
      </w:r>
    </w:p>
    <w:p w14:paraId="007FB6EF" w14:textId="77777777" w:rsidR="009143DB" w:rsidRDefault="00B4420F">
      <w:pPr>
        <w:numPr>
          <w:ilvl w:val="12"/>
          <w:numId w:val="0"/>
        </w:numPr>
        <w:ind w:left="709" w:hanging="283"/>
        <w:rPr>
          <w:lang w:val="sv-SE"/>
        </w:rPr>
      </w:pPr>
      <w:r>
        <w:rPr>
          <w:szCs w:val="22"/>
        </w:rPr>
        <w:sym w:font="Symbol" w:char="F0B7"/>
      </w:r>
      <w:r>
        <w:rPr>
          <w:szCs w:val="22"/>
          <w:lang w:val="sv-SE"/>
        </w:rPr>
        <w:tab/>
      </w:r>
      <w:r>
        <w:rPr>
          <w:lang w:val="sv-SE"/>
        </w:rPr>
        <w:t>Om du är yngre än 18 år kommer du att ges MabThera i kombination med kemoterapi. Du kommer att få MabThera upp till 6 gånger under en period på 3,5 - 5,5 månader.</w:t>
      </w:r>
    </w:p>
    <w:p w14:paraId="3E998C7F" w14:textId="77777777" w:rsidR="009143DB" w:rsidRDefault="009143DB">
      <w:pPr>
        <w:numPr>
          <w:ilvl w:val="12"/>
          <w:numId w:val="0"/>
        </w:numPr>
        <w:ind w:left="709" w:hanging="283"/>
        <w:rPr>
          <w:lang w:val="sv-SE"/>
        </w:rPr>
      </w:pPr>
    </w:p>
    <w:p w14:paraId="23AFBB48" w14:textId="77777777" w:rsidR="009143DB" w:rsidRDefault="00B4420F">
      <w:pPr>
        <w:keepNext/>
        <w:keepLines/>
        <w:tabs>
          <w:tab w:val="left" w:pos="567"/>
        </w:tabs>
        <w:rPr>
          <w:lang w:val="sv-SE"/>
        </w:rPr>
      </w:pPr>
      <w:r>
        <w:rPr>
          <w:b/>
          <w:lang w:val="sv-SE"/>
        </w:rPr>
        <w:t>b)</w:t>
      </w:r>
      <w:r>
        <w:rPr>
          <w:b/>
          <w:lang w:val="sv-SE"/>
        </w:rPr>
        <w:tab/>
        <w:t>Om du behandlas för kronisk lymfatisk leukemi</w:t>
      </w:r>
    </w:p>
    <w:p w14:paraId="27B0819D" w14:textId="77777777" w:rsidR="009143DB" w:rsidRDefault="00B4420F">
      <w:pPr>
        <w:keepNext/>
        <w:keepLines/>
        <w:rPr>
          <w:lang w:val="sv-SE"/>
        </w:rPr>
      </w:pPr>
      <w:r>
        <w:rPr>
          <w:lang w:val="sv-SE"/>
        </w:rPr>
        <w:t>När du behandlas med MabThera i kombination med cytostatika, kommer du få MabThera-infusioner på dag 0 i den första cykeln och sedan på dag 1 i varje behandlingscykel, i 6 cykler totalt. Varje cykel varar 28 dagar. Cytostatikan ska ges efter MabThera-infusionen. Din läkare kommer avgöra om du bör få någon ytterligare stödjande behandling.</w:t>
      </w:r>
    </w:p>
    <w:p w14:paraId="39693050" w14:textId="77777777" w:rsidR="009143DB" w:rsidRDefault="009143DB">
      <w:pPr>
        <w:tabs>
          <w:tab w:val="left" w:pos="1995"/>
        </w:tabs>
        <w:rPr>
          <w:lang w:val="sv-SE"/>
        </w:rPr>
      </w:pPr>
    </w:p>
    <w:p w14:paraId="136F4375" w14:textId="77777777" w:rsidR="009143DB" w:rsidRDefault="00B4420F">
      <w:pPr>
        <w:ind w:left="567" w:hanging="567"/>
        <w:rPr>
          <w:b/>
          <w:lang w:val="sv-SE"/>
        </w:rPr>
      </w:pPr>
      <w:r>
        <w:rPr>
          <w:b/>
          <w:lang w:val="sv-SE"/>
        </w:rPr>
        <w:t>c)</w:t>
      </w:r>
      <w:r>
        <w:rPr>
          <w:b/>
          <w:lang w:val="sv-SE"/>
        </w:rPr>
        <w:tab/>
        <w:t>Om du behandlas för reumatoid artrit</w:t>
      </w:r>
    </w:p>
    <w:p w14:paraId="2E7BA38A" w14:textId="77777777" w:rsidR="009143DB" w:rsidRDefault="00B4420F">
      <w:pPr>
        <w:numPr>
          <w:ilvl w:val="12"/>
          <w:numId w:val="0"/>
        </w:numPr>
        <w:rPr>
          <w:lang w:val="sv-SE"/>
        </w:rPr>
      </w:pPr>
      <w:r>
        <w:rPr>
          <w:lang w:val="sv-SE"/>
        </w:rPr>
        <w:t>Varje behandlingsomgång består av två separata infusioner som ges med 2 veckors mellanrum. Upprepade behandlingar med MabThera är möjliga. Beroende på tecken och symtom på din sjukdom kommer din läkare att bestämma när du ska få mer MabThera. Detta kan dröja flera månader.</w:t>
      </w:r>
    </w:p>
    <w:p w14:paraId="583DBC46" w14:textId="77777777" w:rsidR="009143DB" w:rsidRDefault="009143DB">
      <w:pPr>
        <w:ind w:right="-2"/>
        <w:rPr>
          <w:lang w:val="sv-SE"/>
        </w:rPr>
      </w:pPr>
    </w:p>
    <w:p w14:paraId="536CACC9" w14:textId="77777777" w:rsidR="009143DB" w:rsidRDefault="00B4420F">
      <w:pPr>
        <w:numPr>
          <w:ilvl w:val="12"/>
          <w:numId w:val="0"/>
        </w:numPr>
        <w:rPr>
          <w:lang w:val="sv-SE"/>
        </w:rPr>
      </w:pPr>
      <w:r>
        <w:rPr>
          <w:b/>
          <w:lang w:val="sv-SE"/>
        </w:rPr>
        <w:t>d)</w:t>
      </w:r>
      <w:r>
        <w:rPr>
          <w:b/>
          <w:lang w:val="sv-SE"/>
        </w:rPr>
        <w:tab/>
        <w:t>Om du behandlas för granulomatos med polyangit eller mikroskopisk polyangit</w:t>
      </w:r>
      <w:r>
        <w:rPr>
          <w:lang w:val="sv-SE"/>
        </w:rPr>
        <w:br/>
        <w:t xml:space="preserve">Behandling med MabThera består av fyra separata infusioner som ges med en veckas mellanrum. Kortikosteroider kommer vanligtvis att ges som injektion innan MabThera-behandlingen. Kortikosteroider givet via munnen kan påbörjas när som helst av din läkare för att behandla ditt tillstånd. Om du är 18 år eller äldre och svarar väl på behandlingen kan du få MabThera som underhållsbehandling. Den kommer att ges som 2 separata infusioner med 2 veckors mellanrum, följt av 1 infusion var 6:e månad i minst 2 år. Din läkare kan besluta att behandla dig längre med MabThera (upp till 5 år) beroende på hur du svarar på läkemedlet. </w:t>
      </w:r>
    </w:p>
    <w:p w14:paraId="0B2D6F51" w14:textId="77777777" w:rsidR="009143DB" w:rsidRDefault="009143DB">
      <w:pPr>
        <w:numPr>
          <w:ilvl w:val="12"/>
          <w:numId w:val="0"/>
        </w:numPr>
        <w:rPr>
          <w:lang w:val="sv-SE"/>
        </w:rPr>
      </w:pPr>
    </w:p>
    <w:p w14:paraId="69143729" w14:textId="77777777" w:rsidR="009143DB" w:rsidRDefault="00B4420F">
      <w:pPr>
        <w:keepNext/>
        <w:keepLines/>
        <w:numPr>
          <w:ilvl w:val="12"/>
          <w:numId w:val="0"/>
        </w:numPr>
        <w:tabs>
          <w:tab w:val="left" w:pos="567"/>
        </w:tabs>
        <w:rPr>
          <w:b/>
          <w:lang w:val="sv-SE"/>
        </w:rPr>
      </w:pPr>
      <w:r>
        <w:rPr>
          <w:b/>
          <w:lang w:val="sv-SE"/>
        </w:rPr>
        <w:t xml:space="preserve">e) </w:t>
      </w:r>
      <w:r>
        <w:rPr>
          <w:b/>
          <w:lang w:val="sv-SE"/>
        </w:rPr>
        <w:tab/>
        <w:t>Om du behandlas för pemfigus vulgaris</w:t>
      </w:r>
    </w:p>
    <w:p w14:paraId="47951DB3" w14:textId="77777777" w:rsidR="009143DB" w:rsidRDefault="00B4420F">
      <w:pPr>
        <w:keepNext/>
        <w:keepLines/>
        <w:numPr>
          <w:ilvl w:val="12"/>
          <w:numId w:val="0"/>
        </w:numPr>
        <w:tabs>
          <w:tab w:val="left" w:pos="567"/>
        </w:tabs>
        <w:rPr>
          <w:lang w:val="sv-SE"/>
        </w:rPr>
      </w:pPr>
      <w:r>
        <w:rPr>
          <w:lang w:val="sv-SE"/>
        </w:rPr>
        <w:t>Varje behandlingsomgång består av två separata infusioner som ges med 2 veckors mellanrum. Om du svarar väl på behandlingen, kan du få MabThera som underhållsbehandling. Den kommer att ges ett år efter samt 18 månader efter den första behandlingen och sedan var sjätte månad efter behov, eller så kan din läkare ändra detta beroende på hur du svarar på behandlingen.</w:t>
      </w:r>
    </w:p>
    <w:p w14:paraId="3EA134E5" w14:textId="77777777" w:rsidR="009143DB" w:rsidRDefault="009143DB">
      <w:pPr>
        <w:numPr>
          <w:ilvl w:val="12"/>
          <w:numId w:val="0"/>
        </w:numPr>
        <w:rPr>
          <w:lang w:val="sv-SE"/>
        </w:rPr>
      </w:pPr>
    </w:p>
    <w:p w14:paraId="4976F900" w14:textId="77777777" w:rsidR="009143DB" w:rsidRDefault="00B4420F">
      <w:pPr>
        <w:numPr>
          <w:ilvl w:val="12"/>
          <w:numId w:val="0"/>
        </w:numPr>
        <w:rPr>
          <w:lang w:val="sv-SE"/>
        </w:rPr>
      </w:pPr>
      <w:r>
        <w:rPr>
          <w:lang w:val="sv-SE"/>
        </w:rPr>
        <w:t>Om du har ytterligare frågor om detta läkemedel, kontakta läkare, apotekspersonal eller sjuksköterska.</w:t>
      </w:r>
    </w:p>
    <w:p w14:paraId="743B5D99" w14:textId="77777777" w:rsidR="009143DB" w:rsidRDefault="009143DB">
      <w:pPr>
        <w:numPr>
          <w:ilvl w:val="12"/>
          <w:numId w:val="0"/>
        </w:numPr>
        <w:tabs>
          <w:tab w:val="left" w:pos="567"/>
        </w:tabs>
        <w:rPr>
          <w:lang w:val="sv-SE"/>
        </w:rPr>
      </w:pPr>
    </w:p>
    <w:p w14:paraId="2482A64D" w14:textId="77777777" w:rsidR="009143DB" w:rsidRDefault="009143DB">
      <w:pPr>
        <w:numPr>
          <w:ilvl w:val="12"/>
          <w:numId w:val="0"/>
        </w:numPr>
        <w:rPr>
          <w:lang w:val="sv-SE"/>
        </w:rPr>
      </w:pPr>
    </w:p>
    <w:p w14:paraId="4332AB38" w14:textId="77777777" w:rsidR="009143DB" w:rsidRDefault="00B4420F">
      <w:pPr>
        <w:ind w:left="567" w:right="-2" w:hanging="567"/>
        <w:rPr>
          <w:lang w:val="sv-SE"/>
        </w:rPr>
      </w:pPr>
      <w:r>
        <w:rPr>
          <w:b/>
          <w:lang w:val="sv-SE"/>
        </w:rPr>
        <w:t>4.</w:t>
      </w:r>
      <w:r>
        <w:rPr>
          <w:b/>
          <w:lang w:val="sv-SE"/>
        </w:rPr>
        <w:tab/>
      </w:r>
      <w:r>
        <w:rPr>
          <w:b/>
          <w:noProof/>
          <w:szCs w:val="22"/>
          <w:lang w:val="sv-SE"/>
        </w:rPr>
        <w:t>Eventuella biverkningar</w:t>
      </w:r>
    </w:p>
    <w:p w14:paraId="09DF559E" w14:textId="77777777" w:rsidR="009143DB" w:rsidRDefault="009143DB">
      <w:pPr>
        <w:ind w:right="-29"/>
        <w:rPr>
          <w:lang w:val="sv-SE"/>
        </w:rPr>
      </w:pPr>
    </w:p>
    <w:p w14:paraId="57E452CF" w14:textId="77777777" w:rsidR="009143DB" w:rsidRDefault="00B4420F">
      <w:pPr>
        <w:numPr>
          <w:ilvl w:val="12"/>
          <w:numId w:val="0"/>
        </w:numPr>
        <w:rPr>
          <w:lang w:val="sv-SE"/>
        </w:rPr>
      </w:pPr>
      <w:r>
        <w:rPr>
          <w:lang w:val="sv-SE"/>
        </w:rPr>
        <w:t xml:space="preserve">Liksom alla läkemedel kan detta läkemedel orsaka biverkningar, men alla användare behöver inte få dem. </w:t>
      </w:r>
    </w:p>
    <w:p w14:paraId="6D49A2D1" w14:textId="77777777" w:rsidR="009143DB" w:rsidRDefault="009143DB">
      <w:pPr>
        <w:numPr>
          <w:ilvl w:val="12"/>
          <w:numId w:val="0"/>
        </w:numPr>
        <w:rPr>
          <w:lang w:val="sv-SE"/>
        </w:rPr>
      </w:pPr>
    </w:p>
    <w:p w14:paraId="3CF8210A" w14:textId="77777777" w:rsidR="009143DB" w:rsidRDefault="00B4420F">
      <w:pPr>
        <w:numPr>
          <w:ilvl w:val="12"/>
          <w:numId w:val="0"/>
        </w:numPr>
        <w:rPr>
          <w:lang w:val="sv-SE"/>
        </w:rPr>
      </w:pPr>
      <w:r>
        <w:rPr>
          <w:lang w:val="sv-SE"/>
        </w:rPr>
        <w:t>De flesta biverkningarna är milda till måttliga men vissa kan vara allvarliga och kräva behandling. I sällsynta fall har dessa biverkningar varit dödliga.</w:t>
      </w:r>
    </w:p>
    <w:p w14:paraId="161852E1" w14:textId="77777777" w:rsidR="009143DB" w:rsidRDefault="009143DB">
      <w:pPr>
        <w:numPr>
          <w:ilvl w:val="12"/>
          <w:numId w:val="0"/>
        </w:numPr>
        <w:rPr>
          <w:lang w:val="sv-SE"/>
        </w:rPr>
      </w:pPr>
    </w:p>
    <w:p w14:paraId="3E3037D6" w14:textId="77777777" w:rsidR="009143DB" w:rsidRDefault="00B4420F">
      <w:pPr>
        <w:keepNext/>
        <w:keepLines/>
        <w:numPr>
          <w:ilvl w:val="12"/>
          <w:numId w:val="0"/>
        </w:numPr>
        <w:rPr>
          <w:b/>
          <w:lang w:val="sv-SE"/>
        </w:rPr>
      </w:pPr>
      <w:r>
        <w:rPr>
          <w:b/>
          <w:lang w:val="sv-SE"/>
        </w:rPr>
        <w:t>Infusionsreaktioner</w:t>
      </w:r>
    </w:p>
    <w:p w14:paraId="5ADAEC20" w14:textId="77777777" w:rsidR="009143DB" w:rsidRDefault="00B4420F">
      <w:pPr>
        <w:keepNext/>
        <w:keepLines/>
        <w:numPr>
          <w:ilvl w:val="12"/>
          <w:numId w:val="0"/>
        </w:numPr>
        <w:rPr>
          <w:lang w:val="sv-SE"/>
        </w:rPr>
      </w:pPr>
      <w:r>
        <w:rPr>
          <w:lang w:val="sv-SE"/>
        </w:rPr>
        <w:t xml:space="preserve">Under eller inom de första 24 timmarna efter infusionen kan du få feber, frossa och skakningar. Mindre ofta kan vissa patienter känna smärta vid infusionsstället, få blåsor, klåda, illamående, trötthet, huvudvärk, andningssvårigheter, förhöjt blodtryck, väsande andning, ont i halsen, svullnadskänsla i tungan och halsen, kliande eller rinnande näsa, kräkningar, hudrodnad eller oregelbundna hjärtslag, hjärtattack eller lågt antal blodplättar. Om du har hjärtsjukdom eller kärlkramp kan dessa reaktioner förvärras. </w:t>
      </w:r>
      <w:r>
        <w:rPr>
          <w:b/>
          <w:lang w:val="sv-SE"/>
        </w:rPr>
        <w:t>Tala omedelbart om för personen som ger dig infusionen</w:t>
      </w:r>
      <w:r>
        <w:rPr>
          <w:lang w:val="sv-SE"/>
        </w:rPr>
        <w:t xml:space="preserve"> om du eller ditt barn utvecklar några av dessa symtom, eftersom infusionen kan behöva ges långsammare eller avbrytas. Du kan också behöva tillägg till behandlingen såsom antihistamin eller paracetamol. Då symtomen försvinner eller förbättras kan infusionen fortsätta. Det är mindre troligt att dessa reaktioner händer efter den andra infusionen. Din läkare kan besluta att avsluta din behandling med MabThera om dessa reaktioner är allvarliga.</w:t>
      </w:r>
    </w:p>
    <w:p w14:paraId="1BA16A3C" w14:textId="77777777" w:rsidR="009143DB" w:rsidRDefault="009143DB">
      <w:pPr>
        <w:numPr>
          <w:ilvl w:val="12"/>
          <w:numId w:val="0"/>
        </w:numPr>
        <w:rPr>
          <w:lang w:val="sv-SE"/>
        </w:rPr>
      </w:pPr>
    </w:p>
    <w:p w14:paraId="1A7534C6" w14:textId="77777777" w:rsidR="009143DB" w:rsidRDefault="00B4420F">
      <w:pPr>
        <w:keepNext/>
        <w:keepLines/>
        <w:numPr>
          <w:ilvl w:val="12"/>
          <w:numId w:val="0"/>
        </w:numPr>
        <w:rPr>
          <w:b/>
          <w:lang w:val="sv-SE"/>
        </w:rPr>
      </w:pPr>
      <w:r>
        <w:rPr>
          <w:b/>
          <w:lang w:val="sv-SE"/>
        </w:rPr>
        <w:t>Infektioner</w:t>
      </w:r>
    </w:p>
    <w:p w14:paraId="1D765384" w14:textId="77777777" w:rsidR="009143DB" w:rsidRDefault="00B4420F">
      <w:pPr>
        <w:keepNext/>
        <w:keepLines/>
        <w:numPr>
          <w:ilvl w:val="12"/>
          <w:numId w:val="0"/>
        </w:numPr>
        <w:rPr>
          <w:b/>
          <w:lang w:val="sv-SE"/>
        </w:rPr>
      </w:pPr>
      <w:r>
        <w:rPr>
          <w:b/>
          <w:lang w:val="sv-SE"/>
        </w:rPr>
        <w:t>Tala omedelbart om för din läkare om du eller ditt barn får symtom på infektion såsom:</w:t>
      </w:r>
    </w:p>
    <w:p w14:paraId="5F6EC2A5" w14:textId="77777777" w:rsidR="009143DB" w:rsidRDefault="00B4420F">
      <w:pPr>
        <w:keepNext/>
        <w:keepLines/>
        <w:ind w:left="720" w:hanging="294"/>
        <w:rPr>
          <w:lang w:val="sv-SE"/>
        </w:rPr>
      </w:pPr>
      <w:r>
        <w:rPr>
          <w:szCs w:val="22"/>
        </w:rPr>
        <w:sym w:font="Symbol" w:char="F0B7"/>
      </w:r>
      <w:r>
        <w:rPr>
          <w:szCs w:val="22"/>
          <w:lang w:val="sv-SE"/>
        </w:rPr>
        <w:tab/>
      </w:r>
      <w:r>
        <w:rPr>
          <w:lang w:val="sv-SE"/>
        </w:rPr>
        <w:t xml:space="preserve">feber, hosta, halsont, brännande smärta då du kissar, eller om du börjar känna dig svag eller allmänt sjuk </w:t>
      </w:r>
    </w:p>
    <w:p w14:paraId="372E3006" w14:textId="77777777" w:rsidR="009143DB" w:rsidRDefault="00B4420F">
      <w:pPr>
        <w:keepNext/>
        <w:keepLines/>
        <w:ind w:left="720" w:hanging="294"/>
        <w:rPr>
          <w:lang w:val="sv-SE"/>
        </w:rPr>
      </w:pPr>
      <w:bookmarkStart w:id="451" w:name="_Hlk137048469"/>
      <w:r>
        <w:rPr>
          <w:szCs w:val="22"/>
        </w:rPr>
        <w:sym w:font="Symbol" w:char="F0B7"/>
      </w:r>
      <w:r>
        <w:rPr>
          <w:szCs w:val="22"/>
          <w:lang w:val="sv-SE"/>
        </w:rPr>
        <w:tab/>
      </w:r>
      <w:bookmarkEnd w:id="451"/>
      <w:r>
        <w:rPr>
          <w:lang w:val="sv-SE"/>
        </w:rPr>
        <w:t>minnesförlust</w:t>
      </w:r>
      <w:r>
        <w:rPr>
          <w:rFonts w:ascii="Arial" w:hAnsi="Arial" w:cs="Arial"/>
          <w:color w:val="222222"/>
          <w:sz w:val="24"/>
          <w:szCs w:val="24"/>
          <w:lang w:val="sv-SE" w:eastAsia="en-US"/>
        </w:rPr>
        <w:t xml:space="preserve">, </w:t>
      </w:r>
      <w:r>
        <w:rPr>
          <w:lang w:val="sv-SE"/>
        </w:rPr>
        <w:t>svårt att tänka, gångsvårigheter eller synförlust - dessa kan bero på en mycket sällsynt, allvarlig infektion i hjärnan som har haft dödlig utgång (progressiv multifokal leukoencefalopati eller PML)</w:t>
      </w:r>
      <w:del w:id="452" w:author="Author" w:date="2025-12-29T14:40:00Z">
        <w:r>
          <w:rPr>
            <w:lang w:val="sv-SE"/>
          </w:rPr>
          <w:delText>.</w:delText>
        </w:r>
      </w:del>
    </w:p>
    <w:p w14:paraId="01F5283B" w14:textId="77777777" w:rsidR="009143DB" w:rsidRDefault="00B4420F">
      <w:pPr>
        <w:keepNext/>
        <w:keepLines/>
        <w:ind w:left="720" w:hanging="294"/>
        <w:rPr>
          <w:lang w:val="sv-SE"/>
        </w:rPr>
      </w:pPr>
      <w:r>
        <w:rPr>
          <w:szCs w:val="22"/>
        </w:rPr>
        <w:sym w:font="Symbol" w:char="F0B7"/>
      </w:r>
      <w:r>
        <w:rPr>
          <w:szCs w:val="22"/>
          <w:lang w:val="sv-SE"/>
        </w:rPr>
        <w:tab/>
      </w:r>
      <w:bookmarkStart w:id="453" w:name="_Hlk137048723"/>
      <w:r>
        <w:rPr>
          <w:lang w:val="sv-SE"/>
        </w:rPr>
        <w:t>feber, huvudvärk och nackstelhet, koordinationssvårighet (ataxi), personlighetsförändring, hallucinationer, förändrat medvetandetillstånd, krampanfall eller koma – dessa symtom kan bero på en allvarlig hjärninfektion (enteroviral meningoencefalit), som kan vara dödlig</w:t>
      </w:r>
      <w:del w:id="454" w:author="Author" w:date="2025-12-29T14:40:00Z">
        <w:r>
          <w:rPr>
            <w:lang w:val="sv-SE"/>
          </w:rPr>
          <w:delText>.</w:delText>
        </w:r>
      </w:del>
    </w:p>
    <w:bookmarkEnd w:id="453"/>
    <w:p w14:paraId="35150EF0" w14:textId="77777777" w:rsidR="009143DB" w:rsidRDefault="009143DB">
      <w:pPr>
        <w:keepNext/>
        <w:keepLines/>
        <w:ind w:left="720" w:hanging="294"/>
        <w:rPr>
          <w:lang w:val="sv-SE"/>
        </w:rPr>
      </w:pPr>
    </w:p>
    <w:p w14:paraId="03EAED2D" w14:textId="77777777" w:rsidR="009143DB" w:rsidRDefault="00B4420F">
      <w:pPr>
        <w:numPr>
          <w:ilvl w:val="12"/>
          <w:numId w:val="0"/>
        </w:numPr>
        <w:rPr>
          <w:lang w:val="sv-SE"/>
        </w:rPr>
      </w:pPr>
      <w:r>
        <w:rPr>
          <w:lang w:val="sv-SE"/>
        </w:rPr>
        <w:t>Du kan få infektioner lättare under din behandling med MabThera. Ofta är det förkylningar, men det har funnits fall med lunginflammation, urinvägsinfektion och allvarliga virusinfektioner. Dessa listas under ”Andra biverkningar”.</w:t>
      </w:r>
    </w:p>
    <w:p w14:paraId="6699959C" w14:textId="77777777" w:rsidR="009143DB" w:rsidRDefault="009143DB">
      <w:pPr>
        <w:numPr>
          <w:ilvl w:val="12"/>
          <w:numId w:val="0"/>
        </w:numPr>
        <w:rPr>
          <w:lang w:val="sv-SE"/>
        </w:rPr>
      </w:pPr>
    </w:p>
    <w:p w14:paraId="2D0D7FB4" w14:textId="77777777" w:rsidR="009143DB" w:rsidRDefault="00B4420F">
      <w:pPr>
        <w:numPr>
          <w:ilvl w:val="12"/>
          <w:numId w:val="0"/>
        </w:numPr>
        <w:rPr>
          <w:lang w:val="sv-SE"/>
        </w:rPr>
      </w:pPr>
      <w:r>
        <w:rPr>
          <w:lang w:val="sv-SE"/>
        </w:rPr>
        <w:t>Om du behandlas för reumatoid artrit, granulomatos med polyangit, mikroskopisk polyangit eller pemfigus vulgaris, hittar du även denna information i patientkortet som du har fått av din läkare. Det är viktigt att du behåller detta patientkort och visar det för din partner eller vårdgivare.</w:t>
      </w:r>
    </w:p>
    <w:p w14:paraId="79E8E3CB" w14:textId="77777777" w:rsidR="009143DB" w:rsidRDefault="009143DB">
      <w:pPr>
        <w:numPr>
          <w:ilvl w:val="12"/>
          <w:numId w:val="0"/>
        </w:numPr>
        <w:rPr>
          <w:lang w:val="sv-SE"/>
        </w:rPr>
      </w:pPr>
    </w:p>
    <w:p w14:paraId="7677E6EB" w14:textId="77777777" w:rsidR="009143DB" w:rsidRDefault="00B4420F">
      <w:pPr>
        <w:keepNext/>
        <w:keepLines/>
        <w:numPr>
          <w:ilvl w:val="12"/>
          <w:numId w:val="0"/>
        </w:numPr>
        <w:rPr>
          <w:lang w:val="sv-SE"/>
        </w:rPr>
      </w:pPr>
      <w:r>
        <w:rPr>
          <w:b/>
          <w:lang w:val="sv-SE"/>
        </w:rPr>
        <w:t>Hudreaktioner</w:t>
      </w:r>
      <w:r>
        <w:rPr>
          <w:lang w:val="sv-SE"/>
        </w:rPr>
        <w:br/>
        <w:t xml:space="preserve">I mycket sällsynta fall kan svåra tillstånd med hudblåsor, som kan vara livshotande, inträffa. </w:t>
      </w:r>
    </w:p>
    <w:p w14:paraId="70E2AF18" w14:textId="77777777" w:rsidR="009143DB" w:rsidRDefault="00B4420F">
      <w:pPr>
        <w:rPr>
          <w:b/>
          <w:lang w:val="sv-SE"/>
        </w:rPr>
      </w:pPr>
      <w:r>
        <w:rPr>
          <w:lang w:val="sv-SE"/>
        </w:rPr>
        <w:t xml:space="preserve">Rodnad, ofta i samband med blåsor, kan uppkomma på huden eller på slemhinnor, såsom i munnen, kring könsorganen eller på ögonlocken, och feber kan förekomma. </w:t>
      </w:r>
      <w:r>
        <w:rPr>
          <w:b/>
          <w:lang w:val="sv-SE"/>
        </w:rPr>
        <w:t>Tala omedelbart om för din läkare om du upplever något av dessa symtom.</w:t>
      </w:r>
    </w:p>
    <w:p w14:paraId="436410F2" w14:textId="77777777" w:rsidR="009143DB" w:rsidRDefault="009143DB">
      <w:pPr>
        <w:numPr>
          <w:ilvl w:val="12"/>
          <w:numId w:val="0"/>
        </w:numPr>
        <w:rPr>
          <w:lang w:val="sv-SE"/>
        </w:rPr>
      </w:pPr>
    </w:p>
    <w:p w14:paraId="70EAFD09" w14:textId="77777777" w:rsidR="009143DB" w:rsidRDefault="00B4420F">
      <w:pPr>
        <w:keepNext/>
        <w:keepLines/>
        <w:numPr>
          <w:ilvl w:val="12"/>
          <w:numId w:val="0"/>
        </w:numPr>
        <w:rPr>
          <w:b/>
          <w:lang w:val="sv-SE"/>
        </w:rPr>
      </w:pPr>
      <w:r>
        <w:rPr>
          <w:b/>
          <w:lang w:val="sv-SE"/>
        </w:rPr>
        <w:t>Andra biverkningar innefattar:</w:t>
      </w:r>
    </w:p>
    <w:p w14:paraId="01FA3C68" w14:textId="77777777" w:rsidR="009143DB" w:rsidRDefault="00B4420F">
      <w:pPr>
        <w:keepNext/>
        <w:keepLines/>
        <w:ind w:left="567" w:hanging="567"/>
        <w:rPr>
          <w:lang w:val="sv-SE"/>
        </w:rPr>
      </w:pPr>
      <w:r>
        <w:rPr>
          <w:b/>
          <w:lang w:val="sv-SE"/>
        </w:rPr>
        <w:t>a)</w:t>
      </w:r>
      <w:r>
        <w:rPr>
          <w:b/>
          <w:lang w:val="sv-SE"/>
        </w:rPr>
        <w:tab/>
        <w:t>Om du eller ditt barn behandlas för non-Hodgkins lymfom eller kronisk lymfatisk leukemi</w:t>
      </w:r>
    </w:p>
    <w:p w14:paraId="77EC1840" w14:textId="77777777" w:rsidR="009143DB" w:rsidRDefault="009143DB">
      <w:pPr>
        <w:keepNext/>
        <w:keepLines/>
        <w:rPr>
          <w:lang w:val="sv-SE"/>
        </w:rPr>
      </w:pPr>
    </w:p>
    <w:p w14:paraId="376B517B" w14:textId="77777777" w:rsidR="009143DB" w:rsidRDefault="00B4420F">
      <w:pPr>
        <w:keepNext/>
        <w:keepLines/>
        <w:rPr>
          <w:b/>
          <w:bCs/>
          <w:lang w:val="sv-SE"/>
        </w:rPr>
      </w:pPr>
      <w:r>
        <w:rPr>
          <w:b/>
          <w:bCs/>
          <w:lang w:val="sv-SE"/>
        </w:rPr>
        <w:t>Mycket vanliga biverkningar (kan förekomma hos fler än 1 av 10 patienter):</w:t>
      </w:r>
    </w:p>
    <w:p w14:paraId="2B219A66" w14:textId="77777777" w:rsidR="009143DB" w:rsidRDefault="00B4420F">
      <w:pPr>
        <w:keepNext/>
        <w:keepLines/>
        <w:ind w:left="709" w:hanging="283"/>
        <w:rPr>
          <w:lang w:val="sv-SE"/>
        </w:rPr>
      </w:pPr>
      <w:r>
        <w:rPr>
          <w:lang w:val="sv-SE"/>
        </w:rPr>
        <w:sym w:font="Symbol" w:char="F0B7"/>
      </w:r>
      <w:r>
        <w:rPr>
          <w:lang w:val="sv-SE"/>
        </w:rPr>
        <w:tab/>
        <w:t xml:space="preserve">bakterie- eller virusinfektion, bronkit (luftrörskatarr) </w:t>
      </w:r>
    </w:p>
    <w:p w14:paraId="432D162B" w14:textId="77777777" w:rsidR="009143DB" w:rsidRDefault="00B4420F">
      <w:pPr>
        <w:ind w:left="709" w:hanging="283"/>
        <w:rPr>
          <w:lang w:val="sv-SE"/>
        </w:rPr>
      </w:pPr>
      <w:r>
        <w:rPr>
          <w:lang w:val="sv-SE"/>
        </w:rPr>
        <w:sym w:font="Symbol" w:char="F0B7"/>
      </w:r>
      <w:r>
        <w:rPr>
          <w:lang w:val="sv-SE"/>
        </w:rPr>
        <w:tab/>
        <w:t>lågt antal vita blodkroppar i blodet, med eller utan feber, lågt antal blodplättar i blodet</w:t>
      </w:r>
    </w:p>
    <w:p w14:paraId="33B844AA" w14:textId="77777777" w:rsidR="009143DB" w:rsidRDefault="00B4420F">
      <w:pPr>
        <w:ind w:left="709" w:hanging="283"/>
        <w:rPr>
          <w:lang w:val="sv-SE"/>
        </w:rPr>
      </w:pPr>
      <w:r>
        <w:rPr>
          <w:lang w:val="sv-SE"/>
        </w:rPr>
        <w:sym w:font="Symbol" w:char="F0B7"/>
      </w:r>
      <w:r>
        <w:rPr>
          <w:lang w:val="sv-SE"/>
        </w:rPr>
        <w:tab/>
        <w:t>illamående</w:t>
      </w:r>
    </w:p>
    <w:p w14:paraId="3F2F0DD1" w14:textId="77777777" w:rsidR="009143DB" w:rsidRDefault="00B4420F">
      <w:pPr>
        <w:ind w:left="709" w:hanging="283"/>
        <w:rPr>
          <w:lang w:val="sv-SE"/>
        </w:rPr>
      </w:pPr>
      <w:r>
        <w:rPr>
          <w:lang w:val="sv-SE"/>
        </w:rPr>
        <w:sym w:font="Symbol" w:char="F0B7"/>
      </w:r>
      <w:r>
        <w:rPr>
          <w:lang w:val="sv-SE"/>
        </w:rPr>
        <w:tab/>
        <w:t xml:space="preserve">kala fläckar på huvudet, frossa, huvudvärk </w:t>
      </w:r>
    </w:p>
    <w:p w14:paraId="0B31DF86" w14:textId="77777777" w:rsidR="009143DB" w:rsidRDefault="00B4420F">
      <w:pPr>
        <w:ind w:left="709" w:hanging="283"/>
        <w:rPr>
          <w:lang w:val="sv-SE"/>
        </w:rPr>
      </w:pPr>
      <w:r>
        <w:rPr>
          <w:lang w:val="sv-SE"/>
        </w:rPr>
        <w:sym w:font="Symbol" w:char="F0B7"/>
      </w:r>
      <w:r>
        <w:rPr>
          <w:lang w:val="sv-SE"/>
        </w:rPr>
        <w:tab/>
        <w:t>lägre immunitet på grund av en minskning i antalet av vissa specifika antikroppar i blodet (immunoglobuliner (IgG)) som hjälper till att skydda mot infektion)</w:t>
      </w:r>
      <w:del w:id="455" w:author="Author" w:date="2025-12-29T14:41:00Z">
        <w:r>
          <w:rPr>
            <w:lang w:val="sv-SE"/>
          </w:rPr>
          <w:delText>.</w:delText>
        </w:r>
      </w:del>
    </w:p>
    <w:p w14:paraId="1358CDEE" w14:textId="77777777" w:rsidR="009143DB" w:rsidRDefault="009143DB">
      <w:pPr>
        <w:ind w:left="812" w:hanging="504"/>
        <w:rPr>
          <w:lang w:val="sv-SE"/>
        </w:rPr>
      </w:pPr>
    </w:p>
    <w:p w14:paraId="50E0EA6B" w14:textId="77777777" w:rsidR="009143DB" w:rsidRDefault="00B4420F">
      <w:pPr>
        <w:keepNext/>
        <w:keepLines/>
        <w:rPr>
          <w:b/>
          <w:bCs/>
          <w:lang w:val="sv-SE"/>
        </w:rPr>
      </w:pPr>
      <w:r>
        <w:rPr>
          <w:b/>
          <w:bCs/>
          <w:lang w:val="sv-SE"/>
        </w:rPr>
        <w:t>Vanliga biverkningar (kan förekomma hos upp till 1 av 10 patienter):</w:t>
      </w:r>
    </w:p>
    <w:p w14:paraId="5F8DE53C" w14:textId="77777777" w:rsidR="009143DB" w:rsidRDefault="00B4420F">
      <w:pPr>
        <w:ind w:left="709" w:hanging="283"/>
        <w:rPr>
          <w:lang w:val="sv-SE"/>
        </w:rPr>
      </w:pPr>
      <w:r>
        <w:rPr>
          <w:lang w:val="sv-SE"/>
        </w:rPr>
        <w:sym w:font="Symbol" w:char="F0B7"/>
      </w:r>
      <w:r>
        <w:rPr>
          <w:lang w:val="sv-SE"/>
        </w:rPr>
        <w:tab/>
        <w:t xml:space="preserve">infektioner i blodet (blodförgiftning), lunginflammation, bältros, förkylning, luftrörsinfektion, svampinfektioner, infektioner av okänt ursprung, bihåleinflammation, hepatit B </w:t>
      </w:r>
    </w:p>
    <w:p w14:paraId="61A00AE2" w14:textId="77777777" w:rsidR="009143DB" w:rsidRDefault="00B4420F">
      <w:pPr>
        <w:ind w:left="709" w:hanging="283"/>
        <w:rPr>
          <w:lang w:val="sv-SE"/>
        </w:rPr>
      </w:pPr>
      <w:r>
        <w:rPr>
          <w:lang w:val="sv-SE"/>
        </w:rPr>
        <w:sym w:font="Symbol" w:char="F0B7"/>
      </w:r>
      <w:r>
        <w:rPr>
          <w:lang w:val="sv-SE"/>
        </w:rPr>
        <w:tab/>
        <w:t xml:space="preserve">lågt antal röda blodkroppar i blodet (blodbrist, anemi), lågt antal av alla blodkroppar </w:t>
      </w:r>
    </w:p>
    <w:p w14:paraId="53CE6302" w14:textId="77777777" w:rsidR="009143DB" w:rsidRDefault="00B4420F">
      <w:pPr>
        <w:ind w:left="709" w:hanging="283"/>
        <w:rPr>
          <w:lang w:val="sv-SE"/>
        </w:rPr>
      </w:pPr>
      <w:r>
        <w:rPr>
          <w:lang w:val="sv-SE"/>
        </w:rPr>
        <w:sym w:font="Symbol" w:char="F0B7"/>
      </w:r>
      <w:r>
        <w:rPr>
          <w:lang w:val="sv-SE"/>
        </w:rPr>
        <w:tab/>
        <w:t>allergiska reaktioner (överkänslighet)</w:t>
      </w:r>
    </w:p>
    <w:p w14:paraId="2FB91493" w14:textId="77777777" w:rsidR="009143DB" w:rsidRDefault="00B4420F">
      <w:pPr>
        <w:ind w:left="709" w:hanging="283"/>
        <w:rPr>
          <w:lang w:val="sv-SE"/>
        </w:rPr>
      </w:pPr>
      <w:r>
        <w:rPr>
          <w:lang w:val="sv-SE"/>
        </w:rPr>
        <w:sym w:font="Symbol" w:char="F0B7"/>
      </w:r>
      <w:r>
        <w:rPr>
          <w:lang w:val="sv-SE"/>
        </w:rPr>
        <w:tab/>
        <w:t>förhöjt blodsocker, viktminskning, svullnad av ansiktet och av kroppen, höga nivåer av enzymet LDH i blodet, minskad mängd kalcium i blodet</w:t>
      </w:r>
    </w:p>
    <w:p w14:paraId="6A5724DD" w14:textId="77777777" w:rsidR="009143DB" w:rsidRDefault="00B4420F">
      <w:pPr>
        <w:ind w:left="709" w:hanging="283"/>
        <w:rPr>
          <w:lang w:val="sv-SE"/>
        </w:rPr>
      </w:pPr>
      <w:r>
        <w:rPr>
          <w:lang w:val="sv-SE"/>
        </w:rPr>
        <w:sym w:font="Symbol" w:char="F0B7"/>
      </w:r>
      <w:r>
        <w:rPr>
          <w:lang w:val="sv-SE"/>
        </w:rPr>
        <w:tab/>
        <w:t xml:space="preserve">onormala känselförnimmelser såsom domningar, stickningar, brännande känsla, krypningar i huden, nedsatt känsel </w:t>
      </w:r>
    </w:p>
    <w:p w14:paraId="2C2E2DD8" w14:textId="77777777" w:rsidR="009143DB" w:rsidRDefault="00B4420F">
      <w:pPr>
        <w:ind w:left="709" w:hanging="283"/>
        <w:rPr>
          <w:lang w:val="sv-SE"/>
        </w:rPr>
      </w:pPr>
      <w:r>
        <w:rPr>
          <w:lang w:val="sv-SE"/>
        </w:rPr>
        <w:sym w:font="Symbol" w:char="F0B7"/>
      </w:r>
      <w:r>
        <w:rPr>
          <w:lang w:val="sv-SE"/>
        </w:rPr>
        <w:t xml:space="preserve"> </w:t>
      </w:r>
      <w:r>
        <w:rPr>
          <w:lang w:val="sv-SE"/>
        </w:rPr>
        <w:tab/>
        <w:t>rastlöshet, sömnlöshet</w:t>
      </w:r>
    </w:p>
    <w:p w14:paraId="02A17F1B" w14:textId="77777777" w:rsidR="009143DB" w:rsidRDefault="00B4420F">
      <w:pPr>
        <w:ind w:left="709" w:hanging="283"/>
        <w:rPr>
          <w:lang w:val="sv-SE"/>
        </w:rPr>
      </w:pPr>
      <w:r>
        <w:rPr>
          <w:lang w:val="sv-SE"/>
        </w:rPr>
        <w:sym w:font="Symbol" w:char="F0B7"/>
      </w:r>
      <w:r>
        <w:rPr>
          <w:lang w:val="sv-SE"/>
        </w:rPr>
        <w:t xml:space="preserve"> </w:t>
      </w:r>
      <w:r>
        <w:rPr>
          <w:lang w:val="sv-SE"/>
        </w:rPr>
        <w:tab/>
        <w:t>rodnad i ansiktet och på andra områden av huden som en konsekvens av utvidgade blodkärl</w:t>
      </w:r>
    </w:p>
    <w:p w14:paraId="0895D4CD" w14:textId="77777777" w:rsidR="009143DB" w:rsidRDefault="00B4420F">
      <w:pPr>
        <w:ind w:left="709" w:hanging="283"/>
        <w:rPr>
          <w:lang w:val="sv-SE"/>
        </w:rPr>
      </w:pPr>
      <w:r>
        <w:rPr>
          <w:lang w:val="sv-SE"/>
        </w:rPr>
        <w:sym w:font="Symbol" w:char="F0B7"/>
      </w:r>
      <w:r>
        <w:rPr>
          <w:lang w:val="sv-SE"/>
        </w:rPr>
        <w:t xml:space="preserve"> </w:t>
      </w:r>
      <w:r>
        <w:rPr>
          <w:lang w:val="sv-SE"/>
        </w:rPr>
        <w:tab/>
        <w:t>yrsel, oro</w:t>
      </w:r>
    </w:p>
    <w:p w14:paraId="77117378" w14:textId="77777777" w:rsidR="009143DB" w:rsidRDefault="00B4420F">
      <w:pPr>
        <w:ind w:left="709" w:hanging="283"/>
        <w:rPr>
          <w:lang w:val="sv-SE"/>
        </w:rPr>
      </w:pPr>
      <w:r>
        <w:rPr>
          <w:lang w:val="sv-SE"/>
        </w:rPr>
        <w:sym w:font="Symbol" w:char="F0B7"/>
      </w:r>
      <w:r>
        <w:rPr>
          <w:lang w:val="sv-SE"/>
        </w:rPr>
        <w:tab/>
        <w:t>ökad produktion av tårar och tårsekret, ögoninflammation (bindhinneinflammation)</w:t>
      </w:r>
    </w:p>
    <w:p w14:paraId="7387BFDD" w14:textId="77777777" w:rsidR="009143DB" w:rsidRDefault="00B4420F">
      <w:pPr>
        <w:ind w:left="709" w:hanging="283"/>
        <w:rPr>
          <w:lang w:val="sv-SE"/>
        </w:rPr>
      </w:pPr>
      <w:r>
        <w:rPr>
          <w:lang w:val="sv-SE"/>
        </w:rPr>
        <w:sym w:font="Symbol" w:char="F0B7"/>
      </w:r>
      <w:r>
        <w:rPr>
          <w:lang w:val="sv-SE"/>
        </w:rPr>
        <w:tab/>
        <w:t>ringande ljud i öronen, smärta i öronen</w:t>
      </w:r>
    </w:p>
    <w:p w14:paraId="39D866F7" w14:textId="77777777" w:rsidR="009143DB" w:rsidRDefault="00B4420F">
      <w:pPr>
        <w:ind w:left="709" w:hanging="283"/>
        <w:rPr>
          <w:lang w:val="sv-SE"/>
        </w:rPr>
      </w:pPr>
      <w:r>
        <w:rPr>
          <w:lang w:val="sv-SE"/>
        </w:rPr>
        <w:sym w:font="Symbol" w:char="F0B7"/>
      </w:r>
      <w:r>
        <w:rPr>
          <w:lang w:val="sv-SE"/>
        </w:rPr>
        <w:tab/>
        <w:t xml:space="preserve">hjärtsjukdomar såsom hjärtinfarkt, oregelbunden eller onormalt hög hjärtrytm </w:t>
      </w:r>
    </w:p>
    <w:p w14:paraId="3DF2D7F0" w14:textId="77777777" w:rsidR="009143DB" w:rsidRDefault="00B4420F">
      <w:pPr>
        <w:ind w:left="709" w:hanging="283"/>
        <w:rPr>
          <w:lang w:val="sv-SE"/>
        </w:rPr>
      </w:pPr>
      <w:r>
        <w:rPr>
          <w:lang w:val="sv-SE"/>
        </w:rPr>
        <w:sym w:font="Symbol" w:char="F0B7"/>
      </w:r>
      <w:r>
        <w:rPr>
          <w:lang w:val="sv-SE"/>
        </w:rPr>
        <w:tab/>
        <w:t>högt eller lågt blodtryck (lågt blodtryck speciellt vid resning till stående)</w:t>
      </w:r>
    </w:p>
    <w:p w14:paraId="2852F399" w14:textId="77777777" w:rsidR="009143DB" w:rsidRDefault="00B4420F">
      <w:pPr>
        <w:ind w:left="709" w:hanging="283"/>
        <w:rPr>
          <w:lang w:val="sv-SE"/>
        </w:rPr>
      </w:pPr>
      <w:r>
        <w:rPr>
          <w:lang w:val="sv-SE"/>
        </w:rPr>
        <w:sym w:font="Symbol" w:char="F0B7"/>
      </w:r>
      <w:r>
        <w:rPr>
          <w:lang w:val="sv-SE"/>
        </w:rPr>
        <w:tab/>
        <w:t>spänning av musklerna i luftvägarna vilket ger upphov till väsande andning (bronkospasm), inflammation, irritation i lungorna, halsen eller bihålor, andfåddhet, rinnande näsa</w:t>
      </w:r>
    </w:p>
    <w:p w14:paraId="1157ED28" w14:textId="77777777" w:rsidR="009143DB" w:rsidRDefault="00B4420F">
      <w:pPr>
        <w:ind w:left="709" w:hanging="283"/>
        <w:rPr>
          <w:lang w:val="sv-SE"/>
        </w:rPr>
      </w:pPr>
      <w:r>
        <w:rPr>
          <w:lang w:val="sv-SE"/>
        </w:rPr>
        <w:sym w:font="Symbol" w:char="F0B7"/>
      </w:r>
      <w:r>
        <w:rPr>
          <w:lang w:val="sv-SE"/>
        </w:rPr>
        <w:tab/>
        <w:t>kräkning, diarré, buksmärta, irritation eller sår i hals och mun, sväljsvårigheter, förstoppning, matsmältningsbesvär</w:t>
      </w:r>
    </w:p>
    <w:p w14:paraId="7531D053" w14:textId="77777777" w:rsidR="009143DB" w:rsidRDefault="00B4420F">
      <w:pPr>
        <w:ind w:left="709" w:hanging="283"/>
        <w:rPr>
          <w:lang w:val="sv-SE"/>
        </w:rPr>
      </w:pPr>
      <w:r>
        <w:rPr>
          <w:lang w:val="sv-SE"/>
        </w:rPr>
        <w:sym w:font="Symbol" w:char="F0B7"/>
      </w:r>
      <w:r>
        <w:rPr>
          <w:lang w:val="sv-SE"/>
        </w:rPr>
        <w:tab/>
        <w:t>ätstörningar, minskad aptit vilket leder till viktminskning</w:t>
      </w:r>
    </w:p>
    <w:p w14:paraId="1311F438" w14:textId="77777777" w:rsidR="009143DB" w:rsidRDefault="00B4420F">
      <w:pPr>
        <w:ind w:left="709" w:hanging="283"/>
        <w:rPr>
          <w:lang w:val="sv-SE"/>
        </w:rPr>
      </w:pPr>
      <w:r>
        <w:rPr>
          <w:lang w:val="sv-SE"/>
        </w:rPr>
        <w:sym w:font="Symbol" w:char="F0B7"/>
      </w:r>
      <w:r>
        <w:rPr>
          <w:lang w:val="sv-SE"/>
        </w:rPr>
        <w:tab/>
        <w:t xml:space="preserve">nässelfeber, ökad svettning, nattsvettningar </w:t>
      </w:r>
    </w:p>
    <w:p w14:paraId="32D2C9C2" w14:textId="77777777" w:rsidR="009143DB" w:rsidRDefault="00B4420F">
      <w:pPr>
        <w:ind w:left="709" w:hanging="283"/>
        <w:rPr>
          <w:lang w:val="sv-SE"/>
        </w:rPr>
      </w:pPr>
      <w:r>
        <w:rPr>
          <w:lang w:val="sv-SE"/>
        </w:rPr>
        <w:sym w:font="Symbol" w:char="F0B7"/>
      </w:r>
      <w:r>
        <w:rPr>
          <w:lang w:val="sv-SE"/>
        </w:rPr>
        <w:tab/>
        <w:t>symtom i muskler såsom spända muskler, led- eller muskelvärk, rygg- och nackvärk</w:t>
      </w:r>
    </w:p>
    <w:p w14:paraId="5B92E0E8" w14:textId="77777777" w:rsidR="009143DB" w:rsidRDefault="00B4420F">
      <w:pPr>
        <w:ind w:left="709" w:hanging="283"/>
        <w:rPr>
          <w:lang w:val="sv-SE"/>
        </w:rPr>
      </w:pPr>
      <w:r>
        <w:rPr>
          <w:lang w:val="sv-SE"/>
        </w:rPr>
        <w:sym w:font="Symbol" w:char="F0B7"/>
      </w:r>
      <w:r>
        <w:rPr>
          <w:lang w:val="sv-SE"/>
        </w:rPr>
        <w:tab/>
        <w:t xml:space="preserve">tumörsmärta </w:t>
      </w:r>
    </w:p>
    <w:p w14:paraId="2CCAFE6C" w14:textId="77777777" w:rsidR="009143DB" w:rsidRDefault="00B4420F">
      <w:pPr>
        <w:ind w:left="709" w:hanging="283"/>
        <w:rPr>
          <w:lang w:val="sv-SE"/>
        </w:rPr>
      </w:pPr>
      <w:r>
        <w:rPr>
          <w:lang w:val="sv-SE"/>
        </w:rPr>
        <w:sym w:font="Symbol" w:char="F0B7"/>
      </w:r>
      <w:r>
        <w:rPr>
          <w:lang w:val="sv-SE"/>
        </w:rPr>
        <w:tab/>
        <w:t xml:space="preserve">allmänna obehagssymtom eller obehags- eller trötthetskänsla, skakning, influensasymtom </w:t>
      </w:r>
    </w:p>
    <w:p w14:paraId="028F3C6C" w14:textId="77777777" w:rsidR="009143DB" w:rsidRDefault="00B4420F">
      <w:pPr>
        <w:ind w:left="709" w:hanging="283"/>
        <w:rPr>
          <w:lang w:val="sv-SE"/>
        </w:rPr>
      </w:pPr>
      <w:r>
        <w:rPr>
          <w:lang w:val="sv-SE"/>
        </w:rPr>
        <w:sym w:font="Symbol" w:char="F0B7"/>
      </w:r>
      <w:r>
        <w:rPr>
          <w:lang w:val="sv-SE"/>
        </w:rPr>
        <w:tab/>
        <w:t>försämring av flera organ</w:t>
      </w:r>
      <w:del w:id="456" w:author="Author" w:date="2025-12-29T14:41:00Z">
        <w:r>
          <w:rPr>
            <w:lang w:val="sv-SE"/>
          </w:rPr>
          <w:delText>.</w:delText>
        </w:r>
      </w:del>
      <w:r>
        <w:rPr>
          <w:i/>
          <w:lang w:val="sv-SE"/>
        </w:rPr>
        <w:t xml:space="preserve">  </w:t>
      </w:r>
      <w:r>
        <w:rPr>
          <w:b/>
          <w:i/>
          <w:lang w:val="sv-SE"/>
        </w:rPr>
        <w:t xml:space="preserve"> </w:t>
      </w:r>
    </w:p>
    <w:p w14:paraId="4C0D9DC7" w14:textId="77777777" w:rsidR="009143DB" w:rsidRDefault="009143DB">
      <w:pPr>
        <w:rPr>
          <w:b/>
          <w:i/>
          <w:lang w:val="sv-SE"/>
        </w:rPr>
      </w:pPr>
    </w:p>
    <w:p w14:paraId="416AAB05" w14:textId="77777777" w:rsidR="009143DB" w:rsidRDefault="00B4420F">
      <w:pPr>
        <w:keepNext/>
        <w:keepLines/>
        <w:rPr>
          <w:b/>
          <w:bCs/>
          <w:lang w:val="sv-SE"/>
        </w:rPr>
      </w:pPr>
      <w:r>
        <w:rPr>
          <w:b/>
          <w:bCs/>
          <w:lang w:val="sv-SE"/>
        </w:rPr>
        <w:t>Mindre vanliga biverkningar (kan förekomma hos upp till 1 av 100 patienter):</w:t>
      </w:r>
    </w:p>
    <w:p w14:paraId="342FB37D" w14:textId="77777777" w:rsidR="009143DB" w:rsidRDefault="00B4420F">
      <w:pPr>
        <w:keepNext/>
        <w:keepLines/>
        <w:ind w:left="709" w:hanging="283"/>
        <w:rPr>
          <w:lang w:val="sv-SE"/>
        </w:rPr>
      </w:pPr>
      <w:r>
        <w:rPr>
          <w:lang w:val="sv-SE"/>
        </w:rPr>
        <w:sym w:font="Symbol" w:char="F0B7"/>
      </w:r>
      <w:r>
        <w:rPr>
          <w:lang w:val="sv-SE"/>
        </w:rPr>
        <w:tab/>
        <w:t xml:space="preserve">koagulationsrubbningar i blodet, minskning av produktionen av röda blodkroppar och ökad nedbrytning av röda blodkroppar (aplastisk hemolytisk anemi), svullna eller förstorade lymfkörtlar </w:t>
      </w:r>
    </w:p>
    <w:p w14:paraId="25057FA1" w14:textId="77777777" w:rsidR="009143DB" w:rsidRDefault="00B4420F">
      <w:pPr>
        <w:ind w:left="709" w:hanging="283"/>
        <w:rPr>
          <w:lang w:val="sv-SE"/>
        </w:rPr>
      </w:pPr>
      <w:r>
        <w:rPr>
          <w:lang w:val="sv-SE"/>
        </w:rPr>
        <w:sym w:font="Symbol" w:char="F0B7"/>
      </w:r>
      <w:r>
        <w:rPr>
          <w:lang w:val="sv-SE"/>
        </w:rPr>
        <w:tab/>
        <w:t>nedstämdhet och avsaknad av intresse för vanliga aktiviteter, nervositet</w:t>
      </w:r>
    </w:p>
    <w:p w14:paraId="5EFE0653" w14:textId="77777777" w:rsidR="009143DB" w:rsidRDefault="00B4420F">
      <w:pPr>
        <w:ind w:left="709" w:hanging="283"/>
        <w:rPr>
          <w:lang w:val="sv-SE"/>
        </w:rPr>
      </w:pPr>
      <w:r>
        <w:rPr>
          <w:lang w:val="sv-SE"/>
        </w:rPr>
        <w:sym w:font="Symbol" w:char="F0B7"/>
      </w:r>
      <w:r>
        <w:rPr>
          <w:lang w:val="sv-SE"/>
        </w:rPr>
        <w:tab/>
        <w:t>smakförändring</w:t>
      </w:r>
    </w:p>
    <w:p w14:paraId="524578E4" w14:textId="77777777" w:rsidR="009143DB" w:rsidRDefault="00B4420F">
      <w:pPr>
        <w:ind w:left="709" w:hanging="283"/>
        <w:rPr>
          <w:lang w:val="sv-SE"/>
        </w:rPr>
      </w:pPr>
      <w:r>
        <w:rPr>
          <w:lang w:val="sv-SE"/>
        </w:rPr>
        <w:sym w:font="Symbol" w:char="F0B7"/>
      </w:r>
      <w:r>
        <w:rPr>
          <w:lang w:val="sv-SE"/>
        </w:rPr>
        <w:tab/>
        <w:t>hjärtsjukdomar såsom minskad hjärtfrekvens eller bröstsmärta (kärlkramp)</w:t>
      </w:r>
    </w:p>
    <w:p w14:paraId="4E3B9B65" w14:textId="77777777" w:rsidR="009143DB" w:rsidRDefault="00B4420F">
      <w:pPr>
        <w:ind w:left="709" w:hanging="283"/>
        <w:rPr>
          <w:lang w:val="sv-SE"/>
        </w:rPr>
      </w:pPr>
      <w:r>
        <w:rPr>
          <w:lang w:val="sv-SE"/>
        </w:rPr>
        <w:sym w:font="Symbol" w:char="F0B7"/>
      </w:r>
      <w:r>
        <w:rPr>
          <w:lang w:val="sv-SE"/>
        </w:rPr>
        <w:tab/>
        <w:t xml:space="preserve">astma, för lite syre som når kroppens organ </w:t>
      </w:r>
    </w:p>
    <w:p w14:paraId="5FC53FFD" w14:textId="77777777" w:rsidR="009143DB" w:rsidRDefault="00B4420F">
      <w:pPr>
        <w:ind w:left="709" w:hanging="283"/>
        <w:rPr>
          <w:lang w:val="sv-SE"/>
        </w:rPr>
      </w:pPr>
      <w:r>
        <w:rPr>
          <w:lang w:val="sv-SE"/>
        </w:rPr>
        <w:sym w:font="Symbol" w:char="F0B7"/>
      </w:r>
      <w:r>
        <w:rPr>
          <w:lang w:val="sv-SE"/>
        </w:rPr>
        <w:tab/>
        <w:t>svullen buk</w:t>
      </w:r>
      <w:del w:id="457" w:author="Author" w:date="2025-12-29T14:41:00Z">
        <w:r>
          <w:rPr>
            <w:lang w:val="sv-SE"/>
          </w:rPr>
          <w:delText>.</w:delText>
        </w:r>
      </w:del>
    </w:p>
    <w:p w14:paraId="2D34C5FF" w14:textId="77777777" w:rsidR="009143DB" w:rsidRDefault="009143DB">
      <w:pPr>
        <w:rPr>
          <w:lang w:val="sv-SE"/>
        </w:rPr>
      </w:pPr>
    </w:p>
    <w:p w14:paraId="5C9C8F7E" w14:textId="77777777" w:rsidR="009143DB" w:rsidRDefault="00B4420F">
      <w:pPr>
        <w:keepNext/>
        <w:keepLines/>
        <w:rPr>
          <w:b/>
          <w:bCs/>
          <w:lang w:val="sv-SE"/>
        </w:rPr>
      </w:pPr>
      <w:r>
        <w:rPr>
          <w:b/>
          <w:bCs/>
          <w:lang w:val="sv-SE"/>
        </w:rPr>
        <w:t>Mycket sällsynta biverkningar (kan förekomma hos upp till 1 av 10 000 patienter):</w:t>
      </w:r>
    </w:p>
    <w:p w14:paraId="7D39B607" w14:textId="77777777" w:rsidR="009143DB" w:rsidRDefault="00B4420F">
      <w:pPr>
        <w:ind w:left="714" w:hanging="288"/>
        <w:rPr>
          <w:lang w:val="sv-SE"/>
        </w:rPr>
      </w:pPr>
      <w:r>
        <w:rPr>
          <w:lang w:val="sv-SE"/>
        </w:rPr>
        <w:sym w:font="Symbol" w:char="F0B7"/>
      </w:r>
      <w:r>
        <w:rPr>
          <w:lang w:val="sv-SE"/>
        </w:rPr>
        <w:tab/>
        <w:t>tillfällig ökning av olika typer av antikroppar i blodet (immunoglobuliner – IgM), kemiska störningar i blodet orsakade av nedbrytningen av döende cancerceller</w:t>
      </w:r>
    </w:p>
    <w:p w14:paraId="2A0921E8" w14:textId="77777777" w:rsidR="009143DB" w:rsidRDefault="00B4420F">
      <w:pPr>
        <w:ind w:left="714" w:hanging="288"/>
        <w:rPr>
          <w:lang w:val="sv-SE"/>
        </w:rPr>
      </w:pPr>
      <w:r>
        <w:rPr>
          <w:lang w:val="sv-SE"/>
        </w:rPr>
        <w:sym w:font="Symbol" w:char="F0B7"/>
      </w:r>
      <w:r>
        <w:rPr>
          <w:lang w:val="sv-SE"/>
        </w:rPr>
        <w:tab/>
        <w:t>nervskador i armar och ben, ansiktsförlamning</w:t>
      </w:r>
    </w:p>
    <w:p w14:paraId="3B668265" w14:textId="77777777" w:rsidR="009143DB" w:rsidRDefault="00B4420F">
      <w:pPr>
        <w:ind w:left="714" w:hanging="288"/>
        <w:rPr>
          <w:lang w:val="sv-SE"/>
        </w:rPr>
      </w:pPr>
      <w:r>
        <w:rPr>
          <w:lang w:val="sv-SE"/>
        </w:rPr>
        <w:sym w:font="Symbol" w:char="F0B7"/>
      </w:r>
      <w:r>
        <w:rPr>
          <w:lang w:val="sv-SE"/>
        </w:rPr>
        <w:tab/>
        <w:t>hjärtsvikt</w:t>
      </w:r>
    </w:p>
    <w:p w14:paraId="66A5309C" w14:textId="77777777" w:rsidR="009143DB" w:rsidRDefault="00B4420F">
      <w:pPr>
        <w:ind w:left="714" w:hanging="288"/>
        <w:rPr>
          <w:lang w:val="sv-SE"/>
        </w:rPr>
      </w:pPr>
      <w:r>
        <w:rPr>
          <w:lang w:val="sv-SE"/>
        </w:rPr>
        <w:sym w:font="Symbol" w:char="F0B7"/>
      </w:r>
      <w:r>
        <w:rPr>
          <w:lang w:val="sv-SE"/>
        </w:rPr>
        <w:tab/>
        <w:t>inflammerade blodkärl, inklusive sådana som kan ge hudsymtom</w:t>
      </w:r>
    </w:p>
    <w:p w14:paraId="6A46BB4B" w14:textId="77777777" w:rsidR="009143DB" w:rsidRDefault="00B4420F">
      <w:pPr>
        <w:ind w:left="714" w:hanging="288"/>
        <w:rPr>
          <w:lang w:val="sv-SE"/>
        </w:rPr>
      </w:pPr>
      <w:r>
        <w:rPr>
          <w:lang w:val="sv-SE"/>
        </w:rPr>
        <w:sym w:font="Symbol" w:char="F0B7"/>
      </w:r>
      <w:r>
        <w:rPr>
          <w:lang w:val="sv-SE"/>
        </w:rPr>
        <w:tab/>
        <w:t>andningssvikt</w:t>
      </w:r>
    </w:p>
    <w:p w14:paraId="368C184B" w14:textId="77777777" w:rsidR="009143DB" w:rsidRDefault="00B4420F">
      <w:pPr>
        <w:ind w:left="714" w:hanging="288"/>
        <w:rPr>
          <w:lang w:val="sv-SE"/>
        </w:rPr>
      </w:pPr>
      <w:r>
        <w:rPr>
          <w:lang w:val="sv-SE"/>
        </w:rPr>
        <w:sym w:font="Symbol" w:char="F0B7"/>
      </w:r>
      <w:r>
        <w:rPr>
          <w:lang w:val="sv-SE"/>
        </w:rPr>
        <w:tab/>
        <w:t>skada på tarmväggen (perforering)</w:t>
      </w:r>
    </w:p>
    <w:p w14:paraId="378CCC3D" w14:textId="77777777" w:rsidR="009143DB" w:rsidRDefault="00B4420F">
      <w:pPr>
        <w:ind w:left="714" w:hanging="288"/>
        <w:rPr>
          <w:lang w:val="sv-SE"/>
        </w:rPr>
      </w:pPr>
      <w:r>
        <w:rPr>
          <w:lang w:val="sv-SE"/>
        </w:rPr>
        <w:sym w:font="Symbol" w:char="F0B7"/>
      </w:r>
      <w:r>
        <w:rPr>
          <w:lang w:val="sv-SE"/>
        </w:rPr>
        <w:tab/>
        <w:t>svåra tillstånd med hudblåsor som kan vara livshotande. Rodnad, ofta i samband med blåsor, kan uppkomma på huden eller på slemhinnor, såsom i munnen, kring könsorganen eller på ögonlocken, och feber kan förekomma.</w:t>
      </w:r>
    </w:p>
    <w:p w14:paraId="2F841594" w14:textId="77777777" w:rsidR="009143DB" w:rsidRDefault="00B4420F">
      <w:pPr>
        <w:ind w:left="714" w:hanging="288"/>
        <w:rPr>
          <w:lang w:val="sv-SE"/>
        </w:rPr>
      </w:pPr>
      <w:r>
        <w:rPr>
          <w:lang w:val="sv-SE"/>
        </w:rPr>
        <w:sym w:font="Symbol" w:char="F0B7"/>
      </w:r>
      <w:r>
        <w:rPr>
          <w:lang w:val="sv-SE"/>
        </w:rPr>
        <w:tab/>
        <w:t>njursvikt</w:t>
      </w:r>
    </w:p>
    <w:p w14:paraId="793CAB4D" w14:textId="77777777" w:rsidR="009143DB" w:rsidRDefault="00B4420F">
      <w:pPr>
        <w:ind w:left="714" w:hanging="288"/>
        <w:rPr>
          <w:lang w:val="sv-SE"/>
        </w:rPr>
      </w:pPr>
      <w:r>
        <w:rPr>
          <w:lang w:val="sv-SE"/>
        </w:rPr>
        <w:sym w:font="Symbol" w:char="F0B7"/>
      </w:r>
      <w:r>
        <w:rPr>
          <w:lang w:val="sv-SE"/>
        </w:rPr>
        <w:tab/>
        <w:t>svår synnedsättning.</w:t>
      </w:r>
    </w:p>
    <w:p w14:paraId="27848F54" w14:textId="77777777" w:rsidR="009143DB" w:rsidRDefault="009143DB">
      <w:pPr>
        <w:rPr>
          <w:lang w:val="sv-SE"/>
        </w:rPr>
      </w:pPr>
    </w:p>
    <w:p w14:paraId="237B41CA" w14:textId="77777777" w:rsidR="009143DB" w:rsidRDefault="00B4420F">
      <w:pPr>
        <w:rPr>
          <w:b/>
          <w:bCs/>
          <w:lang w:val="sv-SE"/>
        </w:rPr>
      </w:pPr>
      <w:r>
        <w:rPr>
          <w:b/>
          <w:bCs/>
          <w:lang w:val="sv-SE"/>
        </w:rPr>
        <w:t>Ingen känd frekvens (det är inte känt hur ofta dessa biverkningar inträffar):</w:t>
      </w:r>
    </w:p>
    <w:p w14:paraId="4A97A5AB" w14:textId="77777777" w:rsidR="009143DB" w:rsidRDefault="00B4420F">
      <w:pPr>
        <w:ind w:left="714" w:hanging="288"/>
        <w:rPr>
          <w:lang w:val="sv-SE"/>
        </w:rPr>
      </w:pPr>
      <w:r>
        <w:rPr>
          <w:lang w:val="sv-SE"/>
        </w:rPr>
        <w:sym w:font="Symbol" w:char="F0B7"/>
      </w:r>
      <w:r>
        <w:rPr>
          <w:lang w:val="sv-SE"/>
        </w:rPr>
        <w:tab/>
        <w:t>fördröjd minskning av vita blodkroppar</w:t>
      </w:r>
    </w:p>
    <w:p w14:paraId="36BB6F4F" w14:textId="77777777" w:rsidR="009143DB" w:rsidRDefault="00B4420F">
      <w:pPr>
        <w:ind w:left="714" w:hanging="288"/>
        <w:rPr>
          <w:lang w:val="sv-SE"/>
        </w:rPr>
      </w:pPr>
      <w:r>
        <w:rPr>
          <w:lang w:val="sv-SE"/>
        </w:rPr>
        <w:sym w:font="Symbol" w:char="F0B7"/>
      </w:r>
      <w:r>
        <w:rPr>
          <w:lang w:val="sv-SE"/>
        </w:rPr>
        <w:tab/>
        <w:t>minskning av blodplättar strax efter infusionen – kan vara övergående men kan i sällsynta fall vara dödlig</w:t>
      </w:r>
    </w:p>
    <w:p w14:paraId="4FA9E98A" w14:textId="77777777" w:rsidR="009143DB" w:rsidRDefault="00B4420F">
      <w:pPr>
        <w:ind w:left="714" w:hanging="288"/>
        <w:rPr>
          <w:lang w:val="sv-SE"/>
        </w:rPr>
      </w:pPr>
      <w:r>
        <w:rPr>
          <w:lang w:val="sv-SE"/>
        </w:rPr>
        <w:sym w:font="Symbol" w:char="F0B7"/>
      </w:r>
      <w:r>
        <w:rPr>
          <w:lang w:val="sv-SE"/>
        </w:rPr>
        <w:tab/>
        <w:t>hörselnedsättning, förlust av andra sinnen</w:t>
      </w:r>
    </w:p>
    <w:p w14:paraId="447123AE" w14:textId="77777777" w:rsidR="009143DB" w:rsidRDefault="00B4420F">
      <w:pPr>
        <w:ind w:left="714" w:hanging="288"/>
        <w:rPr>
          <w:lang w:val="sv-SE"/>
        </w:rPr>
      </w:pPr>
      <w:r>
        <w:rPr>
          <w:lang w:val="sv-SE"/>
        </w:rPr>
        <w:sym w:font="Symbol" w:char="F0B7"/>
      </w:r>
      <w:r>
        <w:rPr>
          <w:lang w:val="sv-SE"/>
        </w:rPr>
        <w:tab/>
        <w:t>infektion/inflammation i hjärnan och hjärnhinnan (enteroviral meningoencefalit)</w:t>
      </w:r>
      <w:del w:id="458" w:author="Author" w:date="2025-12-29T14:42:00Z">
        <w:r>
          <w:rPr>
            <w:lang w:val="sv-SE"/>
          </w:rPr>
          <w:delText>.</w:delText>
        </w:r>
      </w:del>
    </w:p>
    <w:p w14:paraId="4372AE2A" w14:textId="77777777" w:rsidR="009143DB" w:rsidRDefault="009143DB">
      <w:pPr>
        <w:ind w:left="720"/>
        <w:rPr>
          <w:lang w:val="sv-SE"/>
        </w:rPr>
      </w:pPr>
    </w:p>
    <w:p w14:paraId="219066F0" w14:textId="77777777" w:rsidR="009143DB" w:rsidRDefault="00B4420F">
      <w:pPr>
        <w:rPr>
          <w:b/>
          <w:lang w:val="sv-SE"/>
        </w:rPr>
      </w:pPr>
      <w:r>
        <w:rPr>
          <w:b/>
          <w:lang w:val="sv-SE"/>
        </w:rPr>
        <w:t>Barn och ungdomar med non-Hodgkins lymfom:</w:t>
      </w:r>
    </w:p>
    <w:p w14:paraId="3BC9CB52" w14:textId="77777777" w:rsidR="009143DB" w:rsidRDefault="00B4420F">
      <w:pPr>
        <w:keepNext/>
        <w:rPr>
          <w:lang w:val="sv-SE"/>
        </w:rPr>
      </w:pPr>
      <w:r>
        <w:rPr>
          <w:lang w:val="sv-SE"/>
        </w:rPr>
        <w:t>I allmänhet var biverkningar hos barn och ungdomar med non-Hodgkins lymfom liknande de hos vuxna med non-Hodgkins lymfom eller kronisk lymfatisk leukemi. De vanligaste biverkningarna som observerades var feber associerade med låga nivåer av en typ av vita blodkroppar (neutrofiler), inflammation eller sår i munnen och allergiska reaktioner (överkänslighet).</w:t>
      </w:r>
    </w:p>
    <w:p w14:paraId="4789E33A" w14:textId="77777777" w:rsidR="009143DB" w:rsidRDefault="009143DB">
      <w:pPr>
        <w:keepNext/>
        <w:ind w:left="567" w:hanging="567"/>
        <w:rPr>
          <w:b/>
          <w:lang w:val="sv-SE"/>
        </w:rPr>
      </w:pPr>
    </w:p>
    <w:p w14:paraId="0FDF0B21" w14:textId="77777777" w:rsidR="009143DB" w:rsidRDefault="00B4420F">
      <w:pPr>
        <w:keepNext/>
        <w:ind w:left="567" w:hanging="567"/>
        <w:rPr>
          <w:lang w:val="sv-SE"/>
        </w:rPr>
      </w:pPr>
      <w:r>
        <w:rPr>
          <w:b/>
          <w:lang w:val="sv-SE"/>
        </w:rPr>
        <w:t>b)</w:t>
      </w:r>
      <w:r>
        <w:rPr>
          <w:b/>
          <w:lang w:val="sv-SE"/>
        </w:rPr>
        <w:tab/>
        <w:t>Om du behandlas för reumatoid artrit</w:t>
      </w:r>
    </w:p>
    <w:p w14:paraId="7ABAA968" w14:textId="77777777" w:rsidR="009143DB" w:rsidRDefault="00B4420F">
      <w:pPr>
        <w:rPr>
          <w:lang w:val="sv-SE"/>
        </w:rPr>
      </w:pPr>
      <w:r>
        <w:rPr>
          <w:lang w:val="sv-SE"/>
        </w:rPr>
        <w:t>Mycket vanliga biverkningar (kan förekomma hos fler än 1 av 10 patienter):</w:t>
      </w:r>
    </w:p>
    <w:p w14:paraId="6601F25D" w14:textId="77777777" w:rsidR="009143DB" w:rsidRDefault="00B4420F">
      <w:pPr>
        <w:ind w:left="709" w:hanging="283"/>
        <w:rPr>
          <w:lang w:val="sv-SE"/>
        </w:rPr>
      </w:pPr>
      <w:r>
        <w:rPr>
          <w:lang w:val="sv-SE"/>
        </w:rPr>
        <w:sym w:font="Symbol" w:char="F0B7"/>
      </w:r>
      <w:r>
        <w:rPr>
          <w:lang w:val="sv-SE"/>
        </w:rPr>
        <w:tab/>
        <w:t>infektioner såsom lunginflammation (bakteriell)</w:t>
      </w:r>
    </w:p>
    <w:p w14:paraId="73BBD617" w14:textId="77777777" w:rsidR="009143DB" w:rsidRDefault="00B4420F">
      <w:pPr>
        <w:ind w:left="709" w:hanging="283"/>
        <w:rPr>
          <w:lang w:val="sv-SE"/>
        </w:rPr>
      </w:pPr>
      <w:r>
        <w:rPr>
          <w:lang w:val="sv-SE"/>
        </w:rPr>
        <w:sym w:font="Symbol" w:char="F0B7"/>
      </w:r>
      <w:r>
        <w:rPr>
          <w:lang w:val="sv-SE"/>
        </w:rPr>
        <w:tab/>
        <w:t>smärta vid urinering (urinvägsinfektion)</w:t>
      </w:r>
    </w:p>
    <w:p w14:paraId="08111750" w14:textId="77777777" w:rsidR="009143DB" w:rsidRDefault="00B4420F">
      <w:pPr>
        <w:ind w:left="709" w:hanging="283"/>
        <w:rPr>
          <w:lang w:val="sv-SE"/>
        </w:rPr>
      </w:pPr>
      <w:r>
        <w:rPr>
          <w:lang w:val="sv-SE"/>
        </w:rPr>
        <w:sym w:font="Symbol" w:char="F0B7"/>
      </w:r>
      <w:r>
        <w:rPr>
          <w:lang w:val="sv-SE"/>
        </w:rPr>
        <w:tab/>
        <w:t>allergiska reaktioner som mest sannolikt inträffar under en infusion men kan inträffa upp till 24 timmar efter infusion</w:t>
      </w:r>
    </w:p>
    <w:p w14:paraId="12B7FB5B" w14:textId="77777777" w:rsidR="009143DB" w:rsidRDefault="00B4420F">
      <w:pPr>
        <w:ind w:left="709" w:hanging="283"/>
        <w:rPr>
          <w:lang w:val="sv-SE"/>
        </w:rPr>
      </w:pPr>
      <w:r>
        <w:rPr>
          <w:lang w:val="sv-SE"/>
        </w:rPr>
        <w:sym w:font="Symbol" w:char="F0B7"/>
      </w:r>
      <w:r>
        <w:rPr>
          <w:lang w:val="sv-SE"/>
        </w:rPr>
        <w:tab/>
        <w:t>ändringar i blodtryck, illamående, hudutslag, feber, klåda, rinnande eller täppt näsa samt nysningar, skakningar, hjärtklappning och trötthet</w:t>
      </w:r>
    </w:p>
    <w:p w14:paraId="37329ABD" w14:textId="77777777" w:rsidR="009143DB" w:rsidRDefault="00B4420F">
      <w:pPr>
        <w:ind w:left="709" w:hanging="283"/>
        <w:rPr>
          <w:lang w:val="sv-SE"/>
        </w:rPr>
      </w:pPr>
      <w:r>
        <w:rPr>
          <w:lang w:val="sv-SE"/>
        </w:rPr>
        <w:sym w:font="Symbol" w:char="F0B7"/>
      </w:r>
      <w:r>
        <w:rPr>
          <w:lang w:val="sv-SE"/>
        </w:rPr>
        <w:tab/>
        <w:t>huvudvärk</w:t>
      </w:r>
    </w:p>
    <w:p w14:paraId="2B6725D8" w14:textId="77777777" w:rsidR="009143DB" w:rsidRDefault="00B4420F">
      <w:pPr>
        <w:tabs>
          <w:tab w:val="left" w:pos="709"/>
        </w:tabs>
        <w:ind w:left="709" w:hanging="283"/>
        <w:rPr>
          <w:lang w:val="sv-SE"/>
        </w:rPr>
      </w:pPr>
      <w:r>
        <w:rPr>
          <w:lang w:val="sv-SE"/>
        </w:rPr>
        <w:sym w:font="Symbol" w:char="F0B7"/>
      </w:r>
      <w:r>
        <w:rPr>
          <w:lang w:val="sv-SE"/>
        </w:rPr>
        <w:tab/>
        <w:t>förändringar i laboratorietester som utförts av behandlande läkare. Dessa inkluderar en minskning i antalet av vissa specifika proteiner i blodet (immunoglobuliner) som hjälper till att skydda mot infektion</w:t>
      </w:r>
    </w:p>
    <w:p w14:paraId="2F239980" w14:textId="77777777" w:rsidR="009143DB" w:rsidRDefault="009143DB">
      <w:pPr>
        <w:numPr>
          <w:ilvl w:val="12"/>
          <w:numId w:val="0"/>
        </w:numPr>
        <w:rPr>
          <w:lang w:val="sv-SE"/>
        </w:rPr>
      </w:pPr>
    </w:p>
    <w:p w14:paraId="03C488AA" w14:textId="77777777" w:rsidR="009143DB" w:rsidRDefault="00B4420F">
      <w:pPr>
        <w:numPr>
          <w:ilvl w:val="12"/>
          <w:numId w:val="0"/>
        </w:numPr>
        <w:rPr>
          <w:b/>
          <w:bCs/>
          <w:lang w:val="sv-SE"/>
        </w:rPr>
      </w:pPr>
      <w:r>
        <w:rPr>
          <w:b/>
          <w:bCs/>
          <w:lang w:val="sv-SE"/>
        </w:rPr>
        <w:t>Vanliga biverkningar (kan förekomma hos upp till 1 av 10 patienter):</w:t>
      </w:r>
    </w:p>
    <w:p w14:paraId="25BB87F9" w14:textId="77777777" w:rsidR="009143DB" w:rsidRDefault="00B4420F">
      <w:pPr>
        <w:ind w:left="709" w:hanging="283"/>
        <w:rPr>
          <w:lang w:val="sv-SE"/>
        </w:rPr>
      </w:pPr>
      <w:r>
        <w:rPr>
          <w:lang w:val="sv-SE"/>
        </w:rPr>
        <w:sym w:font="Symbol" w:char="F0B7"/>
      </w:r>
      <w:r>
        <w:rPr>
          <w:lang w:val="sv-SE"/>
        </w:rPr>
        <w:tab/>
        <w:t>infektioner såsom luftrörskatarr (bronkit)</w:t>
      </w:r>
    </w:p>
    <w:p w14:paraId="265C275C" w14:textId="77777777" w:rsidR="009143DB" w:rsidRDefault="00B4420F">
      <w:pPr>
        <w:ind w:left="709" w:hanging="283"/>
        <w:rPr>
          <w:lang w:val="sv-SE"/>
        </w:rPr>
      </w:pPr>
      <w:r>
        <w:rPr>
          <w:lang w:val="sv-SE"/>
        </w:rPr>
        <w:sym w:font="Symbol" w:char="F0B7"/>
      </w:r>
      <w:r>
        <w:rPr>
          <w:lang w:val="sv-SE"/>
        </w:rPr>
        <w:tab/>
        <w:t>trånghetskänsla eller dunkande värk bakom näsan, kinderna och ögonen (bihåleinflammation), buksmärta, kräkningar och diarré, andningsbesvär</w:t>
      </w:r>
    </w:p>
    <w:p w14:paraId="385ECE56" w14:textId="77777777" w:rsidR="009143DB" w:rsidRDefault="00B4420F">
      <w:pPr>
        <w:ind w:left="709" w:hanging="283"/>
        <w:rPr>
          <w:lang w:val="sv-SE"/>
        </w:rPr>
      </w:pPr>
      <w:r>
        <w:rPr>
          <w:lang w:val="sv-SE"/>
        </w:rPr>
        <w:sym w:font="Symbol" w:char="F0B7"/>
      </w:r>
      <w:r>
        <w:rPr>
          <w:lang w:val="sv-SE"/>
        </w:rPr>
        <w:tab/>
        <w:t>fotsvamp</w:t>
      </w:r>
    </w:p>
    <w:p w14:paraId="281E91E2" w14:textId="77777777" w:rsidR="009143DB" w:rsidRDefault="00B4420F">
      <w:pPr>
        <w:ind w:left="709" w:hanging="283"/>
        <w:rPr>
          <w:lang w:val="sv-SE"/>
        </w:rPr>
      </w:pPr>
      <w:r>
        <w:rPr>
          <w:lang w:val="sv-SE"/>
        </w:rPr>
        <w:sym w:font="Symbol" w:char="F0B7"/>
      </w:r>
      <w:r>
        <w:rPr>
          <w:lang w:val="sv-SE"/>
        </w:rPr>
        <w:tab/>
        <w:t>höga kolesterolvärden i blodet</w:t>
      </w:r>
    </w:p>
    <w:p w14:paraId="37CF605F" w14:textId="77777777" w:rsidR="009143DB" w:rsidRDefault="00B4420F">
      <w:pPr>
        <w:ind w:left="709" w:hanging="283"/>
        <w:rPr>
          <w:lang w:val="sv-SE"/>
        </w:rPr>
      </w:pPr>
      <w:r>
        <w:rPr>
          <w:lang w:val="sv-SE"/>
        </w:rPr>
        <w:sym w:font="Symbol" w:char="F0B7"/>
      </w:r>
      <w:r>
        <w:rPr>
          <w:lang w:val="sv-SE"/>
        </w:rPr>
        <w:tab/>
        <w:t>onormala känselförnimmelser, såsom domningar, stickningar, brännande känsla, krypningar i huden, ischiassmärta, migrän, yrsel</w:t>
      </w:r>
    </w:p>
    <w:p w14:paraId="29B0EB1D" w14:textId="77777777" w:rsidR="009143DB" w:rsidRDefault="00B4420F">
      <w:pPr>
        <w:ind w:left="709" w:hanging="283"/>
        <w:rPr>
          <w:lang w:val="sv-SE"/>
        </w:rPr>
      </w:pPr>
      <w:r>
        <w:rPr>
          <w:lang w:val="sv-SE"/>
        </w:rPr>
        <w:sym w:font="Symbol" w:char="F0B7"/>
      </w:r>
      <w:r>
        <w:rPr>
          <w:lang w:val="sv-SE"/>
        </w:rPr>
        <w:tab/>
        <w:t>håravfall</w:t>
      </w:r>
    </w:p>
    <w:p w14:paraId="03387FC5" w14:textId="77777777" w:rsidR="009143DB" w:rsidRDefault="00B4420F">
      <w:pPr>
        <w:ind w:left="709" w:hanging="283"/>
        <w:rPr>
          <w:lang w:val="sv-SE"/>
        </w:rPr>
      </w:pPr>
      <w:r>
        <w:rPr>
          <w:lang w:val="sv-SE"/>
        </w:rPr>
        <w:sym w:font="Symbol" w:char="F0B7"/>
      </w:r>
      <w:r>
        <w:rPr>
          <w:lang w:val="sv-SE"/>
        </w:rPr>
        <w:tab/>
        <w:t>ångest, depression</w:t>
      </w:r>
    </w:p>
    <w:p w14:paraId="298A5FF1" w14:textId="77777777" w:rsidR="009143DB" w:rsidRDefault="00B4420F">
      <w:pPr>
        <w:ind w:left="709" w:hanging="283"/>
        <w:rPr>
          <w:lang w:val="sv-SE"/>
        </w:rPr>
      </w:pPr>
      <w:r>
        <w:rPr>
          <w:lang w:val="sv-SE"/>
        </w:rPr>
        <w:sym w:font="Symbol" w:char="F0B7"/>
      </w:r>
      <w:r>
        <w:rPr>
          <w:lang w:val="sv-SE"/>
        </w:rPr>
        <w:tab/>
        <w:t>matsmältningsbesvär, diarré, sura uppstötningar, irritation och/eller sår i halsen och munnen</w:t>
      </w:r>
    </w:p>
    <w:p w14:paraId="3C8F5CF2" w14:textId="77777777" w:rsidR="009143DB" w:rsidRDefault="00B4420F">
      <w:pPr>
        <w:ind w:left="709" w:hanging="283"/>
        <w:rPr>
          <w:lang w:val="sv-SE"/>
        </w:rPr>
      </w:pPr>
      <w:r>
        <w:rPr>
          <w:lang w:val="sv-SE"/>
        </w:rPr>
        <w:sym w:font="Symbol" w:char="F0B7"/>
      </w:r>
      <w:r>
        <w:rPr>
          <w:lang w:val="sv-SE"/>
        </w:rPr>
        <w:tab/>
        <w:t>smärta i magen, ryggen, muskler och/eller leder</w:t>
      </w:r>
    </w:p>
    <w:p w14:paraId="62ED89D4" w14:textId="77777777" w:rsidR="009143DB" w:rsidRDefault="009143DB">
      <w:pPr>
        <w:numPr>
          <w:ilvl w:val="12"/>
          <w:numId w:val="0"/>
        </w:numPr>
        <w:rPr>
          <w:lang w:val="sv-SE"/>
        </w:rPr>
      </w:pPr>
    </w:p>
    <w:p w14:paraId="4DCD62A8" w14:textId="77777777" w:rsidR="009143DB" w:rsidRDefault="00B4420F">
      <w:pPr>
        <w:keepNext/>
        <w:numPr>
          <w:ilvl w:val="12"/>
          <w:numId w:val="0"/>
        </w:numPr>
        <w:rPr>
          <w:b/>
          <w:bCs/>
          <w:lang w:val="sv-SE"/>
        </w:rPr>
      </w:pPr>
      <w:r>
        <w:rPr>
          <w:b/>
          <w:bCs/>
          <w:lang w:val="sv-SE"/>
        </w:rPr>
        <w:t>Mindre vanliga biverkningar (kan förekomma hos upp till 1 av 100 patienter):</w:t>
      </w:r>
    </w:p>
    <w:p w14:paraId="5B4E9C4C" w14:textId="77777777" w:rsidR="009143DB" w:rsidRDefault="00B4420F">
      <w:pPr>
        <w:keepNext/>
        <w:numPr>
          <w:ilvl w:val="12"/>
          <w:numId w:val="0"/>
        </w:numPr>
        <w:tabs>
          <w:tab w:val="left" w:pos="709"/>
        </w:tabs>
        <w:ind w:left="811" w:hanging="385"/>
        <w:rPr>
          <w:lang w:val="sv-SE"/>
        </w:rPr>
      </w:pPr>
      <w:r>
        <w:rPr>
          <w:lang w:val="sv-SE"/>
        </w:rPr>
        <w:sym w:font="Symbol" w:char="F0B7"/>
      </w:r>
      <w:r>
        <w:rPr>
          <w:lang w:val="sv-SE"/>
        </w:rPr>
        <w:tab/>
        <w:t>vätskeansamling i ansiktet och kroppen</w:t>
      </w:r>
    </w:p>
    <w:p w14:paraId="71CF0492" w14:textId="77777777" w:rsidR="009143DB" w:rsidRDefault="00B4420F">
      <w:pPr>
        <w:ind w:left="709" w:hanging="283"/>
        <w:rPr>
          <w:lang w:val="sv-SE"/>
        </w:rPr>
      </w:pPr>
      <w:r>
        <w:rPr>
          <w:lang w:val="sv-SE"/>
        </w:rPr>
        <w:sym w:font="Symbol" w:char="F0B7"/>
      </w:r>
      <w:r>
        <w:rPr>
          <w:lang w:val="sv-SE"/>
        </w:rPr>
        <w:tab/>
        <w:t>inflammation, irritation och/eller trånghetskänsla i lungorna och halsen, hosta</w:t>
      </w:r>
    </w:p>
    <w:p w14:paraId="2DEF43A2" w14:textId="77777777" w:rsidR="009143DB" w:rsidRDefault="00B4420F">
      <w:pPr>
        <w:ind w:left="709" w:hanging="283"/>
        <w:rPr>
          <w:lang w:val="sv-SE"/>
        </w:rPr>
      </w:pPr>
      <w:r>
        <w:rPr>
          <w:lang w:val="sv-SE"/>
        </w:rPr>
        <w:sym w:font="Symbol" w:char="F0B7"/>
      </w:r>
      <w:r>
        <w:rPr>
          <w:lang w:val="sv-SE"/>
        </w:rPr>
        <w:tab/>
        <w:t>hudreaktioner inklusive nässelutslag, klåda och utslag</w:t>
      </w:r>
    </w:p>
    <w:p w14:paraId="4F027B96" w14:textId="77777777" w:rsidR="009143DB" w:rsidRDefault="00B4420F">
      <w:pPr>
        <w:ind w:left="709" w:hanging="283"/>
        <w:rPr>
          <w:lang w:val="sv-SE"/>
        </w:rPr>
      </w:pPr>
      <w:r>
        <w:rPr>
          <w:lang w:val="sv-SE"/>
        </w:rPr>
        <w:sym w:font="Symbol" w:char="F0B7"/>
      </w:r>
      <w:r>
        <w:rPr>
          <w:lang w:val="sv-SE"/>
        </w:rPr>
        <w:tab/>
        <w:t>allergiska reaktioner inklusive väsande andning, andfåddhet, svullnad av ansikte och tunga, kollaps</w:t>
      </w:r>
      <w:del w:id="459" w:author="Author" w:date="2025-12-29T14:43:00Z">
        <w:r>
          <w:rPr>
            <w:lang w:val="sv-SE"/>
          </w:rPr>
          <w:delText>.</w:delText>
        </w:r>
      </w:del>
    </w:p>
    <w:p w14:paraId="2D4C0C40" w14:textId="77777777" w:rsidR="009143DB" w:rsidRDefault="009143DB">
      <w:pPr>
        <w:ind w:left="812" w:hanging="504"/>
        <w:rPr>
          <w:lang w:val="sv-SE"/>
        </w:rPr>
      </w:pPr>
    </w:p>
    <w:p w14:paraId="597EB629" w14:textId="77777777" w:rsidR="009143DB" w:rsidRDefault="00B4420F">
      <w:pPr>
        <w:keepNext/>
        <w:keepLines/>
        <w:numPr>
          <w:ilvl w:val="12"/>
          <w:numId w:val="0"/>
        </w:numPr>
        <w:rPr>
          <w:b/>
          <w:bCs/>
          <w:lang w:val="sv-SE"/>
        </w:rPr>
      </w:pPr>
      <w:r>
        <w:rPr>
          <w:b/>
          <w:bCs/>
          <w:lang w:val="sv-SE"/>
        </w:rPr>
        <w:t>Mycket sällsynta biverkningar (kan förekomma hos upp till 1 av 10 000 patienter):</w:t>
      </w:r>
    </w:p>
    <w:p w14:paraId="6D1F2499" w14:textId="77777777" w:rsidR="009143DB" w:rsidRDefault="00B4420F">
      <w:pPr>
        <w:ind w:left="709" w:hanging="283"/>
        <w:rPr>
          <w:lang w:val="sv-SE"/>
        </w:rPr>
      </w:pPr>
      <w:r>
        <w:rPr>
          <w:b/>
          <w:noProof/>
          <w:lang w:val="sv-SE"/>
        </w:rPr>
        <w:sym w:font="Symbol" w:char="F0B7"/>
      </w:r>
      <w:r>
        <w:rPr>
          <w:b/>
          <w:noProof/>
          <w:lang w:val="sv-SE"/>
        </w:rPr>
        <w:tab/>
      </w:r>
      <w:r>
        <w:rPr>
          <w:lang w:val="sv-SE"/>
        </w:rPr>
        <w:t>en rad symtom som uppkommer inom några veckor efter MabThera-infusion omfattande allergiliknande reaktioner såsom hudutslag, klåda, ledvärk, svullna lymfkörtlar och feber</w:t>
      </w:r>
    </w:p>
    <w:p w14:paraId="5ECBFC63" w14:textId="77777777" w:rsidR="009143DB" w:rsidRDefault="00B4420F">
      <w:pPr>
        <w:ind w:left="709" w:hanging="283"/>
        <w:rPr>
          <w:lang w:val="sv-SE"/>
        </w:rPr>
      </w:pPr>
      <w:r>
        <w:rPr>
          <w:b/>
          <w:noProof/>
          <w:lang w:val="sv-SE"/>
        </w:rPr>
        <w:sym w:font="Symbol" w:char="F0B7"/>
      </w:r>
      <w:r>
        <w:rPr>
          <w:b/>
          <w:noProof/>
          <w:lang w:val="sv-SE"/>
        </w:rPr>
        <w:tab/>
      </w:r>
      <w:r>
        <w:rPr>
          <w:lang w:val="sv-SE"/>
        </w:rPr>
        <w:t>svåra tillstånd med hudblåsor som kan vara livshotande. Rodnad, ofta i samband med blåsor, kan uppkomma på huden eller på slemhinnor såsom i munnen, kring könsorganen eller på ögonlocken, och feber kan förekomma</w:t>
      </w:r>
      <w:del w:id="460" w:author="Author" w:date="2025-12-29T14:43:00Z">
        <w:r>
          <w:rPr>
            <w:lang w:val="sv-SE"/>
          </w:rPr>
          <w:delText>.</w:delText>
        </w:r>
      </w:del>
    </w:p>
    <w:p w14:paraId="529E5714" w14:textId="77777777" w:rsidR="009143DB" w:rsidRDefault="009143DB">
      <w:pPr>
        <w:rPr>
          <w:lang w:val="sv-SE"/>
        </w:rPr>
      </w:pPr>
    </w:p>
    <w:p w14:paraId="1F7F706F" w14:textId="77777777" w:rsidR="009143DB" w:rsidRDefault="00B4420F">
      <w:pPr>
        <w:rPr>
          <w:b/>
          <w:bCs/>
          <w:lang w:val="sv-SE"/>
        </w:rPr>
      </w:pPr>
      <w:r>
        <w:rPr>
          <w:b/>
          <w:bCs/>
          <w:lang w:val="sv-SE"/>
        </w:rPr>
        <w:t>Ingen känd frekvens (frekvensen kan inte beräknas från tillgängliga data)</w:t>
      </w:r>
    </w:p>
    <w:p w14:paraId="770927D0" w14:textId="77777777" w:rsidR="009143DB" w:rsidRDefault="00B4420F">
      <w:pPr>
        <w:numPr>
          <w:ilvl w:val="0"/>
          <w:numId w:val="61"/>
        </w:numPr>
        <w:rPr>
          <w:lang w:val="sv-SE"/>
        </w:rPr>
      </w:pPr>
      <w:r>
        <w:rPr>
          <w:lang w:val="sv-SE"/>
        </w:rPr>
        <w:t>allvarlig virusinfektion</w:t>
      </w:r>
    </w:p>
    <w:p w14:paraId="3549606E" w14:textId="77777777" w:rsidR="009143DB" w:rsidRDefault="00B4420F">
      <w:pPr>
        <w:pStyle w:val="ListParagraph"/>
        <w:keepNext/>
        <w:keepLines/>
        <w:numPr>
          <w:ilvl w:val="0"/>
          <w:numId w:val="61"/>
        </w:numPr>
        <w:rPr>
          <w:lang w:val="sv-SE"/>
        </w:rPr>
      </w:pPr>
      <w:r>
        <w:rPr>
          <w:lang w:val="sv-SE"/>
        </w:rPr>
        <w:t>infektion/inflammation i hjärnan och hjärnhinnan (enteroviral meningoencefalit)</w:t>
      </w:r>
    </w:p>
    <w:p w14:paraId="5B053E31" w14:textId="77777777" w:rsidR="009143DB" w:rsidRDefault="009143DB">
      <w:pPr>
        <w:rPr>
          <w:b/>
          <w:bCs/>
          <w:lang w:val="sv-SE"/>
        </w:rPr>
      </w:pPr>
    </w:p>
    <w:p w14:paraId="732FBCA8" w14:textId="77777777" w:rsidR="009143DB" w:rsidRDefault="00B4420F">
      <w:pPr>
        <w:rPr>
          <w:lang w:val="sv-SE"/>
        </w:rPr>
      </w:pPr>
      <w:r>
        <w:rPr>
          <w:lang w:val="sv-SE"/>
        </w:rPr>
        <w:t xml:space="preserve">Andra sällsynt rapporterade biverkningar orsakade av MabThera inkluderar ett minskat antal vita blodkroppar (neutrofiler) som hjälper till att bekämpa infektioner. Vissa infektioner kan vara allvarliga (se informationen om </w:t>
      </w:r>
      <w:r>
        <w:rPr>
          <w:b/>
          <w:i/>
          <w:lang w:val="sv-SE"/>
        </w:rPr>
        <w:t>Infektioner</w:t>
      </w:r>
      <w:r>
        <w:rPr>
          <w:lang w:val="sv-SE"/>
        </w:rPr>
        <w:t xml:space="preserve"> inom detta avsnitt).</w:t>
      </w:r>
    </w:p>
    <w:p w14:paraId="09657797" w14:textId="77777777" w:rsidR="009143DB" w:rsidRDefault="009143DB">
      <w:pPr>
        <w:numPr>
          <w:ilvl w:val="12"/>
          <w:numId w:val="0"/>
        </w:numPr>
        <w:rPr>
          <w:lang w:val="sv-SE"/>
        </w:rPr>
      </w:pPr>
    </w:p>
    <w:p w14:paraId="14A98764" w14:textId="77777777" w:rsidR="009143DB" w:rsidRDefault="00B4420F">
      <w:pPr>
        <w:keepNext/>
        <w:keepLines/>
        <w:numPr>
          <w:ilvl w:val="12"/>
          <w:numId w:val="0"/>
        </w:numPr>
        <w:rPr>
          <w:lang w:val="sv-SE"/>
        </w:rPr>
      </w:pPr>
      <w:r>
        <w:rPr>
          <w:b/>
          <w:lang w:val="sv-SE"/>
        </w:rPr>
        <w:t>c)</w:t>
      </w:r>
      <w:r>
        <w:rPr>
          <w:b/>
          <w:lang w:val="sv-SE"/>
        </w:rPr>
        <w:tab/>
        <w:t>Om du eller ditt barn behandlas för granulomatos med polyangit eller mikroskopisk polyangit</w:t>
      </w:r>
      <w:r>
        <w:rPr>
          <w:lang w:val="sv-SE"/>
        </w:rPr>
        <w:br/>
        <w:t>Mycket vanliga biverkningar (kan förekomma hos fler än 1 av 10 patienter):</w:t>
      </w:r>
    </w:p>
    <w:p w14:paraId="46BBCF42" w14:textId="77777777" w:rsidR="009143DB" w:rsidRDefault="00B4420F">
      <w:pPr>
        <w:keepNext/>
        <w:keepLines/>
        <w:numPr>
          <w:ilvl w:val="12"/>
          <w:numId w:val="0"/>
        </w:numPr>
        <w:ind w:left="720" w:hanging="284"/>
        <w:rPr>
          <w:lang w:val="sv-SE"/>
        </w:rPr>
      </w:pPr>
      <w:r>
        <w:rPr>
          <w:lang w:val="sv-SE"/>
        </w:rPr>
        <w:sym w:font="Symbol" w:char="F0B7"/>
      </w:r>
      <w:r>
        <w:rPr>
          <w:lang w:val="sv-SE"/>
        </w:rPr>
        <w:tab/>
        <w:t>infektioner, såsom infektioner i luftvägarna, urinvägsinfektioner (smärta vid urinering), förkylningar och herpes-infektioner</w:t>
      </w:r>
    </w:p>
    <w:p w14:paraId="2E0AFF34" w14:textId="77777777" w:rsidR="009143DB" w:rsidRDefault="00B4420F">
      <w:pPr>
        <w:keepNext/>
        <w:keepLines/>
        <w:numPr>
          <w:ilvl w:val="12"/>
          <w:numId w:val="0"/>
        </w:numPr>
        <w:ind w:left="720" w:hanging="284"/>
        <w:rPr>
          <w:lang w:val="sv-SE"/>
        </w:rPr>
      </w:pPr>
      <w:r>
        <w:rPr>
          <w:lang w:val="sv-SE"/>
        </w:rPr>
        <w:sym w:font="Symbol" w:char="F0B7"/>
      </w:r>
      <w:r>
        <w:rPr>
          <w:lang w:val="sv-SE"/>
        </w:rPr>
        <w:tab/>
        <w:t>allergiska reaktioner som mest sannolikt inträffar under en infusion, men kan inträffa upp till 24 timmar efter infusionen</w:t>
      </w:r>
    </w:p>
    <w:p w14:paraId="76ED3AC4" w14:textId="77777777" w:rsidR="009143DB" w:rsidRDefault="00B4420F">
      <w:pPr>
        <w:numPr>
          <w:ilvl w:val="12"/>
          <w:numId w:val="0"/>
        </w:numPr>
        <w:ind w:left="720" w:hanging="284"/>
        <w:rPr>
          <w:lang w:val="sv-SE"/>
        </w:rPr>
      </w:pPr>
      <w:r>
        <w:rPr>
          <w:lang w:val="sv-SE"/>
        </w:rPr>
        <w:sym w:font="Symbol" w:char="F0B7"/>
      </w:r>
      <w:r>
        <w:rPr>
          <w:lang w:val="sv-SE"/>
        </w:rPr>
        <w:tab/>
        <w:t>diarré</w:t>
      </w:r>
    </w:p>
    <w:p w14:paraId="05F458FC" w14:textId="77777777" w:rsidR="009143DB" w:rsidRDefault="00B4420F">
      <w:pPr>
        <w:numPr>
          <w:ilvl w:val="12"/>
          <w:numId w:val="0"/>
        </w:numPr>
        <w:ind w:left="720" w:hanging="284"/>
        <w:rPr>
          <w:lang w:val="sv-SE"/>
        </w:rPr>
      </w:pPr>
      <w:r>
        <w:rPr>
          <w:lang w:val="sv-SE"/>
        </w:rPr>
        <w:sym w:font="Symbol" w:char="F0B7"/>
      </w:r>
      <w:r>
        <w:rPr>
          <w:lang w:val="sv-SE"/>
        </w:rPr>
        <w:tab/>
        <w:t>hosta eller andnöd</w:t>
      </w:r>
    </w:p>
    <w:p w14:paraId="0A065EB1" w14:textId="77777777" w:rsidR="009143DB" w:rsidRDefault="00B4420F">
      <w:pPr>
        <w:numPr>
          <w:ilvl w:val="12"/>
          <w:numId w:val="0"/>
        </w:numPr>
        <w:ind w:left="720" w:hanging="284"/>
        <w:rPr>
          <w:lang w:val="sv-SE"/>
        </w:rPr>
      </w:pPr>
      <w:r>
        <w:rPr>
          <w:lang w:val="sv-SE"/>
        </w:rPr>
        <w:sym w:font="Symbol" w:char="F0B7"/>
      </w:r>
      <w:r>
        <w:rPr>
          <w:lang w:val="sv-SE"/>
        </w:rPr>
        <w:tab/>
        <w:t>näsblod</w:t>
      </w:r>
    </w:p>
    <w:p w14:paraId="316B670C" w14:textId="77777777" w:rsidR="009143DB" w:rsidRDefault="00B4420F">
      <w:pPr>
        <w:numPr>
          <w:ilvl w:val="12"/>
          <w:numId w:val="0"/>
        </w:numPr>
        <w:ind w:left="720" w:hanging="284"/>
        <w:rPr>
          <w:lang w:val="sv-SE"/>
        </w:rPr>
      </w:pPr>
      <w:r>
        <w:rPr>
          <w:lang w:val="sv-SE"/>
        </w:rPr>
        <w:sym w:font="Symbol" w:char="F0B7"/>
      </w:r>
      <w:r>
        <w:rPr>
          <w:lang w:val="sv-SE"/>
        </w:rPr>
        <w:tab/>
        <w:t>förhöjt blodtryck</w:t>
      </w:r>
    </w:p>
    <w:p w14:paraId="005CFA6D" w14:textId="77777777" w:rsidR="009143DB" w:rsidRDefault="00B4420F">
      <w:pPr>
        <w:numPr>
          <w:ilvl w:val="12"/>
          <w:numId w:val="0"/>
        </w:numPr>
        <w:ind w:left="720" w:hanging="284"/>
        <w:rPr>
          <w:lang w:val="sv-SE"/>
        </w:rPr>
      </w:pPr>
      <w:r>
        <w:rPr>
          <w:lang w:val="sv-SE"/>
        </w:rPr>
        <w:sym w:font="Symbol" w:char="F0B7"/>
      </w:r>
      <w:r>
        <w:rPr>
          <w:lang w:val="sv-SE"/>
        </w:rPr>
        <w:tab/>
        <w:t>led- eller ryggvärk</w:t>
      </w:r>
    </w:p>
    <w:p w14:paraId="09FFCA85" w14:textId="77777777" w:rsidR="009143DB" w:rsidRDefault="00B4420F">
      <w:pPr>
        <w:numPr>
          <w:ilvl w:val="12"/>
          <w:numId w:val="0"/>
        </w:numPr>
        <w:ind w:left="720" w:hanging="284"/>
        <w:rPr>
          <w:lang w:val="sv-SE"/>
        </w:rPr>
      </w:pPr>
      <w:r>
        <w:rPr>
          <w:lang w:val="sv-SE"/>
        </w:rPr>
        <w:sym w:font="Symbol" w:char="F0B7"/>
      </w:r>
      <w:r>
        <w:rPr>
          <w:lang w:val="sv-SE"/>
        </w:rPr>
        <w:tab/>
        <w:t>muskelryckningar och muskelsvaghet</w:t>
      </w:r>
    </w:p>
    <w:p w14:paraId="3508F628" w14:textId="77777777" w:rsidR="009143DB" w:rsidRDefault="00B4420F">
      <w:pPr>
        <w:numPr>
          <w:ilvl w:val="12"/>
          <w:numId w:val="0"/>
        </w:numPr>
        <w:ind w:left="720" w:hanging="284"/>
        <w:rPr>
          <w:lang w:val="sv-SE"/>
        </w:rPr>
      </w:pPr>
      <w:r>
        <w:rPr>
          <w:lang w:val="sv-SE"/>
        </w:rPr>
        <w:sym w:font="Symbol" w:char="F0B7"/>
      </w:r>
      <w:r>
        <w:rPr>
          <w:lang w:val="sv-SE"/>
        </w:rPr>
        <w:tab/>
        <w:t>känsla av yrsel</w:t>
      </w:r>
    </w:p>
    <w:p w14:paraId="33D83A55" w14:textId="77777777" w:rsidR="009143DB" w:rsidRDefault="00B4420F">
      <w:pPr>
        <w:numPr>
          <w:ilvl w:val="12"/>
          <w:numId w:val="0"/>
        </w:numPr>
        <w:ind w:left="720" w:hanging="284"/>
        <w:rPr>
          <w:lang w:val="sv-SE"/>
        </w:rPr>
      </w:pPr>
      <w:r>
        <w:rPr>
          <w:lang w:val="sv-SE"/>
        </w:rPr>
        <w:sym w:font="Symbol" w:char="F0B7"/>
      </w:r>
      <w:r>
        <w:rPr>
          <w:lang w:val="sv-SE"/>
        </w:rPr>
        <w:tab/>
        <w:t>skakningar (ofta i händerna)</w:t>
      </w:r>
    </w:p>
    <w:p w14:paraId="0942A95C" w14:textId="77777777" w:rsidR="009143DB" w:rsidRDefault="00B4420F">
      <w:pPr>
        <w:numPr>
          <w:ilvl w:val="12"/>
          <w:numId w:val="0"/>
        </w:numPr>
        <w:ind w:left="720" w:hanging="284"/>
        <w:rPr>
          <w:lang w:val="sv-SE"/>
        </w:rPr>
      </w:pPr>
      <w:r>
        <w:rPr>
          <w:lang w:val="sv-SE"/>
        </w:rPr>
        <w:sym w:font="Symbol" w:char="F0B7"/>
      </w:r>
      <w:r>
        <w:rPr>
          <w:lang w:val="sv-SE"/>
        </w:rPr>
        <w:tab/>
        <w:t>sömnsvårigheter (insomni)</w:t>
      </w:r>
    </w:p>
    <w:p w14:paraId="5D67DB6A" w14:textId="77777777" w:rsidR="009143DB" w:rsidRDefault="00B4420F">
      <w:pPr>
        <w:numPr>
          <w:ilvl w:val="12"/>
          <w:numId w:val="0"/>
        </w:numPr>
        <w:ind w:left="720" w:hanging="284"/>
        <w:rPr>
          <w:lang w:val="sv-SE"/>
        </w:rPr>
      </w:pPr>
      <w:r>
        <w:rPr>
          <w:lang w:val="sv-SE"/>
        </w:rPr>
        <w:sym w:font="Symbol" w:char="F0B7"/>
      </w:r>
      <w:r>
        <w:rPr>
          <w:lang w:val="sv-SE"/>
        </w:rPr>
        <w:tab/>
        <w:t>svullnad av händer eller vrister</w:t>
      </w:r>
      <w:del w:id="461" w:author="Author" w:date="2025-12-29T14:43:00Z">
        <w:r>
          <w:rPr>
            <w:lang w:val="sv-SE"/>
          </w:rPr>
          <w:delText>.</w:delText>
        </w:r>
      </w:del>
    </w:p>
    <w:p w14:paraId="74596169" w14:textId="77777777" w:rsidR="009143DB" w:rsidRDefault="009143DB">
      <w:pPr>
        <w:rPr>
          <w:lang w:val="sv-SE"/>
        </w:rPr>
      </w:pPr>
    </w:p>
    <w:p w14:paraId="23FAF0E2" w14:textId="77777777" w:rsidR="009143DB" w:rsidRDefault="00B4420F">
      <w:pPr>
        <w:keepNext/>
        <w:keepLines/>
        <w:rPr>
          <w:b/>
          <w:bCs/>
          <w:lang w:val="sv-SE"/>
        </w:rPr>
      </w:pPr>
      <w:r>
        <w:rPr>
          <w:b/>
          <w:bCs/>
          <w:lang w:val="sv-SE"/>
        </w:rPr>
        <w:t>Vanliga biverkningar (kan förekomma hos upp till 1 av 10 patienter):</w:t>
      </w:r>
    </w:p>
    <w:p w14:paraId="6CF7CBC4" w14:textId="77777777" w:rsidR="009143DB" w:rsidRDefault="00B4420F">
      <w:pPr>
        <w:keepNext/>
        <w:keepLines/>
        <w:numPr>
          <w:ilvl w:val="12"/>
          <w:numId w:val="0"/>
        </w:numPr>
        <w:ind w:left="720" w:hanging="284"/>
        <w:rPr>
          <w:lang w:val="sv-SE"/>
        </w:rPr>
      </w:pPr>
      <w:r>
        <w:rPr>
          <w:lang w:val="sv-SE"/>
        </w:rPr>
        <w:sym w:font="Symbol" w:char="F0B7"/>
      </w:r>
      <w:r>
        <w:rPr>
          <w:lang w:val="sv-SE"/>
        </w:rPr>
        <w:tab/>
        <w:t>matsmältningsbesvär</w:t>
      </w:r>
    </w:p>
    <w:p w14:paraId="79510AD9" w14:textId="77777777" w:rsidR="009143DB" w:rsidRDefault="00B4420F">
      <w:pPr>
        <w:keepNext/>
        <w:keepLines/>
        <w:numPr>
          <w:ilvl w:val="12"/>
          <w:numId w:val="0"/>
        </w:numPr>
        <w:ind w:left="720" w:hanging="284"/>
        <w:rPr>
          <w:lang w:val="sv-SE"/>
        </w:rPr>
      </w:pPr>
      <w:r>
        <w:rPr>
          <w:lang w:val="sv-SE"/>
        </w:rPr>
        <w:sym w:font="Symbol" w:char="F0B7"/>
      </w:r>
      <w:r>
        <w:rPr>
          <w:lang w:val="sv-SE"/>
        </w:rPr>
        <w:tab/>
        <w:t>förstoppning</w:t>
      </w:r>
    </w:p>
    <w:p w14:paraId="351A0F5C" w14:textId="77777777" w:rsidR="009143DB" w:rsidRDefault="00B4420F">
      <w:pPr>
        <w:numPr>
          <w:ilvl w:val="12"/>
          <w:numId w:val="0"/>
        </w:numPr>
        <w:ind w:left="720" w:hanging="284"/>
        <w:rPr>
          <w:lang w:val="sv-SE"/>
        </w:rPr>
      </w:pPr>
      <w:r>
        <w:rPr>
          <w:lang w:val="sv-SE"/>
        </w:rPr>
        <w:sym w:font="Symbol" w:char="F0B7"/>
      </w:r>
      <w:r>
        <w:rPr>
          <w:lang w:val="sv-SE"/>
        </w:rPr>
        <w:tab/>
        <w:t>hudutslag, inklusive akne eller finnar</w:t>
      </w:r>
    </w:p>
    <w:p w14:paraId="43CBFEE2" w14:textId="77777777" w:rsidR="009143DB" w:rsidRDefault="00B4420F">
      <w:pPr>
        <w:numPr>
          <w:ilvl w:val="12"/>
          <w:numId w:val="0"/>
        </w:numPr>
        <w:ind w:left="720" w:hanging="284"/>
        <w:rPr>
          <w:lang w:val="sv-SE"/>
        </w:rPr>
      </w:pPr>
      <w:r>
        <w:rPr>
          <w:lang w:val="sv-SE"/>
        </w:rPr>
        <w:sym w:font="Symbol" w:char="F0B7"/>
      </w:r>
      <w:r>
        <w:rPr>
          <w:lang w:val="sv-SE"/>
        </w:rPr>
        <w:tab/>
        <w:t>blossande eller rodnad i huden</w:t>
      </w:r>
    </w:p>
    <w:p w14:paraId="03FE025E" w14:textId="77777777" w:rsidR="009143DB" w:rsidRDefault="00B4420F">
      <w:pPr>
        <w:numPr>
          <w:ilvl w:val="12"/>
          <w:numId w:val="0"/>
        </w:numPr>
        <w:ind w:left="720" w:hanging="284"/>
        <w:rPr>
          <w:lang w:val="sv-SE"/>
        </w:rPr>
      </w:pPr>
      <w:r>
        <w:rPr>
          <w:lang w:val="sv-SE"/>
        </w:rPr>
        <w:sym w:font="Symbol" w:char="F0B7"/>
      </w:r>
      <w:r>
        <w:rPr>
          <w:lang w:val="sv-SE"/>
        </w:rPr>
        <w:tab/>
        <w:t>feber</w:t>
      </w:r>
    </w:p>
    <w:p w14:paraId="42AD7098" w14:textId="77777777" w:rsidR="009143DB" w:rsidRDefault="00B4420F">
      <w:pPr>
        <w:numPr>
          <w:ilvl w:val="12"/>
          <w:numId w:val="0"/>
        </w:numPr>
        <w:ind w:left="720" w:hanging="284"/>
        <w:rPr>
          <w:lang w:val="sv-SE"/>
        </w:rPr>
      </w:pPr>
      <w:r>
        <w:rPr>
          <w:lang w:val="sv-SE"/>
        </w:rPr>
        <w:sym w:font="Symbol" w:char="F0B7"/>
      </w:r>
      <w:r>
        <w:rPr>
          <w:lang w:val="sv-SE"/>
        </w:rPr>
        <w:tab/>
        <w:t>nästäppa eller rinnande näsa</w:t>
      </w:r>
    </w:p>
    <w:p w14:paraId="12C543A6" w14:textId="77777777" w:rsidR="009143DB" w:rsidRDefault="00B4420F">
      <w:pPr>
        <w:numPr>
          <w:ilvl w:val="12"/>
          <w:numId w:val="0"/>
        </w:numPr>
        <w:ind w:left="720" w:hanging="284"/>
        <w:rPr>
          <w:lang w:val="sv-SE"/>
        </w:rPr>
      </w:pPr>
      <w:r>
        <w:rPr>
          <w:lang w:val="sv-SE"/>
        </w:rPr>
        <w:sym w:font="Symbol" w:char="F0B7"/>
      </w:r>
      <w:r>
        <w:rPr>
          <w:lang w:val="sv-SE"/>
        </w:rPr>
        <w:tab/>
        <w:t>spända eller smärtande muskler</w:t>
      </w:r>
    </w:p>
    <w:p w14:paraId="34C0F545" w14:textId="77777777" w:rsidR="009143DB" w:rsidRDefault="00B4420F">
      <w:pPr>
        <w:numPr>
          <w:ilvl w:val="12"/>
          <w:numId w:val="0"/>
        </w:numPr>
        <w:ind w:left="720" w:hanging="284"/>
        <w:rPr>
          <w:lang w:val="sv-SE"/>
        </w:rPr>
      </w:pPr>
      <w:r>
        <w:rPr>
          <w:lang w:val="sv-SE"/>
        </w:rPr>
        <w:sym w:font="Symbol" w:char="F0B7"/>
      </w:r>
      <w:r>
        <w:rPr>
          <w:lang w:val="sv-SE"/>
        </w:rPr>
        <w:tab/>
        <w:t>smärta i muskler eller i händer eller fötter</w:t>
      </w:r>
    </w:p>
    <w:p w14:paraId="698E3A38" w14:textId="77777777" w:rsidR="009143DB" w:rsidRDefault="00B4420F">
      <w:pPr>
        <w:numPr>
          <w:ilvl w:val="12"/>
          <w:numId w:val="0"/>
        </w:numPr>
        <w:ind w:left="720" w:hanging="284"/>
        <w:rPr>
          <w:lang w:val="sv-SE"/>
        </w:rPr>
      </w:pPr>
      <w:r>
        <w:rPr>
          <w:lang w:val="sv-SE"/>
        </w:rPr>
        <w:sym w:font="Symbol" w:char="F0B7"/>
      </w:r>
      <w:r>
        <w:rPr>
          <w:lang w:val="sv-SE"/>
        </w:rPr>
        <w:tab/>
        <w:t>lågt antal röda blodkroppar (anemi)</w:t>
      </w:r>
    </w:p>
    <w:p w14:paraId="105C749A" w14:textId="77777777" w:rsidR="009143DB" w:rsidRDefault="00B4420F">
      <w:pPr>
        <w:numPr>
          <w:ilvl w:val="12"/>
          <w:numId w:val="0"/>
        </w:numPr>
        <w:ind w:left="720" w:hanging="284"/>
        <w:rPr>
          <w:lang w:val="sv-SE"/>
        </w:rPr>
      </w:pPr>
      <w:r>
        <w:rPr>
          <w:lang w:val="sv-SE"/>
        </w:rPr>
        <w:sym w:font="Symbol" w:char="F0B7"/>
      </w:r>
      <w:r>
        <w:rPr>
          <w:lang w:val="sv-SE"/>
        </w:rPr>
        <w:tab/>
        <w:t>lågt antal blodplättar i blodet</w:t>
      </w:r>
    </w:p>
    <w:p w14:paraId="45F1EDE5" w14:textId="77777777" w:rsidR="009143DB" w:rsidRDefault="00B4420F">
      <w:pPr>
        <w:numPr>
          <w:ilvl w:val="12"/>
          <w:numId w:val="0"/>
        </w:numPr>
        <w:ind w:left="720" w:hanging="284"/>
        <w:rPr>
          <w:lang w:val="sv-SE"/>
        </w:rPr>
      </w:pPr>
      <w:r>
        <w:rPr>
          <w:lang w:val="sv-SE"/>
        </w:rPr>
        <w:sym w:font="Symbol" w:char="F0B7"/>
      </w:r>
      <w:r>
        <w:rPr>
          <w:lang w:val="sv-SE"/>
        </w:rPr>
        <w:tab/>
        <w:t>en ökning av mängden kalium i blodet</w:t>
      </w:r>
    </w:p>
    <w:p w14:paraId="6D403BA3" w14:textId="77777777" w:rsidR="009143DB" w:rsidRDefault="00B4420F">
      <w:pPr>
        <w:numPr>
          <w:ilvl w:val="12"/>
          <w:numId w:val="0"/>
        </w:numPr>
        <w:ind w:left="720" w:hanging="284"/>
        <w:rPr>
          <w:lang w:val="sv-SE"/>
        </w:rPr>
      </w:pPr>
      <w:r>
        <w:rPr>
          <w:lang w:val="sv-SE"/>
        </w:rPr>
        <w:sym w:font="Symbol" w:char="F0B7"/>
      </w:r>
      <w:r>
        <w:rPr>
          <w:lang w:val="sv-SE"/>
        </w:rPr>
        <w:tab/>
        <w:t>förändring i hjärtrytm, eller att hjärtat slår fortare än vanligt</w:t>
      </w:r>
      <w:del w:id="462" w:author="Author" w:date="2025-12-29T14:43:00Z">
        <w:r>
          <w:rPr>
            <w:lang w:val="sv-SE"/>
          </w:rPr>
          <w:delText>.</w:delText>
        </w:r>
      </w:del>
    </w:p>
    <w:p w14:paraId="543CC710" w14:textId="77777777" w:rsidR="009143DB" w:rsidRDefault="009143DB">
      <w:pPr>
        <w:numPr>
          <w:ilvl w:val="12"/>
          <w:numId w:val="0"/>
        </w:numPr>
        <w:rPr>
          <w:lang w:val="sv-SE"/>
        </w:rPr>
      </w:pPr>
    </w:p>
    <w:p w14:paraId="3AAD8B8D" w14:textId="77777777" w:rsidR="009143DB" w:rsidRDefault="00B4420F">
      <w:pPr>
        <w:keepNext/>
        <w:keepLines/>
        <w:numPr>
          <w:ilvl w:val="12"/>
          <w:numId w:val="0"/>
        </w:numPr>
        <w:rPr>
          <w:b/>
          <w:bCs/>
          <w:lang w:val="sv-SE"/>
        </w:rPr>
      </w:pPr>
      <w:r>
        <w:rPr>
          <w:b/>
          <w:bCs/>
          <w:lang w:val="sv-SE"/>
        </w:rPr>
        <w:t>Mycket sällsynta biverkningar (kan förekomma hos upp till 1 av 10 000 patienter):</w:t>
      </w:r>
    </w:p>
    <w:p w14:paraId="2ECF78CA" w14:textId="77777777" w:rsidR="009143DB" w:rsidRDefault="00B4420F">
      <w:pPr>
        <w:keepNext/>
        <w:keepLines/>
        <w:ind w:left="709" w:hanging="283"/>
        <w:rPr>
          <w:lang w:val="sv-SE"/>
        </w:rPr>
      </w:pPr>
      <w:r>
        <w:rPr>
          <w:lang w:val="sv-SE"/>
        </w:rPr>
        <w:sym w:font="Symbol" w:char="F0B7"/>
      </w:r>
      <w:r>
        <w:rPr>
          <w:lang w:val="sv-SE"/>
        </w:rPr>
        <w:tab/>
        <w:t>svåra tillstånd med hudblåsor som kan vara livshotande. Rodnad, ofta i samband med blåsor, kan uppkomma på huden eller på slemhinnor såsom i munnen, kring könsorganen eller på ögonlocken, och feber kan förekomma</w:t>
      </w:r>
      <w:del w:id="463" w:author="Author" w:date="2025-12-29T14:43:00Z">
        <w:r>
          <w:rPr>
            <w:lang w:val="sv-SE"/>
          </w:rPr>
          <w:delText>.</w:delText>
        </w:r>
      </w:del>
    </w:p>
    <w:p w14:paraId="6859ABAE" w14:textId="77777777" w:rsidR="009143DB" w:rsidRDefault="00B4420F">
      <w:pPr>
        <w:ind w:left="709" w:hanging="283"/>
        <w:rPr>
          <w:lang w:val="sv-SE"/>
        </w:rPr>
      </w:pPr>
      <w:r>
        <w:rPr>
          <w:lang w:val="sv-SE"/>
        </w:rPr>
        <w:sym w:font="Symbol" w:char="F0B7"/>
      </w:r>
      <w:r>
        <w:rPr>
          <w:lang w:val="sv-SE"/>
        </w:rPr>
        <w:tab/>
        <w:t>reaktivering av tidigare hepatit B-infektion</w:t>
      </w:r>
      <w:del w:id="464" w:author="Author" w:date="2025-12-29T14:43:00Z">
        <w:r>
          <w:rPr>
            <w:lang w:val="sv-SE"/>
          </w:rPr>
          <w:delText>.</w:delText>
        </w:r>
      </w:del>
    </w:p>
    <w:p w14:paraId="531C2B4B" w14:textId="77777777" w:rsidR="009143DB" w:rsidRDefault="009143DB">
      <w:pPr>
        <w:rPr>
          <w:lang w:val="sv-SE"/>
        </w:rPr>
      </w:pPr>
    </w:p>
    <w:p w14:paraId="7AB5CA76" w14:textId="77777777" w:rsidR="009143DB" w:rsidRDefault="00B4420F">
      <w:pPr>
        <w:keepNext/>
        <w:keepLines/>
        <w:widowControl w:val="0"/>
        <w:rPr>
          <w:b/>
          <w:bCs/>
          <w:lang w:val="sv-SE"/>
        </w:rPr>
        <w:pPrChange w:id="465" w:author="TCS" w:date="2026-03-19T11:40:00Z">
          <w:pPr/>
        </w:pPrChange>
      </w:pPr>
      <w:r>
        <w:rPr>
          <w:b/>
          <w:bCs/>
          <w:lang w:val="sv-SE"/>
        </w:rPr>
        <w:t>Ingen känd frekvens (frekvensen kan inte beräknas från tillgängliga data)</w:t>
      </w:r>
    </w:p>
    <w:p w14:paraId="2B25187D" w14:textId="77777777" w:rsidR="009143DB" w:rsidRDefault="00B4420F">
      <w:pPr>
        <w:keepNext/>
        <w:keepLines/>
        <w:widowControl w:val="0"/>
        <w:ind w:left="709" w:hanging="284"/>
        <w:rPr>
          <w:lang w:val="sv-SE"/>
        </w:rPr>
        <w:pPrChange w:id="466" w:author="TCS" w:date="2026-03-19T11:40:00Z">
          <w:pPr>
            <w:ind w:left="709" w:hanging="284"/>
          </w:pPr>
        </w:pPrChange>
      </w:pPr>
      <w:r>
        <w:rPr>
          <w:lang w:val="sv-SE"/>
        </w:rPr>
        <w:sym w:font="Symbol" w:char="F0B7"/>
      </w:r>
      <w:r>
        <w:rPr>
          <w:lang w:val="sv-SE"/>
        </w:rPr>
        <w:tab/>
        <w:t>allvarlig virusinfektion</w:t>
      </w:r>
    </w:p>
    <w:p w14:paraId="4929448F" w14:textId="77777777" w:rsidR="009143DB" w:rsidRDefault="00B4420F">
      <w:pPr>
        <w:keepNext/>
        <w:keepLines/>
        <w:widowControl w:val="0"/>
        <w:ind w:left="720" w:hanging="294"/>
        <w:rPr>
          <w:lang w:val="sv-SE"/>
        </w:rPr>
        <w:pPrChange w:id="467" w:author="TCS" w:date="2026-03-19T11:40:00Z">
          <w:pPr>
            <w:keepNext/>
            <w:keepLines/>
            <w:ind w:left="720" w:hanging="294"/>
          </w:pPr>
        </w:pPrChange>
      </w:pPr>
      <w:r>
        <w:rPr>
          <w:lang w:val="sv-SE"/>
        </w:rPr>
        <w:sym w:font="Symbol" w:char="F0B7"/>
      </w:r>
      <w:r>
        <w:rPr>
          <w:lang w:val="sv-SE"/>
        </w:rPr>
        <w:tab/>
        <w:t>infektion/inflammation i hjärnan och hjärnhinnan (enteroviral meningoencefalit)</w:t>
      </w:r>
    </w:p>
    <w:p w14:paraId="4F37F0EC" w14:textId="77777777" w:rsidR="009143DB" w:rsidRDefault="009143DB">
      <w:pPr>
        <w:rPr>
          <w:lang w:val="sv-SE"/>
        </w:rPr>
      </w:pPr>
    </w:p>
    <w:p w14:paraId="302278CF" w14:textId="77777777" w:rsidR="009143DB" w:rsidRDefault="00B4420F">
      <w:pPr>
        <w:rPr>
          <w:b/>
          <w:lang w:val="sv-SE"/>
        </w:rPr>
      </w:pPr>
      <w:r>
        <w:rPr>
          <w:b/>
          <w:lang w:val="sv-SE"/>
        </w:rPr>
        <w:t>Barn och ungdomar med</w:t>
      </w:r>
      <w:r>
        <w:rPr>
          <w:lang w:val="sv-SE"/>
        </w:rPr>
        <w:t xml:space="preserve"> </w:t>
      </w:r>
      <w:r>
        <w:rPr>
          <w:b/>
          <w:lang w:val="sv-SE"/>
        </w:rPr>
        <w:t>granulomatos med polyangit eller mikroskopisk polyangit</w:t>
      </w:r>
    </w:p>
    <w:p w14:paraId="35816655" w14:textId="77777777" w:rsidR="009143DB" w:rsidRDefault="00B4420F">
      <w:pPr>
        <w:rPr>
          <w:lang w:val="sv-SE"/>
        </w:rPr>
      </w:pPr>
      <w:r>
        <w:rPr>
          <w:lang w:val="sv-SE"/>
        </w:rPr>
        <w:t xml:space="preserve">Generellt är biverkningar hos barn och ungdomar med granulomatos med polyangit eller mikroskopisk polyangit av samma typ som de hos vuxna med granulomatos med polyangit eller mikroskopisk polyangit. De vanligase biverkningarna var infektioner, allergiska reaktioner och illamående. </w:t>
      </w:r>
    </w:p>
    <w:p w14:paraId="403F8925" w14:textId="77777777" w:rsidR="009143DB" w:rsidRDefault="009143DB">
      <w:pPr>
        <w:rPr>
          <w:lang w:val="sv-SE"/>
        </w:rPr>
      </w:pPr>
    </w:p>
    <w:p w14:paraId="607D281B" w14:textId="77777777" w:rsidR="009143DB" w:rsidRDefault="00B4420F">
      <w:pPr>
        <w:keepNext/>
        <w:keepLines/>
        <w:rPr>
          <w:b/>
          <w:lang w:val="sv-SE"/>
        </w:rPr>
      </w:pPr>
      <w:r>
        <w:rPr>
          <w:b/>
          <w:lang w:val="sv-SE"/>
        </w:rPr>
        <w:t>d)</w:t>
      </w:r>
      <w:r>
        <w:rPr>
          <w:b/>
          <w:lang w:val="sv-SE"/>
        </w:rPr>
        <w:tab/>
        <w:t>Om du behandlas för pemfigus vulgaris</w:t>
      </w:r>
    </w:p>
    <w:p w14:paraId="3C788194" w14:textId="77777777" w:rsidR="009143DB" w:rsidRDefault="009143DB">
      <w:pPr>
        <w:keepNext/>
        <w:keepLines/>
        <w:rPr>
          <w:b/>
          <w:lang w:val="sv-SE"/>
        </w:rPr>
      </w:pPr>
    </w:p>
    <w:p w14:paraId="760FE893" w14:textId="77777777" w:rsidR="009143DB" w:rsidRDefault="00B4420F">
      <w:pPr>
        <w:keepNext/>
        <w:keepLines/>
        <w:numPr>
          <w:ilvl w:val="12"/>
          <w:numId w:val="0"/>
        </w:numPr>
        <w:rPr>
          <w:lang w:val="sv-SE"/>
        </w:rPr>
      </w:pPr>
      <w:r>
        <w:rPr>
          <w:lang w:val="sv-SE"/>
        </w:rPr>
        <w:t>Mycket vanliga biverkningar (kan förekomma hos fler än 1 av 10 patienter):</w:t>
      </w:r>
    </w:p>
    <w:p w14:paraId="5B5A3920" w14:textId="77777777" w:rsidR="009143DB" w:rsidRDefault="00B4420F">
      <w:pPr>
        <w:numPr>
          <w:ilvl w:val="12"/>
          <w:numId w:val="0"/>
        </w:numPr>
        <w:ind w:left="720" w:hanging="284"/>
        <w:rPr>
          <w:lang w:val="sv-SE"/>
        </w:rPr>
      </w:pPr>
      <w:r>
        <w:rPr>
          <w:lang w:val="sv-SE"/>
        </w:rPr>
        <w:sym w:font="Symbol" w:char="F0B7"/>
      </w:r>
      <w:r>
        <w:rPr>
          <w:lang w:val="sv-SE"/>
        </w:rPr>
        <w:tab/>
        <w:t>allergiska reaktioner som mest sannolikt inträffar under en infusion, men kan inträffa upp till 24 timmar efter infusion</w:t>
      </w:r>
    </w:p>
    <w:p w14:paraId="2F4E65DB" w14:textId="77777777" w:rsidR="009143DB" w:rsidRDefault="00B4420F">
      <w:pPr>
        <w:numPr>
          <w:ilvl w:val="12"/>
          <w:numId w:val="0"/>
        </w:numPr>
        <w:ind w:left="720" w:hanging="284"/>
        <w:rPr>
          <w:lang w:val="sv-SE"/>
        </w:rPr>
      </w:pPr>
      <w:r>
        <w:rPr>
          <w:lang w:val="sv-SE"/>
        </w:rPr>
        <w:sym w:font="Symbol" w:char="F0B7"/>
      </w:r>
      <w:r>
        <w:rPr>
          <w:lang w:val="sv-SE"/>
        </w:rPr>
        <w:tab/>
        <w:t>huvudvärk</w:t>
      </w:r>
    </w:p>
    <w:p w14:paraId="6DA6453E" w14:textId="77777777" w:rsidR="009143DB" w:rsidRDefault="00B4420F">
      <w:pPr>
        <w:numPr>
          <w:ilvl w:val="12"/>
          <w:numId w:val="0"/>
        </w:numPr>
        <w:ind w:left="720" w:hanging="284"/>
        <w:rPr>
          <w:lang w:val="sv-SE"/>
        </w:rPr>
      </w:pPr>
      <w:r>
        <w:rPr>
          <w:lang w:val="sv-SE"/>
        </w:rPr>
        <w:sym w:font="Symbol" w:char="F0B7"/>
      </w:r>
      <w:r>
        <w:rPr>
          <w:lang w:val="sv-SE"/>
        </w:rPr>
        <w:tab/>
        <w:t>infektioner såsom infektioner i luftvägarna</w:t>
      </w:r>
    </w:p>
    <w:p w14:paraId="1EBB4EB1" w14:textId="77777777" w:rsidR="009143DB" w:rsidRDefault="00B4420F">
      <w:pPr>
        <w:numPr>
          <w:ilvl w:val="12"/>
          <w:numId w:val="0"/>
        </w:numPr>
        <w:ind w:left="720" w:hanging="284"/>
        <w:rPr>
          <w:lang w:val="sv-SE"/>
        </w:rPr>
      </w:pPr>
      <w:r>
        <w:rPr>
          <w:lang w:val="sv-SE"/>
        </w:rPr>
        <w:sym w:font="Symbol" w:char="F0B7"/>
      </w:r>
      <w:r>
        <w:rPr>
          <w:lang w:val="sv-SE"/>
        </w:rPr>
        <w:tab/>
        <w:t>långvarig depression</w:t>
      </w:r>
    </w:p>
    <w:p w14:paraId="12C696D3" w14:textId="77777777" w:rsidR="009143DB" w:rsidRDefault="00B4420F">
      <w:pPr>
        <w:ind w:firstLine="436"/>
        <w:rPr>
          <w:lang w:val="sv-SE"/>
        </w:rPr>
      </w:pPr>
      <w:r>
        <w:rPr>
          <w:lang w:val="sv-SE"/>
        </w:rPr>
        <w:sym w:font="Symbol" w:char="F0B7"/>
      </w:r>
      <w:r>
        <w:rPr>
          <w:lang w:val="sv-SE"/>
        </w:rPr>
        <w:tab/>
        <w:t>håravfall</w:t>
      </w:r>
    </w:p>
    <w:p w14:paraId="6794CACE" w14:textId="77777777" w:rsidR="009143DB" w:rsidRDefault="009143DB">
      <w:pPr>
        <w:ind w:firstLine="436"/>
        <w:rPr>
          <w:lang w:val="sv-SE"/>
        </w:rPr>
      </w:pPr>
    </w:p>
    <w:p w14:paraId="52353CD7" w14:textId="77777777" w:rsidR="009143DB" w:rsidRDefault="00B4420F">
      <w:pPr>
        <w:keepNext/>
        <w:keepLines/>
        <w:rPr>
          <w:b/>
          <w:bCs/>
          <w:lang w:val="sv-SE"/>
        </w:rPr>
      </w:pPr>
      <w:r>
        <w:rPr>
          <w:b/>
          <w:bCs/>
          <w:lang w:val="sv-SE"/>
        </w:rPr>
        <w:t>Vanliga biverkningar (kan förekomma hos upp till 1 av 10 patienter):</w:t>
      </w:r>
    </w:p>
    <w:p w14:paraId="5F6BF58C" w14:textId="77777777" w:rsidR="009143DB" w:rsidRDefault="00B4420F">
      <w:pPr>
        <w:keepNext/>
        <w:keepLines/>
        <w:numPr>
          <w:ilvl w:val="12"/>
          <w:numId w:val="0"/>
        </w:numPr>
        <w:ind w:left="720" w:hanging="284"/>
        <w:rPr>
          <w:lang w:val="sv-SE"/>
        </w:rPr>
      </w:pPr>
      <w:r>
        <w:rPr>
          <w:lang w:val="sv-SE"/>
        </w:rPr>
        <w:sym w:font="Symbol" w:char="F0B7"/>
      </w:r>
      <w:r>
        <w:rPr>
          <w:lang w:val="sv-SE"/>
        </w:rPr>
        <w:tab/>
        <w:t>infektioner såsom förkylningar, herpesinfektioner, ögoninfektioner, svampinfektion i munnen och urinvägsinfektioner (smärta vid urinering)</w:t>
      </w:r>
    </w:p>
    <w:p w14:paraId="4BB7D5D9" w14:textId="77777777" w:rsidR="009143DB" w:rsidRDefault="00B4420F">
      <w:pPr>
        <w:numPr>
          <w:ilvl w:val="12"/>
          <w:numId w:val="0"/>
        </w:numPr>
        <w:ind w:left="720" w:hanging="284"/>
        <w:rPr>
          <w:lang w:val="sv-SE"/>
        </w:rPr>
      </w:pPr>
      <w:r>
        <w:rPr>
          <w:lang w:val="sv-SE"/>
        </w:rPr>
        <w:sym w:font="Symbol" w:char="F0B7"/>
      </w:r>
      <w:r>
        <w:rPr>
          <w:lang w:val="sv-SE"/>
        </w:rPr>
        <w:tab/>
        <w:t>humörpåverkan såsom irritation och depression</w:t>
      </w:r>
    </w:p>
    <w:p w14:paraId="6693C570" w14:textId="77777777" w:rsidR="009143DB" w:rsidRDefault="00B4420F">
      <w:pPr>
        <w:numPr>
          <w:ilvl w:val="12"/>
          <w:numId w:val="0"/>
        </w:numPr>
        <w:ind w:left="720" w:hanging="284"/>
        <w:rPr>
          <w:lang w:val="sv-SE"/>
        </w:rPr>
      </w:pPr>
      <w:r>
        <w:rPr>
          <w:lang w:val="sv-SE"/>
        </w:rPr>
        <w:sym w:font="Symbol" w:char="F0B7"/>
      </w:r>
      <w:r>
        <w:rPr>
          <w:lang w:val="sv-SE"/>
        </w:rPr>
        <w:tab/>
        <w:t>hudpåverkan såsom klåda, nässelfeber och godartade knölar</w:t>
      </w:r>
    </w:p>
    <w:p w14:paraId="4E0A5133" w14:textId="77777777" w:rsidR="009143DB" w:rsidRDefault="00B4420F">
      <w:pPr>
        <w:numPr>
          <w:ilvl w:val="12"/>
          <w:numId w:val="0"/>
        </w:numPr>
        <w:ind w:left="720" w:hanging="284"/>
        <w:rPr>
          <w:lang w:val="sv-SE"/>
        </w:rPr>
      </w:pPr>
      <w:r>
        <w:rPr>
          <w:lang w:val="sv-SE"/>
        </w:rPr>
        <w:sym w:font="Symbol" w:char="F0B7"/>
      </w:r>
      <w:r>
        <w:rPr>
          <w:lang w:val="sv-SE"/>
        </w:rPr>
        <w:tab/>
        <w:t>trötthet eller yrsel</w:t>
      </w:r>
    </w:p>
    <w:p w14:paraId="7CD9E080" w14:textId="77777777" w:rsidR="009143DB" w:rsidRDefault="00B4420F">
      <w:pPr>
        <w:numPr>
          <w:ilvl w:val="12"/>
          <w:numId w:val="0"/>
        </w:numPr>
        <w:ind w:left="720" w:hanging="284"/>
        <w:rPr>
          <w:lang w:val="sv-SE"/>
        </w:rPr>
      </w:pPr>
      <w:r>
        <w:rPr>
          <w:lang w:val="sv-SE"/>
        </w:rPr>
        <w:sym w:font="Symbol" w:char="F0B7"/>
      </w:r>
      <w:r>
        <w:rPr>
          <w:lang w:val="sv-SE"/>
        </w:rPr>
        <w:tab/>
        <w:t>feber</w:t>
      </w:r>
    </w:p>
    <w:p w14:paraId="4D867992" w14:textId="77777777" w:rsidR="009143DB" w:rsidRDefault="00B4420F">
      <w:pPr>
        <w:numPr>
          <w:ilvl w:val="12"/>
          <w:numId w:val="0"/>
        </w:numPr>
        <w:ind w:left="720" w:hanging="284"/>
        <w:rPr>
          <w:lang w:val="sv-SE"/>
        </w:rPr>
      </w:pPr>
      <w:r>
        <w:rPr>
          <w:lang w:val="sv-SE"/>
        </w:rPr>
        <w:sym w:font="Symbol" w:char="F0B7"/>
      </w:r>
      <w:r>
        <w:rPr>
          <w:lang w:val="sv-SE"/>
        </w:rPr>
        <w:tab/>
        <w:t>smärta i leder och rygg</w:t>
      </w:r>
    </w:p>
    <w:p w14:paraId="3AF2C59C" w14:textId="77777777" w:rsidR="009143DB" w:rsidRDefault="00B4420F">
      <w:pPr>
        <w:numPr>
          <w:ilvl w:val="12"/>
          <w:numId w:val="0"/>
        </w:numPr>
        <w:ind w:left="720" w:hanging="284"/>
        <w:rPr>
          <w:lang w:val="sv-SE"/>
        </w:rPr>
      </w:pPr>
      <w:r>
        <w:rPr>
          <w:lang w:val="sv-SE"/>
        </w:rPr>
        <w:sym w:font="Symbol" w:char="F0B7"/>
      </w:r>
      <w:r>
        <w:rPr>
          <w:lang w:val="sv-SE"/>
        </w:rPr>
        <w:tab/>
        <w:t>magsmärta</w:t>
      </w:r>
    </w:p>
    <w:p w14:paraId="0E93B6E9" w14:textId="77777777" w:rsidR="009143DB" w:rsidRDefault="00B4420F">
      <w:pPr>
        <w:numPr>
          <w:ilvl w:val="12"/>
          <w:numId w:val="0"/>
        </w:numPr>
        <w:ind w:left="720" w:hanging="284"/>
        <w:rPr>
          <w:lang w:val="sv-SE"/>
        </w:rPr>
      </w:pPr>
      <w:r>
        <w:rPr>
          <w:lang w:val="sv-SE"/>
        </w:rPr>
        <w:sym w:font="Symbol" w:char="F0B7"/>
      </w:r>
      <w:r>
        <w:rPr>
          <w:lang w:val="sv-SE"/>
        </w:rPr>
        <w:tab/>
        <w:t>muskelsmärta</w:t>
      </w:r>
    </w:p>
    <w:p w14:paraId="53DCB5D3" w14:textId="77777777" w:rsidR="009143DB" w:rsidRDefault="00B4420F">
      <w:pPr>
        <w:numPr>
          <w:ilvl w:val="12"/>
          <w:numId w:val="0"/>
        </w:numPr>
        <w:ind w:left="720" w:hanging="284"/>
        <w:rPr>
          <w:lang w:val="sv-SE"/>
        </w:rPr>
      </w:pPr>
      <w:r>
        <w:rPr>
          <w:lang w:val="sv-SE"/>
        </w:rPr>
        <w:sym w:font="Symbol" w:char="F0B7"/>
      </w:r>
      <w:r>
        <w:rPr>
          <w:lang w:val="sv-SE"/>
        </w:rPr>
        <w:tab/>
        <w:t>hjärtat slår fortare än vanligt</w:t>
      </w:r>
    </w:p>
    <w:p w14:paraId="55384DCC" w14:textId="77777777" w:rsidR="009143DB" w:rsidRDefault="009143DB">
      <w:pPr>
        <w:rPr>
          <w:lang w:val="sv-SE"/>
        </w:rPr>
      </w:pPr>
    </w:p>
    <w:p w14:paraId="6C0D6565" w14:textId="77777777" w:rsidR="009143DB" w:rsidRDefault="00B4420F">
      <w:pPr>
        <w:rPr>
          <w:b/>
          <w:bCs/>
          <w:lang w:val="sv-SE"/>
        </w:rPr>
      </w:pPr>
      <w:r>
        <w:rPr>
          <w:b/>
          <w:bCs/>
          <w:lang w:val="sv-SE"/>
        </w:rPr>
        <w:t>Ingen känd frekvens (frekvensen kan inte beräknas från tillgängliga data)</w:t>
      </w:r>
    </w:p>
    <w:p w14:paraId="58F7CF2C" w14:textId="77777777" w:rsidR="009143DB" w:rsidRDefault="00B4420F">
      <w:pPr>
        <w:ind w:left="709" w:hanging="284"/>
        <w:rPr>
          <w:lang w:val="sv-SE"/>
        </w:rPr>
      </w:pPr>
      <w:r>
        <w:rPr>
          <w:lang w:val="sv-SE"/>
        </w:rPr>
        <w:sym w:font="Symbol" w:char="F0B7"/>
      </w:r>
      <w:r>
        <w:rPr>
          <w:lang w:val="sv-SE"/>
        </w:rPr>
        <w:tab/>
        <w:t>allvarlig virusinfektion</w:t>
      </w:r>
    </w:p>
    <w:p w14:paraId="35D3B203" w14:textId="77777777" w:rsidR="009143DB" w:rsidRDefault="00B4420F">
      <w:pPr>
        <w:keepNext/>
        <w:keepLines/>
        <w:ind w:left="720" w:hanging="294"/>
        <w:rPr>
          <w:lang w:val="sv-SE"/>
        </w:rPr>
      </w:pPr>
      <w:r>
        <w:rPr>
          <w:lang w:val="sv-SE"/>
        </w:rPr>
        <w:sym w:font="Symbol" w:char="F0B7"/>
      </w:r>
      <w:r>
        <w:rPr>
          <w:lang w:val="sv-SE"/>
        </w:rPr>
        <w:tab/>
        <w:t>infektion/inflammation i hjärnan och hjärnhinnan (enteroviral meningoencefalit)</w:t>
      </w:r>
    </w:p>
    <w:p w14:paraId="1560ED91" w14:textId="77777777" w:rsidR="009143DB" w:rsidRDefault="009143DB">
      <w:pPr>
        <w:ind w:left="709" w:hanging="284"/>
        <w:rPr>
          <w:lang w:val="sv-SE"/>
        </w:rPr>
      </w:pPr>
    </w:p>
    <w:p w14:paraId="42868A4C" w14:textId="77777777" w:rsidR="009143DB" w:rsidRDefault="00B4420F">
      <w:pPr>
        <w:rPr>
          <w:lang w:val="sv-SE"/>
        </w:rPr>
      </w:pPr>
      <w:r>
        <w:rPr>
          <w:lang w:val="sv-SE"/>
        </w:rPr>
        <w:t>MabThera kan också orsaka förändringar i laboratorieanalyser som utförs av din läkare.</w:t>
      </w:r>
    </w:p>
    <w:p w14:paraId="3E746F69" w14:textId="77777777" w:rsidR="009143DB" w:rsidRDefault="00B4420F">
      <w:pPr>
        <w:numPr>
          <w:ilvl w:val="12"/>
          <w:numId w:val="0"/>
        </w:numPr>
        <w:rPr>
          <w:lang w:val="sv-SE"/>
        </w:rPr>
      </w:pPr>
      <w:r>
        <w:rPr>
          <w:lang w:val="sv-SE"/>
        </w:rPr>
        <w:t>Om du får MabThera i kombination med andra läkemedel, så kan några av de biverkningar du kan få bero på de andra läkemedlen.</w:t>
      </w:r>
    </w:p>
    <w:p w14:paraId="13E2D4E8" w14:textId="77777777" w:rsidR="009143DB" w:rsidRDefault="009143DB">
      <w:pPr>
        <w:numPr>
          <w:ilvl w:val="12"/>
          <w:numId w:val="0"/>
        </w:numPr>
        <w:rPr>
          <w:lang w:val="sv-SE"/>
        </w:rPr>
      </w:pPr>
    </w:p>
    <w:p w14:paraId="000E7FE2" w14:textId="77777777" w:rsidR="009143DB" w:rsidRDefault="00B4420F">
      <w:pPr>
        <w:keepNext/>
        <w:keepLines/>
        <w:numPr>
          <w:ilvl w:val="12"/>
          <w:numId w:val="0"/>
        </w:numPr>
        <w:rPr>
          <w:b/>
          <w:lang w:val="sv-SE"/>
        </w:rPr>
      </w:pPr>
      <w:r>
        <w:rPr>
          <w:b/>
          <w:lang w:val="sv-SE"/>
        </w:rPr>
        <w:t>Rapportering av biverkningar</w:t>
      </w:r>
    </w:p>
    <w:p w14:paraId="474CAC09" w14:textId="77777777" w:rsidR="009143DB" w:rsidRDefault="00B4420F">
      <w:pPr>
        <w:keepNext/>
        <w:keepLines/>
        <w:ind w:right="-2"/>
        <w:rPr>
          <w:noProof/>
          <w:szCs w:val="22"/>
          <w:lang w:val="sv-SE"/>
        </w:rPr>
      </w:pPr>
      <w:r>
        <w:rPr>
          <w:lang w:val="sv-SE"/>
        </w:rPr>
        <w:t xml:space="preserve">Om du får biverkningar, tala med läkare, apotekspersonal eller sjuksköterska. Detta gäller även biverkningar som inte nämns i denna information. </w:t>
      </w:r>
      <w:r>
        <w:rPr>
          <w:noProof/>
          <w:szCs w:val="22"/>
          <w:lang w:val="sv-SE"/>
        </w:rPr>
        <w:t xml:space="preserve">Du kan också rapportera biverkningar direkt via </w:t>
      </w:r>
      <w:r>
        <w:rPr>
          <w:noProof/>
          <w:szCs w:val="22"/>
          <w:highlight w:val="lightGray"/>
          <w:lang w:val="sv-SE"/>
        </w:rPr>
        <w:t xml:space="preserve">det nationella rapporteringssystemet listat i </w:t>
      </w:r>
      <w:r>
        <w:fldChar w:fldCharType="begin"/>
      </w:r>
      <w:r>
        <w:rPr>
          <w:lang w:val="sv-SE"/>
          <w:rPrChange w:id="468" w:author="Author" w:date="2025-12-30T07:41:00Z">
            <w:rPr/>
          </w:rPrChange>
        </w:rPr>
        <w:instrText>HYPERLINK "https://www.ema.europa.eu/documents/template-form/qrd-appendix-v-adverse-drug-reaction-reporting-details_en.docx"</w:instrText>
      </w:r>
      <w:r>
        <w:fldChar w:fldCharType="separate"/>
      </w:r>
      <w:r>
        <w:rPr>
          <w:rStyle w:val="Hyperlink"/>
          <w:rFonts w:cs="Calibri"/>
          <w:color w:val="0033CC"/>
          <w:highlight w:val="lightGray"/>
          <w:u w:val="none"/>
          <w:lang w:val="hu-HU"/>
        </w:rPr>
        <w:t>bilaga V</w:t>
      </w:r>
      <w:r>
        <w:fldChar w:fldCharType="end"/>
      </w:r>
      <w:r>
        <w:rPr>
          <w:rStyle w:val="Hyperlink"/>
          <w:color w:val="0033CC"/>
          <w:u w:val="none"/>
          <w:lang w:val="hu-HU"/>
        </w:rPr>
        <w:t>.</w:t>
      </w:r>
      <w:r>
        <w:rPr>
          <w:noProof/>
          <w:szCs w:val="22"/>
          <w:lang w:val="sv-SE"/>
        </w:rPr>
        <w:t xml:space="preserve"> Genom att rapportera biverkningar kan du bidra till att öka informationen om läkemedels säkerhet.</w:t>
      </w:r>
    </w:p>
    <w:p w14:paraId="6370B22E" w14:textId="77777777" w:rsidR="009143DB" w:rsidRDefault="009143DB">
      <w:pPr>
        <w:ind w:right="-2"/>
        <w:rPr>
          <w:lang w:val="sv-SE"/>
        </w:rPr>
      </w:pPr>
    </w:p>
    <w:p w14:paraId="75707F2D" w14:textId="77777777" w:rsidR="009143DB" w:rsidRDefault="009143DB">
      <w:pPr>
        <w:ind w:right="-2"/>
        <w:rPr>
          <w:lang w:val="sv-SE"/>
        </w:rPr>
      </w:pPr>
    </w:p>
    <w:p w14:paraId="77CBD3D6" w14:textId="77777777" w:rsidR="009143DB" w:rsidRDefault="00B4420F">
      <w:pPr>
        <w:keepNext/>
        <w:keepLines/>
        <w:ind w:left="567" w:hanging="567"/>
        <w:rPr>
          <w:lang w:val="sv-SE"/>
        </w:rPr>
      </w:pPr>
      <w:r>
        <w:rPr>
          <w:b/>
          <w:lang w:val="sv-SE"/>
        </w:rPr>
        <w:t>5.</w:t>
      </w:r>
      <w:r>
        <w:rPr>
          <w:b/>
          <w:lang w:val="sv-SE"/>
        </w:rPr>
        <w:tab/>
      </w:r>
      <w:r>
        <w:rPr>
          <w:b/>
          <w:noProof/>
          <w:szCs w:val="22"/>
          <w:lang w:val="sv-SE"/>
        </w:rPr>
        <w:t>Hur MabThera ska förvaras</w:t>
      </w:r>
    </w:p>
    <w:p w14:paraId="618AA78F" w14:textId="77777777" w:rsidR="009143DB" w:rsidRDefault="009143DB">
      <w:pPr>
        <w:keepNext/>
        <w:keepLines/>
        <w:rPr>
          <w:lang w:val="sv-SE"/>
        </w:rPr>
      </w:pPr>
    </w:p>
    <w:p w14:paraId="1F4B0BAB" w14:textId="77777777" w:rsidR="009143DB" w:rsidRDefault="00B4420F">
      <w:pPr>
        <w:ind w:right="-2"/>
        <w:rPr>
          <w:lang w:val="sv-SE"/>
        </w:rPr>
      </w:pPr>
      <w:r>
        <w:rPr>
          <w:lang w:val="sv-SE"/>
        </w:rPr>
        <w:t>Förvara detta läkemedel utom syn- och räckhåll för barn.</w:t>
      </w:r>
    </w:p>
    <w:p w14:paraId="1D0B561F" w14:textId="77777777" w:rsidR="009143DB" w:rsidRDefault="009143DB">
      <w:pPr>
        <w:ind w:right="-2"/>
        <w:rPr>
          <w:lang w:val="sv-SE"/>
        </w:rPr>
      </w:pPr>
    </w:p>
    <w:p w14:paraId="56F3A32D" w14:textId="77777777" w:rsidR="009143DB" w:rsidRDefault="00B4420F">
      <w:pPr>
        <w:numPr>
          <w:ilvl w:val="12"/>
          <w:numId w:val="0"/>
        </w:numPr>
        <w:ind w:right="-2"/>
        <w:rPr>
          <w:noProof/>
          <w:lang w:val="sv-SE"/>
        </w:rPr>
      </w:pPr>
      <w:r>
        <w:rPr>
          <w:noProof/>
          <w:lang w:val="sv-SE"/>
        </w:rPr>
        <w:t xml:space="preserve">Används före utgångsdatum som anges på kartongen efter </w:t>
      </w:r>
      <w:del w:id="469" w:author="Author" w:date="2025-12-29T15:16:00Z">
        <w:r>
          <w:rPr>
            <w:noProof/>
            <w:lang w:val="sv-SE"/>
          </w:rPr>
          <w:delText>Utg. dat</w:delText>
        </w:r>
      </w:del>
      <w:ins w:id="470" w:author="Author" w:date="2025-12-29T15:16:00Z">
        <w:r>
          <w:rPr>
            <w:noProof/>
            <w:lang w:val="sv-SE"/>
          </w:rPr>
          <w:t>EXP</w:t>
        </w:r>
      </w:ins>
      <w:r>
        <w:rPr>
          <w:noProof/>
          <w:lang w:val="sv-SE"/>
        </w:rPr>
        <w:t>. Utgångsdatumet är den sista dagen i angiven månad.</w:t>
      </w:r>
    </w:p>
    <w:p w14:paraId="5BC7CCDD" w14:textId="77777777" w:rsidR="009143DB" w:rsidRDefault="009143DB">
      <w:pPr>
        <w:ind w:right="-2"/>
        <w:rPr>
          <w:lang w:val="sv-SE"/>
        </w:rPr>
      </w:pPr>
    </w:p>
    <w:p w14:paraId="1B0B1A1F" w14:textId="77777777" w:rsidR="009143DB" w:rsidRDefault="00B4420F">
      <w:pPr>
        <w:numPr>
          <w:ilvl w:val="12"/>
          <w:numId w:val="0"/>
        </w:numPr>
        <w:rPr>
          <w:lang w:val="sv-SE"/>
        </w:rPr>
      </w:pPr>
      <w:r>
        <w:rPr>
          <w:lang w:val="sv-SE"/>
        </w:rPr>
        <w:t>Förvaras i kylskåp (2 </w:t>
      </w:r>
      <w:r>
        <w:rPr>
          <w:lang w:val="sv-SE"/>
        </w:rPr>
        <w:sym w:font="Symbol" w:char="F0B0"/>
      </w:r>
      <w:r>
        <w:rPr>
          <w:lang w:val="sv-SE"/>
        </w:rPr>
        <w:t>C – 8 </w:t>
      </w:r>
      <w:r>
        <w:rPr>
          <w:lang w:val="sv-SE"/>
        </w:rPr>
        <w:sym w:font="Symbol" w:char="F0B0"/>
      </w:r>
      <w:r>
        <w:rPr>
          <w:lang w:val="sv-SE"/>
        </w:rPr>
        <w:t xml:space="preserve">C). Får ej frysas. Förvara injektionsflaskan i ytterkartongen. Ljuskänsligt. </w:t>
      </w:r>
    </w:p>
    <w:p w14:paraId="13F5D6F4" w14:textId="77777777" w:rsidR="009143DB" w:rsidRDefault="009143DB">
      <w:pPr>
        <w:numPr>
          <w:ilvl w:val="12"/>
          <w:numId w:val="0"/>
        </w:numPr>
        <w:rPr>
          <w:lang w:val="sv-SE"/>
        </w:rPr>
      </w:pPr>
    </w:p>
    <w:p w14:paraId="59441140" w14:textId="77777777" w:rsidR="009143DB" w:rsidRDefault="00B4420F">
      <w:pPr>
        <w:numPr>
          <w:ilvl w:val="12"/>
          <w:numId w:val="0"/>
        </w:numPr>
        <w:ind w:right="-2"/>
        <w:rPr>
          <w:noProof/>
          <w:lang w:val="sv-SE"/>
        </w:rPr>
      </w:pPr>
      <w:r>
        <w:rPr>
          <w:noProof/>
          <w:lang w:val="sv-SE"/>
        </w:rPr>
        <w:t>Läkemedel ska inte kastas i avloppet eller bland hushållsavfall. Fråga apotekspersonalen hur man kastar läkemedel som inte längre används. Dessa åtgärder är till för att skydda miljön.</w:t>
      </w:r>
    </w:p>
    <w:p w14:paraId="2356B073" w14:textId="77777777" w:rsidR="009143DB" w:rsidRDefault="009143DB">
      <w:pPr>
        <w:ind w:left="567" w:right="-2" w:hanging="567"/>
        <w:rPr>
          <w:b/>
          <w:lang w:val="sv-SE"/>
        </w:rPr>
      </w:pPr>
    </w:p>
    <w:p w14:paraId="4FBBEA58" w14:textId="77777777" w:rsidR="009143DB" w:rsidRDefault="009143DB">
      <w:pPr>
        <w:ind w:left="567" w:right="-2" w:hanging="567"/>
        <w:rPr>
          <w:b/>
          <w:lang w:val="sv-SE"/>
        </w:rPr>
      </w:pPr>
    </w:p>
    <w:p w14:paraId="7719FF24" w14:textId="77777777" w:rsidR="009143DB" w:rsidRDefault="00B4420F">
      <w:pPr>
        <w:keepNext/>
        <w:keepLines/>
        <w:ind w:left="567" w:right="-2" w:hanging="567"/>
        <w:rPr>
          <w:b/>
          <w:noProof/>
          <w:szCs w:val="22"/>
          <w:lang w:val="sv-SE"/>
        </w:rPr>
      </w:pPr>
      <w:r>
        <w:rPr>
          <w:b/>
          <w:lang w:val="sv-SE"/>
        </w:rPr>
        <w:t>6.</w:t>
      </w:r>
      <w:r>
        <w:rPr>
          <w:b/>
          <w:lang w:val="sv-SE"/>
        </w:rPr>
        <w:tab/>
      </w:r>
      <w:r>
        <w:rPr>
          <w:b/>
          <w:noProof/>
          <w:szCs w:val="22"/>
          <w:lang w:val="sv-SE"/>
        </w:rPr>
        <w:t>Förpackningens innehåll och övriga upplysningar</w:t>
      </w:r>
    </w:p>
    <w:p w14:paraId="3B5E0BBA" w14:textId="77777777" w:rsidR="009143DB" w:rsidRDefault="009143DB">
      <w:pPr>
        <w:keepNext/>
        <w:keepLines/>
        <w:ind w:left="567" w:right="-2" w:hanging="567"/>
        <w:rPr>
          <w:lang w:val="sv-SE"/>
        </w:rPr>
      </w:pPr>
    </w:p>
    <w:p w14:paraId="21F4BDF5" w14:textId="77777777" w:rsidR="009143DB" w:rsidRDefault="00B4420F">
      <w:pPr>
        <w:keepNext/>
        <w:keepLines/>
        <w:suppressAutoHyphens/>
        <w:ind w:left="1" w:hanging="1"/>
        <w:rPr>
          <w:b/>
          <w:lang w:val="sv-SE"/>
        </w:rPr>
      </w:pPr>
      <w:r>
        <w:rPr>
          <w:b/>
          <w:lang w:val="sv-SE"/>
        </w:rPr>
        <w:t>Innehållsdeklaration</w:t>
      </w:r>
    </w:p>
    <w:p w14:paraId="45281C3F" w14:textId="77777777" w:rsidR="009143DB" w:rsidRDefault="009143DB">
      <w:pPr>
        <w:suppressAutoHyphens/>
        <w:ind w:left="1" w:hanging="1"/>
        <w:rPr>
          <w:b/>
          <w:u w:val="single"/>
          <w:lang w:val="sv-SE"/>
        </w:rPr>
      </w:pPr>
    </w:p>
    <w:p w14:paraId="2ED0783A" w14:textId="77777777" w:rsidR="009143DB" w:rsidRDefault="00B4420F">
      <w:pPr>
        <w:numPr>
          <w:ilvl w:val="12"/>
          <w:numId w:val="0"/>
        </w:numPr>
        <w:ind w:left="567" w:hanging="567"/>
        <w:rPr>
          <w:lang w:val="sv-SE"/>
        </w:rPr>
      </w:pPr>
      <w:r>
        <w:rPr>
          <w:szCs w:val="22"/>
        </w:rPr>
        <w:sym w:font="Symbol" w:char="F0B7"/>
      </w:r>
      <w:r>
        <w:rPr>
          <w:lang w:val="sv-SE"/>
        </w:rPr>
        <w:tab/>
        <w:t>Den aktiva substansen är rituximab.</w:t>
      </w:r>
    </w:p>
    <w:p w14:paraId="0EA10CA9" w14:textId="77777777" w:rsidR="009143DB" w:rsidRDefault="00B4420F">
      <w:pPr>
        <w:numPr>
          <w:ilvl w:val="12"/>
          <w:numId w:val="0"/>
        </w:numPr>
        <w:ind w:left="567"/>
        <w:rPr>
          <w:lang w:val="sv-SE"/>
        </w:rPr>
      </w:pPr>
      <w:r>
        <w:rPr>
          <w:lang w:val="sv-SE"/>
        </w:rPr>
        <w:t>Injektionsflaskan med 10 ml innehåller 100 mg rituximab (10 mg/ml).</w:t>
      </w:r>
    </w:p>
    <w:p w14:paraId="536F5CBA" w14:textId="77777777" w:rsidR="009143DB" w:rsidRDefault="00B4420F">
      <w:pPr>
        <w:numPr>
          <w:ilvl w:val="12"/>
          <w:numId w:val="0"/>
        </w:numPr>
        <w:ind w:left="567"/>
        <w:rPr>
          <w:lang w:val="sv-SE"/>
        </w:rPr>
      </w:pPr>
      <w:r>
        <w:rPr>
          <w:lang w:val="sv-SE"/>
        </w:rPr>
        <w:t>Injektionsflaskan med 50 ml innehåller 500 mg rituximab (10 mg/ml).</w:t>
      </w:r>
    </w:p>
    <w:p w14:paraId="72452149" w14:textId="77777777" w:rsidR="009143DB" w:rsidRDefault="00B4420F">
      <w:pPr>
        <w:numPr>
          <w:ilvl w:val="12"/>
          <w:numId w:val="0"/>
        </w:numPr>
        <w:ind w:left="567" w:hanging="567"/>
        <w:rPr>
          <w:lang w:val="sv-SE"/>
        </w:rPr>
      </w:pPr>
      <w:r>
        <w:rPr>
          <w:szCs w:val="22"/>
        </w:rPr>
        <w:sym w:font="Symbol" w:char="F0B7"/>
      </w:r>
      <w:r>
        <w:rPr>
          <w:lang w:val="sv-SE"/>
        </w:rPr>
        <w:tab/>
        <w:t>Övriga innehållsämnen är natriumcitrat</w:t>
      </w:r>
      <w:ins w:id="471" w:author="Author" w:date="2025-12-29T14:44:00Z">
        <w:r>
          <w:rPr>
            <w:lang w:val="sv-SE"/>
          </w:rPr>
          <w:t xml:space="preserve"> (E</w:t>
        </w:r>
      </w:ins>
      <w:ins w:id="472" w:author="Author" w:date="2026-02-10T08:01:00Z">
        <w:r>
          <w:rPr>
            <w:lang w:val="sv-SE"/>
          </w:rPr>
          <w:t xml:space="preserve"> </w:t>
        </w:r>
      </w:ins>
      <w:ins w:id="473" w:author="Author" w:date="2025-12-29T14:44:00Z">
        <w:r>
          <w:rPr>
            <w:lang w:val="sv-SE"/>
          </w:rPr>
          <w:t>331)</w:t>
        </w:r>
      </w:ins>
      <w:r>
        <w:rPr>
          <w:lang w:val="sv-SE"/>
        </w:rPr>
        <w:t>, polysorbat 80</w:t>
      </w:r>
      <w:ins w:id="474" w:author="Author" w:date="2025-12-29T14:44:00Z">
        <w:r>
          <w:rPr>
            <w:lang w:val="sv-SE"/>
          </w:rPr>
          <w:t xml:space="preserve"> (E</w:t>
        </w:r>
      </w:ins>
      <w:ins w:id="475" w:author="Author" w:date="2026-02-10T08:01:00Z">
        <w:r>
          <w:rPr>
            <w:lang w:val="sv-SE"/>
          </w:rPr>
          <w:t xml:space="preserve"> </w:t>
        </w:r>
      </w:ins>
      <w:ins w:id="476" w:author="Author" w:date="2025-12-29T14:44:00Z">
        <w:r>
          <w:rPr>
            <w:lang w:val="sv-SE"/>
          </w:rPr>
          <w:t>433)</w:t>
        </w:r>
      </w:ins>
      <w:r>
        <w:rPr>
          <w:lang w:val="sv-SE"/>
        </w:rPr>
        <w:t>, natriumklorid, natriumhydroxid</w:t>
      </w:r>
      <w:ins w:id="477" w:author="Author" w:date="2025-12-29T14:45:00Z">
        <w:r>
          <w:rPr>
            <w:lang w:val="sv-SE"/>
          </w:rPr>
          <w:t xml:space="preserve"> (E</w:t>
        </w:r>
      </w:ins>
      <w:ins w:id="478" w:author="Author" w:date="2026-02-10T08:01:00Z">
        <w:r>
          <w:rPr>
            <w:lang w:val="sv-SE"/>
          </w:rPr>
          <w:t xml:space="preserve"> </w:t>
        </w:r>
      </w:ins>
      <w:ins w:id="479" w:author="Author" w:date="2025-12-29T14:45:00Z">
        <w:r>
          <w:rPr>
            <w:lang w:val="sv-SE"/>
          </w:rPr>
          <w:t>524)</w:t>
        </w:r>
      </w:ins>
      <w:r>
        <w:rPr>
          <w:lang w:val="sv-SE"/>
        </w:rPr>
        <w:t>, saltsyra</w:t>
      </w:r>
      <w:ins w:id="480" w:author="Author" w:date="2025-12-29T14:45:00Z">
        <w:r>
          <w:rPr>
            <w:lang w:val="sv-SE"/>
          </w:rPr>
          <w:t xml:space="preserve"> (E</w:t>
        </w:r>
      </w:ins>
      <w:ins w:id="481" w:author="Author" w:date="2026-02-10T08:01:00Z">
        <w:r>
          <w:rPr>
            <w:lang w:val="sv-SE"/>
          </w:rPr>
          <w:t xml:space="preserve"> </w:t>
        </w:r>
      </w:ins>
      <w:ins w:id="482" w:author="Author" w:date="2025-12-29T14:45:00Z">
        <w:r>
          <w:rPr>
            <w:lang w:val="sv-SE"/>
          </w:rPr>
          <w:t>507)</w:t>
        </w:r>
      </w:ins>
      <w:r>
        <w:rPr>
          <w:lang w:val="sv-SE"/>
        </w:rPr>
        <w:t xml:space="preserve"> och vatten för injektionsvätskor. Se avsnitt 2, ”MabThera innehåller natrium”.</w:t>
      </w:r>
    </w:p>
    <w:p w14:paraId="611AE5ED" w14:textId="77777777" w:rsidR="009143DB" w:rsidRDefault="009143DB">
      <w:pPr>
        <w:suppressAutoHyphens/>
        <w:ind w:left="1" w:hanging="1"/>
        <w:rPr>
          <w:b/>
          <w:u w:val="single"/>
          <w:lang w:val="sv-SE"/>
        </w:rPr>
      </w:pPr>
    </w:p>
    <w:p w14:paraId="5FF3B167" w14:textId="77777777" w:rsidR="009143DB" w:rsidRDefault="00B4420F">
      <w:pPr>
        <w:keepNext/>
        <w:keepLines/>
        <w:suppressAutoHyphens/>
        <w:rPr>
          <w:b/>
          <w:lang w:val="sv-SE"/>
        </w:rPr>
      </w:pPr>
      <w:r>
        <w:rPr>
          <w:b/>
          <w:lang w:val="sv-SE"/>
        </w:rPr>
        <w:t>Läkemedlets utseende och förpackningsstorlekar</w:t>
      </w:r>
    </w:p>
    <w:p w14:paraId="22E9A35F" w14:textId="77777777" w:rsidR="009143DB" w:rsidRDefault="009143DB">
      <w:pPr>
        <w:keepNext/>
        <w:keepLines/>
        <w:suppressAutoHyphens/>
        <w:rPr>
          <w:ins w:id="483" w:author="Author" w:date="2025-12-29T14:49:00Z"/>
          <w:b/>
          <w:u w:val="single"/>
          <w:lang w:val="sv-SE"/>
        </w:rPr>
      </w:pPr>
    </w:p>
    <w:p w14:paraId="782D3D03" w14:textId="77777777" w:rsidR="009143DB" w:rsidRPr="009143DB" w:rsidRDefault="00B4420F">
      <w:pPr>
        <w:keepNext/>
        <w:keepLines/>
        <w:suppressAutoHyphens/>
        <w:rPr>
          <w:ins w:id="484" w:author="Author" w:date="2025-12-29T14:49:00Z"/>
          <w:bCs/>
          <w:lang w:val="sv-SE"/>
          <w:rPrChange w:id="485" w:author="Author" w:date="2025-12-29T14:49:00Z">
            <w:rPr>
              <w:ins w:id="486" w:author="Author" w:date="2025-12-29T14:49:00Z"/>
              <w:b/>
              <w:u w:val="single"/>
              <w:lang w:val="sv-SE"/>
            </w:rPr>
          </w:rPrChange>
        </w:rPr>
      </w:pPr>
      <w:ins w:id="487" w:author="Author" w:date="2025-12-29T14:49:00Z">
        <w:r>
          <w:rPr>
            <w:bCs/>
            <w:lang w:val="sv-SE"/>
            <w:rPrChange w:id="488" w:author="Author" w:date="2025-12-29T14:49:00Z">
              <w:rPr>
                <w:b/>
                <w:u w:val="single"/>
                <w:lang w:val="sv-SE"/>
              </w:rPr>
            </w:rPrChange>
          </w:rPr>
          <w:t xml:space="preserve">MabThera 100 mg koncentrat till infusionsvätska, lösning är en klar till opalskimrande, färglös till ljusgul vätska, som tillhandahålls i en färglös glasflaska med en fluorhartslaminerad propp med </w:t>
        </w:r>
      </w:ins>
      <w:ins w:id="489" w:author="Author" w:date="2025-12-29T14:51:00Z">
        <w:r>
          <w:rPr>
            <w:bCs/>
            <w:lang w:val="sv-SE"/>
          </w:rPr>
          <w:t>aliminium</w:t>
        </w:r>
      </w:ins>
      <w:ins w:id="490" w:author="Author" w:date="2025-12-29T14:49:00Z">
        <w:r>
          <w:rPr>
            <w:bCs/>
            <w:lang w:val="sv-SE"/>
            <w:rPrChange w:id="491" w:author="Author" w:date="2025-12-29T14:49:00Z">
              <w:rPr>
                <w:b/>
                <w:u w:val="single"/>
                <w:lang w:val="sv-SE"/>
              </w:rPr>
            </w:rPrChange>
          </w:rPr>
          <w:t xml:space="preserve">försegling och </w:t>
        </w:r>
      </w:ins>
      <w:ins w:id="492" w:author="Author" w:date="2025-12-29T14:51:00Z">
        <w:r>
          <w:rPr>
            <w:bCs/>
            <w:lang w:val="sv-SE"/>
          </w:rPr>
          <w:t>ett</w:t>
        </w:r>
      </w:ins>
      <w:ins w:id="493" w:author="Author" w:date="2025-12-29T14:49:00Z">
        <w:r>
          <w:rPr>
            <w:bCs/>
            <w:lang w:val="sv-SE"/>
            <w:rPrChange w:id="494" w:author="Author" w:date="2025-12-29T14:49:00Z">
              <w:rPr>
                <w:b/>
                <w:u w:val="single"/>
                <w:lang w:val="sv-SE"/>
              </w:rPr>
            </w:rPrChange>
          </w:rPr>
          <w:t xml:space="preserve"> rö</w:t>
        </w:r>
      </w:ins>
      <w:ins w:id="495" w:author="Author" w:date="2025-12-29T14:51:00Z">
        <w:r>
          <w:rPr>
            <w:bCs/>
            <w:lang w:val="sv-SE"/>
          </w:rPr>
          <w:t>tt</w:t>
        </w:r>
      </w:ins>
      <w:ins w:id="496" w:author="Author" w:date="2025-12-29T14:49:00Z">
        <w:r>
          <w:rPr>
            <w:bCs/>
            <w:lang w:val="sv-SE"/>
            <w:rPrChange w:id="497" w:author="Author" w:date="2025-12-29T14:49:00Z">
              <w:rPr>
                <w:b/>
                <w:u w:val="single"/>
                <w:lang w:val="sv-SE"/>
              </w:rPr>
            </w:rPrChange>
          </w:rPr>
          <w:t xml:space="preserve"> snäpp</w:t>
        </w:r>
      </w:ins>
      <w:ins w:id="498" w:author="Author" w:date="2025-12-29T14:50:00Z">
        <w:r>
          <w:rPr>
            <w:bCs/>
            <w:lang w:val="sv-SE"/>
          </w:rPr>
          <w:t>lock</w:t>
        </w:r>
      </w:ins>
      <w:ins w:id="499" w:author="Author" w:date="2025-12-29T14:49:00Z">
        <w:r>
          <w:rPr>
            <w:bCs/>
            <w:lang w:val="sv-SE"/>
            <w:rPrChange w:id="500" w:author="Author" w:date="2025-12-29T14:49:00Z">
              <w:rPr>
                <w:b/>
                <w:u w:val="single"/>
                <w:lang w:val="sv-SE"/>
              </w:rPr>
            </w:rPrChange>
          </w:rPr>
          <w:t xml:space="preserve"> av plast.</w:t>
        </w:r>
      </w:ins>
    </w:p>
    <w:p w14:paraId="7A8AA38F" w14:textId="77777777" w:rsidR="009143DB" w:rsidRPr="009143DB" w:rsidRDefault="009143DB">
      <w:pPr>
        <w:keepNext/>
        <w:keepLines/>
        <w:suppressAutoHyphens/>
        <w:rPr>
          <w:ins w:id="501" w:author="Author" w:date="2025-12-29T14:49:00Z"/>
          <w:bCs/>
          <w:lang w:val="sv-SE"/>
          <w:rPrChange w:id="502" w:author="Author" w:date="2025-12-29T14:49:00Z">
            <w:rPr>
              <w:ins w:id="503" w:author="Author" w:date="2025-12-29T14:49:00Z"/>
              <w:b/>
              <w:u w:val="single"/>
              <w:lang w:val="sv-SE"/>
            </w:rPr>
          </w:rPrChange>
        </w:rPr>
      </w:pPr>
    </w:p>
    <w:p w14:paraId="33B18E60" w14:textId="77777777" w:rsidR="009143DB" w:rsidRPr="009143DB" w:rsidRDefault="00B4420F">
      <w:pPr>
        <w:keepNext/>
        <w:keepLines/>
        <w:suppressAutoHyphens/>
        <w:rPr>
          <w:ins w:id="504" w:author="Author" w:date="2025-12-29T14:49:00Z"/>
          <w:bCs/>
          <w:lang w:val="sv-SE"/>
          <w:rPrChange w:id="505" w:author="Author" w:date="2025-12-29T14:49:00Z">
            <w:rPr>
              <w:ins w:id="506" w:author="Author" w:date="2025-12-29T14:49:00Z"/>
              <w:b/>
              <w:u w:val="single"/>
              <w:lang w:val="sv-SE"/>
            </w:rPr>
          </w:rPrChange>
        </w:rPr>
      </w:pPr>
      <w:ins w:id="507" w:author="Author" w:date="2025-12-29T14:49:00Z">
        <w:r>
          <w:rPr>
            <w:bCs/>
            <w:lang w:val="sv-SE"/>
            <w:rPrChange w:id="508" w:author="Author" w:date="2025-12-29T14:49:00Z">
              <w:rPr>
                <w:b/>
                <w:u w:val="single"/>
                <w:lang w:val="sv-SE"/>
              </w:rPr>
            </w:rPrChange>
          </w:rPr>
          <w:t>10 ml injektionsflaska - förpackning med 2 injektionsflaskor</w:t>
        </w:r>
      </w:ins>
    </w:p>
    <w:p w14:paraId="3DAFC23B" w14:textId="77777777" w:rsidR="009143DB" w:rsidRPr="009143DB" w:rsidRDefault="009143DB">
      <w:pPr>
        <w:keepNext/>
        <w:keepLines/>
        <w:suppressAutoHyphens/>
        <w:rPr>
          <w:ins w:id="509" w:author="Author" w:date="2025-12-29T14:49:00Z"/>
          <w:bCs/>
          <w:lang w:val="sv-SE"/>
          <w:rPrChange w:id="510" w:author="Author" w:date="2025-12-29T14:49:00Z">
            <w:rPr>
              <w:ins w:id="511" w:author="Author" w:date="2025-12-29T14:49:00Z"/>
              <w:b/>
              <w:u w:val="single"/>
              <w:lang w:val="sv-SE"/>
            </w:rPr>
          </w:rPrChange>
        </w:rPr>
      </w:pPr>
    </w:p>
    <w:p w14:paraId="1ABB249B" w14:textId="77777777" w:rsidR="009143DB" w:rsidRPr="009143DB" w:rsidRDefault="00B4420F">
      <w:pPr>
        <w:keepNext/>
        <w:keepLines/>
        <w:suppressAutoHyphens/>
        <w:rPr>
          <w:ins w:id="512" w:author="Author" w:date="2025-12-29T14:49:00Z"/>
          <w:bCs/>
          <w:lang w:val="sv-SE"/>
          <w:rPrChange w:id="513" w:author="Author" w:date="2025-12-29T14:49:00Z">
            <w:rPr>
              <w:ins w:id="514" w:author="Author" w:date="2025-12-29T14:49:00Z"/>
              <w:b/>
              <w:u w:val="single"/>
              <w:lang w:val="sv-SE"/>
            </w:rPr>
          </w:rPrChange>
        </w:rPr>
      </w:pPr>
      <w:ins w:id="515" w:author="Author" w:date="2025-12-29T14:49:00Z">
        <w:r>
          <w:rPr>
            <w:bCs/>
            <w:lang w:val="sv-SE"/>
            <w:rPrChange w:id="516" w:author="Author" w:date="2025-12-29T14:49:00Z">
              <w:rPr>
                <w:b/>
                <w:u w:val="single"/>
                <w:lang w:val="sv-SE"/>
              </w:rPr>
            </w:rPrChange>
          </w:rPr>
          <w:t xml:space="preserve">MabThera 500 mg koncentrat till infusionsvätska, lösning är en klar till opalskimrande, färglös till blekgul vätska, som tillhandahålls i en färglös injektionsflaska av glas med en fluorhartslaminerad propp med </w:t>
        </w:r>
      </w:ins>
      <w:ins w:id="517" w:author="Author" w:date="2025-12-29T14:52:00Z">
        <w:r>
          <w:rPr>
            <w:bCs/>
            <w:lang w:val="sv-SE"/>
          </w:rPr>
          <w:t>aliminium</w:t>
        </w:r>
      </w:ins>
      <w:ins w:id="518" w:author="Author" w:date="2025-12-29T14:49:00Z">
        <w:r>
          <w:rPr>
            <w:bCs/>
            <w:lang w:val="sv-SE"/>
            <w:rPrChange w:id="519" w:author="Author" w:date="2025-12-29T14:49:00Z">
              <w:rPr>
                <w:b/>
                <w:u w:val="single"/>
                <w:lang w:val="sv-SE"/>
              </w:rPr>
            </w:rPrChange>
          </w:rPr>
          <w:t xml:space="preserve">försegling och </w:t>
        </w:r>
      </w:ins>
      <w:ins w:id="520" w:author="Author" w:date="2025-12-29T14:52:00Z">
        <w:r>
          <w:rPr>
            <w:bCs/>
            <w:lang w:val="sv-SE"/>
          </w:rPr>
          <w:t>ett</w:t>
        </w:r>
      </w:ins>
      <w:ins w:id="521" w:author="Author" w:date="2025-12-29T14:49:00Z">
        <w:r>
          <w:rPr>
            <w:bCs/>
            <w:lang w:val="sv-SE"/>
            <w:rPrChange w:id="522" w:author="Author" w:date="2025-12-29T14:49:00Z">
              <w:rPr>
                <w:b/>
                <w:u w:val="single"/>
                <w:lang w:val="sv-SE"/>
              </w:rPr>
            </w:rPrChange>
          </w:rPr>
          <w:t xml:space="preserve"> grå</w:t>
        </w:r>
      </w:ins>
      <w:ins w:id="523" w:author="Author" w:date="2025-12-29T14:53:00Z">
        <w:r>
          <w:rPr>
            <w:bCs/>
            <w:lang w:val="sv-SE"/>
          </w:rPr>
          <w:t>tt</w:t>
        </w:r>
      </w:ins>
      <w:ins w:id="524" w:author="Author" w:date="2025-12-29T14:49:00Z">
        <w:r>
          <w:rPr>
            <w:bCs/>
            <w:lang w:val="sv-SE"/>
            <w:rPrChange w:id="525" w:author="Author" w:date="2025-12-29T14:49:00Z">
              <w:rPr>
                <w:b/>
                <w:u w:val="single"/>
                <w:lang w:val="sv-SE"/>
              </w:rPr>
            </w:rPrChange>
          </w:rPr>
          <w:t xml:space="preserve"> snäpplock av plast.</w:t>
        </w:r>
      </w:ins>
    </w:p>
    <w:p w14:paraId="1878199D" w14:textId="77777777" w:rsidR="009143DB" w:rsidRDefault="009143DB">
      <w:pPr>
        <w:keepNext/>
        <w:keepLines/>
        <w:suppressAutoHyphens/>
        <w:rPr>
          <w:b/>
          <w:u w:val="single"/>
          <w:lang w:val="sv-SE"/>
        </w:rPr>
      </w:pPr>
    </w:p>
    <w:p w14:paraId="527B6491" w14:textId="77777777" w:rsidR="009143DB" w:rsidRDefault="00B4420F">
      <w:pPr>
        <w:suppressAutoHyphens/>
        <w:ind w:left="1" w:hanging="1"/>
        <w:rPr>
          <w:del w:id="526" w:author="Author" w:date="2025-12-29T14:54:00Z"/>
          <w:lang w:val="sv-SE"/>
        </w:rPr>
      </w:pPr>
      <w:del w:id="527" w:author="Author" w:date="2025-12-29T14:54:00Z">
        <w:r>
          <w:rPr>
            <w:lang w:val="sv-SE"/>
          </w:rPr>
          <w:delText>MabThera är en klar färglös lösning och finns som koncentrat till infusionsvätska, lösning.</w:delText>
        </w:r>
      </w:del>
    </w:p>
    <w:p w14:paraId="62CDE1EB" w14:textId="77777777" w:rsidR="009143DB" w:rsidRDefault="00B4420F">
      <w:pPr>
        <w:suppressAutoHyphens/>
        <w:rPr>
          <w:del w:id="528" w:author="Author" w:date="2025-12-29T14:54:00Z"/>
          <w:lang w:val="sv-SE"/>
        </w:rPr>
      </w:pPr>
      <w:del w:id="529" w:author="Author" w:date="2025-12-29T14:54:00Z">
        <w:r>
          <w:rPr>
            <w:lang w:val="sv-SE"/>
          </w:rPr>
          <w:delText>10 ml injektionsflaska – förpackning med 2 injektionsflaskor.</w:delText>
        </w:r>
      </w:del>
    </w:p>
    <w:p w14:paraId="0F60ED02" w14:textId="77777777" w:rsidR="009143DB" w:rsidRDefault="00B4420F">
      <w:pPr>
        <w:suppressAutoHyphens/>
        <w:ind w:left="1" w:hanging="1"/>
        <w:rPr>
          <w:lang w:val="sv-SE"/>
        </w:rPr>
      </w:pPr>
      <w:r>
        <w:rPr>
          <w:lang w:val="sv-SE"/>
        </w:rPr>
        <w:t>50 ml injektionsflaska – förpackning med 1 injektionsflaska.</w:t>
      </w:r>
    </w:p>
    <w:p w14:paraId="14712A24" w14:textId="77777777" w:rsidR="009143DB" w:rsidRDefault="009143DB">
      <w:pPr>
        <w:suppressAutoHyphens/>
        <w:ind w:left="1" w:hanging="1"/>
        <w:rPr>
          <w:b/>
          <w:u w:val="single"/>
          <w:lang w:val="sv-SE"/>
        </w:rPr>
      </w:pPr>
    </w:p>
    <w:p w14:paraId="546A5455" w14:textId="77777777" w:rsidR="009143DB" w:rsidRDefault="00B4420F">
      <w:pPr>
        <w:keepNext/>
        <w:keepLines/>
        <w:suppressAutoHyphens/>
        <w:rPr>
          <w:b/>
          <w:lang w:val="sv-SE"/>
        </w:rPr>
      </w:pPr>
      <w:r>
        <w:rPr>
          <w:b/>
          <w:lang w:val="sv-SE"/>
        </w:rPr>
        <w:t>Innehavare av godkännande för försäljning</w:t>
      </w:r>
    </w:p>
    <w:p w14:paraId="0E3235FF" w14:textId="77777777" w:rsidR="009143DB" w:rsidRDefault="009143DB">
      <w:pPr>
        <w:keepNext/>
        <w:keepLines/>
        <w:suppressAutoHyphens/>
        <w:rPr>
          <w:b/>
          <w:u w:val="single"/>
          <w:lang w:val="sv-SE"/>
        </w:rPr>
      </w:pPr>
    </w:p>
    <w:p w14:paraId="374E2771" w14:textId="77777777" w:rsidR="009143DB" w:rsidRDefault="00B4420F">
      <w:pPr>
        <w:keepNext/>
        <w:keepLines/>
        <w:suppressAutoHyphens/>
        <w:rPr>
          <w:noProof/>
          <w:lang w:val="sv-SE"/>
        </w:rPr>
      </w:pPr>
      <w:r>
        <w:rPr>
          <w:noProof/>
          <w:lang w:val="sv-SE"/>
        </w:rPr>
        <w:t>Roche Registration GmbH</w:t>
      </w:r>
    </w:p>
    <w:p w14:paraId="4C4BEF8B" w14:textId="77777777" w:rsidR="009143DB" w:rsidRDefault="00B4420F">
      <w:pPr>
        <w:keepNext/>
        <w:keepLines/>
        <w:suppressAutoHyphens/>
        <w:rPr>
          <w:noProof/>
          <w:lang w:val="sv-SE"/>
        </w:rPr>
      </w:pPr>
      <w:r>
        <w:rPr>
          <w:noProof/>
          <w:lang w:val="sv-SE"/>
        </w:rPr>
        <w:t>Emil-Barell-Strasse 1</w:t>
      </w:r>
    </w:p>
    <w:p w14:paraId="18318B01" w14:textId="77777777" w:rsidR="009143DB" w:rsidRDefault="00B4420F">
      <w:pPr>
        <w:suppressAutoHyphens/>
        <w:rPr>
          <w:noProof/>
          <w:lang w:val="sv-SE"/>
        </w:rPr>
      </w:pPr>
      <w:r>
        <w:rPr>
          <w:noProof/>
          <w:lang w:val="sv-SE"/>
        </w:rPr>
        <w:t>79639 Grenzach-Wyhlen</w:t>
      </w:r>
    </w:p>
    <w:p w14:paraId="3FAE613B" w14:textId="77777777" w:rsidR="009143DB" w:rsidRDefault="00B4420F">
      <w:pPr>
        <w:rPr>
          <w:lang w:val="sv-SE"/>
        </w:rPr>
      </w:pPr>
      <w:r>
        <w:rPr>
          <w:noProof/>
          <w:lang w:val="sv-SE"/>
        </w:rPr>
        <w:t>Tyskland</w:t>
      </w:r>
    </w:p>
    <w:p w14:paraId="1FD4F34C" w14:textId="77777777" w:rsidR="009143DB" w:rsidRDefault="009143DB">
      <w:pPr>
        <w:rPr>
          <w:lang w:val="sv-SE"/>
        </w:rPr>
      </w:pPr>
    </w:p>
    <w:p w14:paraId="47865C70" w14:textId="77777777" w:rsidR="009143DB" w:rsidRDefault="00B4420F">
      <w:pPr>
        <w:keepNext/>
        <w:rPr>
          <w:b/>
          <w:lang w:val="sv-SE"/>
        </w:rPr>
      </w:pPr>
      <w:r>
        <w:rPr>
          <w:b/>
          <w:lang w:val="sv-SE"/>
        </w:rPr>
        <w:t>Tillverkare</w:t>
      </w:r>
    </w:p>
    <w:p w14:paraId="08950683" w14:textId="77777777" w:rsidR="009143DB" w:rsidRDefault="009143DB">
      <w:pPr>
        <w:keepNext/>
        <w:rPr>
          <w:b/>
          <w:lang w:val="sv-SE"/>
        </w:rPr>
      </w:pPr>
    </w:p>
    <w:p w14:paraId="5827908D" w14:textId="77777777" w:rsidR="009143DB" w:rsidRDefault="00B4420F">
      <w:pPr>
        <w:keepNext/>
        <w:keepLines/>
        <w:numPr>
          <w:ilvl w:val="12"/>
          <w:numId w:val="0"/>
        </w:numPr>
        <w:rPr>
          <w:lang w:val="sv-SE"/>
        </w:rPr>
      </w:pPr>
      <w:r>
        <w:rPr>
          <w:noProof/>
          <w:szCs w:val="22"/>
          <w:lang w:val="sv-SE"/>
        </w:rPr>
        <w:t xml:space="preserve">Roche Pharma </w:t>
      </w:r>
      <w:r>
        <w:rPr>
          <w:lang w:val="sv-SE"/>
        </w:rPr>
        <w:t>AG</w:t>
      </w:r>
    </w:p>
    <w:p w14:paraId="00E15D93" w14:textId="77777777" w:rsidR="009143DB" w:rsidRDefault="00B4420F">
      <w:pPr>
        <w:keepNext/>
        <w:keepLines/>
        <w:numPr>
          <w:ilvl w:val="12"/>
          <w:numId w:val="0"/>
        </w:numPr>
        <w:rPr>
          <w:lang w:val="sv-SE"/>
        </w:rPr>
      </w:pPr>
      <w:r>
        <w:rPr>
          <w:lang w:val="sv-SE"/>
        </w:rPr>
        <w:t>Emil-Barell-Str. 1</w:t>
      </w:r>
    </w:p>
    <w:p w14:paraId="60CF768A" w14:textId="77777777" w:rsidR="009143DB" w:rsidRDefault="00B4420F">
      <w:pPr>
        <w:keepNext/>
        <w:keepLines/>
        <w:numPr>
          <w:ilvl w:val="12"/>
          <w:numId w:val="0"/>
        </w:numPr>
        <w:rPr>
          <w:lang w:val="sv-SE"/>
        </w:rPr>
      </w:pPr>
      <w:r>
        <w:rPr>
          <w:lang w:val="sv-SE"/>
        </w:rPr>
        <w:t>79639 Grenzach-Wyhlen</w:t>
      </w:r>
    </w:p>
    <w:p w14:paraId="1203776F" w14:textId="77777777" w:rsidR="009143DB" w:rsidRDefault="00B4420F">
      <w:pPr>
        <w:suppressAutoHyphens/>
        <w:ind w:left="1" w:hanging="1"/>
        <w:rPr>
          <w:lang w:val="sv-SE"/>
        </w:rPr>
      </w:pPr>
      <w:r>
        <w:rPr>
          <w:lang w:val="sv-SE"/>
        </w:rPr>
        <w:t>Tyskland</w:t>
      </w:r>
    </w:p>
    <w:p w14:paraId="2A09A076" w14:textId="77777777" w:rsidR="009143DB" w:rsidRDefault="009143DB">
      <w:pPr>
        <w:suppressAutoHyphens/>
        <w:ind w:left="1" w:hanging="1"/>
        <w:rPr>
          <w:b/>
          <w:u w:val="single"/>
          <w:lang w:val="sv-SE"/>
        </w:rPr>
      </w:pPr>
    </w:p>
    <w:p w14:paraId="4E5D9F1D" w14:textId="77777777" w:rsidR="009143DB" w:rsidRDefault="00B4420F">
      <w:pPr>
        <w:keepNext/>
        <w:keepLines/>
        <w:suppressAutoHyphens/>
        <w:ind w:left="1" w:hanging="1"/>
        <w:rPr>
          <w:lang w:val="sv-SE"/>
        </w:rPr>
      </w:pPr>
      <w:r>
        <w:rPr>
          <w:lang w:val="sv-SE"/>
        </w:rPr>
        <w:t>Kontakta ombudet för innehavaren av godkännandet för försäljning om du vill veta mer om detta läkemedel:</w:t>
      </w:r>
    </w:p>
    <w:p w14:paraId="78AE09FA" w14:textId="77777777" w:rsidR="009143DB" w:rsidRDefault="009143DB">
      <w:pPr>
        <w:keepNext/>
        <w:keepLines/>
        <w:tabs>
          <w:tab w:val="left" w:pos="567"/>
        </w:tabs>
        <w:rPr>
          <w:b/>
          <w:lang w:val="sv-SE"/>
        </w:rPr>
      </w:pPr>
    </w:p>
    <w:tbl>
      <w:tblPr>
        <w:tblW w:w="0" w:type="auto"/>
        <w:tblInd w:w="-34" w:type="dxa"/>
        <w:tblLayout w:type="fixed"/>
        <w:tblLook w:val="0000" w:firstRow="0" w:lastRow="0" w:firstColumn="0" w:lastColumn="0" w:noHBand="0" w:noVBand="0"/>
      </w:tblPr>
      <w:tblGrid>
        <w:gridCol w:w="4624"/>
        <w:gridCol w:w="4590"/>
      </w:tblGrid>
      <w:tr w:rsidR="009143DB" w14:paraId="3D1E50F3" w14:textId="77777777">
        <w:trPr>
          <w:cantSplit/>
        </w:trPr>
        <w:tc>
          <w:tcPr>
            <w:tcW w:w="4624" w:type="dxa"/>
          </w:tcPr>
          <w:p w14:paraId="47C1B1FB" w14:textId="77777777" w:rsidR="009143DB" w:rsidRDefault="00B4420F">
            <w:pPr>
              <w:keepNext/>
              <w:keepLines/>
              <w:tabs>
                <w:tab w:val="left" w:pos="567"/>
              </w:tabs>
              <w:rPr>
                <w:ins w:id="530" w:author="Author" w:date="2025-12-29T14:54:00Z"/>
                <w:b/>
                <w:noProof/>
                <w:lang w:val="fr-FR"/>
              </w:rPr>
            </w:pPr>
            <w:r>
              <w:rPr>
                <w:b/>
                <w:noProof/>
                <w:lang w:val="fr-FR"/>
              </w:rPr>
              <w:t>België/Belgique/Belgien</w:t>
            </w:r>
          </w:p>
          <w:p w14:paraId="6CD5D541" w14:textId="77777777" w:rsidR="009143DB" w:rsidRPr="009143DB" w:rsidRDefault="00B4420F">
            <w:pPr>
              <w:tabs>
                <w:tab w:val="left" w:pos="567"/>
              </w:tabs>
              <w:suppressAutoHyphens/>
              <w:rPr>
                <w:noProof/>
                <w:lang w:val="de-CH"/>
                <w:rPrChange w:id="531" w:author="Author" w:date="2025-12-29T14:54:00Z">
                  <w:rPr>
                    <w:noProof/>
                    <w:lang w:val="fr-FR"/>
                  </w:rPr>
                </w:rPrChange>
              </w:rPr>
              <w:pPrChange w:id="532" w:author="Author" w:date="2025-12-29T14:54:00Z">
                <w:pPr>
                  <w:keepNext/>
                  <w:keepLines/>
                  <w:tabs>
                    <w:tab w:val="left" w:pos="567"/>
                  </w:tabs>
                </w:pPr>
              </w:pPrChange>
            </w:pPr>
            <w:ins w:id="533" w:author="Author" w:date="2025-12-29T14:54:00Z">
              <w:r>
                <w:rPr>
                  <w:b/>
                  <w:noProof/>
                  <w:lang w:val="de-CH"/>
                </w:rPr>
                <w:t>Luxembourg/Luxemburg</w:t>
              </w:r>
            </w:ins>
          </w:p>
          <w:p w14:paraId="62630E1B" w14:textId="77777777" w:rsidR="009143DB" w:rsidRDefault="00B4420F">
            <w:pPr>
              <w:keepNext/>
              <w:keepLines/>
              <w:tabs>
                <w:tab w:val="left" w:pos="567"/>
              </w:tabs>
              <w:rPr>
                <w:ins w:id="534" w:author="Author" w:date="2025-12-29T14:54:00Z"/>
                <w:noProof/>
                <w:lang w:val="fr-FR"/>
              </w:rPr>
            </w:pPr>
            <w:r>
              <w:rPr>
                <w:noProof/>
                <w:lang w:val="fr-FR"/>
              </w:rPr>
              <w:t>N.V. Roche S.A.</w:t>
            </w:r>
          </w:p>
          <w:p w14:paraId="0D210671" w14:textId="77777777" w:rsidR="009143DB" w:rsidRPr="009143DB" w:rsidRDefault="00B4420F">
            <w:pPr>
              <w:pStyle w:val="TableParagraph"/>
              <w:spacing w:line="252" w:lineRule="exact"/>
              <w:rPr>
                <w:del w:id="535" w:author="Author" w:date="2025-12-29T15:16:00Z"/>
                <w:rPrChange w:id="536" w:author="Author" w:date="2025-12-29T15:16:00Z">
                  <w:rPr>
                    <w:del w:id="537" w:author="Author" w:date="2025-12-29T15:16:00Z"/>
                    <w:noProof/>
                    <w:lang w:val="fr-FR"/>
                  </w:rPr>
                </w:rPrChange>
              </w:rPr>
              <w:pPrChange w:id="538" w:author="Author" w:date="2025-12-29T15:16:00Z">
                <w:pPr>
                  <w:keepNext/>
                  <w:keepLines/>
                  <w:tabs>
                    <w:tab w:val="left" w:pos="567"/>
                  </w:tabs>
                </w:pPr>
              </w:pPrChange>
            </w:pPr>
            <w:ins w:id="539" w:author="Author" w:date="2025-12-29T15:16:00Z">
              <w:r>
                <w:t>België/Belgique/Belgien</w:t>
              </w:r>
            </w:ins>
          </w:p>
          <w:p w14:paraId="4700CE5A" w14:textId="77777777" w:rsidR="009143DB" w:rsidRDefault="00B4420F">
            <w:pPr>
              <w:keepNext/>
              <w:keepLines/>
              <w:tabs>
                <w:tab w:val="left" w:pos="567"/>
              </w:tabs>
              <w:rPr>
                <w:noProof/>
                <w:lang w:val="fr-FR"/>
              </w:rPr>
            </w:pPr>
            <w:r>
              <w:rPr>
                <w:noProof/>
                <w:lang w:val="fr-FR"/>
              </w:rPr>
              <w:t>Tél/Tel: +32 (0) 2 525 82 11</w:t>
            </w:r>
          </w:p>
          <w:p w14:paraId="04F94078" w14:textId="77777777" w:rsidR="009143DB" w:rsidRDefault="009143DB">
            <w:pPr>
              <w:keepNext/>
              <w:keepLines/>
              <w:tabs>
                <w:tab w:val="left" w:pos="567"/>
              </w:tabs>
              <w:rPr>
                <w:b/>
                <w:noProof/>
                <w:lang w:val="fr-FR"/>
              </w:rPr>
            </w:pPr>
          </w:p>
        </w:tc>
        <w:tc>
          <w:tcPr>
            <w:tcW w:w="4590" w:type="dxa"/>
          </w:tcPr>
          <w:p w14:paraId="692AF30A" w14:textId="77777777" w:rsidR="009143DB" w:rsidRDefault="00B4420F">
            <w:pPr>
              <w:keepNext/>
              <w:keepLines/>
              <w:tabs>
                <w:tab w:val="left" w:pos="567"/>
              </w:tabs>
              <w:suppressAutoHyphens/>
              <w:rPr>
                <w:b/>
                <w:noProof/>
                <w:lang w:val="de-CH"/>
              </w:rPr>
            </w:pPr>
            <w:r>
              <w:rPr>
                <w:b/>
                <w:noProof/>
                <w:lang w:val="de-CH"/>
              </w:rPr>
              <w:t>Lietuva</w:t>
            </w:r>
          </w:p>
          <w:p w14:paraId="2FBAB05C" w14:textId="77777777" w:rsidR="009143DB" w:rsidRDefault="00B4420F">
            <w:pPr>
              <w:keepNext/>
              <w:keepLines/>
              <w:suppressAutoHyphens/>
              <w:rPr>
                <w:noProof/>
                <w:lang w:val="fi-FI"/>
              </w:rPr>
            </w:pPr>
            <w:r>
              <w:rPr>
                <w:noProof/>
                <w:lang w:val="de-CH"/>
              </w:rPr>
              <w:t>UAB “Roche Lietuva”</w:t>
            </w:r>
          </w:p>
          <w:p w14:paraId="280C7837" w14:textId="77777777" w:rsidR="009143DB" w:rsidRDefault="00B4420F">
            <w:pPr>
              <w:keepNext/>
              <w:keepLines/>
              <w:rPr>
                <w:noProof/>
                <w:lang w:val="de-CH"/>
              </w:rPr>
            </w:pPr>
            <w:r>
              <w:rPr>
                <w:noProof/>
                <w:lang w:val="de-CH"/>
              </w:rPr>
              <w:t>Tel: +370 5 2546799</w:t>
            </w:r>
          </w:p>
          <w:p w14:paraId="016C91B4" w14:textId="77777777" w:rsidR="009143DB" w:rsidRDefault="009143DB">
            <w:pPr>
              <w:keepNext/>
              <w:keepLines/>
              <w:tabs>
                <w:tab w:val="left" w:pos="567"/>
              </w:tabs>
              <w:rPr>
                <w:b/>
                <w:noProof/>
                <w:lang w:val="de-CH"/>
              </w:rPr>
            </w:pPr>
          </w:p>
        </w:tc>
      </w:tr>
      <w:tr w:rsidR="009143DB" w14:paraId="565AAA3B" w14:textId="77777777">
        <w:trPr>
          <w:cantSplit/>
        </w:trPr>
        <w:tc>
          <w:tcPr>
            <w:tcW w:w="4624" w:type="dxa"/>
          </w:tcPr>
          <w:p w14:paraId="4F145AB6" w14:textId="77777777" w:rsidR="009143DB" w:rsidRDefault="00B4420F">
            <w:pPr>
              <w:autoSpaceDE w:val="0"/>
              <w:autoSpaceDN w:val="0"/>
              <w:adjustRightInd w:val="0"/>
              <w:rPr>
                <w:b/>
                <w:bCs/>
                <w:szCs w:val="22"/>
                <w:lang w:val="bg-BG"/>
              </w:rPr>
            </w:pPr>
            <w:r>
              <w:rPr>
                <w:b/>
                <w:bCs/>
                <w:szCs w:val="22"/>
                <w:lang w:val="bg-BG"/>
              </w:rPr>
              <w:t>България</w:t>
            </w:r>
          </w:p>
          <w:p w14:paraId="5AE8D4A7" w14:textId="77777777" w:rsidR="009143DB" w:rsidRDefault="00B4420F">
            <w:pPr>
              <w:suppressAutoHyphens/>
              <w:rPr>
                <w:noProof/>
                <w:lang w:val="bg-BG"/>
              </w:rPr>
            </w:pPr>
            <w:r>
              <w:rPr>
                <w:noProof/>
                <w:lang w:val="bg-BG"/>
              </w:rPr>
              <w:t>Рош България ЕООД</w:t>
            </w:r>
          </w:p>
          <w:p w14:paraId="3132F105" w14:textId="77777777" w:rsidR="009143DB" w:rsidRDefault="00B4420F">
            <w:pPr>
              <w:suppressAutoHyphens/>
              <w:rPr>
                <w:noProof/>
                <w:lang w:val="bg-BG"/>
              </w:rPr>
            </w:pPr>
            <w:r>
              <w:rPr>
                <w:noProof/>
                <w:lang w:val="bg-BG"/>
              </w:rPr>
              <w:t>Тел: +359 2 474 5444</w:t>
            </w:r>
          </w:p>
          <w:p w14:paraId="0A552B4E" w14:textId="77777777" w:rsidR="009143DB" w:rsidRDefault="009143DB">
            <w:pPr>
              <w:tabs>
                <w:tab w:val="left" w:pos="567"/>
              </w:tabs>
              <w:rPr>
                <w:b/>
                <w:noProof/>
                <w:lang w:val="bg-BG"/>
              </w:rPr>
            </w:pPr>
          </w:p>
        </w:tc>
        <w:tc>
          <w:tcPr>
            <w:tcW w:w="4590" w:type="dxa"/>
          </w:tcPr>
          <w:p w14:paraId="006B04B0" w14:textId="77777777" w:rsidR="009143DB" w:rsidRDefault="00B4420F">
            <w:pPr>
              <w:tabs>
                <w:tab w:val="left" w:pos="567"/>
              </w:tabs>
              <w:suppressAutoHyphens/>
              <w:rPr>
                <w:del w:id="540" w:author="Author" w:date="2025-12-29T14:54:00Z"/>
                <w:noProof/>
                <w:lang w:val="de-CH"/>
              </w:rPr>
            </w:pPr>
            <w:del w:id="541" w:author="Author" w:date="2025-12-29T14:54:00Z">
              <w:r>
                <w:rPr>
                  <w:b/>
                  <w:noProof/>
                  <w:lang w:val="de-CH"/>
                </w:rPr>
                <w:delText>Luxembourg/Luxemburg</w:delText>
              </w:r>
            </w:del>
          </w:p>
          <w:p w14:paraId="249F9401" w14:textId="77777777" w:rsidR="009143DB" w:rsidRDefault="00B4420F">
            <w:pPr>
              <w:tabs>
                <w:tab w:val="left" w:pos="567"/>
              </w:tabs>
              <w:rPr>
                <w:del w:id="542" w:author="Author" w:date="2025-12-29T14:54:00Z"/>
                <w:b/>
                <w:noProof/>
                <w:lang w:val="cs-CZ"/>
              </w:rPr>
            </w:pPr>
            <w:del w:id="543" w:author="Author" w:date="2025-12-29T14:54:00Z">
              <w:r>
                <w:rPr>
                  <w:noProof/>
                  <w:lang w:val="de-CH"/>
                </w:rPr>
                <w:delText>(Voir/siehe Belgique/Belgien)</w:delText>
              </w:r>
            </w:del>
          </w:p>
          <w:p w14:paraId="18FDA975" w14:textId="77777777" w:rsidR="009143DB" w:rsidRDefault="009143DB">
            <w:pPr>
              <w:tabs>
                <w:tab w:val="left" w:pos="567"/>
              </w:tabs>
              <w:rPr>
                <w:b/>
                <w:noProof/>
                <w:lang w:val="cs-CZ"/>
              </w:rPr>
            </w:pPr>
          </w:p>
        </w:tc>
      </w:tr>
      <w:tr w:rsidR="009143DB" w14:paraId="58FE457C" w14:textId="77777777">
        <w:trPr>
          <w:cantSplit/>
        </w:trPr>
        <w:tc>
          <w:tcPr>
            <w:tcW w:w="4624" w:type="dxa"/>
          </w:tcPr>
          <w:p w14:paraId="6F418EE2" w14:textId="77777777" w:rsidR="009143DB" w:rsidRDefault="00B4420F">
            <w:pPr>
              <w:tabs>
                <w:tab w:val="left" w:pos="567"/>
              </w:tabs>
              <w:rPr>
                <w:b/>
                <w:noProof/>
                <w:lang w:val="cs-CZ"/>
              </w:rPr>
            </w:pPr>
            <w:r>
              <w:rPr>
                <w:b/>
                <w:noProof/>
                <w:lang w:val="cs-CZ"/>
              </w:rPr>
              <w:t>Česká republika</w:t>
            </w:r>
          </w:p>
          <w:p w14:paraId="41135668" w14:textId="77777777" w:rsidR="009143DB" w:rsidRDefault="00B4420F">
            <w:pPr>
              <w:tabs>
                <w:tab w:val="left" w:pos="567"/>
              </w:tabs>
              <w:rPr>
                <w:bCs/>
                <w:noProof/>
                <w:szCs w:val="22"/>
                <w:lang w:val="cs-CZ" w:eastAsia="en-US"/>
              </w:rPr>
            </w:pPr>
            <w:r>
              <w:rPr>
                <w:bCs/>
                <w:noProof/>
                <w:szCs w:val="22"/>
                <w:lang w:val="cs-CZ" w:eastAsia="en-US"/>
              </w:rPr>
              <w:t>Roche s. r. o.</w:t>
            </w:r>
          </w:p>
          <w:p w14:paraId="1DE6B99C" w14:textId="77777777" w:rsidR="009143DB" w:rsidRDefault="00B4420F">
            <w:pPr>
              <w:tabs>
                <w:tab w:val="left" w:pos="567"/>
              </w:tabs>
              <w:rPr>
                <w:noProof/>
                <w:lang w:val="cs-CZ"/>
              </w:rPr>
            </w:pPr>
            <w:r>
              <w:rPr>
                <w:noProof/>
                <w:lang w:val="cs-CZ"/>
              </w:rPr>
              <w:t>Tel: +420 - 2 20382111</w:t>
            </w:r>
          </w:p>
          <w:p w14:paraId="376B69BE" w14:textId="77777777" w:rsidR="009143DB" w:rsidRDefault="009143DB">
            <w:pPr>
              <w:tabs>
                <w:tab w:val="left" w:pos="567"/>
              </w:tabs>
              <w:rPr>
                <w:noProof/>
                <w:lang w:val="de-CH"/>
              </w:rPr>
            </w:pPr>
          </w:p>
        </w:tc>
        <w:tc>
          <w:tcPr>
            <w:tcW w:w="4590" w:type="dxa"/>
          </w:tcPr>
          <w:p w14:paraId="2EC47039" w14:textId="77777777" w:rsidR="009143DB" w:rsidRDefault="00B4420F">
            <w:pPr>
              <w:tabs>
                <w:tab w:val="left" w:pos="567"/>
              </w:tabs>
              <w:rPr>
                <w:b/>
                <w:noProof/>
                <w:lang w:val="cs-CZ"/>
              </w:rPr>
            </w:pPr>
            <w:r>
              <w:rPr>
                <w:b/>
                <w:noProof/>
                <w:lang w:val="cs-CZ"/>
              </w:rPr>
              <w:t>Magyarország</w:t>
            </w:r>
          </w:p>
          <w:p w14:paraId="4111F826" w14:textId="77777777" w:rsidR="009143DB" w:rsidRDefault="00B4420F">
            <w:pPr>
              <w:tabs>
                <w:tab w:val="left" w:pos="567"/>
              </w:tabs>
              <w:rPr>
                <w:noProof/>
                <w:lang w:val="cs-CZ"/>
              </w:rPr>
            </w:pPr>
            <w:r>
              <w:rPr>
                <w:noProof/>
                <w:lang w:val="cs-CZ"/>
              </w:rPr>
              <w:t>Roche (Magyarország) Kft.</w:t>
            </w:r>
          </w:p>
          <w:p w14:paraId="6969A18B" w14:textId="77777777" w:rsidR="009143DB" w:rsidRPr="009143DB" w:rsidRDefault="00B4420F">
            <w:pPr>
              <w:tabs>
                <w:tab w:val="left" w:pos="567"/>
              </w:tabs>
              <w:rPr>
                <w:b/>
                <w:noProof/>
                <w:rPrChange w:id="544" w:author="TCS" w:date="2026-03-02T11:12:00Z">
                  <w:rPr>
                    <w:b/>
                    <w:noProof/>
                    <w:lang w:val="de-CH"/>
                  </w:rPr>
                </w:rPrChange>
              </w:rPr>
            </w:pPr>
            <w:r>
              <w:rPr>
                <w:noProof/>
                <w:lang w:val="cs-CZ"/>
              </w:rPr>
              <w:t>Tel: +36 - 1 279 4500</w:t>
            </w:r>
          </w:p>
          <w:p w14:paraId="1467463D" w14:textId="77777777" w:rsidR="009143DB" w:rsidRPr="009143DB" w:rsidRDefault="009143DB">
            <w:pPr>
              <w:tabs>
                <w:tab w:val="left" w:pos="567"/>
              </w:tabs>
              <w:rPr>
                <w:noProof/>
                <w:rPrChange w:id="545" w:author="TCS" w:date="2026-03-02T11:12:00Z">
                  <w:rPr>
                    <w:noProof/>
                    <w:lang w:val="de-CH"/>
                  </w:rPr>
                </w:rPrChange>
              </w:rPr>
            </w:pPr>
          </w:p>
        </w:tc>
      </w:tr>
      <w:tr w:rsidR="009143DB" w14:paraId="74A9D6EE" w14:textId="77777777">
        <w:trPr>
          <w:cantSplit/>
        </w:trPr>
        <w:tc>
          <w:tcPr>
            <w:tcW w:w="4624" w:type="dxa"/>
          </w:tcPr>
          <w:p w14:paraId="2DBC9026" w14:textId="77777777" w:rsidR="009143DB" w:rsidRDefault="00B4420F">
            <w:pPr>
              <w:tabs>
                <w:tab w:val="left" w:pos="567"/>
              </w:tabs>
              <w:rPr>
                <w:noProof/>
                <w:lang w:val="en-GB"/>
              </w:rPr>
            </w:pPr>
            <w:r>
              <w:rPr>
                <w:b/>
                <w:noProof/>
                <w:lang w:val="en-GB"/>
              </w:rPr>
              <w:t>Danmark</w:t>
            </w:r>
          </w:p>
          <w:p w14:paraId="35F2BD13" w14:textId="77777777" w:rsidR="009143DB" w:rsidRDefault="00B4420F">
            <w:pPr>
              <w:tabs>
                <w:tab w:val="left" w:pos="567"/>
              </w:tabs>
              <w:rPr>
                <w:noProof/>
                <w:lang w:val="en-GB"/>
              </w:rPr>
            </w:pPr>
            <w:r>
              <w:rPr>
                <w:noProof/>
                <w:lang w:val="en-GB"/>
              </w:rPr>
              <w:t xml:space="preserve">Roche </w:t>
            </w:r>
            <w:r>
              <w:rPr>
                <w:szCs w:val="22"/>
              </w:rPr>
              <w:t>Pharmaceuticals A/S</w:t>
            </w:r>
          </w:p>
          <w:p w14:paraId="3C4C4F61" w14:textId="77777777" w:rsidR="009143DB" w:rsidRDefault="00B4420F">
            <w:pPr>
              <w:tabs>
                <w:tab w:val="left" w:pos="567"/>
              </w:tabs>
              <w:rPr>
                <w:noProof/>
                <w:lang w:val="en-GB"/>
              </w:rPr>
            </w:pPr>
            <w:r>
              <w:rPr>
                <w:noProof/>
                <w:lang w:val="en-GB"/>
              </w:rPr>
              <w:t>Tlf: +45 - 36 39 99 99</w:t>
            </w:r>
          </w:p>
          <w:p w14:paraId="568E0F08" w14:textId="77777777" w:rsidR="009143DB" w:rsidRDefault="009143DB">
            <w:pPr>
              <w:tabs>
                <w:tab w:val="left" w:pos="567"/>
              </w:tabs>
              <w:rPr>
                <w:b/>
                <w:noProof/>
                <w:lang w:val="en-GB"/>
              </w:rPr>
            </w:pPr>
          </w:p>
        </w:tc>
        <w:tc>
          <w:tcPr>
            <w:tcW w:w="4590" w:type="dxa"/>
          </w:tcPr>
          <w:p w14:paraId="22E39B19" w14:textId="77777777" w:rsidR="009143DB" w:rsidRDefault="00B4420F">
            <w:pPr>
              <w:tabs>
                <w:tab w:val="left" w:pos="567"/>
              </w:tabs>
              <w:rPr>
                <w:del w:id="546" w:author="Author" w:date="2025-12-29T14:55:00Z"/>
                <w:b/>
                <w:noProof/>
                <w:lang w:val="en-GB"/>
              </w:rPr>
            </w:pPr>
            <w:del w:id="547" w:author="Author" w:date="2025-12-29T14:55:00Z">
              <w:r>
                <w:rPr>
                  <w:b/>
                  <w:noProof/>
                  <w:lang w:val="en-GB"/>
                </w:rPr>
                <w:delText>Malta</w:delText>
              </w:r>
            </w:del>
          </w:p>
          <w:p w14:paraId="10C1C4DC" w14:textId="77777777" w:rsidR="009143DB" w:rsidRDefault="00B4420F">
            <w:pPr>
              <w:tabs>
                <w:tab w:val="left" w:pos="567"/>
              </w:tabs>
              <w:rPr>
                <w:noProof/>
                <w:lang w:val="en-GB"/>
              </w:rPr>
            </w:pPr>
            <w:del w:id="548" w:author="Author" w:date="2025-12-29T14:55:00Z">
              <w:r>
                <w:rPr>
                  <w:noProof/>
                  <w:lang w:val="en-GB"/>
                </w:rPr>
                <w:delText>(See Ireland)</w:delText>
              </w:r>
              <w:r>
                <w:rPr>
                  <w:b/>
                  <w:noProof/>
                  <w:rPrChange w:id="549" w:author="TCS" w:date="2026-03-02T11:12:00Z">
                    <w:rPr>
                      <w:b/>
                      <w:noProof/>
                      <w:lang w:val="nl-NL"/>
                    </w:rPr>
                  </w:rPrChange>
                </w:rPr>
                <w:delText xml:space="preserve"> </w:delText>
              </w:r>
            </w:del>
          </w:p>
        </w:tc>
      </w:tr>
      <w:tr w:rsidR="009143DB" w14:paraId="54A164AE" w14:textId="77777777">
        <w:trPr>
          <w:cantSplit/>
        </w:trPr>
        <w:tc>
          <w:tcPr>
            <w:tcW w:w="4624" w:type="dxa"/>
          </w:tcPr>
          <w:p w14:paraId="32A74C57" w14:textId="77777777" w:rsidR="009143DB" w:rsidRDefault="00B4420F">
            <w:pPr>
              <w:tabs>
                <w:tab w:val="left" w:pos="567"/>
              </w:tabs>
              <w:rPr>
                <w:noProof/>
                <w:lang w:val="de-CH"/>
              </w:rPr>
            </w:pPr>
            <w:r>
              <w:rPr>
                <w:b/>
                <w:noProof/>
                <w:lang w:val="de-CH"/>
              </w:rPr>
              <w:t>Deutschland</w:t>
            </w:r>
          </w:p>
          <w:p w14:paraId="57288463" w14:textId="77777777" w:rsidR="009143DB" w:rsidRDefault="00B4420F">
            <w:pPr>
              <w:tabs>
                <w:tab w:val="left" w:pos="567"/>
              </w:tabs>
              <w:rPr>
                <w:noProof/>
                <w:lang w:val="de-CH"/>
              </w:rPr>
            </w:pPr>
            <w:r>
              <w:rPr>
                <w:noProof/>
                <w:lang w:val="de-CH"/>
              </w:rPr>
              <w:t>Roche Pharma AG</w:t>
            </w:r>
          </w:p>
          <w:p w14:paraId="486BC18D" w14:textId="77777777" w:rsidR="009143DB" w:rsidRDefault="00B4420F">
            <w:pPr>
              <w:tabs>
                <w:tab w:val="left" w:pos="567"/>
              </w:tabs>
              <w:rPr>
                <w:noProof/>
                <w:lang w:val="de-CH"/>
              </w:rPr>
            </w:pPr>
            <w:r>
              <w:rPr>
                <w:noProof/>
                <w:lang w:val="de-CH"/>
              </w:rPr>
              <w:t>Tel: +49 (0) 7624 140</w:t>
            </w:r>
          </w:p>
          <w:p w14:paraId="68ED142A" w14:textId="77777777" w:rsidR="009143DB" w:rsidRDefault="009143DB">
            <w:pPr>
              <w:tabs>
                <w:tab w:val="left" w:pos="567"/>
              </w:tabs>
              <w:rPr>
                <w:b/>
                <w:noProof/>
                <w:lang w:val="de-DE"/>
              </w:rPr>
            </w:pPr>
          </w:p>
        </w:tc>
        <w:tc>
          <w:tcPr>
            <w:tcW w:w="4590" w:type="dxa"/>
          </w:tcPr>
          <w:p w14:paraId="6A2B7635" w14:textId="77777777" w:rsidR="009143DB" w:rsidRDefault="00B4420F">
            <w:pPr>
              <w:tabs>
                <w:tab w:val="left" w:pos="567"/>
              </w:tabs>
              <w:rPr>
                <w:noProof/>
                <w:lang w:val="nl-NL"/>
              </w:rPr>
            </w:pPr>
            <w:r>
              <w:rPr>
                <w:b/>
                <w:noProof/>
                <w:lang w:val="nl-NL"/>
              </w:rPr>
              <w:t>Nederland</w:t>
            </w:r>
          </w:p>
          <w:p w14:paraId="2062BF20" w14:textId="77777777" w:rsidR="009143DB" w:rsidRDefault="00B4420F">
            <w:pPr>
              <w:tabs>
                <w:tab w:val="left" w:pos="567"/>
              </w:tabs>
              <w:rPr>
                <w:noProof/>
                <w:lang w:val="nl-NL"/>
              </w:rPr>
            </w:pPr>
            <w:r>
              <w:rPr>
                <w:noProof/>
                <w:lang w:val="nl-NL"/>
              </w:rPr>
              <w:t>Roche Nederland B.V.</w:t>
            </w:r>
          </w:p>
          <w:p w14:paraId="074AE95F" w14:textId="77777777" w:rsidR="009143DB" w:rsidRDefault="00B4420F">
            <w:pPr>
              <w:tabs>
                <w:tab w:val="left" w:pos="567"/>
              </w:tabs>
              <w:rPr>
                <w:noProof/>
                <w:lang w:val="en-GB"/>
              </w:rPr>
            </w:pPr>
            <w:r>
              <w:rPr>
                <w:noProof/>
                <w:lang w:val="en-GB"/>
              </w:rPr>
              <w:t>Tel: +31 (</w:t>
            </w:r>
            <w:r>
              <w:rPr>
                <w:noProof/>
                <w:snapToGrid w:val="0"/>
                <w:lang w:val="en-GB" w:eastAsia="en-US"/>
              </w:rPr>
              <w:t>0) 348 4380</w:t>
            </w:r>
            <w:ins w:id="550" w:author="Author" w:date="2025-12-29T14:56:00Z">
              <w:r>
                <w:rPr>
                  <w:noProof/>
                  <w:snapToGrid w:val="0"/>
                  <w:lang w:val="en-GB" w:eastAsia="en-US"/>
                </w:rPr>
                <w:t>0</w:t>
              </w:r>
            </w:ins>
            <w:del w:id="551" w:author="Author" w:date="2025-12-29T14:56:00Z">
              <w:r>
                <w:rPr>
                  <w:noProof/>
                  <w:snapToGrid w:val="0"/>
                  <w:lang w:val="en-GB" w:eastAsia="en-US"/>
                </w:rPr>
                <w:delText>5</w:delText>
              </w:r>
            </w:del>
            <w:r>
              <w:rPr>
                <w:noProof/>
                <w:snapToGrid w:val="0"/>
                <w:lang w:val="en-GB" w:eastAsia="en-US"/>
              </w:rPr>
              <w:t>0</w:t>
            </w:r>
          </w:p>
          <w:p w14:paraId="5FE7A492" w14:textId="77777777" w:rsidR="009143DB" w:rsidRDefault="009143DB">
            <w:pPr>
              <w:tabs>
                <w:tab w:val="left" w:pos="567"/>
              </w:tabs>
              <w:rPr>
                <w:noProof/>
                <w:lang w:val="en-GB"/>
              </w:rPr>
            </w:pPr>
          </w:p>
        </w:tc>
      </w:tr>
      <w:tr w:rsidR="009143DB" w14:paraId="257E4678" w14:textId="77777777">
        <w:trPr>
          <w:cantSplit/>
        </w:trPr>
        <w:tc>
          <w:tcPr>
            <w:tcW w:w="4624" w:type="dxa"/>
          </w:tcPr>
          <w:p w14:paraId="4EA059C7" w14:textId="77777777" w:rsidR="009143DB" w:rsidRDefault="00B4420F">
            <w:pPr>
              <w:tabs>
                <w:tab w:val="left" w:pos="567"/>
              </w:tabs>
              <w:rPr>
                <w:b/>
                <w:noProof/>
                <w:lang w:val="it-IT"/>
              </w:rPr>
            </w:pPr>
            <w:r>
              <w:rPr>
                <w:b/>
                <w:noProof/>
                <w:lang w:val="it-IT"/>
              </w:rPr>
              <w:t>Eesti</w:t>
            </w:r>
          </w:p>
          <w:p w14:paraId="78A0F6B7" w14:textId="77777777" w:rsidR="009143DB" w:rsidRDefault="00B4420F">
            <w:pPr>
              <w:rPr>
                <w:noProof/>
                <w:lang w:val="it-IT"/>
              </w:rPr>
            </w:pPr>
            <w:r>
              <w:rPr>
                <w:bCs/>
                <w:noProof/>
                <w:lang w:val="et-EE"/>
              </w:rPr>
              <w:t>Roche Eesti OÜ</w:t>
            </w:r>
          </w:p>
          <w:p w14:paraId="5225B900" w14:textId="77777777" w:rsidR="009143DB" w:rsidRDefault="00B4420F">
            <w:pPr>
              <w:tabs>
                <w:tab w:val="left" w:pos="567"/>
              </w:tabs>
              <w:rPr>
                <w:noProof/>
                <w:lang w:val="it-IT"/>
              </w:rPr>
            </w:pPr>
            <w:r>
              <w:rPr>
                <w:noProof/>
                <w:lang w:val="it-IT"/>
              </w:rPr>
              <w:t>Tel: + 372 - 6 177 380</w:t>
            </w:r>
          </w:p>
          <w:p w14:paraId="0C370BD8" w14:textId="77777777" w:rsidR="009143DB" w:rsidRDefault="009143DB">
            <w:pPr>
              <w:tabs>
                <w:tab w:val="left" w:pos="567"/>
              </w:tabs>
              <w:rPr>
                <w:noProof/>
                <w:lang w:val="it-IT"/>
              </w:rPr>
            </w:pPr>
          </w:p>
        </w:tc>
        <w:tc>
          <w:tcPr>
            <w:tcW w:w="4590" w:type="dxa"/>
          </w:tcPr>
          <w:p w14:paraId="36CE24F4" w14:textId="77777777" w:rsidR="009143DB" w:rsidRDefault="00B4420F">
            <w:pPr>
              <w:tabs>
                <w:tab w:val="left" w:pos="567"/>
              </w:tabs>
              <w:rPr>
                <w:b/>
                <w:noProof/>
                <w:snapToGrid w:val="0"/>
                <w:lang w:val="en-GB"/>
              </w:rPr>
            </w:pPr>
            <w:r>
              <w:rPr>
                <w:b/>
                <w:noProof/>
                <w:snapToGrid w:val="0"/>
                <w:lang w:val="en-GB"/>
              </w:rPr>
              <w:t>Norge</w:t>
            </w:r>
          </w:p>
          <w:p w14:paraId="1D6C630F" w14:textId="77777777" w:rsidR="009143DB" w:rsidRDefault="00B4420F">
            <w:pPr>
              <w:tabs>
                <w:tab w:val="left" w:pos="567"/>
              </w:tabs>
              <w:rPr>
                <w:noProof/>
                <w:snapToGrid w:val="0"/>
                <w:lang w:val="en-GB"/>
              </w:rPr>
            </w:pPr>
            <w:r>
              <w:rPr>
                <w:noProof/>
                <w:snapToGrid w:val="0"/>
                <w:lang w:val="en-GB"/>
              </w:rPr>
              <w:t>Roche Norge AS</w:t>
            </w:r>
          </w:p>
          <w:p w14:paraId="6220F5B0" w14:textId="77777777" w:rsidR="009143DB" w:rsidRDefault="00B4420F">
            <w:pPr>
              <w:tabs>
                <w:tab w:val="left" w:pos="567"/>
              </w:tabs>
              <w:rPr>
                <w:noProof/>
              </w:rPr>
            </w:pPr>
            <w:r>
              <w:rPr>
                <w:noProof/>
                <w:snapToGrid w:val="0"/>
                <w:lang w:val="en-GB"/>
              </w:rPr>
              <w:t>Tlf: +47 - 22 78 90 00</w:t>
            </w:r>
          </w:p>
        </w:tc>
      </w:tr>
      <w:tr w:rsidR="009143DB" w14:paraId="6B570CB5" w14:textId="77777777">
        <w:trPr>
          <w:cantSplit/>
        </w:trPr>
        <w:tc>
          <w:tcPr>
            <w:tcW w:w="4624" w:type="dxa"/>
          </w:tcPr>
          <w:p w14:paraId="786221C9" w14:textId="77777777" w:rsidR="009143DB" w:rsidRPr="009143DB" w:rsidRDefault="00B4420F">
            <w:pPr>
              <w:tabs>
                <w:tab w:val="left" w:pos="567"/>
              </w:tabs>
              <w:rPr>
                <w:noProof/>
                <w:lang w:eastAsia="en-US"/>
                <w:rPrChange w:id="552" w:author="Author" w:date="2025-12-29T14:55:00Z">
                  <w:rPr>
                    <w:noProof/>
                    <w:lang w:val="en-GB"/>
                  </w:rPr>
                </w:rPrChange>
              </w:rPr>
            </w:pPr>
            <w:r>
              <w:rPr>
                <w:b/>
                <w:noProof/>
                <w:lang w:val="en-GB"/>
              </w:rPr>
              <w:t>Ελλάδα</w:t>
            </w:r>
            <w:ins w:id="553" w:author="Author" w:date="2025-12-29T14:55:00Z">
              <w:r>
                <w:rPr>
                  <w:b/>
                  <w:noProof/>
                  <w:lang w:val="en-GB"/>
                </w:rPr>
                <w:t xml:space="preserve">, </w:t>
              </w:r>
              <w:r>
                <w:rPr>
                  <w:b/>
                  <w:noProof/>
                  <w:rPrChange w:id="554" w:author="TCS" w:date="2026-03-02T11:12:00Z">
                    <w:rPr>
                      <w:b/>
                      <w:noProof/>
                      <w:lang w:val="de-CH"/>
                    </w:rPr>
                  </w:rPrChange>
                </w:rPr>
                <w:t>K</w:t>
              </w:r>
              <w:r>
                <w:rPr>
                  <w:b/>
                  <w:noProof/>
                  <w:lang w:val="el-GR"/>
                </w:rPr>
                <w:t>ύπρος</w:t>
              </w:r>
              <w:r>
                <w:rPr>
                  <w:noProof/>
                  <w:lang w:eastAsia="en-US"/>
                </w:rPr>
                <w:t xml:space="preserve"> </w:t>
              </w:r>
            </w:ins>
          </w:p>
          <w:p w14:paraId="67B72510" w14:textId="77777777" w:rsidR="009143DB" w:rsidRDefault="00B4420F">
            <w:pPr>
              <w:tabs>
                <w:tab w:val="left" w:pos="567"/>
              </w:tabs>
              <w:rPr>
                <w:ins w:id="555" w:author="Author" w:date="2025-12-29T14:56:00Z"/>
                <w:noProof/>
                <w:lang w:val="en-GB"/>
              </w:rPr>
            </w:pPr>
            <w:r>
              <w:rPr>
                <w:noProof/>
                <w:lang w:val="en-GB"/>
              </w:rPr>
              <w:t xml:space="preserve">Roche (Hellas) A.E. </w:t>
            </w:r>
          </w:p>
          <w:p w14:paraId="7815B931" w14:textId="77777777" w:rsidR="009143DB" w:rsidRPr="009143DB" w:rsidRDefault="00B4420F">
            <w:pPr>
              <w:pStyle w:val="TableParagraph"/>
              <w:rPr>
                <w:rPrChange w:id="556" w:author="Author" w:date="2025-12-29T14:56:00Z">
                  <w:rPr>
                    <w:noProof/>
                    <w:lang w:val="en-GB"/>
                  </w:rPr>
                </w:rPrChange>
              </w:rPr>
              <w:pPrChange w:id="557" w:author="Author" w:date="2025-12-29T14:56:00Z">
                <w:pPr>
                  <w:tabs>
                    <w:tab w:val="left" w:pos="567"/>
                  </w:tabs>
                </w:pPr>
              </w:pPrChange>
            </w:pPr>
            <w:ins w:id="558" w:author="Author" w:date="2025-12-29T14:56:00Z">
              <w:r>
                <w:t>Ελλάδα</w:t>
              </w:r>
            </w:ins>
          </w:p>
          <w:p w14:paraId="746E7998" w14:textId="77777777" w:rsidR="009143DB" w:rsidRDefault="00B4420F">
            <w:pPr>
              <w:tabs>
                <w:tab w:val="left" w:pos="567"/>
              </w:tabs>
              <w:rPr>
                <w:noProof/>
                <w:lang w:val="en-GB"/>
              </w:rPr>
            </w:pPr>
            <w:r>
              <w:rPr>
                <w:noProof/>
                <w:lang w:val="en-GB"/>
              </w:rPr>
              <w:t>Τηλ: +30 210 61 66 100</w:t>
            </w:r>
          </w:p>
          <w:p w14:paraId="4D3BB288" w14:textId="77777777" w:rsidR="009143DB" w:rsidRDefault="009143DB">
            <w:pPr>
              <w:tabs>
                <w:tab w:val="left" w:pos="567"/>
              </w:tabs>
              <w:rPr>
                <w:noProof/>
                <w:lang w:val="de-CH"/>
              </w:rPr>
            </w:pPr>
          </w:p>
        </w:tc>
        <w:tc>
          <w:tcPr>
            <w:tcW w:w="4590" w:type="dxa"/>
          </w:tcPr>
          <w:p w14:paraId="063CDE0E" w14:textId="77777777" w:rsidR="009143DB" w:rsidRDefault="00B4420F">
            <w:pPr>
              <w:tabs>
                <w:tab w:val="left" w:pos="567"/>
              </w:tabs>
              <w:rPr>
                <w:noProof/>
                <w:lang w:val="de-CH"/>
              </w:rPr>
            </w:pPr>
            <w:r>
              <w:rPr>
                <w:b/>
                <w:noProof/>
                <w:lang w:val="de-CH"/>
              </w:rPr>
              <w:t>Österreich</w:t>
            </w:r>
          </w:p>
          <w:p w14:paraId="681F7FF9" w14:textId="77777777" w:rsidR="009143DB" w:rsidRDefault="00B4420F">
            <w:pPr>
              <w:tabs>
                <w:tab w:val="left" w:pos="567"/>
              </w:tabs>
              <w:rPr>
                <w:noProof/>
                <w:lang w:val="de-CH"/>
              </w:rPr>
            </w:pPr>
            <w:r>
              <w:rPr>
                <w:noProof/>
                <w:lang w:val="de-CH"/>
              </w:rPr>
              <w:t>Roche Austria GmbH</w:t>
            </w:r>
          </w:p>
          <w:p w14:paraId="1B7D58D6" w14:textId="77777777" w:rsidR="009143DB" w:rsidRDefault="00B4420F">
            <w:pPr>
              <w:tabs>
                <w:tab w:val="left" w:pos="567"/>
              </w:tabs>
              <w:rPr>
                <w:noProof/>
                <w:lang w:val="de-CH"/>
              </w:rPr>
            </w:pPr>
            <w:r>
              <w:rPr>
                <w:noProof/>
                <w:lang w:val="de-CH"/>
              </w:rPr>
              <w:t>Tel: +43 (0) 1 27739</w:t>
            </w:r>
          </w:p>
          <w:p w14:paraId="32C5DA5E" w14:textId="77777777" w:rsidR="009143DB" w:rsidRDefault="009143DB">
            <w:pPr>
              <w:tabs>
                <w:tab w:val="left" w:pos="567"/>
              </w:tabs>
              <w:rPr>
                <w:noProof/>
                <w:lang w:val="de-DE"/>
              </w:rPr>
            </w:pPr>
          </w:p>
        </w:tc>
      </w:tr>
      <w:tr w:rsidR="009143DB" w14:paraId="57942E43" w14:textId="77777777">
        <w:trPr>
          <w:cantSplit/>
        </w:trPr>
        <w:tc>
          <w:tcPr>
            <w:tcW w:w="4624" w:type="dxa"/>
          </w:tcPr>
          <w:p w14:paraId="058F5D50" w14:textId="77777777" w:rsidR="009143DB" w:rsidRPr="009143DB" w:rsidRDefault="00B4420F">
            <w:pPr>
              <w:tabs>
                <w:tab w:val="left" w:pos="567"/>
              </w:tabs>
              <w:rPr>
                <w:b/>
                <w:noProof/>
                <w:lang w:val="es-ES"/>
                <w:rPrChange w:id="559" w:author="TCS" w:date="2026-03-02T11:12:00Z">
                  <w:rPr>
                    <w:b/>
                    <w:noProof/>
                    <w:lang w:val="de-CH"/>
                  </w:rPr>
                </w:rPrChange>
              </w:rPr>
            </w:pPr>
            <w:r>
              <w:rPr>
                <w:b/>
                <w:noProof/>
                <w:lang w:val="es-ES"/>
                <w:rPrChange w:id="560" w:author="TCS" w:date="2026-03-02T11:12:00Z">
                  <w:rPr>
                    <w:b/>
                    <w:noProof/>
                    <w:lang w:val="de-CH"/>
                  </w:rPr>
                </w:rPrChange>
              </w:rPr>
              <w:t>España</w:t>
            </w:r>
          </w:p>
          <w:p w14:paraId="67FB8CB8" w14:textId="77777777" w:rsidR="009143DB" w:rsidRPr="009143DB" w:rsidRDefault="00B4420F">
            <w:pPr>
              <w:tabs>
                <w:tab w:val="left" w:pos="567"/>
              </w:tabs>
              <w:rPr>
                <w:noProof/>
                <w:lang w:val="es-ES"/>
                <w:rPrChange w:id="561" w:author="TCS" w:date="2026-03-02T11:12:00Z">
                  <w:rPr>
                    <w:noProof/>
                    <w:lang w:val="de-CH"/>
                  </w:rPr>
                </w:rPrChange>
              </w:rPr>
            </w:pPr>
            <w:r>
              <w:rPr>
                <w:noProof/>
                <w:lang w:val="es-ES"/>
                <w:rPrChange w:id="562" w:author="TCS" w:date="2026-03-02T11:12:00Z">
                  <w:rPr>
                    <w:noProof/>
                    <w:lang w:val="de-CH"/>
                  </w:rPr>
                </w:rPrChange>
              </w:rPr>
              <w:t>Roche Farma S.A.</w:t>
            </w:r>
          </w:p>
          <w:p w14:paraId="385253B3" w14:textId="77777777" w:rsidR="009143DB" w:rsidRDefault="00B4420F">
            <w:pPr>
              <w:tabs>
                <w:tab w:val="left" w:pos="567"/>
              </w:tabs>
              <w:rPr>
                <w:noProof/>
                <w:lang w:val="en-GB"/>
              </w:rPr>
            </w:pPr>
            <w:r>
              <w:rPr>
                <w:noProof/>
                <w:lang w:val="en-GB"/>
              </w:rPr>
              <w:t>Tel: +34 - 91 324 81 00</w:t>
            </w:r>
          </w:p>
          <w:p w14:paraId="4961C03C" w14:textId="77777777" w:rsidR="009143DB" w:rsidRDefault="009143DB">
            <w:pPr>
              <w:tabs>
                <w:tab w:val="left" w:pos="567"/>
              </w:tabs>
              <w:rPr>
                <w:noProof/>
                <w:lang w:val="en-GB"/>
              </w:rPr>
            </w:pPr>
          </w:p>
        </w:tc>
        <w:tc>
          <w:tcPr>
            <w:tcW w:w="4590" w:type="dxa"/>
          </w:tcPr>
          <w:p w14:paraId="46189F34" w14:textId="77777777" w:rsidR="009143DB" w:rsidRDefault="00B4420F">
            <w:pPr>
              <w:tabs>
                <w:tab w:val="left" w:pos="567"/>
              </w:tabs>
              <w:rPr>
                <w:b/>
                <w:noProof/>
                <w:lang w:val="pl-PL"/>
              </w:rPr>
            </w:pPr>
            <w:r>
              <w:rPr>
                <w:b/>
                <w:noProof/>
                <w:lang w:val="pl-PL"/>
              </w:rPr>
              <w:t>Polska</w:t>
            </w:r>
          </w:p>
          <w:p w14:paraId="39A06CD3" w14:textId="77777777" w:rsidR="009143DB" w:rsidRDefault="00B4420F">
            <w:pPr>
              <w:tabs>
                <w:tab w:val="left" w:pos="567"/>
              </w:tabs>
              <w:rPr>
                <w:noProof/>
                <w:lang w:val="pl-PL"/>
              </w:rPr>
            </w:pPr>
            <w:r>
              <w:rPr>
                <w:noProof/>
                <w:lang w:val="pl-PL"/>
              </w:rPr>
              <w:t>Roche Polska Sp.z o.o.</w:t>
            </w:r>
          </w:p>
          <w:p w14:paraId="5A7BB9CF" w14:textId="77777777" w:rsidR="009143DB" w:rsidRDefault="00B4420F">
            <w:pPr>
              <w:tabs>
                <w:tab w:val="left" w:pos="567"/>
              </w:tabs>
              <w:rPr>
                <w:noProof/>
                <w:lang w:val="pt-BR"/>
              </w:rPr>
            </w:pPr>
            <w:r>
              <w:rPr>
                <w:noProof/>
                <w:lang w:val="en-GB"/>
              </w:rPr>
              <w:t>Tel: +48 - 22 345 18 88</w:t>
            </w:r>
          </w:p>
        </w:tc>
      </w:tr>
      <w:tr w:rsidR="009143DB" w14:paraId="01C19C08" w14:textId="77777777">
        <w:trPr>
          <w:cantSplit/>
        </w:trPr>
        <w:tc>
          <w:tcPr>
            <w:tcW w:w="4624" w:type="dxa"/>
          </w:tcPr>
          <w:p w14:paraId="6ABFA80A" w14:textId="77777777" w:rsidR="009143DB" w:rsidRDefault="00B4420F">
            <w:pPr>
              <w:tabs>
                <w:tab w:val="left" w:pos="567"/>
              </w:tabs>
              <w:rPr>
                <w:noProof/>
                <w:lang w:val="en-GB"/>
              </w:rPr>
            </w:pPr>
            <w:r>
              <w:rPr>
                <w:b/>
                <w:noProof/>
                <w:lang w:val="en-GB"/>
              </w:rPr>
              <w:t>France</w:t>
            </w:r>
          </w:p>
          <w:p w14:paraId="559E7075" w14:textId="77777777" w:rsidR="009143DB" w:rsidRDefault="00B4420F">
            <w:pPr>
              <w:tabs>
                <w:tab w:val="left" w:pos="567"/>
              </w:tabs>
              <w:rPr>
                <w:noProof/>
                <w:lang w:val="en-GB"/>
              </w:rPr>
            </w:pPr>
            <w:r>
              <w:rPr>
                <w:noProof/>
                <w:lang w:val="en-GB"/>
              </w:rPr>
              <w:t>Roche</w:t>
            </w:r>
          </w:p>
          <w:p w14:paraId="3A4D16C4" w14:textId="77777777" w:rsidR="009143DB" w:rsidRDefault="00B4420F">
            <w:pPr>
              <w:tabs>
                <w:tab w:val="left" w:pos="567"/>
              </w:tabs>
              <w:rPr>
                <w:noProof/>
                <w:lang w:val="en-GB"/>
              </w:rPr>
            </w:pPr>
            <w:r>
              <w:rPr>
                <w:noProof/>
                <w:lang w:val="en-GB"/>
              </w:rPr>
              <w:t>Tél: +33 (0) 1 47 61 40 00</w:t>
            </w:r>
          </w:p>
          <w:p w14:paraId="3A6F2403" w14:textId="77777777" w:rsidR="009143DB" w:rsidRDefault="009143DB">
            <w:pPr>
              <w:tabs>
                <w:tab w:val="left" w:pos="567"/>
              </w:tabs>
              <w:rPr>
                <w:b/>
                <w:noProof/>
                <w:lang w:val="de-CH"/>
              </w:rPr>
            </w:pPr>
          </w:p>
        </w:tc>
        <w:tc>
          <w:tcPr>
            <w:tcW w:w="4590" w:type="dxa"/>
          </w:tcPr>
          <w:p w14:paraId="54C55384" w14:textId="77777777" w:rsidR="009143DB" w:rsidRDefault="00B4420F">
            <w:pPr>
              <w:tabs>
                <w:tab w:val="left" w:pos="567"/>
              </w:tabs>
              <w:rPr>
                <w:noProof/>
                <w:lang w:val="pt-PT"/>
              </w:rPr>
            </w:pPr>
            <w:r>
              <w:rPr>
                <w:b/>
                <w:noProof/>
                <w:lang w:val="pt-PT"/>
              </w:rPr>
              <w:t>Portugal</w:t>
            </w:r>
          </w:p>
          <w:p w14:paraId="3121D349" w14:textId="77777777" w:rsidR="009143DB" w:rsidRDefault="00B4420F">
            <w:pPr>
              <w:tabs>
                <w:tab w:val="left" w:pos="567"/>
              </w:tabs>
              <w:rPr>
                <w:noProof/>
                <w:lang w:val="pt-PT"/>
              </w:rPr>
            </w:pPr>
            <w:r>
              <w:rPr>
                <w:noProof/>
                <w:lang w:val="pt-PT"/>
              </w:rPr>
              <w:t>Roche Farmacêutica Química, Lda</w:t>
            </w:r>
          </w:p>
          <w:p w14:paraId="79B3534F" w14:textId="77777777" w:rsidR="009143DB" w:rsidRDefault="00B4420F">
            <w:pPr>
              <w:tabs>
                <w:tab w:val="left" w:pos="567"/>
              </w:tabs>
              <w:rPr>
                <w:noProof/>
                <w:lang w:val="pt-PT"/>
              </w:rPr>
            </w:pPr>
            <w:r>
              <w:rPr>
                <w:noProof/>
                <w:lang w:val="pt-PT"/>
              </w:rPr>
              <w:t>Tel: +351 - 21 425 70 00</w:t>
            </w:r>
          </w:p>
          <w:p w14:paraId="6F8FFBF3" w14:textId="77777777" w:rsidR="009143DB" w:rsidRDefault="009143DB">
            <w:pPr>
              <w:tabs>
                <w:tab w:val="left" w:pos="-720"/>
                <w:tab w:val="left" w:pos="4536"/>
              </w:tabs>
              <w:suppressAutoHyphens/>
              <w:rPr>
                <w:b/>
                <w:noProof/>
                <w:lang w:val="pt-BR"/>
              </w:rPr>
            </w:pPr>
          </w:p>
        </w:tc>
      </w:tr>
      <w:tr w:rsidR="009143DB" w14:paraId="1296DA3E" w14:textId="77777777">
        <w:trPr>
          <w:cantSplit/>
        </w:trPr>
        <w:tc>
          <w:tcPr>
            <w:tcW w:w="4624" w:type="dxa"/>
          </w:tcPr>
          <w:p w14:paraId="7B8B9108" w14:textId="77777777" w:rsidR="009143DB" w:rsidRDefault="00B4420F">
            <w:pPr>
              <w:rPr>
                <w:rFonts w:eastAsia="SimSun"/>
                <w:noProof/>
                <w:szCs w:val="22"/>
                <w:lang w:val="pt-PT" w:eastAsia="en-US"/>
              </w:rPr>
            </w:pPr>
            <w:r>
              <w:rPr>
                <w:rFonts w:eastAsia="SimSun"/>
                <w:b/>
                <w:noProof/>
                <w:szCs w:val="22"/>
                <w:lang w:val="pt-PT" w:eastAsia="en-US"/>
              </w:rPr>
              <w:t>Hrvatska</w:t>
            </w:r>
          </w:p>
          <w:p w14:paraId="3447CD9B" w14:textId="77777777" w:rsidR="009143DB" w:rsidRDefault="00B4420F">
            <w:pPr>
              <w:rPr>
                <w:rFonts w:eastAsia="SimSun"/>
                <w:noProof/>
                <w:szCs w:val="22"/>
                <w:lang w:val="pt-PT" w:eastAsia="en-US"/>
              </w:rPr>
            </w:pPr>
            <w:r>
              <w:rPr>
                <w:rFonts w:eastAsia="SimSun"/>
                <w:noProof/>
                <w:szCs w:val="22"/>
                <w:lang w:val="pt-PT" w:eastAsia="en-US"/>
              </w:rPr>
              <w:t>Roche d.o.o.</w:t>
            </w:r>
          </w:p>
          <w:p w14:paraId="41A77ADE" w14:textId="77777777" w:rsidR="009143DB" w:rsidRDefault="00B4420F">
            <w:pPr>
              <w:rPr>
                <w:rFonts w:eastAsia="SimSun"/>
                <w:noProof/>
                <w:szCs w:val="22"/>
                <w:lang w:eastAsia="en-US"/>
              </w:rPr>
            </w:pPr>
            <w:r>
              <w:rPr>
                <w:rFonts w:eastAsia="SimSun"/>
                <w:noProof/>
                <w:szCs w:val="22"/>
                <w:lang w:eastAsia="en-US"/>
              </w:rPr>
              <w:t>Tel: + 385 1 47 22 333</w:t>
            </w:r>
          </w:p>
          <w:p w14:paraId="51215C08" w14:textId="77777777" w:rsidR="009143DB" w:rsidRDefault="009143DB">
            <w:pPr>
              <w:rPr>
                <w:rFonts w:eastAsia="SimSun"/>
                <w:noProof/>
                <w:szCs w:val="22"/>
                <w:lang w:eastAsia="en-US"/>
              </w:rPr>
            </w:pPr>
          </w:p>
          <w:p w14:paraId="07D48064" w14:textId="77777777" w:rsidR="009143DB" w:rsidRDefault="00B4420F">
            <w:pPr>
              <w:tabs>
                <w:tab w:val="left" w:pos="567"/>
              </w:tabs>
              <w:rPr>
                <w:b/>
                <w:noProof/>
                <w:lang w:val="en-GB"/>
              </w:rPr>
            </w:pPr>
            <w:r>
              <w:rPr>
                <w:b/>
                <w:noProof/>
                <w:lang w:val="en-GB"/>
              </w:rPr>
              <w:t>Ireland</w:t>
            </w:r>
            <w:ins w:id="563" w:author="Author" w:date="2025-12-29T14:55:00Z">
              <w:r>
                <w:rPr>
                  <w:b/>
                  <w:noProof/>
                  <w:lang w:val="en-GB"/>
                </w:rPr>
                <w:t>, Malta</w:t>
              </w:r>
            </w:ins>
          </w:p>
          <w:p w14:paraId="7E4E3BDD" w14:textId="77777777" w:rsidR="009143DB" w:rsidRDefault="00B4420F">
            <w:pPr>
              <w:tabs>
                <w:tab w:val="left" w:pos="567"/>
              </w:tabs>
              <w:rPr>
                <w:ins w:id="564" w:author="Author" w:date="2025-12-29T15:15:00Z"/>
                <w:noProof/>
                <w:lang w:val="en-GB"/>
              </w:rPr>
            </w:pPr>
            <w:r>
              <w:rPr>
                <w:noProof/>
                <w:lang w:val="en-GB"/>
              </w:rPr>
              <w:t>Roche Products (Ireland) Ltd.</w:t>
            </w:r>
          </w:p>
          <w:p w14:paraId="1A5B8EB0" w14:textId="77777777" w:rsidR="009143DB" w:rsidRDefault="009143DB">
            <w:pPr>
              <w:tabs>
                <w:tab w:val="left" w:pos="567"/>
              </w:tabs>
              <w:rPr>
                <w:del w:id="565" w:author="Author" w:date="2026-01-08T14:38:00Z"/>
                <w:noProof/>
                <w:lang w:val="en-GB"/>
              </w:rPr>
            </w:pPr>
          </w:p>
          <w:p w14:paraId="457DC416" w14:textId="77777777" w:rsidR="009143DB" w:rsidRDefault="00B4420F">
            <w:pPr>
              <w:tabs>
                <w:tab w:val="left" w:pos="567"/>
              </w:tabs>
              <w:rPr>
                <w:noProof/>
                <w:lang w:val="en-GB"/>
              </w:rPr>
            </w:pPr>
            <w:r>
              <w:rPr>
                <w:noProof/>
                <w:lang w:val="en-GB"/>
              </w:rPr>
              <w:t>Tel: +353 (0) 1 469 0700</w:t>
            </w:r>
          </w:p>
          <w:p w14:paraId="04D86B25" w14:textId="77777777" w:rsidR="009143DB" w:rsidRDefault="009143DB">
            <w:pPr>
              <w:tabs>
                <w:tab w:val="left" w:pos="567"/>
              </w:tabs>
              <w:rPr>
                <w:noProof/>
                <w:lang w:val="en-GB"/>
              </w:rPr>
            </w:pPr>
          </w:p>
        </w:tc>
        <w:tc>
          <w:tcPr>
            <w:tcW w:w="4590" w:type="dxa"/>
          </w:tcPr>
          <w:p w14:paraId="7D93142C" w14:textId="77777777" w:rsidR="009143DB" w:rsidRDefault="00B4420F">
            <w:pPr>
              <w:tabs>
                <w:tab w:val="left" w:pos="-720"/>
                <w:tab w:val="left" w:pos="567"/>
                <w:tab w:val="left" w:pos="4536"/>
              </w:tabs>
              <w:suppressAutoHyphens/>
              <w:spacing w:line="260" w:lineRule="exact"/>
              <w:rPr>
                <w:b/>
                <w:noProof/>
                <w:szCs w:val="22"/>
                <w:lang w:val="it-IT" w:eastAsia="en-US"/>
              </w:rPr>
            </w:pPr>
            <w:r>
              <w:rPr>
                <w:b/>
                <w:noProof/>
                <w:szCs w:val="22"/>
                <w:lang w:val="it-IT" w:eastAsia="en-US"/>
              </w:rPr>
              <w:t>România</w:t>
            </w:r>
          </w:p>
          <w:p w14:paraId="0E79E2DC" w14:textId="77777777" w:rsidR="009143DB" w:rsidRDefault="00B4420F">
            <w:pPr>
              <w:tabs>
                <w:tab w:val="left" w:pos="-720"/>
                <w:tab w:val="left" w:pos="4536"/>
              </w:tabs>
              <w:suppressAutoHyphens/>
              <w:rPr>
                <w:noProof/>
                <w:szCs w:val="22"/>
                <w:lang w:val="ro-RO"/>
              </w:rPr>
            </w:pPr>
            <w:r>
              <w:rPr>
                <w:noProof/>
                <w:szCs w:val="22"/>
                <w:lang w:val="pl-PL"/>
              </w:rPr>
              <w:t>Roche Rom</w:t>
            </w:r>
            <w:r>
              <w:rPr>
                <w:noProof/>
                <w:szCs w:val="22"/>
                <w:lang w:val="ro-RO"/>
              </w:rPr>
              <w:t>ânia S.R.L.</w:t>
            </w:r>
          </w:p>
          <w:p w14:paraId="7500C399" w14:textId="77777777" w:rsidR="009143DB" w:rsidRDefault="00B4420F">
            <w:pPr>
              <w:tabs>
                <w:tab w:val="left" w:pos="-720"/>
                <w:tab w:val="left" w:pos="4536"/>
              </w:tabs>
              <w:suppressAutoHyphens/>
              <w:rPr>
                <w:noProof/>
                <w:szCs w:val="22"/>
                <w:lang w:val="pl-PL"/>
              </w:rPr>
            </w:pPr>
            <w:r>
              <w:rPr>
                <w:noProof/>
                <w:szCs w:val="22"/>
                <w:lang w:val="pl-PL"/>
              </w:rPr>
              <w:t>Tel: +40 21 206 47 01</w:t>
            </w:r>
          </w:p>
          <w:p w14:paraId="395CAED5" w14:textId="77777777" w:rsidR="009143DB" w:rsidRDefault="009143DB">
            <w:pPr>
              <w:tabs>
                <w:tab w:val="left" w:pos="-720"/>
                <w:tab w:val="left" w:pos="4536"/>
              </w:tabs>
              <w:suppressAutoHyphens/>
              <w:rPr>
                <w:noProof/>
                <w:szCs w:val="22"/>
                <w:lang w:val="pl-PL"/>
              </w:rPr>
            </w:pPr>
          </w:p>
          <w:p w14:paraId="33ABEABC" w14:textId="77777777" w:rsidR="009143DB" w:rsidRDefault="00B4420F">
            <w:pPr>
              <w:tabs>
                <w:tab w:val="left" w:pos="567"/>
              </w:tabs>
              <w:rPr>
                <w:b/>
                <w:noProof/>
                <w:lang w:val="ro-RO"/>
              </w:rPr>
            </w:pPr>
            <w:r>
              <w:rPr>
                <w:b/>
                <w:noProof/>
                <w:lang w:val="ro-RO"/>
              </w:rPr>
              <w:t>Slovenija</w:t>
            </w:r>
          </w:p>
          <w:p w14:paraId="65590177" w14:textId="77777777" w:rsidR="009143DB" w:rsidRDefault="00B4420F">
            <w:pPr>
              <w:tabs>
                <w:tab w:val="left" w:pos="567"/>
              </w:tabs>
              <w:rPr>
                <w:noProof/>
                <w:lang w:val="ro-RO"/>
              </w:rPr>
            </w:pPr>
            <w:r>
              <w:rPr>
                <w:noProof/>
                <w:lang w:val="ro-RO"/>
              </w:rPr>
              <w:t>Roche farmacevtska družba d.o.o.</w:t>
            </w:r>
          </w:p>
          <w:p w14:paraId="229A23E6" w14:textId="77777777" w:rsidR="009143DB" w:rsidRDefault="00B4420F">
            <w:pPr>
              <w:tabs>
                <w:tab w:val="left" w:pos="567"/>
              </w:tabs>
              <w:rPr>
                <w:noProof/>
                <w:lang w:val="it-IT"/>
              </w:rPr>
            </w:pPr>
            <w:r>
              <w:rPr>
                <w:noProof/>
                <w:lang w:val="it-IT"/>
              </w:rPr>
              <w:t>Tel: +386 - 1 360 26 00</w:t>
            </w:r>
          </w:p>
          <w:p w14:paraId="0E5FF717" w14:textId="77777777" w:rsidR="009143DB" w:rsidRDefault="009143DB">
            <w:pPr>
              <w:tabs>
                <w:tab w:val="left" w:pos="567"/>
              </w:tabs>
              <w:rPr>
                <w:noProof/>
                <w:lang w:val="pt-PT"/>
              </w:rPr>
            </w:pPr>
          </w:p>
        </w:tc>
      </w:tr>
      <w:tr w:rsidR="009143DB" w14:paraId="7BC118A9" w14:textId="77777777">
        <w:trPr>
          <w:cantSplit/>
        </w:trPr>
        <w:tc>
          <w:tcPr>
            <w:tcW w:w="4624" w:type="dxa"/>
          </w:tcPr>
          <w:p w14:paraId="403F286F" w14:textId="77777777" w:rsidR="009143DB" w:rsidRDefault="00B4420F">
            <w:pPr>
              <w:tabs>
                <w:tab w:val="left" w:pos="567"/>
                <w:tab w:val="left" w:pos="720"/>
              </w:tabs>
              <w:rPr>
                <w:b/>
                <w:noProof/>
                <w:snapToGrid w:val="0"/>
                <w:lang w:val="pt-BR"/>
              </w:rPr>
            </w:pPr>
            <w:r>
              <w:rPr>
                <w:b/>
                <w:noProof/>
                <w:snapToGrid w:val="0"/>
                <w:lang w:val="pt-BR"/>
              </w:rPr>
              <w:t xml:space="preserve">Ísland </w:t>
            </w:r>
          </w:p>
          <w:p w14:paraId="51FEEEBC" w14:textId="77777777" w:rsidR="009143DB" w:rsidRDefault="00B4420F">
            <w:pPr>
              <w:tabs>
                <w:tab w:val="left" w:pos="567"/>
                <w:tab w:val="left" w:pos="720"/>
              </w:tabs>
              <w:rPr>
                <w:noProof/>
                <w:snapToGrid w:val="0"/>
                <w:lang w:val="pt-BR"/>
              </w:rPr>
            </w:pPr>
            <w:r>
              <w:rPr>
                <w:noProof/>
                <w:snapToGrid w:val="0"/>
                <w:lang w:val="pt-BR"/>
              </w:rPr>
              <w:t xml:space="preserve">Roche </w:t>
            </w:r>
            <w:r>
              <w:rPr>
                <w:szCs w:val="22"/>
              </w:rPr>
              <w:t>Pharmaceuticals A/S</w:t>
            </w:r>
          </w:p>
          <w:p w14:paraId="3C1975EB" w14:textId="77777777" w:rsidR="009143DB" w:rsidRDefault="00B4420F">
            <w:pPr>
              <w:tabs>
                <w:tab w:val="left" w:pos="567"/>
                <w:tab w:val="left" w:pos="720"/>
              </w:tabs>
              <w:rPr>
                <w:noProof/>
                <w:snapToGrid w:val="0"/>
                <w:lang w:val="pt-BR"/>
              </w:rPr>
            </w:pPr>
            <w:r>
              <w:rPr>
                <w:noProof/>
                <w:szCs w:val="22"/>
                <w:lang w:val="pt-BR" w:eastAsia="en-US"/>
              </w:rPr>
              <w:t>c/o Icepharma hf</w:t>
            </w:r>
          </w:p>
          <w:p w14:paraId="37CD871F" w14:textId="77777777" w:rsidR="009143DB" w:rsidRDefault="00B4420F">
            <w:pPr>
              <w:tabs>
                <w:tab w:val="left" w:pos="567"/>
              </w:tabs>
              <w:rPr>
                <w:noProof/>
                <w:snapToGrid w:val="0"/>
                <w:lang w:val="pt-BR"/>
              </w:rPr>
            </w:pPr>
            <w:r>
              <w:rPr>
                <w:noProof/>
                <w:lang w:val="pt-BR"/>
              </w:rPr>
              <w:t>S</w:t>
            </w:r>
            <w:r>
              <w:rPr>
                <w:noProof/>
                <w:lang w:val="cs-CZ"/>
              </w:rPr>
              <w:t>í</w:t>
            </w:r>
            <w:r>
              <w:rPr>
                <w:noProof/>
                <w:lang w:val="pt-BR"/>
              </w:rPr>
              <w:t>mi</w:t>
            </w:r>
            <w:r>
              <w:rPr>
                <w:noProof/>
                <w:snapToGrid w:val="0"/>
                <w:lang w:val="pt-BR"/>
              </w:rPr>
              <w:t>: +354 540 8000</w:t>
            </w:r>
          </w:p>
          <w:p w14:paraId="62C5866D" w14:textId="77777777" w:rsidR="009143DB" w:rsidRDefault="009143DB">
            <w:pPr>
              <w:tabs>
                <w:tab w:val="left" w:pos="567"/>
                <w:tab w:val="left" w:pos="720"/>
              </w:tabs>
              <w:autoSpaceDE w:val="0"/>
              <w:autoSpaceDN w:val="0"/>
              <w:adjustRightInd w:val="0"/>
              <w:rPr>
                <w:b/>
                <w:noProof/>
                <w:lang w:val="pt-BR"/>
              </w:rPr>
            </w:pPr>
          </w:p>
        </w:tc>
        <w:tc>
          <w:tcPr>
            <w:tcW w:w="4590" w:type="dxa"/>
          </w:tcPr>
          <w:p w14:paraId="4EC2FF74" w14:textId="77777777" w:rsidR="009143DB" w:rsidRDefault="00B4420F">
            <w:pPr>
              <w:tabs>
                <w:tab w:val="left" w:pos="567"/>
              </w:tabs>
              <w:rPr>
                <w:b/>
                <w:noProof/>
                <w:lang w:val="nb-NO"/>
              </w:rPr>
            </w:pPr>
            <w:r>
              <w:rPr>
                <w:b/>
                <w:noProof/>
                <w:lang w:val="nb-NO"/>
              </w:rPr>
              <w:t xml:space="preserve">Slovenská republika </w:t>
            </w:r>
          </w:p>
          <w:p w14:paraId="29CEE8A6" w14:textId="77777777" w:rsidR="009143DB" w:rsidRDefault="00B4420F">
            <w:pPr>
              <w:tabs>
                <w:tab w:val="left" w:pos="567"/>
              </w:tabs>
              <w:rPr>
                <w:noProof/>
                <w:lang w:val="nb-NO"/>
              </w:rPr>
            </w:pPr>
            <w:r>
              <w:rPr>
                <w:noProof/>
                <w:lang w:val="sk-SK"/>
              </w:rPr>
              <w:t>Roche Slovensko, s.r.o.</w:t>
            </w:r>
          </w:p>
          <w:p w14:paraId="01BFE42D" w14:textId="77777777" w:rsidR="009143DB" w:rsidRDefault="00B4420F">
            <w:pPr>
              <w:tabs>
                <w:tab w:val="left" w:pos="567"/>
              </w:tabs>
              <w:rPr>
                <w:noProof/>
                <w:lang w:val="pt-BR"/>
              </w:rPr>
            </w:pPr>
            <w:r>
              <w:rPr>
                <w:noProof/>
                <w:lang w:val="pt-BR"/>
              </w:rPr>
              <w:t>Tel: +421 - 2 52638201</w:t>
            </w:r>
          </w:p>
          <w:p w14:paraId="39A14AD8" w14:textId="77777777" w:rsidR="009143DB" w:rsidRDefault="009143DB">
            <w:pPr>
              <w:tabs>
                <w:tab w:val="left" w:pos="567"/>
              </w:tabs>
              <w:rPr>
                <w:noProof/>
                <w:lang w:val="pt-BR"/>
              </w:rPr>
            </w:pPr>
          </w:p>
        </w:tc>
      </w:tr>
      <w:tr w:rsidR="009143DB" w14:paraId="5157A84E" w14:textId="77777777">
        <w:trPr>
          <w:cantSplit/>
        </w:trPr>
        <w:tc>
          <w:tcPr>
            <w:tcW w:w="4624" w:type="dxa"/>
          </w:tcPr>
          <w:p w14:paraId="39DBF438" w14:textId="77777777" w:rsidR="009143DB" w:rsidRDefault="00B4420F">
            <w:pPr>
              <w:keepNext/>
              <w:keepLines/>
              <w:tabs>
                <w:tab w:val="left" w:pos="567"/>
              </w:tabs>
              <w:rPr>
                <w:noProof/>
                <w:lang w:val="it-IT"/>
              </w:rPr>
            </w:pPr>
            <w:r>
              <w:rPr>
                <w:b/>
                <w:noProof/>
                <w:lang w:val="it-IT"/>
              </w:rPr>
              <w:t>Italia</w:t>
            </w:r>
          </w:p>
          <w:p w14:paraId="4634E6AE" w14:textId="77777777" w:rsidR="009143DB" w:rsidRDefault="00B4420F">
            <w:pPr>
              <w:keepNext/>
              <w:keepLines/>
              <w:tabs>
                <w:tab w:val="left" w:pos="567"/>
              </w:tabs>
              <w:rPr>
                <w:noProof/>
                <w:lang w:val="it-IT"/>
              </w:rPr>
            </w:pPr>
            <w:r>
              <w:rPr>
                <w:noProof/>
                <w:lang w:val="it-IT"/>
              </w:rPr>
              <w:t>Roche S.p.A.</w:t>
            </w:r>
          </w:p>
          <w:p w14:paraId="76826EFC" w14:textId="77777777" w:rsidR="009143DB" w:rsidRDefault="00B4420F">
            <w:pPr>
              <w:keepNext/>
              <w:keepLines/>
              <w:tabs>
                <w:tab w:val="left" w:pos="567"/>
              </w:tabs>
              <w:rPr>
                <w:b/>
                <w:noProof/>
                <w:lang w:val="de-CH"/>
              </w:rPr>
            </w:pPr>
            <w:r>
              <w:rPr>
                <w:noProof/>
                <w:lang w:val="de-CH"/>
              </w:rPr>
              <w:t>Tel: +39 - 039 2471</w:t>
            </w:r>
          </w:p>
        </w:tc>
        <w:tc>
          <w:tcPr>
            <w:tcW w:w="4590" w:type="dxa"/>
          </w:tcPr>
          <w:p w14:paraId="04E8A838" w14:textId="77777777" w:rsidR="009143DB" w:rsidRDefault="00B4420F">
            <w:pPr>
              <w:keepNext/>
              <w:keepLines/>
              <w:tabs>
                <w:tab w:val="left" w:pos="567"/>
              </w:tabs>
              <w:rPr>
                <w:b/>
                <w:noProof/>
                <w:lang w:val="de-CH"/>
              </w:rPr>
            </w:pPr>
            <w:r>
              <w:rPr>
                <w:b/>
                <w:noProof/>
                <w:lang w:val="de-CH"/>
              </w:rPr>
              <w:t>Suomi/Finland</w:t>
            </w:r>
          </w:p>
          <w:p w14:paraId="6C8A2AC2" w14:textId="77777777" w:rsidR="009143DB" w:rsidRDefault="00B4420F">
            <w:pPr>
              <w:keepNext/>
              <w:keepLines/>
              <w:tabs>
                <w:tab w:val="left" w:pos="567"/>
              </w:tabs>
              <w:rPr>
                <w:noProof/>
                <w:snapToGrid w:val="0"/>
                <w:lang w:val="de-CH"/>
              </w:rPr>
            </w:pPr>
            <w:r>
              <w:rPr>
                <w:noProof/>
                <w:lang w:val="de-CH"/>
              </w:rPr>
              <w:t>Roche Oy</w:t>
            </w:r>
            <w:r>
              <w:rPr>
                <w:noProof/>
                <w:snapToGrid w:val="0"/>
                <w:lang w:val="de-CH"/>
              </w:rPr>
              <w:t xml:space="preserve"> </w:t>
            </w:r>
          </w:p>
          <w:p w14:paraId="0B973A15" w14:textId="77777777" w:rsidR="009143DB" w:rsidRDefault="00B4420F">
            <w:pPr>
              <w:keepNext/>
              <w:keepLines/>
              <w:tabs>
                <w:tab w:val="left" w:pos="567"/>
              </w:tabs>
              <w:rPr>
                <w:noProof/>
                <w:lang w:val="de-CH"/>
              </w:rPr>
            </w:pPr>
            <w:r>
              <w:rPr>
                <w:noProof/>
                <w:lang w:val="de-CH"/>
              </w:rPr>
              <w:t>Puh/Tel: +358 (0) 10 554 500</w:t>
            </w:r>
          </w:p>
          <w:p w14:paraId="439BF6CB" w14:textId="77777777" w:rsidR="009143DB" w:rsidRDefault="009143DB">
            <w:pPr>
              <w:keepNext/>
              <w:keepLines/>
              <w:tabs>
                <w:tab w:val="left" w:pos="567"/>
              </w:tabs>
              <w:rPr>
                <w:b/>
                <w:noProof/>
                <w:lang w:val="de-CH"/>
              </w:rPr>
            </w:pPr>
          </w:p>
        </w:tc>
      </w:tr>
      <w:tr w:rsidR="009143DB" w14:paraId="1031C307" w14:textId="77777777">
        <w:trPr>
          <w:cantSplit/>
        </w:trPr>
        <w:tc>
          <w:tcPr>
            <w:tcW w:w="4624" w:type="dxa"/>
          </w:tcPr>
          <w:p w14:paraId="2AE09B05" w14:textId="77777777" w:rsidR="009143DB" w:rsidRPr="009143DB" w:rsidRDefault="00B4420F">
            <w:pPr>
              <w:tabs>
                <w:tab w:val="left" w:pos="567"/>
              </w:tabs>
              <w:rPr>
                <w:del w:id="566" w:author="Author" w:date="2025-12-29T14:55:00Z"/>
                <w:noProof/>
                <w:lang w:val="de-DE" w:eastAsia="en-US"/>
                <w:rPrChange w:id="567" w:author="TCS" w:date="2026-03-02T11:12:00Z">
                  <w:rPr>
                    <w:del w:id="568" w:author="Author" w:date="2025-12-29T14:55:00Z"/>
                    <w:noProof/>
                    <w:lang w:eastAsia="en-US"/>
                  </w:rPr>
                </w:rPrChange>
              </w:rPr>
            </w:pPr>
            <w:del w:id="569" w:author="Author" w:date="2025-12-29T14:55:00Z">
              <w:r>
                <w:rPr>
                  <w:b/>
                  <w:noProof/>
                  <w:lang w:val="de-CH"/>
                </w:rPr>
                <w:delText>K</w:delText>
              </w:r>
              <w:r>
                <w:rPr>
                  <w:b/>
                  <w:noProof/>
                  <w:lang w:val="el-GR"/>
                </w:rPr>
                <w:delText>ύπρος</w:delText>
              </w:r>
              <w:r>
                <w:rPr>
                  <w:noProof/>
                  <w:lang w:val="de-DE" w:eastAsia="en-US"/>
                  <w:rPrChange w:id="570" w:author="TCS" w:date="2026-03-02T11:12:00Z">
                    <w:rPr>
                      <w:noProof/>
                      <w:lang w:eastAsia="en-US"/>
                    </w:rPr>
                  </w:rPrChange>
                </w:rPr>
                <w:delText xml:space="preserve"> </w:delText>
              </w:r>
            </w:del>
          </w:p>
          <w:p w14:paraId="05A7CAC3" w14:textId="77777777" w:rsidR="009143DB" w:rsidRPr="009143DB" w:rsidRDefault="00B4420F">
            <w:pPr>
              <w:pStyle w:val="TableParagraph"/>
              <w:ind w:right="1321"/>
              <w:rPr>
                <w:del w:id="571" w:author="Author" w:date="2025-12-29T14:56:00Z"/>
                <w:lang w:val="de-DE"/>
                <w:rPrChange w:id="572" w:author="TCS" w:date="2026-03-02T11:12:00Z">
                  <w:rPr>
                    <w:del w:id="573" w:author="Author" w:date="2025-12-29T14:56:00Z"/>
                  </w:rPr>
                </w:rPrChange>
              </w:rPr>
            </w:pPr>
            <w:del w:id="574" w:author="Author" w:date="2025-12-29T14:56:00Z">
              <w:r>
                <w:rPr>
                  <w:lang w:val="de-DE"/>
                  <w:rPrChange w:id="575" w:author="TCS" w:date="2026-03-02T11:12:00Z">
                    <w:rPr/>
                  </w:rPrChange>
                </w:rPr>
                <w:delText>Roche (Hellas) A.E.</w:delText>
              </w:r>
            </w:del>
          </w:p>
          <w:p w14:paraId="111A5A4F" w14:textId="77777777" w:rsidR="009143DB" w:rsidRPr="009143DB" w:rsidRDefault="00B4420F">
            <w:pPr>
              <w:tabs>
                <w:tab w:val="left" w:pos="567"/>
              </w:tabs>
              <w:rPr>
                <w:noProof/>
                <w:highlight w:val="yellow"/>
                <w:lang w:val="de-DE"/>
                <w:rPrChange w:id="576" w:author="TCS" w:date="2026-03-02T11:12:00Z">
                  <w:rPr>
                    <w:noProof/>
                    <w:highlight w:val="yellow"/>
                  </w:rPr>
                </w:rPrChange>
              </w:rPr>
            </w:pPr>
            <w:del w:id="577" w:author="Author" w:date="2025-12-29T14:56:00Z">
              <w:r>
                <w:delText>Τηλ</w:delText>
              </w:r>
              <w:r>
                <w:rPr>
                  <w:lang w:val="de-DE"/>
                  <w:rPrChange w:id="578" w:author="TCS" w:date="2026-03-02T11:12:00Z">
                    <w:rPr/>
                  </w:rPrChange>
                </w:rPr>
                <w:delText>: +30 210 61 66 100</w:delText>
              </w:r>
            </w:del>
          </w:p>
        </w:tc>
        <w:tc>
          <w:tcPr>
            <w:tcW w:w="4590" w:type="dxa"/>
          </w:tcPr>
          <w:p w14:paraId="3B073668" w14:textId="77777777" w:rsidR="009143DB" w:rsidRDefault="00B4420F">
            <w:pPr>
              <w:tabs>
                <w:tab w:val="left" w:pos="567"/>
              </w:tabs>
              <w:rPr>
                <w:noProof/>
                <w:lang w:val="en-GB"/>
              </w:rPr>
            </w:pPr>
            <w:r>
              <w:rPr>
                <w:b/>
                <w:noProof/>
                <w:lang w:val="en-GB"/>
              </w:rPr>
              <w:t>Sverige</w:t>
            </w:r>
          </w:p>
          <w:p w14:paraId="1EBF05FB" w14:textId="77777777" w:rsidR="009143DB" w:rsidRDefault="00B4420F">
            <w:pPr>
              <w:tabs>
                <w:tab w:val="left" w:pos="567"/>
              </w:tabs>
              <w:rPr>
                <w:noProof/>
                <w:lang w:val="en-GB"/>
              </w:rPr>
            </w:pPr>
            <w:r>
              <w:rPr>
                <w:noProof/>
                <w:lang w:val="en-GB"/>
              </w:rPr>
              <w:t>Roche AB</w:t>
            </w:r>
          </w:p>
          <w:p w14:paraId="21552BA1" w14:textId="77777777" w:rsidR="009143DB" w:rsidRDefault="00B4420F">
            <w:pPr>
              <w:tabs>
                <w:tab w:val="left" w:pos="567"/>
              </w:tabs>
              <w:suppressAutoHyphens/>
              <w:rPr>
                <w:noProof/>
                <w:lang w:val="en-GB"/>
              </w:rPr>
            </w:pPr>
            <w:r>
              <w:rPr>
                <w:noProof/>
                <w:lang w:val="en-GB"/>
              </w:rPr>
              <w:t>Tel: +46 (0) 8 726 1200</w:t>
            </w:r>
          </w:p>
          <w:p w14:paraId="5B7770DD" w14:textId="77777777" w:rsidR="009143DB" w:rsidRDefault="009143DB">
            <w:pPr>
              <w:tabs>
                <w:tab w:val="left" w:pos="567"/>
              </w:tabs>
              <w:rPr>
                <w:noProof/>
                <w:lang w:val="de-CH"/>
              </w:rPr>
            </w:pPr>
          </w:p>
        </w:tc>
      </w:tr>
      <w:tr w:rsidR="009143DB" w14:paraId="4CCC2B1F" w14:textId="77777777">
        <w:trPr>
          <w:cantSplit/>
        </w:trPr>
        <w:tc>
          <w:tcPr>
            <w:tcW w:w="4624" w:type="dxa"/>
          </w:tcPr>
          <w:p w14:paraId="601396DE" w14:textId="77777777" w:rsidR="009143DB" w:rsidRDefault="00B4420F">
            <w:pPr>
              <w:tabs>
                <w:tab w:val="left" w:pos="567"/>
              </w:tabs>
              <w:rPr>
                <w:b/>
                <w:noProof/>
                <w:lang w:val="it-IT"/>
              </w:rPr>
            </w:pPr>
            <w:r>
              <w:rPr>
                <w:b/>
                <w:noProof/>
                <w:lang w:val="it-IT"/>
              </w:rPr>
              <w:t>Latvija</w:t>
            </w:r>
          </w:p>
          <w:p w14:paraId="6A8FACBF" w14:textId="77777777" w:rsidR="009143DB" w:rsidRDefault="00B4420F">
            <w:pPr>
              <w:rPr>
                <w:noProof/>
                <w:lang w:val="it-IT"/>
              </w:rPr>
            </w:pPr>
            <w:r>
              <w:rPr>
                <w:bCs/>
                <w:noProof/>
                <w:lang w:val="lv-LV"/>
              </w:rPr>
              <w:t>Roche Latvija SIA</w:t>
            </w:r>
          </w:p>
          <w:p w14:paraId="24E2FD05" w14:textId="77777777" w:rsidR="009143DB" w:rsidRDefault="00B4420F">
            <w:pPr>
              <w:rPr>
                <w:noProof/>
                <w:lang w:val="it-IT"/>
              </w:rPr>
            </w:pPr>
            <w:r>
              <w:rPr>
                <w:noProof/>
                <w:lang w:val="it-IT"/>
              </w:rPr>
              <w:t>Tel: +371 - 7 039831</w:t>
            </w:r>
          </w:p>
          <w:p w14:paraId="3311764B" w14:textId="77777777" w:rsidR="009143DB" w:rsidRDefault="009143DB">
            <w:pPr>
              <w:tabs>
                <w:tab w:val="left" w:pos="567"/>
              </w:tabs>
              <w:rPr>
                <w:b/>
                <w:noProof/>
                <w:lang w:val="it-IT"/>
              </w:rPr>
            </w:pPr>
          </w:p>
        </w:tc>
        <w:tc>
          <w:tcPr>
            <w:tcW w:w="4590" w:type="dxa"/>
          </w:tcPr>
          <w:p w14:paraId="3FF3EE0B" w14:textId="77777777" w:rsidR="009143DB" w:rsidRPr="009143DB" w:rsidRDefault="00B4420F">
            <w:pPr>
              <w:tabs>
                <w:tab w:val="left" w:pos="567"/>
              </w:tabs>
              <w:rPr>
                <w:del w:id="579" w:author="Author" w:date="2025-12-29T14:57:00Z"/>
                <w:b/>
                <w:noProof/>
                <w:lang w:val="es-ES"/>
                <w:rPrChange w:id="580" w:author="TCS" w:date="2026-03-02T11:12:00Z">
                  <w:rPr>
                    <w:del w:id="581" w:author="Author" w:date="2025-12-29T14:57:00Z"/>
                    <w:b/>
                    <w:noProof/>
                    <w:lang w:val="en-GB"/>
                  </w:rPr>
                </w:rPrChange>
              </w:rPr>
            </w:pPr>
            <w:del w:id="582" w:author="Author" w:date="2025-12-29T14:57:00Z">
              <w:r>
                <w:rPr>
                  <w:b/>
                  <w:noProof/>
                  <w:lang w:val="es-ES"/>
                  <w:rPrChange w:id="583" w:author="TCS" w:date="2026-03-02T11:12:00Z">
                    <w:rPr>
                      <w:b/>
                      <w:noProof/>
                      <w:lang w:val="en-GB"/>
                    </w:rPr>
                  </w:rPrChange>
                </w:rPr>
                <w:delText>United Kingdom (Northern Ireland)</w:delText>
              </w:r>
            </w:del>
          </w:p>
          <w:p w14:paraId="0BFFEAD3" w14:textId="77777777" w:rsidR="009143DB" w:rsidRPr="009143DB" w:rsidRDefault="00B4420F">
            <w:pPr>
              <w:tabs>
                <w:tab w:val="left" w:pos="567"/>
              </w:tabs>
              <w:rPr>
                <w:del w:id="584" w:author="Author" w:date="2025-12-29T14:57:00Z"/>
                <w:noProof/>
                <w:lang w:val="es-ES"/>
                <w:rPrChange w:id="585" w:author="TCS" w:date="2026-03-02T11:12:00Z">
                  <w:rPr>
                    <w:del w:id="586" w:author="Author" w:date="2025-12-29T14:57:00Z"/>
                    <w:noProof/>
                    <w:lang w:val="en-GB"/>
                  </w:rPr>
                </w:rPrChange>
              </w:rPr>
            </w:pPr>
            <w:del w:id="587" w:author="Author" w:date="2025-12-29T14:57:00Z">
              <w:r>
                <w:rPr>
                  <w:noProof/>
                  <w:lang w:val="es-ES"/>
                  <w:rPrChange w:id="588" w:author="TCS" w:date="2026-03-02T11:12:00Z">
                    <w:rPr>
                      <w:noProof/>
                      <w:lang w:val="en-GB"/>
                    </w:rPr>
                  </w:rPrChange>
                </w:rPr>
                <w:delText>Roche Products (Ireland) Ltd.</w:delText>
              </w:r>
            </w:del>
          </w:p>
          <w:p w14:paraId="73E0576C" w14:textId="77777777" w:rsidR="009143DB" w:rsidRPr="009143DB" w:rsidRDefault="00B4420F">
            <w:pPr>
              <w:tabs>
                <w:tab w:val="left" w:pos="567"/>
              </w:tabs>
              <w:rPr>
                <w:del w:id="589" w:author="Author" w:date="2025-12-29T14:57:00Z"/>
                <w:noProof/>
                <w:lang w:val="es-ES"/>
                <w:rPrChange w:id="590" w:author="TCS" w:date="2026-03-02T11:12:00Z">
                  <w:rPr>
                    <w:del w:id="591" w:author="Author" w:date="2025-12-29T14:57:00Z"/>
                    <w:noProof/>
                    <w:lang w:val="en-GB"/>
                  </w:rPr>
                </w:rPrChange>
              </w:rPr>
            </w:pPr>
            <w:del w:id="592" w:author="Author" w:date="2025-12-29T14:57:00Z">
              <w:r>
                <w:rPr>
                  <w:noProof/>
                  <w:lang w:val="es-ES"/>
                  <w:rPrChange w:id="593" w:author="TCS" w:date="2026-03-02T11:12:00Z">
                    <w:rPr>
                      <w:noProof/>
                      <w:lang w:val="en-GB"/>
                    </w:rPr>
                  </w:rPrChange>
                </w:rPr>
                <w:delText>Tel: +44 (0) 1707 366000</w:delText>
              </w:r>
            </w:del>
          </w:p>
          <w:p w14:paraId="0086C1F9" w14:textId="77777777" w:rsidR="009143DB" w:rsidRPr="009143DB" w:rsidRDefault="009143DB">
            <w:pPr>
              <w:tabs>
                <w:tab w:val="left" w:pos="567"/>
              </w:tabs>
              <w:rPr>
                <w:noProof/>
                <w:lang w:val="es-ES"/>
                <w:rPrChange w:id="594" w:author="TCS" w:date="2026-03-02T11:12:00Z">
                  <w:rPr>
                    <w:noProof/>
                  </w:rPr>
                </w:rPrChange>
              </w:rPr>
            </w:pPr>
          </w:p>
        </w:tc>
      </w:tr>
    </w:tbl>
    <w:p w14:paraId="4F9F30E9" w14:textId="77777777" w:rsidR="009143DB" w:rsidRPr="009143DB" w:rsidRDefault="009143DB">
      <w:pPr>
        <w:rPr>
          <w:lang w:val="es-ES"/>
          <w:rPrChange w:id="595" w:author="TCS" w:date="2026-03-02T11:12:00Z">
            <w:rPr/>
          </w:rPrChange>
        </w:rPr>
      </w:pPr>
    </w:p>
    <w:p w14:paraId="2924281F" w14:textId="77777777" w:rsidR="009143DB" w:rsidRDefault="00B4420F">
      <w:pPr>
        <w:keepNext/>
        <w:keepLines/>
        <w:suppressAutoHyphens/>
        <w:rPr>
          <w:b/>
          <w:lang w:val="sv-SE"/>
        </w:rPr>
      </w:pPr>
      <w:r>
        <w:rPr>
          <w:b/>
          <w:lang w:val="sv-SE"/>
        </w:rPr>
        <w:t xml:space="preserve">Denna bipacksedel </w:t>
      </w:r>
      <w:r>
        <w:rPr>
          <w:b/>
          <w:noProof/>
          <w:szCs w:val="22"/>
          <w:lang w:val="sv-SE"/>
        </w:rPr>
        <w:t xml:space="preserve">ändrades </w:t>
      </w:r>
      <w:r>
        <w:rPr>
          <w:b/>
          <w:lang w:val="sv-SE"/>
        </w:rPr>
        <w:t xml:space="preserve">senast  </w:t>
      </w:r>
    </w:p>
    <w:p w14:paraId="6B24000E" w14:textId="77777777" w:rsidR="009143DB" w:rsidRDefault="009143DB">
      <w:pPr>
        <w:keepNext/>
        <w:keepLines/>
        <w:suppressAutoHyphens/>
        <w:rPr>
          <w:b/>
          <w:lang w:val="sv-SE"/>
        </w:rPr>
      </w:pPr>
    </w:p>
    <w:p w14:paraId="5F230E46" w14:textId="77777777" w:rsidR="009143DB" w:rsidRDefault="00B4420F">
      <w:pPr>
        <w:keepNext/>
        <w:keepLines/>
        <w:numPr>
          <w:ilvl w:val="12"/>
          <w:numId w:val="0"/>
        </w:numPr>
        <w:ind w:right="-2"/>
        <w:rPr>
          <w:b/>
          <w:noProof/>
          <w:szCs w:val="22"/>
          <w:lang w:val="sv-SE"/>
        </w:rPr>
      </w:pPr>
      <w:r>
        <w:rPr>
          <w:b/>
          <w:noProof/>
          <w:szCs w:val="22"/>
          <w:lang w:val="sv-SE"/>
        </w:rPr>
        <w:t>Övriga informationskällor</w:t>
      </w:r>
    </w:p>
    <w:p w14:paraId="5EE77090" w14:textId="77777777" w:rsidR="009143DB" w:rsidRDefault="009143DB">
      <w:pPr>
        <w:keepNext/>
        <w:keepLines/>
        <w:suppressAutoHyphens/>
        <w:rPr>
          <w:noProof/>
          <w:szCs w:val="22"/>
          <w:lang w:val="sv-SE"/>
        </w:rPr>
      </w:pPr>
    </w:p>
    <w:p w14:paraId="6FD63C0C" w14:textId="77777777" w:rsidR="009143DB" w:rsidRDefault="00B4420F">
      <w:pPr>
        <w:keepNext/>
        <w:keepLines/>
        <w:suppressAutoHyphens/>
        <w:rPr>
          <w:noProof/>
          <w:szCs w:val="22"/>
          <w:lang w:val="sv-SE"/>
        </w:rPr>
      </w:pPr>
      <w:r>
        <w:rPr>
          <w:noProof/>
          <w:szCs w:val="22"/>
          <w:lang w:val="sv-SE"/>
        </w:rPr>
        <w:t xml:space="preserve">Ytterligare information om detta läkemedel finns på Europeiska läkemedelsmyndighetens webbplats </w:t>
      </w:r>
      <w:r>
        <w:fldChar w:fldCharType="begin"/>
      </w:r>
      <w:r>
        <w:rPr>
          <w:lang w:val="sv-SE"/>
          <w:rPrChange w:id="596" w:author="Author" w:date="2025-12-30T07:41:00Z">
            <w:rPr/>
          </w:rPrChange>
        </w:rPr>
        <w:instrText>HYPERLINK "http://www.emea.europa.eu"</w:instrText>
      </w:r>
      <w:r>
        <w:fldChar w:fldCharType="separate"/>
      </w:r>
      <w:r>
        <w:rPr>
          <w:color w:val="0000FF"/>
          <w:szCs w:val="22"/>
          <w:u w:val="single"/>
          <w:lang w:val="sv-SE"/>
        </w:rPr>
        <w:t>http://www.ema.europa.eu</w:t>
      </w:r>
      <w:r>
        <w:fldChar w:fldCharType="end"/>
      </w:r>
      <w:del w:id="597" w:author="Author" w:date="2025-12-29T14:57:00Z">
        <w:r>
          <w:rPr>
            <w:noProof/>
            <w:color w:val="0000FF"/>
            <w:szCs w:val="22"/>
            <w:lang w:val="sv-SE"/>
          </w:rPr>
          <w:delText>/en.</w:delText>
        </w:r>
      </w:del>
      <w:r>
        <w:rPr>
          <w:noProof/>
          <w:szCs w:val="22"/>
          <w:lang w:val="sv-SE"/>
        </w:rPr>
        <w:t xml:space="preserve"> </w:t>
      </w:r>
    </w:p>
    <w:p w14:paraId="08CA7C3E" w14:textId="77777777" w:rsidR="009143DB" w:rsidRDefault="009143DB">
      <w:pPr>
        <w:keepNext/>
        <w:keepLines/>
        <w:numPr>
          <w:ilvl w:val="12"/>
          <w:numId w:val="0"/>
        </w:numPr>
        <w:ind w:right="-2"/>
        <w:rPr>
          <w:noProof/>
          <w:szCs w:val="22"/>
          <w:lang w:val="sv-SE"/>
        </w:rPr>
      </w:pPr>
    </w:p>
    <w:p w14:paraId="5B0D0EF1" w14:textId="77777777" w:rsidR="009143DB" w:rsidRDefault="00B4420F">
      <w:pPr>
        <w:keepNext/>
        <w:keepLines/>
        <w:numPr>
          <w:ilvl w:val="12"/>
          <w:numId w:val="0"/>
        </w:numPr>
        <w:ind w:right="-2"/>
        <w:rPr>
          <w:noProof/>
          <w:szCs w:val="22"/>
          <w:lang w:val="sv-SE"/>
        </w:rPr>
      </w:pPr>
      <w:r>
        <w:rPr>
          <w:noProof/>
          <w:szCs w:val="22"/>
          <w:lang w:val="sv-SE"/>
        </w:rPr>
        <w:t xml:space="preserve">Denna bipacksedel finns på samtliga EU-/EES-språk på Europeiska läkemedelsmyndighetens webbplats. </w:t>
      </w:r>
    </w:p>
    <w:p w14:paraId="1F032B23" w14:textId="77777777" w:rsidR="009143DB" w:rsidRDefault="00B4420F">
      <w:pPr>
        <w:keepNext/>
        <w:keepLines/>
        <w:jc w:val="center"/>
        <w:rPr>
          <w:noProof/>
          <w:szCs w:val="22"/>
          <w:lang w:val="sv-SE"/>
        </w:rPr>
      </w:pPr>
      <w:r>
        <w:rPr>
          <w:b/>
          <w:lang w:val="sv-SE"/>
        </w:rPr>
        <w:br w:type="page"/>
      </w:r>
      <w:r>
        <w:rPr>
          <w:b/>
          <w:noProof/>
          <w:szCs w:val="22"/>
          <w:lang w:val="sv-SE"/>
        </w:rPr>
        <w:t xml:space="preserve"> Bipacksedel: Information till patienten</w:t>
      </w:r>
    </w:p>
    <w:p w14:paraId="579AB3A8" w14:textId="77777777" w:rsidR="009143DB" w:rsidRDefault="009143DB">
      <w:pPr>
        <w:jc w:val="center"/>
        <w:rPr>
          <w:lang w:val="sv-SE"/>
        </w:rPr>
      </w:pPr>
    </w:p>
    <w:p w14:paraId="64EB1AFB" w14:textId="77777777" w:rsidR="009143DB" w:rsidRDefault="00B4420F">
      <w:pPr>
        <w:numPr>
          <w:ilvl w:val="12"/>
          <w:numId w:val="0"/>
        </w:numPr>
        <w:tabs>
          <w:tab w:val="left" w:pos="-720"/>
        </w:tabs>
        <w:jc w:val="center"/>
        <w:rPr>
          <w:b/>
          <w:i/>
          <w:lang w:val="sv-SE"/>
        </w:rPr>
      </w:pPr>
      <w:r>
        <w:rPr>
          <w:b/>
          <w:lang w:val="sv-SE"/>
        </w:rPr>
        <w:t>MabThera</w:t>
      </w:r>
      <w:r>
        <w:rPr>
          <w:b/>
          <w:vertAlign w:val="superscript"/>
          <w:lang w:val="sv-SE"/>
        </w:rPr>
        <w:t xml:space="preserve"> </w:t>
      </w:r>
      <w:r>
        <w:rPr>
          <w:b/>
          <w:lang w:val="sv-SE"/>
        </w:rPr>
        <w:t>1400 mg injektionsvätska, lösning för subkutan injektion</w:t>
      </w:r>
    </w:p>
    <w:p w14:paraId="2A76FF0E" w14:textId="77777777" w:rsidR="009143DB" w:rsidRDefault="00B4420F">
      <w:pPr>
        <w:numPr>
          <w:ilvl w:val="12"/>
          <w:numId w:val="0"/>
        </w:numPr>
        <w:jc w:val="center"/>
        <w:rPr>
          <w:lang w:val="sv-SE"/>
        </w:rPr>
      </w:pPr>
      <w:r>
        <w:rPr>
          <w:lang w:val="sv-SE"/>
        </w:rPr>
        <w:t>rituximab</w:t>
      </w:r>
    </w:p>
    <w:p w14:paraId="322376D5" w14:textId="77777777" w:rsidR="009143DB" w:rsidRDefault="009143DB">
      <w:pPr>
        <w:jc w:val="center"/>
        <w:rPr>
          <w:b/>
          <w:lang w:val="sv-SE"/>
        </w:rPr>
      </w:pPr>
    </w:p>
    <w:p w14:paraId="15928C71" w14:textId="77777777" w:rsidR="009143DB" w:rsidRDefault="00B4420F">
      <w:pPr>
        <w:ind w:right="-2"/>
        <w:rPr>
          <w:szCs w:val="22"/>
          <w:lang w:val="sv-FI"/>
        </w:rPr>
      </w:pPr>
      <w:r>
        <w:rPr>
          <w:b/>
          <w:lang w:val="sv-SE"/>
        </w:rPr>
        <w:t xml:space="preserve">Läs noga igenom denna bipacksedel innan du börjar använda detta läkemedel. </w:t>
      </w:r>
      <w:r>
        <w:rPr>
          <w:b/>
          <w:noProof/>
          <w:szCs w:val="22"/>
          <w:lang w:val="sv-FI"/>
        </w:rPr>
        <w:t>Den innehåller information som är viktig för dig.</w:t>
      </w:r>
    </w:p>
    <w:p w14:paraId="32229455" w14:textId="77777777" w:rsidR="009143DB" w:rsidRDefault="00B4420F">
      <w:pPr>
        <w:ind w:left="567" w:right="-2" w:hanging="567"/>
        <w:rPr>
          <w:lang w:val="sv-SE"/>
        </w:rPr>
      </w:pPr>
      <w:r>
        <w:rPr>
          <w:szCs w:val="22"/>
        </w:rPr>
        <w:sym w:font="Symbol" w:char="F0B7"/>
      </w:r>
      <w:r>
        <w:rPr>
          <w:lang w:val="sv-SE"/>
        </w:rPr>
        <w:tab/>
        <w:t>Spara denna information, du kan behöva läsa den igen.</w:t>
      </w:r>
    </w:p>
    <w:p w14:paraId="73A14D14" w14:textId="77777777" w:rsidR="009143DB" w:rsidRDefault="00B4420F">
      <w:pPr>
        <w:ind w:left="567" w:right="-2" w:hanging="567"/>
        <w:rPr>
          <w:lang w:val="sv-SE"/>
        </w:rPr>
      </w:pPr>
      <w:r>
        <w:rPr>
          <w:szCs w:val="22"/>
        </w:rPr>
        <w:sym w:font="Symbol" w:char="F0B7"/>
      </w:r>
      <w:r>
        <w:rPr>
          <w:lang w:val="sv-SE"/>
        </w:rPr>
        <w:tab/>
        <w:t xml:space="preserve">Om du har ytterligare frågor vänd dig till läkare, apotekspersonal </w:t>
      </w:r>
      <w:r>
        <w:rPr>
          <w:noProof/>
          <w:szCs w:val="22"/>
          <w:lang w:val="sv-SE"/>
        </w:rPr>
        <w:t>eller sjuksköterska.</w:t>
      </w:r>
    </w:p>
    <w:p w14:paraId="0E16EE0E" w14:textId="77777777" w:rsidR="009143DB" w:rsidRDefault="00B4420F">
      <w:pPr>
        <w:ind w:left="567" w:right="-2" w:hanging="567"/>
        <w:rPr>
          <w:szCs w:val="22"/>
          <w:lang w:val="sv-SE"/>
        </w:rPr>
      </w:pPr>
      <w:r>
        <w:rPr>
          <w:szCs w:val="22"/>
        </w:rPr>
        <w:sym w:font="Symbol" w:char="F0B7"/>
      </w:r>
      <w:r>
        <w:rPr>
          <w:szCs w:val="22"/>
          <w:lang w:val="sv-SE"/>
        </w:rPr>
        <w:tab/>
        <w:t>Om du får biverkningar, tala med läkare, apotekspersonal eller sjuksköterska. Detta gäller även eventuella biverkningar som inte nämns i denna information. Se avsnitt 4</w:t>
      </w:r>
      <w:del w:id="598" w:author="Author" w:date="2025-12-29T14:57:00Z">
        <w:r>
          <w:rPr>
            <w:szCs w:val="22"/>
            <w:lang w:val="sv-SE"/>
          </w:rPr>
          <w:delText>.</w:delText>
        </w:r>
      </w:del>
    </w:p>
    <w:p w14:paraId="20B7573E" w14:textId="77777777" w:rsidR="009143DB" w:rsidRDefault="009143DB">
      <w:pPr>
        <w:numPr>
          <w:ilvl w:val="12"/>
          <w:numId w:val="0"/>
        </w:numPr>
        <w:rPr>
          <w:b/>
          <w:lang w:val="sv-SE"/>
        </w:rPr>
      </w:pPr>
    </w:p>
    <w:p w14:paraId="349ABC4B" w14:textId="77777777" w:rsidR="009143DB" w:rsidRDefault="00B4420F">
      <w:pPr>
        <w:numPr>
          <w:ilvl w:val="12"/>
          <w:numId w:val="0"/>
        </w:numPr>
        <w:ind w:right="-2"/>
        <w:rPr>
          <w:lang w:val="sv-SE"/>
        </w:rPr>
      </w:pPr>
      <w:r>
        <w:rPr>
          <w:b/>
          <w:lang w:val="sv-SE"/>
        </w:rPr>
        <w:t xml:space="preserve">I denna bipacksedel finns information om </w:t>
      </w:r>
      <w:r>
        <w:rPr>
          <w:b/>
          <w:noProof/>
          <w:szCs w:val="22"/>
          <w:lang w:val="sv-SE"/>
        </w:rPr>
        <w:t>följande</w:t>
      </w:r>
      <w:r>
        <w:rPr>
          <w:b/>
          <w:lang w:val="sv-SE"/>
        </w:rPr>
        <w:t>:</w:t>
      </w:r>
    </w:p>
    <w:p w14:paraId="2F3649C3" w14:textId="77777777" w:rsidR="009143DB" w:rsidRDefault="00B4420F">
      <w:pPr>
        <w:numPr>
          <w:ilvl w:val="12"/>
          <w:numId w:val="0"/>
        </w:numPr>
        <w:ind w:left="567" w:right="-29" w:hanging="567"/>
        <w:rPr>
          <w:lang w:val="sv-SE"/>
        </w:rPr>
      </w:pPr>
      <w:r>
        <w:rPr>
          <w:lang w:val="sv-SE"/>
        </w:rPr>
        <w:t>1.</w:t>
      </w:r>
      <w:r>
        <w:rPr>
          <w:lang w:val="sv-SE"/>
        </w:rPr>
        <w:tab/>
        <w:t>Vad MabThera är och vad det används för</w:t>
      </w:r>
    </w:p>
    <w:p w14:paraId="50B88060" w14:textId="77777777" w:rsidR="009143DB" w:rsidRDefault="00B4420F">
      <w:pPr>
        <w:numPr>
          <w:ilvl w:val="12"/>
          <w:numId w:val="0"/>
        </w:numPr>
        <w:ind w:left="567" w:right="-29" w:hanging="567"/>
        <w:rPr>
          <w:lang w:val="sv-SE"/>
        </w:rPr>
      </w:pPr>
      <w:r>
        <w:rPr>
          <w:lang w:val="sv-SE"/>
        </w:rPr>
        <w:t>2.</w:t>
      </w:r>
      <w:r>
        <w:rPr>
          <w:lang w:val="sv-SE"/>
        </w:rPr>
        <w:tab/>
      </w:r>
      <w:r>
        <w:rPr>
          <w:noProof/>
          <w:szCs w:val="22"/>
          <w:lang w:val="sv-SE"/>
        </w:rPr>
        <w:t xml:space="preserve">Vad du behöver veta </w:t>
      </w:r>
      <w:r>
        <w:rPr>
          <w:lang w:val="sv-SE"/>
        </w:rPr>
        <w:t>innan du får MabThera</w:t>
      </w:r>
    </w:p>
    <w:p w14:paraId="5121C81A" w14:textId="77777777" w:rsidR="009143DB" w:rsidRDefault="00B4420F">
      <w:pPr>
        <w:numPr>
          <w:ilvl w:val="12"/>
          <w:numId w:val="0"/>
        </w:numPr>
        <w:ind w:left="567" w:right="-29" w:hanging="567"/>
        <w:rPr>
          <w:lang w:val="sv-SE"/>
        </w:rPr>
      </w:pPr>
      <w:r>
        <w:rPr>
          <w:lang w:val="sv-SE"/>
        </w:rPr>
        <w:t>3.</w:t>
      </w:r>
      <w:r>
        <w:rPr>
          <w:lang w:val="sv-SE"/>
        </w:rPr>
        <w:tab/>
        <w:t>Hur du får MabThera</w:t>
      </w:r>
    </w:p>
    <w:p w14:paraId="1806767F" w14:textId="77777777" w:rsidR="009143DB" w:rsidRDefault="00B4420F">
      <w:pPr>
        <w:numPr>
          <w:ilvl w:val="12"/>
          <w:numId w:val="0"/>
        </w:numPr>
        <w:ind w:left="567" w:right="-29" w:hanging="567"/>
        <w:rPr>
          <w:lang w:val="sv-SE"/>
        </w:rPr>
      </w:pPr>
      <w:r>
        <w:rPr>
          <w:lang w:val="sv-SE"/>
        </w:rPr>
        <w:t>4.</w:t>
      </w:r>
      <w:r>
        <w:rPr>
          <w:lang w:val="sv-SE"/>
        </w:rPr>
        <w:tab/>
        <w:t>Eventuella biverkningar</w:t>
      </w:r>
    </w:p>
    <w:p w14:paraId="4AFCB2F0" w14:textId="77777777" w:rsidR="009143DB" w:rsidRDefault="00B4420F">
      <w:pPr>
        <w:numPr>
          <w:ilvl w:val="12"/>
          <w:numId w:val="0"/>
        </w:numPr>
        <w:ind w:left="567" w:right="-29" w:hanging="567"/>
        <w:rPr>
          <w:lang w:val="sv-SE"/>
        </w:rPr>
      </w:pPr>
      <w:r>
        <w:rPr>
          <w:lang w:val="sv-SE"/>
        </w:rPr>
        <w:t>5.</w:t>
      </w:r>
      <w:r>
        <w:rPr>
          <w:lang w:val="sv-SE"/>
        </w:rPr>
        <w:tab/>
        <w:t>Hur MabThera ska förvaras</w:t>
      </w:r>
    </w:p>
    <w:p w14:paraId="5B6981FE" w14:textId="77777777" w:rsidR="009143DB" w:rsidRDefault="00B4420F">
      <w:pPr>
        <w:numPr>
          <w:ilvl w:val="12"/>
          <w:numId w:val="0"/>
        </w:numPr>
        <w:ind w:left="567" w:right="-29" w:hanging="567"/>
        <w:rPr>
          <w:lang w:val="sv-SE"/>
        </w:rPr>
      </w:pPr>
      <w:r>
        <w:rPr>
          <w:lang w:val="sv-SE"/>
        </w:rPr>
        <w:t>6.</w:t>
      </w:r>
      <w:r>
        <w:rPr>
          <w:lang w:val="sv-SE"/>
        </w:rPr>
        <w:tab/>
        <w:t>Förpackningens innehåll och övriga upplysningar</w:t>
      </w:r>
    </w:p>
    <w:p w14:paraId="79ACE12F" w14:textId="77777777" w:rsidR="009143DB" w:rsidRDefault="009143DB">
      <w:pPr>
        <w:numPr>
          <w:ilvl w:val="12"/>
          <w:numId w:val="0"/>
        </w:numPr>
        <w:rPr>
          <w:lang w:val="sv-SE"/>
        </w:rPr>
      </w:pPr>
    </w:p>
    <w:p w14:paraId="7847C833" w14:textId="77777777" w:rsidR="009143DB" w:rsidRDefault="009143DB">
      <w:pPr>
        <w:numPr>
          <w:ilvl w:val="12"/>
          <w:numId w:val="0"/>
        </w:numPr>
        <w:rPr>
          <w:lang w:val="sv-SE"/>
        </w:rPr>
      </w:pPr>
    </w:p>
    <w:p w14:paraId="74D83DBE" w14:textId="77777777" w:rsidR="009143DB" w:rsidRDefault="00B4420F">
      <w:pPr>
        <w:numPr>
          <w:ilvl w:val="12"/>
          <w:numId w:val="0"/>
        </w:numPr>
        <w:ind w:left="567" w:right="-2" w:hanging="567"/>
        <w:rPr>
          <w:lang w:val="sv-SE"/>
        </w:rPr>
      </w:pPr>
      <w:r>
        <w:rPr>
          <w:b/>
          <w:lang w:val="sv-SE"/>
        </w:rPr>
        <w:t>1.</w:t>
      </w:r>
      <w:r>
        <w:rPr>
          <w:b/>
          <w:lang w:val="sv-SE"/>
        </w:rPr>
        <w:tab/>
      </w:r>
      <w:r>
        <w:rPr>
          <w:b/>
          <w:noProof/>
          <w:szCs w:val="22"/>
          <w:lang w:val="sv-SE"/>
        </w:rPr>
        <w:t>Vad MabThera är och vad det används</w:t>
      </w:r>
      <w:r>
        <w:rPr>
          <w:b/>
          <w:szCs w:val="22"/>
          <w:lang w:val="sv-SE"/>
        </w:rPr>
        <w:t xml:space="preserve"> för</w:t>
      </w:r>
    </w:p>
    <w:p w14:paraId="26C58D8C" w14:textId="77777777" w:rsidR="009143DB" w:rsidRDefault="009143DB">
      <w:pPr>
        <w:numPr>
          <w:ilvl w:val="12"/>
          <w:numId w:val="0"/>
        </w:numPr>
        <w:rPr>
          <w:lang w:val="sv-SE"/>
        </w:rPr>
      </w:pPr>
    </w:p>
    <w:p w14:paraId="03D40084" w14:textId="77777777" w:rsidR="009143DB" w:rsidRDefault="00B4420F">
      <w:pPr>
        <w:numPr>
          <w:ilvl w:val="12"/>
          <w:numId w:val="0"/>
        </w:numPr>
        <w:rPr>
          <w:b/>
          <w:lang w:val="sv-SE"/>
        </w:rPr>
      </w:pPr>
      <w:r>
        <w:rPr>
          <w:b/>
          <w:lang w:val="sv-SE"/>
        </w:rPr>
        <w:t xml:space="preserve">Vad MabThera är </w:t>
      </w:r>
    </w:p>
    <w:p w14:paraId="77247475" w14:textId="77777777" w:rsidR="009143DB" w:rsidRDefault="00B4420F">
      <w:pPr>
        <w:rPr>
          <w:lang w:val="sv-SE"/>
        </w:rPr>
      </w:pPr>
      <w:r>
        <w:rPr>
          <w:lang w:val="sv-SE"/>
        </w:rPr>
        <w:t>MabThera innehåller den aktiva substansen rituximab. Detta är en typ av protein som kallas för monoklonal antikropp. Rituximab binder till ytan av en sorts vita blodkroppar, B-lymfocyter. Då rituximab binds till ytan på denna cell gör det så att cellen dör.</w:t>
      </w:r>
    </w:p>
    <w:p w14:paraId="4C94A8A9" w14:textId="77777777" w:rsidR="009143DB" w:rsidRDefault="00B4420F">
      <w:pPr>
        <w:rPr>
          <w:lang w:val="sv-SE"/>
        </w:rPr>
      </w:pPr>
      <w:r>
        <w:rPr>
          <w:lang w:val="sv-SE"/>
        </w:rPr>
        <w:t>MabThera finns som läkemedel som ges i dropp (MabThera 100 mg eller MabThera 500 mg, koncentrat till infusionsvätska, lösning) och som läkemedel som ges som injektion under huden (MabThera 1400 mg eller MabThera 1600 mg injektionsvätska, lösning för subkutan injektion)</w:t>
      </w:r>
    </w:p>
    <w:p w14:paraId="7E17347B" w14:textId="77777777" w:rsidR="009143DB" w:rsidRDefault="009143DB">
      <w:pPr>
        <w:numPr>
          <w:ilvl w:val="12"/>
          <w:numId w:val="0"/>
        </w:numPr>
        <w:tabs>
          <w:tab w:val="left" w:pos="-720"/>
        </w:tabs>
        <w:rPr>
          <w:lang w:val="sv-SE"/>
        </w:rPr>
      </w:pPr>
    </w:p>
    <w:p w14:paraId="5B4551C3" w14:textId="77777777" w:rsidR="009143DB" w:rsidRDefault="00B4420F">
      <w:pPr>
        <w:numPr>
          <w:ilvl w:val="12"/>
          <w:numId w:val="0"/>
        </w:numPr>
        <w:tabs>
          <w:tab w:val="left" w:pos="-720"/>
        </w:tabs>
        <w:rPr>
          <w:b/>
          <w:lang w:val="sv-SE"/>
        </w:rPr>
      </w:pPr>
      <w:r>
        <w:rPr>
          <w:b/>
          <w:lang w:val="sv-SE"/>
        </w:rPr>
        <w:t xml:space="preserve">Vad MabThera används för </w:t>
      </w:r>
    </w:p>
    <w:p w14:paraId="0D5E8214" w14:textId="77777777" w:rsidR="009143DB" w:rsidRDefault="00B4420F">
      <w:pPr>
        <w:numPr>
          <w:ilvl w:val="12"/>
          <w:numId w:val="0"/>
        </w:numPr>
        <w:rPr>
          <w:lang w:val="sv-SE"/>
        </w:rPr>
      </w:pPr>
      <w:r>
        <w:rPr>
          <w:lang w:val="sv-SE"/>
        </w:rPr>
        <w:t>MabThera 1400 mg används för att behandla non-Hodgkins lymfom hos vuxna.</w:t>
      </w:r>
    </w:p>
    <w:p w14:paraId="7DB103BE" w14:textId="77777777" w:rsidR="009143DB" w:rsidRDefault="00B4420F">
      <w:pPr>
        <w:numPr>
          <w:ilvl w:val="12"/>
          <w:numId w:val="0"/>
        </w:numPr>
        <w:ind w:left="720" w:hanging="360"/>
        <w:rPr>
          <w:lang w:val="sv-SE"/>
        </w:rPr>
      </w:pPr>
      <w:r>
        <w:rPr>
          <w:b/>
          <w:noProof/>
          <w:lang w:val="sv-SE"/>
        </w:rPr>
        <w:sym w:font="Symbol" w:char="F0B7"/>
      </w:r>
      <w:r>
        <w:rPr>
          <w:b/>
          <w:noProof/>
          <w:lang w:val="sv-SE"/>
        </w:rPr>
        <w:tab/>
      </w:r>
      <w:r>
        <w:rPr>
          <w:lang w:val="sv-SE"/>
        </w:rPr>
        <w:t xml:space="preserve">Detta är en sjukdom i lymfsystemet (en del av immunförsvaret) som påverkar en typ av vita blodceller, B-lymfocyterna. </w:t>
      </w:r>
    </w:p>
    <w:p w14:paraId="0AE97EFF" w14:textId="77777777" w:rsidR="009143DB" w:rsidRDefault="009143DB">
      <w:pPr>
        <w:rPr>
          <w:lang w:val="sv-SE"/>
        </w:rPr>
      </w:pPr>
    </w:p>
    <w:p w14:paraId="3AB9B090" w14:textId="77777777" w:rsidR="009143DB" w:rsidRDefault="00B4420F">
      <w:pPr>
        <w:rPr>
          <w:lang w:val="sv-SE"/>
        </w:rPr>
      </w:pPr>
      <w:r>
        <w:rPr>
          <w:lang w:val="sv-SE"/>
        </w:rPr>
        <w:t xml:space="preserve">MabThera 1400 mg kan ges ensamt eller tillsammans med andra läkemedel som kallas kemoterapi. </w:t>
      </w:r>
    </w:p>
    <w:p w14:paraId="00B7596F" w14:textId="77777777" w:rsidR="009143DB" w:rsidRDefault="009143DB">
      <w:pPr>
        <w:rPr>
          <w:lang w:val="sv-SE"/>
        </w:rPr>
      </w:pPr>
    </w:p>
    <w:p w14:paraId="14EEB7FE" w14:textId="77777777" w:rsidR="009143DB" w:rsidRDefault="00B4420F">
      <w:pPr>
        <w:rPr>
          <w:lang w:val="sv-SE"/>
        </w:rPr>
      </w:pPr>
      <w:r>
        <w:rPr>
          <w:lang w:val="sv-SE"/>
        </w:rPr>
        <w:t xml:space="preserve">Du kommer alltid att få MabThera som ett dropp (intravenös infusion) i början av din behandling. </w:t>
      </w:r>
    </w:p>
    <w:p w14:paraId="25153563" w14:textId="77777777" w:rsidR="009143DB" w:rsidRDefault="009143DB">
      <w:pPr>
        <w:rPr>
          <w:lang w:val="sv-SE"/>
        </w:rPr>
      </w:pPr>
    </w:p>
    <w:p w14:paraId="39ADD917" w14:textId="77777777" w:rsidR="009143DB" w:rsidRDefault="00B4420F">
      <w:pPr>
        <w:rPr>
          <w:lang w:val="sv-SE"/>
        </w:rPr>
      </w:pPr>
      <w:r>
        <w:rPr>
          <w:lang w:val="sv-SE"/>
        </w:rPr>
        <w:t xml:space="preserve">Därefter kommer du att få MabThera som en injektion under huden. Din läkare kommer att besluta när injektioner med MabThera ska påbörjas. </w:t>
      </w:r>
    </w:p>
    <w:p w14:paraId="5D6E1970" w14:textId="77777777" w:rsidR="009143DB" w:rsidRDefault="009143DB">
      <w:pPr>
        <w:rPr>
          <w:lang w:val="sv-SE"/>
        </w:rPr>
      </w:pPr>
    </w:p>
    <w:p w14:paraId="63D2CA2F" w14:textId="77777777" w:rsidR="009143DB" w:rsidRDefault="00B4420F">
      <w:pPr>
        <w:rPr>
          <w:lang w:val="sv-SE"/>
        </w:rPr>
      </w:pPr>
      <w:r>
        <w:rPr>
          <w:lang w:val="sv-SE"/>
        </w:rPr>
        <w:t xml:space="preserve">Hos patienter där behandlingen fungerar kan MabThera användas som underhållsbehandling i 2 år efter att den initiala behandlingen har slutförts. </w:t>
      </w:r>
    </w:p>
    <w:p w14:paraId="28A34784" w14:textId="77777777" w:rsidR="009143DB" w:rsidRDefault="009143DB">
      <w:pPr>
        <w:keepNext/>
        <w:numPr>
          <w:ilvl w:val="12"/>
          <w:numId w:val="0"/>
        </w:numPr>
        <w:ind w:left="567" w:hanging="567"/>
        <w:rPr>
          <w:lang w:val="sv-SE"/>
        </w:rPr>
      </w:pPr>
    </w:p>
    <w:p w14:paraId="1AFB4FA6" w14:textId="77777777" w:rsidR="009143DB" w:rsidRDefault="009143DB">
      <w:pPr>
        <w:keepNext/>
        <w:numPr>
          <w:ilvl w:val="12"/>
          <w:numId w:val="0"/>
        </w:numPr>
        <w:ind w:left="567" w:hanging="567"/>
        <w:rPr>
          <w:lang w:val="sv-SE"/>
        </w:rPr>
      </w:pPr>
    </w:p>
    <w:p w14:paraId="362B4BBA" w14:textId="77777777" w:rsidR="009143DB" w:rsidRDefault="00B4420F">
      <w:pPr>
        <w:keepNext/>
        <w:keepLines/>
        <w:numPr>
          <w:ilvl w:val="12"/>
          <w:numId w:val="0"/>
        </w:numPr>
        <w:ind w:left="567" w:hanging="567"/>
        <w:rPr>
          <w:lang w:val="sv-SE"/>
        </w:rPr>
      </w:pPr>
      <w:r>
        <w:rPr>
          <w:b/>
          <w:lang w:val="sv-SE"/>
        </w:rPr>
        <w:t>2.</w:t>
      </w:r>
      <w:r>
        <w:rPr>
          <w:b/>
          <w:lang w:val="sv-SE"/>
        </w:rPr>
        <w:tab/>
      </w:r>
      <w:r>
        <w:rPr>
          <w:b/>
          <w:noProof/>
          <w:szCs w:val="22"/>
          <w:lang w:val="sv-SE"/>
        </w:rPr>
        <w:t>Vad du behöver veta innan du får MabThera</w:t>
      </w:r>
    </w:p>
    <w:p w14:paraId="3604EFCB" w14:textId="77777777" w:rsidR="009143DB" w:rsidRDefault="009143DB">
      <w:pPr>
        <w:keepNext/>
        <w:keepLines/>
        <w:numPr>
          <w:ilvl w:val="12"/>
          <w:numId w:val="0"/>
        </w:numPr>
        <w:rPr>
          <w:lang w:val="sv-SE"/>
        </w:rPr>
      </w:pPr>
    </w:p>
    <w:p w14:paraId="767014B0" w14:textId="77777777" w:rsidR="009143DB" w:rsidRDefault="00B4420F">
      <w:pPr>
        <w:keepNext/>
        <w:keepLines/>
        <w:numPr>
          <w:ilvl w:val="12"/>
          <w:numId w:val="0"/>
        </w:numPr>
        <w:rPr>
          <w:lang w:val="sv-SE"/>
        </w:rPr>
      </w:pPr>
      <w:r>
        <w:rPr>
          <w:b/>
          <w:lang w:val="sv-SE"/>
        </w:rPr>
        <w:t>Du ska inte få MabThera</w:t>
      </w:r>
    </w:p>
    <w:p w14:paraId="44D68AE4" w14:textId="77777777" w:rsidR="009143DB" w:rsidRDefault="00B4420F">
      <w:pPr>
        <w:keepNext/>
        <w:keepLines/>
        <w:numPr>
          <w:ilvl w:val="12"/>
          <w:numId w:val="0"/>
        </w:numPr>
        <w:ind w:left="567" w:hanging="567"/>
        <w:rPr>
          <w:lang w:val="sv-SE"/>
        </w:rPr>
      </w:pPr>
      <w:r>
        <w:rPr>
          <w:szCs w:val="22"/>
        </w:rPr>
        <w:sym w:font="Symbol" w:char="F0B7"/>
      </w:r>
      <w:r>
        <w:rPr>
          <w:lang w:val="sv-SE"/>
        </w:rPr>
        <w:tab/>
        <w:t>om du är allergisk mot rituximab, andra proteiner som liknar rituximab eller mot något av övriga innehållsämnen i detta läkemedel (anges i avsnitt 6)</w:t>
      </w:r>
    </w:p>
    <w:p w14:paraId="759B167B" w14:textId="77777777" w:rsidR="009143DB" w:rsidRDefault="00B4420F">
      <w:pPr>
        <w:keepNext/>
        <w:keepLines/>
        <w:numPr>
          <w:ilvl w:val="12"/>
          <w:numId w:val="0"/>
        </w:numPr>
        <w:ind w:left="567" w:hanging="567"/>
        <w:rPr>
          <w:lang w:val="sv-SE"/>
        </w:rPr>
      </w:pPr>
      <w:r>
        <w:rPr>
          <w:szCs w:val="22"/>
        </w:rPr>
        <w:sym w:font="Symbol" w:char="F0B7"/>
      </w:r>
      <w:r>
        <w:rPr>
          <w:szCs w:val="22"/>
          <w:lang w:val="sv-SE"/>
        </w:rPr>
        <w:tab/>
        <w:t>om du är allergisk mot hyaluronidas (ett enzym som hjälper till att öka absorptionen av injicerad aktiv substans)</w:t>
      </w:r>
    </w:p>
    <w:p w14:paraId="59BA5BBA" w14:textId="77777777" w:rsidR="009143DB" w:rsidRDefault="00B4420F">
      <w:pPr>
        <w:keepNext/>
        <w:keepLines/>
        <w:numPr>
          <w:ilvl w:val="12"/>
          <w:numId w:val="0"/>
        </w:numPr>
        <w:ind w:left="567" w:hanging="567"/>
        <w:rPr>
          <w:lang w:val="sv-SE"/>
        </w:rPr>
      </w:pPr>
      <w:r>
        <w:rPr>
          <w:szCs w:val="22"/>
        </w:rPr>
        <w:sym w:font="Symbol" w:char="F0B7"/>
      </w:r>
      <w:r>
        <w:rPr>
          <w:lang w:val="sv-SE"/>
        </w:rPr>
        <w:tab/>
        <w:t xml:space="preserve">om du har en aktiv, svår infektion </w:t>
      </w:r>
    </w:p>
    <w:p w14:paraId="5D5DCFE7" w14:textId="77777777" w:rsidR="009143DB" w:rsidRDefault="00B4420F">
      <w:pPr>
        <w:keepNext/>
        <w:keepLines/>
        <w:numPr>
          <w:ilvl w:val="12"/>
          <w:numId w:val="0"/>
        </w:numPr>
        <w:ind w:left="567" w:hanging="567"/>
        <w:rPr>
          <w:lang w:val="sv-SE"/>
        </w:rPr>
      </w:pPr>
      <w:r>
        <w:rPr>
          <w:szCs w:val="22"/>
        </w:rPr>
        <w:sym w:font="Symbol" w:char="F0B7"/>
      </w:r>
      <w:r>
        <w:rPr>
          <w:szCs w:val="22"/>
          <w:lang w:val="sv-SE"/>
        </w:rPr>
        <w:tab/>
      </w:r>
      <w:r>
        <w:rPr>
          <w:lang w:val="sv-SE"/>
        </w:rPr>
        <w:t>om du har ett nedsatt immunförsvar</w:t>
      </w:r>
      <w:del w:id="599" w:author="Author" w:date="2025-12-29T14:58:00Z">
        <w:r>
          <w:rPr>
            <w:lang w:val="sv-SE"/>
          </w:rPr>
          <w:delText>.</w:delText>
        </w:r>
      </w:del>
    </w:p>
    <w:p w14:paraId="72FDA8E2" w14:textId="77777777" w:rsidR="009143DB" w:rsidRDefault="009143DB">
      <w:pPr>
        <w:numPr>
          <w:ilvl w:val="12"/>
          <w:numId w:val="0"/>
        </w:numPr>
        <w:ind w:left="567" w:hanging="567"/>
        <w:rPr>
          <w:lang w:val="sv-SE"/>
        </w:rPr>
      </w:pPr>
    </w:p>
    <w:p w14:paraId="0844C963" w14:textId="77777777" w:rsidR="009143DB" w:rsidRDefault="00B4420F">
      <w:pPr>
        <w:numPr>
          <w:ilvl w:val="12"/>
          <w:numId w:val="0"/>
        </w:numPr>
        <w:rPr>
          <w:lang w:val="sv-SE"/>
        </w:rPr>
      </w:pPr>
      <w:r>
        <w:rPr>
          <w:lang w:val="sv-SE"/>
        </w:rPr>
        <w:t xml:space="preserve">Du ska inte få MabThera om något av det som nämns ovan gäller för dig. Om du är osäker på detta ska du tala med din läkare, apotekspersonal eller sjuksköterska innan du får MabThera.  </w:t>
      </w:r>
    </w:p>
    <w:p w14:paraId="51EE8200" w14:textId="77777777" w:rsidR="009143DB" w:rsidRDefault="009143DB">
      <w:pPr>
        <w:rPr>
          <w:lang w:val="sv-SE"/>
        </w:rPr>
      </w:pPr>
    </w:p>
    <w:p w14:paraId="45FE2C31" w14:textId="77777777" w:rsidR="009143DB" w:rsidRDefault="00B4420F">
      <w:pPr>
        <w:numPr>
          <w:ilvl w:val="12"/>
          <w:numId w:val="0"/>
        </w:numPr>
        <w:ind w:right="-2"/>
        <w:rPr>
          <w:b/>
          <w:noProof/>
          <w:szCs w:val="22"/>
          <w:lang w:val="sv-SE"/>
        </w:rPr>
      </w:pPr>
      <w:r>
        <w:rPr>
          <w:b/>
          <w:noProof/>
          <w:szCs w:val="22"/>
          <w:lang w:val="sv-SE"/>
        </w:rPr>
        <w:t>Varningar och försiktighet</w:t>
      </w:r>
    </w:p>
    <w:p w14:paraId="42F226BF" w14:textId="77777777" w:rsidR="009143DB" w:rsidRDefault="00B4420F">
      <w:pPr>
        <w:rPr>
          <w:b/>
          <w:lang w:val="sv-SE"/>
        </w:rPr>
      </w:pPr>
      <w:r>
        <w:rPr>
          <w:lang w:val="sv-SE"/>
        </w:rPr>
        <w:t>Tala med läkare, apotekspersonal eller sjuksköterska innan du använder MabThera om:</w:t>
      </w:r>
    </w:p>
    <w:p w14:paraId="5EC54A25" w14:textId="77777777" w:rsidR="009143DB" w:rsidRDefault="00B4420F">
      <w:pPr>
        <w:ind w:left="567" w:hanging="567"/>
        <w:rPr>
          <w:lang w:val="sv-SE"/>
        </w:rPr>
      </w:pPr>
      <w:r>
        <w:rPr>
          <w:szCs w:val="22"/>
        </w:rPr>
        <w:sym w:font="Symbol" w:char="F0B7"/>
      </w:r>
      <w:r>
        <w:rPr>
          <w:szCs w:val="22"/>
          <w:lang w:val="sv-SE"/>
        </w:rPr>
        <w:tab/>
      </w:r>
      <w:r>
        <w:rPr>
          <w:lang w:val="sv-SE"/>
        </w:rPr>
        <w:t>du tror att du har infektion med hepatit B nu eller har haft det tidigare. I ett fåtal fall har patienter som haft hepatit B fått tillbaka sjukdomen, vilket kan vara dödligt i mycket sällsynta fall. Patienter som tidigare har haft hepatit B-infektion ska kontrolleras regelbundet av sin läkare avseende tecken på denna infektion</w:t>
      </w:r>
    </w:p>
    <w:p w14:paraId="51BA68B3" w14:textId="77777777" w:rsidR="009143DB" w:rsidRDefault="00B4420F">
      <w:pPr>
        <w:ind w:left="567" w:hanging="567"/>
        <w:rPr>
          <w:lang w:val="sv-SE"/>
        </w:rPr>
      </w:pPr>
      <w:r>
        <w:rPr>
          <w:szCs w:val="22"/>
        </w:rPr>
        <w:sym w:font="Symbol" w:char="F0B7"/>
      </w:r>
      <w:r>
        <w:rPr>
          <w:lang w:val="sv-SE"/>
        </w:rPr>
        <w:tab/>
        <w:t xml:space="preserve">om du någon gång har haft en hjärtsjukdom (t ex kärlkramp (angina pectoris), hjärtklappning eller hjärtsvikt) eller haft andningsproblem. </w:t>
      </w:r>
    </w:p>
    <w:p w14:paraId="774F6D25" w14:textId="77777777" w:rsidR="009143DB" w:rsidRDefault="009143DB">
      <w:pPr>
        <w:ind w:left="567" w:hanging="567"/>
        <w:rPr>
          <w:lang w:val="sv-SE"/>
        </w:rPr>
      </w:pPr>
    </w:p>
    <w:p w14:paraId="3D1B27A4" w14:textId="77777777" w:rsidR="009143DB" w:rsidRDefault="00B4420F">
      <w:pPr>
        <w:rPr>
          <w:lang w:val="sv-SE"/>
        </w:rPr>
      </w:pPr>
      <w:r>
        <w:rPr>
          <w:lang w:val="sv-SE"/>
        </w:rPr>
        <w:t>Om något av det som nämns ovan gäller för dig (eller om du är osäker), tala med din läkare, apotekspersonal eller sjuksköterska innan du får MabThera. Din läkare kan behöva övervaka dig extra noga under behandlingen med MabThera.</w:t>
      </w:r>
    </w:p>
    <w:p w14:paraId="55CC9A84" w14:textId="77777777" w:rsidR="009143DB" w:rsidRDefault="009143DB">
      <w:pPr>
        <w:ind w:left="567" w:hanging="567"/>
        <w:jc w:val="both"/>
        <w:rPr>
          <w:ins w:id="600" w:author="Author" w:date="2025-12-29T15:00:00Z"/>
          <w:lang w:val="sv-SE"/>
        </w:rPr>
      </w:pPr>
    </w:p>
    <w:p w14:paraId="25508EEC" w14:textId="77777777" w:rsidR="009143DB" w:rsidDel="00F75D0D" w:rsidRDefault="00B4420F">
      <w:pPr>
        <w:rPr>
          <w:ins w:id="601" w:author="Author" w:date="2025-12-29T15:00:00Z"/>
          <w:del w:id="602" w:author="TCS" w:date="2026-03-19T11:40:00Z"/>
          <w:lang w:val="sv-SE"/>
        </w:rPr>
      </w:pPr>
      <w:ins w:id="603" w:author="Author" w:date="2025-12-29T15:00:00Z">
        <w:r>
          <w:rPr>
            <w:lang w:val="sv-SE"/>
          </w:rPr>
          <w:t xml:space="preserve">Detta läkemedel innehåller 7.02 mg polysorbat 80 i varje injektionsflaska innehållande 15 ml, vilket motsvarar 0,6 mg/ml. Polysorbat kan orsaka allergiska reaktioner. Tala om för din läkare om du har några kända allergier. </w:t>
        </w:r>
      </w:ins>
    </w:p>
    <w:p w14:paraId="1E87CCD4" w14:textId="77777777" w:rsidR="009143DB" w:rsidRDefault="009143DB">
      <w:pPr>
        <w:rPr>
          <w:ins w:id="604" w:author="Author" w:date="2025-12-29T14:58:00Z"/>
          <w:lang w:val="sv-SE"/>
        </w:rPr>
        <w:pPrChange w:id="605" w:author="TCS" w:date="2026-03-19T11:40:00Z">
          <w:pPr>
            <w:ind w:left="567" w:hanging="567"/>
            <w:jc w:val="both"/>
          </w:pPr>
        </w:pPrChange>
      </w:pPr>
    </w:p>
    <w:p w14:paraId="5AC9935E" w14:textId="77777777" w:rsidR="009143DB" w:rsidRDefault="009143DB">
      <w:pPr>
        <w:ind w:left="567" w:hanging="567"/>
        <w:jc w:val="both"/>
        <w:rPr>
          <w:lang w:val="sv-SE"/>
        </w:rPr>
      </w:pPr>
    </w:p>
    <w:p w14:paraId="02275964" w14:textId="77777777" w:rsidR="009143DB" w:rsidRDefault="00B4420F">
      <w:pPr>
        <w:tabs>
          <w:tab w:val="left" w:pos="567"/>
        </w:tabs>
        <w:rPr>
          <w:lang w:val="sv-SE"/>
        </w:rPr>
      </w:pPr>
      <w:r>
        <w:rPr>
          <w:lang w:val="sv-SE"/>
        </w:rPr>
        <w:t>Tala även med läkare om du tror att du behöver en vaccination inom en snar framtid, inklusive vaccinationer som behövs för att åka till andra länder. Vissa vacciner ska inte ges samtidigt med MabThera eller under månaderna efter att du fått MabThera. Din läkare kommer att kontrollera om du behöver några vaccinationer innan du får MabThera.</w:t>
      </w:r>
    </w:p>
    <w:p w14:paraId="3A9CF572" w14:textId="77777777" w:rsidR="009143DB" w:rsidRDefault="009143DB">
      <w:pPr>
        <w:ind w:left="567" w:hanging="567"/>
        <w:jc w:val="both"/>
        <w:rPr>
          <w:lang w:val="sv-SE"/>
        </w:rPr>
      </w:pPr>
    </w:p>
    <w:p w14:paraId="3280DF06" w14:textId="77777777" w:rsidR="009143DB" w:rsidRDefault="00B4420F">
      <w:pPr>
        <w:ind w:left="567" w:hanging="567"/>
        <w:jc w:val="both"/>
        <w:rPr>
          <w:b/>
          <w:lang w:val="sv-SE"/>
        </w:rPr>
      </w:pPr>
      <w:r>
        <w:rPr>
          <w:b/>
          <w:lang w:val="sv-SE"/>
        </w:rPr>
        <w:t>Barn och ungdomar</w:t>
      </w:r>
    </w:p>
    <w:p w14:paraId="14F8B409" w14:textId="77777777" w:rsidR="009143DB" w:rsidRDefault="00B4420F">
      <w:pPr>
        <w:rPr>
          <w:lang w:val="sv-SE"/>
        </w:rPr>
      </w:pPr>
      <w:r>
        <w:rPr>
          <w:lang w:val="sv-SE"/>
        </w:rPr>
        <w:t xml:space="preserve">Tala med din läkare, apotekspersonal eller sjuksköterska innan du eller ditt barn får detta läkemedel om du eller ditt barn är under 18 år. Detta beror på att det inte finns så mycket information om behandling av barn och ungdomar med MabThera. </w:t>
      </w:r>
    </w:p>
    <w:p w14:paraId="241F825B" w14:textId="77777777" w:rsidR="009143DB" w:rsidRDefault="009143DB">
      <w:pPr>
        <w:numPr>
          <w:ilvl w:val="12"/>
          <w:numId w:val="0"/>
        </w:numPr>
        <w:rPr>
          <w:lang w:val="sv-SE"/>
        </w:rPr>
      </w:pPr>
    </w:p>
    <w:p w14:paraId="67D8A2AA" w14:textId="77777777" w:rsidR="009143DB" w:rsidRDefault="00B4420F">
      <w:pPr>
        <w:numPr>
          <w:ilvl w:val="12"/>
          <w:numId w:val="0"/>
        </w:numPr>
        <w:rPr>
          <w:b/>
          <w:lang w:val="sv-SE"/>
        </w:rPr>
      </w:pPr>
      <w:r>
        <w:rPr>
          <w:b/>
          <w:lang w:val="sv-SE"/>
        </w:rPr>
        <w:t>Andra läkemedel och MabThera</w:t>
      </w:r>
    </w:p>
    <w:p w14:paraId="7CE54A24" w14:textId="77777777" w:rsidR="009143DB" w:rsidRDefault="00B4420F">
      <w:pPr>
        <w:numPr>
          <w:ilvl w:val="12"/>
          <w:numId w:val="0"/>
        </w:numPr>
        <w:rPr>
          <w:lang w:val="sv-SE"/>
        </w:rPr>
      </w:pPr>
      <w:r>
        <w:rPr>
          <w:lang w:val="sv-SE"/>
        </w:rPr>
        <w:t xml:space="preserve">Tala om för din läkare, apotekspersonal eller sjuksköterska om du tar eller nyligen har tagit andra läkemedel, även receptfria sådana samt naturläkemedel. Detta beror på att MabThera kan påverka hur andra läkemedel verkar. Andra läkemedel kan även påverka hur MabThera verkar. </w:t>
      </w:r>
    </w:p>
    <w:p w14:paraId="035A46FC" w14:textId="77777777" w:rsidR="009143DB" w:rsidRDefault="009143DB">
      <w:pPr>
        <w:numPr>
          <w:ilvl w:val="12"/>
          <w:numId w:val="0"/>
        </w:numPr>
        <w:rPr>
          <w:lang w:val="sv-SE"/>
        </w:rPr>
      </w:pPr>
    </w:p>
    <w:p w14:paraId="3961E76C" w14:textId="77777777" w:rsidR="009143DB" w:rsidRDefault="00B4420F">
      <w:pPr>
        <w:ind w:left="567" w:hanging="567"/>
        <w:rPr>
          <w:lang w:val="sv-SE"/>
        </w:rPr>
      </w:pPr>
      <w:r>
        <w:rPr>
          <w:lang w:val="sv-SE"/>
        </w:rPr>
        <w:t>Tala med din läkare särskilt om:</w:t>
      </w:r>
    </w:p>
    <w:p w14:paraId="7BF7E4B6" w14:textId="77777777" w:rsidR="009143DB" w:rsidRDefault="00B4420F">
      <w:pPr>
        <w:ind w:left="720" w:hanging="360"/>
        <w:rPr>
          <w:lang w:val="sv-SE"/>
        </w:rPr>
      </w:pPr>
      <w:r>
        <w:rPr>
          <w:szCs w:val="22"/>
        </w:rPr>
        <w:sym w:font="Symbol" w:char="F0B7"/>
      </w:r>
      <w:r>
        <w:rPr>
          <w:szCs w:val="22"/>
          <w:lang w:val="sv-SE"/>
        </w:rPr>
        <w:tab/>
      </w:r>
      <w:r>
        <w:rPr>
          <w:lang w:val="sv-SE"/>
        </w:rPr>
        <w:t>du tar läkemedel mot högt blodtryck. Du kan bli ombedd att inte ta dina mediciner under 12 timmar före du får MabThera. Detta beror på att vissa patienter får ett blodtrycksfall när de får MabThera</w:t>
      </w:r>
    </w:p>
    <w:p w14:paraId="700E0915" w14:textId="77777777" w:rsidR="009143DB" w:rsidRDefault="00B4420F">
      <w:pPr>
        <w:ind w:left="720" w:hanging="360"/>
        <w:rPr>
          <w:lang w:val="sv-SE"/>
        </w:rPr>
      </w:pPr>
      <w:r>
        <w:rPr>
          <w:szCs w:val="22"/>
        </w:rPr>
        <w:sym w:font="Symbol" w:char="F0B7"/>
      </w:r>
      <w:r>
        <w:rPr>
          <w:szCs w:val="22"/>
          <w:lang w:val="sv-SE"/>
        </w:rPr>
        <w:tab/>
      </w:r>
      <w:r>
        <w:rPr>
          <w:lang w:val="sv-SE"/>
        </w:rPr>
        <w:t xml:space="preserve">om du någonsin har tagit läkemedel som påverkar ditt immunsystem – såsom kemoterapi eller immunsupprimerande läkemedel. </w:t>
      </w:r>
    </w:p>
    <w:p w14:paraId="657F6B47" w14:textId="77777777" w:rsidR="009143DB" w:rsidRDefault="009143DB">
      <w:pPr>
        <w:ind w:left="720"/>
        <w:rPr>
          <w:lang w:val="sv-SE"/>
        </w:rPr>
      </w:pPr>
    </w:p>
    <w:p w14:paraId="64437E59" w14:textId="77777777" w:rsidR="009143DB" w:rsidRDefault="00B4420F">
      <w:pPr>
        <w:rPr>
          <w:lang w:val="sv-SE"/>
        </w:rPr>
      </w:pPr>
      <w:r>
        <w:rPr>
          <w:lang w:val="sv-SE"/>
        </w:rPr>
        <w:t>Om något av det som nämns ovan gäller för dig (eller om du är osäker), tala med din läkare, apotekspersonal eller sjuksköterska innan du får MabThera.</w:t>
      </w:r>
    </w:p>
    <w:p w14:paraId="0C530A55" w14:textId="77777777" w:rsidR="009143DB" w:rsidRDefault="009143DB">
      <w:pPr>
        <w:keepNext/>
        <w:keepLines/>
        <w:numPr>
          <w:ilvl w:val="12"/>
          <w:numId w:val="0"/>
        </w:numPr>
        <w:rPr>
          <w:b/>
          <w:lang w:val="sv-SE"/>
        </w:rPr>
      </w:pPr>
    </w:p>
    <w:p w14:paraId="68C004DE" w14:textId="77777777" w:rsidR="009143DB" w:rsidRDefault="00B4420F">
      <w:pPr>
        <w:keepNext/>
        <w:keepLines/>
        <w:numPr>
          <w:ilvl w:val="12"/>
          <w:numId w:val="0"/>
        </w:numPr>
        <w:rPr>
          <w:lang w:val="sv-SE"/>
        </w:rPr>
      </w:pPr>
      <w:r>
        <w:rPr>
          <w:b/>
          <w:lang w:val="sv-SE"/>
        </w:rPr>
        <w:t>Graviditet och amning</w:t>
      </w:r>
    </w:p>
    <w:p w14:paraId="29879603" w14:textId="77777777" w:rsidR="009143DB" w:rsidRDefault="00B4420F">
      <w:pPr>
        <w:numPr>
          <w:ilvl w:val="12"/>
          <w:numId w:val="0"/>
        </w:numPr>
        <w:rPr>
          <w:lang w:val="sv-SE"/>
        </w:rPr>
      </w:pPr>
      <w:r>
        <w:rPr>
          <w:lang w:val="sv-SE"/>
        </w:rPr>
        <w:t>Du måste berätta för din läkare om du är gravid, om du tror att du är gravid eller om du planerar att bli gravid. Detta beror på att MabThera kan passera moderkakan och påverka ditt barn.</w:t>
      </w:r>
    </w:p>
    <w:p w14:paraId="5192B101" w14:textId="77777777" w:rsidR="009143DB" w:rsidRDefault="00B4420F">
      <w:pPr>
        <w:numPr>
          <w:ilvl w:val="12"/>
          <w:numId w:val="0"/>
        </w:numPr>
        <w:rPr>
          <w:lang w:val="sv-SE"/>
        </w:rPr>
      </w:pPr>
      <w:r>
        <w:rPr>
          <w:lang w:val="sv-SE"/>
        </w:rPr>
        <w:t xml:space="preserve">Om du kan bli gravid måste du och din partner använda ett effektivt preventivmedel under behandlingen med MabThera och under 12 månader efter den sista behandlingen med MabThera. MabThera passerar över i bröstmjölk i mycket små mängder. Då långtidseffekten på spädbarn som ammas inte är känd så rekommenderas, som en försiktighetsåtgård, att inte amma under behandlingen med MabThera och under 6 månader efter att behandlingen har avslutats. </w:t>
      </w:r>
    </w:p>
    <w:p w14:paraId="039D4AE2" w14:textId="77777777" w:rsidR="009143DB" w:rsidRDefault="009143DB">
      <w:pPr>
        <w:numPr>
          <w:ilvl w:val="12"/>
          <w:numId w:val="0"/>
        </w:numPr>
        <w:rPr>
          <w:lang w:val="sv-SE"/>
        </w:rPr>
      </w:pPr>
    </w:p>
    <w:p w14:paraId="444E7992" w14:textId="77777777" w:rsidR="009143DB" w:rsidRDefault="00B4420F">
      <w:pPr>
        <w:keepNext/>
        <w:keepLines/>
        <w:numPr>
          <w:ilvl w:val="12"/>
          <w:numId w:val="0"/>
        </w:numPr>
        <w:rPr>
          <w:lang w:val="sv-SE"/>
        </w:rPr>
      </w:pPr>
      <w:r>
        <w:rPr>
          <w:b/>
          <w:lang w:val="sv-SE"/>
        </w:rPr>
        <w:t>Körförmåga och användning av maskiner</w:t>
      </w:r>
    </w:p>
    <w:p w14:paraId="119ABC18" w14:textId="77777777" w:rsidR="009143DB" w:rsidRDefault="00B4420F">
      <w:pPr>
        <w:keepNext/>
        <w:keepLines/>
        <w:numPr>
          <w:ilvl w:val="12"/>
          <w:numId w:val="0"/>
        </w:numPr>
        <w:rPr>
          <w:lang w:val="sv-SE"/>
        </w:rPr>
      </w:pPr>
      <w:r>
        <w:rPr>
          <w:lang w:val="sv-SE"/>
        </w:rPr>
        <w:t>Det är inte känt om MabThera påverkar din förmåga att köra bil eller använda maskiner.</w:t>
      </w:r>
    </w:p>
    <w:p w14:paraId="782EA754" w14:textId="77777777" w:rsidR="009143DB" w:rsidRDefault="009143DB">
      <w:pPr>
        <w:keepNext/>
        <w:keepLines/>
        <w:numPr>
          <w:ilvl w:val="12"/>
          <w:numId w:val="0"/>
        </w:numPr>
        <w:rPr>
          <w:lang w:val="sv-SE"/>
        </w:rPr>
      </w:pPr>
    </w:p>
    <w:p w14:paraId="30D62DB7" w14:textId="77777777" w:rsidR="009143DB" w:rsidRDefault="00B4420F">
      <w:pPr>
        <w:keepNext/>
        <w:keepLines/>
        <w:numPr>
          <w:ilvl w:val="12"/>
          <w:numId w:val="0"/>
        </w:numPr>
        <w:rPr>
          <w:b/>
          <w:lang w:val="sv-SE"/>
        </w:rPr>
      </w:pPr>
      <w:r>
        <w:rPr>
          <w:b/>
          <w:lang w:val="sv-SE"/>
        </w:rPr>
        <w:t>MabThera innehåller natrium</w:t>
      </w:r>
    </w:p>
    <w:p w14:paraId="23A4840C" w14:textId="77777777" w:rsidR="009143DB" w:rsidRDefault="00B4420F">
      <w:pPr>
        <w:keepNext/>
        <w:keepLines/>
        <w:numPr>
          <w:ilvl w:val="12"/>
          <w:numId w:val="0"/>
        </w:numPr>
        <w:rPr>
          <w:lang w:val="sv-SE"/>
        </w:rPr>
      </w:pPr>
      <w:r>
        <w:rPr>
          <w:lang w:val="sv-SE"/>
        </w:rPr>
        <w:t>Detta läkemedel innehåller mindre än 1 mmol (23 mg) natrium  per 11,7 ml-injektionsflaska, d.v.s är näst intill ”natriumfritt”.</w:t>
      </w:r>
    </w:p>
    <w:p w14:paraId="796A8D88" w14:textId="77777777" w:rsidR="009143DB" w:rsidRDefault="009143DB">
      <w:pPr>
        <w:keepNext/>
        <w:keepLines/>
        <w:numPr>
          <w:ilvl w:val="12"/>
          <w:numId w:val="0"/>
        </w:numPr>
        <w:rPr>
          <w:lang w:val="sv-SE"/>
        </w:rPr>
      </w:pPr>
    </w:p>
    <w:p w14:paraId="07C49E0F" w14:textId="77777777" w:rsidR="009143DB" w:rsidDel="00A5126D" w:rsidRDefault="009143DB">
      <w:pPr>
        <w:numPr>
          <w:ilvl w:val="12"/>
          <w:numId w:val="0"/>
        </w:numPr>
        <w:rPr>
          <w:del w:id="606" w:author="TCS" w:date="2026-03-19T11:42:00Z"/>
          <w:i/>
          <w:lang w:val="sv-SE"/>
        </w:rPr>
      </w:pPr>
    </w:p>
    <w:p w14:paraId="1CF05E79" w14:textId="77777777" w:rsidR="009143DB" w:rsidRDefault="009143DB">
      <w:pPr>
        <w:numPr>
          <w:ilvl w:val="12"/>
          <w:numId w:val="0"/>
        </w:numPr>
        <w:rPr>
          <w:i/>
          <w:lang w:val="sv-SE"/>
        </w:rPr>
      </w:pPr>
    </w:p>
    <w:p w14:paraId="4C650433" w14:textId="77777777" w:rsidR="009143DB" w:rsidRDefault="00B4420F">
      <w:pPr>
        <w:keepNext/>
        <w:keepLines/>
        <w:ind w:left="567" w:hanging="567"/>
        <w:rPr>
          <w:lang w:val="sv-SE"/>
        </w:rPr>
      </w:pPr>
      <w:r>
        <w:rPr>
          <w:b/>
          <w:lang w:val="sv-SE"/>
        </w:rPr>
        <w:t>3.</w:t>
      </w:r>
      <w:r>
        <w:rPr>
          <w:b/>
          <w:lang w:val="sv-SE"/>
        </w:rPr>
        <w:tab/>
      </w:r>
      <w:r>
        <w:rPr>
          <w:b/>
          <w:noProof/>
          <w:szCs w:val="22"/>
          <w:lang w:val="sv-SE"/>
        </w:rPr>
        <w:t>Hur du får MabThera</w:t>
      </w:r>
    </w:p>
    <w:p w14:paraId="5A5EF3DD" w14:textId="77777777" w:rsidR="009143DB" w:rsidRDefault="009143DB">
      <w:pPr>
        <w:keepNext/>
        <w:keepLines/>
        <w:rPr>
          <w:lang w:val="sv-SE"/>
        </w:rPr>
      </w:pPr>
    </w:p>
    <w:p w14:paraId="07BE4F3D" w14:textId="77777777" w:rsidR="009143DB" w:rsidRDefault="00B4420F">
      <w:pPr>
        <w:keepNext/>
        <w:keepLines/>
        <w:rPr>
          <w:b/>
          <w:lang w:val="sv-SE"/>
        </w:rPr>
      </w:pPr>
      <w:r>
        <w:rPr>
          <w:b/>
          <w:lang w:val="sv-SE"/>
        </w:rPr>
        <w:t>Hur det ges</w:t>
      </w:r>
    </w:p>
    <w:p w14:paraId="2AF2847E" w14:textId="77777777" w:rsidR="009143DB" w:rsidRDefault="00B4420F">
      <w:pPr>
        <w:keepNext/>
        <w:keepLines/>
        <w:rPr>
          <w:lang w:val="sv-SE"/>
        </w:rPr>
      </w:pPr>
      <w:r>
        <w:rPr>
          <w:lang w:val="sv-SE"/>
        </w:rPr>
        <w:t>MabThera kommer att ges till dig av en läkare eller sjuksköterska som har erfarenhet av användning av denna behandling. De kommer att övervaka dig noggrant när du behandlas med detta läkemedel om du skulle få några biverkningar.</w:t>
      </w:r>
    </w:p>
    <w:p w14:paraId="34D1AB7E" w14:textId="77777777" w:rsidR="009143DB" w:rsidRDefault="009143DB">
      <w:pPr>
        <w:rPr>
          <w:lang w:val="sv-SE"/>
        </w:rPr>
      </w:pPr>
    </w:p>
    <w:p w14:paraId="6AACD2D1" w14:textId="77777777" w:rsidR="009143DB" w:rsidRDefault="00B4420F">
      <w:pPr>
        <w:rPr>
          <w:lang w:val="sv-SE"/>
        </w:rPr>
      </w:pPr>
      <w:r>
        <w:rPr>
          <w:lang w:val="sv-SE"/>
        </w:rPr>
        <w:t>Du kommer alltid få MabThera som dropp (intravenös infusion) i början av din behandling.</w:t>
      </w:r>
      <w:r>
        <w:rPr>
          <w:lang w:val="sv-SE"/>
        </w:rPr>
        <w:br/>
      </w:r>
    </w:p>
    <w:p w14:paraId="03209829" w14:textId="77777777" w:rsidR="009143DB" w:rsidRDefault="00B4420F">
      <w:pPr>
        <w:rPr>
          <w:lang w:val="sv-SE"/>
        </w:rPr>
      </w:pPr>
      <w:r>
        <w:rPr>
          <w:lang w:val="sv-SE"/>
        </w:rPr>
        <w:t>Därefter kommer du att få MabThera som en injektion under huden (subkutan injektion) under cirka 5 minuter. På injektionsflaskan av glas sitter en avtagbar klisteretikett med en beskrivning av läkemedlet. Din läkare eller sjuksköterska kommer att sätta klisteretiketten på sprutan före injektionen.</w:t>
      </w:r>
    </w:p>
    <w:p w14:paraId="147A1684" w14:textId="77777777" w:rsidR="009143DB" w:rsidRDefault="009143DB">
      <w:pPr>
        <w:rPr>
          <w:lang w:val="sv-SE"/>
        </w:rPr>
      </w:pPr>
    </w:p>
    <w:p w14:paraId="2ABE9395" w14:textId="77777777" w:rsidR="009143DB" w:rsidRDefault="00B4420F">
      <w:pPr>
        <w:rPr>
          <w:lang w:val="sv-SE"/>
        </w:rPr>
      </w:pPr>
      <w:r>
        <w:rPr>
          <w:lang w:val="sv-SE"/>
        </w:rPr>
        <w:t xml:space="preserve">Din läkare kommer att besluta när injektioner med MabThera ska påbörjas. </w:t>
      </w:r>
    </w:p>
    <w:p w14:paraId="6C308C80" w14:textId="77777777" w:rsidR="009143DB" w:rsidRDefault="009143DB">
      <w:pPr>
        <w:numPr>
          <w:ilvl w:val="12"/>
          <w:numId w:val="0"/>
        </w:numPr>
        <w:rPr>
          <w:lang w:val="sv-SE"/>
        </w:rPr>
      </w:pPr>
    </w:p>
    <w:p w14:paraId="1D8AEE62" w14:textId="77777777" w:rsidR="009143DB" w:rsidRDefault="00B4420F">
      <w:pPr>
        <w:numPr>
          <w:ilvl w:val="12"/>
          <w:numId w:val="0"/>
        </w:numPr>
        <w:rPr>
          <w:lang w:val="sv-SE"/>
        </w:rPr>
      </w:pPr>
      <w:r>
        <w:rPr>
          <w:lang w:val="sv-SE"/>
        </w:rPr>
        <w:t>När läkemedlet injiceras under huden, ska det ges i magtrakten och inte på andra ställen på kroppen. Det ska heller inte injiceras i områden av magen där huden är röd, har blåmärken, är öm, hård eller där det finns födelsemärken eller ärr.</w:t>
      </w:r>
    </w:p>
    <w:p w14:paraId="75E7DE05" w14:textId="77777777" w:rsidR="009143DB" w:rsidRDefault="009143DB">
      <w:pPr>
        <w:numPr>
          <w:ilvl w:val="12"/>
          <w:numId w:val="0"/>
        </w:numPr>
        <w:rPr>
          <w:lang w:val="sv-SE"/>
        </w:rPr>
      </w:pPr>
    </w:p>
    <w:p w14:paraId="5B3D5D67" w14:textId="77777777" w:rsidR="009143DB" w:rsidRDefault="00B4420F">
      <w:pPr>
        <w:numPr>
          <w:ilvl w:val="12"/>
          <w:numId w:val="0"/>
        </w:numPr>
        <w:rPr>
          <w:lang w:val="sv-SE"/>
        </w:rPr>
      </w:pPr>
      <w:r>
        <w:rPr>
          <w:b/>
          <w:lang w:val="sv-SE"/>
        </w:rPr>
        <w:t>Läkemedel som ges före varje administrering av MabThera</w:t>
      </w:r>
      <w:r>
        <w:rPr>
          <w:lang w:val="sv-SE"/>
        </w:rPr>
        <w:br/>
        <w:t>Innan du får MabThera, kommer du att få andra läkemedel (pre-medicinering) för att förebygga eller minska eventuella biverkningar.</w:t>
      </w:r>
      <w:r>
        <w:rPr>
          <w:lang w:val="sv-SE"/>
        </w:rPr>
        <w:br/>
      </w:r>
    </w:p>
    <w:p w14:paraId="5C350E5C" w14:textId="77777777" w:rsidR="009143DB" w:rsidRDefault="00B4420F">
      <w:pPr>
        <w:numPr>
          <w:ilvl w:val="12"/>
          <w:numId w:val="0"/>
        </w:numPr>
        <w:rPr>
          <w:b/>
          <w:lang w:val="sv-SE"/>
        </w:rPr>
      </w:pPr>
      <w:r>
        <w:rPr>
          <w:b/>
          <w:lang w:val="sv-SE"/>
        </w:rPr>
        <w:t>Hur mycket och hur ofta du kommer att få din behandling</w:t>
      </w:r>
    </w:p>
    <w:p w14:paraId="7A74C65F" w14:textId="77777777" w:rsidR="009143DB" w:rsidRDefault="00B4420F">
      <w:pPr>
        <w:ind w:left="709" w:hanging="283"/>
        <w:rPr>
          <w:lang w:val="sv-SE"/>
        </w:rPr>
      </w:pPr>
      <w:r>
        <w:rPr>
          <w:szCs w:val="22"/>
        </w:rPr>
        <w:sym w:font="Symbol" w:char="F0B7"/>
      </w:r>
      <w:r>
        <w:rPr>
          <w:b/>
          <w:szCs w:val="22"/>
          <w:lang w:val="sv-SE"/>
        </w:rPr>
        <w:tab/>
      </w:r>
      <w:r>
        <w:rPr>
          <w:lang w:val="sv-SE"/>
        </w:rPr>
        <w:t xml:space="preserve">MabThera kommer att ges till dig på samma dag som din kemoterapi. Detta ges vanligen var   </w:t>
      </w:r>
      <w:r>
        <w:rPr>
          <w:lang w:val="sv-SE"/>
        </w:rPr>
        <w:tab/>
        <w:t>tredje vecka upp till 8 gånger.</w:t>
      </w:r>
    </w:p>
    <w:p w14:paraId="6CEB1A61" w14:textId="77777777" w:rsidR="009143DB" w:rsidRDefault="00B4420F">
      <w:pPr>
        <w:ind w:left="709" w:hanging="283"/>
        <w:rPr>
          <w:lang w:val="sv-SE"/>
        </w:rPr>
      </w:pPr>
      <w:r>
        <w:rPr>
          <w:szCs w:val="22"/>
        </w:rPr>
        <w:sym w:font="Symbol" w:char="F0B7"/>
      </w:r>
      <w:r>
        <w:rPr>
          <w:b/>
          <w:szCs w:val="22"/>
          <w:lang w:val="sv-SE"/>
        </w:rPr>
        <w:tab/>
      </w:r>
      <w:r>
        <w:rPr>
          <w:lang w:val="sv-SE"/>
        </w:rPr>
        <w:t xml:space="preserve">Om du svarar bra på behandlingen kan du få MabThera som underhållsbehandling varannan </w:t>
      </w:r>
      <w:r>
        <w:rPr>
          <w:lang w:val="sv-SE"/>
        </w:rPr>
        <w:tab/>
        <w:t>eller var tredje månad under två år.</w:t>
      </w:r>
      <w:r>
        <w:rPr>
          <w:lang w:val="sv-SE"/>
        </w:rPr>
        <w:tab/>
      </w:r>
    </w:p>
    <w:p w14:paraId="125FDC6C" w14:textId="77777777" w:rsidR="009143DB" w:rsidRDefault="00B4420F">
      <w:pPr>
        <w:ind w:left="709" w:hanging="283"/>
        <w:rPr>
          <w:lang w:val="sv-SE"/>
        </w:rPr>
      </w:pPr>
      <w:r>
        <w:rPr>
          <w:lang w:val="sv-SE"/>
        </w:rPr>
        <w:t>Din läkare kan ändra detta beroende på hur du svarar på läkemedlet.</w:t>
      </w:r>
    </w:p>
    <w:p w14:paraId="0297E558" w14:textId="77777777" w:rsidR="009143DB" w:rsidRDefault="009143DB">
      <w:pPr>
        <w:numPr>
          <w:ilvl w:val="12"/>
          <w:numId w:val="0"/>
        </w:numPr>
        <w:rPr>
          <w:lang w:val="sv-SE"/>
        </w:rPr>
      </w:pPr>
    </w:p>
    <w:p w14:paraId="184606BC" w14:textId="77777777" w:rsidR="009143DB" w:rsidRDefault="00B4420F">
      <w:pPr>
        <w:numPr>
          <w:ilvl w:val="12"/>
          <w:numId w:val="0"/>
        </w:numPr>
        <w:rPr>
          <w:lang w:val="sv-SE"/>
        </w:rPr>
      </w:pPr>
      <w:r>
        <w:rPr>
          <w:lang w:val="sv-SE"/>
        </w:rPr>
        <w:t>Om du har ytterligare frågor om detta läkemedel, kontakta läkare, apotekspersonal eller sjuksköterska.</w:t>
      </w:r>
    </w:p>
    <w:p w14:paraId="517D22C1" w14:textId="77777777" w:rsidR="009143DB" w:rsidRDefault="009143DB">
      <w:pPr>
        <w:numPr>
          <w:ilvl w:val="12"/>
          <w:numId w:val="0"/>
        </w:numPr>
        <w:rPr>
          <w:lang w:val="sv-SE"/>
        </w:rPr>
      </w:pPr>
    </w:p>
    <w:p w14:paraId="48AB2965" w14:textId="77777777" w:rsidR="009143DB" w:rsidRDefault="009143DB">
      <w:pPr>
        <w:numPr>
          <w:ilvl w:val="12"/>
          <w:numId w:val="0"/>
        </w:numPr>
        <w:rPr>
          <w:lang w:val="sv-SE"/>
        </w:rPr>
      </w:pPr>
    </w:p>
    <w:p w14:paraId="695FD504" w14:textId="77777777" w:rsidR="009143DB" w:rsidRDefault="00B4420F">
      <w:pPr>
        <w:ind w:left="567" w:right="-2" w:hanging="567"/>
        <w:rPr>
          <w:lang w:val="sv-SE"/>
        </w:rPr>
      </w:pPr>
      <w:r>
        <w:rPr>
          <w:b/>
          <w:lang w:val="sv-SE"/>
        </w:rPr>
        <w:t>4.</w:t>
      </w:r>
      <w:r>
        <w:rPr>
          <w:b/>
          <w:lang w:val="sv-SE"/>
        </w:rPr>
        <w:tab/>
      </w:r>
      <w:r>
        <w:rPr>
          <w:b/>
          <w:noProof/>
          <w:szCs w:val="22"/>
          <w:lang w:val="sv-SE"/>
        </w:rPr>
        <w:t>Eventuella biverkningar</w:t>
      </w:r>
    </w:p>
    <w:p w14:paraId="1C7BE5AE" w14:textId="77777777" w:rsidR="009143DB" w:rsidRDefault="009143DB">
      <w:pPr>
        <w:ind w:right="-29"/>
        <w:rPr>
          <w:lang w:val="sv-SE"/>
        </w:rPr>
      </w:pPr>
    </w:p>
    <w:p w14:paraId="5826F4EA" w14:textId="77777777" w:rsidR="009143DB" w:rsidRDefault="00B4420F">
      <w:pPr>
        <w:numPr>
          <w:ilvl w:val="12"/>
          <w:numId w:val="0"/>
        </w:numPr>
        <w:rPr>
          <w:lang w:val="sv-SE"/>
        </w:rPr>
      </w:pPr>
      <w:r>
        <w:rPr>
          <w:lang w:val="sv-SE"/>
        </w:rPr>
        <w:t xml:space="preserve">Liksom alla läkemedel kan detta läkemedel orsaka biverkningar, men alla användare behöver inte få dem. </w:t>
      </w:r>
    </w:p>
    <w:p w14:paraId="698E9164" w14:textId="77777777" w:rsidR="009143DB" w:rsidRDefault="009143DB">
      <w:pPr>
        <w:numPr>
          <w:ilvl w:val="12"/>
          <w:numId w:val="0"/>
        </w:numPr>
        <w:rPr>
          <w:lang w:val="sv-SE"/>
        </w:rPr>
      </w:pPr>
    </w:p>
    <w:p w14:paraId="1D6CA81C" w14:textId="77777777" w:rsidR="009143DB" w:rsidRDefault="00B4420F">
      <w:pPr>
        <w:numPr>
          <w:ilvl w:val="12"/>
          <w:numId w:val="0"/>
        </w:numPr>
        <w:rPr>
          <w:lang w:val="sv-SE"/>
        </w:rPr>
      </w:pPr>
      <w:r>
        <w:rPr>
          <w:lang w:val="sv-SE"/>
        </w:rPr>
        <w:t>De flesta biverkningarna är milda till måttliga men vissa kan vara allvarliga och kräva behandling. I sällsynta fall har dessa biverkningar varit dödliga.</w:t>
      </w:r>
    </w:p>
    <w:p w14:paraId="6C79FA88" w14:textId="77777777" w:rsidR="009143DB" w:rsidRDefault="009143DB">
      <w:pPr>
        <w:numPr>
          <w:ilvl w:val="12"/>
          <w:numId w:val="0"/>
        </w:numPr>
        <w:rPr>
          <w:lang w:val="sv-SE"/>
        </w:rPr>
      </w:pPr>
    </w:p>
    <w:p w14:paraId="1E8D34BC" w14:textId="77777777" w:rsidR="009143DB" w:rsidRDefault="00B4420F">
      <w:pPr>
        <w:numPr>
          <w:ilvl w:val="12"/>
          <w:numId w:val="0"/>
        </w:numPr>
        <w:rPr>
          <w:b/>
          <w:lang w:val="sv-SE"/>
        </w:rPr>
      </w:pPr>
      <w:r>
        <w:rPr>
          <w:b/>
          <w:lang w:val="sv-SE"/>
        </w:rPr>
        <w:t>Reaktioner vid injektionsstället</w:t>
      </w:r>
    </w:p>
    <w:p w14:paraId="2A2CD78E" w14:textId="77777777" w:rsidR="009143DB" w:rsidRDefault="00B4420F">
      <w:pPr>
        <w:numPr>
          <w:ilvl w:val="12"/>
          <w:numId w:val="0"/>
        </w:numPr>
        <w:rPr>
          <w:lang w:val="sv-SE"/>
        </w:rPr>
      </w:pPr>
      <w:r>
        <w:rPr>
          <w:lang w:val="sv-SE"/>
        </w:rPr>
        <w:t>Många patienter får lokala biverkningar där MabThera injiceras. Dessa inkluderar: smärta, svullnad, blåmärken, blödningar, hudrodnad, klåda och utslag.</w:t>
      </w:r>
      <w:r>
        <w:rPr>
          <w:lang w:val="sv-SE"/>
        </w:rPr>
        <w:br/>
        <w:t>Din läkare kan besluta att avsluta din behandling med MabThera om dessa reaktioner är allvarliga.</w:t>
      </w:r>
    </w:p>
    <w:p w14:paraId="15563276" w14:textId="77777777" w:rsidR="009143DB" w:rsidRDefault="009143DB">
      <w:pPr>
        <w:numPr>
          <w:ilvl w:val="12"/>
          <w:numId w:val="0"/>
        </w:numPr>
        <w:rPr>
          <w:b/>
          <w:lang w:val="sv-SE"/>
        </w:rPr>
      </w:pPr>
    </w:p>
    <w:p w14:paraId="26DAA479" w14:textId="77777777" w:rsidR="009143DB" w:rsidRDefault="00B4420F">
      <w:pPr>
        <w:keepNext/>
        <w:keepLines/>
        <w:numPr>
          <w:ilvl w:val="12"/>
          <w:numId w:val="0"/>
        </w:numPr>
        <w:rPr>
          <w:b/>
          <w:lang w:val="sv-SE"/>
        </w:rPr>
      </w:pPr>
      <w:r>
        <w:rPr>
          <w:b/>
          <w:lang w:val="sv-SE"/>
        </w:rPr>
        <w:t>Infektioner</w:t>
      </w:r>
    </w:p>
    <w:p w14:paraId="2CE47400" w14:textId="77777777" w:rsidR="009143DB" w:rsidRDefault="00B4420F">
      <w:pPr>
        <w:keepNext/>
        <w:keepLines/>
        <w:numPr>
          <w:ilvl w:val="12"/>
          <w:numId w:val="0"/>
        </w:numPr>
        <w:rPr>
          <w:b/>
          <w:lang w:val="sv-SE"/>
        </w:rPr>
      </w:pPr>
      <w:r>
        <w:rPr>
          <w:b/>
          <w:lang w:val="sv-SE"/>
        </w:rPr>
        <w:t>Tala omedelbart om för din läkare om du får symtom på infektion såsom:</w:t>
      </w:r>
    </w:p>
    <w:p w14:paraId="5342E6C3" w14:textId="77777777" w:rsidR="009143DB" w:rsidRDefault="00B4420F">
      <w:pPr>
        <w:keepNext/>
        <w:keepLines/>
        <w:ind w:left="720" w:hanging="360"/>
        <w:rPr>
          <w:lang w:val="sv-SE"/>
        </w:rPr>
      </w:pPr>
      <w:r>
        <w:rPr>
          <w:szCs w:val="22"/>
        </w:rPr>
        <w:sym w:font="Symbol" w:char="F0B7"/>
      </w:r>
      <w:r>
        <w:rPr>
          <w:szCs w:val="22"/>
          <w:lang w:val="sv-SE"/>
        </w:rPr>
        <w:tab/>
      </w:r>
      <w:r>
        <w:rPr>
          <w:lang w:val="sv-SE"/>
        </w:rPr>
        <w:t xml:space="preserve">feber, hosta, halsont, brännande smärta då du kissar, eller om du börjar känna dig svag eller allmänt sjuk </w:t>
      </w:r>
    </w:p>
    <w:p w14:paraId="489B9A9C" w14:textId="77777777" w:rsidR="009143DB" w:rsidRDefault="00B4420F">
      <w:pPr>
        <w:ind w:left="720" w:hanging="360"/>
        <w:rPr>
          <w:lang w:val="sv-SE"/>
        </w:rPr>
      </w:pPr>
      <w:r>
        <w:rPr>
          <w:szCs w:val="22"/>
        </w:rPr>
        <w:sym w:font="Symbol" w:char="F0B7"/>
      </w:r>
      <w:r>
        <w:rPr>
          <w:szCs w:val="22"/>
          <w:lang w:val="sv-SE"/>
        </w:rPr>
        <w:tab/>
      </w:r>
      <w:r>
        <w:rPr>
          <w:lang w:val="sv-SE"/>
        </w:rPr>
        <w:t>minnesförlust</w:t>
      </w:r>
      <w:r>
        <w:rPr>
          <w:rFonts w:ascii="Arial" w:hAnsi="Arial" w:cs="Arial"/>
          <w:color w:val="222222"/>
          <w:sz w:val="24"/>
          <w:szCs w:val="24"/>
          <w:lang w:val="sv-SE" w:eastAsia="en-US"/>
        </w:rPr>
        <w:t xml:space="preserve">, </w:t>
      </w:r>
      <w:r>
        <w:rPr>
          <w:lang w:val="sv-SE"/>
        </w:rPr>
        <w:t>svårt att tänka, gångsvårigheter eller synförlust - dessa kan bero på en mycket sällsynt, allvarlig infektion i hjärnan som har haft dödlig utgång (progressiv multifokal leukoencefalopati eller PML)</w:t>
      </w:r>
      <w:del w:id="607" w:author="Author" w:date="2025-12-29T15:01:00Z">
        <w:r>
          <w:rPr>
            <w:lang w:val="sv-SE"/>
          </w:rPr>
          <w:delText>.</w:delText>
        </w:r>
      </w:del>
    </w:p>
    <w:p w14:paraId="14872F5C" w14:textId="77777777" w:rsidR="009143DB" w:rsidRDefault="00B4420F">
      <w:pPr>
        <w:ind w:left="720" w:hanging="360"/>
        <w:rPr>
          <w:lang w:val="sv-SE"/>
        </w:rPr>
      </w:pPr>
      <w:r>
        <w:rPr>
          <w:szCs w:val="22"/>
        </w:rPr>
        <w:sym w:font="Symbol" w:char="F0B7"/>
      </w:r>
      <w:r>
        <w:rPr>
          <w:szCs w:val="22"/>
          <w:lang w:val="sv-SE"/>
        </w:rPr>
        <w:tab/>
        <w:t>feber, huvudvärk och nackstelhet, koordinationssvårighet (ataxi), personlighetsförändring, hallucinationer, förändrat medvetandetillstånd, krampanfall eller koma – dessa symtom kan bero på en allvarlig hjärninfektion (enteroviral meningoencefalit), som kan vara dödlig</w:t>
      </w:r>
      <w:del w:id="608" w:author="Author" w:date="2025-12-29T15:01:00Z">
        <w:r>
          <w:rPr>
            <w:szCs w:val="22"/>
            <w:lang w:val="sv-SE"/>
          </w:rPr>
          <w:delText>.</w:delText>
        </w:r>
      </w:del>
    </w:p>
    <w:p w14:paraId="2130AA59" w14:textId="77777777" w:rsidR="009143DB" w:rsidRDefault="009143DB">
      <w:pPr>
        <w:rPr>
          <w:lang w:val="sv-SE"/>
        </w:rPr>
      </w:pPr>
    </w:p>
    <w:p w14:paraId="6303EE93" w14:textId="77777777" w:rsidR="009143DB" w:rsidRDefault="00B4420F">
      <w:pPr>
        <w:rPr>
          <w:lang w:val="sv-SE"/>
        </w:rPr>
      </w:pPr>
      <w:r>
        <w:rPr>
          <w:lang w:val="sv-SE"/>
        </w:rPr>
        <w:t>Du kan få infektioner lättare under din behandling med MabThera. Ofta är det förkylningar, men det har funnits fall med lunginflammation eller urinvägsinfektion. Dessa listas under ”Andra biverkningar”</w:t>
      </w:r>
    </w:p>
    <w:p w14:paraId="28E459DE" w14:textId="77777777" w:rsidR="009143DB" w:rsidRDefault="009143DB">
      <w:pPr>
        <w:rPr>
          <w:lang w:val="sv-SE"/>
        </w:rPr>
      </w:pPr>
    </w:p>
    <w:p w14:paraId="5B5852AB" w14:textId="77777777" w:rsidR="009143DB" w:rsidRDefault="00B4420F">
      <w:pPr>
        <w:keepNext/>
        <w:keepLines/>
        <w:numPr>
          <w:ilvl w:val="12"/>
          <w:numId w:val="0"/>
        </w:numPr>
        <w:rPr>
          <w:b/>
          <w:lang w:val="sv-SE"/>
        </w:rPr>
      </w:pPr>
      <w:r>
        <w:rPr>
          <w:b/>
          <w:lang w:val="sv-SE"/>
        </w:rPr>
        <w:t>Andra biverkningar innefattar:</w:t>
      </w:r>
    </w:p>
    <w:p w14:paraId="66684CBA" w14:textId="77777777" w:rsidR="009143DB" w:rsidRDefault="009143DB">
      <w:pPr>
        <w:keepNext/>
        <w:keepLines/>
        <w:ind w:left="567" w:hanging="567"/>
        <w:rPr>
          <w:lang w:val="sv-SE"/>
        </w:rPr>
      </w:pPr>
    </w:p>
    <w:p w14:paraId="4A5456E8" w14:textId="77777777" w:rsidR="009143DB" w:rsidRDefault="00B4420F">
      <w:pPr>
        <w:keepNext/>
        <w:keepLines/>
        <w:rPr>
          <w:b/>
          <w:lang w:val="sv-SE"/>
        </w:rPr>
      </w:pPr>
      <w:r>
        <w:rPr>
          <w:b/>
          <w:lang w:val="sv-SE"/>
        </w:rPr>
        <w:t>Mycket vanliga biverkningar (kan förekomma hos fler än 1 av 10 patienter):</w:t>
      </w:r>
    </w:p>
    <w:p w14:paraId="2096EC3B" w14:textId="77777777" w:rsidR="009143DB" w:rsidRDefault="00B4420F">
      <w:pPr>
        <w:keepNext/>
        <w:keepLines/>
        <w:ind w:left="749" w:hanging="461"/>
        <w:rPr>
          <w:lang w:val="sv-SE"/>
        </w:rPr>
      </w:pPr>
      <w:r>
        <w:rPr>
          <w:lang w:val="sv-SE"/>
        </w:rPr>
        <w:sym w:font="Symbol" w:char="F0B7"/>
      </w:r>
      <w:r>
        <w:rPr>
          <w:lang w:val="sv-SE"/>
        </w:rPr>
        <w:tab/>
        <w:t>bakterie- eller virusinfektion, bronkit</w:t>
      </w:r>
    </w:p>
    <w:p w14:paraId="58F16721" w14:textId="77777777" w:rsidR="009143DB" w:rsidRDefault="00B4420F">
      <w:pPr>
        <w:keepNext/>
        <w:keepLines/>
        <w:ind w:left="284"/>
        <w:rPr>
          <w:lang w:val="sv-SE"/>
        </w:rPr>
      </w:pPr>
      <w:r>
        <w:rPr>
          <w:lang w:val="sv-SE"/>
        </w:rPr>
        <w:sym w:font="Symbol" w:char="F0B7"/>
      </w:r>
      <w:r>
        <w:rPr>
          <w:lang w:val="sv-SE"/>
        </w:rPr>
        <w:tab/>
        <w:t>lågt antal vita blodkroppar i blodet, med eller utan feber, lågt antal blodplättar i blodet</w:t>
      </w:r>
    </w:p>
    <w:p w14:paraId="400E32B5" w14:textId="77777777" w:rsidR="009143DB" w:rsidRDefault="00B4420F">
      <w:pPr>
        <w:keepNext/>
        <w:keepLines/>
        <w:ind w:left="284"/>
        <w:rPr>
          <w:lang w:val="sv-SE"/>
        </w:rPr>
      </w:pPr>
      <w:r>
        <w:rPr>
          <w:lang w:val="sv-SE"/>
        </w:rPr>
        <w:sym w:font="Symbol" w:char="F0B7"/>
      </w:r>
      <w:r>
        <w:rPr>
          <w:lang w:val="sv-SE"/>
        </w:rPr>
        <w:tab/>
        <w:t>illamående</w:t>
      </w:r>
    </w:p>
    <w:p w14:paraId="7BBC1BCC" w14:textId="77777777" w:rsidR="009143DB" w:rsidRDefault="00B4420F">
      <w:pPr>
        <w:keepNext/>
        <w:keepLines/>
        <w:ind w:left="284"/>
        <w:rPr>
          <w:lang w:val="sv-SE"/>
        </w:rPr>
      </w:pPr>
      <w:r>
        <w:rPr>
          <w:lang w:val="sv-SE"/>
        </w:rPr>
        <w:sym w:font="Symbol" w:char="F0B7"/>
      </w:r>
      <w:r>
        <w:rPr>
          <w:lang w:val="sv-SE"/>
        </w:rPr>
        <w:tab/>
        <w:t>kala fläckar på huvudet, frossa, huvudvärk</w:t>
      </w:r>
    </w:p>
    <w:p w14:paraId="7A835D56" w14:textId="77777777" w:rsidR="009143DB" w:rsidRDefault="00B4420F">
      <w:pPr>
        <w:ind w:left="719" w:hanging="435"/>
        <w:rPr>
          <w:lang w:val="sv-SE"/>
        </w:rPr>
      </w:pPr>
      <w:r>
        <w:rPr>
          <w:lang w:val="sv-SE"/>
        </w:rPr>
        <w:sym w:font="Symbol" w:char="F0B7"/>
      </w:r>
      <w:r>
        <w:rPr>
          <w:lang w:val="sv-SE"/>
        </w:rPr>
        <w:tab/>
        <w:t>lägre immunitet på grund av en minskning i antalet av vissa specifika antikroppar i blodet (immunoglobuliner (IgG)) som hjälper till att skydda mot infektion</w:t>
      </w:r>
      <w:del w:id="609" w:author="Author" w:date="2025-12-29T15:01:00Z">
        <w:r>
          <w:rPr>
            <w:lang w:val="sv-SE"/>
          </w:rPr>
          <w:delText>.</w:delText>
        </w:r>
      </w:del>
    </w:p>
    <w:p w14:paraId="1CA0B2BE" w14:textId="77777777" w:rsidR="009143DB" w:rsidRDefault="009143DB">
      <w:pPr>
        <w:ind w:left="812" w:hanging="504"/>
        <w:rPr>
          <w:lang w:val="sv-SE"/>
        </w:rPr>
      </w:pPr>
    </w:p>
    <w:p w14:paraId="5BF5D84C" w14:textId="77777777" w:rsidR="009143DB" w:rsidRDefault="00B4420F">
      <w:pPr>
        <w:keepNext/>
        <w:keepLines/>
        <w:rPr>
          <w:b/>
          <w:lang w:val="sv-SE"/>
        </w:rPr>
      </w:pPr>
      <w:r>
        <w:rPr>
          <w:b/>
          <w:lang w:val="sv-SE"/>
        </w:rPr>
        <w:t>Vanliga biverkningar (kan förekomma hos upp till 1 av 10 patienter):</w:t>
      </w:r>
    </w:p>
    <w:p w14:paraId="0177BB12" w14:textId="77777777" w:rsidR="009143DB" w:rsidRDefault="00B4420F">
      <w:pPr>
        <w:ind w:left="854" w:hanging="574"/>
        <w:rPr>
          <w:lang w:val="sv-SE"/>
        </w:rPr>
      </w:pPr>
      <w:r>
        <w:rPr>
          <w:lang w:val="sv-SE"/>
        </w:rPr>
        <w:sym w:font="Symbol" w:char="F0B7"/>
      </w:r>
      <w:r>
        <w:rPr>
          <w:lang w:val="sv-SE"/>
        </w:rPr>
        <w:tab/>
        <w:t>infektioner i blodet (blodförgiftning), lunginflammation, bältros, förkylning, luftrörskatarr, svampinfektioner, infektioner av okänt ursprung, bihåleinflammation, hepatit B</w:t>
      </w:r>
    </w:p>
    <w:p w14:paraId="695064BF" w14:textId="77777777" w:rsidR="009143DB" w:rsidRDefault="00B4420F">
      <w:pPr>
        <w:ind w:left="854" w:hanging="574"/>
        <w:rPr>
          <w:lang w:val="sv-SE"/>
        </w:rPr>
      </w:pPr>
      <w:r>
        <w:rPr>
          <w:lang w:val="sv-SE"/>
        </w:rPr>
        <w:sym w:font="Symbol" w:char="F0B7"/>
      </w:r>
      <w:r>
        <w:rPr>
          <w:lang w:val="sv-SE"/>
        </w:rPr>
        <w:tab/>
        <w:t>lågt antal röda blodkroppar i blodet (blodbrist, anemi), lågt antal av alla blodkroppar</w:t>
      </w:r>
    </w:p>
    <w:p w14:paraId="4C35F0F8" w14:textId="77777777" w:rsidR="009143DB" w:rsidRDefault="00B4420F">
      <w:pPr>
        <w:ind w:left="854" w:hanging="574"/>
        <w:rPr>
          <w:lang w:val="sv-SE"/>
        </w:rPr>
      </w:pPr>
      <w:r>
        <w:rPr>
          <w:lang w:val="sv-SE"/>
        </w:rPr>
        <w:sym w:font="Symbol" w:char="F0B7"/>
      </w:r>
      <w:r>
        <w:rPr>
          <w:lang w:val="sv-SE"/>
        </w:rPr>
        <w:tab/>
        <w:t>allergiska reaktioner (överkänslighet)</w:t>
      </w:r>
    </w:p>
    <w:p w14:paraId="4C6A2984" w14:textId="77777777" w:rsidR="009143DB" w:rsidRDefault="00B4420F">
      <w:pPr>
        <w:ind w:left="854" w:hanging="574"/>
        <w:rPr>
          <w:lang w:val="sv-SE"/>
        </w:rPr>
      </w:pPr>
      <w:r>
        <w:rPr>
          <w:lang w:val="sv-SE"/>
        </w:rPr>
        <w:sym w:font="Symbol" w:char="F0B7"/>
      </w:r>
      <w:r>
        <w:rPr>
          <w:lang w:val="sv-SE"/>
        </w:rPr>
        <w:tab/>
        <w:t>förhöjt blodsocker, viktminskning, svullnad av ansiktet och av kroppen, höga nivåer av enzymet LDH i blodet, minskad mängd kalcium i blodet</w:t>
      </w:r>
    </w:p>
    <w:p w14:paraId="1FC79B7A" w14:textId="77777777" w:rsidR="009143DB" w:rsidRDefault="00B4420F">
      <w:pPr>
        <w:ind w:left="854" w:hanging="574"/>
        <w:rPr>
          <w:lang w:val="sv-SE"/>
        </w:rPr>
      </w:pPr>
      <w:r>
        <w:rPr>
          <w:lang w:val="sv-SE"/>
        </w:rPr>
        <w:sym w:font="Symbol" w:char="F0B7"/>
      </w:r>
      <w:r>
        <w:rPr>
          <w:lang w:val="sv-SE"/>
        </w:rPr>
        <w:tab/>
        <w:t xml:space="preserve">onormala känselförnimmelser såsom domningar, stickningar, brännande känsla, krypningar i huden, nedsatt känsel </w:t>
      </w:r>
    </w:p>
    <w:p w14:paraId="47A447B9" w14:textId="77777777" w:rsidR="009143DB" w:rsidRDefault="00B4420F">
      <w:pPr>
        <w:ind w:left="854" w:hanging="574"/>
        <w:rPr>
          <w:lang w:val="sv-SE"/>
        </w:rPr>
      </w:pPr>
      <w:r>
        <w:rPr>
          <w:lang w:val="sv-SE"/>
        </w:rPr>
        <w:sym w:font="Symbol" w:char="F0B7"/>
      </w:r>
      <w:r>
        <w:rPr>
          <w:lang w:val="sv-SE"/>
        </w:rPr>
        <w:tab/>
        <w:t>rastlöshet, sömnlöshet</w:t>
      </w:r>
    </w:p>
    <w:p w14:paraId="04606B16" w14:textId="77777777" w:rsidR="009143DB" w:rsidRDefault="00B4420F">
      <w:pPr>
        <w:ind w:left="854" w:hanging="574"/>
        <w:rPr>
          <w:lang w:val="sv-SE"/>
        </w:rPr>
      </w:pPr>
      <w:r>
        <w:rPr>
          <w:lang w:val="sv-SE"/>
        </w:rPr>
        <w:sym w:font="Symbol" w:char="F0B7"/>
      </w:r>
      <w:r>
        <w:rPr>
          <w:lang w:val="sv-SE"/>
        </w:rPr>
        <w:tab/>
        <w:t>rodnad i ansiktet och på andra områden av huden som en konsekvens av utvidgade blodkärl</w:t>
      </w:r>
    </w:p>
    <w:p w14:paraId="01F8ED88" w14:textId="77777777" w:rsidR="009143DB" w:rsidRDefault="00B4420F">
      <w:pPr>
        <w:ind w:left="854" w:hanging="574"/>
        <w:rPr>
          <w:lang w:val="sv-SE"/>
        </w:rPr>
      </w:pPr>
      <w:r>
        <w:rPr>
          <w:lang w:val="sv-SE"/>
        </w:rPr>
        <w:sym w:font="Symbol" w:char="F0B7"/>
      </w:r>
      <w:r>
        <w:rPr>
          <w:lang w:val="sv-SE"/>
        </w:rPr>
        <w:tab/>
        <w:t>yrsel, oro</w:t>
      </w:r>
    </w:p>
    <w:p w14:paraId="45BD3945" w14:textId="77777777" w:rsidR="009143DB" w:rsidRDefault="00B4420F">
      <w:pPr>
        <w:ind w:left="854" w:hanging="574"/>
        <w:rPr>
          <w:lang w:val="sv-SE"/>
        </w:rPr>
      </w:pPr>
      <w:r>
        <w:rPr>
          <w:lang w:val="sv-SE"/>
        </w:rPr>
        <w:sym w:font="Symbol" w:char="F0B7"/>
      </w:r>
      <w:r>
        <w:rPr>
          <w:lang w:val="sv-SE"/>
        </w:rPr>
        <w:tab/>
        <w:t>ökad produktion av tårar, problem med tårkanalen, ögoninflammation (bindhinneinflammation)</w:t>
      </w:r>
    </w:p>
    <w:p w14:paraId="074AF51F" w14:textId="77777777" w:rsidR="009143DB" w:rsidRDefault="00B4420F">
      <w:pPr>
        <w:ind w:left="854" w:hanging="574"/>
        <w:rPr>
          <w:lang w:val="sv-SE"/>
        </w:rPr>
      </w:pPr>
      <w:r>
        <w:rPr>
          <w:lang w:val="sv-SE"/>
        </w:rPr>
        <w:sym w:font="Symbol" w:char="F0B7"/>
      </w:r>
      <w:r>
        <w:rPr>
          <w:lang w:val="sv-SE"/>
        </w:rPr>
        <w:tab/>
        <w:t>ringande ljud i öronen, smärta i öronen</w:t>
      </w:r>
    </w:p>
    <w:p w14:paraId="61AA63B4" w14:textId="77777777" w:rsidR="009143DB" w:rsidRDefault="00B4420F">
      <w:pPr>
        <w:ind w:left="854" w:hanging="574"/>
        <w:rPr>
          <w:lang w:val="sv-SE"/>
        </w:rPr>
      </w:pPr>
      <w:r>
        <w:rPr>
          <w:lang w:val="sv-SE"/>
        </w:rPr>
        <w:sym w:font="Symbol" w:char="F0B7"/>
      </w:r>
      <w:r>
        <w:rPr>
          <w:lang w:val="sv-SE"/>
        </w:rPr>
        <w:tab/>
        <w:t>hjärtsjukdomar såsom hjärtinfarkt, oregelbunden eller onormalt hög hjärtrytm</w:t>
      </w:r>
    </w:p>
    <w:p w14:paraId="60BFC821" w14:textId="77777777" w:rsidR="009143DB" w:rsidRDefault="00B4420F">
      <w:pPr>
        <w:ind w:left="854" w:hanging="574"/>
        <w:rPr>
          <w:lang w:val="sv-SE"/>
        </w:rPr>
      </w:pPr>
      <w:r>
        <w:rPr>
          <w:lang w:val="sv-SE"/>
        </w:rPr>
        <w:sym w:font="Symbol" w:char="F0B7"/>
      </w:r>
      <w:r>
        <w:rPr>
          <w:lang w:val="sv-SE"/>
        </w:rPr>
        <w:tab/>
        <w:t>högt eller lågt blodtryck (lågt blodtryck, speciellt vid resning till stående)</w:t>
      </w:r>
    </w:p>
    <w:p w14:paraId="386D8EBA" w14:textId="77777777" w:rsidR="009143DB" w:rsidRDefault="00B4420F">
      <w:pPr>
        <w:ind w:left="854" w:hanging="574"/>
        <w:rPr>
          <w:lang w:val="sv-SE"/>
        </w:rPr>
      </w:pPr>
      <w:r>
        <w:rPr>
          <w:lang w:val="sv-SE"/>
        </w:rPr>
        <w:sym w:font="Symbol" w:char="F0B7"/>
      </w:r>
      <w:r>
        <w:rPr>
          <w:lang w:val="sv-SE"/>
        </w:rPr>
        <w:tab/>
        <w:t>spänning av musklerna i luftvägarna vilket ger upphov till väsande andning (bronkospasm), inflammation, irritation i lungorna, halsen eller bihålor, andfåddhet, rinnande näsa</w:t>
      </w:r>
    </w:p>
    <w:p w14:paraId="5E094F42" w14:textId="77777777" w:rsidR="009143DB" w:rsidRDefault="00B4420F">
      <w:pPr>
        <w:ind w:left="854" w:hanging="574"/>
        <w:rPr>
          <w:lang w:val="sv-SE"/>
        </w:rPr>
      </w:pPr>
      <w:r>
        <w:rPr>
          <w:lang w:val="sv-SE"/>
        </w:rPr>
        <w:sym w:font="Symbol" w:char="F0B7"/>
      </w:r>
      <w:r>
        <w:rPr>
          <w:lang w:val="sv-SE"/>
        </w:rPr>
        <w:tab/>
        <w:t>kräkning, diarré, buksmärta, irritation eller sår i hals och mun, sväljsvårigheter, förstoppning, matsmältningsbesvär</w:t>
      </w:r>
    </w:p>
    <w:p w14:paraId="26328114" w14:textId="77777777" w:rsidR="009143DB" w:rsidRDefault="00B4420F">
      <w:pPr>
        <w:ind w:left="854" w:hanging="574"/>
        <w:rPr>
          <w:lang w:val="sv-SE"/>
        </w:rPr>
      </w:pPr>
      <w:r>
        <w:rPr>
          <w:lang w:val="sv-SE"/>
        </w:rPr>
        <w:sym w:font="Symbol" w:char="F0B7"/>
      </w:r>
      <w:r>
        <w:rPr>
          <w:lang w:val="sv-SE"/>
        </w:rPr>
        <w:tab/>
        <w:t>ätstörningar, minskad aptit vilket leder till viktminskning</w:t>
      </w:r>
    </w:p>
    <w:p w14:paraId="7A8E9788" w14:textId="77777777" w:rsidR="009143DB" w:rsidRDefault="00B4420F">
      <w:pPr>
        <w:ind w:left="854" w:hanging="574"/>
        <w:rPr>
          <w:lang w:val="sv-SE"/>
        </w:rPr>
      </w:pPr>
      <w:r>
        <w:rPr>
          <w:lang w:val="sv-SE"/>
        </w:rPr>
        <w:sym w:font="Symbol" w:char="F0B7"/>
      </w:r>
      <w:r>
        <w:rPr>
          <w:lang w:val="sv-SE"/>
        </w:rPr>
        <w:tab/>
        <w:t>nässelfeber, ökad svettning, nattsvettningar</w:t>
      </w:r>
    </w:p>
    <w:p w14:paraId="4B58303F" w14:textId="77777777" w:rsidR="009143DB" w:rsidRDefault="00B4420F">
      <w:pPr>
        <w:ind w:left="854" w:hanging="574"/>
        <w:rPr>
          <w:lang w:val="sv-SE"/>
        </w:rPr>
      </w:pPr>
      <w:r>
        <w:rPr>
          <w:lang w:val="sv-SE"/>
        </w:rPr>
        <w:sym w:font="Symbol" w:char="F0B7"/>
      </w:r>
      <w:r>
        <w:rPr>
          <w:lang w:val="sv-SE"/>
        </w:rPr>
        <w:tab/>
        <w:t>symtom i muskler såsom spända muskler, led- eller muskelvärk, rygg- och nackvärk</w:t>
      </w:r>
    </w:p>
    <w:p w14:paraId="113FB3D6" w14:textId="77777777" w:rsidR="009143DB" w:rsidRDefault="00B4420F">
      <w:pPr>
        <w:ind w:left="854" w:hanging="574"/>
        <w:rPr>
          <w:lang w:val="sv-SE"/>
        </w:rPr>
      </w:pPr>
      <w:r>
        <w:rPr>
          <w:lang w:val="sv-SE"/>
        </w:rPr>
        <w:sym w:font="Symbol" w:char="F0B7"/>
      </w:r>
      <w:r>
        <w:rPr>
          <w:lang w:val="sv-SE"/>
        </w:rPr>
        <w:tab/>
        <w:t>tumörsmärta</w:t>
      </w:r>
    </w:p>
    <w:p w14:paraId="53E2CF24" w14:textId="77777777" w:rsidR="009143DB" w:rsidRDefault="00B4420F">
      <w:pPr>
        <w:ind w:left="854" w:hanging="574"/>
        <w:rPr>
          <w:lang w:val="sv-SE"/>
        </w:rPr>
      </w:pPr>
      <w:r>
        <w:rPr>
          <w:lang w:val="sv-SE"/>
        </w:rPr>
        <w:sym w:font="Symbol" w:char="F0B7"/>
      </w:r>
      <w:r>
        <w:rPr>
          <w:lang w:val="sv-SE"/>
        </w:rPr>
        <w:tab/>
        <w:t>allmänna obehagssymtom eller obehags- eller trötthetskänsla, skakning, influensasymtom</w:t>
      </w:r>
    </w:p>
    <w:p w14:paraId="3F316CF9" w14:textId="77777777" w:rsidR="009143DB" w:rsidRDefault="00B4420F">
      <w:pPr>
        <w:ind w:left="854" w:hanging="574"/>
        <w:rPr>
          <w:lang w:val="sv-SE"/>
        </w:rPr>
      </w:pPr>
      <w:r>
        <w:rPr>
          <w:lang w:val="sv-SE"/>
        </w:rPr>
        <w:sym w:font="Symbol" w:char="F0B7"/>
      </w:r>
      <w:r>
        <w:rPr>
          <w:lang w:val="sv-SE"/>
        </w:rPr>
        <w:tab/>
        <w:t>försämring av flera organ</w:t>
      </w:r>
      <w:del w:id="610" w:author="Author" w:date="2025-12-29T15:02:00Z">
        <w:r>
          <w:rPr>
            <w:lang w:val="sv-SE"/>
          </w:rPr>
          <w:delText>.</w:delText>
        </w:r>
        <w:r>
          <w:rPr>
            <w:i/>
            <w:lang w:val="sv-SE"/>
          </w:rPr>
          <w:delText xml:space="preserve"> </w:delText>
        </w:r>
      </w:del>
      <w:r>
        <w:rPr>
          <w:i/>
          <w:lang w:val="sv-SE"/>
        </w:rPr>
        <w:t xml:space="preserve"> </w:t>
      </w:r>
      <w:r>
        <w:rPr>
          <w:b/>
          <w:i/>
          <w:lang w:val="sv-SE"/>
        </w:rPr>
        <w:t xml:space="preserve"> </w:t>
      </w:r>
    </w:p>
    <w:p w14:paraId="662E5E94" w14:textId="77777777" w:rsidR="009143DB" w:rsidRDefault="009143DB">
      <w:pPr>
        <w:rPr>
          <w:b/>
          <w:i/>
          <w:lang w:val="sv-SE"/>
        </w:rPr>
      </w:pPr>
    </w:p>
    <w:p w14:paraId="1BEF309B" w14:textId="77777777" w:rsidR="009143DB" w:rsidRDefault="00B4420F">
      <w:pPr>
        <w:keepNext/>
        <w:keepLines/>
        <w:rPr>
          <w:b/>
          <w:lang w:val="sv-SE"/>
        </w:rPr>
      </w:pPr>
      <w:r>
        <w:rPr>
          <w:b/>
          <w:lang w:val="sv-SE"/>
        </w:rPr>
        <w:t>Mindre vanliga biverkningar (kan förekomma hos upp till 1 av 100 patienter):</w:t>
      </w:r>
    </w:p>
    <w:p w14:paraId="42285FCF" w14:textId="77777777" w:rsidR="009143DB" w:rsidRDefault="00B4420F">
      <w:pPr>
        <w:keepNext/>
        <w:keepLines/>
        <w:ind w:left="868" w:hanging="560"/>
        <w:rPr>
          <w:lang w:val="sv-SE"/>
        </w:rPr>
      </w:pPr>
      <w:r>
        <w:rPr>
          <w:lang w:val="sv-SE"/>
        </w:rPr>
        <w:sym w:font="Symbol" w:char="F0B7"/>
      </w:r>
      <w:r>
        <w:rPr>
          <w:lang w:val="sv-SE"/>
        </w:rPr>
        <w:tab/>
        <w:t>koagulationsrubbningar i blodet, minskning av produktionen av röda blodkroppar och ökad nedbrytning av röda blodkroppar (aplastisk hemolytisk anemi), svullna eller förstorade lymfkörtlar</w:t>
      </w:r>
    </w:p>
    <w:p w14:paraId="21F05634" w14:textId="77777777" w:rsidR="009143DB" w:rsidRDefault="00B4420F">
      <w:pPr>
        <w:ind w:left="868" w:hanging="560"/>
        <w:rPr>
          <w:lang w:val="sv-SE"/>
        </w:rPr>
      </w:pPr>
      <w:r>
        <w:rPr>
          <w:lang w:val="sv-SE"/>
        </w:rPr>
        <w:sym w:font="Symbol" w:char="F0B7"/>
      </w:r>
      <w:r>
        <w:rPr>
          <w:lang w:val="sv-SE"/>
        </w:rPr>
        <w:tab/>
        <w:t>nedstämdhet och avsaknad av intresse för vanliga aktiviteter, nervositet</w:t>
      </w:r>
    </w:p>
    <w:p w14:paraId="1C27BFBE" w14:textId="77777777" w:rsidR="009143DB" w:rsidRDefault="00B4420F">
      <w:pPr>
        <w:ind w:left="868" w:hanging="560"/>
        <w:rPr>
          <w:lang w:val="sv-SE"/>
        </w:rPr>
      </w:pPr>
      <w:r>
        <w:rPr>
          <w:lang w:val="sv-SE"/>
        </w:rPr>
        <w:sym w:font="Symbol" w:char="F0B7"/>
      </w:r>
      <w:r>
        <w:rPr>
          <w:lang w:val="sv-SE"/>
        </w:rPr>
        <w:tab/>
        <w:t>smakförändring</w:t>
      </w:r>
    </w:p>
    <w:p w14:paraId="3BF38E00" w14:textId="77777777" w:rsidR="009143DB" w:rsidRDefault="00B4420F">
      <w:pPr>
        <w:ind w:left="868" w:hanging="560"/>
        <w:rPr>
          <w:lang w:val="sv-SE"/>
        </w:rPr>
      </w:pPr>
      <w:r>
        <w:rPr>
          <w:lang w:val="sv-SE"/>
        </w:rPr>
        <w:sym w:font="Symbol" w:char="F0B7"/>
      </w:r>
      <w:r>
        <w:rPr>
          <w:lang w:val="sv-SE"/>
        </w:rPr>
        <w:tab/>
        <w:t>hjärtsjukdomar såsom minskad hjärtfrekvens eller bröstsmärta (kärlkramp)</w:t>
      </w:r>
    </w:p>
    <w:p w14:paraId="099B75C3" w14:textId="77777777" w:rsidR="009143DB" w:rsidRDefault="00B4420F">
      <w:pPr>
        <w:ind w:left="868" w:hanging="560"/>
        <w:rPr>
          <w:lang w:val="sv-SE"/>
        </w:rPr>
      </w:pPr>
      <w:r>
        <w:rPr>
          <w:lang w:val="sv-SE"/>
        </w:rPr>
        <w:sym w:font="Symbol" w:char="F0B7"/>
      </w:r>
      <w:r>
        <w:rPr>
          <w:lang w:val="sv-SE"/>
        </w:rPr>
        <w:tab/>
        <w:t xml:space="preserve">astma, för lite syre som når kroppens organ </w:t>
      </w:r>
    </w:p>
    <w:p w14:paraId="2C017290" w14:textId="77777777" w:rsidR="009143DB" w:rsidRDefault="00B4420F">
      <w:pPr>
        <w:ind w:left="868" w:hanging="560"/>
        <w:rPr>
          <w:lang w:val="sv-SE"/>
        </w:rPr>
      </w:pPr>
      <w:r>
        <w:rPr>
          <w:lang w:val="sv-SE"/>
        </w:rPr>
        <w:sym w:font="Symbol" w:char="F0B7"/>
      </w:r>
      <w:r>
        <w:rPr>
          <w:lang w:val="sv-SE"/>
        </w:rPr>
        <w:tab/>
        <w:t>svullen buk</w:t>
      </w:r>
      <w:del w:id="611" w:author="Author" w:date="2025-12-29T15:02:00Z">
        <w:r>
          <w:rPr>
            <w:lang w:val="sv-SE"/>
          </w:rPr>
          <w:delText>.</w:delText>
        </w:r>
      </w:del>
    </w:p>
    <w:p w14:paraId="4E94C50B" w14:textId="77777777" w:rsidR="009143DB" w:rsidRDefault="009143DB">
      <w:pPr>
        <w:ind w:left="868" w:hanging="560"/>
        <w:rPr>
          <w:lang w:val="sv-SE"/>
        </w:rPr>
      </w:pPr>
    </w:p>
    <w:p w14:paraId="3C5822D2" w14:textId="77777777" w:rsidR="009143DB" w:rsidRDefault="00B4420F">
      <w:pPr>
        <w:rPr>
          <w:b/>
          <w:lang w:val="sv-SE"/>
        </w:rPr>
      </w:pPr>
      <w:r>
        <w:rPr>
          <w:b/>
          <w:lang w:val="sv-SE"/>
        </w:rPr>
        <w:t>Mycket sällsynta biverkningar (kan förekomma hos upp till 1 av 10 000 patienter):</w:t>
      </w:r>
    </w:p>
    <w:p w14:paraId="1C3C9461" w14:textId="77777777" w:rsidR="009143DB" w:rsidRDefault="00B4420F">
      <w:pPr>
        <w:ind w:left="714" w:hanging="357"/>
        <w:rPr>
          <w:lang w:val="sv-SE"/>
        </w:rPr>
      </w:pPr>
      <w:r>
        <w:rPr>
          <w:lang w:val="sv-SE"/>
        </w:rPr>
        <w:sym w:font="Symbol" w:char="F0B7"/>
      </w:r>
      <w:r>
        <w:rPr>
          <w:lang w:val="sv-SE"/>
        </w:rPr>
        <w:tab/>
        <w:t>tillfällig ökning av olika typer av antikroppar i blodet (immunoglobuliner – IgM), kemiska störningar i blodet orsakade av nedbrytningen av döende cancerceller</w:t>
      </w:r>
    </w:p>
    <w:p w14:paraId="5B1508A8" w14:textId="77777777" w:rsidR="009143DB" w:rsidRDefault="00B4420F">
      <w:pPr>
        <w:ind w:left="714" w:hanging="357"/>
        <w:rPr>
          <w:lang w:val="sv-SE"/>
        </w:rPr>
      </w:pPr>
      <w:r>
        <w:rPr>
          <w:lang w:val="sv-SE"/>
        </w:rPr>
        <w:sym w:font="Symbol" w:char="F0B7"/>
      </w:r>
      <w:r>
        <w:rPr>
          <w:lang w:val="sv-SE"/>
        </w:rPr>
        <w:tab/>
        <w:t>nervskador i armar och ben, ansiktsförlamning</w:t>
      </w:r>
    </w:p>
    <w:p w14:paraId="50F9F071" w14:textId="77777777" w:rsidR="009143DB" w:rsidRDefault="00B4420F">
      <w:pPr>
        <w:ind w:left="714" w:hanging="357"/>
        <w:rPr>
          <w:lang w:val="sv-SE"/>
        </w:rPr>
      </w:pPr>
      <w:r>
        <w:rPr>
          <w:lang w:val="sv-SE"/>
        </w:rPr>
        <w:sym w:font="Symbol" w:char="F0B7"/>
      </w:r>
      <w:r>
        <w:rPr>
          <w:lang w:val="sv-SE"/>
        </w:rPr>
        <w:tab/>
        <w:t>hjärtsvikt</w:t>
      </w:r>
    </w:p>
    <w:p w14:paraId="1F8A0FF8" w14:textId="77777777" w:rsidR="009143DB" w:rsidRDefault="00B4420F">
      <w:pPr>
        <w:ind w:left="714" w:hanging="357"/>
        <w:rPr>
          <w:lang w:val="sv-SE"/>
        </w:rPr>
      </w:pPr>
      <w:r>
        <w:rPr>
          <w:lang w:val="sv-SE"/>
        </w:rPr>
        <w:sym w:font="Symbol" w:char="F0B7"/>
      </w:r>
      <w:r>
        <w:rPr>
          <w:lang w:val="sv-SE"/>
        </w:rPr>
        <w:tab/>
        <w:t>inflammerade blodkärl, inklusive sådana som kan ge hudsymtom</w:t>
      </w:r>
    </w:p>
    <w:p w14:paraId="0E936CAC" w14:textId="77777777" w:rsidR="009143DB" w:rsidRDefault="00B4420F">
      <w:pPr>
        <w:ind w:left="714" w:hanging="357"/>
        <w:rPr>
          <w:lang w:val="sv-SE"/>
        </w:rPr>
      </w:pPr>
      <w:r>
        <w:rPr>
          <w:lang w:val="sv-SE"/>
        </w:rPr>
        <w:sym w:font="Symbol" w:char="F0B7"/>
      </w:r>
      <w:r>
        <w:rPr>
          <w:lang w:val="sv-SE"/>
        </w:rPr>
        <w:tab/>
        <w:t>andningssvikt</w:t>
      </w:r>
    </w:p>
    <w:p w14:paraId="48BCB237" w14:textId="77777777" w:rsidR="009143DB" w:rsidRDefault="00B4420F">
      <w:pPr>
        <w:ind w:left="714" w:hanging="357"/>
        <w:rPr>
          <w:sz w:val="20"/>
          <w:lang w:val="sv-SE"/>
        </w:rPr>
      </w:pPr>
      <w:r>
        <w:rPr>
          <w:lang w:val="sv-SE"/>
        </w:rPr>
        <w:sym w:font="Symbol" w:char="F0B7"/>
      </w:r>
      <w:r>
        <w:rPr>
          <w:lang w:val="sv-SE"/>
        </w:rPr>
        <w:tab/>
        <w:t>skada på tarmväggen (perforering)</w:t>
      </w:r>
    </w:p>
    <w:p w14:paraId="0A0DB682" w14:textId="77777777" w:rsidR="009143DB" w:rsidRDefault="00B4420F">
      <w:pPr>
        <w:ind w:left="714" w:hanging="357"/>
        <w:rPr>
          <w:lang w:val="sv-SE"/>
        </w:rPr>
      </w:pPr>
      <w:r>
        <w:rPr>
          <w:lang w:val="sv-SE"/>
        </w:rPr>
        <w:sym w:font="Symbol" w:char="F0B7"/>
      </w:r>
      <w:r>
        <w:rPr>
          <w:lang w:val="sv-SE"/>
        </w:rPr>
        <w:tab/>
        <w:t>svåra tillstånd med hudblåsor som kan vara livshotande</w:t>
      </w:r>
    </w:p>
    <w:p w14:paraId="4B1F5A7D" w14:textId="77777777" w:rsidR="009143DB" w:rsidRDefault="00B4420F">
      <w:pPr>
        <w:ind w:left="714" w:hanging="357"/>
        <w:rPr>
          <w:lang w:val="sv-SE"/>
        </w:rPr>
      </w:pPr>
      <w:r>
        <w:rPr>
          <w:lang w:val="sv-SE"/>
        </w:rPr>
        <w:sym w:font="Symbol" w:char="F0B7"/>
      </w:r>
      <w:r>
        <w:rPr>
          <w:lang w:val="sv-SE"/>
        </w:rPr>
        <w:tab/>
        <w:t>njursvikt</w:t>
      </w:r>
    </w:p>
    <w:p w14:paraId="0CDF4F45" w14:textId="77777777" w:rsidR="009143DB" w:rsidRDefault="00B4420F">
      <w:pPr>
        <w:ind w:left="714" w:hanging="357"/>
        <w:rPr>
          <w:lang w:val="sv-SE"/>
        </w:rPr>
      </w:pPr>
      <w:r>
        <w:rPr>
          <w:lang w:val="sv-SE"/>
        </w:rPr>
        <w:sym w:font="Symbol" w:char="F0B7"/>
      </w:r>
      <w:r>
        <w:rPr>
          <w:lang w:val="sv-SE"/>
        </w:rPr>
        <w:tab/>
        <w:t>svår synnedsättning (tecken på skada på hjärnnerv)</w:t>
      </w:r>
      <w:del w:id="612" w:author="Author" w:date="2025-12-29T15:02:00Z">
        <w:r>
          <w:rPr>
            <w:lang w:val="sv-SE"/>
          </w:rPr>
          <w:delText>.</w:delText>
        </w:r>
      </w:del>
    </w:p>
    <w:p w14:paraId="6DF0C615" w14:textId="77777777" w:rsidR="009143DB" w:rsidRDefault="009143DB">
      <w:pPr>
        <w:rPr>
          <w:lang w:val="sv-SE"/>
        </w:rPr>
      </w:pPr>
    </w:p>
    <w:p w14:paraId="48EC006D" w14:textId="77777777" w:rsidR="009143DB" w:rsidRDefault="00B4420F">
      <w:pPr>
        <w:rPr>
          <w:b/>
          <w:lang w:val="sv-SE"/>
        </w:rPr>
      </w:pPr>
      <w:r>
        <w:rPr>
          <w:b/>
          <w:lang w:val="sv-SE"/>
        </w:rPr>
        <w:t>Ingen känd frekvens (det är inte känt hur ofta dessa biverkningar inträffar):</w:t>
      </w:r>
    </w:p>
    <w:p w14:paraId="20D9258C" w14:textId="77777777" w:rsidR="009143DB" w:rsidRDefault="00B4420F">
      <w:pPr>
        <w:ind w:left="714" w:hanging="357"/>
        <w:rPr>
          <w:lang w:val="sv-SE"/>
        </w:rPr>
      </w:pPr>
      <w:r>
        <w:rPr>
          <w:lang w:val="sv-SE"/>
        </w:rPr>
        <w:sym w:font="Symbol" w:char="F0B7"/>
      </w:r>
      <w:r>
        <w:rPr>
          <w:lang w:val="sv-SE"/>
        </w:rPr>
        <w:tab/>
        <w:t>fördröjd minskning av vita blodkroppar</w:t>
      </w:r>
    </w:p>
    <w:p w14:paraId="45823E6E" w14:textId="77777777" w:rsidR="009143DB" w:rsidRDefault="00B4420F">
      <w:pPr>
        <w:ind w:left="714" w:hanging="357"/>
        <w:rPr>
          <w:lang w:val="sv-SE"/>
        </w:rPr>
      </w:pPr>
      <w:r>
        <w:rPr>
          <w:lang w:val="sv-SE"/>
        </w:rPr>
        <w:sym w:font="Symbol" w:char="F0B7"/>
      </w:r>
      <w:r>
        <w:rPr>
          <w:lang w:val="sv-SE"/>
        </w:rPr>
        <w:tab/>
        <w:t>minskning av blodplättar strax efter infusionen – kan vara övergående men kan i sällsynta fall vara dödlig</w:t>
      </w:r>
    </w:p>
    <w:p w14:paraId="30A1E23F" w14:textId="77777777" w:rsidR="009143DB" w:rsidRDefault="00B4420F">
      <w:pPr>
        <w:ind w:left="714" w:hanging="357"/>
        <w:rPr>
          <w:lang w:val="sv-SE"/>
        </w:rPr>
      </w:pPr>
      <w:r>
        <w:rPr>
          <w:lang w:val="sv-SE"/>
        </w:rPr>
        <w:sym w:font="Symbol" w:char="F0B7"/>
      </w:r>
      <w:r>
        <w:rPr>
          <w:lang w:val="sv-SE"/>
        </w:rPr>
        <w:tab/>
        <w:t>hörselnedsättning, förlust av andra sinnen</w:t>
      </w:r>
    </w:p>
    <w:p w14:paraId="4D714E06" w14:textId="77777777" w:rsidR="009143DB" w:rsidRDefault="00B4420F">
      <w:pPr>
        <w:ind w:left="714" w:hanging="357"/>
        <w:rPr>
          <w:lang w:val="sv-SE"/>
        </w:rPr>
      </w:pPr>
      <w:r>
        <w:rPr>
          <w:lang w:val="sv-SE"/>
        </w:rPr>
        <w:sym w:font="Symbol" w:char="F0B7"/>
      </w:r>
      <w:r>
        <w:rPr>
          <w:lang w:val="sv-SE"/>
        </w:rPr>
        <w:tab/>
        <w:t>infektion/inflammation i hjärnan och hjärnhinnan (enteroviral meningoencefalit)</w:t>
      </w:r>
      <w:del w:id="613" w:author="Author" w:date="2025-12-29T15:02:00Z">
        <w:r>
          <w:rPr>
            <w:lang w:val="sv-SE"/>
          </w:rPr>
          <w:delText>.</w:delText>
        </w:r>
      </w:del>
    </w:p>
    <w:p w14:paraId="0ECB0C6E" w14:textId="77777777" w:rsidR="009143DB" w:rsidRDefault="009143DB">
      <w:pPr>
        <w:rPr>
          <w:lang w:val="sv-SE"/>
        </w:rPr>
      </w:pPr>
    </w:p>
    <w:p w14:paraId="1EA8A00B" w14:textId="77777777" w:rsidR="009143DB" w:rsidRDefault="00B4420F">
      <w:pPr>
        <w:rPr>
          <w:lang w:val="sv-SE"/>
        </w:rPr>
      </w:pPr>
      <w:r>
        <w:rPr>
          <w:lang w:val="sv-SE"/>
        </w:rPr>
        <w:t xml:space="preserve">MabThera kan också orsaka förändringar i laboratorieanalyser som utförs av din läkare. </w:t>
      </w:r>
    </w:p>
    <w:p w14:paraId="461095CB" w14:textId="77777777" w:rsidR="009143DB" w:rsidRDefault="009143DB">
      <w:pPr>
        <w:numPr>
          <w:ilvl w:val="12"/>
          <w:numId w:val="0"/>
        </w:numPr>
        <w:rPr>
          <w:lang w:val="sv-SE"/>
        </w:rPr>
      </w:pPr>
    </w:p>
    <w:p w14:paraId="054F77BF" w14:textId="77777777" w:rsidR="009143DB" w:rsidRDefault="00B4420F">
      <w:pPr>
        <w:numPr>
          <w:ilvl w:val="12"/>
          <w:numId w:val="0"/>
        </w:numPr>
        <w:rPr>
          <w:lang w:val="sv-SE"/>
        </w:rPr>
      </w:pPr>
      <w:r>
        <w:rPr>
          <w:lang w:val="sv-SE"/>
        </w:rPr>
        <w:t>Om du får MabThera i kombination med andra läkemedel, så kan några av de biverkningar du kan få bero på de andra läkemedlen.</w:t>
      </w:r>
    </w:p>
    <w:p w14:paraId="54B19C8C" w14:textId="77777777" w:rsidR="009143DB" w:rsidRDefault="009143DB">
      <w:pPr>
        <w:numPr>
          <w:ilvl w:val="12"/>
          <w:numId w:val="0"/>
        </w:numPr>
        <w:rPr>
          <w:lang w:val="sv-SE"/>
        </w:rPr>
      </w:pPr>
    </w:p>
    <w:p w14:paraId="3CCF8F9C" w14:textId="77777777" w:rsidR="009143DB" w:rsidRDefault="00B4420F">
      <w:pPr>
        <w:numPr>
          <w:ilvl w:val="12"/>
          <w:numId w:val="0"/>
        </w:numPr>
        <w:outlineLvl w:val="0"/>
        <w:rPr>
          <w:b/>
          <w:noProof/>
          <w:szCs w:val="22"/>
          <w:lang w:val="sv-SE"/>
        </w:rPr>
      </w:pPr>
      <w:r>
        <w:rPr>
          <w:b/>
          <w:noProof/>
          <w:szCs w:val="22"/>
          <w:lang w:val="sv-SE"/>
        </w:rPr>
        <w:t>Rapportering av biverkningar</w:t>
      </w:r>
    </w:p>
    <w:p w14:paraId="01C52AF8" w14:textId="77777777" w:rsidR="009143DB" w:rsidRDefault="00B4420F">
      <w:pPr>
        <w:numPr>
          <w:ilvl w:val="12"/>
          <w:numId w:val="0"/>
        </w:numPr>
        <w:rPr>
          <w:lang w:val="sv-SE"/>
        </w:rPr>
      </w:pPr>
      <w:r>
        <w:rPr>
          <w:noProof/>
          <w:szCs w:val="22"/>
          <w:lang w:val="sv-SE"/>
        </w:rPr>
        <w:t>Om du får biverkningar, tala med läkare, apotekspersonal eller sjuksköterska.</w:t>
      </w:r>
      <w:r>
        <w:rPr>
          <w:color w:val="FF0000"/>
          <w:szCs w:val="22"/>
          <w:lang w:val="sv-SE"/>
        </w:rPr>
        <w:t xml:space="preserve"> </w:t>
      </w:r>
      <w:r>
        <w:rPr>
          <w:noProof/>
          <w:szCs w:val="22"/>
          <w:lang w:val="sv-SE"/>
        </w:rPr>
        <w:t>Detta gäller även</w:t>
      </w:r>
      <w:r>
        <w:rPr>
          <w:lang w:val="sv-SE"/>
        </w:rPr>
        <w:t xml:space="preserve"> </w:t>
      </w:r>
      <w:r>
        <w:rPr>
          <w:noProof/>
          <w:szCs w:val="22"/>
          <w:lang w:val="sv-SE"/>
        </w:rPr>
        <w:t xml:space="preserve">biverkningar som inte nämns i denna information. Du kan också rapportera biverkningar direkt via </w:t>
      </w:r>
      <w:r>
        <w:rPr>
          <w:noProof/>
          <w:szCs w:val="22"/>
          <w:highlight w:val="lightGray"/>
          <w:lang w:val="sv-SE"/>
        </w:rPr>
        <w:t xml:space="preserve">det nationella rapporteringssystemet listat i </w:t>
      </w:r>
      <w:r>
        <w:fldChar w:fldCharType="begin"/>
      </w:r>
      <w:r>
        <w:rPr>
          <w:lang w:val="sv-SE"/>
          <w:rPrChange w:id="614" w:author="Author" w:date="2025-12-30T07:41:00Z">
            <w:rPr/>
          </w:rPrChange>
        </w:rPr>
        <w:instrText>HYPERLINK "https://www.ema.europa.eu/documents/template-form/qrd-appendix-v-adverse-drug-reaction-reporting-details_en.docx"</w:instrText>
      </w:r>
      <w:r>
        <w:fldChar w:fldCharType="separate"/>
      </w:r>
      <w:r>
        <w:rPr>
          <w:rStyle w:val="Hyperlink"/>
          <w:rFonts w:cs="Calibri"/>
          <w:highlight w:val="lightGray"/>
          <w:lang w:val="hu-HU"/>
        </w:rPr>
        <w:t>bilaga V</w:t>
      </w:r>
      <w:r>
        <w:rPr>
          <w:rStyle w:val="Hyperlink"/>
          <w:noProof/>
          <w:szCs w:val="22"/>
          <w:lang w:val="sv-SE"/>
        </w:rPr>
        <w:t>.</w:t>
      </w:r>
      <w:r>
        <w:fldChar w:fldCharType="end"/>
      </w:r>
      <w:r>
        <w:rPr>
          <w:noProof/>
          <w:szCs w:val="22"/>
          <w:lang w:val="sv-SE"/>
        </w:rPr>
        <w:t xml:space="preserve"> Genom att rapportera biverkningar kan du bidra till att öka informationen om läkemedels säkerhet.</w:t>
      </w:r>
    </w:p>
    <w:p w14:paraId="040E10AA" w14:textId="77777777" w:rsidR="009143DB" w:rsidRDefault="009143DB">
      <w:pPr>
        <w:ind w:right="-2"/>
        <w:rPr>
          <w:lang w:val="sv-SE"/>
        </w:rPr>
      </w:pPr>
    </w:p>
    <w:p w14:paraId="2AA1EF73" w14:textId="77777777" w:rsidR="009143DB" w:rsidRDefault="009143DB">
      <w:pPr>
        <w:ind w:right="-2"/>
        <w:rPr>
          <w:lang w:val="sv-SE"/>
        </w:rPr>
      </w:pPr>
    </w:p>
    <w:p w14:paraId="216BE743" w14:textId="77777777" w:rsidR="009143DB" w:rsidRDefault="00B4420F">
      <w:pPr>
        <w:keepNext/>
        <w:keepLines/>
        <w:ind w:left="567" w:hanging="567"/>
        <w:rPr>
          <w:lang w:val="sv-SE"/>
        </w:rPr>
      </w:pPr>
      <w:r>
        <w:rPr>
          <w:b/>
          <w:lang w:val="sv-SE"/>
        </w:rPr>
        <w:t>5.</w:t>
      </w:r>
      <w:r>
        <w:rPr>
          <w:b/>
          <w:lang w:val="sv-SE"/>
        </w:rPr>
        <w:tab/>
      </w:r>
      <w:r>
        <w:rPr>
          <w:b/>
          <w:noProof/>
          <w:szCs w:val="22"/>
          <w:lang w:val="sv-SE"/>
        </w:rPr>
        <w:t>Hur MabThera ska förvaras</w:t>
      </w:r>
    </w:p>
    <w:p w14:paraId="4393AD6C" w14:textId="77777777" w:rsidR="009143DB" w:rsidRDefault="009143DB">
      <w:pPr>
        <w:keepNext/>
        <w:keepLines/>
        <w:rPr>
          <w:lang w:val="sv-SE"/>
        </w:rPr>
      </w:pPr>
    </w:p>
    <w:p w14:paraId="1370F3A6" w14:textId="77777777" w:rsidR="009143DB" w:rsidRDefault="00B4420F">
      <w:pPr>
        <w:ind w:right="-2"/>
        <w:rPr>
          <w:lang w:val="sv-SE"/>
        </w:rPr>
      </w:pPr>
      <w:r>
        <w:rPr>
          <w:lang w:val="sv-SE"/>
        </w:rPr>
        <w:t>Förvara detta läkemedel utom syn- och räckhåll för barn.</w:t>
      </w:r>
    </w:p>
    <w:p w14:paraId="6F3FD635" w14:textId="77777777" w:rsidR="009143DB" w:rsidRDefault="009143DB">
      <w:pPr>
        <w:ind w:right="-2"/>
        <w:rPr>
          <w:lang w:val="sv-SE"/>
        </w:rPr>
      </w:pPr>
    </w:p>
    <w:p w14:paraId="7F09A437" w14:textId="77777777" w:rsidR="009143DB" w:rsidRDefault="00B4420F">
      <w:pPr>
        <w:numPr>
          <w:ilvl w:val="12"/>
          <w:numId w:val="0"/>
        </w:numPr>
        <w:ind w:right="-2"/>
        <w:rPr>
          <w:noProof/>
          <w:lang w:val="sv-SE"/>
        </w:rPr>
      </w:pPr>
      <w:r>
        <w:rPr>
          <w:noProof/>
          <w:lang w:val="sv-SE"/>
        </w:rPr>
        <w:t xml:space="preserve">Används före utgångsdatum som anges på kartongen efter </w:t>
      </w:r>
      <w:ins w:id="615" w:author="Author" w:date="2025-12-29T15:15:00Z">
        <w:r>
          <w:rPr>
            <w:noProof/>
            <w:lang w:val="sv-SE"/>
          </w:rPr>
          <w:t>EXP</w:t>
        </w:r>
      </w:ins>
      <w:del w:id="616" w:author="Author" w:date="2025-12-29T15:15:00Z">
        <w:r>
          <w:rPr>
            <w:noProof/>
            <w:lang w:val="sv-SE"/>
          </w:rPr>
          <w:delText>Utg. dat</w:delText>
        </w:r>
      </w:del>
      <w:r>
        <w:rPr>
          <w:noProof/>
          <w:lang w:val="sv-SE"/>
        </w:rPr>
        <w:t>. Utgångsdatumet är den sista dagen i angiven månad.</w:t>
      </w:r>
    </w:p>
    <w:p w14:paraId="2FEDC0A7" w14:textId="77777777" w:rsidR="009143DB" w:rsidRDefault="009143DB">
      <w:pPr>
        <w:ind w:right="-2"/>
        <w:rPr>
          <w:lang w:val="sv-SE"/>
        </w:rPr>
      </w:pPr>
    </w:p>
    <w:p w14:paraId="4F048515" w14:textId="77777777" w:rsidR="009143DB" w:rsidRDefault="00B4420F">
      <w:pPr>
        <w:numPr>
          <w:ilvl w:val="12"/>
          <w:numId w:val="0"/>
        </w:numPr>
        <w:rPr>
          <w:lang w:val="sv-SE"/>
        </w:rPr>
      </w:pPr>
      <w:r>
        <w:rPr>
          <w:lang w:val="sv-SE"/>
        </w:rPr>
        <w:t>Förvaras i kylskåp (2 </w:t>
      </w:r>
      <w:r>
        <w:rPr>
          <w:lang w:val="sv-SE"/>
        </w:rPr>
        <w:sym w:font="Symbol" w:char="F0B0"/>
      </w:r>
      <w:r>
        <w:rPr>
          <w:lang w:val="sv-SE"/>
        </w:rPr>
        <w:t>C – 8 </w:t>
      </w:r>
      <w:r>
        <w:rPr>
          <w:lang w:val="sv-SE"/>
        </w:rPr>
        <w:sym w:font="Symbol" w:char="F0B0"/>
      </w:r>
      <w:r>
        <w:rPr>
          <w:lang w:val="sv-SE"/>
        </w:rPr>
        <w:t xml:space="preserve">C). Får ej frysas. Förvara injektionsflaskan i ytterkartongen. Ljuskänsligt. </w:t>
      </w:r>
    </w:p>
    <w:p w14:paraId="7B725C3A" w14:textId="77777777" w:rsidR="009143DB" w:rsidRDefault="009143DB">
      <w:pPr>
        <w:numPr>
          <w:ilvl w:val="12"/>
          <w:numId w:val="0"/>
        </w:numPr>
        <w:rPr>
          <w:lang w:val="sv-SE"/>
        </w:rPr>
      </w:pPr>
    </w:p>
    <w:p w14:paraId="6D4928F6" w14:textId="77777777" w:rsidR="009143DB" w:rsidRDefault="00B4420F">
      <w:pPr>
        <w:numPr>
          <w:ilvl w:val="12"/>
          <w:numId w:val="0"/>
        </w:numPr>
        <w:ind w:right="-2"/>
        <w:rPr>
          <w:noProof/>
          <w:lang w:val="sv-SE"/>
        </w:rPr>
      </w:pPr>
      <w:r>
        <w:rPr>
          <w:noProof/>
          <w:lang w:val="sv-SE"/>
        </w:rPr>
        <w:t>Läkemedel ska inte kastas i avloppet eller bland hushållsavfall. Fråga apotekspersonalen hur man kastar läkemedel som inte längre används. Dessa åtgärder är till för att skydda miljön.</w:t>
      </w:r>
    </w:p>
    <w:p w14:paraId="2AB54401" w14:textId="77777777" w:rsidR="009143DB" w:rsidRDefault="009143DB">
      <w:pPr>
        <w:ind w:left="567" w:right="-2" w:hanging="567"/>
        <w:rPr>
          <w:b/>
          <w:lang w:val="sv-SE"/>
        </w:rPr>
      </w:pPr>
    </w:p>
    <w:p w14:paraId="06FE9DBA" w14:textId="77777777" w:rsidR="009143DB" w:rsidRDefault="009143DB">
      <w:pPr>
        <w:ind w:left="567" w:right="-2" w:hanging="567"/>
        <w:rPr>
          <w:b/>
          <w:lang w:val="sv-SE"/>
        </w:rPr>
      </w:pPr>
    </w:p>
    <w:p w14:paraId="70F5A75C" w14:textId="77777777" w:rsidR="009143DB" w:rsidRDefault="00B4420F">
      <w:pPr>
        <w:keepNext/>
        <w:keepLines/>
        <w:ind w:left="567" w:right="-2" w:hanging="567"/>
        <w:rPr>
          <w:b/>
          <w:noProof/>
          <w:szCs w:val="22"/>
          <w:lang w:val="sv-SE"/>
        </w:rPr>
      </w:pPr>
      <w:r>
        <w:rPr>
          <w:b/>
          <w:lang w:val="sv-SE"/>
        </w:rPr>
        <w:t>6.</w:t>
      </w:r>
      <w:r>
        <w:rPr>
          <w:b/>
          <w:lang w:val="sv-SE"/>
        </w:rPr>
        <w:tab/>
      </w:r>
      <w:r>
        <w:rPr>
          <w:b/>
          <w:noProof/>
          <w:szCs w:val="22"/>
          <w:lang w:val="sv-SE"/>
        </w:rPr>
        <w:t>Förpackningens innehåll och övriga upplysningar</w:t>
      </w:r>
    </w:p>
    <w:p w14:paraId="1B225681" w14:textId="77777777" w:rsidR="009143DB" w:rsidRDefault="009143DB">
      <w:pPr>
        <w:keepNext/>
        <w:keepLines/>
        <w:ind w:left="567" w:right="-2" w:hanging="567"/>
        <w:rPr>
          <w:lang w:val="sv-SE"/>
        </w:rPr>
      </w:pPr>
    </w:p>
    <w:p w14:paraId="0F5D63DD" w14:textId="77777777" w:rsidR="009143DB" w:rsidRDefault="00B4420F">
      <w:pPr>
        <w:keepNext/>
        <w:keepLines/>
        <w:suppressAutoHyphens/>
        <w:ind w:left="1" w:hanging="1"/>
        <w:rPr>
          <w:b/>
          <w:lang w:val="sv-SE"/>
        </w:rPr>
      </w:pPr>
      <w:r>
        <w:rPr>
          <w:b/>
          <w:lang w:val="sv-SE"/>
        </w:rPr>
        <w:t>Vad MabThera 1400 mg, injektionsvätska, lösning för subkutan injektion innehåller</w:t>
      </w:r>
    </w:p>
    <w:p w14:paraId="0CCCD654" w14:textId="77777777" w:rsidR="009143DB" w:rsidRDefault="00B4420F">
      <w:pPr>
        <w:keepNext/>
        <w:keepLines/>
        <w:numPr>
          <w:ilvl w:val="12"/>
          <w:numId w:val="0"/>
        </w:numPr>
        <w:ind w:left="567" w:hanging="567"/>
        <w:rPr>
          <w:lang w:val="sv-SE"/>
        </w:rPr>
      </w:pPr>
      <w:r>
        <w:rPr>
          <w:szCs w:val="22"/>
        </w:rPr>
        <w:sym w:font="Symbol" w:char="F0B7"/>
      </w:r>
      <w:r>
        <w:rPr>
          <w:lang w:val="sv-SE"/>
        </w:rPr>
        <w:tab/>
        <w:t xml:space="preserve">Den aktiva substansen är rituximab. Varje injektionsflaska innehåller 1400 mg/11,7 ml rituximab. </w:t>
      </w:r>
    </w:p>
    <w:p w14:paraId="2946FB1B" w14:textId="77777777" w:rsidR="009143DB" w:rsidRDefault="00B4420F">
      <w:pPr>
        <w:numPr>
          <w:ilvl w:val="12"/>
          <w:numId w:val="0"/>
        </w:numPr>
        <w:ind w:left="567"/>
        <w:rPr>
          <w:lang w:val="sv-SE"/>
        </w:rPr>
      </w:pPr>
      <w:r>
        <w:rPr>
          <w:lang w:val="sv-SE"/>
        </w:rPr>
        <w:t xml:space="preserve">Varje ml innehåller 120 mg rituximab. </w:t>
      </w:r>
    </w:p>
    <w:p w14:paraId="231C0331" w14:textId="77777777" w:rsidR="009143DB" w:rsidRDefault="009143DB">
      <w:pPr>
        <w:numPr>
          <w:ilvl w:val="12"/>
          <w:numId w:val="0"/>
        </w:numPr>
        <w:ind w:left="567" w:hanging="567"/>
        <w:rPr>
          <w:lang w:val="sv-SE"/>
        </w:rPr>
      </w:pPr>
    </w:p>
    <w:p w14:paraId="04B3341D" w14:textId="77777777" w:rsidR="009143DB" w:rsidRDefault="00B4420F">
      <w:pPr>
        <w:numPr>
          <w:ilvl w:val="12"/>
          <w:numId w:val="0"/>
        </w:numPr>
        <w:ind w:left="567" w:hanging="567"/>
        <w:rPr>
          <w:lang w:val="sv-SE"/>
        </w:rPr>
      </w:pPr>
      <w:r>
        <w:rPr>
          <w:szCs w:val="22"/>
        </w:rPr>
        <w:sym w:font="Symbol" w:char="F0B7"/>
      </w:r>
      <w:r>
        <w:rPr>
          <w:szCs w:val="22"/>
          <w:lang w:val="sv-SE"/>
        </w:rPr>
        <w:tab/>
      </w:r>
      <w:r>
        <w:rPr>
          <w:lang w:val="sv-SE"/>
        </w:rPr>
        <w:t xml:space="preserve">Övriga innehållsämnen är </w:t>
      </w:r>
      <w:r>
        <w:rPr>
          <w:rFonts w:cs="Arial"/>
          <w:szCs w:val="22"/>
          <w:lang w:val="sv-SE"/>
        </w:rPr>
        <w:t>rekombinant humant hyaluronidas (rHuPH20)</w:t>
      </w:r>
      <w:r>
        <w:rPr>
          <w:szCs w:val="22"/>
          <w:lang w:val="sv-SE"/>
        </w:rPr>
        <w:t xml:space="preserve">, </w:t>
      </w:r>
      <w:del w:id="617" w:author="Author" w:date="2025-12-29T15:03:00Z">
        <w:r>
          <w:rPr>
            <w:lang w:val="sv-SE"/>
          </w:rPr>
          <w:delText>L-h</w:delText>
        </w:r>
      </w:del>
      <w:ins w:id="618" w:author="Author" w:date="2025-12-29T15:03:00Z">
        <w:r>
          <w:rPr>
            <w:lang w:val="sv-SE"/>
          </w:rPr>
          <w:t>H</w:t>
        </w:r>
      </w:ins>
      <w:r>
        <w:rPr>
          <w:lang w:val="sv-SE"/>
        </w:rPr>
        <w:t>istidin</w:t>
      </w:r>
      <w:r>
        <w:rPr>
          <w:szCs w:val="22"/>
          <w:lang w:val="sv-SE"/>
        </w:rPr>
        <w:t xml:space="preserve">, </w:t>
      </w:r>
      <w:del w:id="619" w:author="Author" w:date="2025-12-29T15:03:00Z">
        <w:r>
          <w:rPr>
            <w:lang w:val="sv-SE"/>
          </w:rPr>
          <w:delText>L-h</w:delText>
        </w:r>
      </w:del>
      <w:ins w:id="620" w:author="Author" w:date="2025-12-29T15:03:00Z">
        <w:r>
          <w:rPr>
            <w:lang w:val="sv-SE"/>
          </w:rPr>
          <w:t>H</w:t>
        </w:r>
      </w:ins>
      <w:r>
        <w:rPr>
          <w:lang w:val="sv-SE"/>
        </w:rPr>
        <w:t>istidinhydrokloridmonohydrat</w:t>
      </w:r>
      <w:r>
        <w:rPr>
          <w:szCs w:val="22"/>
          <w:lang w:val="sv-SE"/>
        </w:rPr>
        <w:t xml:space="preserve">, </w:t>
      </w:r>
      <w:r>
        <w:rPr>
          <w:rFonts w:cs="Arial"/>
          <w:szCs w:val="22"/>
        </w:rPr>
        <w:sym w:font="Symbol" w:char="0061"/>
      </w:r>
      <w:r>
        <w:rPr>
          <w:rFonts w:cs="Arial"/>
          <w:szCs w:val="22"/>
          <w:lang w:val="sv-SE"/>
        </w:rPr>
        <w:t>,</w:t>
      </w:r>
      <w:r>
        <w:rPr>
          <w:rFonts w:cs="Arial"/>
          <w:szCs w:val="22"/>
        </w:rPr>
        <w:sym w:font="Symbol" w:char="0061"/>
      </w:r>
      <w:r>
        <w:rPr>
          <w:rFonts w:cs="Arial"/>
          <w:szCs w:val="22"/>
          <w:lang w:val="sv-SE"/>
        </w:rPr>
        <w:t>-trehalosdihydrat</w:t>
      </w:r>
      <w:r>
        <w:rPr>
          <w:szCs w:val="22"/>
          <w:lang w:val="sv-SE"/>
        </w:rPr>
        <w:t xml:space="preserve">, </w:t>
      </w:r>
      <w:del w:id="621" w:author="Author" w:date="2025-12-29T15:03:00Z">
        <w:r>
          <w:rPr>
            <w:lang w:val="sv-SE"/>
          </w:rPr>
          <w:delText>L-m</w:delText>
        </w:r>
      </w:del>
      <w:ins w:id="622" w:author="Author" w:date="2025-12-29T15:03:00Z">
        <w:r>
          <w:rPr>
            <w:lang w:val="sv-SE"/>
          </w:rPr>
          <w:t>M</w:t>
        </w:r>
      </w:ins>
      <w:r>
        <w:rPr>
          <w:lang w:val="sv-SE"/>
        </w:rPr>
        <w:t>etionin</w:t>
      </w:r>
      <w:r>
        <w:rPr>
          <w:szCs w:val="22"/>
          <w:lang w:val="sv-SE"/>
        </w:rPr>
        <w:t>, Polysorbat 80</w:t>
      </w:r>
      <w:ins w:id="623" w:author="Author" w:date="2025-12-29T15:03:00Z">
        <w:r>
          <w:rPr>
            <w:szCs w:val="22"/>
            <w:lang w:val="sv-SE"/>
          </w:rPr>
          <w:t xml:space="preserve"> (E</w:t>
        </w:r>
      </w:ins>
      <w:ins w:id="624" w:author="Author" w:date="2026-02-10T08:02:00Z">
        <w:r>
          <w:rPr>
            <w:szCs w:val="22"/>
            <w:lang w:val="sv-SE"/>
          </w:rPr>
          <w:t xml:space="preserve"> </w:t>
        </w:r>
      </w:ins>
      <w:ins w:id="625" w:author="Author" w:date="2025-12-29T15:03:00Z">
        <w:r>
          <w:rPr>
            <w:szCs w:val="22"/>
            <w:lang w:val="sv-SE"/>
          </w:rPr>
          <w:t>433)</w:t>
        </w:r>
      </w:ins>
      <w:r>
        <w:rPr>
          <w:szCs w:val="22"/>
          <w:lang w:val="sv-SE"/>
        </w:rPr>
        <w:t xml:space="preserve"> och </w:t>
      </w:r>
      <w:r>
        <w:rPr>
          <w:lang w:val="sv-SE"/>
        </w:rPr>
        <w:t>vatten för injektionsvätskor. Se avsnitt 2, ”MabThera innehåller natrium”.</w:t>
      </w:r>
    </w:p>
    <w:p w14:paraId="69E2F0AF" w14:textId="77777777" w:rsidR="009143DB" w:rsidRDefault="009143DB">
      <w:pPr>
        <w:ind w:left="567" w:right="-2" w:hanging="567"/>
        <w:rPr>
          <w:lang w:val="sv-SE"/>
        </w:rPr>
      </w:pPr>
    </w:p>
    <w:p w14:paraId="42385399" w14:textId="77777777" w:rsidR="009143DB" w:rsidRDefault="00B4420F">
      <w:pPr>
        <w:keepNext/>
        <w:keepLines/>
        <w:suppressAutoHyphens/>
        <w:ind w:left="1" w:hanging="1"/>
        <w:rPr>
          <w:b/>
          <w:lang w:val="sv-SE"/>
        </w:rPr>
      </w:pPr>
      <w:r>
        <w:rPr>
          <w:b/>
          <w:lang w:val="sv-SE"/>
        </w:rPr>
        <w:t>Hur MabThera 1400 mg, injektionsvätska, lösning för subkutan injektion ser ut och förpackningsstorlekar</w:t>
      </w:r>
    </w:p>
    <w:p w14:paraId="05EBEF40" w14:textId="77777777" w:rsidR="009143DB" w:rsidRDefault="00B4420F">
      <w:pPr>
        <w:keepNext/>
        <w:keepLines/>
        <w:suppressAutoHyphens/>
        <w:ind w:left="1" w:hanging="1"/>
        <w:rPr>
          <w:lang w:val="sv-SE"/>
        </w:rPr>
      </w:pPr>
      <w:r>
        <w:rPr>
          <w:lang w:val="sv-SE"/>
        </w:rPr>
        <w:t>MabThera är en klar till opalescent, färglös till gulaktig lösning som är klar att använda. Den tillhandahålls som en lösning för subkutan injektion i en injektionsflaska av ofärgat glas med en butylgummipropp med aluminiumförslutning och en avsnäppbar försegling av rosa plast.</w:t>
      </w:r>
    </w:p>
    <w:p w14:paraId="4746157C" w14:textId="77777777" w:rsidR="009143DB" w:rsidRDefault="009143DB">
      <w:pPr>
        <w:keepNext/>
        <w:keepLines/>
        <w:suppressAutoHyphens/>
        <w:ind w:left="1" w:hanging="1"/>
        <w:rPr>
          <w:lang w:val="sv-SE"/>
        </w:rPr>
      </w:pPr>
    </w:p>
    <w:p w14:paraId="66B30877" w14:textId="77777777" w:rsidR="009143DB" w:rsidRDefault="00B4420F">
      <w:pPr>
        <w:keepNext/>
        <w:keepLines/>
        <w:suppressAutoHyphens/>
        <w:ind w:left="1" w:hanging="1"/>
        <w:rPr>
          <w:lang w:val="sv-SE"/>
        </w:rPr>
      </w:pPr>
      <w:r>
        <w:rPr>
          <w:lang w:val="sv-SE"/>
        </w:rPr>
        <w:t xml:space="preserve">Varje injektionsflaska innehåller 1400 mg/11,7 ml rituximab. Varje förpackning innehåller 1 injektionsflaska. </w:t>
      </w:r>
    </w:p>
    <w:p w14:paraId="7D58B5F0" w14:textId="77777777" w:rsidR="009143DB" w:rsidRDefault="009143DB">
      <w:pPr>
        <w:keepNext/>
        <w:keepLines/>
        <w:suppressAutoHyphens/>
        <w:ind w:left="1" w:hanging="1"/>
        <w:rPr>
          <w:b/>
          <w:u w:val="single"/>
          <w:lang w:val="sv-SE"/>
        </w:rPr>
      </w:pPr>
    </w:p>
    <w:p w14:paraId="4F48A9EE" w14:textId="77777777" w:rsidR="009143DB" w:rsidRDefault="00B4420F">
      <w:pPr>
        <w:keepNext/>
        <w:keepLines/>
        <w:suppressAutoHyphens/>
        <w:rPr>
          <w:b/>
          <w:lang w:val="sv-SE"/>
        </w:rPr>
      </w:pPr>
      <w:r>
        <w:rPr>
          <w:b/>
          <w:lang w:val="sv-SE"/>
        </w:rPr>
        <w:t>Innehavare av godkännande för försäljning</w:t>
      </w:r>
    </w:p>
    <w:p w14:paraId="31ABDF1C" w14:textId="77777777" w:rsidR="009143DB" w:rsidRDefault="00B4420F">
      <w:pPr>
        <w:keepNext/>
        <w:keepLines/>
        <w:suppressAutoHyphens/>
        <w:rPr>
          <w:noProof/>
          <w:lang w:val="de-DE"/>
        </w:rPr>
      </w:pPr>
      <w:r>
        <w:rPr>
          <w:noProof/>
          <w:lang w:val="de-DE"/>
        </w:rPr>
        <w:t>Roche Registration GmbH</w:t>
      </w:r>
    </w:p>
    <w:p w14:paraId="299B123C" w14:textId="77777777" w:rsidR="009143DB" w:rsidRDefault="00B4420F">
      <w:pPr>
        <w:keepNext/>
        <w:keepLines/>
        <w:suppressAutoHyphens/>
        <w:rPr>
          <w:noProof/>
          <w:lang w:val="de-DE"/>
        </w:rPr>
      </w:pPr>
      <w:r>
        <w:rPr>
          <w:noProof/>
          <w:lang w:val="de-DE"/>
        </w:rPr>
        <w:t>Emil-Barell-Strasse 1</w:t>
      </w:r>
    </w:p>
    <w:p w14:paraId="3D175234" w14:textId="77777777" w:rsidR="009143DB" w:rsidRDefault="00B4420F">
      <w:pPr>
        <w:keepNext/>
        <w:keepLines/>
        <w:suppressAutoHyphens/>
        <w:rPr>
          <w:noProof/>
          <w:lang w:val="de-DE"/>
        </w:rPr>
      </w:pPr>
      <w:r>
        <w:rPr>
          <w:noProof/>
          <w:lang w:val="de-DE"/>
        </w:rPr>
        <w:t>79639 Grenzach-Wyhlen</w:t>
      </w:r>
    </w:p>
    <w:p w14:paraId="42B95687" w14:textId="77777777" w:rsidR="009143DB" w:rsidRDefault="00B4420F">
      <w:pPr>
        <w:keepNext/>
        <w:keepLines/>
        <w:rPr>
          <w:lang w:val="sv-SE"/>
        </w:rPr>
      </w:pPr>
      <w:r>
        <w:rPr>
          <w:noProof/>
          <w:lang w:val="sv-SE"/>
        </w:rPr>
        <w:t>Tyskland</w:t>
      </w:r>
    </w:p>
    <w:p w14:paraId="5B395760" w14:textId="77777777" w:rsidR="009143DB" w:rsidRDefault="009143DB">
      <w:pPr>
        <w:keepNext/>
        <w:keepLines/>
        <w:rPr>
          <w:lang w:val="sv-SE"/>
        </w:rPr>
      </w:pPr>
    </w:p>
    <w:p w14:paraId="41D9F204" w14:textId="77777777" w:rsidR="009143DB" w:rsidRDefault="00B4420F">
      <w:pPr>
        <w:keepNext/>
        <w:keepLines/>
        <w:rPr>
          <w:b/>
          <w:lang w:val="sv-SE"/>
        </w:rPr>
      </w:pPr>
      <w:r>
        <w:rPr>
          <w:b/>
          <w:lang w:val="sv-SE"/>
        </w:rPr>
        <w:t>Tillverkare</w:t>
      </w:r>
    </w:p>
    <w:p w14:paraId="61264BC2" w14:textId="77777777" w:rsidR="009143DB" w:rsidRDefault="00B4420F">
      <w:pPr>
        <w:keepNext/>
        <w:keepLines/>
        <w:numPr>
          <w:ilvl w:val="12"/>
          <w:numId w:val="0"/>
        </w:numPr>
        <w:rPr>
          <w:lang w:val="sv-SE"/>
        </w:rPr>
      </w:pPr>
      <w:r>
        <w:rPr>
          <w:noProof/>
          <w:szCs w:val="22"/>
          <w:lang w:val="sv-SE"/>
        </w:rPr>
        <w:t xml:space="preserve">Roche Pharma </w:t>
      </w:r>
      <w:r>
        <w:rPr>
          <w:lang w:val="sv-SE"/>
        </w:rPr>
        <w:t>AG</w:t>
      </w:r>
    </w:p>
    <w:p w14:paraId="1535362F" w14:textId="77777777" w:rsidR="009143DB" w:rsidRDefault="00B4420F">
      <w:pPr>
        <w:keepNext/>
        <w:keepLines/>
        <w:numPr>
          <w:ilvl w:val="12"/>
          <w:numId w:val="0"/>
        </w:numPr>
        <w:rPr>
          <w:lang w:val="sv-SE"/>
        </w:rPr>
      </w:pPr>
      <w:r>
        <w:rPr>
          <w:lang w:val="sv-SE"/>
        </w:rPr>
        <w:t>Emil-Barell-Str. 1</w:t>
      </w:r>
    </w:p>
    <w:p w14:paraId="356C6159" w14:textId="77777777" w:rsidR="009143DB" w:rsidRDefault="00B4420F">
      <w:pPr>
        <w:keepNext/>
        <w:keepLines/>
        <w:numPr>
          <w:ilvl w:val="12"/>
          <w:numId w:val="0"/>
        </w:numPr>
        <w:rPr>
          <w:lang w:val="sv-SE"/>
        </w:rPr>
      </w:pPr>
      <w:r>
        <w:rPr>
          <w:lang w:val="sv-SE"/>
        </w:rPr>
        <w:t>79639 Grenzach-Wyhlen</w:t>
      </w:r>
    </w:p>
    <w:p w14:paraId="19DF569F" w14:textId="77777777" w:rsidR="009143DB" w:rsidRDefault="00B4420F">
      <w:pPr>
        <w:suppressAutoHyphens/>
        <w:ind w:left="1" w:hanging="1"/>
        <w:rPr>
          <w:lang w:val="sv-SE"/>
        </w:rPr>
      </w:pPr>
      <w:r>
        <w:rPr>
          <w:lang w:val="sv-SE"/>
        </w:rPr>
        <w:t>Tyskland</w:t>
      </w:r>
    </w:p>
    <w:p w14:paraId="280AC996" w14:textId="77777777" w:rsidR="009143DB" w:rsidRDefault="009143DB">
      <w:pPr>
        <w:suppressAutoHyphens/>
        <w:ind w:left="1" w:hanging="1"/>
        <w:rPr>
          <w:b/>
          <w:u w:val="single"/>
          <w:lang w:val="sv-SE"/>
        </w:rPr>
      </w:pPr>
    </w:p>
    <w:p w14:paraId="40E43F55" w14:textId="77777777" w:rsidR="009143DB" w:rsidRDefault="00B4420F">
      <w:pPr>
        <w:suppressAutoHyphens/>
        <w:ind w:left="1" w:hanging="1"/>
        <w:rPr>
          <w:lang w:val="sv-SE"/>
        </w:rPr>
      </w:pPr>
      <w:r>
        <w:rPr>
          <w:lang w:val="sv-SE"/>
        </w:rPr>
        <w:t>Kontakta ombudet för innehavaren av godkännandet för försäljning om du vill veta mer om detta läkemedel:</w:t>
      </w:r>
    </w:p>
    <w:p w14:paraId="0F5E706E" w14:textId="77777777" w:rsidR="009143DB" w:rsidRDefault="009143DB">
      <w:pPr>
        <w:tabs>
          <w:tab w:val="left" w:pos="567"/>
        </w:tabs>
        <w:rPr>
          <w:b/>
          <w:lang w:val="sv-SE"/>
        </w:rPr>
      </w:pPr>
    </w:p>
    <w:tbl>
      <w:tblPr>
        <w:tblW w:w="0" w:type="auto"/>
        <w:tblInd w:w="-34" w:type="dxa"/>
        <w:tblLayout w:type="fixed"/>
        <w:tblLook w:val="0000" w:firstRow="0" w:lastRow="0" w:firstColumn="0" w:lastColumn="0" w:noHBand="0" w:noVBand="0"/>
      </w:tblPr>
      <w:tblGrid>
        <w:gridCol w:w="4624"/>
        <w:gridCol w:w="4590"/>
      </w:tblGrid>
      <w:tr w:rsidR="009143DB" w14:paraId="4A2D2F9A" w14:textId="77777777">
        <w:trPr>
          <w:cantSplit/>
        </w:trPr>
        <w:tc>
          <w:tcPr>
            <w:tcW w:w="4624" w:type="dxa"/>
          </w:tcPr>
          <w:p w14:paraId="350BE98E" w14:textId="77777777" w:rsidR="009143DB" w:rsidRDefault="00B4420F">
            <w:pPr>
              <w:tabs>
                <w:tab w:val="left" w:pos="567"/>
              </w:tabs>
              <w:rPr>
                <w:ins w:id="626" w:author="Author" w:date="2025-12-29T15:03:00Z"/>
                <w:b/>
                <w:noProof/>
                <w:lang w:val="fr-FR"/>
              </w:rPr>
            </w:pPr>
            <w:r>
              <w:rPr>
                <w:b/>
                <w:noProof/>
                <w:lang w:val="fr-FR"/>
              </w:rPr>
              <w:t>België/Belgique/Belgien</w:t>
            </w:r>
          </w:p>
          <w:p w14:paraId="250BABE7" w14:textId="77777777" w:rsidR="009143DB" w:rsidRPr="009143DB" w:rsidRDefault="00B4420F">
            <w:pPr>
              <w:tabs>
                <w:tab w:val="left" w:pos="567"/>
              </w:tabs>
              <w:suppressAutoHyphens/>
              <w:rPr>
                <w:noProof/>
                <w:lang w:val="de-CH"/>
                <w:rPrChange w:id="627" w:author="Author" w:date="2025-12-29T15:04:00Z">
                  <w:rPr>
                    <w:noProof/>
                    <w:lang w:val="fr-FR"/>
                  </w:rPr>
                </w:rPrChange>
              </w:rPr>
              <w:pPrChange w:id="628" w:author="Author" w:date="2025-12-29T15:04:00Z">
                <w:pPr>
                  <w:tabs>
                    <w:tab w:val="left" w:pos="567"/>
                  </w:tabs>
                </w:pPr>
              </w:pPrChange>
            </w:pPr>
            <w:ins w:id="629" w:author="Author" w:date="2025-12-29T15:03:00Z">
              <w:r>
                <w:rPr>
                  <w:b/>
                  <w:noProof/>
                  <w:lang w:val="de-CH"/>
                </w:rPr>
                <w:t>Luxembourg/Luxemburg</w:t>
              </w:r>
            </w:ins>
          </w:p>
          <w:p w14:paraId="4BCE830D" w14:textId="77777777" w:rsidR="009143DB" w:rsidRDefault="00B4420F">
            <w:pPr>
              <w:tabs>
                <w:tab w:val="left" w:pos="567"/>
                <w:tab w:val="center" w:pos="2204"/>
              </w:tabs>
              <w:rPr>
                <w:ins w:id="630" w:author="Author" w:date="2025-12-29T15:04:00Z"/>
                <w:noProof/>
                <w:lang w:val="fr-FR"/>
              </w:rPr>
            </w:pPr>
            <w:r>
              <w:rPr>
                <w:noProof/>
                <w:lang w:val="fr-FR"/>
              </w:rPr>
              <w:t>N.V. Roche S.A.</w:t>
            </w:r>
          </w:p>
          <w:p w14:paraId="4C866429" w14:textId="77777777" w:rsidR="009143DB" w:rsidRPr="009143DB" w:rsidRDefault="00B4420F">
            <w:pPr>
              <w:pStyle w:val="TableParagraph"/>
              <w:spacing w:line="252" w:lineRule="exact"/>
              <w:rPr>
                <w:rPrChange w:id="631" w:author="Author" w:date="2025-12-29T15:04:00Z">
                  <w:rPr>
                    <w:noProof/>
                    <w:lang w:val="fr-FR"/>
                  </w:rPr>
                </w:rPrChange>
              </w:rPr>
              <w:pPrChange w:id="632" w:author="Author" w:date="2025-12-29T15:04:00Z">
                <w:pPr>
                  <w:tabs>
                    <w:tab w:val="left" w:pos="567"/>
                  </w:tabs>
                </w:pPr>
              </w:pPrChange>
            </w:pPr>
            <w:ins w:id="633" w:author="Author" w:date="2025-12-29T15:04:00Z">
              <w:r>
                <w:t>België/Belgique/Belgien</w:t>
              </w:r>
              <w:r>
                <w:rPr>
                  <w:noProof/>
                  <w:lang w:val="fr-FR"/>
                </w:rPr>
                <w:tab/>
              </w:r>
            </w:ins>
          </w:p>
          <w:p w14:paraId="5ABD5BF3" w14:textId="77777777" w:rsidR="009143DB" w:rsidRDefault="00B4420F">
            <w:pPr>
              <w:tabs>
                <w:tab w:val="left" w:pos="567"/>
              </w:tabs>
              <w:rPr>
                <w:noProof/>
                <w:lang w:val="fr-FR"/>
              </w:rPr>
            </w:pPr>
            <w:r>
              <w:rPr>
                <w:noProof/>
                <w:lang w:val="fr-FR"/>
              </w:rPr>
              <w:t>Tél/Tel: +32 (0) 2 525 82 11</w:t>
            </w:r>
          </w:p>
          <w:p w14:paraId="2D7D5810" w14:textId="77777777" w:rsidR="009143DB" w:rsidRDefault="009143DB">
            <w:pPr>
              <w:tabs>
                <w:tab w:val="left" w:pos="567"/>
              </w:tabs>
              <w:rPr>
                <w:b/>
                <w:noProof/>
                <w:lang w:val="fr-FR"/>
              </w:rPr>
            </w:pPr>
          </w:p>
        </w:tc>
        <w:tc>
          <w:tcPr>
            <w:tcW w:w="4590" w:type="dxa"/>
          </w:tcPr>
          <w:p w14:paraId="3CA82F09" w14:textId="77777777" w:rsidR="009143DB" w:rsidRDefault="00B4420F">
            <w:pPr>
              <w:tabs>
                <w:tab w:val="left" w:pos="567"/>
              </w:tabs>
              <w:suppressAutoHyphens/>
              <w:rPr>
                <w:b/>
                <w:noProof/>
                <w:lang w:val="de-CH"/>
              </w:rPr>
            </w:pPr>
            <w:r>
              <w:rPr>
                <w:b/>
                <w:noProof/>
                <w:lang w:val="de-CH"/>
              </w:rPr>
              <w:t>Lietuva</w:t>
            </w:r>
          </w:p>
          <w:p w14:paraId="1B214237" w14:textId="77777777" w:rsidR="009143DB" w:rsidRDefault="00B4420F">
            <w:pPr>
              <w:suppressAutoHyphens/>
              <w:rPr>
                <w:noProof/>
                <w:lang w:val="fi-FI"/>
              </w:rPr>
            </w:pPr>
            <w:r>
              <w:rPr>
                <w:noProof/>
                <w:lang w:val="de-CH"/>
              </w:rPr>
              <w:t>UAB “Roche Lietuva”</w:t>
            </w:r>
          </w:p>
          <w:p w14:paraId="65F5F891" w14:textId="77777777" w:rsidR="009143DB" w:rsidRDefault="00B4420F">
            <w:pPr>
              <w:rPr>
                <w:noProof/>
                <w:lang w:val="de-CH"/>
              </w:rPr>
            </w:pPr>
            <w:r>
              <w:rPr>
                <w:noProof/>
                <w:lang w:val="de-CH"/>
              </w:rPr>
              <w:t>Tel: +370 5 2546799</w:t>
            </w:r>
          </w:p>
          <w:p w14:paraId="284DC28C" w14:textId="77777777" w:rsidR="009143DB" w:rsidRDefault="009143DB">
            <w:pPr>
              <w:tabs>
                <w:tab w:val="left" w:pos="567"/>
              </w:tabs>
              <w:rPr>
                <w:b/>
                <w:noProof/>
                <w:lang w:val="de-CH"/>
              </w:rPr>
            </w:pPr>
          </w:p>
        </w:tc>
      </w:tr>
      <w:tr w:rsidR="009143DB" w14:paraId="60339C44" w14:textId="77777777">
        <w:trPr>
          <w:cantSplit/>
        </w:trPr>
        <w:tc>
          <w:tcPr>
            <w:tcW w:w="4624" w:type="dxa"/>
          </w:tcPr>
          <w:p w14:paraId="4288105F" w14:textId="77777777" w:rsidR="009143DB" w:rsidRDefault="00B4420F">
            <w:pPr>
              <w:autoSpaceDE w:val="0"/>
              <w:autoSpaceDN w:val="0"/>
              <w:adjustRightInd w:val="0"/>
              <w:rPr>
                <w:b/>
                <w:bCs/>
                <w:szCs w:val="22"/>
                <w:lang w:val="bg-BG"/>
              </w:rPr>
            </w:pPr>
            <w:r>
              <w:rPr>
                <w:b/>
                <w:bCs/>
                <w:szCs w:val="22"/>
                <w:lang w:val="bg-BG"/>
              </w:rPr>
              <w:t>България</w:t>
            </w:r>
          </w:p>
          <w:p w14:paraId="78E8D5CA" w14:textId="77777777" w:rsidR="009143DB" w:rsidRDefault="00B4420F">
            <w:pPr>
              <w:suppressAutoHyphens/>
              <w:rPr>
                <w:noProof/>
                <w:lang w:val="bg-BG"/>
              </w:rPr>
            </w:pPr>
            <w:r>
              <w:rPr>
                <w:noProof/>
                <w:lang w:val="bg-BG"/>
              </w:rPr>
              <w:t>Рош България ЕООД</w:t>
            </w:r>
          </w:p>
          <w:p w14:paraId="175E98F3" w14:textId="77777777" w:rsidR="009143DB" w:rsidRDefault="00B4420F">
            <w:pPr>
              <w:suppressAutoHyphens/>
              <w:rPr>
                <w:noProof/>
                <w:lang w:val="bg-BG"/>
              </w:rPr>
            </w:pPr>
            <w:r>
              <w:rPr>
                <w:noProof/>
                <w:lang w:val="bg-BG"/>
              </w:rPr>
              <w:t>Тел: +359 2 474 5444</w:t>
            </w:r>
          </w:p>
          <w:p w14:paraId="231E71C7" w14:textId="77777777" w:rsidR="009143DB" w:rsidRDefault="009143DB">
            <w:pPr>
              <w:tabs>
                <w:tab w:val="left" w:pos="567"/>
              </w:tabs>
              <w:rPr>
                <w:b/>
                <w:noProof/>
                <w:lang w:val="bg-BG"/>
              </w:rPr>
            </w:pPr>
          </w:p>
        </w:tc>
        <w:tc>
          <w:tcPr>
            <w:tcW w:w="4590" w:type="dxa"/>
          </w:tcPr>
          <w:p w14:paraId="61FFAE6A" w14:textId="77777777" w:rsidR="009143DB" w:rsidRDefault="00B4420F">
            <w:pPr>
              <w:tabs>
                <w:tab w:val="left" w:pos="567"/>
              </w:tabs>
              <w:suppressAutoHyphens/>
              <w:rPr>
                <w:del w:id="634" w:author="Author" w:date="2025-12-29T15:03:00Z"/>
                <w:noProof/>
                <w:lang w:val="de-CH"/>
              </w:rPr>
            </w:pPr>
            <w:del w:id="635" w:author="Author" w:date="2025-12-29T15:03:00Z">
              <w:r>
                <w:rPr>
                  <w:b/>
                  <w:noProof/>
                  <w:lang w:val="de-CH"/>
                </w:rPr>
                <w:delText>Luxembourg/Luxemburg</w:delText>
              </w:r>
            </w:del>
          </w:p>
          <w:p w14:paraId="28D31185" w14:textId="77777777" w:rsidR="009143DB" w:rsidRDefault="00B4420F">
            <w:pPr>
              <w:tabs>
                <w:tab w:val="left" w:pos="567"/>
              </w:tabs>
              <w:rPr>
                <w:del w:id="636" w:author="Author" w:date="2025-12-29T15:04:00Z"/>
                <w:b/>
                <w:noProof/>
                <w:lang w:val="cs-CZ"/>
              </w:rPr>
            </w:pPr>
            <w:del w:id="637" w:author="Author" w:date="2025-12-29T15:04:00Z">
              <w:r>
                <w:rPr>
                  <w:noProof/>
                  <w:lang w:val="de-CH"/>
                </w:rPr>
                <w:delText>(Voir/siehe Belgique/Belgien)</w:delText>
              </w:r>
            </w:del>
          </w:p>
          <w:p w14:paraId="4453DC34" w14:textId="77777777" w:rsidR="009143DB" w:rsidRDefault="009143DB">
            <w:pPr>
              <w:tabs>
                <w:tab w:val="left" w:pos="567"/>
              </w:tabs>
              <w:rPr>
                <w:b/>
                <w:noProof/>
                <w:lang w:val="cs-CZ"/>
              </w:rPr>
            </w:pPr>
          </w:p>
        </w:tc>
      </w:tr>
      <w:tr w:rsidR="009143DB" w14:paraId="3EBD0933" w14:textId="77777777">
        <w:trPr>
          <w:cantSplit/>
        </w:trPr>
        <w:tc>
          <w:tcPr>
            <w:tcW w:w="4624" w:type="dxa"/>
          </w:tcPr>
          <w:p w14:paraId="36FED3B1" w14:textId="77777777" w:rsidR="009143DB" w:rsidRDefault="00B4420F">
            <w:pPr>
              <w:tabs>
                <w:tab w:val="left" w:pos="567"/>
              </w:tabs>
              <w:rPr>
                <w:b/>
                <w:noProof/>
                <w:lang w:val="cs-CZ"/>
              </w:rPr>
            </w:pPr>
            <w:r>
              <w:rPr>
                <w:b/>
                <w:noProof/>
                <w:lang w:val="cs-CZ"/>
              </w:rPr>
              <w:t>Česká republika</w:t>
            </w:r>
          </w:p>
          <w:p w14:paraId="690BF1DC" w14:textId="77777777" w:rsidR="009143DB" w:rsidRDefault="00B4420F">
            <w:pPr>
              <w:tabs>
                <w:tab w:val="left" w:pos="567"/>
              </w:tabs>
              <w:rPr>
                <w:bCs/>
                <w:noProof/>
                <w:szCs w:val="22"/>
                <w:lang w:val="cs-CZ" w:eastAsia="en-US"/>
              </w:rPr>
            </w:pPr>
            <w:r>
              <w:rPr>
                <w:bCs/>
                <w:noProof/>
                <w:szCs w:val="22"/>
                <w:lang w:val="cs-CZ" w:eastAsia="en-US"/>
              </w:rPr>
              <w:t>Roche s. r. o.</w:t>
            </w:r>
          </w:p>
          <w:p w14:paraId="0A4A667B" w14:textId="77777777" w:rsidR="009143DB" w:rsidRDefault="00B4420F">
            <w:pPr>
              <w:tabs>
                <w:tab w:val="left" w:pos="567"/>
              </w:tabs>
              <w:rPr>
                <w:noProof/>
                <w:lang w:val="cs-CZ"/>
              </w:rPr>
            </w:pPr>
            <w:r>
              <w:rPr>
                <w:noProof/>
                <w:lang w:val="cs-CZ"/>
              </w:rPr>
              <w:t>Tel: +420 - 2 20382111</w:t>
            </w:r>
          </w:p>
          <w:p w14:paraId="634A4330" w14:textId="77777777" w:rsidR="009143DB" w:rsidRDefault="009143DB">
            <w:pPr>
              <w:tabs>
                <w:tab w:val="left" w:pos="567"/>
              </w:tabs>
              <w:rPr>
                <w:noProof/>
                <w:lang w:val="de-CH"/>
              </w:rPr>
            </w:pPr>
          </w:p>
        </w:tc>
        <w:tc>
          <w:tcPr>
            <w:tcW w:w="4590" w:type="dxa"/>
          </w:tcPr>
          <w:p w14:paraId="330085B8" w14:textId="77777777" w:rsidR="009143DB" w:rsidRDefault="00B4420F">
            <w:pPr>
              <w:tabs>
                <w:tab w:val="left" w:pos="567"/>
              </w:tabs>
              <w:rPr>
                <w:b/>
                <w:noProof/>
                <w:lang w:val="cs-CZ"/>
              </w:rPr>
            </w:pPr>
            <w:r>
              <w:rPr>
                <w:b/>
                <w:noProof/>
                <w:lang w:val="cs-CZ"/>
              </w:rPr>
              <w:t>Magyarország</w:t>
            </w:r>
          </w:p>
          <w:p w14:paraId="3616B24B" w14:textId="77777777" w:rsidR="009143DB" w:rsidRDefault="00B4420F">
            <w:pPr>
              <w:tabs>
                <w:tab w:val="left" w:pos="567"/>
              </w:tabs>
              <w:rPr>
                <w:noProof/>
                <w:lang w:val="cs-CZ"/>
              </w:rPr>
            </w:pPr>
            <w:r>
              <w:rPr>
                <w:noProof/>
                <w:lang w:val="cs-CZ"/>
              </w:rPr>
              <w:t>Roche (Magyarország) Kft.</w:t>
            </w:r>
          </w:p>
          <w:p w14:paraId="1FC2C7E8" w14:textId="77777777" w:rsidR="009143DB" w:rsidRPr="009143DB" w:rsidRDefault="00B4420F">
            <w:pPr>
              <w:tabs>
                <w:tab w:val="left" w:pos="567"/>
              </w:tabs>
              <w:rPr>
                <w:b/>
                <w:noProof/>
                <w:rPrChange w:id="638" w:author="TCS" w:date="2026-03-02T11:12:00Z">
                  <w:rPr>
                    <w:b/>
                    <w:noProof/>
                    <w:lang w:val="de-CH"/>
                  </w:rPr>
                </w:rPrChange>
              </w:rPr>
            </w:pPr>
            <w:r>
              <w:rPr>
                <w:noProof/>
                <w:lang w:val="cs-CZ"/>
              </w:rPr>
              <w:t>Tel: +36 - 1 279 4500</w:t>
            </w:r>
          </w:p>
          <w:p w14:paraId="0E7BCEE6" w14:textId="77777777" w:rsidR="009143DB" w:rsidRPr="009143DB" w:rsidRDefault="009143DB">
            <w:pPr>
              <w:tabs>
                <w:tab w:val="left" w:pos="567"/>
              </w:tabs>
              <w:rPr>
                <w:noProof/>
                <w:rPrChange w:id="639" w:author="TCS" w:date="2026-03-02T11:12:00Z">
                  <w:rPr>
                    <w:noProof/>
                    <w:lang w:val="de-CH"/>
                  </w:rPr>
                </w:rPrChange>
              </w:rPr>
            </w:pPr>
          </w:p>
        </w:tc>
      </w:tr>
      <w:tr w:rsidR="009143DB" w14:paraId="602206DA" w14:textId="77777777">
        <w:trPr>
          <w:cantSplit/>
        </w:trPr>
        <w:tc>
          <w:tcPr>
            <w:tcW w:w="4624" w:type="dxa"/>
          </w:tcPr>
          <w:p w14:paraId="7516B37B" w14:textId="77777777" w:rsidR="009143DB" w:rsidRDefault="00B4420F">
            <w:pPr>
              <w:tabs>
                <w:tab w:val="left" w:pos="567"/>
              </w:tabs>
              <w:rPr>
                <w:noProof/>
                <w:lang w:val="en-GB"/>
              </w:rPr>
            </w:pPr>
            <w:r>
              <w:rPr>
                <w:b/>
                <w:noProof/>
                <w:lang w:val="en-GB"/>
              </w:rPr>
              <w:t>Danmark</w:t>
            </w:r>
          </w:p>
          <w:p w14:paraId="02F05A3E" w14:textId="77777777" w:rsidR="009143DB" w:rsidRDefault="00B4420F">
            <w:pPr>
              <w:tabs>
                <w:tab w:val="left" w:pos="567"/>
              </w:tabs>
              <w:rPr>
                <w:noProof/>
                <w:lang w:val="en-GB"/>
              </w:rPr>
            </w:pPr>
            <w:r>
              <w:rPr>
                <w:noProof/>
                <w:lang w:val="en-GB"/>
              </w:rPr>
              <w:t xml:space="preserve">Roche </w:t>
            </w:r>
            <w:r>
              <w:rPr>
                <w:szCs w:val="22"/>
              </w:rPr>
              <w:t>Pharmaceuticals A/S</w:t>
            </w:r>
          </w:p>
          <w:p w14:paraId="59C2A702" w14:textId="77777777" w:rsidR="009143DB" w:rsidRDefault="00B4420F">
            <w:pPr>
              <w:tabs>
                <w:tab w:val="left" w:pos="567"/>
              </w:tabs>
              <w:rPr>
                <w:noProof/>
                <w:lang w:val="en-GB"/>
              </w:rPr>
            </w:pPr>
            <w:r>
              <w:rPr>
                <w:noProof/>
                <w:lang w:val="en-GB"/>
              </w:rPr>
              <w:t>Tlf: +45 - 36 39 99 99</w:t>
            </w:r>
          </w:p>
          <w:p w14:paraId="1B8DD132" w14:textId="77777777" w:rsidR="009143DB" w:rsidRDefault="009143DB">
            <w:pPr>
              <w:tabs>
                <w:tab w:val="left" w:pos="567"/>
              </w:tabs>
              <w:rPr>
                <w:b/>
                <w:noProof/>
                <w:lang w:val="en-GB"/>
              </w:rPr>
            </w:pPr>
          </w:p>
        </w:tc>
        <w:tc>
          <w:tcPr>
            <w:tcW w:w="4590" w:type="dxa"/>
          </w:tcPr>
          <w:p w14:paraId="2A9F3100" w14:textId="77777777" w:rsidR="009143DB" w:rsidRDefault="00B4420F">
            <w:pPr>
              <w:tabs>
                <w:tab w:val="left" w:pos="567"/>
              </w:tabs>
              <w:rPr>
                <w:del w:id="640" w:author="Author" w:date="2025-12-29T15:04:00Z"/>
                <w:b/>
                <w:noProof/>
                <w:lang w:val="en-GB"/>
              </w:rPr>
            </w:pPr>
            <w:del w:id="641" w:author="Author" w:date="2025-12-29T15:04:00Z">
              <w:r>
                <w:rPr>
                  <w:b/>
                  <w:noProof/>
                  <w:lang w:val="en-GB"/>
                </w:rPr>
                <w:delText>Malta</w:delText>
              </w:r>
            </w:del>
          </w:p>
          <w:p w14:paraId="38278B91" w14:textId="77777777" w:rsidR="009143DB" w:rsidRDefault="00B4420F">
            <w:pPr>
              <w:tabs>
                <w:tab w:val="left" w:pos="567"/>
              </w:tabs>
              <w:rPr>
                <w:noProof/>
                <w:lang w:val="en-GB"/>
              </w:rPr>
            </w:pPr>
            <w:del w:id="642" w:author="Author" w:date="2025-12-29T15:04:00Z">
              <w:r>
                <w:rPr>
                  <w:noProof/>
                  <w:lang w:val="en-GB"/>
                </w:rPr>
                <w:delText>(See Ireland)</w:delText>
              </w:r>
            </w:del>
            <w:r>
              <w:rPr>
                <w:b/>
                <w:noProof/>
                <w:rPrChange w:id="643" w:author="TCS" w:date="2026-03-02T11:12:00Z">
                  <w:rPr>
                    <w:b/>
                    <w:noProof/>
                    <w:lang w:val="nl-NL"/>
                  </w:rPr>
                </w:rPrChange>
              </w:rPr>
              <w:t xml:space="preserve"> </w:t>
            </w:r>
          </w:p>
        </w:tc>
      </w:tr>
      <w:tr w:rsidR="009143DB" w14:paraId="192BEE86" w14:textId="77777777">
        <w:trPr>
          <w:cantSplit/>
        </w:trPr>
        <w:tc>
          <w:tcPr>
            <w:tcW w:w="4624" w:type="dxa"/>
          </w:tcPr>
          <w:p w14:paraId="146DB67C" w14:textId="77777777" w:rsidR="009143DB" w:rsidRDefault="00B4420F">
            <w:pPr>
              <w:tabs>
                <w:tab w:val="left" w:pos="567"/>
              </w:tabs>
              <w:rPr>
                <w:noProof/>
                <w:lang w:val="de-CH"/>
              </w:rPr>
            </w:pPr>
            <w:r>
              <w:rPr>
                <w:b/>
                <w:noProof/>
                <w:lang w:val="de-CH"/>
              </w:rPr>
              <w:t>Deutschland</w:t>
            </w:r>
          </w:p>
          <w:p w14:paraId="4FFE6BFE" w14:textId="77777777" w:rsidR="009143DB" w:rsidRDefault="00B4420F">
            <w:pPr>
              <w:tabs>
                <w:tab w:val="left" w:pos="567"/>
              </w:tabs>
              <w:rPr>
                <w:noProof/>
                <w:lang w:val="de-CH"/>
              </w:rPr>
            </w:pPr>
            <w:r>
              <w:rPr>
                <w:noProof/>
                <w:lang w:val="de-CH"/>
              </w:rPr>
              <w:t>Roche Pharma AG</w:t>
            </w:r>
          </w:p>
          <w:p w14:paraId="6E81CAE9" w14:textId="77777777" w:rsidR="009143DB" w:rsidRDefault="00B4420F">
            <w:pPr>
              <w:tabs>
                <w:tab w:val="left" w:pos="567"/>
              </w:tabs>
              <w:rPr>
                <w:noProof/>
                <w:lang w:val="de-CH"/>
              </w:rPr>
            </w:pPr>
            <w:r>
              <w:rPr>
                <w:noProof/>
                <w:lang w:val="de-CH"/>
              </w:rPr>
              <w:t>Tel: +49 (0) 7624 140</w:t>
            </w:r>
          </w:p>
          <w:p w14:paraId="04522C1B" w14:textId="77777777" w:rsidR="009143DB" w:rsidRDefault="009143DB">
            <w:pPr>
              <w:tabs>
                <w:tab w:val="left" w:pos="567"/>
              </w:tabs>
              <w:rPr>
                <w:b/>
                <w:noProof/>
                <w:lang w:val="de-DE"/>
              </w:rPr>
            </w:pPr>
          </w:p>
        </w:tc>
        <w:tc>
          <w:tcPr>
            <w:tcW w:w="4590" w:type="dxa"/>
          </w:tcPr>
          <w:p w14:paraId="5F72CB2B" w14:textId="77777777" w:rsidR="009143DB" w:rsidRDefault="00B4420F">
            <w:pPr>
              <w:tabs>
                <w:tab w:val="left" w:pos="567"/>
              </w:tabs>
              <w:rPr>
                <w:noProof/>
                <w:lang w:val="nl-NL"/>
              </w:rPr>
            </w:pPr>
            <w:r>
              <w:rPr>
                <w:b/>
                <w:noProof/>
                <w:lang w:val="nl-NL"/>
              </w:rPr>
              <w:t>Nederland</w:t>
            </w:r>
          </w:p>
          <w:p w14:paraId="51E915C6" w14:textId="77777777" w:rsidR="009143DB" w:rsidRDefault="00B4420F">
            <w:pPr>
              <w:tabs>
                <w:tab w:val="left" w:pos="567"/>
              </w:tabs>
              <w:rPr>
                <w:noProof/>
                <w:lang w:val="nl-NL"/>
              </w:rPr>
            </w:pPr>
            <w:r>
              <w:rPr>
                <w:noProof/>
                <w:lang w:val="nl-NL"/>
              </w:rPr>
              <w:t>Roche Nederland B.V.</w:t>
            </w:r>
          </w:p>
          <w:p w14:paraId="75F52F02" w14:textId="77777777" w:rsidR="009143DB" w:rsidRDefault="00B4420F">
            <w:pPr>
              <w:tabs>
                <w:tab w:val="left" w:pos="567"/>
              </w:tabs>
              <w:rPr>
                <w:noProof/>
                <w:lang w:val="en-GB"/>
              </w:rPr>
            </w:pPr>
            <w:r>
              <w:rPr>
                <w:noProof/>
                <w:lang w:val="en-GB"/>
              </w:rPr>
              <w:t>Tel: +31 (</w:t>
            </w:r>
            <w:r>
              <w:rPr>
                <w:noProof/>
                <w:snapToGrid w:val="0"/>
                <w:lang w:val="en-GB" w:eastAsia="en-US"/>
              </w:rPr>
              <w:t>0) 348 4380</w:t>
            </w:r>
            <w:ins w:id="644" w:author="Author" w:date="2025-12-29T15:06:00Z">
              <w:r>
                <w:rPr>
                  <w:noProof/>
                  <w:snapToGrid w:val="0"/>
                  <w:lang w:val="en-GB" w:eastAsia="en-US"/>
                </w:rPr>
                <w:t>0</w:t>
              </w:r>
            </w:ins>
            <w:del w:id="645" w:author="Author" w:date="2025-12-29T15:06:00Z">
              <w:r>
                <w:rPr>
                  <w:noProof/>
                  <w:snapToGrid w:val="0"/>
                  <w:lang w:val="en-GB" w:eastAsia="en-US"/>
                </w:rPr>
                <w:delText>5</w:delText>
              </w:r>
            </w:del>
            <w:r>
              <w:rPr>
                <w:noProof/>
                <w:snapToGrid w:val="0"/>
                <w:lang w:val="en-GB" w:eastAsia="en-US"/>
              </w:rPr>
              <w:t>0</w:t>
            </w:r>
          </w:p>
          <w:p w14:paraId="5A195703" w14:textId="77777777" w:rsidR="009143DB" w:rsidRDefault="009143DB">
            <w:pPr>
              <w:tabs>
                <w:tab w:val="left" w:pos="567"/>
              </w:tabs>
              <w:rPr>
                <w:noProof/>
                <w:lang w:val="en-GB"/>
              </w:rPr>
            </w:pPr>
          </w:p>
        </w:tc>
      </w:tr>
      <w:tr w:rsidR="009143DB" w14:paraId="22056F51" w14:textId="77777777">
        <w:trPr>
          <w:cantSplit/>
        </w:trPr>
        <w:tc>
          <w:tcPr>
            <w:tcW w:w="4624" w:type="dxa"/>
          </w:tcPr>
          <w:p w14:paraId="456A5BC1" w14:textId="77777777" w:rsidR="009143DB" w:rsidRDefault="00B4420F">
            <w:pPr>
              <w:tabs>
                <w:tab w:val="left" w:pos="567"/>
              </w:tabs>
              <w:rPr>
                <w:b/>
                <w:noProof/>
                <w:lang w:val="it-IT"/>
              </w:rPr>
            </w:pPr>
            <w:r>
              <w:rPr>
                <w:b/>
                <w:noProof/>
                <w:lang w:val="it-IT"/>
              </w:rPr>
              <w:t>Eesti</w:t>
            </w:r>
          </w:p>
          <w:p w14:paraId="1C4EC31F" w14:textId="77777777" w:rsidR="009143DB" w:rsidRDefault="00B4420F">
            <w:pPr>
              <w:rPr>
                <w:noProof/>
                <w:lang w:val="it-IT"/>
              </w:rPr>
            </w:pPr>
            <w:r>
              <w:rPr>
                <w:bCs/>
                <w:noProof/>
                <w:lang w:val="et-EE"/>
              </w:rPr>
              <w:t>Roche Eesti OÜ</w:t>
            </w:r>
          </w:p>
          <w:p w14:paraId="14A04518" w14:textId="77777777" w:rsidR="009143DB" w:rsidRDefault="00B4420F">
            <w:pPr>
              <w:tabs>
                <w:tab w:val="left" w:pos="567"/>
              </w:tabs>
              <w:rPr>
                <w:noProof/>
                <w:lang w:val="it-IT"/>
              </w:rPr>
            </w:pPr>
            <w:r>
              <w:rPr>
                <w:noProof/>
                <w:lang w:val="it-IT"/>
              </w:rPr>
              <w:t>Tel: + 372 - 6 177 380</w:t>
            </w:r>
          </w:p>
          <w:p w14:paraId="63877279" w14:textId="77777777" w:rsidR="009143DB" w:rsidRDefault="009143DB">
            <w:pPr>
              <w:tabs>
                <w:tab w:val="left" w:pos="567"/>
              </w:tabs>
              <w:rPr>
                <w:noProof/>
                <w:lang w:val="it-IT"/>
              </w:rPr>
            </w:pPr>
          </w:p>
        </w:tc>
        <w:tc>
          <w:tcPr>
            <w:tcW w:w="4590" w:type="dxa"/>
          </w:tcPr>
          <w:p w14:paraId="5E3F741B" w14:textId="77777777" w:rsidR="009143DB" w:rsidRDefault="00B4420F">
            <w:pPr>
              <w:tabs>
                <w:tab w:val="left" w:pos="567"/>
              </w:tabs>
              <w:rPr>
                <w:b/>
                <w:noProof/>
                <w:snapToGrid w:val="0"/>
                <w:lang w:val="en-GB"/>
              </w:rPr>
            </w:pPr>
            <w:r>
              <w:rPr>
                <w:b/>
                <w:noProof/>
                <w:snapToGrid w:val="0"/>
                <w:lang w:val="en-GB"/>
              </w:rPr>
              <w:t>Norge</w:t>
            </w:r>
          </w:p>
          <w:p w14:paraId="43561C15" w14:textId="77777777" w:rsidR="009143DB" w:rsidRDefault="00B4420F">
            <w:pPr>
              <w:tabs>
                <w:tab w:val="left" w:pos="567"/>
              </w:tabs>
              <w:rPr>
                <w:noProof/>
                <w:snapToGrid w:val="0"/>
                <w:lang w:val="en-GB"/>
              </w:rPr>
            </w:pPr>
            <w:r>
              <w:rPr>
                <w:noProof/>
                <w:snapToGrid w:val="0"/>
                <w:lang w:val="en-GB"/>
              </w:rPr>
              <w:t>Roche Norge AS</w:t>
            </w:r>
          </w:p>
          <w:p w14:paraId="59801729" w14:textId="77777777" w:rsidR="009143DB" w:rsidRDefault="00B4420F">
            <w:pPr>
              <w:tabs>
                <w:tab w:val="left" w:pos="567"/>
              </w:tabs>
              <w:rPr>
                <w:noProof/>
              </w:rPr>
            </w:pPr>
            <w:r>
              <w:rPr>
                <w:noProof/>
                <w:snapToGrid w:val="0"/>
                <w:lang w:val="en-GB"/>
              </w:rPr>
              <w:t>Tlf: +47 - 22 78 90 00</w:t>
            </w:r>
          </w:p>
        </w:tc>
      </w:tr>
      <w:tr w:rsidR="009143DB" w14:paraId="2DB2FEEB" w14:textId="77777777">
        <w:trPr>
          <w:cantSplit/>
        </w:trPr>
        <w:tc>
          <w:tcPr>
            <w:tcW w:w="4624" w:type="dxa"/>
          </w:tcPr>
          <w:p w14:paraId="458C2DB9" w14:textId="77777777" w:rsidR="009143DB" w:rsidRPr="009143DB" w:rsidRDefault="00B4420F">
            <w:pPr>
              <w:tabs>
                <w:tab w:val="left" w:pos="567"/>
              </w:tabs>
              <w:rPr>
                <w:noProof/>
                <w:lang w:eastAsia="en-US"/>
                <w:rPrChange w:id="646" w:author="Author" w:date="2025-12-29T15:05:00Z">
                  <w:rPr>
                    <w:noProof/>
                    <w:lang w:val="en-GB"/>
                  </w:rPr>
                </w:rPrChange>
              </w:rPr>
            </w:pPr>
            <w:r>
              <w:rPr>
                <w:b/>
                <w:noProof/>
                <w:lang w:val="en-GB"/>
              </w:rPr>
              <w:t>Ελλάδα</w:t>
            </w:r>
            <w:ins w:id="647" w:author="Author" w:date="2025-12-29T15:05:00Z">
              <w:r>
                <w:rPr>
                  <w:b/>
                  <w:noProof/>
                  <w:lang w:val="en-GB"/>
                </w:rPr>
                <w:t xml:space="preserve">, </w:t>
              </w:r>
              <w:r>
                <w:rPr>
                  <w:b/>
                  <w:noProof/>
                  <w:rPrChange w:id="648" w:author="TCS" w:date="2026-03-02T11:12:00Z">
                    <w:rPr>
                      <w:b/>
                      <w:noProof/>
                      <w:lang w:val="de-CH"/>
                    </w:rPr>
                  </w:rPrChange>
                </w:rPr>
                <w:t>K</w:t>
              </w:r>
              <w:r>
                <w:rPr>
                  <w:b/>
                  <w:noProof/>
                  <w:lang w:val="el-GR"/>
                </w:rPr>
                <w:t>ύπρος</w:t>
              </w:r>
              <w:r>
                <w:rPr>
                  <w:noProof/>
                  <w:lang w:eastAsia="en-US"/>
                </w:rPr>
                <w:t xml:space="preserve"> </w:t>
              </w:r>
            </w:ins>
          </w:p>
          <w:p w14:paraId="2DC2EDFF" w14:textId="77777777" w:rsidR="009143DB" w:rsidRDefault="00B4420F">
            <w:pPr>
              <w:tabs>
                <w:tab w:val="left" w:pos="567"/>
              </w:tabs>
              <w:rPr>
                <w:ins w:id="649" w:author="Author" w:date="2025-12-29T15:05:00Z"/>
                <w:noProof/>
                <w:lang w:val="en-GB"/>
              </w:rPr>
            </w:pPr>
            <w:r>
              <w:rPr>
                <w:noProof/>
                <w:lang w:val="en-GB"/>
              </w:rPr>
              <w:t xml:space="preserve">Roche (Hellas) A.E. </w:t>
            </w:r>
          </w:p>
          <w:p w14:paraId="2A3116AC" w14:textId="77777777" w:rsidR="009143DB" w:rsidRPr="009143DB" w:rsidRDefault="00B4420F">
            <w:pPr>
              <w:pStyle w:val="TableParagraph"/>
              <w:spacing w:line="252" w:lineRule="exact"/>
              <w:rPr>
                <w:rPrChange w:id="650" w:author="Author" w:date="2025-12-29T15:05:00Z">
                  <w:rPr>
                    <w:noProof/>
                    <w:lang w:val="en-GB"/>
                  </w:rPr>
                </w:rPrChange>
              </w:rPr>
              <w:pPrChange w:id="651" w:author="Author" w:date="2025-12-29T15:05:00Z">
                <w:pPr>
                  <w:tabs>
                    <w:tab w:val="left" w:pos="567"/>
                  </w:tabs>
                </w:pPr>
              </w:pPrChange>
            </w:pPr>
            <w:ins w:id="652" w:author="Author" w:date="2025-12-29T15:05:00Z">
              <w:r>
                <w:t>Ελλάδα</w:t>
              </w:r>
            </w:ins>
          </w:p>
          <w:p w14:paraId="383F7F74" w14:textId="77777777" w:rsidR="009143DB" w:rsidRDefault="00B4420F">
            <w:pPr>
              <w:tabs>
                <w:tab w:val="left" w:pos="567"/>
              </w:tabs>
              <w:rPr>
                <w:noProof/>
                <w:lang w:val="en-GB"/>
              </w:rPr>
            </w:pPr>
            <w:r>
              <w:rPr>
                <w:noProof/>
                <w:lang w:val="en-GB"/>
              </w:rPr>
              <w:t>Τηλ: +30 210 61 66 100</w:t>
            </w:r>
          </w:p>
          <w:p w14:paraId="77095D1A" w14:textId="77777777" w:rsidR="009143DB" w:rsidRDefault="009143DB">
            <w:pPr>
              <w:tabs>
                <w:tab w:val="left" w:pos="567"/>
              </w:tabs>
              <w:rPr>
                <w:noProof/>
                <w:lang w:val="de-CH"/>
              </w:rPr>
            </w:pPr>
          </w:p>
        </w:tc>
        <w:tc>
          <w:tcPr>
            <w:tcW w:w="4590" w:type="dxa"/>
          </w:tcPr>
          <w:p w14:paraId="3D45B817" w14:textId="77777777" w:rsidR="009143DB" w:rsidRDefault="00B4420F">
            <w:pPr>
              <w:tabs>
                <w:tab w:val="left" w:pos="567"/>
              </w:tabs>
              <w:rPr>
                <w:noProof/>
                <w:lang w:val="de-CH"/>
              </w:rPr>
            </w:pPr>
            <w:r>
              <w:rPr>
                <w:b/>
                <w:noProof/>
                <w:lang w:val="de-CH"/>
              </w:rPr>
              <w:t>Österreich</w:t>
            </w:r>
          </w:p>
          <w:p w14:paraId="36B417C2" w14:textId="77777777" w:rsidR="009143DB" w:rsidRDefault="00B4420F">
            <w:pPr>
              <w:tabs>
                <w:tab w:val="left" w:pos="567"/>
              </w:tabs>
              <w:rPr>
                <w:noProof/>
                <w:lang w:val="de-CH"/>
              </w:rPr>
            </w:pPr>
            <w:r>
              <w:rPr>
                <w:noProof/>
                <w:lang w:val="de-CH"/>
              </w:rPr>
              <w:t>Roche Austria GmbH</w:t>
            </w:r>
          </w:p>
          <w:p w14:paraId="3600394E" w14:textId="77777777" w:rsidR="009143DB" w:rsidRDefault="00B4420F">
            <w:pPr>
              <w:tabs>
                <w:tab w:val="left" w:pos="567"/>
              </w:tabs>
              <w:rPr>
                <w:noProof/>
                <w:lang w:val="de-CH"/>
              </w:rPr>
            </w:pPr>
            <w:r>
              <w:rPr>
                <w:noProof/>
                <w:lang w:val="de-CH"/>
              </w:rPr>
              <w:t>Tel: +43 (0) 1 27739</w:t>
            </w:r>
          </w:p>
          <w:p w14:paraId="41A33848" w14:textId="77777777" w:rsidR="009143DB" w:rsidRDefault="009143DB">
            <w:pPr>
              <w:tabs>
                <w:tab w:val="left" w:pos="567"/>
              </w:tabs>
              <w:rPr>
                <w:noProof/>
                <w:lang w:val="de-DE"/>
              </w:rPr>
            </w:pPr>
          </w:p>
        </w:tc>
      </w:tr>
      <w:tr w:rsidR="009143DB" w14:paraId="630869FC" w14:textId="77777777">
        <w:trPr>
          <w:cantSplit/>
        </w:trPr>
        <w:tc>
          <w:tcPr>
            <w:tcW w:w="4624" w:type="dxa"/>
          </w:tcPr>
          <w:p w14:paraId="46EA5244" w14:textId="77777777" w:rsidR="009143DB" w:rsidRPr="009143DB" w:rsidRDefault="00B4420F">
            <w:pPr>
              <w:tabs>
                <w:tab w:val="left" w:pos="567"/>
              </w:tabs>
              <w:rPr>
                <w:b/>
                <w:noProof/>
                <w:lang w:val="es-ES"/>
                <w:rPrChange w:id="653" w:author="TCS" w:date="2026-03-02T11:12:00Z">
                  <w:rPr>
                    <w:b/>
                    <w:noProof/>
                    <w:lang w:val="de-CH"/>
                  </w:rPr>
                </w:rPrChange>
              </w:rPr>
            </w:pPr>
            <w:r>
              <w:rPr>
                <w:b/>
                <w:noProof/>
                <w:lang w:val="es-ES"/>
                <w:rPrChange w:id="654" w:author="TCS" w:date="2026-03-02T11:12:00Z">
                  <w:rPr>
                    <w:b/>
                    <w:noProof/>
                    <w:lang w:val="de-CH"/>
                  </w:rPr>
                </w:rPrChange>
              </w:rPr>
              <w:t>España</w:t>
            </w:r>
          </w:p>
          <w:p w14:paraId="2662CCD4" w14:textId="77777777" w:rsidR="009143DB" w:rsidRPr="009143DB" w:rsidRDefault="00B4420F">
            <w:pPr>
              <w:tabs>
                <w:tab w:val="left" w:pos="567"/>
              </w:tabs>
              <w:rPr>
                <w:noProof/>
                <w:lang w:val="es-ES"/>
                <w:rPrChange w:id="655" w:author="TCS" w:date="2026-03-02T11:12:00Z">
                  <w:rPr>
                    <w:noProof/>
                    <w:lang w:val="de-CH"/>
                  </w:rPr>
                </w:rPrChange>
              </w:rPr>
            </w:pPr>
            <w:r>
              <w:rPr>
                <w:noProof/>
                <w:lang w:val="es-ES"/>
                <w:rPrChange w:id="656" w:author="TCS" w:date="2026-03-02T11:12:00Z">
                  <w:rPr>
                    <w:noProof/>
                    <w:lang w:val="de-CH"/>
                  </w:rPr>
                </w:rPrChange>
              </w:rPr>
              <w:t>Roche Farma S.A.</w:t>
            </w:r>
          </w:p>
          <w:p w14:paraId="3758977D" w14:textId="77777777" w:rsidR="009143DB" w:rsidRDefault="00B4420F">
            <w:pPr>
              <w:tabs>
                <w:tab w:val="left" w:pos="567"/>
              </w:tabs>
              <w:rPr>
                <w:noProof/>
                <w:lang w:val="en-GB"/>
              </w:rPr>
            </w:pPr>
            <w:r>
              <w:rPr>
                <w:noProof/>
                <w:lang w:val="en-GB"/>
              </w:rPr>
              <w:t>Tel: +34 - 91 324 81 00</w:t>
            </w:r>
          </w:p>
          <w:p w14:paraId="5CB87245" w14:textId="77777777" w:rsidR="009143DB" w:rsidRDefault="009143DB">
            <w:pPr>
              <w:tabs>
                <w:tab w:val="left" w:pos="567"/>
              </w:tabs>
              <w:rPr>
                <w:noProof/>
                <w:lang w:val="en-GB"/>
              </w:rPr>
            </w:pPr>
          </w:p>
        </w:tc>
        <w:tc>
          <w:tcPr>
            <w:tcW w:w="4590" w:type="dxa"/>
          </w:tcPr>
          <w:p w14:paraId="2B04B56F" w14:textId="77777777" w:rsidR="009143DB" w:rsidRDefault="00B4420F">
            <w:pPr>
              <w:tabs>
                <w:tab w:val="left" w:pos="567"/>
              </w:tabs>
              <w:rPr>
                <w:b/>
                <w:noProof/>
                <w:lang w:val="pl-PL"/>
              </w:rPr>
            </w:pPr>
            <w:r>
              <w:rPr>
                <w:b/>
                <w:noProof/>
                <w:lang w:val="pl-PL"/>
              </w:rPr>
              <w:t>Polska</w:t>
            </w:r>
          </w:p>
          <w:p w14:paraId="6EB11A2B" w14:textId="77777777" w:rsidR="009143DB" w:rsidRDefault="00B4420F">
            <w:pPr>
              <w:tabs>
                <w:tab w:val="left" w:pos="567"/>
              </w:tabs>
              <w:rPr>
                <w:noProof/>
                <w:lang w:val="pl-PL"/>
              </w:rPr>
            </w:pPr>
            <w:r>
              <w:rPr>
                <w:noProof/>
                <w:lang w:val="pl-PL"/>
              </w:rPr>
              <w:t>Roche Polska Sp.z o.o.</w:t>
            </w:r>
          </w:p>
          <w:p w14:paraId="1B45E254" w14:textId="77777777" w:rsidR="009143DB" w:rsidRDefault="00B4420F">
            <w:pPr>
              <w:tabs>
                <w:tab w:val="left" w:pos="567"/>
              </w:tabs>
              <w:rPr>
                <w:noProof/>
                <w:lang w:val="pt-BR"/>
              </w:rPr>
            </w:pPr>
            <w:r>
              <w:rPr>
                <w:noProof/>
                <w:lang w:val="en-GB"/>
              </w:rPr>
              <w:t>Tel: +48 - 22 345 18 88</w:t>
            </w:r>
          </w:p>
        </w:tc>
      </w:tr>
      <w:tr w:rsidR="009143DB" w14:paraId="11AFDDBC" w14:textId="77777777">
        <w:trPr>
          <w:cantSplit/>
        </w:trPr>
        <w:tc>
          <w:tcPr>
            <w:tcW w:w="4624" w:type="dxa"/>
          </w:tcPr>
          <w:p w14:paraId="54D6CE99" w14:textId="77777777" w:rsidR="009143DB" w:rsidRDefault="00B4420F">
            <w:pPr>
              <w:tabs>
                <w:tab w:val="left" w:pos="567"/>
              </w:tabs>
              <w:rPr>
                <w:noProof/>
                <w:lang w:val="en-GB"/>
              </w:rPr>
            </w:pPr>
            <w:r>
              <w:rPr>
                <w:b/>
                <w:noProof/>
                <w:lang w:val="en-GB"/>
              </w:rPr>
              <w:t>France</w:t>
            </w:r>
          </w:p>
          <w:p w14:paraId="4FC0AC8E" w14:textId="77777777" w:rsidR="009143DB" w:rsidRDefault="00B4420F">
            <w:pPr>
              <w:tabs>
                <w:tab w:val="left" w:pos="567"/>
              </w:tabs>
              <w:rPr>
                <w:noProof/>
                <w:lang w:val="en-GB"/>
              </w:rPr>
            </w:pPr>
            <w:r>
              <w:rPr>
                <w:noProof/>
                <w:lang w:val="en-GB"/>
              </w:rPr>
              <w:t>Roche</w:t>
            </w:r>
          </w:p>
          <w:p w14:paraId="2DA8AFC9" w14:textId="77777777" w:rsidR="009143DB" w:rsidRDefault="00B4420F">
            <w:pPr>
              <w:tabs>
                <w:tab w:val="left" w:pos="567"/>
              </w:tabs>
              <w:rPr>
                <w:noProof/>
                <w:lang w:val="en-GB"/>
              </w:rPr>
            </w:pPr>
            <w:r>
              <w:rPr>
                <w:noProof/>
                <w:lang w:val="en-GB"/>
              </w:rPr>
              <w:t>Tél: +33 (0) 1 47 61 40 00</w:t>
            </w:r>
          </w:p>
          <w:p w14:paraId="3B6C7096" w14:textId="77777777" w:rsidR="009143DB" w:rsidRDefault="009143DB">
            <w:pPr>
              <w:tabs>
                <w:tab w:val="left" w:pos="567"/>
              </w:tabs>
              <w:rPr>
                <w:b/>
                <w:noProof/>
                <w:lang w:val="de-CH"/>
              </w:rPr>
            </w:pPr>
          </w:p>
        </w:tc>
        <w:tc>
          <w:tcPr>
            <w:tcW w:w="4590" w:type="dxa"/>
          </w:tcPr>
          <w:p w14:paraId="4A27F7AB" w14:textId="77777777" w:rsidR="009143DB" w:rsidRDefault="00B4420F">
            <w:pPr>
              <w:tabs>
                <w:tab w:val="left" w:pos="567"/>
              </w:tabs>
              <w:rPr>
                <w:noProof/>
                <w:lang w:val="pt-PT"/>
              </w:rPr>
            </w:pPr>
            <w:r>
              <w:rPr>
                <w:b/>
                <w:noProof/>
                <w:lang w:val="pt-PT"/>
              </w:rPr>
              <w:t>Portugal</w:t>
            </w:r>
          </w:p>
          <w:p w14:paraId="7A553867" w14:textId="77777777" w:rsidR="009143DB" w:rsidRDefault="00B4420F">
            <w:pPr>
              <w:tabs>
                <w:tab w:val="left" w:pos="567"/>
              </w:tabs>
              <w:rPr>
                <w:noProof/>
                <w:lang w:val="pt-PT"/>
              </w:rPr>
            </w:pPr>
            <w:r>
              <w:rPr>
                <w:noProof/>
                <w:lang w:val="pt-PT"/>
              </w:rPr>
              <w:t>Roche Farmacêutica Química, Lda</w:t>
            </w:r>
          </w:p>
          <w:p w14:paraId="3261CD17" w14:textId="77777777" w:rsidR="009143DB" w:rsidRDefault="00B4420F">
            <w:pPr>
              <w:tabs>
                <w:tab w:val="left" w:pos="567"/>
              </w:tabs>
              <w:rPr>
                <w:noProof/>
                <w:lang w:val="pt-PT"/>
              </w:rPr>
            </w:pPr>
            <w:r>
              <w:rPr>
                <w:noProof/>
                <w:lang w:val="pt-PT"/>
              </w:rPr>
              <w:t>Tel: +351 - 21 425 70 00</w:t>
            </w:r>
          </w:p>
          <w:p w14:paraId="6D05C6FE" w14:textId="77777777" w:rsidR="009143DB" w:rsidRDefault="009143DB">
            <w:pPr>
              <w:tabs>
                <w:tab w:val="left" w:pos="-720"/>
                <w:tab w:val="left" w:pos="4536"/>
              </w:tabs>
              <w:suppressAutoHyphens/>
              <w:rPr>
                <w:b/>
                <w:noProof/>
                <w:lang w:val="pt-BR"/>
              </w:rPr>
            </w:pPr>
          </w:p>
        </w:tc>
      </w:tr>
      <w:tr w:rsidR="009143DB" w14:paraId="78B068D7" w14:textId="77777777">
        <w:trPr>
          <w:cantSplit/>
        </w:trPr>
        <w:tc>
          <w:tcPr>
            <w:tcW w:w="4624" w:type="dxa"/>
          </w:tcPr>
          <w:p w14:paraId="22DA38A9" w14:textId="77777777" w:rsidR="009143DB" w:rsidRDefault="00B4420F">
            <w:pPr>
              <w:rPr>
                <w:rFonts w:eastAsia="SimSun"/>
                <w:noProof/>
                <w:szCs w:val="22"/>
                <w:lang w:val="pt-PT" w:eastAsia="en-US"/>
              </w:rPr>
            </w:pPr>
            <w:r>
              <w:rPr>
                <w:rFonts w:eastAsia="SimSun"/>
                <w:b/>
                <w:noProof/>
                <w:szCs w:val="22"/>
                <w:lang w:val="pt-PT" w:eastAsia="en-US"/>
              </w:rPr>
              <w:t>Hrvatska</w:t>
            </w:r>
          </w:p>
          <w:p w14:paraId="28BC6A30" w14:textId="77777777" w:rsidR="009143DB" w:rsidRDefault="00B4420F">
            <w:pPr>
              <w:rPr>
                <w:rFonts w:eastAsia="SimSun"/>
                <w:noProof/>
                <w:szCs w:val="22"/>
                <w:lang w:val="pt-PT" w:eastAsia="en-US"/>
              </w:rPr>
            </w:pPr>
            <w:r>
              <w:rPr>
                <w:rFonts w:eastAsia="SimSun"/>
                <w:noProof/>
                <w:szCs w:val="22"/>
                <w:lang w:val="pt-PT" w:eastAsia="en-US"/>
              </w:rPr>
              <w:t>Roche d.o.o.</w:t>
            </w:r>
          </w:p>
          <w:p w14:paraId="5F426F27" w14:textId="77777777" w:rsidR="009143DB" w:rsidRDefault="00B4420F">
            <w:pPr>
              <w:rPr>
                <w:rFonts w:eastAsia="SimSun"/>
                <w:noProof/>
                <w:szCs w:val="22"/>
                <w:lang w:eastAsia="en-US"/>
              </w:rPr>
            </w:pPr>
            <w:r>
              <w:rPr>
                <w:rFonts w:eastAsia="SimSun"/>
                <w:noProof/>
                <w:szCs w:val="22"/>
                <w:lang w:eastAsia="en-US"/>
              </w:rPr>
              <w:t>Tel: + 385 1 47 22 333</w:t>
            </w:r>
          </w:p>
          <w:p w14:paraId="12AF2275" w14:textId="77777777" w:rsidR="009143DB" w:rsidRDefault="009143DB">
            <w:pPr>
              <w:rPr>
                <w:rFonts w:eastAsia="SimSun"/>
                <w:noProof/>
                <w:szCs w:val="22"/>
                <w:lang w:eastAsia="en-US"/>
              </w:rPr>
            </w:pPr>
          </w:p>
          <w:p w14:paraId="63C99C92" w14:textId="77777777" w:rsidR="009143DB" w:rsidRDefault="00B4420F">
            <w:pPr>
              <w:tabs>
                <w:tab w:val="left" w:pos="567"/>
              </w:tabs>
              <w:rPr>
                <w:b/>
                <w:noProof/>
                <w:lang w:val="en-GB"/>
              </w:rPr>
            </w:pPr>
            <w:r>
              <w:rPr>
                <w:b/>
                <w:noProof/>
                <w:lang w:val="en-GB"/>
              </w:rPr>
              <w:t>Ireland</w:t>
            </w:r>
            <w:ins w:id="657" w:author="Author" w:date="2025-12-29T15:04:00Z">
              <w:r>
                <w:rPr>
                  <w:b/>
                  <w:noProof/>
                  <w:lang w:val="en-GB"/>
                </w:rPr>
                <w:t>, Malta</w:t>
              </w:r>
            </w:ins>
          </w:p>
          <w:p w14:paraId="48888479" w14:textId="77777777" w:rsidR="009143DB" w:rsidRDefault="00B4420F">
            <w:pPr>
              <w:tabs>
                <w:tab w:val="left" w:pos="567"/>
              </w:tabs>
              <w:rPr>
                <w:ins w:id="658" w:author="Author" w:date="2025-12-29T15:05:00Z"/>
                <w:noProof/>
                <w:lang w:val="en-GB"/>
              </w:rPr>
            </w:pPr>
            <w:r>
              <w:rPr>
                <w:noProof/>
                <w:lang w:val="en-GB"/>
              </w:rPr>
              <w:t>Roche Products (Ireland) Ltd.</w:t>
            </w:r>
          </w:p>
          <w:p w14:paraId="384F0454" w14:textId="77777777" w:rsidR="009143DB" w:rsidRPr="009143DB" w:rsidRDefault="009143DB">
            <w:pPr>
              <w:pStyle w:val="TableParagraph"/>
              <w:ind w:right="980"/>
              <w:rPr>
                <w:del w:id="659" w:author="Author" w:date="2026-01-08T14:38:00Z"/>
                <w:rPrChange w:id="660" w:author="Author" w:date="2025-12-29T15:05:00Z">
                  <w:rPr>
                    <w:del w:id="661" w:author="Author" w:date="2026-01-08T14:38:00Z"/>
                    <w:noProof/>
                    <w:lang w:val="en-GB"/>
                  </w:rPr>
                </w:rPrChange>
              </w:rPr>
              <w:pPrChange w:id="662" w:author="Author" w:date="2025-12-29T15:05:00Z">
                <w:pPr>
                  <w:tabs>
                    <w:tab w:val="left" w:pos="567"/>
                  </w:tabs>
                </w:pPr>
              </w:pPrChange>
            </w:pPr>
          </w:p>
          <w:p w14:paraId="4A65D358" w14:textId="77777777" w:rsidR="009143DB" w:rsidRDefault="00B4420F">
            <w:pPr>
              <w:tabs>
                <w:tab w:val="left" w:pos="567"/>
              </w:tabs>
              <w:rPr>
                <w:noProof/>
                <w:lang w:val="en-GB"/>
              </w:rPr>
            </w:pPr>
            <w:r>
              <w:rPr>
                <w:noProof/>
                <w:lang w:val="en-GB"/>
              </w:rPr>
              <w:t>Tel: +353 (0) 1 469 0700</w:t>
            </w:r>
          </w:p>
          <w:p w14:paraId="3F69C616" w14:textId="77777777" w:rsidR="009143DB" w:rsidRDefault="009143DB">
            <w:pPr>
              <w:tabs>
                <w:tab w:val="left" w:pos="567"/>
              </w:tabs>
              <w:rPr>
                <w:noProof/>
                <w:lang w:val="en-GB"/>
              </w:rPr>
            </w:pPr>
          </w:p>
        </w:tc>
        <w:tc>
          <w:tcPr>
            <w:tcW w:w="4590" w:type="dxa"/>
          </w:tcPr>
          <w:p w14:paraId="57E12224" w14:textId="77777777" w:rsidR="009143DB" w:rsidRDefault="00B4420F">
            <w:pPr>
              <w:tabs>
                <w:tab w:val="left" w:pos="-720"/>
                <w:tab w:val="left" w:pos="567"/>
                <w:tab w:val="left" w:pos="4536"/>
              </w:tabs>
              <w:suppressAutoHyphens/>
              <w:spacing w:line="260" w:lineRule="exact"/>
              <w:rPr>
                <w:b/>
                <w:noProof/>
                <w:szCs w:val="22"/>
                <w:lang w:val="it-IT" w:eastAsia="en-US"/>
              </w:rPr>
            </w:pPr>
            <w:r>
              <w:rPr>
                <w:b/>
                <w:noProof/>
                <w:szCs w:val="22"/>
                <w:lang w:val="it-IT" w:eastAsia="en-US"/>
              </w:rPr>
              <w:t>România</w:t>
            </w:r>
          </w:p>
          <w:p w14:paraId="72E7AB59" w14:textId="77777777" w:rsidR="009143DB" w:rsidRDefault="00B4420F">
            <w:pPr>
              <w:tabs>
                <w:tab w:val="left" w:pos="-720"/>
                <w:tab w:val="left" w:pos="4536"/>
              </w:tabs>
              <w:suppressAutoHyphens/>
              <w:rPr>
                <w:noProof/>
                <w:szCs w:val="22"/>
                <w:lang w:val="ro-RO"/>
              </w:rPr>
            </w:pPr>
            <w:r>
              <w:rPr>
                <w:noProof/>
                <w:szCs w:val="22"/>
                <w:lang w:val="pl-PL"/>
              </w:rPr>
              <w:t>Roche Rom</w:t>
            </w:r>
            <w:r>
              <w:rPr>
                <w:noProof/>
                <w:szCs w:val="22"/>
                <w:lang w:val="ro-RO"/>
              </w:rPr>
              <w:t>ânia S.R.L.</w:t>
            </w:r>
          </w:p>
          <w:p w14:paraId="3CA5613B" w14:textId="77777777" w:rsidR="009143DB" w:rsidRDefault="00B4420F">
            <w:pPr>
              <w:tabs>
                <w:tab w:val="left" w:pos="-720"/>
                <w:tab w:val="left" w:pos="4536"/>
              </w:tabs>
              <w:suppressAutoHyphens/>
              <w:rPr>
                <w:noProof/>
                <w:szCs w:val="22"/>
                <w:lang w:val="pl-PL"/>
              </w:rPr>
            </w:pPr>
            <w:r>
              <w:rPr>
                <w:noProof/>
                <w:szCs w:val="22"/>
                <w:lang w:val="pl-PL"/>
              </w:rPr>
              <w:t>Tel: +40 21 206 47 01</w:t>
            </w:r>
          </w:p>
          <w:p w14:paraId="2F8FDD7D" w14:textId="77777777" w:rsidR="009143DB" w:rsidRDefault="009143DB">
            <w:pPr>
              <w:tabs>
                <w:tab w:val="left" w:pos="-720"/>
                <w:tab w:val="left" w:pos="4536"/>
              </w:tabs>
              <w:suppressAutoHyphens/>
              <w:rPr>
                <w:noProof/>
                <w:szCs w:val="22"/>
                <w:lang w:val="pl-PL"/>
              </w:rPr>
            </w:pPr>
          </w:p>
          <w:p w14:paraId="3D30E212" w14:textId="77777777" w:rsidR="009143DB" w:rsidRDefault="00B4420F">
            <w:pPr>
              <w:tabs>
                <w:tab w:val="left" w:pos="567"/>
              </w:tabs>
              <w:rPr>
                <w:b/>
                <w:noProof/>
                <w:lang w:val="ro-RO"/>
              </w:rPr>
            </w:pPr>
            <w:r>
              <w:rPr>
                <w:b/>
                <w:noProof/>
                <w:lang w:val="ro-RO"/>
              </w:rPr>
              <w:t>Slovenija</w:t>
            </w:r>
          </w:p>
          <w:p w14:paraId="175DA854" w14:textId="77777777" w:rsidR="009143DB" w:rsidRDefault="00B4420F">
            <w:pPr>
              <w:tabs>
                <w:tab w:val="left" w:pos="567"/>
              </w:tabs>
              <w:rPr>
                <w:noProof/>
                <w:lang w:val="ro-RO"/>
              </w:rPr>
            </w:pPr>
            <w:r>
              <w:rPr>
                <w:noProof/>
                <w:lang w:val="ro-RO"/>
              </w:rPr>
              <w:t>Roche farmacevtska družba d.o.o.</w:t>
            </w:r>
          </w:p>
          <w:p w14:paraId="7F0F658B" w14:textId="77777777" w:rsidR="009143DB" w:rsidRDefault="00B4420F">
            <w:pPr>
              <w:tabs>
                <w:tab w:val="left" w:pos="567"/>
              </w:tabs>
              <w:rPr>
                <w:noProof/>
                <w:lang w:val="it-IT"/>
              </w:rPr>
            </w:pPr>
            <w:r>
              <w:rPr>
                <w:noProof/>
                <w:lang w:val="it-IT"/>
              </w:rPr>
              <w:t>Tel: +386 - 1 360 26 00</w:t>
            </w:r>
          </w:p>
          <w:p w14:paraId="0CB78D32" w14:textId="77777777" w:rsidR="009143DB" w:rsidRDefault="009143DB">
            <w:pPr>
              <w:tabs>
                <w:tab w:val="left" w:pos="567"/>
              </w:tabs>
              <w:rPr>
                <w:noProof/>
                <w:lang w:val="pt-PT"/>
              </w:rPr>
            </w:pPr>
          </w:p>
        </w:tc>
      </w:tr>
      <w:tr w:rsidR="009143DB" w14:paraId="6382278C" w14:textId="77777777">
        <w:trPr>
          <w:cantSplit/>
        </w:trPr>
        <w:tc>
          <w:tcPr>
            <w:tcW w:w="4624" w:type="dxa"/>
          </w:tcPr>
          <w:p w14:paraId="22B2EA5B" w14:textId="77777777" w:rsidR="009143DB" w:rsidRDefault="00B4420F">
            <w:pPr>
              <w:tabs>
                <w:tab w:val="left" w:pos="567"/>
                <w:tab w:val="left" w:pos="720"/>
              </w:tabs>
              <w:rPr>
                <w:b/>
                <w:noProof/>
                <w:snapToGrid w:val="0"/>
                <w:lang w:val="pt-BR"/>
              </w:rPr>
            </w:pPr>
            <w:r>
              <w:rPr>
                <w:b/>
                <w:noProof/>
                <w:snapToGrid w:val="0"/>
                <w:lang w:val="pt-BR"/>
              </w:rPr>
              <w:t xml:space="preserve">Ísland </w:t>
            </w:r>
          </w:p>
          <w:p w14:paraId="44D56E6A" w14:textId="77777777" w:rsidR="009143DB" w:rsidRDefault="00B4420F">
            <w:pPr>
              <w:tabs>
                <w:tab w:val="left" w:pos="567"/>
                <w:tab w:val="left" w:pos="720"/>
              </w:tabs>
              <w:rPr>
                <w:noProof/>
                <w:snapToGrid w:val="0"/>
                <w:lang w:val="pt-BR"/>
              </w:rPr>
            </w:pPr>
            <w:r>
              <w:rPr>
                <w:noProof/>
                <w:snapToGrid w:val="0"/>
                <w:lang w:val="pt-BR"/>
              </w:rPr>
              <w:t xml:space="preserve">Roche </w:t>
            </w:r>
            <w:r>
              <w:rPr>
                <w:szCs w:val="22"/>
              </w:rPr>
              <w:t>Pharmaceuticals A/S</w:t>
            </w:r>
          </w:p>
          <w:p w14:paraId="4AF9ABAE" w14:textId="77777777" w:rsidR="009143DB" w:rsidRDefault="00B4420F">
            <w:pPr>
              <w:tabs>
                <w:tab w:val="left" w:pos="567"/>
                <w:tab w:val="left" w:pos="720"/>
              </w:tabs>
              <w:rPr>
                <w:noProof/>
                <w:snapToGrid w:val="0"/>
                <w:lang w:val="pt-BR"/>
              </w:rPr>
            </w:pPr>
            <w:r>
              <w:rPr>
                <w:noProof/>
                <w:szCs w:val="22"/>
                <w:lang w:val="pt-BR" w:eastAsia="en-US"/>
              </w:rPr>
              <w:t>c/o Icepharma hf</w:t>
            </w:r>
          </w:p>
          <w:p w14:paraId="673BFD83" w14:textId="77777777" w:rsidR="009143DB" w:rsidRDefault="00B4420F">
            <w:pPr>
              <w:tabs>
                <w:tab w:val="left" w:pos="567"/>
              </w:tabs>
              <w:rPr>
                <w:noProof/>
                <w:snapToGrid w:val="0"/>
                <w:lang w:val="pt-BR"/>
              </w:rPr>
            </w:pPr>
            <w:r>
              <w:rPr>
                <w:noProof/>
                <w:lang w:val="pt-BR"/>
              </w:rPr>
              <w:t>S</w:t>
            </w:r>
            <w:r>
              <w:rPr>
                <w:noProof/>
                <w:lang w:val="cs-CZ"/>
              </w:rPr>
              <w:t>í</w:t>
            </w:r>
            <w:r>
              <w:rPr>
                <w:noProof/>
                <w:lang w:val="pt-BR"/>
              </w:rPr>
              <w:t>mi</w:t>
            </w:r>
            <w:r>
              <w:rPr>
                <w:noProof/>
                <w:snapToGrid w:val="0"/>
                <w:lang w:val="pt-BR"/>
              </w:rPr>
              <w:t>: +354 540 8000</w:t>
            </w:r>
          </w:p>
          <w:p w14:paraId="0379797D" w14:textId="77777777" w:rsidR="009143DB" w:rsidRDefault="009143DB">
            <w:pPr>
              <w:tabs>
                <w:tab w:val="left" w:pos="567"/>
                <w:tab w:val="left" w:pos="720"/>
              </w:tabs>
              <w:autoSpaceDE w:val="0"/>
              <w:autoSpaceDN w:val="0"/>
              <w:adjustRightInd w:val="0"/>
              <w:rPr>
                <w:b/>
                <w:noProof/>
                <w:lang w:val="pt-BR"/>
              </w:rPr>
            </w:pPr>
          </w:p>
        </w:tc>
        <w:tc>
          <w:tcPr>
            <w:tcW w:w="4590" w:type="dxa"/>
          </w:tcPr>
          <w:p w14:paraId="66365D4A" w14:textId="77777777" w:rsidR="009143DB" w:rsidRDefault="00B4420F">
            <w:pPr>
              <w:tabs>
                <w:tab w:val="left" w:pos="567"/>
              </w:tabs>
              <w:rPr>
                <w:b/>
                <w:noProof/>
                <w:lang w:val="nb-NO"/>
              </w:rPr>
            </w:pPr>
            <w:r>
              <w:rPr>
                <w:b/>
                <w:noProof/>
                <w:lang w:val="nb-NO"/>
              </w:rPr>
              <w:t xml:space="preserve">Slovenská republika </w:t>
            </w:r>
          </w:p>
          <w:p w14:paraId="4EA5D884" w14:textId="77777777" w:rsidR="009143DB" w:rsidRDefault="00B4420F">
            <w:pPr>
              <w:tabs>
                <w:tab w:val="left" w:pos="567"/>
              </w:tabs>
              <w:rPr>
                <w:noProof/>
                <w:lang w:val="nb-NO"/>
              </w:rPr>
            </w:pPr>
            <w:r>
              <w:rPr>
                <w:noProof/>
                <w:lang w:val="sk-SK"/>
              </w:rPr>
              <w:t>Roche Slovensko, s.r.o.</w:t>
            </w:r>
          </w:p>
          <w:p w14:paraId="4B702ABA" w14:textId="77777777" w:rsidR="009143DB" w:rsidRDefault="00B4420F">
            <w:pPr>
              <w:tabs>
                <w:tab w:val="left" w:pos="567"/>
              </w:tabs>
              <w:rPr>
                <w:noProof/>
                <w:lang w:val="pt-BR"/>
              </w:rPr>
            </w:pPr>
            <w:r>
              <w:rPr>
                <w:noProof/>
                <w:lang w:val="pt-BR"/>
              </w:rPr>
              <w:t>Tel: +421 - 2 52638201</w:t>
            </w:r>
          </w:p>
          <w:p w14:paraId="2923F531" w14:textId="77777777" w:rsidR="009143DB" w:rsidRDefault="009143DB">
            <w:pPr>
              <w:tabs>
                <w:tab w:val="left" w:pos="567"/>
              </w:tabs>
              <w:rPr>
                <w:noProof/>
                <w:lang w:val="pt-BR"/>
              </w:rPr>
            </w:pPr>
          </w:p>
        </w:tc>
      </w:tr>
      <w:tr w:rsidR="009143DB" w14:paraId="1B82F745" w14:textId="77777777">
        <w:trPr>
          <w:cantSplit/>
        </w:trPr>
        <w:tc>
          <w:tcPr>
            <w:tcW w:w="4624" w:type="dxa"/>
          </w:tcPr>
          <w:p w14:paraId="13342265" w14:textId="77777777" w:rsidR="009143DB" w:rsidRDefault="00B4420F">
            <w:pPr>
              <w:tabs>
                <w:tab w:val="left" w:pos="567"/>
              </w:tabs>
              <w:rPr>
                <w:noProof/>
                <w:lang w:val="it-IT"/>
              </w:rPr>
            </w:pPr>
            <w:r>
              <w:rPr>
                <w:b/>
                <w:noProof/>
                <w:lang w:val="it-IT"/>
              </w:rPr>
              <w:t>Italia</w:t>
            </w:r>
          </w:p>
          <w:p w14:paraId="52182BD2" w14:textId="77777777" w:rsidR="009143DB" w:rsidRDefault="00B4420F">
            <w:pPr>
              <w:tabs>
                <w:tab w:val="left" w:pos="567"/>
              </w:tabs>
              <w:rPr>
                <w:noProof/>
                <w:lang w:val="it-IT"/>
              </w:rPr>
            </w:pPr>
            <w:r>
              <w:rPr>
                <w:noProof/>
                <w:lang w:val="it-IT"/>
              </w:rPr>
              <w:t>Roche S.p.A.</w:t>
            </w:r>
          </w:p>
          <w:p w14:paraId="0455FACC" w14:textId="77777777" w:rsidR="009143DB" w:rsidRDefault="00B4420F">
            <w:pPr>
              <w:tabs>
                <w:tab w:val="left" w:pos="567"/>
              </w:tabs>
              <w:rPr>
                <w:b/>
                <w:noProof/>
                <w:lang w:val="de-CH"/>
              </w:rPr>
            </w:pPr>
            <w:r>
              <w:rPr>
                <w:noProof/>
                <w:lang w:val="de-CH"/>
              </w:rPr>
              <w:t>Tel: +39 - 039 2471</w:t>
            </w:r>
          </w:p>
        </w:tc>
        <w:tc>
          <w:tcPr>
            <w:tcW w:w="4590" w:type="dxa"/>
          </w:tcPr>
          <w:p w14:paraId="71831FF9" w14:textId="77777777" w:rsidR="009143DB" w:rsidRDefault="00B4420F">
            <w:pPr>
              <w:tabs>
                <w:tab w:val="left" w:pos="567"/>
              </w:tabs>
              <w:rPr>
                <w:b/>
                <w:noProof/>
                <w:lang w:val="de-CH"/>
              </w:rPr>
            </w:pPr>
            <w:r>
              <w:rPr>
                <w:b/>
                <w:noProof/>
                <w:lang w:val="de-CH"/>
              </w:rPr>
              <w:t>Suomi/Finland</w:t>
            </w:r>
          </w:p>
          <w:p w14:paraId="4E6E98AE" w14:textId="77777777" w:rsidR="009143DB" w:rsidRDefault="00B4420F">
            <w:pPr>
              <w:tabs>
                <w:tab w:val="left" w:pos="567"/>
              </w:tabs>
              <w:rPr>
                <w:noProof/>
                <w:snapToGrid w:val="0"/>
                <w:lang w:val="de-CH"/>
              </w:rPr>
            </w:pPr>
            <w:r>
              <w:rPr>
                <w:noProof/>
                <w:lang w:val="de-CH"/>
              </w:rPr>
              <w:t>Roche Oy</w:t>
            </w:r>
            <w:r>
              <w:rPr>
                <w:noProof/>
                <w:snapToGrid w:val="0"/>
                <w:lang w:val="de-CH"/>
              </w:rPr>
              <w:t xml:space="preserve"> </w:t>
            </w:r>
          </w:p>
          <w:p w14:paraId="03E4238E" w14:textId="77777777" w:rsidR="009143DB" w:rsidRDefault="00B4420F">
            <w:pPr>
              <w:tabs>
                <w:tab w:val="left" w:pos="567"/>
              </w:tabs>
              <w:rPr>
                <w:noProof/>
                <w:lang w:val="de-CH"/>
              </w:rPr>
            </w:pPr>
            <w:r>
              <w:rPr>
                <w:noProof/>
                <w:lang w:val="de-CH"/>
              </w:rPr>
              <w:t>Puh/Tel: +358 (0) 10 554 500</w:t>
            </w:r>
          </w:p>
          <w:p w14:paraId="6234B7FB" w14:textId="77777777" w:rsidR="009143DB" w:rsidRDefault="009143DB">
            <w:pPr>
              <w:tabs>
                <w:tab w:val="left" w:pos="567"/>
              </w:tabs>
              <w:rPr>
                <w:b/>
                <w:noProof/>
                <w:lang w:val="de-CH"/>
              </w:rPr>
            </w:pPr>
          </w:p>
        </w:tc>
      </w:tr>
      <w:tr w:rsidR="009143DB" w14:paraId="7C6A80B2" w14:textId="77777777">
        <w:trPr>
          <w:cantSplit/>
        </w:trPr>
        <w:tc>
          <w:tcPr>
            <w:tcW w:w="4624" w:type="dxa"/>
          </w:tcPr>
          <w:p w14:paraId="0A54D8CD" w14:textId="77777777" w:rsidR="009143DB" w:rsidRPr="009143DB" w:rsidRDefault="00B4420F">
            <w:pPr>
              <w:tabs>
                <w:tab w:val="left" w:pos="567"/>
              </w:tabs>
              <w:rPr>
                <w:del w:id="663" w:author="Author" w:date="2025-12-29T15:05:00Z"/>
                <w:noProof/>
                <w:lang w:val="de-DE" w:eastAsia="en-US"/>
                <w:rPrChange w:id="664" w:author="TCS" w:date="2026-03-02T11:12:00Z">
                  <w:rPr>
                    <w:del w:id="665" w:author="Author" w:date="2025-12-29T15:05:00Z"/>
                    <w:noProof/>
                    <w:lang w:eastAsia="en-US"/>
                  </w:rPr>
                </w:rPrChange>
              </w:rPr>
            </w:pPr>
            <w:del w:id="666" w:author="Author" w:date="2025-12-29T15:05:00Z">
              <w:r>
                <w:rPr>
                  <w:b/>
                  <w:noProof/>
                  <w:lang w:val="de-CH"/>
                </w:rPr>
                <w:delText>K</w:delText>
              </w:r>
              <w:r>
                <w:rPr>
                  <w:b/>
                  <w:noProof/>
                  <w:lang w:val="el-GR"/>
                </w:rPr>
                <w:delText>ύπρος</w:delText>
              </w:r>
              <w:r>
                <w:rPr>
                  <w:noProof/>
                  <w:lang w:val="de-DE" w:eastAsia="en-US"/>
                  <w:rPrChange w:id="667" w:author="TCS" w:date="2026-03-02T11:12:00Z">
                    <w:rPr>
                      <w:noProof/>
                      <w:lang w:eastAsia="en-US"/>
                    </w:rPr>
                  </w:rPrChange>
                </w:rPr>
                <w:delText xml:space="preserve"> </w:delText>
              </w:r>
            </w:del>
          </w:p>
          <w:p w14:paraId="740DF5EE" w14:textId="77777777" w:rsidR="009143DB" w:rsidRPr="009143DB" w:rsidRDefault="00B4420F">
            <w:pPr>
              <w:pStyle w:val="TableParagraph"/>
              <w:ind w:right="1321"/>
              <w:rPr>
                <w:del w:id="668" w:author="Author" w:date="2025-12-29T15:06:00Z"/>
                <w:lang w:val="de-DE"/>
                <w:rPrChange w:id="669" w:author="TCS" w:date="2026-03-02T11:12:00Z">
                  <w:rPr>
                    <w:del w:id="670" w:author="Author" w:date="2025-12-29T15:06:00Z"/>
                  </w:rPr>
                </w:rPrChange>
              </w:rPr>
            </w:pPr>
            <w:del w:id="671" w:author="Author" w:date="2025-12-29T15:06:00Z">
              <w:r>
                <w:rPr>
                  <w:lang w:val="de-DE"/>
                  <w:rPrChange w:id="672" w:author="TCS" w:date="2026-03-02T11:12:00Z">
                    <w:rPr/>
                  </w:rPrChange>
                </w:rPr>
                <w:delText>Roche (Hellas) A.E.</w:delText>
              </w:r>
            </w:del>
          </w:p>
          <w:p w14:paraId="56A093E9" w14:textId="77777777" w:rsidR="009143DB" w:rsidRPr="009143DB" w:rsidRDefault="00B4420F">
            <w:pPr>
              <w:tabs>
                <w:tab w:val="left" w:pos="567"/>
              </w:tabs>
              <w:rPr>
                <w:del w:id="673" w:author="Author" w:date="2025-12-29T15:06:00Z"/>
                <w:noProof/>
                <w:lang w:val="de-DE"/>
                <w:rPrChange w:id="674" w:author="TCS" w:date="2026-03-02T11:12:00Z">
                  <w:rPr>
                    <w:del w:id="675" w:author="Author" w:date="2025-12-29T15:06:00Z"/>
                    <w:noProof/>
                  </w:rPr>
                </w:rPrChange>
              </w:rPr>
            </w:pPr>
            <w:del w:id="676" w:author="Author" w:date="2025-12-29T15:06:00Z">
              <w:r>
                <w:rPr>
                  <w:lang w:val="el-GR"/>
                </w:rPr>
                <w:delText>Τηλ: +30 210 61 66 100</w:delText>
              </w:r>
            </w:del>
          </w:p>
          <w:p w14:paraId="69573393" w14:textId="77777777" w:rsidR="009143DB" w:rsidRPr="009143DB" w:rsidRDefault="009143DB">
            <w:pPr>
              <w:tabs>
                <w:tab w:val="left" w:pos="567"/>
              </w:tabs>
              <w:rPr>
                <w:noProof/>
                <w:lang w:val="de-DE"/>
                <w:rPrChange w:id="677" w:author="TCS" w:date="2026-03-02T11:12:00Z">
                  <w:rPr>
                    <w:noProof/>
                  </w:rPr>
                </w:rPrChange>
              </w:rPr>
            </w:pPr>
          </w:p>
        </w:tc>
        <w:tc>
          <w:tcPr>
            <w:tcW w:w="4590" w:type="dxa"/>
          </w:tcPr>
          <w:p w14:paraId="516277C0" w14:textId="77777777" w:rsidR="009143DB" w:rsidRDefault="00B4420F">
            <w:pPr>
              <w:tabs>
                <w:tab w:val="left" w:pos="567"/>
              </w:tabs>
              <w:rPr>
                <w:noProof/>
                <w:lang w:val="en-GB"/>
              </w:rPr>
            </w:pPr>
            <w:r>
              <w:rPr>
                <w:b/>
                <w:noProof/>
                <w:lang w:val="en-GB"/>
              </w:rPr>
              <w:t>Sverige</w:t>
            </w:r>
          </w:p>
          <w:p w14:paraId="4998E96D" w14:textId="77777777" w:rsidR="009143DB" w:rsidRDefault="00B4420F">
            <w:pPr>
              <w:tabs>
                <w:tab w:val="left" w:pos="567"/>
              </w:tabs>
              <w:rPr>
                <w:noProof/>
                <w:lang w:val="en-GB"/>
              </w:rPr>
            </w:pPr>
            <w:r>
              <w:rPr>
                <w:noProof/>
                <w:lang w:val="en-GB"/>
              </w:rPr>
              <w:t>Roche AB</w:t>
            </w:r>
          </w:p>
          <w:p w14:paraId="0A3FCAED" w14:textId="77777777" w:rsidR="009143DB" w:rsidRDefault="00B4420F">
            <w:pPr>
              <w:tabs>
                <w:tab w:val="left" w:pos="567"/>
              </w:tabs>
              <w:suppressAutoHyphens/>
              <w:rPr>
                <w:noProof/>
                <w:lang w:val="en-GB"/>
              </w:rPr>
            </w:pPr>
            <w:r>
              <w:rPr>
                <w:noProof/>
                <w:lang w:val="en-GB"/>
              </w:rPr>
              <w:t>Tel: +46 (0) 8 726 1200</w:t>
            </w:r>
          </w:p>
          <w:p w14:paraId="4C588EC9" w14:textId="77777777" w:rsidR="009143DB" w:rsidRDefault="009143DB">
            <w:pPr>
              <w:tabs>
                <w:tab w:val="left" w:pos="567"/>
              </w:tabs>
              <w:rPr>
                <w:noProof/>
                <w:lang w:val="de-CH"/>
              </w:rPr>
            </w:pPr>
          </w:p>
        </w:tc>
      </w:tr>
      <w:tr w:rsidR="009143DB" w14:paraId="49366D3E" w14:textId="77777777">
        <w:trPr>
          <w:cantSplit/>
        </w:trPr>
        <w:tc>
          <w:tcPr>
            <w:tcW w:w="4624" w:type="dxa"/>
          </w:tcPr>
          <w:p w14:paraId="1CD8180A" w14:textId="77777777" w:rsidR="009143DB" w:rsidRDefault="00B4420F">
            <w:pPr>
              <w:tabs>
                <w:tab w:val="left" w:pos="567"/>
              </w:tabs>
              <w:rPr>
                <w:b/>
                <w:noProof/>
                <w:lang w:val="it-IT"/>
              </w:rPr>
            </w:pPr>
            <w:r>
              <w:rPr>
                <w:b/>
                <w:noProof/>
                <w:lang w:val="it-IT"/>
              </w:rPr>
              <w:t>Latvija</w:t>
            </w:r>
          </w:p>
          <w:p w14:paraId="291EF659" w14:textId="77777777" w:rsidR="009143DB" w:rsidRDefault="00B4420F">
            <w:pPr>
              <w:rPr>
                <w:noProof/>
                <w:lang w:val="it-IT"/>
              </w:rPr>
            </w:pPr>
            <w:r>
              <w:rPr>
                <w:bCs/>
                <w:noProof/>
                <w:lang w:val="lv-LV"/>
              </w:rPr>
              <w:t>Roche Latvija SIA</w:t>
            </w:r>
          </w:p>
          <w:p w14:paraId="23DD8F72" w14:textId="77777777" w:rsidR="009143DB" w:rsidRDefault="00B4420F">
            <w:pPr>
              <w:rPr>
                <w:noProof/>
                <w:lang w:val="it-IT"/>
              </w:rPr>
            </w:pPr>
            <w:r>
              <w:rPr>
                <w:noProof/>
                <w:lang w:val="it-IT"/>
              </w:rPr>
              <w:t>Tel: +371 - 7 039831</w:t>
            </w:r>
          </w:p>
          <w:p w14:paraId="05D4DD76" w14:textId="77777777" w:rsidR="009143DB" w:rsidRDefault="009143DB">
            <w:pPr>
              <w:tabs>
                <w:tab w:val="left" w:pos="567"/>
              </w:tabs>
              <w:rPr>
                <w:b/>
                <w:noProof/>
                <w:lang w:val="it-IT"/>
              </w:rPr>
            </w:pPr>
          </w:p>
        </w:tc>
        <w:tc>
          <w:tcPr>
            <w:tcW w:w="4590" w:type="dxa"/>
          </w:tcPr>
          <w:p w14:paraId="5240B190" w14:textId="77777777" w:rsidR="009143DB" w:rsidRPr="009143DB" w:rsidRDefault="00B4420F">
            <w:pPr>
              <w:tabs>
                <w:tab w:val="left" w:pos="567"/>
              </w:tabs>
              <w:rPr>
                <w:del w:id="678" w:author="Author" w:date="2025-12-29T15:06:00Z"/>
                <w:b/>
                <w:noProof/>
                <w:lang w:val="es-ES"/>
                <w:rPrChange w:id="679" w:author="TCS" w:date="2026-03-02T11:12:00Z">
                  <w:rPr>
                    <w:del w:id="680" w:author="Author" w:date="2025-12-29T15:06:00Z"/>
                    <w:b/>
                    <w:noProof/>
                    <w:lang w:val="en-GB"/>
                  </w:rPr>
                </w:rPrChange>
              </w:rPr>
            </w:pPr>
            <w:del w:id="681" w:author="Author" w:date="2025-12-29T15:06:00Z">
              <w:r>
                <w:rPr>
                  <w:b/>
                  <w:noProof/>
                  <w:lang w:val="es-ES"/>
                  <w:rPrChange w:id="682" w:author="TCS" w:date="2026-03-02T11:12:00Z">
                    <w:rPr>
                      <w:b/>
                      <w:noProof/>
                      <w:lang w:val="en-GB"/>
                    </w:rPr>
                  </w:rPrChange>
                </w:rPr>
                <w:delText>United Kingdom (Northern Ireland)</w:delText>
              </w:r>
            </w:del>
          </w:p>
          <w:p w14:paraId="16E8B5E9" w14:textId="77777777" w:rsidR="009143DB" w:rsidRPr="009143DB" w:rsidRDefault="00B4420F">
            <w:pPr>
              <w:tabs>
                <w:tab w:val="left" w:pos="567"/>
              </w:tabs>
              <w:rPr>
                <w:del w:id="683" w:author="Author" w:date="2025-12-29T15:06:00Z"/>
                <w:noProof/>
                <w:lang w:val="es-ES"/>
                <w:rPrChange w:id="684" w:author="TCS" w:date="2026-03-02T11:12:00Z">
                  <w:rPr>
                    <w:del w:id="685" w:author="Author" w:date="2025-12-29T15:06:00Z"/>
                    <w:noProof/>
                    <w:lang w:val="en-GB"/>
                  </w:rPr>
                </w:rPrChange>
              </w:rPr>
            </w:pPr>
            <w:del w:id="686" w:author="Author" w:date="2025-12-29T15:06:00Z">
              <w:r>
                <w:rPr>
                  <w:noProof/>
                  <w:lang w:val="es-ES"/>
                  <w:rPrChange w:id="687" w:author="TCS" w:date="2026-03-02T11:12:00Z">
                    <w:rPr>
                      <w:noProof/>
                      <w:lang w:val="en-GB"/>
                    </w:rPr>
                  </w:rPrChange>
                </w:rPr>
                <w:delText>Roche Products (Ireland) Ltd.</w:delText>
              </w:r>
            </w:del>
          </w:p>
          <w:p w14:paraId="789761E4" w14:textId="77777777" w:rsidR="009143DB" w:rsidRPr="009143DB" w:rsidRDefault="00B4420F">
            <w:pPr>
              <w:tabs>
                <w:tab w:val="left" w:pos="567"/>
              </w:tabs>
              <w:rPr>
                <w:del w:id="688" w:author="Author" w:date="2025-12-29T15:06:00Z"/>
                <w:noProof/>
                <w:lang w:val="es-ES"/>
                <w:rPrChange w:id="689" w:author="TCS" w:date="2026-03-02T11:12:00Z">
                  <w:rPr>
                    <w:del w:id="690" w:author="Author" w:date="2025-12-29T15:06:00Z"/>
                    <w:noProof/>
                    <w:lang w:val="en-GB"/>
                  </w:rPr>
                </w:rPrChange>
              </w:rPr>
            </w:pPr>
            <w:del w:id="691" w:author="Author" w:date="2025-12-29T15:06:00Z">
              <w:r>
                <w:rPr>
                  <w:noProof/>
                  <w:lang w:val="es-ES"/>
                  <w:rPrChange w:id="692" w:author="TCS" w:date="2026-03-02T11:12:00Z">
                    <w:rPr>
                      <w:noProof/>
                      <w:lang w:val="en-GB"/>
                    </w:rPr>
                  </w:rPrChange>
                </w:rPr>
                <w:delText>Tel: +44 (0) 1707 366000</w:delText>
              </w:r>
            </w:del>
          </w:p>
          <w:p w14:paraId="62935526" w14:textId="77777777" w:rsidR="009143DB" w:rsidRPr="009143DB" w:rsidRDefault="009143DB">
            <w:pPr>
              <w:tabs>
                <w:tab w:val="left" w:pos="567"/>
              </w:tabs>
              <w:rPr>
                <w:noProof/>
                <w:lang w:val="es-ES"/>
                <w:rPrChange w:id="693" w:author="TCS" w:date="2026-03-02T11:12:00Z">
                  <w:rPr>
                    <w:noProof/>
                  </w:rPr>
                </w:rPrChange>
              </w:rPr>
            </w:pPr>
          </w:p>
        </w:tc>
      </w:tr>
      <w:tr w:rsidR="009143DB" w14:paraId="2B7FC472" w14:textId="77777777">
        <w:trPr>
          <w:cantSplit/>
        </w:trPr>
        <w:tc>
          <w:tcPr>
            <w:tcW w:w="4624" w:type="dxa"/>
          </w:tcPr>
          <w:p w14:paraId="4809C694" w14:textId="77777777" w:rsidR="009143DB" w:rsidRPr="009143DB" w:rsidRDefault="009143DB">
            <w:pPr>
              <w:rPr>
                <w:noProof/>
                <w:lang w:val="es-ES"/>
                <w:rPrChange w:id="694" w:author="TCS" w:date="2026-03-02T11:12:00Z">
                  <w:rPr>
                    <w:noProof/>
                    <w:lang w:val="de-CH"/>
                  </w:rPr>
                </w:rPrChange>
              </w:rPr>
            </w:pPr>
          </w:p>
        </w:tc>
        <w:tc>
          <w:tcPr>
            <w:tcW w:w="4590" w:type="dxa"/>
          </w:tcPr>
          <w:p w14:paraId="3A13FA8D" w14:textId="77777777" w:rsidR="009143DB" w:rsidRPr="009143DB" w:rsidRDefault="009143DB">
            <w:pPr>
              <w:tabs>
                <w:tab w:val="left" w:pos="567"/>
              </w:tabs>
              <w:suppressAutoHyphens/>
              <w:rPr>
                <w:noProof/>
                <w:lang w:val="es-ES"/>
                <w:rPrChange w:id="695" w:author="TCS" w:date="2026-03-02T11:12:00Z">
                  <w:rPr>
                    <w:noProof/>
                    <w:lang w:val="en-GB"/>
                  </w:rPr>
                </w:rPrChange>
              </w:rPr>
            </w:pPr>
          </w:p>
        </w:tc>
      </w:tr>
    </w:tbl>
    <w:p w14:paraId="5FA01F5B" w14:textId="77777777" w:rsidR="009143DB" w:rsidRPr="009143DB" w:rsidRDefault="009143DB">
      <w:pPr>
        <w:rPr>
          <w:lang w:val="es-ES"/>
          <w:rPrChange w:id="696" w:author="TCS" w:date="2026-03-02T11:12:00Z">
            <w:rPr/>
          </w:rPrChange>
        </w:rPr>
      </w:pPr>
    </w:p>
    <w:p w14:paraId="1CDFCD03" w14:textId="77777777" w:rsidR="009143DB" w:rsidRDefault="00B4420F">
      <w:pPr>
        <w:suppressAutoHyphens/>
        <w:rPr>
          <w:b/>
          <w:lang w:val="sv-SE"/>
        </w:rPr>
      </w:pPr>
      <w:r>
        <w:rPr>
          <w:b/>
          <w:lang w:val="sv-SE"/>
        </w:rPr>
        <w:t xml:space="preserve">Denna bipacksedel </w:t>
      </w:r>
      <w:r>
        <w:rPr>
          <w:b/>
          <w:noProof/>
          <w:szCs w:val="22"/>
          <w:lang w:val="sv-SE"/>
        </w:rPr>
        <w:t xml:space="preserve">ändrades </w:t>
      </w:r>
      <w:r>
        <w:rPr>
          <w:b/>
          <w:lang w:val="sv-SE"/>
        </w:rPr>
        <w:t xml:space="preserve">senast  </w:t>
      </w:r>
    </w:p>
    <w:p w14:paraId="50C8B598" w14:textId="77777777" w:rsidR="009143DB" w:rsidRDefault="009143DB">
      <w:pPr>
        <w:suppressAutoHyphens/>
        <w:rPr>
          <w:b/>
          <w:lang w:val="sv-SE"/>
        </w:rPr>
      </w:pPr>
    </w:p>
    <w:p w14:paraId="3EEB6954" w14:textId="77777777" w:rsidR="009143DB" w:rsidRDefault="00B4420F">
      <w:pPr>
        <w:numPr>
          <w:ilvl w:val="12"/>
          <w:numId w:val="0"/>
        </w:numPr>
        <w:ind w:right="-2"/>
        <w:rPr>
          <w:b/>
          <w:noProof/>
          <w:szCs w:val="22"/>
          <w:lang w:val="sv-SE"/>
        </w:rPr>
      </w:pPr>
      <w:r>
        <w:rPr>
          <w:b/>
          <w:noProof/>
          <w:szCs w:val="22"/>
          <w:lang w:val="sv-SE"/>
        </w:rPr>
        <w:t>Övriga informationskällor</w:t>
      </w:r>
    </w:p>
    <w:p w14:paraId="68347E93" w14:textId="77777777" w:rsidR="009143DB" w:rsidRDefault="009143DB">
      <w:pPr>
        <w:suppressAutoHyphens/>
        <w:rPr>
          <w:noProof/>
          <w:szCs w:val="22"/>
          <w:lang w:val="sv-SE"/>
        </w:rPr>
      </w:pPr>
    </w:p>
    <w:p w14:paraId="40E8BD0C" w14:textId="77777777" w:rsidR="009143DB" w:rsidRDefault="00B4420F">
      <w:pPr>
        <w:suppressAutoHyphens/>
        <w:rPr>
          <w:noProof/>
          <w:szCs w:val="22"/>
          <w:lang w:val="sv-SE"/>
        </w:rPr>
      </w:pPr>
      <w:r>
        <w:rPr>
          <w:noProof/>
          <w:szCs w:val="22"/>
          <w:lang w:val="sv-SE"/>
        </w:rPr>
        <w:t xml:space="preserve">Ytterligare information om detta läkemedel finns på Europeiska läkemedelsmyndighetens webbplats </w:t>
      </w:r>
      <w:r>
        <w:fldChar w:fldCharType="begin"/>
      </w:r>
      <w:r>
        <w:rPr>
          <w:lang w:val="sv-SE"/>
          <w:rPrChange w:id="697" w:author="Author" w:date="2025-12-30T07:41:00Z">
            <w:rPr/>
          </w:rPrChange>
        </w:rPr>
        <w:instrText>HYPERLINK "http://www.emea.europa.eu"</w:instrText>
      </w:r>
      <w:r>
        <w:fldChar w:fldCharType="separate"/>
      </w:r>
      <w:r>
        <w:rPr>
          <w:color w:val="0000FF"/>
          <w:szCs w:val="22"/>
          <w:u w:val="single"/>
          <w:lang w:val="sv-SE"/>
        </w:rPr>
        <w:t>http://www.ema.europa.eu</w:t>
      </w:r>
      <w:r>
        <w:fldChar w:fldCharType="end"/>
      </w:r>
      <w:del w:id="698" w:author="Author" w:date="2025-12-29T15:06:00Z">
        <w:r>
          <w:rPr>
            <w:noProof/>
            <w:color w:val="0000FF"/>
            <w:szCs w:val="22"/>
            <w:lang w:val="sv-SE"/>
          </w:rPr>
          <w:delText>/en.</w:delText>
        </w:r>
        <w:r>
          <w:rPr>
            <w:noProof/>
            <w:szCs w:val="22"/>
            <w:lang w:val="sv-SE"/>
          </w:rPr>
          <w:delText xml:space="preserve"> </w:delText>
        </w:r>
      </w:del>
    </w:p>
    <w:p w14:paraId="3BA94190" w14:textId="77777777" w:rsidR="009143DB" w:rsidRDefault="00B4420F">
      <w:pPr>
        <w:rPr>
          <w:lang w:val="sv-SE"/>
        </w:rPr>
      </w:pPr>
      <w:r>
        <w:rPr>
          <w:noProof/>
          <w:szCs w:val="22"/>
          <w:lang w:val="sv-SE"/>
        </w:rPr>
        <w:t>Denna bipacksedel finns på samtliga EU-/EES-språk på Europeiska läkemedelsmyndighetens webbplats.</w:t>
      </w:r>
    </w:p>
    <w:p w14:paraId="674500BC" w14:textId="77777777" w:rsidR="009143DB" w:rsidRDefault="00B4420F">
      <w:pPr>
        <w:jc w:val="center"/>
        <w:outlineLvl w:val="0"/>
        <w:rPr>
          <w:noProof/>
          <w:szCs w:val="22"/>
          <w:lang w:val="sv-SE"/>
        </w:rPr>
      </w:pPr>
      <w:r>
        <w:rPr>
          <w:lang w:val="sv-SE"/>
        </w:rPr>
        <w:br w:type="page"/>
      </w:r>
      <w:r>
        <w:rPr>
          <w:b/>
          <w:noProof/>
          <w:szCs w:val="22"/>
          <w:lang w:val="sv-SE"/>
        </w:rPr>
        <w:t>Bipacksedel: Information till patienten</w:t>
      </w:r>
    </w:p>
    <w:p w14:paraId="5D3A1AD1" w14:textId="77777777" w:rsidR="009143DB" w:rsidRDefault="009143DB">
      <w:pPr>
        <w:jc w:val="center"/>
        <w:rPr>
          <w:lang w:val="sv-SE"/>
        </w:rPr>
      </w:pPr>
    </w:p>
    <w:p w14:paraId="19239AB2" w14:textId="77777777" w:rsidR="009143DB" w:rsidRDefault="00B4420F">
      <w:pPr>
        <w:numPr>
          <w:ilvl w:val="12"/>
          <w:numId w:val="0"/>
        </w:numPr>
        <w:tabs>
          <w:tab w:val="left" w:pos="-720"/>
        </w:tabs>
        <w:jc w:val="center"/>
        <w:rPr>
          <w:b/>
          <w:i/>
          <w:lang w:val="sv-SE"/>
        </w:rPr>
      </w:pPr>
      <w:r>
        <w:rPr>
          <w:b/>
          <w:lang w:val="sv-SE"/>
        </w:rPr>
        <w:t>MabThera</w:t>
      </w:r>
      <w:r>
        <w:rPr>
          <w:b/>
          <w:vertAlign w:val="superscript"/>
          <w:lang w:val="sv-SE"/>
        </w:rPr>
        <w:t xml:space="preserve"> </w:t>
      </w:r>
      <w:r>
        <w:rPr>
          <w:b/>
          <w:lang w:val="sv-SE"/>
        </w:rPr>
        <w:t>1600 mg injektionsvätska, lösning för subkutan injektion</w:t>
      </w:r>
    </w:p>
    <w:p w14:paraId="05F25F2E" w14:textId="77777777" w:rsidR="009143DB" w:rsidRDefault="00B4420F">
      <w:pPr>
        <w:numPr>
          <w:ilvl w:val="12"/>
          <w:numId w:val="0"/>
        </w:numPr>
        <w:jc w:val="center"/>
        <w:rPr>
          <w:lang w:val="sv-SE"/>
        </w:rPr>
      </w:pPr>
      <w:r>
        <w:rPr>
          <w:lang w:val="sv-SE"/>
        </w:rPr>
        <w:t>rituximab</w:t>
      </w:r>
    </w:p>
    <w:p w14:paraId="3E3A2A3F" w14:textId="77777777" w:rsidR="009143DB" w:rsidRDefault="009143DB">
      <w:pPr>
        <w:jc w:val="center"/>
        <w:rPr>
          <w:b/>
          <w:lang w:val="sv-SE"/>
        </w:rPr>
      </w:pPr>
    </w:p>
    <w:p w14:paraId="5873981D" w14:textId="77777777" w:rsidR="009143DB" w:rsidRDefault="00B4420F">
      <w:pPr>
        <w:ind w:right="-2"/>
        <w:rPr>
          <w:szCs w:val="22"/>
          <w:lang w:val="sv-FI"/>
        </w:rPr>
      </w:pPr>
      <w:r>
        <w:rPr>
          <w:b/>
          <w:lang w:val="sv-SE"/>
        </w:rPr>
        <w:t xml:space="preserve">Läs noga igenom denna bipacksedel innan du börjar använda detta läkemedel. </w:t>
      </w:r>
      <w:r>
        <w:rPr>
          <w:b/>
          <w:noProof/>
          <w:szCs w:val="22"/>
          <w:lang w:val="sv-FI"/>
        </w:rPr>
        <w:t>Den innehåller information som är viktig för dig.</w:t>
      </w:r>
    </w:p>
    <w:p w14:paraId="659F7995" w14:textId="77777777" w:rsidR="009143DB" w:rsidRDefault="00B4420F">
      <w:pPr>
        <w:ind w:left="567" w:right="-2" w:hanging="567"/>
        <w:rPr>
          <w:lang w:val="sv-SE"/>
        </w:rPr>
      </w:pPr>
      <w:r>
        <w:rPr>
          <w:szCs w:val="22"/>
        </w:rPr>
        <w:sym w:font="Symbol" w:char="F0B7"/>
      </w:r>
      <w:r>
        <w:rPr>
          <w:lang w:val="sv-SE"/>
        </w:rPr>
        <w:tab/>
        <w:t>Spara denna information, du kan behöva läsa den igen.</w:t>
      </w:r>
    </w:p>
    <w:p w14:paraId="32083C4B" w14:textId="77777777" w:rsidR="009143DB" w:rsidRDefault="00B4420F">
      <w:pPr>
        <w:ind w:left="567" w:right="-2" w:hanging="567"/>
        <w:rPr>
          <w:lang w:val="sv-SE"/>
        </w:rPr>
      </w:pPr>
      <w:r>
        <w:rPr>
          <w:szCs w:val="22"/>
        </w:rPr>
        <w:sym w:font="Symbol" w:char="F0B7"/>
      </w:r>
      <w:r>
        <w:rPr>
          <w:lang w:val="sv-SE"/>
        </w:rPr>
        <w:tab/>
        <w:t xml:space="preserve">Om du har ytterligare frågor vänd dig till läkare, apotekspersonal </w:t>
      </w:r>
      <w:r>
        <w:rPr>
          <w:noProof/>
          <w:szCs w:val="22"/>
          <w:lang w:val="sv-SE"/>
        </w:rPr>
        <w:t>eller sjuksköterska.</w:t>
      </w:r>
    </w:p>
    <w:p w14:paraId="00FDEA0F" w14:textId="77777777" w:rsidR="009143DB" w:rsidRDefault="00B4420F">
      <w:pPr>
        <w:ind w:left="567" w:right="-2" w:hanging="567"/>
        <w:rPr>
          <w:szCs w:val="22"/>
          <w:lang w:val="sv-SE"/>
        </w:rPr>
      </w:pPr>
      <w:r>
        <w:rPr>
          <w:szCs w:val="22"/>
        </w:rPr>
        <w:sym w:font="Symbol" w:char="F0B7"/>
      </w:r>
      <w:r>
        <w:rPr>
          <w:szCs w:val="22"/>
          <w:lang w:val="sv-SE"/>
        </w:rPr>
        <w:tab/>
        <w:t>Om du får biverkningar, tala med läkare, apotekspersonal eller sjuksköterska. Detta gäller även eventuella biverkningar som inte nämns i denna information. Se avsnitt 4.</w:t>
      </w:r>
    </w:p>
    <w:p w14:paraId="2808E8A3" w14:textId="77777777" w:rsidR="009143DB" w:rsidRDefault="009143DB">
      <w:pPr>
        <w:numPr>
          <w:ilvl w:val="12"/>
          <w:numId w:val="0"/>
        </w:numPr>
        <w:rPr>
          <w:b/>
          <w:lang w:val="sv-SE"/>
        </w:rPr>
      </w:pPr>
    </w:p>
    <w:p w14:paraId="78D18EFA" w14:textId="77777777" w:rsidR="009143DB" w:rsidRDefault="00B4420F">
      <w:pPr>
        <w:numPr>
          <w:ilvl w:val="12"/>
          <w:numId w:val="0"/>
        </w:numPr>
        <w:ind w:right="-2"/>
        <w:rPr>
          <w:lang w:val="sv-SE"/>
        </w:rPr>
      </w:pPr>
      <w:r>
        <w:rPr>
          <w:b/>
          <w:lang w:val="sv-SE"/>
        </w:rPr>
        <w:t xml:space="preserve">I denna bipacksedel finns information om </w:t>
      </w:r>
      <w:r>
        <w:rPr>
          <w:b/>
          <w:noProof/>
          <w:szCs w:val="22"/>
          <w:lang w:val="sv-SE"/>
        </w:rPr>
        <w:t>följande</w:t>
      </w:r>
      <w:r>
        <w:rPr>
          <w:b/>
          <w:lang w:val="sv-SE"/>
        </w:rPr>
        <w:t>:</w:t>
      </w:r>
    </w:p>
    <w:p w14:paraId="1A670964" w14:textId="77777777" w:rsidR="009143DB" w:rsidRDefault="00B4420F">
      <w:pPr>
        <w:numPr>
          <w:ilvl w:val="12"/>
          <w:numId w:val="0"/>
        </w:numPr>
        <w:ind w:left="567" w:right="-29" w:hanging="567"/>
        <w:rPr>
          <w:lang w:val="sv-SE"/>
        </w:rPr>
      </w:pPr>
      <w:r>
        <w:rPr>
          <w:lang w:val="sv-SE"/>
        </w:rPr>
        <w:t>1.</w:t>
      </w:r>
      <w:r>
        <w:rPr>
          <w:lang w:val="sv-SE"/>
        </w:rPr>
        <w:tab/>
        <w:t>Vad MabThera är och vad det används för</w:t>
      </w:r>
    </w:p>
    <w:p w14:paraId="7DE0073C" w14:textId="77777777" w:rsidR="009143DB" w:rsidRDefault="00B4420F">
      <w:pPr>
        <w:numPr>
          <w:ilvl w:val="12"/>
          <w:numId w:val="0"/>
        </w:numPr>
        <w:ind w:left="567" w:right="-29" w:hanging="567"/>
        <w:rPr>
          <w:lang w:val="sv-SE"/>
        </w:rPr>
      </w:pPr>
      <w:r>
        <w:rPr>
          <w:lang w:val="sv-SE"/>
        </w:rPr>
        <w:t>2.</w:t>
      </w:r>
      <w:r>
        <w:rPr>
          <w:lang w:val="sv-SE"/>
        </w:rPr>
        <w:tab/>
      </w:r>
      <w:r>
        <w:rPr>
          <w:noProof/>
          <w:szCs w:val="22"/>
          <w:lang w:val="sv-SE"/>
        </w:rPr>
        <w:t xml:space="preserve">Vad du behöver veta </w:t>
      </w:r>
      <w:r>
        <w:rPr>
          <w:lang w:val="sv-SE"/>
        </w:rPr>
        <w:t>innan du får MabThera</w:t>
      </w:r>
    </w:p>
    <w:p w14:paraId="168274B2" w14:textId="77777777" w:rsidR="009143DB" w:rsidRDefault="00B4420F">
      <w:pPr>
        <w:numPr>
          <w:ilvl w:val="12"/>
          <w:numId w:val="0"/>
        </w:numPr>
        <w:ind w:left="567" w:right="-29" w:hanging="567"/>
        <w:rPr>
          <w:lang w:val="sv-SE"/>
        </w:rPr>
      </w:pPr>
      <w:r>
        <w:rPr>
          <w:lang w:val="sv-SE"/>
        </w:rPr>
        <w:t>3.</w:t>
      </w:r>
      <w:r>
        <w:rPr>
          <w:lang w:val="sv-SE"/>
        </w:rPr>
        <w:tab/>
        <w:t>Hur du får MabThera</w:t>
      </w:r>
    </w:p>
    <w:p w14:paraId="25C399B9" w14:textId="77777777" w:rsidR="009143DB" w:rsidRDefault="00B4420F">
      <w:pPr>
        <w:numPr>
          <w:ilvl w:val="12"/>
          <w:numId w:val="0"/>
        </w:numPr>
        <w:ind w:left="567" w:right="-29" w:hanging="567"/>
        <w:rPr>
          <w:lang w:val="sv-SE"/>
        </w:rPr>
      </w:pPr>
      <w:r>
        <w:rPr>
          <w:lang w:val="sv-SE"/>
        </w:rPr>
        <w:t>4.</w:t>
      </w:r>
      <w:r>
        <w:rPr>
          <w:lang w:val="sv-SE"/>
        </w:rPr>
        <w:tab/>
        <w:t>Eventuella biverkningar</w:t>
      </w:r>
    </w:p>
    <w:p w14:paraId="5BED0581" w14:textId="77777777" w:rsidR="009143DB" w:rsidRDefault="00B4420F">
      <w:pPr>
        <w:numPr>
          <w:ilvl w:val="12"/>
          <w:numId w:val="0"/>
        </w:numPr>
        <w:ind w:left="567" w:right="-29" w:hanging="567"/>
        <w:rPr>
          <w:lang w:val="sv-SE"/>
        </w:rPr>
      </w:pPr>
      <w:r>
        <w:rPr>
          <w:lang w:val="sv-SE"/>
        </w:rPr>
        <w:t>5.</w:t>
      </w:r>
      <w:r>
        <w:rPr>
          <w:lang w:val="sv-SE"/>
        </w:rPr>
        <w:tab/>
        <w:t>Hur MabThera ska förvaras</w:t>
      </w:r>
    </w:p>
    <w:p w14:paraId="2EF901A7" w14:textId="77777777" w:rsidR="009143DB" w:rsidRDefault="00B4420F">
      <w:pPr>
        <w:numPr>
          <w:ilvl w:val="12"/>
          <w:numId w:val="0"/>
        </w:numPr>
        <w:ind w:left="567" w:right="-29" w:hanging="567"/>
        <w:rPr>
          <w:lang w:val="sv-SE"/>
        </w:rPr>
      </w:pPr>
      <w:r>
        <w:rPr>
          <w:lang w:val="sv-SE"/>
        </w:rPr>
        <w:t>6.</w:t>
      </w:r>
      <w:r>
        <w:rPr>
          <w:lang w:val="sv-SE"/>
        </w:rPr>
        <w:tab/>
        <w:t>Förpackningens innehåll och övriga upplysningar</w:t>
      </w:r>
    </w:p>
    <w:p w14:paraId="21C12AB4" w14:textId="77777777" w:rsidR="009143DB" w:rsidRDefault="009143DB">
      <w:pPr>
        <w:numPr>
          <w:ilvl w:val="12"/>
          <w:numId w:val="0"/>
        </w:numPr>
        <w:rPr>
          <w:lang w:val="sv-SE"/>
        </w:rPr>
      </w:pPr>
    </w:p>
    <w:p w14:paraId="0A8FF65D" w14:textId="77777777" w:rsidR="009143DB" w:rsidRDefault="009143DB">
      <w:pPr>
        <w:numPr>
          <w:ilvl w:val="12"/>
          <w:numId w:val="0"/>
        </w:numPr>
        <w:rPr>
          <w:lang w:val="sv-SE"/>
        </w:rPr>
      </w:pPr>
    </w:p>
    <w:p w14:paraId="4FEAFF63" w14:textId="77777777" w:rsidR="009143DB" w:rsidRDefault="00B4420F">
      <w:pPr>
        <w:numPr>
          <w:ilvl w:val="12"/>
          <w:numId w:val="0"/>
        </w:numPr>
        <w:ind w:left="567" w:right="-2" w:hanging="567"/>
        <w:rPr>
          <w:lang w:val="sv-SE"/>
        </w:rPr>
      </w:pPr>
      <w:r>
        <w:rPr>
          <w:b/>
          <w:lang w:val="sv-SE"/>
        </w:rPr>
        <w:t>1.</w:t>
      </w:r>
      <w:r>
        <w:rPr>
          <w:b/>
          <w:lang w:val="sv-SE"/>
        </w:rPr>
        <w:tab/>
      </w:r>
      <w:r>
        <w:rPr>
          <w:b/>
          <w:noProof/>
          <w:szCs w:val="22"/>
          <w:lang w:val="sv-SE"/>
        </w:rPr>
        <w:t>Vad MabThera är och vad det används</w:t>
      </w:r>
      <w:r>
        <w:rPr>
          <w:b/>
          <w:szCs w:val="22"/>
          <w:lang w:val="sv-SE"/>
        </w:rPr>
        <w:t xml:space="preserve"> för</w:t>
      </w:r>
    </w:p>
    <w:p w14:paraId="05545C40" w14:textId="77777777" w:rsidR="009143DB" w:rsidRDefault="009143DB">
      <w:pPr>
        <w:numPr>
          <w:ilvl w:val="12"/>
          <w:numId w:val="0"/>
        </w:numPr>
        <w:rPr>
          <w:lang w:val="sv-SE"/>
        </w:rPr>
      </w:pPr>
    </w:p>
    <w:p w14:paraId="1063AA37" w14:textId="77777777" w:rsidR="009143DB" w:rsidRDefault="00B4420F">
      <w:pPr>
        <w:numPr>
          <w:ilvl w:val="12"/>
          <w:numId w:val="0"/>
        </w:numPr>
        <w:rPr>
          <w:b/>
          <w:lang w:val="sv-SE"/>
        </w:rPr>
      </w:pPr>
      <w:r>
        <w:rPr>
          <w:b/>
          <w:lang w:val="sv-SE"/>
        </w:rPr>
        <w:t xml:space="preserve">Vad MabThera är </w:t>
      </w:r>
    </w:p>
    <w:p w14:paraId="5A85C4D7" w14:textId="77777777" w:rsidR="009143DB" w:rsidRDefault="00B4420F">
      <w:pPr>
        <w:rPr>
          <w:lang w:val="sv-SE"/>
        </w:rPr>
      </w:pPr>
      <w:r>
        <w:rPr>
          <w:lang w:val="sv-SE"/>
        </w:rPr>
        <w:t>MabThera innehåller den aktiva substansen rituximab. Detta är en typ av protein som kallas för monoklonal antikropp. Rituximab binder till ytan av en sorts vita blodkroppar, B-lymfocyter. Då rituximab binds till ytan på denna cell gör det så att cellen dör.</w:t>
      </w:r>
    </w:p>
    <w:p w14:paraId="58DD432C" w14:textId="77777777" w:rsidR="009143DB" w:rsidRDefault="00B4420F">
      <w:pPr>
        <w:rPr>
          <w:lang w:val="sv-SE"/>
        </w:rPr>
      </w:pPr>
      <w:r>
        <w:rPr>
          <w:lang w:val="sv-SE"/>
        </w:rPr>
        <w:t>MabThera finns som läkemedel som ges i dropp (MabThera 100 mg eller MabThera 500 mg, koncentrat till infusionsvätska, lösning) och som läkemedel som ges som injektion under huden (MabThera 1400 mg eller MabThera 1600 mg injektionsvätska, lösning för subkutan injektion)</w:t>
      </w:r>
    </w:p>
    <w:p w14:paraId="3B66CB5F" w14:textId="77777777" w:rsidR="009143DB" w:rsidRDefault="009143DB">
      <w:pPr>
        <w:numPr>
          <w:ilvl w:val="12"/>
          <w:numId w:val="0"/>
        </w:numPr>
        <w:tabs>
          <w:tab w:val="left" w:pos="-720"/>
        </w:tabs>
        <w:rPr>
          <w:lang w:val="sv-SE"/>
        </w:rPr>
      </w:pPr>
    </w:p>
    <w:p w14:paraId="7194D3ED" w14:textId="77777777" w:rsidR="009143DB" w:rsidRDefault="00B4420F">
      <w:pPr>
        <w:numPr>
          <w:ilvl w:val="12"/>
          <w:numId w:val="0"/>
        </w:numPr>
        <w:tabs>
          <w:tab w:val="left" w:pos="-720"/>
        </w:tabs>
        <w:rPr>
          <w:b/>
          <w:lang w:val="sv-SE"/>
        </w:rPr>
      </w:pPr>
      <w:r>
        <w:rPr>
          <w:b/>
          <w:lang w:val="sv-SE"/>
        </w:rPr>
        <w:t xml:space="preserve">Vad MabThera används för </w:t>
      </w:r>
    </w:p>
    <w:p w14:paraId="759311D2" w14:textId="77777777" w:rsidR="009143DB" w:rsidRDefault="00B4420F">
      <w:pPr>
        <w:numPr>
          <w:ilvl w:val="12"/>
          <w:numId w:val="0"/>
        </w:numPr>
        <w:rPr>
          <w:lang w:val="sv-SE"/>
        </w:rPr>
      </w:pPr>
      <w:r>
        <w:rPr>
          <w:lang w:val="sv-SE"/>
        </w:rPr>
        <w:t>MabThera 1600 mg används för att behandla kronisk lymfatisk leukemi hos vuxna.</w:t>
      </w:r>
    </w:p>
    <w:p w14:paraId="261FA6B1" w14:textId="77777777" w:rsidR="009143DB" w:rsidRDefault="00B4420F">
      <w:pPr>
        <w:numPr>
          <w:ilvl w:val="12"/>
          <w:numId w:val="0"/>
        </w:numPr>
        <w:ind w:left="720" w:hanging="360"/>
        <w:rPr>
          <w:lang w:val="sv-SE"/>
        </w:rPr>
      </w:pPr>
      <w:r>
        <w:rPr>
          <w:b/>
          <w:noProof/>
          <w:lang w:val="sv-SE"/>
        </w:rPr>
        <w:sym w:font="Symbol" w:char="F0B7"/>
      </w:r>
      <w:r>
        <w:rPr>
          <w:b/>
          <w:noProof/>
          <w:lang w:val="sv-SE"/>
        </w:rPr>
        <w:tab/>
      </w:r>
      <w:r>
        <w:rPr>
          <w:lang w:val="sv-SE"/>
        </w:rPr>
        <w:t xml:space="preserve">Kronisk lymfatisk leukemi (KLL) är den vanligaste formen av leukemi hos vuxna. KLL påverkar en särskild typ av vita blodkroppar, kallade B-lymfocyter, som härstammar från benmärgen och utvecklas i lymfkörtlarna. Patienter med KLL har för många onormala lymfocyter, som ansamlas främst i benmärgen och blod. Utvecklingen av dessa onormala B-lymfocyter är orsaken till de symtom du kan ha. </w:t>
      </w:r>
    </w:p>
    <w:p w14:paraId="274AA274" w14:textId="77777777" w:rsidR="009143DB" w:rsidRDefault="00B4420F">
      <w:pPr>
        <w:numPr>
          <w:ilvl w:val="12"/>
          <w:numId w:val="0"/>
        </w:numPr>
        <w:ind w:left="720" w:hanging="11"/>
        <w:rPr>
          <w:lang w:val="sv-SE"/>
        </w:rPr>
      </w:pPr>
      <w:r>
        <w:rPr>
          <w:lang w:val="sv-SE"/>
        </w:rPr>
        <w:t xml:space="preserve">MabThera i kombination med kemoterapi förstör dessa celler som gradvis försvinner från kroppen genom biologiska processer. </w:t>
      </w:r>
    </w:p>
    <w:p w14:paraId="754700EC" w14:textId="77777777" w:rsidR="009143DB" w:rsidRDefault="009143DB">
      <w:pPr>
        <w:rPr>
          <w:lang w:val="sv-SE"/>
        </w:rPr>
      </w:pPr>
    </w:p>
    <w:p w14:paraId="3FFB5432" w14:textId="77777777" w:rsidR="009143DB" w:rsidRDefault="00B4420F">
      <w:pPr>
        <w:rPr>
          <w:lang w:val="sv-SE"/>
        </w:rPr>
      </w:pPr>
      <w:r>
        <w:rPr>
          <w:lang w:val="sv-SE"/>
        </w:rPr>
        <w:t xml:space="preserve">Du kommer få MabThera 1600 mg tillsammans med andra läkemedel som kallas kemoterapi. </w:t>
      </w:r>
    </w:p>
    <w:p w14:paraId="27D9E2C0" w14:textId="77777777" w:rsidR="009143DB" w:rsidRDefault="009143DB">
      <w:pPr>
        <w:rPr>
          <w:lang w:val="sv-SE"/>
        </w:rPr>
      </w:pPr>
    </w:p>
    <w:p w14:paraId="6CDC9865" w14:textId="77777777" w:rsidR="009143DB" w:rsidRDefault="00B4420F">
      <w:pPr>
        <w:rPr>
          <w:lang w:val="sv-SE"/>
        </w:rPr>
      </w:pPr>
      <w:r>
        <w:rPr>
          <w:lang w:val="sv-SE"/>
        </w:rPr>
        <w:t xml:space="preserve">Du kommer alltid att få MabThera som ett dropp (intravenös infusion) i början av din behandling. </w:t>
      </w:r>
    </w:p>
    <w:p w14:paraId="65CF40D1" w14:textId="77777777" w:rsidR="009143DB" w:rsidRDefault="009143DB">
      <w:pPr>
        <w:rPr>
          <w:lang w:val="sv-SE"/>
        </w:rPr>
      </w:pPr>
    </w:p>
    <w:p w14:paraId="5AF681F1" w14:textId="77777777" w:rsidR="009143DB" w:rsidRDefault="00B4420F">
      <w:pPr>
        <w:rPr>
          <w:lang w:val="sv-SE"/>
        </w:rPr>
      </w:pPr>
      <w:r>
        <w:rPr>
          <w:lang w:val="sv-SE"/>
        </w:rPr>
        <w:t xml:space="preserve">Därefter kommer du att få MabThera som en injektion under huden. Din läkare kommer att besluta när injektioner med MabThera ska påbörjas. </w:t>
      </w:r>
    </w:p>
    <w:p w14:paraId="3DE3E998" w14:textId="77777777" w:rsidR="009143DB" w:rsidRDefault="009143DB">
      <w:pPr>
        <w:keepNext/>
        <w:numPr>
          <w:ilvl w:val="12"/>
          <w:numId w:val="0"/>
        </w:numPr>
        <w:ind w:left="567" w:hanging="567"/>
        <w:rPr>
          <w:lang w:val="sv-SE"/>
        </w:rPr>
      </w:pPr>
    </w:p>
    <w:p w14:paraId="6B854D66" w14:textId="77777777" w:rsidR="009143DB" w:rsidRDefault="009143DB">
      <w:pPr>
        <w:keepNext/>
        <w:numPr>
          <w:ilvl w:val="12"/>
          <w:numId w:val="0"/>
        </w:numPr>
        <w:ind w:left="567" w:hanging="567"/>
        <w:rPr>
          <w:lang w:val="sv-SE"/>
        </w:rPr>
      </w:pPr>
    </w:p>
    <w:p w14:paraId="73F73272" w14:textId="77777777" w:rsidR="009143DB" w:rsidRDefault="00B4420F">
      <w:pPr>
        <w:keepNext/>
        <w:numPr>
          <w:ilvl w:val="12"/>
          <w:numId w:val="0"/>
        </w:numPr>
        <w:ind w:left="567" w:hanging="567"/>
        <w:rPr>
          <w:lang w:val="sv-SE"/>
        </w:rPr>
      </w:pPr>
      <w:r>
        <w:rPr>
          <w:b/>
          <w:lang w:val="sv-SE"/>
        </w:rPr>
        <w:t>2.</w:t>
      </w:r>
      <w:r>
        <w:rPr>
          <w:b/>
          <w:lang w:val="sv-SE"/>
        </w:rPr>
        <w:tab/>
      </w:r>
      <w:r>
        <w:rPr>
          <w:b/>
          <w:noProof/>
          <w:szCs w:val="22"/>
          <w:lang w:val="sv-SE"/>
        </w:rPr>
        <w:t>Vad du behöver veta innan du får MabThera</w:t>
      </w:r>
    </w:p>
    <w:p w14:paraId="6D572AEF" w14:textId="77777777" w:rsidR="009143DB" w:rsidRDefault="009143DB">
      <w:pPr>
        <w:numPr>
          <w:ilvl w:val="12"/>
          <w:numId w:val="0"/>
        </w:numPr>
        <w:rPr>
          <w:lang w:val="sv-SE"/>
        </w:rPr>
      </w:pPr>
    </w:p>
    <w:p w14:paraId="441705D7" w14:textId="77777777" w:rsidR="009143DB" w:rsidRDefault="00B4420F">
      <w:pPr>
        <w:numPr>
          <w:ilvl w:val="12"/>
          <w:numId w:val="0"/>
        </w:numPr>
        <w:rPr>
          <w:lang w:val="sv-SE"/>
        </w:rPr>
      </w:pPr>
      <w:r>
        <w:rPr>
          <w:b/>
          <w:lang w:val="sv-SE"/>
        </w:rPr>
        <w:t>Du ska inte få MabThera</w:t>
      </w:r>
    </w:p>
    <w:p w14:paraId="4247DC0D" w14:textId="77777777" w:rsidR="009143DB" w:rsidRDefault="00B4420F">
      <w:pPr>
        <w:numPr>
          <w:ilvl w:val="12"/>
          <w:numId w:val="0"/>
        </w:numPr>
        <w:ind w:left="567" w:hanging="567"/>
        <w:rPr>
          <w:lang w:val="sv-SE"/>
        </w:rPr>
      </w:pPr>
      <w:r>
        <w:rPr>
          <w:szCs w:val="22"/>
        </w:rPr>
        <w:sym w:font="Symbol" w:char="F0B7"/>
      </w:r>
      <w:r>
        <w:rPr>
          <w:lang w:val="sv-SE"/>
        </w:rPr>
        <w:tab/>
        <w:t>om du är allergisk mot rituximab, andra proteiner som liknar rituximab eller mot något av övriga innehållsämnen i detta läkemedel (anges i avsnitt 6)</w:t>
      </w:r>
    </w:p>
    <w:p w14:paraId="59D1BB7C" w14:textId="77777777" w:rsidR="009143DB" w:rsidRDefault="00B4420F">
      <w:pPr>
        <w:numPr>
          <w:ilvl w:val="12"/>
          <w:numId w:val="0"/>
        </w:numPr>
        <w:ind w:left="567" w:hanging="567"/>
        <w:rPr>
          <w:lang w:val="sv-SE"/>
        </w:rPr>
      </w:pPr>
      <w:r>
        <w:rPr>
          <w:szCs w:val="22"/>
        </w:rPr>
        <w:sym w:font="Symbol" w:char="F0B7"/>
      </w:r>
      <w:r>
        <w:rPr>
          <w:szCs w:val="22"/>
          <w:lang w:val="sv-SE"/>
        </w:rPr>
        <w:tab/>
        <w:t>om du är allergisk mot hyaluronidas (ett enzym som hjälper till att öka absorptionen av injicerad aktiv substans)</w:t>
      </w:r>
    </w:p>
    <w:p w14:paraId="5E1258F0" w14:textId="77777777" w:rsidR="009143DB" w:rsidRDefault="00B4420F">
      <w:pPr>
        <w:keepNext/>
        <w:keepLines/>
        <w:numPr>
          <w:ilvl w:val="12"/>
          <w:numId w:val="0"/>
        </w:numPr>
        <w:ind w:left="567" w:hanging="567"/>
        <w:rPr>
          <w:lang w:val="sv-SE"/>
        </w:rPr>
      </w:pPr>
      <w:r>
        <w:rPr>
          <w:szCs w:val="22"/>
        </w:rPr>
        <w:sym w:font="Symbol" w:char="F0B7"/>
      </w:r>
      <w:r>
        <w:rPr>
          <w:lang w:val="sv-SE"/>
        </w:rPr>
        <w:tab/>
        <w:t xml:space="preserve">om du har en aktiv, svår infektion </w:t>
      </w:r>
    </w:p>
    <w:p w14:paraId="00EAE7AD" w14:textId="77777777" w:rsidR="009143DB" w:rsidRDefault="00B4420F">
      <w:pPr>
        <w:keepNext/>
        <w:keepLines/>
        <w:numPr>
          <w:ilvl w:val="12"/>
          <w:numId w:val="0"/>
        </w:numPr>
        <w:ind w:left="567" w:hanging="567"/>
        <w:rPr>
          <w:lang w:val="sv-SE"/>
        </w:rPr>
      </w:pPr>
      <w:r>
        <w:rPr>
          <w:szCs w:val="22"/>
        </w:rPr>
        <w:sym w:font="Symbol" w:char="F0B7"/>
      </w:r>
      <w:r>
        <w:rPr>
          <w:szCs w:val="22"/>
          <w:lang w:val="sv-SE"/>
        </w:rPr>
        <w:tab/>
      </w:r>
      <w:r>
        <w:rPr>
          <w:lang w:val="sv-SE"/>
        </w:rPr>
        <w:t>om du har ett nedsatt immunförsvar.</w:t>
      </w:r>
    </w:p>
    <w:p w14:paraId="4EC68E52" w14:textId="77777777" w:rsidR="009143DB" w:rsidRDefault="009143DB">
      <w:pPr>
        <w:numPr>
          <w:ilvl w:val="12"/>
          <w:numId w:val="0"/>
        </w:numPr>
        <w:ind w:left="567" w:hanging="567"/>
        <w:rPr>
          <w:lang w:val="sv-SE"/>
        </w:rPr>
      </w:pPr>
    </w:p>
    <w:p w14:paraId="324EBBA7" w14:textId="77777777" w:rsidR="009143DB" w:rsidRDefault="00B4420F">
      <w:pPr>
        <w:numPr>
          <w:ilvl w:val="12"/>
          <w:numId w:val="0"/>
        </w:numPr>
        <w:rPr>
          <w:lang w:val="sv-SE"/>
        </w:rPr>
      </w:pPr>
      <w:r>
        <w:rPr>
          <w:lang w:val="sv-SE"/>
        </w:rPr>
        <w:t xml:space="preserve">Du ska inte få MabThera om något av det som nämns ovan gäller för dig. Om du är osäker på detta ska du tala med din läkare, apotekspersonal eller sjuksköterska innan du får MabThera.  </w:t>
      </w:r>
    </w:p>
    <w:p w14:paraId="1181CF23" w14:textId="77777777" w:rsidR="009143DB" w:rsidRDefault="009143DB">
      <w:pPr>
        <w:rPr>
          <w:lang w:val="sv-SE"/>
        </w:rPr>
      </w:pPr>
    </w:p>
    <w:p w14:paraId="3BF4208C" w14:textId="77777777" w:rsidR="009143DB" w:rsidRDefault="00B4420F">
      <w:pPr>
        <w:numPr>
          <w:ilvl w:val="12"/>
          <w:numId w:val="0"/>
        </w:numPr>
        <w:ind w:right="-2"/>
        <w:rPr>
          <w:b/>
          <w:noProof/>
          <w:szCs w:val="22"/>
          <w:lang w:val="sv-SE"/>
        </w:rPr>
      </w:pPr>
      <w:r>
        <w:rPr>
          <w:b/>
          <w:noProof/>
          <w:szCs w:val="22"/>
          <w:lang w:val="sv-SE"/>
        </w:rPr>
        <w:t>Varningar och försiktighet</w:t>
      </w:r>
    </w:p>
    <w:p w14:paraId="1F91627E" w14:textId="77777777" w:rsidR="009143DB" w:rsidRDefault="00B4420F">
      <w:pPr>
        <w:rPr>
          <w:b/>
          <w:lang w:val="sv-SE"/>
        </w:rPr>
      </w:pPr>
      <w:r>
        <w:rPr>
          <w:lang w:val="sv-SE"/>
        </w:rPr>
        <w:t>Tala med läkare, apotekspersonal eller sjuksköterska innan du använder MabThera om:</w:t>
      </w:r>
    </w:p>
    <w:p w14:paraId="277C4821" w14:textId="77777777" w:rsidR="009143DB" w:rsidRDefault="00B4420F">
      <w:pPr>
        <w:ind w:left="567" w:hanging="567"/>
        <w:rPr>
          <w:lang w:val="sv-SE"/>
        </w:rPr>
      </w:pPr>
      <w:r>
        <w:rPr>
          <w:szCs w:val="22"/>
        </w:rPr>
        <w:sym w:font="Symbol" w:char="F0B7"/>
      </w:r>
      <w:r>
        <w:rPr>
          <w:szCs w:val="22"/>
          <w:lang w:val="sv-SE"/>
        </w:rPr>
        <w:tab/>
      </w:r>
      <w:r>
        <w:rPr>
          <w:lang w:val="sv-SE"/>
        </w:rPr>
        <w:t>du tror att du har infektion med hepatit B nu eller har haft det tidigare. I ett fåtal fall har patienter som haft hepatit B fått tillbaka sjukdomen, vilket kan vara dödligt i mycket sällsynta fall. Patienter som tidigare har haft hepatit B-infektion ska kontrolleras regelbundet av sin läkare avseende tecken på denna infektion</w:t>
      </w:r>
    </w:p>
    <w:p w14:paraId="65E7D0FC" w14:textId="77777777" w:rsidR="009143DB" w:rsidRDefault="00B4420F">
      <w:pPr>
        <w:ind w:left="567" w:hanging="567"/>
        <w:rPr>
          <w:lang w:val="sv-SE"/>
        </w:rPr>
      </w:pPr>
      <w:r>
        <w:rPr>
          <w:szCs w:val="22"/>
        </w:rPr>
        <w:sym w:font="Symbol" w:char="F0B7"/>
      </w:r>
      <w:r>
        <w:rPr>
          <w:lang w:val="sv-SE"/>
        </w:rPr>
        <w:tab/>
        <w:t xml:space="preserve">om du någon gång har haft en hjärtsjukdom (t.ex kärlkramp (angina pectoris), hjärtklappning eller hjärtsvikt) eller haft andningsproblem. </w:t>
      </w:r>
    </w:p>
    <w:p w14:paraId="094939D4" w14:textId="77777777" w:rsidR="009143DB" w:rsidRDefault="009143DB">
      <w:pPr>
        <w:ind w:left="567" w:hanging="567"/>
        <w:rPr>
          <w:lang w:val="sv-SE"/>
        </w:rPr>
      </w:pPr>
    </w:p>
    <w:p w14:paraId="593C2B2B" w14:textId="77777777" w:rsidR="009143DB" w:rsidRDefault="00B4420F">
      <w:pPr>
        <w:rPr>
          <w:lang w:val="sv-SE"/>
        </w:rPr>
      </w:pPr>
      <w:r>
        <w:rPr>
          <w:lang w:val="sv-SE"/>
        </w:rPr>
        <w:t>Om något av det som nämns ovan gäller för dig (eller om du är osäker), tala med din läkare, apotekspersonal eller sjuksköterska innan du får MabThera. Din läkare kan behöva övervaka dig extra noga under behandlingen med MabThera.</w:t>
      </w:r>
    </w:p>
    <w:p w14:paraId="7450F074" w14:textId="77777777" w:rsidR="009143DB" w:rsidRDefault="009143DB">
      <w:pPr>
        <w:ind w:left="567" w:hanging="567"/>
        <w:jc w:val="both"/>
        <w:rPr>
          <w:ins w:id="699" w:author="Author" w:date="2025-12-29T15:07:00Z"/>
          <w:lang w:val="sv-SE"/>
        </w:rPr>
      </w:pPr>
    </w:p>
    <w:p w14:paraId="60257831" w14:textId="77777777" w:rsidR="009143DB" w:rsidRDefault="00B4420F">
      <w:pPr>
        <w:rPr>
          <w:ins w:id="700" w:author="Author" w:date="2025-12-29T15:07:00Z"/>
          <w:lang w:val="sv-SE"/>
        </w:rPr>
      </w:pPr>
      <w:ins w:id="701" w:author="Author" w:date="2025-12-29T15:07:00Z">
        <w:r>
          <w:rPr>
            <w:lang w:val="sv-SE"/>
          </w:rPr>
          <w:t xml:space="preserve">Detta läkemedel innehåller 8,04 mg polysorbat 80 i varje injektionsflaska innehållande 20 ml, vilket motsvarar 0,6 mg/ml. Polysorbat kan orsaka allergiska reaktioner. Tala om för din läkare om du har några kända allergier. </w:t>
        </w:r>
      </w:ins>
    </w:p>
    <w:p w14:paraId="1880D8EE" w14:textId="77777777" w:rsidR="009143DB" w:rsidRDefault="009143DB">
      <w:pPr>
        <w:ind w:left="567" w:hanging="567"/>
        <w:jc w:val="both"/>
        <w:rPr>
          <w:lang w:val="sv-SE"/>
        </w:rPr>
      </w:pPr>
    </w:p>
    <w:p w14:paraId="220ECFDF" w14:textId="77777777" w:rsidR="009143DB" w:rsidRDefault="00B4420F">
      <w:pPr>
        <w:tabs>
          <w:tab w:val="left" w:pos="567"/>
        </w:tabs>
        <w:rPr>
          <w:lang w:val="sv-SE"/>
        </w:rPr>
      </w:pPr>
      <w:r>
        <w:rPr>
          <w:lang w:val="sv-SE"/>
        </w:rPr>
        <w:t>Tala även med läkare om du tror att du behöver en vaccination inom en snar framtid, inklusive vaccinationer som behövs för att åka till andra länder. Vissa vacciner ska inte ges samtidigt med MabThera eller under månaderna efter att du fått MabThera. Din läkare kommer att kontrollera om du behöver några vaccinationer innan du får MabThera.</w:t>
      </w:r>
    </w:p>
    <w:p w14:paraId="2D495456" w14:textId="77777777" w:rsidR="009143DB" w:rsidRDefault="009143DB">
      <w:pPr>
        <w:ind w:left="567" w:hanging="567"/>
        <w:jc w:val="both"/>
        <w:rPr>
          <w:lang w:val="sv-SE"/>
        </w:rPr>
      </w:pPr>
    </w:p>
    <w:p w14:paraId="7135352A" w14:textId="77777777" w:rsidR="009143DB" w:rsidRDefault="00B4420F">
      <w:pPr>
        <w:ind w:left="567" w:hanging="567"/>
        <w:jc w:val="both"/>
        <w:rPr>
          <w:b/>
          <w:lang w:val="sv-SE"/>
        </w:rPr>
      </w:pPr>
      <w:r>
        <w:rPr>
          <w:b/>
          <w:lang w:val="sv-SE"/>
        </w:rPr>
        <w:t>Barn och ungdomar</w:t>
      </w:r>
    </w:p>
    <w:p w14:paraId="214588DE" w14:textId="77777777" w:rsidR="009143DB" w:rsidRDefault="00B4420F">
      <w:pPr>
        <w:rPr>
          <w:lang w:val="sv-SE"/>
        </w:rPr>
      </w:pPr>
      <w:r>
        <w:rPr>
          <w:lang w:val="sv-SE"/>
        </w:rPr>
        <w:t xml:space="preserve">Tala med din läkare, apotekspersonal eller sjuksköterska innan du eller ditt barn får detta läkemedel om du eller ditt barn är under 18 år. Detta beror på att det inte finns så mycket information om behandling av barn och ungdomar med MabThera. </w:t>
      </w:r>
    </w:p>
    <w:p w14:paraId="03A062D3" w14:textId="77777777" w:rsidR="009143DB" w:rsidRDefault="009143DB">
      <w:pPr>
        <w:numPr>
          <w:ilvl w:val="12"/>
          <w:numId w:val="0"/>
        </w:numPr>
        <w:rPr>
          <w:lang w:val="sv-SE"/>
        </w:rPr>
      </w:pPr>
    </w:p>
    <w:p w14:paraId="3AFBF8A4" w14:textId="77777777" w:rsidR="009143DB" w:rsidRDefault="00B4420F">
      <w:pPr>
        <w:numPr>
          <w:ilvl w:val="12"/>
          <w:numId w:val="0"/>
        </w:numPr>
        <w:rPr>
          <w:b/>
          <w:lang w:val="sv-SE"/>
        </w:rPr>
      </w:pPr>
      <w:r>
        <w:rPr>
          <w:b/>
          <w:lang w:val="sv-SE"/>
        </w:rPr>
        <w:t>Andra läkemedel och MabThera</w:t>
      </w:r>
    </w:p>
    <w:p w14:paraId="6F7E8A0F" w14:textId="77777777" w:rsidR="009143DB" w:rsidRDefault="00B4420F">
      <w:pPr>
        <w:numPr>
          <w:ilvl w:val="12"/>
          <w:numId w:val="0"/>
        </w:numPr>
        <w:rPr>
          <w:lang w:val="sv-SE"/>
        </w:rPr>
      </w:pPr>
      <w:r>
        <w:rPr>
          <w:lang w:val="sv-SE"/>
        </w:rPr>
        <w:t xml:space="preserve">Tala om för din läkare, apotekspersonal eller sjuksköterska om du tar eller nyligen har tagit andra läkemedel, även receptfria sådana samt naturläkemedel. Detta beror på att MabThera kan påverka hur andra läkemedel verkar. Andra läkemedel kan även påverka hur MabThera verkar. </w:t>
      </w:r>
    </w:p>
    <w:p w14:paraId="64836386" w14:textId="77777777" w:rsidR="009143DB" w:rsidRDefault="009143DB">
      <w:pPr>
        <w:numPr>
          <w:ilvl w:val="12"/>
          <w:numId w:val="0"/>
        </w:numPr>
        <w:rPr>
          <w:lang w:val="sv-SE"/>
        </w:rPr>
      </w:pPr>
    </w:p>
    <w:p w14:paraId="1F8DF21C" w14:textId="77777777" w:rsidR="009143DB" w:rsidRDefault="00B4420F">
      <w:pPr>
        <w:ind w:left="567" w:hanging="567"/>
        <w:rPr>
          <w:lang w:val="sv-SE"/>
        </w:rPr>
      </w:pPr>
      <w:r>
        <w:rPr>
          <w:lang w:val="sv-SE"/>
        </w:rPr>
        <w:t>Tala med din läkare särskilt om:</w:t>
      </w:r>
    </w:p>
    <w:p w14:paraId="238DDB43" w14:textId="77777777" w:rsidR="009143DB" w:rsidRDefault="00B4420F">
      <w:pPr>
        <w:ind w:left="720" w:hanging="360"/>
        <w:rPr>
          <w:lang w:val="sv-SE"/>
        </w:rPr>
      </w:pPr>
      <w:r>
        <w:rPr>
          <w:szCs w:val="22"/>
        </w:rPr>
        <w:sym w:font="Symbol" w:char="F0B7"/>
      </w:r>
      <w:r>
        <w:rPr>
          <w:szCs w:val="22"/>
          <w:lang w:val="sv-SE"/>
        </w:rPr>
        <w:tab/>
      </w:r>
      <w:r>
        <w:rPr>
          <w:lang w:val="sv-SE"/>
        </w:rPr>
        <w:t>du tar läkemedel mot högt blodtryck. Du kan bli ombedd att inte ta dina mediciner under 12 timmar före du får MabThera. Detta beror på att vissa patienter får ett blodtrycksfall när de får MabThera</w:t>
      </w:r>
    </w:p>
    <w:p w14:paraId="142170EF" w14:textId="77777777" w:rsidR="009143DB" w:rsidRDefault="00B4420F">
      <w:pPr>
        <w:ind w:left="720" w:hanging="360"/>
        <w:rPr>
          <w:lang w:val="sv-SE"/>
        </w:rPr>
      </w:pPr>
      <w:r>
        <w:rPr>
          <w:szCs w:val="22"/>
        </w:rPr>
        <w:sym w:font="Symbol" w:char="F0B7"/>
      </w:r>
      <w:r>
        <w:rPr>
          <w:szCs w:val="22"/>
          <w:lang w:val="sv-SE"/>
        </w:rPr>
        <w:tab/>
      </w:r>
      <w:r>
        <w:rPr>
          <w:lang w:val="sv-SE"/>
        </w:rPr>
        <w:t>om du någonsin har tagit läkemedel som påverkar ditt immunsystem – såsom kemoterapi eller immunsupprimerande läkemedel</w:t>
      </w:r>
      <w:del w:id="702" w:author="Author" w:date="2025-12-29T15:08:00Z">
        <w:r>
          <w:rPr>
            <w:lang w:val="sv-SE"/>
          </w:rPr>
          <w:delText>.</w:delText>
        </w:r>
      </w:del>
      <w:r>
        <w:rPr>
          <w:lang w:val="sv-SE"/>
        </w:rPr>
        <w:t xml:space="preserve"> </w:t>
      </w:r>
    </w:p>
    <w:p w14:paraId="61F64143" w14:textId="77777777" w:rsidR="009143DB" w:rsidRDefault="009143DB">
      <w:pPr>
        <w:ind w:left="720"/>
        <w:rPr>
          <w:lang w:val="sv-SE"/>
        </w:rPr>
      </w:pPr>
    </w:p>
    <w:p w14:paraId="3F328946" w14:textId="77777777" w:rsidR="009143DB" w:rsidRDefault="00B4420F">
      <w:pPr>
        <w:rPr>
          <w:lang w:val="sv-SE"/>
        </w:rPr>
      </w:pPr>
      <w:r>
        <w:rPr>
          <w:lang w:val="sv-SE"/>
        </w:rPr>
        <w:t>Om något av det som nämns ovan gäller för dig (eller om du är osäker), tala med din läkare, apotekspersonal eller sjuksköterska innan du får MabThera.</w:t>
      </w:r>
    </w:p>
    <w:p w14:paraId="10C9056B" w14:textId="77777777" w:rsidR="009143DB" w:rsidRDefault="009143DB">
      <w:pPr>
        <w:keepNext/>
        <w:keepLines/>
        <w:numPr>
          <w:ilvl w:val="12"/>
          <w:numId w:val="0"/>
        </w:numPr>
        <w:rPr>
          <w:b/>
          <w:lang w:val="sv-SE"/>
        </w:rPr>
      </w:pPr>
    </w:p>
    <w:p w14:paraId="0AE19C30" w14:textId="77777777" w:rsidR="009143DB" w:rsidRDefault="00B4420F">
      <w:pPr>
        <w:keepNext/>
        <w:keepLines/>
        <w:numPr>
          <w:ilvl w:val="12"/>
          <w:numId w:val="0"/>
        </w:numPr>
        <w:rPr>
          <w:lang w:val="sv-SE"/>
        </w:rPr>
      </w:pPr>
      <w:r>
        <w:rPr>
          <w:b/>
          <w:lang w:val="sv-SE"/>
        </w:rPr>
        <w:t>Graviditet och amning</w:t>
      </w:r>
    </w:p>
    <w:p w14:paraId="0C318767" w14:textId="77777777" w:rsidR="009143DB" w:rsidRDefault="00B4420F">
      <w:pPr>
        <w:numPr>
          <w:ilvl w:val="12"/>
          <w:numId w:val="0"/>
        </w:numPr>
        <w:rPr>
          <w:lang w:val="sv-SE"/>
        </w:rPr>
      </w:pPr>
      <w:r>
        <w:rPr>
          <w:lang w:val="sv-SE"/>
        </w:rPr>
        <w:t>Du måste berätta för din läkare om du är gravid, om du tror att du är gravid eller om du planerar att bli gravid. Detta beror på att MabThera kan passera moderkakan och påverka ditt barn.</w:t>
      </w:r>
    </w:p>
    <w:p w14:paraId="6324231A" w14:textId="77777777" w:rsidR="009143DB" w:rsidRDefault="00B4420F">
      <w:pPr>
        <w:numPr>
          <w:ilvl w:val="12"/>
          <w:numId w:val="0"/>
        </w:numPr>
        <w:rPr>
          <w:lang w:val="sv-SE"/>
        </w:rPr>
      </w:pPr>
      <w:r>
        <w:rPr>
          <w:lang w:val="sv-SE"/>
        </w:rPr>
        <w:t xml:space="preserve">Om du kan bli gravid måste du och din partner använda ett effektivt preventivmedel under behandlingen med MabThera och under 12 månader efter den sista behandlingen med MabThera. MabThera passerar över i bröstmjölk i mycket små mängder. Då långtidseffekten på spädbarn som ammas inte är känd så rekommenderas som en försiktighetsåtgård, att inte amma under behandlingen med MabThera och under 6 månader efter att behandlingen har avslutats.  </w:t>
      </w:r>
    </w:p>
    <w:p w14:paraId="7C638E7C" w14:textId="77777777" w:rsidR="009143DB" w:rsidRDefault="009143DB">
      <w:pPr>
        <w:numPr>
          <w:ilvl w:val="12"/>
          <w:numId w:val="0"/>
        </w:numPr>
        <w:rPr>
          <w:lang w:val="sv-SE"/>
        </w:rPr>
      </w:pPr>
    </w:p>
    <w:p w14:paraId="125E166C" w14:textId="77777777" w:rsidR="009143DB" w:rsidRDefault="00B4420F">
      <w:pPr>
        <w:numPr>
          <w:ilvl w:val="12"/>
          <w:numId w:val="0"/>
        </w:numPr>
        <w:rPr>
          <w:lang w:val="sv-SE"/>
        </w:rPr>
      </w:pPr>
      <w:r>
        <w:rPr>
          <w:b/>
          <w:lang w:val="sv-SE"/>
        </w:rPr>
        <w:t>Körförmåga och användning av maskiner</w:t>
      </w:r>
    </w:p>
    <w:p w14:paraId="3E8EEBF3" w14:textId="77777777" w:rsidR="009143DB" w:rsidRDefault="00B4420F">
      <w:pPr>
        <w:numPr>
          <w:ilvl w:val="12"/>
          <w:numId w:val="0"/>
        </w:numPr>
        <w:rPr>
          <w:lang w:val="sv-SE"/>
        </w:rPr>
      </w:pPr>
      <w:r>
        <w:rPr>
          <w:lang w:val="sv-SE"/>
        </w:rPr>
        <w:t>Det är inte känt om MabThera påverkar din förmåga att köra bil eller använda maskiner.</w:t>
      </w:r>
    </w:p>
    <w:p w14:paraId="0BFEA465" w14:textId="77777777" w:rsidR="009143DB" w:rsidRDefault="009143DB">
      <w:pPr>
        <w:keepNext/>
        <w:keepLines/>
        <w:numPr>
          <w:ilvl w:val="12"/>
          <w:numId w:val="0"/>
        </w:numPr>
        <w:rPr>
          <w:lang w:val="sv-SE"/>
        </w:rPr>
      </w:pPr>
    </w:p>
    <w:p w14:paraId="42F5655F" w14:textId="77777777" w:rsidR="009143DB" w:rsidRDefault="00B4420F">
      <w:pPr>
        <w:keepNext/>
        <w:keepLines/>
        <w:numPr>
          <w:ilvl w:val="12"/>
          <w:numId w:val="0"/>
        </w:numPr>
        <w:rPr>
          <w:b/>
          <w:lang w:val="sv-SE"/>
        </w:rPr>
      </w:pPr>
      <w:r>
        <w:rPr>
          <w:b/>
          <w:lang w:val="sv-SE"/>
        </w:rPr>
        <w:t>MabThera innehåller natrium</w:t>
      </w:r>
    </w:p>
    <w:p w14:paraId="5B3ECD92" w14:textId="77777777" w:rsidR="009143DB" w:rsidRDefault="00B4420F">
      <w:pPr>
        <w:keepNext/>
        <w:keepLines/>
        <w:numPr>
          <w:ilvl w:val="12"/>
          <w:numId w:val="0"/>
        </w:numPr>
        <w:rPr>
          <w:lang w:val="sv-SE"/>
        </w:rPr>
      </w:pPr>
      <w:r>
        <w:rPr>
          <w:lang w:val="sv-SE"/>
        </w:rPr>
        <w:t xml:space="preserve">Detta läkemedel innehåller mindre än 1 mmol natrium </w:t>
      </w:r>
      <w:r>
        <w:rPr>
          <w:szCs w:val="22"/>
          <w:lang w:val="sv-SE"/>
        </w:rPr>
        <w:t>(23 mg)</w:t>
      </w:r>
      <w:r>
        <w:rPr>
          <w:lang w:val="sv-SE"/>
        </w:rPr>
        <w:t xml:space="preserve"> per 13,4 ml-injektionsflaska, d.v.s är näst intill natriumfritt.</w:t>
      </w:r>
    </w:p>
    <w:p w14:paraId="13612EA3" w14:textId="77777777" w:rsidR="009143DB" w:rsidRDefault="009143DB">
      <w:pPr>
        <w:numPr>
          <w:ilvl w:val="12"/>
          <w:numId w:val="0"/>
        </w:numPr>
        <w:rPr>
          <w:i/>
          <w:lang w:val="sv-SE"/>
        </w:rPr>
      </w:pPr>
    </w:p>
    <w:p w14:paraId="1246D977" w14:textId="77777777" w:rsidR="009143DB" w:rsidRDefault="009143DB">
      <w:pPr>
        <w:numPr>
          <w:ilvl w:val="12"/>
          <w:numId w:val="0"/>
        </w:numPr>
        <w:rPr>
          <w:lang w:val="sv-SE"/>
        </w:rPr>
      </w:pPr>
    </w:p>
    <w:p w14:paraId="43117130" w14:textId="77777777" w:rsidR="009143DB" w:rsidRDefault="00B4420F">
      <w:pPr>
        <w:keepNext/>
        <w:keepLines/>
        <w:ind w:left="567" w:hanging="567"/>
        <w:rPr>
          <w:lang w:val="sv-SE"/>
        </w:rPr>
      </w:pPr>
      <w:r>
        <w:rPr>
          <w:b/>
          <w:lang w:val="sv-SE"/>
        </w:rPr>
        <w:t>3.</w:t>
      </w:r>
      <w:r>
        <w:rPr>
          <w:b/>
          <w:lang w:val="sv-SE"/>
        </w:rPr>
        <w:tab/>
      </w:r>
      <w:r>
        <w:rPr>
          <w:b/>
          <w:noProof/>
          <w:szCs w:val="22"/>
          <w:lang w:val="sv-SE"/>
        </w:rPr>
        <w:t>Hur du får MabThera</w:t>
      </w:r>
    </w:p>
    <w:p w14:paraId="0F3018CE" w14:textId="77777777" w:rsidR="009143DB" w:rsidRDefault="009143DB">
      <w:pPr>
        <w:keepNext/>
        <w:keepLines/>
        <w:rPr>
          <w:lang w:val="sv-SE"/>
        </w:rPr>
      </w:pPr>
    </w:p>
    <w:p w14:paraId="43344C8F" w14:textId="77777777" w:rsidR="009143DB" w:rsidRDefault="00B4420F">
      <w:pPr>
        <w:keepNext/>
        <w:keepLines/>
        <w:rPr>
          <w:b/>
          <w:lang w:val="sv-SE"/>
        </w:rPr>
      </w:pPr>
      <w:r>
        <w:rPr>
          <w:b/>
          <w:lang w:val="sv-SE"/>
        </w:rPr>
        <w:t>Hur det ges</w:t>
      </w:r>
    </w:p>
    <w:p w14:paraId="4869ECDB" w14:textId="77777777" w:rsidR="009143DB" w:rsidRDefault="00B4420F">
      <w:pPr>
        <w:keepNext/>
        <w:keepLines/>
        <w:rPr>
          <w:lang w:val="sv-SE"/>
        </w:rPr>
      </w:pPr>
      <w:r>
        <w:rPr>
          <w:lang w:val="sv-SE"/>
        </w:rPr>
        <w:t>MabThera kommer att ges till dig av en läkare eller sjuksköterska som har erfarenhet av användning av denna behandling. De kommer att övervaka dig noggrant när du behandlas med detta läkemedel om du skulle få några biverkningar.</w:t>
      </w:r>
    </w:p>
    <w:p w14:paraId="22B05E69" w14:textId="77777777" w:rsidR="009143DB" w:rsidRDefault="009143DB">
      <w:pPr>
        <w:rPr>
          <w:lang w:val="sv-SE"/>
        </w:rPr>
      </w:pPr>
    </w:p>
    <w:p w14:paraId="6322953E" w14:textId="77777777" w:rsidR="009143DB" w:rsidRDefault="00B4420F">
      <w:pPr>
        <w:rPr>
          <w:lang w:val="sv-SE"/>
        </w:rPr>
      </w:pPr>
      <w:r>
        <w:rPr>
          <w:lang w:val="sv-SE"/>
        </w:rPr>
        <w:t>Du kommer alltid få MabThera som dropp (intravenös infusion) i början av din behandling.</w:t>
      </w:r>
      <w:r>
        <w:rPr>
          <w:lang w:val="sv-SE"/>
        </w:rPr>
        <w:br/>
      </w:r>
    </w:p>
    <w:p w14:paraId="40C46715" w14:textId="77777777" w:rsidR="009143DB" w:rsidRDefault="00B4420F">
      <w:pPr>
        <w:rPr>
          <w:lang w:val="sv-SE"/>
        </w:rPr>
      </w:pPr>
      <w:r>
        <w:rPr>
          <w:lang w:val="sv-SE"/>
        </w:rPr>
        <w:t>Därefter kommer du att få MabThera som en injektion under huden (subkutan injektion) under cirka 7 minuter. På injektionsflaskan av glas sitter en avtagbar klisteretikett med en beskrivning av läkemedlet. Din läkare eller sjuksköterska kommer att sätta klisteretiketten på sprutan före injektionen.</w:t>
      </w:r>
    </w:p>
    <w:p w14:paraId="49B35843" w14:textId="77777777" w:rsidR="009143DB" w:rsidRDefault="009143DB">
      <w:pPr>
        <w:rPr>
          <w:lang w:val="sv-SE"/>
        </w:rPr>
      </w:pPr>
    </w:p>
    <w:p w14:paraId="004DCEB2" w14:textId="77777777" w:rsidR="009143DB" w:rsidRDefault="00B4420F">
      <w:pPr>
        <w:rPr>
          <w:lang w:val="sv-SE"/>
        </w:rPr>
      </w:pPr>
      <w:r>
        <w:rPr>
          <w:lang w:val="sv-SE"/>
        </w:rPr>
        <w:t xml:space="preserve">Din läkare kommer att besluta när injektioner med MabThera ska påbörjas. </w:t>
      </w:r>
    </w:p>
    <w:p w14:paraId="43FF39A9" w14:textId="77777777" w:rsidR="009143DB" w:rsidRDefault="009143DB">
      <w:pPr>
        <w:numPr>
          <w:ilvl w:val="12"/>
          <w:numId w:val="0"/>
        </w:numPr>
        <w:rPr>
          <w:lang w:val="sv-SE"/>
        </w:rPr>
      </w:pPr>
    </w:p>
    <w:p w14:paraId="3153EEAD" w14:textId="77777777" w:rsidR="009143DB" w:rsidRDefault="00B4420F">
      <w:pPr>
        <w:numPr>
          <w:ilvl w:val="12"/>
          <w:numId w:val="0"/>
        </w:numPr>
        <w:rPr>
          <w:lang w:val="sv-SE"/>
        </w:rPr>
      </w:pPr>
      <w:r>
        <w:rPr>
          <w:lang w:val="sv-SE"/>
        </w:rPr>
        <w:t>När läkemedlet injiceras under huden, ska det ges i magtrakten och inte på andra ställen på kroppen. Det ska heller inte injiceras i områden av magen där huden är röd, har blåmärken, är öm, hård eller där det finns födelsemärken eller ärr.</w:t>
      </w:r>
    </w:p>
    <w:p w14:paraId="7BF82262" w14:textId="77777777" w:rsidR="009143DB" w:rsidRDefault="009143DB">
      <w:pPr>
        <w:numPr>
          <w:ilvl w:val="12"/>
          <w:numId w:val="0"/>
        </w:numPr>
        <w:rPr>
          <w:lang w:val="sv-SE"/>
        </w:rPr>
      </w:pPr>
    </w:p>
    <w:p w14:paraId="794C0B00" w14:textId="77777777" w:rsidR="009143DB" w:rsidRDefault="00B4420F">
      <w:pPr>
        <w:numPr>
          <w:ilvl w:val="12"/>
          <w:numId w:val="0"/>
        </w:numPr>
        <w:rPr>
          <w:lang w:val="sv-SE"/>
        </w:rPr>
      </w:pPr>
      <w:r>
        <w:rPr>
          <w:b/>
          <w:lang w:val="sv-SE"/>
        </w:rPr>
        <w:t>Läkemedel som ges före varje administrering av MabThera</w:t>
      </w:r>
      <w:r>
        <w:rPr>
          <w:lang w:val="sv-SE"/>
        </w:rPr>
        <w:br/>
        <w:t>Innan du får MabThera, kommer du att få andra läkemedel (pre-medicinering) för att förebygga eller minska eventuella biverkningar.</w:t>
      </w:r>
      <w:r>
        <w:rPr>
          <w:lang w:val="sv-SE"/>
        </w:rPr>
        <w:br/>
      </w:r>
    </w:p>
    <w:p w14:paraId="754EF383" w14:textId="77777777" w:rsidR="009143DB" w:rsidRDefault="00B4420F">
      <w:pPr>
        <w:numPr>
          <w:ilvl w:val="12"/>
          <w:numId w:val="0"/>
        </w:numPr>
        <w:rPr>
          <w:b/>
          <w:lang w:val="sv-SE"/>
        </w:rPr>
      </w:pPr>
      <w:r>
        <w:rPr>
          <w:b/>
          <w:lang w:val="sv-SE"/>
        </w:rPr>
        <w:t>Hur mycket och hur ofta du kommer att få din behandling</w:t>
      </w:r>
    </w:p>
    <w:p w14:paraId="70E0D3CF" w14:textId="77777777" w:rsidR="009143DB" w:rsidRDefault="00B4420F">
      <w:pPr>
        <w:rPr>
          <w:lang w:val="sv-SE"/>
        </w:rPr>
      </w:pPr>
      <w:r>
        <w:rPr>
          <w:lang w:val="sv-SE"/>
        </w:rPr>
        <w:t>När du behandlas med MabThera i kombination med kemoterapi kommer du att få MabThera som dropp (intravenös infusion) på dag 0 i den första behandlingscykeln. Därefter kommer du att få MabThera som en injektion under huden (subkutan injektion)</w:t>
      </w:r>
      <w:del w:id="703" w:author="Author" w:date="2025-12-30T09:56:00Z">
        <w:r>
          <w:rPr>
            <w:lang w:val="sv-SE"/>
          </w:rPr>
          <w:delText xml:space="preserve"> </w:delText>
        </w:r>
      </w:del>
      <w:r>
        <w:rPr>
          <w:lang w:val="sv-SE"/>
        </w:rPr>
        <w:t xml:space="preserve"> på dag 1 i efterföljande behandlingscykler. Det är totalt 6 behandlingscykler, där varje behandlingscykel pågår i 28 dagar. Kemoterapin ges efter att du fått MabThera.</w:t>
      </w:r>
    </w:p>
    <w:p w14:paraId="7C2AA9B3" w14:textId="77777777" w:rsidR="009143DB" w:rsidRDefault="009143DB">
      <w:pPr>
        <w:rPr>
          <w:lang w:val="sv-SE"/>
        </w:rPr>
      </w:pPr>
    </w:p>
    <w:p w14:paraId="0BBD41D3" w14:textId="77777777" w:rsidR="009143DB" w:rsidRDefault="00B4420F">
      <w:pPr>
        <w:rPr>
          <w:lang w:val="sv-SE"/>
        </w:rPr>
      </w:pPr>
      <w:r>
        <w:rPr>
          <w:lang w:val="sv-SE"/>
        </w:rPr>
        <w:t>Din läkare kommer avgöra om du ska få annan behandling samtidigt.</w:t>
      </w:r>
    </w:p>
    <w:p w14:paraId="7692F0A0" w14:textId="77777777" w:rsidR="009143DB" w:rsidRDefault="009143DB">
      <w:pPr>
        <w:numPr>
          <w:ilvl w:val="12"/>
          <w:numId w:val="0"/>
        </w:numPr>
        <w:rPr>
          <w:lang w:val="sv-SE"/>
        </w:rPr>
      </w:pPr>
    </w:p>
    <w:p w14:paraId="7E261412" w14:textId="77777777" w:rsidR="009143DB" w:rsidRDefault="00B4420F">
      <w:pPr>
        <w:numPr>
          <w:ilvl w:val="12"/>
          <w:numId w:val="0"/>
        </w:numPr>
        <w:rPr>
          <w:lang w:val="sv-SE"/>
        </w:rPr>
      </w:pPr>
      <w:r>
        <w:rPr>
          <w:lang w:val="sv-SE"/>
        </w:rPr>
        <w:t>Om du har ytterligare frågor om detta läkemedel, kontakta läkare, apotekspersonal eller sjuksköterska.</w:t>
      </w:r>
    </w:p>
    <w:p w14:paraId="15DCF0C0" w14:textId="77777777" w:rsidR="009143DB" w:rsidRDefault="009143DB">
      <w:pPr>
        <w:numPr>
          <w:ilvl w:val="12"/>
          <w:numId w:val="0"/>
        </w:numPr>
        <w:rPr>
          <w:lang w:val="sv-SE"/>
        </w:rPr>
      </w:pPr>
    </w:p>
    <w:p w14:paraId="580CB31D" w14:textId="77777777" w:rsidR="009143DB" w:rsidRDefault="009143DB">
      <w:pPr>
        <w:numPr>
          <w:ilvl w:val="12"/>
          <w:numId w:val="0"/>
        </w:numPr>
        <w:rPr>
          <w:lang w:val="sv-SE"/>
        </w:rPr>
      </w:pPr>
    </w:p>
    <w:p w14:paraId="7A4056AB" w14:textId="77777777" w:rsidR="009143DB" w:rsidRDefault="00B4420F">
      <w:pPr>
        <w:ind w:left="567" w:right="-2" w:hanging="567"/>
        <w:rPr>
          <w:lang w:val="sv-SE"/>
        </w:rPr>
      </w:pPr>
      <w:r>
        <w:rPr>
          <w:b/>
          <w:lang w:val="sv-SE"/>
        </w:rPr>
        <w:t>4.</w:t>
      </w:r>
      <w:r>
        <w:rPr>
          <w:b/>
          <w:lang w:val="sv-SE"/>
        </w:rPr>
        <w:tab/>
      </w:r>
      <w:r>
        <w:rPr>
          <w:b/>
          <w:noProof/>
          <w:szCs w:val="22"/>
          <w:lang w:val="sv-SE"/>
        </w:rPr>
        <w:t>Eventuella biverkningar</w:t>
      </w:r>
    </w:p>
    <w:p w14:paraId="1149D6FC" w14:textId="77777777" w:rsidR="009143DB" w:rsidRDefault="009143DB">
      <w:pPr>
        <w:ind w:right="-29"/>
        <w:rPr>
          <w:lang w:val="sv-SE"/>
        </w:rPr>
      </w:pPr>
    </w:p>
    <w:p w14:paraId="58C93492" w14:textId="77777777" w:rsidR="009143DB" w:rsidRDefault="00B4420F">
      <w:pPr>
        <w:numPr>
          <w:ilvl w:val="12"/>
          <w:numId w:val="0"/>
        </w:numPr>
        <w:rPr>
          <w:lang w:val="sv-SE"/>
        </w:rPr>
      </w:pPr>
      <w:r>
        <w:rPr>
          <w:lang w:val="sv-SE"/>
        </w:rPr>
        <w:t xml:space="preserve">Liksom alla läkemedel kan detta läkemedel orsaka biverkningar, men alla användare behöver inte få dem. </w:t>
      </w:r>
    </w:p>
    <w:p w14:paraId="39F2B9A1" w14:textId="77777777" w:rsidR="009143DB" w:rsidRDefault="009143DB">
      <w:pPr>
        <w:numPr>
          <w:ilvl w:val="12"/>
          <w:numId w:val="0"/>
        </w:numPr>
        <w:rPr>
          <w:lang w:val="sv-SE"/>
        </w:rPr>
      </w:pPr>
    </w:p>
    <w:p w14:paraId="2FC8213E" w14:textId="77777777" w:rsidR="009143DB" w:rsidRDefault="00B4420F">
      <w:pPr>
        <w:numPr>
          <w:ilvl w:val="12"/>
          <w:numId w:val="0"/>
        </w:numPr>
        <w:rPr>
          <w:lang w:val="sv-SE"/>
        </w:rPr>
      </w:pPr>
      <w:r>
        <w:rPr>
          <w:lang w:val="sv-SE"/>
        </w:rPr>
        <w:t>De flesta biverkningarna är milda till måttliga men vissa kan vara allvarliga och kräva behandling. I sällsynta fall har dessa biverkningar varit dödliga.</w:t>
      </w:r>
    </w:p>
    <w:p w14:paraId="2BB01381" w14:textId="77777777" w:rsidR="009143DB" w:rsidRDefault="009143DB">
      <w:pPr>
        <w:numPr>
          <w:ilvl w:val="12"/>
          <w:numId w:val="0"/>
        </w:numPr>
        <w:rPr>
          <w:lang w:val="sv-SE"/>
        </w:rPr>
      </w:pPr>
    </w:p>
    <w:p w14:paraId="1CE8F662" w14:textId="77777777" w:rsidR="009143DB" w:rsidRDefault="00B4420F">
      <w:pPr>
        <w:numPr>
          <w:ilvl w:val="12"/>
          <w:numId w:val="0"/>
        </w:numPr>
        <w:rPr>
          <w:b/>
          <w:lang w:val="sv-SE"/>
        </w:rPr>
      </w:pPr>
      <w:r>
        <w:rPr>
          <w:b/>
          <w:lang w:val="sv-SE"/>
        </w:rPr>
        <w:t>Reaktioner vid injektionsstället</w:t>
      </w:r>
    </w:p>
    <w:p w14:paraId="3040E21F" w14:textId="77777777" w:rsidR="009143DB" w:rsidRDefault="00B4420F">
      <w:pPr>
        <w:numPr>
          <w:ilvl w:val="12"/>
          <w:numId w:val="0"/>
        </w:numPr>
        <w:rPr>
          <w:lang w:val="sv-SE"/>
        </w:rPr>
      </w:pPr>
      <w:r>
        <w:rPr>
          <w:lang w:val="sv-SE"/>
        </w:rPr>
        <w:t>Många patienter får lokala biverkningar där MabThera injiceras. Dessa inkluderar: smärta, svullnad, blåmärken, blödningar, hudrodnad, klåda och utslag.</w:t>
      </w:r>
      <w:r>
        <w:rPr>
          <w:lang w:val="sv-SE"/>
        </w:rPr>
        <w:br/>
        <w:t>Din läkare kan besluta att avsluta din behandling med MabThera om dessa reaktioner är allvarliga.</w:t>
      </w:r>
    </w:p>
    <w:p w14:paraId="442F94E8" w14:textId="77777777" w:rsidR="009143DB" w:rsidRDefault="009143DB">
      <w:pPr>
        <w:numPr>
          <w:ilvl w:val="12"/>
          <w:numId w:val="0"/>
        </w:numPr>
        <w:rPr>
          <w:b/>
          <w:lang w:val="sv-SE"/>
        </w:rPr>
      </w:pPr>
    </w:p>
    <w:p w14:paraId="7070535B" w14:textId="77777777" w:rsidR="009143DB" w:rsidRDefault="00B4420F">
      <w:pPr>
        <w:keepNext/>
        <w:keepLines/>
        <w:numPr>
          <w:ilvl w:val="12"/>
          <w:numId w:val="0"/>
        </w:numPr>
        <w:rPr>
          <w:b/>
          <w:lang w:val="sv-SE"/>
        </w:rPr>
      </w:pPr>
      <w:r>
        <w:rPr>
          <w:b/>
          <w:lang w:val="sv-SE"/>
        </w:rPr>
        <w:t>Infektioner</w:t>
      </w:r>
    </w:p>
    <w:p w14:paraId="203ACA6A" w14:textId="77777777" w:rsidR="009143DB" w:rsidRDefault="00B4420F">
      <w:pPr>
        <w:keepNext/>
        <w:keepLines/>
        <w:numPr>
          <w:ilvl w:val="12"/>
          <w:numId w:val="0"/>
        </w:numPr>
        <w:rPr>
          <w:b/>
          <w:lang w:val="sv-SE"/>
        </w:rPr>
      </w:pPr>
      <w:r>
        <w:rPr>
          <w:b/>
          <w:lang w:val="sv-SE"/>
        </w:rPr>
        <w:t>Tala omedelbart om för din läkare om du får symtom på infektion såsom:</w:t>
      </w:r>
    </w:p>
    <w:p w14:paraId="0A73FDD5" w14:textId="77777777" w:rsidR="009143DB" w:rsidRDefault="00B4420F">
      <w:pPr>
        <w:keepNext/>
        <w:keepLines/>
        <w:ind w:left="720" w:hanging="360"/>
        <w:rPr>
          <w:lang w:val="sv-SE"/>
        </w:rPr>
      </w:pPr>
      <w:r>
        <w:rPr>
          <w:szCs w:val="22"/>
        </w:rPr>
        <w:sym w:font="Symbol" w:char="F0B7"/>
      </w:r>
      <w:r>
        <w:rPr>
          <w:szCs w:val="22"/>
          <w:lang w:val="sv-SE"/>
        </w:rPr>
        <w:tab/>
      </w:r>
      <w:r>
        <w:rPr>
          <w:lang w:val="sv-SE"/>
        </w:rPr>
        <w:t xml:space="preserve">feber, hosta, halsont, brännande smärta då du kissar, eller om du börjar känna dig svag eller allmänt sjuk </w:t>
      </w:r>
    </w:p>
    <w:p w14:paraId="1EDD8622" w14:textId="77777777" w:rsidR="009143DB" w:rsidRDefault="00B4420F">
      <w:pPr>
        <w:ind w:left="720" w:hanging="360"/>
        <w:rPr>
          <w:lang w:val="sv-SE"/>
        </w:rPr>
      </w:pPr>
      <w:r>
        <w:rPr>
          <w:szCs w:val="22"/>
        </w:rPr>
        <w:sym w:font="Symbol" w:char="F0B7"/>
      </w:r>
      <w:r>
        <w:rPr>
          <w:szCs w:val="22"/>
          <w:lang w:val="sv-SE"/>
        </w:rPr>
        <w:tab/>
      </w:r>
      <w:r>
        <w:rPr>
          <w:lang w:val="sv-SE"/>
        </w:rPr>
        <w:t>minnesförlust</w:t>
      </w:r>
      <w:r>
        <w:rPr>
          <w:rFonts w:ascii="Arial" w:hAnsi="Arial" w:cs="Arial"/>
          <w:color w:val="222222"/>
          <w:sz w:val="24"/>
          <w:szCs w:val="24"/>
          <w:lang w:val="sv-SE" w:eastAsia="en-US"/>
        </w:rPr>
        <w:t xml:space="preserve">, </w:t>
      </w:r>
      <w:r>
        <w:rPr>
          <w:lang w:val="sv-SE"/>
        </w:rPr>
        <w:t>svårt att tänka, gångsvårigheter eller synförlust - dessa kan bero på en mycket sällsynt, allvarlig infektion i hjärnan som har haft dödlig utgång (progressiv multifokal leukoencefalopati eller PML)</w:t>
      </w:r>
      <w:del w:id="704" w:author="Author" w:date="2025-12-29T15:09:00Z">
        <w:r>
          <w:rPr>
            <w:lang w:val="sv-SE"/>
          </w:rPr>
          <w:delText>.</w:delText>
        </w:r>
      </w:del>
    </w:p>
    <w:p w14:paraId="336F9135" w14:textId="77777777" w:rsidR="009143DB" w:rsidRDefault="00B4420F">
      <w:pPr>
        <w:ind w:left="720" w:hanging="360"/>
        <w:rPr>
          <w:lang w:val="sv-SE"/>
        </w:rPr>
      </w:pPr>
      <w:r>
        <w:rPr>
          <w:szCs w:val="22"/>
        </w:rPr>
        <w:sym w:font="Symbol" w:char="F0B7"/>
      </w:r>
      <w:r>
        <w:rPr>
          <w:szCs w:val="22"/>
          <w:lang w:val="sv-SE"/>
        </w:rPr>
        <w:tab/>
        <w:t>feber, huvudvärk och nackstelhet, koordinationssvårighet (ataxi), personlighetsförändring, hallucinationer, förändrat medvetandetillstånd, krampanfall eller koma - dessa symtom kan bero på en allvarlig hjärninfektion (enteroviral meningoencefalit), som kan vara dödlig</w:t>
      </w:r>
      <w:del w:id="705" w:author="Author" w:date="2025-12-29T15:09:00Z">
        <w:r>
          <w:rPr>
            <w:szCs w:val="22"/>
            <w:lang w:val="sv-SE"/>
          </w:rPr>
          <w:delText>.</w:delText>
        </w:r>
      </w:del>
    </w:p>
    <w:p w14:paraId="5A226356" w14:textId="77777777" w:rsidR="009143DB" w:rsidRDefault="009143DB">
      <w:pPr>
        <w:ind w:left="720" w:hanging="360"/>
        <w:rPr>
          <w:lang w:val="sv-SE"/>
        </w:rPr>
      </w:pPr>
    </w:p>
    <w:p w14:paraId="7449C636" w14:textId="77777777" w:rsidR="009143DB" w:rsidRDefault="00B4420F">
      <w:pPr>
        <w:rPr>
          <w:lang w:val="sv-SE"/>
        </w:rPr>
      </w:pPr>
      <w:r>
        <w:rPr>
          <w:lang w:val="sv-SE"/>
        </w:rPr>
        <w:t>Du kan få infektioner lättare under din behandling med MabThera. Ofta är det förkylningar, men det har funnits fall med lunginflammation eller urinvägsinfektion. Dessa listas under ”Andra biverkningar”</w:t>
      </w:r>
    </w:p>
    <w:p w14:paraId="4D45FC01" w14:textId="77777777" w:rsidR="009143DB" w:rsidRDefault="009143DB">
      <w:pPr>
        <w:rPr>
          <w:lang w:val="sv-SE"/>
        </w:rPr>
      </w:pPr>
    </w:p>
    <w:p w14:paraId="10E18BE8" w14:textId="77777777" w:rsidR="009143DB" w:rsidRDefault="00B4420F">
      <w:pPr>
        <w:keepNext/>
        <w:keepLines/>
        <w:numPr>
          <w:ilvl w:val="12"/>
          <w:numId w:val="0"/>
        </w:numPr>
        <w:rPr>
          <w:b/>
          <w:lang w:val="sv-SE"/>
        </w:rPr>
      </w:pPr>
      <w:r>
        <w:rPr>
          <w:b/>
          <w:lang w:val="sv-SE"/>
        </w:rPr>
        <w:t>Andra biverkningar innefattar:</w:t>
      </w:r>
    </w:p>
    <w:p w14:paraId="37C0F915" w14:textId="77777777" w:rsidR="009143DB" w:rsidRDefault="009143DB">
      <w:pPr>
        <w:keepNext/>
        <w:keepLines/>
        <w:ind w:left="567" w:hanging="567"/>
        <w:rPr>
          <w:lang w:val="sv-SE"/>
        </w:rPr>
      </w:pPr>
    </w:p>
    <w:p w14:paraId="01205E25" w14:textId="77777777" w:rsidR="009143DB" w:rsidRDefault="00B4420F">
      <w:pPr>
        <w:keepNext/>
        <w:keepLines/>
        <w:rPr>
          <w:b/>
          <w:lang w:val="sv-SE"/>
        </w:rPr>
      </w:pPr>
      <w:r>
        <w:rPr>
          <w:b/>
          <w:lang w:val="sv-SE"/>
        </w:rPr>
        <w:t>Mycket vanliga biverkningar (kan förekomma hos fler än 1 av 10 patienter):</w:t>
      </w:r>
    </w:p>
    <w:p w14:paraId="51C857CE" w14:textId="77777777" w:rsidR="009143DB" w:rsidRDefault="00B4420F">
      <w:pPr>
        <w:keepNext/>
        <w:keepLines/>
        <w:ind w:left="749" w:hanging="461"/>
        <w:rPr>
          <w:lang w:val="sv-SE"/>
        </w:rPr>
      </w:pPr>
      <w:r>
        <w:rPr>
          <w:lang w:val="sv-SE"/>
        </w:rPr>
        <w:sym w:font="Symbol" w:char="F0B7"/>
      </w:r>
      <w:r>
        <w:rPr>
          <w:lang w:val="sv-SE"/>
        </w:rPr>
        <w:tab/>
        <w:t>bakterie- eller virusinfektion, bronkit</w:t>
      </w:r>
    </w:p>
    <w:p w14:paraId="0DDD53AE" w14:textId="77777777" w:rsidR="009143DB" w:rsidRDefault="00B4420F">
      <w:pPr>
        <w:keepNext/>
        <w:keepLines/>
        <w:ind w:left="284"/>
        <w:rPr>
          <w:lang w:val="sv-SE"/>
        </w:rPr>
      </w:pPr>
      <w:r>
        <w:rPr>
          <w:lang w:val="sv-SE"/>
        </w:rPr>
        <w:sym w:font="Symbol" w:char="F0B7"/>
      </w:r>
      <w:r>
        <w:rPr>
          <w:lang w:val="sv-SE"/>
        </w:rPr>
        <w:tab/>
        <w:t>lågt antal vita blodkroppar i blodet, med eller utan feber, lågt antal blodplättar i blodet</w:t>
      </w:r>
    </w:p>
    <w:p w14:paraId="7EDFF0FB" w14:textId="77777777" w:rsidR="009143DB" w:rsidRDefault="00B4420F">
      <w:pPr>
        <w:keepNext/>
        <w:keepLines/>
        <w:ind w:left="284"/>
        <w:rPr>
          <w:lang w:val="sv-SE"/>
        </w:rPr>
      </w:pPr>
      <w:r>
        <w:rPr>
          <w:lang w:val="sv-SE"/>
        </w:rPr>
        <w:sym w:font="Symbol" w:char="F0B7"/>
      </w:r>
      <w:r>
        <w:rPr>
          <w:lang w:val="sv-SE"/>
        </w:rPr>
        <w:tab/>
        <w:t>illamående</w:t>
      </w:r>
    </w:p>
    <w:p w14:paraId="702CC4EB" w14:textId="77777777" w:rsidR="009143DB" w:rsidRDefault="00B4420F">
      <w:pPr>
        <w:keepNext/>
        <w:keepLines/>
        <w:ind w:left="284"/>
        <w:rPr>
          <w:lang w:val="sv-SE"/>
        </w:rPr>
      </w:pPr>
      <w:r>
        <w:rPr>
          <w:lang w:val="sv-SE"/>
        </w:rPr>
        <w:sym w:font="Symbol" w:char="F0B7"/>
      </w:r>
      <w:r>
        <w:rPr>
          <w:lang w:val="sv-SE"/>
        </w:rPr>
        <w:tab/>
        <w:t>kala fläckar på huvudet, frossa, huvudvärk</w:t>
      </w:r>
    </w:p>
    <w:p w14:paraId="008B4F68" w14:textId="77777777" w:rsidR="009143DB" w:rsidRDefault="00B4420F">
      <w:pPr>
        <w:ind w:left="719" w:hanging="435"/>
        <w:rPr>
          <w:lang w:val="sv-SE"/>
        </w:rPr>
      </w:pPr>
      <w:r>
        <w:rPr>
          <w:lang w:val="sv-SE"/>
        </w:rPr>
        <w:sym w:font="Symbol" w:char="F0B7"/>
      </w:r>
      <w:r>
        <w:rPr>
          <w:lang w:val="sv-SE"/>
        </w:rPr>
        <w:tab/>
        <w:t>lägre immunitet på grund av en minskning i antalet av vissa specifika antikroppar i blodet (immunoglobuliner (IgG)) som hjälper till att skydda mot infektion</w:t>
      </w:r>
      <w:del w:id="706" w:author="Author" w:date="2025-12-29T15:09:00Z">
        <w:r>
          <w:rPr>
            <w:lang w:val="sv-SE"/>
          </w:rPr>
          <w:delText>.</w:delText>
        </w:r>
      </w:del>
    </w:p>
    <w:p w14:paraId="7B71E8C6" w14:textId="77777777" w:rsidR="009143DB" w:rsidRDefault="009143DB">
      <w:pPr>
        <w:ind w:left="812" w:hanging="504"/>
        <w:rPr>
          <w:lang w:val="sv-SE"/>
        </w:rPr>
      </w:pPr>
    </w:p>
    <w:p w14:paraId="5BFBE346" w14:textId="77777777" w:rsidR="009143DB" w:rsidRDefault="00B4420F">
      <w:pPr>
        <w:keepNext/>
        <w:keepLines/>
        <w:rPr>
          <w:b/>
          <w:lang w:val="sv-SE"/>
        </w:rPr>
      </w:pPr>
      <w:r>
        <w:rPr>
          <w:b/>
          <w:lang w:val="sv-SE"/>
        </w:rPr>
        <w:t>Vanliga biverkningar (kan förekomma hos upp till 1 av 10 patienter):</w:t>
      </w:r>
    </w:p>
    <w:p w14:paraId="694AD6A9" w14:textId="77777777" w:rsidR="009143DB" w:rsidRDefault="00B4420F">
      <w:pPr>
        <w:ind w:left="854" w:hanging="574"/>
        <w:rPr>
          <w:lang w:val="sv-SE"/>
        </w:rPr>
      </w:pPr>
      <w:r>
        <w:rPr>
          <w:lang w:val="sv-SE"/>
        </w:rPr>
        <w:sym w:font="Symbol" w:char="F0B7"/>
      </w:r>
      <w:r>
        <w:rPr>
          <w:lang w:val="sv-SE"/>
        </w:rPr>
        <w:tab/>
        <w:t>infektioner i blodet (blodförgiftning), lunginflammation, bältros, förkylning, luftrörskatarr, svampinfektioner, infektioner av okänt ursprung, bihåleinflammation, hepatit B</w:t>
      </w:r>
    </w:p>
    <w:p w14:paraId="7719F040" w14:textId="77777777" w:rsidR="009143DB" w:rsidRDefault="00B4420F">
      <w:pPr>
        <w:ind w:left="854" w:hanging="574"/>
        <w:rPr>
          <w:lang w:val="sv-SE"/>
        </w:rPr>
      </w:pPr>
      <w:r>
        <w:rPr>
          <w:lang w:val="sv-SE"/>
        </w:rPr>
        <w:sym w:font="Symbol" w:char="F0B7"/>
      </w:r>
      <w:r>
        <w:rPr>
          <w:lang w:val="sv-SE"/>
        </w:rPr>
        <w:tab/>
        <w:t>lågt antal röda blodkroppar i blodet (blodbrist, anemi), lågt antal av alla blodkroppar</w:t>
      </w:r>
    </w:p>
    <w:p w14:paraId="3922C5CE" w14:textId="77777777" w:rsidR="009143DB" w:rsidRDefault="00B4420F">
      <w:pPr>
        <w:ind w:left="854" w:hanging="574"/>
        <w:rPr>
          <w:lang w:val="sv-SE"/>
        </w:rPr>
      </w:pPr>
      <w:r>
        <w:rPr>
          <w:lang w:val="sv-SE"/>
        </w:rPr>
        <w:sym w:font="Symbol" w:char="F0B7"/>
      </w:r>
      <w:r>
        <w:rPr>
          <w:lang w:val="sv-SE"/>
        </w:rPr>
        <w:tab/>
        <w:t>allergiska reaktioner (överkänslighet)</w:t>
      </w:r>
    </w:p>
    <w:p w14:paraId="060B41BD" w14:textId="77777777" w:rsidR="009143DB" w:rsidRDefault="00B4420F">
      <w:pPr>
        <w:ind w:left="854" w:hanging="574"/>
        <w:rPr>
          <w:lang w:val="sv-SE"/>
        </w:rPr>
      </w:pPr>
      <w:r>
        <w:rPr>
          <w:lang w:val="sv-SE"/>
        </w:rPr>
        <w:sym w:font="Symbol" w:char="F0B7"/>
      </w:r>
      <w:r>
        <w:rPr>
          <w:lang w:val="sv-SE"/>
        </w:rPr>
        <w:tab/>
        <w:t>förhöjt blodsocker, viktminskning, svullnad av ansiktet och av kroppen, höga nivåer av enzymet LDH i blodet, minskad mängd kalcium i blodet</w:t>
      </w:r>
    </w:p>
    <w:p w14:paraId="78E5913A" w14:textId="77777777" w:rsidR="009143DB" w:rsidRDefault="00B4420F">
      <w:pPr>
        <w:ind w:left="854" w:hanging="574"/>
        <w:rPr>
          <w:lang w:val="sv-SE"/>
        </w:rPr>
      </w:pPr>
      <w:r>
        <w:rPr>
          <w:lang w:val="sv-SE"/>
        </w:rPr>
        <w:sym w:font="Symbol" w:char="F0B7"/>
      </w:r>
      <w:r>
        <w:rPr>
          <w:lang w:val="sv-SE"/>
        </w:rPr>
        <w:tab/>
        <w:t xml:space="preserve">onormala känselförnimmelser såsom domningar, stickningar, brännande känsla, krypningar i huden, nedsatt känsel </w:t>
      </w:r>
    </w:p>
    <w:p w14:paraId="1A01464C" w14:textId="77777777" w:rsidR="009143DB" w:rsidRDefault="00B4420F">
      <w:pPr>
        <w:ind w:left="854" w:hanging="574"/>
        <w:rPr>
          <w:lang w:val="sv-SE"/>
        </w:rPr>
      </w:pPr>
      <w:r>
        <w:rPr>
          <w:lang w:val="sv-SE"/>
        </w:rPr>
        <w:sym w:font="Symbol" w:char="F0B7"/>
      </w:r>
      <w:r>
        <w:rPr>
          <w:lang w:val="sv-SE"/>
        </w:rPr>
        <w:tab/>
        <w:t>rastlöshet, sömnlöshet</w:t>
      </w:r>
    </w:p>
    <w:p w14:paraId="3DF29E90" w14:textId="77777777" w:rsidR="009143DB" w:rsidRDefault="00B4420F">
      <w:pPr>
        <w:ind w:left="854" w:hanging="574"/>
        <w:rPr>
          <w:lang w:val="sv-SE"/>
        </w:rPr>
      </w:pPr>
      <w:r>
        <w:rPr>
          <w:lang w:val="sv-SE"/>
        </w:rPr>
        <w:sym w:font="Symbol" w:char="F0B7"/>
      </w:r>
      <w:r>
        <w:rPr>
          <w:lang w:val="sv-SE"/>
        </w:rPr>
        <w:tab/>
        <w:t>rodnad i ansiktet och på andra områden av huden som en konsekvens av utvidgade blodkärl</w:t>
      </w:r>
    </w:p>
    <w:p w14:paraId="1FB9C2B2" w14:textId="77777777" w:rsidR="009143DB" w:rsidRDefault="00B4420F">
      <w:pPr>
        <w:ind w:left="854" w:hanging="574"/>
        <w:rPr>
          <w:lang w:val="sv-SE"/>
        </w:rPr>
      </w:pPr>
      <w:r>
        <w:rPr>
          <w:lang w:val="sv-SE"/>
        </w:rPr>
        <w:sym w:font="Symbol" w:char="F0B7"/>
      </w:r>
      <w:r>
        <w:rPr>
          <w:lang w:val="sv-SE"/>
        </w:rPr>
        <w:tab/>
        <w:t>yrsel, oro</w:t>
      </w:r>
    </w:p>
    <w:p w14:paraId="346EEBF9" w14:textId="77777777" w:rsidR="009143DB" w:rsidRDefault="00B4420F">
      <w:pPr>
        <w:ind w:left="854" w:hanging="574"/>
        <w:rPr>
          <w:lang w:val="sv-SE"/>
        </w:rPr>
      </w:pPr>
      <w:r>
        <w:rPr>
          <w:lang w:val="sv-SE"/>
        </w:rPr>
        <w:sym w:font="Symbol" w:char="F0B7"/>
      </w:r>
      <w:r>
        <w:rPr>
          <w:lang w:val="sv-SE"/>
        </w:rPr>
        <w:tab/>
        <w:t>ökad produktion av tårar, problem med tårkanalen, ögoninflammation (konjunktivit)</w:t>
      </w:r>
    </w:p>
    <w:p w14:paraId="1E5F89F9" w14:textId="77777777" w:rsidR="009143DB" w:rsidRDefault="00B4420F">
      <w:pPr>
        <w:ind w:left="854" w:hanging="574"/>
        <w:rPr>
          <w:lang w:val="sv-SE"/>
        </w:rPr>
      </w:pPr>
      <w:r>
        <w:rPr>
          <w:lang w:val="sv-SE"/>
        </w:rPr>
        <w:sym w:font="Symbol" w:char="F0B7"/>
      </w:r>
      <w:r>
        <w:rPr>
          <w:lang w:val="sv-SE"/>
        </w:rPr>
        <w:tab/>
        <w:t>ringande ljud i öronen, smärta i öronen</w:t>
      </w:r>
    </w:p>
    <w:p w14:paraId="523CD91E" w14:textId="77777777" w:rsidR="009143DB" w:rsidRDefault="00B4420F">
      <w:pPr>
        <w:ind w:left="854" w:hanging="574"/>
        <w:rPr>
          <w:lang w:val="sv-SE"/>
        </w:rPr>
      </w:pPr>
      <w:r>
        <w:rPr>
          <w:lang w:val="sv-SE"/>
        </w:rPr>
        <w:sym w:font="Symbol" w:char="F0B7"/>
      </w:r>
      <w:r>
        <w:rPr>
          <w:lang w:val="sv-SE"/>
        </w:rPr>
        <w:tab/>
        <w:t>hjärtsjukdomar såsom hjärtinfarkt, oregelbunden eller onormalt hög hjärtrytm</w:t>
      </w:r>
    </w:p>
    <w:p w14:paraId="03622E91" w14:textId="77777777" w:rsidR="009143DB" w:rsidRDefault="00B4420F">
      <w:pPr>
        <w:ind w:left="854" w:hanging="574"/>
        <w:rPr>
          <w:lang w:val="sv-SE"/>
        </w:rPr>
      </w:pPr>
      <w:r>
        <w:rPr>
          <w:lang w:val="sv-SE"/>
        </w:rPr>
        <w:sym w:font="Symbol" w:char="F0B7"/>
      </w:r>
      <w:r>
        <w:rPr>
          <w:lang w:val="sv-SE"/>
        </w:rPr>
        <w:tab/>
        <w:t>högt eller lågt blodtryck (lågt blodtryck, speciellt vid resning till stående)</w:t>
      </w:r>
    </w:p>
    <w:p w14:paraId="68A11BE8" w14:textId="77777777" w:rsidR="009143DB" w:rsidRDefault="00B4420F">
      <w:pPr>
        <w:ind w:left="854" w:hanging="574"/>
        <w:rPr>
          <w:lang w:val="sv-SE"/>
        </w:rPr>
      </w:pPr>
      <w:r>
        <w:rPr>
          <w:lang w:val="sv-SE"/>
        </w:rPr>
        <w:sym w:font="Symbol" w:char="F0B7"/>
      </w:r>
      <w:r>
        <w:rPr>
          <w:lang w:val="sv-SE"/>
        </w:rPr>
        <w:tab/>
        <w:t>spänning av musklerna i luftvägarna vilket ger upphov till väsande andning (bronkospasm), inflammation, irritation i lungorna, halsen eller bihålor, andfåddhet, rinnande näsa</w:t>
      </w:r>
    </w:p>
    <w:p w14:paraId="07B88C12" w14:textId="77777777" w:rsidR="009143DB" w:rsidRDefault="00B4420F">
      <w:pPr>
        <w:ind w:left="854" w:hanging="574"/>
        <w:rPr>
          <w:lang w:val="sv-SE"/>
        </w:rPr>
      </w:pPr>
      <w:r>
        <w:rPr>
          <w:lang w:val="sv-SE"/>
        </w:rPr>
        <w:sym w:font="Symbol" w:char="F0B7"/>
      </w:r>
      <w:r>
        <w:rPr>
          <w:lang w:val="sv-SE"/>
        </w:rPr>
        <w:tab/>
        <w:t>kräkning, diarré, buksmärta, irritation eller sår i hals och mun, sväljsvårigheter, förstoppning, matsmältningsbesvär</w:t>
      </w:r>
    </w:p>
    <w:p w14:paraId="4DE23A85" w14:textId="77777777" w:rsidR="009143DB" w:rsidRDefault="00B4420F">
      <w:pPr>
        <w:ind w:left="854" w:hanging="574"/>
        <w:rPr>
          <w:lang w:val="sv-SE"/>
        </w:rPr>
      </w:pPr>
      <w:r>
        <w:rPr>
          <w:lang w:val="sv-SE"/>
        </w:rPr>
        <w:sym w:font="Symbol" w:char="F0B7"/>
      </w:r>
      <w:r>
        <w:rPr>
          <w:lang w:val="sv-SE"/>
        </w:rPr>
        <w:tab/>
        <w:t>ätstörningar, minskad aptit vilket leder till viktminskning</w:t>
      </w:r>
    </w:p>
    <w:p w14:paraId="7AEBF20E" w14:textId="77777777" w:rsidR="009143DB" w:rsidRDefault="00B4420F">
      <w:pPr>
        <w:ind w:left="854" w:hanging="574"/>
        <w:rPr>
          <w:lang w:val="sv-SE"/>
        </w:rPr>
      </w:pPr>
      <w:r>
        <w:rPr>
          <w:lang w:val="sv-SE"/>
        </w:rPr>
        <w:sym w:font="Symbol" w:char="F0B7"/>
      </w:r>
      <w:r>
        <w:rPr>
          <w:lang w:val="sv-SE"/>
        </w:rPr>
        <w:tab/>
        <w:t>nässelfeber, ökad svettning, nattsvettningar</w:t>
      </w:r>
    </w:p>
    <w:p w14:paraId="48B1F8F3" w14:textId="77777777" w:rsidR="009143DB" w:rsidRDefault="00B4420F">
      <w:pPr>
        <w:ind w:left="854" w:hanging="574"/>
        <w:rPr>
          <w:lang w:val="sv-SE"/>
        </w:rPr>
      </w:pPr>
      <w:r>
        <w:rPr>
          <w:lang w:val="sv-SE"/>
        </w:rPr>
        <w:sym w:font="Symbol" w:char="F0B7"/>
      </w:r>
      <w:r>
        <w:rPr>
          <w:lang w:val="sv-SE"/>
        </w:rPr>
        <w:tab/>
        <w:t>symtom i muskler såsom spända muskler, led- eller muskelvärk, rygg- och nackvärk</w:t>
      </w:r>
    </w:p>
    <w:p w14:paraId="6EA85179" w14:textId="77777777" w:rsidR="009143DB" w:rsidRDefault="00B4420F">
      <w:pPr>
        <w:ind w:left="854" w:hanging="574"/>
        <w:rPr>
          <w:lang w:val="sv-SE"/>
        </w:rPr>
      </w:pPr>
      <w:r>
        <w:rPr>
          <w:lang w:val="sv-SE"/>
        </w:rPr>
        <w:sym w:font="Symbol" w:char="F0B7"/>
      </w:r>
      <w:r>
        <w:rPr>
          <w:lang w:val="sv-SE"/>
        </w:rPr>
        <w:tab/>
        <w:t>tumörsmärta</w:t>
      </w:r>
    </w:p>
    <w:p w14:paraId="4A4A8EEF" w14:textId="77777777" w:rsidR="009143DB" w:rsidRDefault="00B4420F">
      <w:pPr>
        <w:ind w:left="854" w:hanging="574"/>
        <w:rPr>
          <w:lang w:val="sv-SE"/>
        </w:rPr>
      </w:pPr>
      <w:r>
        <w:rPr>
          <w:lang w:val="sv-SE"/>
        </w:rPr>
        <w:sym w:font="Symbol" w:char="F0B7"/>
      </w:r>
      <w:r>
        <w:rPr>
          <w:lang w:val="sv-SE"/>
        </w:rPr>
        <w:tab/>
        <w:t>allmänna obehagssymtom eller obehags- eller trötthetskänsla, skakning, influensasymtom</w:t>
      </w:r>
    </w:p>
    <w:p w14:paraId="295A49F5" w14:textId="77777777" w:rsidR="009143DB" w:rsidRDefault="00B4420F">
      <w:pPr>
        <w:ind w:left="854" w:hanging="574"/>
        <w:rPr>
          <w:lang w:val="sv-SE"/>
        </w:rPr>
      </w:pPr>
      <w:r>
        <w:rPr>
          <w:lang w:val="sv-SE"/>
        </w:rPr>
        <w:sym w:font="Symbol" w:char="F0B7"/>
      </w:r>
      <w:r>
        <w:rPr>
          <w:lang w:val="sv-SE"/>
        </w:rPr>
        <w:tab/>
        <w:t>försämring av flera organ</w:t>
      </w:r>
      <w:del w:id="707" w:author="Author" w:date="2025-12-29T15:09:00Z">
        <w:r>
          <w:rPr>
            <w:lang w:val="sv-SE"/>
          </w:rPr>
          <w:delText>.</w:delText>
        </w:r>
      </w:del>
      <w:r>
        <w:rPr>
          <w:i/>
          <w:lang w:val="sv-SE"/>
        </w:rPr>
        <w:t xml:space="preserve">  </w:t>
      </w:r>
      <w:r>
        <w:rPr>
          <w:b/>
          <w:i/>
          <w:lang w:val="sv-SE"/>
        </w:rPr>
        <w:t xml:space="preserve"> </w:t>
      </w:r>
    </w:p>
    <w:p w14:paraId="07D3FB66" w14:textId="77777777" w:rsidR="009143DB" w:rsidRDefault="009143DB">
      <w:pPr>
        <w:rPr>
          <w:b/>
          <w:i/>
          <w:lang w:val="sv-SE"/>
        </w:rPr>
      </w:pPr>
    </w:p>
    <w:p w14:paraId="6A601ECA" w14:textId="77777777" w:rsidR="009143DB" w:rsidRDefault="00B4420F">
      <w:pPr>
        <w:keepNext/>
        <w:keepLines/>
        <w:rPr>
          <w:b/>
          <w:lang w:val="sv-SE"/>
        </w:rPr>
      </w:pPr>
      <w:r>
        <w:rPr>
          <w:b/>
          <w:lang w:val="sv-SE"/>
        </w:rPr>
        <w:t>Mindre vanliga biverkningar (kan förekomma hos upp till 1 av 100 patienter):</w:t>
      </w:r>
    </w:p>
    <w:p w14:paraId="048A2811" w14:textId="77777777" w:rsidR="009143DB" w:rsidRDefault="00B4420F">
      <w:pPr>
        <w:keepNext/>
        <w:keepLines/>
        <w:ind w:left="868" w:hanging="560"/>
        <w:rPr>
          <w:lang w:val="sv-SE"/>
        </w:rPr>
      </w:pPr>
      <w:r>
        <w:rPr>
          <w:lang w:val="sv-SE"/>
        </w:rPr>
        <w:sym w:font="Symbol" w:char="F0B7"/>
      </w:r>
      <w:r>
        <w:rPr>
          <w:lang w:val="sv-SE"/>
        </w:rPr>
        <w:tab/>
        <w:t>koagulationsrubbningar i blodet, minskning av produktionen av röda blodkroppar och ökad nedbrytning av röda blodkroppar (aplastisk hemolytisk anemi), svullna eller förstorade lymfkörtlar</w:t>
      </w:r>
    </w:p>
    <w:p w14:paraId="432FD13E" w14:textId="77777777" w:rsidR="009143DB" w:rsidRDefault="00B4420F">
      <w:pPr>
        <w:ind w:left="868" w:hanging="560"/>
        <w:rPr>
          <w:lang w:val="sv-SE"/>
        </w:rPr>
      </w:pPr>
      <w:r>
        <w:rPr>
          <w:lang w:val="sv-SE"/>
        </w:rPr>
        <w:sym w:font="Symbol" w:char="F0B7"/>
      </w:r>
      <w:r>
        <w:rPr>
          <w:lang w:val="sv-SE"/>
        </w:rPr>
        <w:tab/>
        <w:t>nedstämdhet och avsaknad av intresse för vanliga aktiviteter, nervositet</w:t>
      </w:r>
    </w:p>
    <w:p w14:paraId="1C7B12CA" w14:textId="77777777" w:rsidR="009143DB" w:rsidRDefault="00B4420F">
      <w:pPr>
        <w:ind w:left="868" w:hanging="560"/>
        <w:rPr>
          <w:lang w:val="sv-SE"/>
        </w:rPr>
      </w:pPr>
      <w:r>
        <w:rPr>
          <w:lang w:val="sv-SE"/>
        </w:rPr>
        <w:sym w:font="Symbol" w:char="F0B7"/>
      </w:r>
      <w:r>
        <w:rPr>
          <w:lang w:val="sv-SE"/>
        </w:rPr>
        <w:tab/>
        <w:t>smakförändring</w:t>
      </w:r>
    </w:p>
    <w:p w14:paraId="388C8C00" w14:textId="77777777" w:rsidR="009143DB" w:rsidRDefault="00B4420F">
      <w:pPr>
        <w:ind w:left="868" w:hanging="560"/>
        <w:rPr>
          <w:lang w:val="sv-SE"/>
        </w:rPr>
      </w:pPr>
      <w:r>
        <w:rPr>
          <w:lang w:val="sv-SE"/>
        </w:rPr>
        <w:sym w:font="Symbol" w:char="F0B7"/>
      </w:r>
      <w:r>
        <w:rPr>
          <w:lang w:val="sv-SE"/>
        </w:rPr>
        <w:tab/>
        <w:t>hjärtsjukdomar såsom minskad hjärtfrekvens eller bröstsmärta (kärlkramp)</w:t>
      </w:r>
    </w:p>
    <w:p w14:paraId="02E3B3D2" w14:textId="77777777" w:rsidR="009143DB" w:rsidRDefault="00B4420F">
      <w:pPr>
        <w:ind w:left="868" w:hanging="560"/>
        <w:rPr>
          <w:lang w:val="sv-SE"/>
        </w:rPr>
      </w:pPr>
      <w:r>
        <w:rPr>
          <w:lang w:val="sv-SE"/>
        </w:rPr>
        <w:sym w:font="Symbol" w:char="F0B7"/>
      </w:r>
      <w:r>
        <w:rPr>
          <w:lang w:val="sv-SE"/>
        </w:rPr>
        <w:tab/>
        <w:t xml:space="preserve">astma, för lite syre som når kroppens organ </w:t>
      </w:r>
    </w:p>
    <w:p w14:paraId="74762E44" w14:textId="77777777" w:rsidR="009143DB" w:rsidRDefault="00B4420F">
      <w:pPr>
        <w:ind w:left="868" w:hanging="560"/>
        <w:rPr>
          <w:lang w:val="sv-SE"/>
        </w:rPr>
      </w:pPr>
      <w:r>
        <w:rPr>
          <w:lang w:val="sv-SE"/>
        </w:rPr>
        <w:sym w:font="Symbol" w:char="F0B7"/>
      </w:r>
      <w:r>
        <w:rPr>
          <w:lang w:val="sv-SE"/>
        </w:rPr>
        <w:tab/>
        <w:t>svullen buk</w:t>
      </w:r>
      <w:del w:id="708" w:author="Author" w:date="2025-12-29T15:09:00Z">
        <w:r>
          <w:rPr>
            <w:lang w:val="sv-SE"/>
          </w:rPr>
          <w:delText>.</w:delText>
        </w:r>
      </w:del>
    </w:p>
    <w:p w14:paraId="74D9E2A2" w14:textId="77777777" w:rsidR="009143DB" w:rsidRDefault="009143DB">
      <w:pPr>
        <w:ind w:left="868" w:hanging="560"/>
        <w:rPr>
          <w:lang w:val="sv-SE"/>
        </w:rPr>
      </w:pPr>
    </w:p>
    <w:p w14:paraId="65D86267" w14:textId="77777777" w:rsidR="009143DB" w:rsidRDefault="00B4420F">
      <w:pPr>
        <w:rPr>
          <w:b/>
          <w:lang w:val="sv-SE"/>
        </w:rPr>
      </w:pPr>
      <w:r>
        <w:rPr>
          <w:b/>
          <w:lang w:val="sv-SE"/>
        </w:rPr>
        <w:t>Mycket sällsynta biverkningar (kan förekomma hos upp till 1 av 10 000 patienter):</w:t>
      </w:r>
    </w:p>
    <w:p w14:paraId="3943E581" w14:textId="77777777" w:rsidR="009143DB" w:rsidRDefault="00B4420F">
      <w:pPr>
        <w:ind w:left="714" w:hanging="357"/>
        <w:rPr>
          <w:lang w:val="sv-SE"/>
        </w:rPr>
      </w:pPr>
      <w:r>
        <w:rPr>
          <w:lang w:val="sv-SE"/>
        </w:rPr>
        <w:sym w:font="Symbol" w:char="F0B7"/>
      </w:r>
      <w:r>
        <w:rPr>
          <w:lang w:val="sv-SE"/>
        </w:rPr>
        <w:tab/>
        <w:t>tillfällig ökning av olika typer av antikroppar i blodet (immunoglobuliner – IgM), kemiska störningar i blodet orsakade av nedbrytningen av döende cancerceller</w:t>
      </w:r>
    </w:p>
    <w:p w14:paraId="7CC868C4" w14:textId="77777777" w:rsidR="009143DB" w:rsidRDefault="00B4420F">
      <w:pPr>
        <w:ind w:left="714" w:hanging="357"/>
        <w:rPr>
          <w:lang w:val="sv-SE"/>
        </w:rPr>
      </w:pPr>
      <w:r>
        <w:rPr>
          <w:lang w:val="sv-SE"/>
        </w:rPr>
        <w:sym w:font="Symbol" w:char="F0B7"/>
      </w:r>
      <w:r>
        <w:rPr>
          <w:lang w:val="sv-SE"/>
        </w:rPr>
        <w:tab/>
        <w:t>nervskador i armar och ben, ansiktsförlamning</w:t>
      </w:r>
    </w:p>
    <w:p w14:paraId="2F681E6A" w14:textId="77777777" w:rsidR="009143DB" w:rsidRDefault="00B4420F">
      <w:pPr>
        <w:ind w:left="714" w:hanging="357"/>
        <w:rPr>
          <w:lang w:val="sv-SE"/>
        </w:rPr>
      </w:pPr>
      <w:r>
        <w:rPr>
          <w:lang w:val="sv-SE"/>
        </w:rPr>
        <w:sym w:font="Symbol" w:char="F0B7"/>
      </w:r>
      <w:r>
        <w:rPr>
          <w:lang w:val="sv-SE"/>
        </w:rPr>
        <w:tab/>
        <w:t>hjärtsvikt</w:t>
      </w:r>
    </w:p>
    <w:p w14:paraId="4863A20C" w14:textId="77777777" w:rsidR="009143DB" w:rsidRDefault="00B4420F">
      <w:pPr>
        <w:ind w:left="714" w:hanging="357"/>
        <w:rPr>
          <w:lang w:val="sv-SE"/>
        </w:rPr>
      </w:pPr>
      <w:r>
        <w:rPr>
          <w:lang w:val="sv-SE"/>
        </w:rPr>
        <w:sym w:font="Symbol" w:char="F0B7"/>
      </w:r>
      <w:r>
        <w:rPr>
          <w:lang w:val="sv-SE"/>
        </w:rPr>
        <w:tab/>
        <w:t>inflammerade blodkärl, inklusive sådana som kan ge hudsymtom</w:t>
      </w:r>
    </w:p>
    <w:p w14:paraId="314C8286" w14:textId="77777777" w:rsidR="009143DB" w:rsidRDefault="00B4420F">
      <w:pPr>
        <w:ind w:left="714" w:hanging="357"/>
        <w:rPr>
          <w:lang w:val="sv-SE"/>
        </w:rPr>
      </w:pPr>
      <w:r>
        <w:rPr>
          <w:lang w:val="sv-SE"/>
        </w:rPr>
        <w:sym w:font="Symbol" w:char="F0B7"/>
      </w:r>
      <w:r>
        <w:rPr>
          <w:lang w:val="sv-SE"/>
        </w:rPr>
        <w:tab/>
        <w:t>andningssvikt</w:t>
      </w:r>
    </w:p>
    <w:p w14:paraId="5F381230" w14:textId="77777777" w:rsidR="009143DB" w:rsidRDefault="00B4420F">
      <w:pPr>
        <w:ind w:left="714" w:hanging="357"/>
        <w:rPr>
          <w:sz w:val="20"/>
          <w:lang w:val="sv-SE"/>
        </w:rPr>
      </w:pPr>
      <w:r>
        <w:rPr>
          <w:lang w:val="sv-SE"/>
        </w:rPr>
        <w:sym w:font="Symbol" w:char="F0B7"/>
      </w:r>
      <w:r>
        <w:rPr>
          <w:lang w:val="sv-SE"/>
        </w:rPr>
        <w:tab/>
        <w:t>skada på tarmväggen (perforering)</w:t>
      </w:r>
    </w:p>
    <w:p w14:paraId="051EAE88" w14:textId="77777777" w:rsidR="009143DB" w:rsidRDefault="00B4420F">
      <w:pPr>
        <w:ind w:left="714" w:hanging="357"/>
        <w:rPr>
          <w:lang w:val="sv-SE"/>
        </w:rPr>
      </w:pPr>
      <w:r>
        <w:rPr>
          <w:lang w:val="sv-SE"/>
        </w:rPr>
        <w:sym w:font="Symbol" w:char="F0B7"/>
      </w:r>
      <w:r>
        <w:rPr>
          <w:lang w:val="sv-SE"/>
        </w:rPr>
        <w:tab/>
        <w:t>svåra tillstånd med hudblåsor som kan vara livshotande</w:t>
      </w:r>
    </w:p>
    <w:p w14:paraId="051A4AE3" w14:textId="77777777" w:rsidR="009143DB" w:rsidRDefault="00B4420F">
      <w:pPr>
        <w:ind w:left="714" w:hanging="357"/>
        <w:rPr>
          <w:lang w:val="sv-SE"/>
        </w:rPr>
      </w:pPr>
      <w:r>
        <w:rPr>
          <w:lang w:val="sv-SE"/>
        </w:rPr>
        <w:sym w:font="Symbol" w:char="F0B7"/>
      </w:r>
      <w:r>
        <w:rPr>
          <w:lang w:val="sv-SE"/>
        </w:rPr>
        <w:tab/>
        <w:t>njursvikt</w:t>
      </w:r>
    </w:p>
    <w:p w14:paraId="5CB791C6" w14:textId="77777777" w:rsidR="009143DB" w:rsidRDefault="00B4420F">
      <w:pPr>
        <w:ind w:left="714" w:hanging="357"/>
        <w:rPr>
          <w:lang w:val="sv-SE"/>
        </w:rPr>
      </w:pPr>
      <w:r>
        <w:rPr>
          <w:lang w:val="sv-SE"/>
        </w:rPr>
        <w:sym w:font="Symbol" w:char="F0B7"/>
      </w:r>
      <w:r>
        <w:rPr>
          <w:lang w:val="sv-SE"/>
        </w:rPr>
        <w:tab/>
        <w:t>svår synnedsättning (tecken på skada på hjärnnerv)</w:t>
      </w:r>
      <w:del w:id="709" w:author="Author" w:date="2025-12-29T15:09:00Z">
        <w:r>
          <w:rPr>
            <w:lang w:val="sv-SE"/>
          </w:rPr>
          <w:delText>.</w:delText>
        </w:r>
      </w:del>
    </w:p>
    <w:p w14:paraId="09603253" w14:textId="77777777" w:rsidR="009143DB" w:rsidRDefault="009143DB">
      <w:pPr>
        <w:rPr>
          <w:lang w:val="sv-SE"/>
        </w:rPr>
      </w:pPr>
    </w:p>
    <w:p w14:paraId="4A774204" w14:textId="77777777" w:rsidR="009143DB" w:rsidRDefault="00B4420F">
      <w:pPr>
        <w:rPr>
          <w:b/>
          <w:lang w:val="sv-SE"/>
        </w:rPr>
      </w:pPr>
      <w:r>
        <w:rPr>
          <w:b/>
          <w:lang w:val="sv-SE"/>
        </w:rPr>
        <w:t>Ingen känd frekvens (det är inte känt hur ofta dessa biverkningar inträffar):</w:t>
      </w:r>
    </w:p>
    <w:p w14:paraId="5C2C5F34" w14:textId="77777777" w:rsidR="009143DB" w:rsidRDefault="00B4420F">
      <w:pPr>
        <w:ind w:left="714" w:hanging="357"/>
        <w:rPr>
          <w:lang w:val="sv-SE"/>
        </w:rPr>
      </w:pPr>
      <w:r>
        <w:rPr>
          <w:lang w:val="sv-SE"/>
        </w:rPr>
        <w:sym w:font="Symbol" w:char="F0B7"/>
      </w:r>
      <w:r>
        <w:rPr>
          <w:lang w:val="sv-SE"/>
        </w:rPr>
        <w:tab/>
        <w:t>fördröjd minskning av vita blodkroppar</w:t>
      </w:r>
    </w:p>
    <w:p w14:paraId="2D4D403C" w14:textId="77777777" w:rsidR="009143DB" w:rsidRDefault="00B4420F">
      <w:pPr>
        <w:ind w:left="714" w:hanging="357"/>
        <w:rPr>
          <w:lang w:val="sv-SE"/>
        </w:rPr>
      </w:pPr>
      <w:r>
        <w:rPr>
          <w:lang w:val="sv-SE"/>
        </w:rPr>
        <w:sym w:font="Symbol" w:char="F0B7"/>
      </w:r>
      <w:r>
        <w:rPr>
          <w:lang w:val="sv-SE"/>
        </w:rPr>
        <w:tab/>
        <w:t>minskning av blodplättar strax efter infusionen – kan vara övergående men kan i sällsynta fall vara dödlig</w:t>
      </w:r>
    </w:p>
    <w:p w14:paraId="07A5F852" w14:textId="77777777" w:rsidR="009143DB" w:rsidRDefault="00B4420F">
      <w:pPr>
        <w:ind w:left="714" w:hanging="357"/>
        <w:rPr>
          <w:lang w:val="sv-SE"/>
        </w:rPr>
      </w:pPr>
      <w:r>
        <w:rPr>
          <w:lang w:val="sv-SE"/>
        </w:rPr>
        <w:sym w:font="Symbol" w:char="F0B7"/>
      </w:r>
      <w:r>
        <w:rPr>
          <w:lang w:val="sv-SE"/>
        </w:rPr>
        <w:tab/>
        <w:t>hörselnedsättning, förlust av andra sinnen</w:t>
      </w:r>
    </w:p>
    <w:p w14:paraId="05340FF3" w14:textId="77777777" w:rsidR="009143DB" w:rsidRDefault="00B4420F">
      <w:pPr>
        <w:ind w:left="714" w:hanging="357"/>
        <w:rPr>
          <w:lang w:val="sv-SE"/>
        </w:rPr>
      </w:pPr>
      <w:r>
        <w:rPr>
          <w:lang w:val="sv-SE"/>
        </w:rPr>
        <w:sym w:font="Symbol" w:char="F0B7"/>
      </w:r>
      <w:r>
        <w:rPr>
          <w:lang w:val="sv-SE"/>
        </w:rPr>
        <w:tab/>
        <w:t>infektion/inflammation i hjärnan och hjärnhinnan (enteroviral meningoencefalit)</w:t>
      </w:r>
      <w:del w:id="710" w:author="Author" w:date="2025-12-29T15:10:00Z">
        <w:r>
          <w:rPr>
            <w:lang w:val="sv-SE"/>
          </w:rPr>
          <w:delText>.</w:delText>
        </w:r>
      </w:del>
    </w:p>
    <w:p w14:paraId="39548C8F" w14:textId="77777777" w:rsidR="009143DB" w:rsidRDefault="009143DB">
      <w:pPr>
        <w:rPr>
          <w:lang w:val="sv-SE"/>
        </w:rPr>
      </w:pPr>
    </w:p>
    <w:p w14:paraId="7BA11506" w14:textId="77777777" w:rsidR="009143DB" w:rsidRDefault="00B4420F">
      <w:pPr>
        <w:rPr>
          <w:lang w:val="sv-SE"/>
        </w:rPr>
      </w:pPr>
      <w:r>
        <w:rPr>
          <w:lang w:val="sv-SE"/>
        </w:rPr>
        <w:t xml:space="preserve">MabThera kan också orsaka förändringar i laboratorieanalyser som utförs av din läkare. </w:t>
      </w:r>
    </w:p>
    <w:p w14:paraId="6DB08788" w14:textId="77777777" w:rsidR="009143DB" w:rsidRDefault="009143DB">
      <w:pPr>
        <w:numPr>
          <w:ilvl w:val="12"/>
          <w:numId w:val="0"/>
        </w:numPr>
        <w:rPr>
          <w:lang w:val="sv-SE"/>
        </w:rPr>
      </w:pPr>
    </w:p>
    <w:p w14:paraId="284C4C17" w14:textId="77777777" w:rsidR="009143DB" w:rsidRDefault="00B4420F">
      <w:pPr>
        <w:numPr>
          <w:ilvl w:val="12"/>
          <w:numId w:val="0"/>
        </w:numPr>
        <w:rPr>
          <w:lang w:val="sv-SE"/>
        </w:rPr>
      </w:pPr>
      <w:r>
        <w:rPr>
          <w:lang w:val="sv-SE"/>
        </w:rPr>
        <w:t>Om du får MabThera i kombination med andra läkemedel, så kan några av de biverkningar du kan få bero på de andra läkemedlen.</w:t>
      </w:r>
    </w:p>
    <w:p w14:paraId="120FE68D" w14:textId="77777777" w:rsidR="009143DB" w:rsidRDefault="009143DB">
      <w:pPr>
        <w:numPr>
          <w:ilvl w:val="12"/>
          <w:numId w:val="0"/>
        </w:numPr>
        <w:rPr>
          <w:lang w:val="sv-SE"/>
        </w:rPr>
      </w:pPr>
    </w:p>
    <w:p w14:paraId="070C5AAF" w14:textId="77777777" w:rsidR="009143DB" w:rsidRDefault="00B4420F">
      <w:pPr>
        <w:numPr>
          <w:ilvl w:val="12"/>
          <w:numId w:val="0"/>
        </w:numPr>
        <w:outlineLvl w:val="0"/>
        <w:rPr>
          <w:b/>
          <w:noProof/>
          <w:szCs w:val="22"/>
          <w:lang w:val="sv-SE"/>
        </w:rPr>
      </w:pPr>
      <w:r>
        <w:rPr>
          <w:b/>
          <w:noProof/>
          <w:szCs w:val="22"/>
          <w:lang w:val="sv-SE"/>
        </w:rPr>
        <w:t>Rapportering av biverkningar</w:t>
      </w:r>
    </w:p>
    <w:p w14:paraId="7FFFAC89" w14:textId="77777777" w:rsidR="009143DB" w:rsidRDefault="00B4420F">
      <w:pPr>
        <w:numPr>
          <w:ilvl w:val="12"/>
          <w:numId w:val="0"/>
        </w:numPr>
        <w:rPr>
          <w:lang w:val="sv-SE"/>
        </w:rPr>
      </w:pPr>
      <w:r>
        <w:rPr>
          <w:noProof/>
          <w:szCs w:val="22"/>
          <w:lang w:val="sv-SE"/>
        </w:rPr>
        <w:t>Om du får biverkningar, tala med läkare, apotekspersonal eller sjuksköterska.</w:t>
      </w:r>
      <w:r>
        <w:rPr>
          <w:color w:val="FF0000"/>
          <w:szCs w:val="22"/>
          <w:lang w:val="sv-SE"/>
        </w:rPr>
        <w:t xml:space="preserve"> </w:t>
      </w:r>
      <w:r>
        <w:rPr>
          <w:noProof/>
          <w:szCs w:val="22"/>
          <w:lang w:val="sv-SE"/>
        </w:rPr>
        <w:t>Detta gäller även</w:t>
      </w:r>
      <w:r>
        <w:rPr>
          <w:lang w:val="sv-SE"/>
        </w:rPr>
        <w:t xml:space="preserve"> </w:t>
      </w:r>
      <w:r>
        <w:rPr>
          <w:noProof/>
          <w:szCs w:val="22"/>
          <w:lang w:val="sv-SE"/>
        </w:rPr>
        <w:t xml:space="preserve">biverkningar som inte nämns i denna information. Du kan också rapportera biverkningar direkt via </w:t>
      </w:r>
      <w:r>
        <w:rPr>
          <w:noProof/>
          <w:szCs w:val="22"/>
          <w:highlight w:val="lightGray"/>
          <w:lang w:val="sv-SE"/>
        </w:rPr>
        <w:t xml:space="preserve">det nationella rapporteringssystemet listat i </w:t>
      </w:r>
      <w:r>
        <w:fldChar w:fldCharType="begin"/>
      </w:r>
      <w:r>
        <w:rPr>
          <w:lang w:val="sv-SE"/>
          <w:rPrChange w:id="711" w:author="Author" w:date="2025-12-30T07:41:00Z">
            <w:rPr/>
          </w:rPrChange>
        </w:rPr>
        <w:instrText>HYPERLINK "https://www.ema.europa.eu/documents/template-form/qrd-appendix-v-adverse-drug-reaction-reporting-details_en.docx"</w:instrText>
      </w:r>
      <w:r>
        <w:fldChar w:fldCharType="separate"/>
      </w:r>
      <w:r>
        <w:rPr>
          <w:rStyle w:val="Hyperlink"/>
          <w:rFonts w:cs="Calibri"/>
          <w:color w:val="0033CC"/>
          <w:highlight w:val="lightGray"/>
          <w:u w:val="none"/>
          <w:lang w:val="hu-HU"/>
        </w:rPr>
        <w:t>bilaga V</w:t>
      </w:r>
      <w:r>
        <w:fldChar w:fldCharType="end"/>
      </w:r>
      <w:r>
        <w:rPr>
          <w:noProof/>
          <w:szCs w:val="22"/>
          <w:lang w:val="sv-SE"/>
        </w:rPr>
        <w:t>. Genom att rapportera biverkningar kan du bidra till att öka informationen om läkemedels säkerhet.</w:t>
      </w:r>
    </w:p>
    <w:p w14:paraId="0E8AF01F" w14:textId="77777777" w:rsidR="009143DB" w:rsidRDefault="009143DB">
      <w:pPr>
        <w:ind w:right="-2"/>
        <w:rPr>
          <w:lang w:val="sv-SE"/>
        </w:rPr>
      </w:pPr>
    </w:p>
    <w:p w14:paraId="032A7B8E" w14:textId="77777777" w:rsidR="009143DB" w:rsidRDefault="009143DB">
      <w:pPr>
        <w:ind w:right="-2"/>
        <w:rPr>
          <w:lang w:val="sv-SE"/>
        </w:rPr>
      </w:pPr>
    </w:p>
    <w:p w14:paraId="0FD2A319" w14:textId="77777777" w:rsidR="009143DB" w:rsidRDefault="00B4420F">
      <w:pPr>
        <w:keepNext/>
        <w:keepLines/>
        <w:ind w:left="567" w:hanging="567"/>
        <w:rPr>
          <w:lang w:val="sv-SE"/>
        </w:rPr>
      </w:pPr>
      <w:r>
        <w:rPr>
          <w:b/>
          <w:lang w:val="sv-SE"/>
        </w:rPr>
        <w:t>5.</w:t>
      </w:r>
      <w:r>
        <w:rPr>
          <w:b/>
          <w:lang w:val="sv-SE"/>
        </w:rPr>
        <w:tab/>
      </w:r>
      <w:r>
        <w:rPr>
          <w:b/>
          <w:noProof/>
          <w:szCs w:val="22"/>
          <w:lang w:val="sv-SE"/>
        </w:rPr>
        <w:t>Hur MabThera ska förvaras</w:t>
      </w:r>
    </w:p>
    <w:p w14:paraId="1EC7A584" w14:textId="77777777" w:rsidR="009143DB" w:rsidRDefault="009143DB">
      <w:pPr>
        <w:keepNext/>
        <w:keepLines/>
        <w:rPr>
          <w:lang w:val="sv-SE"/>
        </w:rPr>
      </w:pPr>
    </w:p>
    <w:p w14:paraId="6C25829B" w14:textId="77777777" w:rsidR="009143DB" w:rsidRDefault="00B4420F">
      <w:pPr>
        <w:ind w:right="-2"/>
        <w:rPr>
          <w:lang w:val="sv-SE"/>
        </w:rPr>
      </w:pPr>
      <w:r>
        <w:rPr>
          <w:lang w:val="sv-SE"/>
        </w:rPr>
        <w:t>Förvara detta läkemedel utom syn- och räckhåll för barn.</w:t>
      </w:r>
    </w:p>
    <w:p w14:paraId="76106359" w14:textId="77777777" w:rsidR="009143DB" w:rsidRDefault="009143DB">
      <w:pPr>
        <w:ind w:right="-2"/>
        <w:rPr>
          <w:lang w:val="sv-SE"/>
        </w:rPr>
      </w:pPr>
    </w:p>
    <w:p w14:paraId="6DC05506" w14:textId="77777777" w:rsidR="009143DB" w:rsidRDefault="00B4420F">
      <w:pPr>
        <w:numPr>
          <w:ilvl w:val="12"/>
          <w:numId w:val="0"/>
        </w:numPr>
        <w:ind w:right="-2"/>
        <w:rPr>
          <w:noProof/>
          <w:lang w:val="sv-SE"/>
        </w:rPr>
      </w:pPr>
      <w:r>
        <w:rPr>
          <w:noProof/>
          <w:lang w:val="sv-SE"/>
        </w:rPr>
        <w:t xml:space="preserve">Används före utgångsdatum som anges på kartongen efter </w:t>
      </w:r>
      <w:ins w:id="712" w:author="Author" w:date="2025-12-29T15:10:00Z">
        <w:r>
          <w:rPr>
            <w:noProof/>
            <w:lang w:val="sv-SE"/>
          </w:rPr>
          <w:t>EXP</w:t>
        </w:r>
      </w:ins>
      <w:del w:id="713" w:author="Author" w:date="2025-12-29T15:10:00Z">
        <w:r>
          <w:rPr>
            <w:noProof/>
            <w:lang w:val="sv-SE"/>
          </w:rPr>
          <w:delText>Utg. dat</w:delText>
        </w:r>
      </w:del>
      <w:r>
        <w:rPr>
          <w:noProof/>
          <w:lang w:val="sv-SE"/>
        </w:rPr>
        <w:t>. Utgångsdatumet är den sista dagen i angiven månad.</w:t>
      </w:r>
    </w:p>
    <w:p w14:paraId="068AC596" w14:textId="77777777" w:rsidR="009143DB" w:rsidRDefault="009143DB">
      <w:pPr>
        <w:ind w:right="-2"/>
        <w:rPr>
          <w:lang w:val="sv-SE"/>
        </w:rPr>
      </w:pPr>
    </w:p>
    <w:p w14:paraId="14CACF75" w14:textId="77777777" w:rsidR="009143DB" w:rsidRDefault="00B4420F">
      <w:pPr>
        <w:numPr>
          <w:ilvl w:val="12"/>
          <w:numId w:val="0"/>
        </w:numPr>
        <w:rPr>
          <w:lang w:val="sv-SE"/>
        </w:rPr>
      </w:pPr>
      <w:r>
        <w:rPr>
          <w:lang w:val="sv-SE"/>
        </w:rPr>
        <w:t>Förvaras i kylskåp (2 </w:t>
      </w:r>
      <w:r>
        <w:rPr>
          <w:lang w:val="sv-SE"/>
        </w:rPr>
        <w:sym w:font="Symbol" w:char="F0B0"/>
      </w:r>
      <w:r>
        <w:rPr>
          <w:lang w:val="sv-SE"/>
        </w:rPr>
        <w:t>C – 8 </w:t>
      </w:r>
      <w:r>
        <w:rPr>
          <w:lang w:val="sv-SE"/>
        </w:rPr>
        <w:sym w:font="Symbol" w:char="F0B0"/>
      </w:r>
      <w:r>
        <w:rPr>
          <w:lang w:val="sv-SE"/>
        </w:rPr>
        <w:t xml:space="preserve">C). Får ej frysas. Förvara injektionsflaskan i ytterkartongen. Ljuskänsligt. </w:t>
      </w:r>
    </w:p>
    <w:p w14:paraId="43856550" w14:textId="77777777" w:rsidR="009143DB" w:rsidRDefault="009143DB">
      <w:pPr>
        <w:numPr>
          <w:ilvl w:val="12"/>
          <w:numId w:val="0"/>
        </w:numPr>
        <w:rPr>
          <w:lang w:val="sv-SE"/>
        </w:rPr>
      </w:pPr>
    </w:p>
    <w:p w14:paraId="6F8C9589" w14:textId="77777777" w:rsidR="009143DB" w:rsidRDefault="00B4420F">
      <w:pPr>
        <w:numPr>
          <w:ilvl w:val="12"/>
          <w:numId w:val="0"/>
        </w:numPr>
        <w:ind w:right="-2"/>
        <w:rPr>
          <w:noProof/>
          <w:lang w:val="sv-SE"/>
        </w:rPr>
      </w:pPr>
      <w:r>
        <w:rPr>
          <w:noProof/>
          <w:lang w:val="sv-SE"/>
        </w:rPr>
        <w:t>Läkemedel ska inte kastas i avloppet eller bland hushållsavfall. Fråga apotekspersonalen hur man kastar läkemedel som inte längre används. Dessa åtgärder är till för att skydda miljön.</w:t>
      </w:r>
    </w:p>
    <w:p w14:paraId="7F51A30D" w14:textId="77777777" w:rsidR="009143DB" w:rsidRDefault="009143DB">
      <w:pPr>
        <w:ind w:left="567" w:right="-2" w:hanging="567"/>
        <w:rPr>
          <w:b/>
          <w:lang w:val="sv-SE"/>
        </w:rPr>
      </w:pPr>
    </w:p>
    <w:p w14:paraId="79E91458" w14:textId="77777777" w:rsidR="009143DB" w:rsidRDefault="009143DB">
      <w:pPr>
        <w:ind w:left="567" w:right="-2" w:hanging="567"/>
        <w:rPr>
          <w:b/>
          <w:lang w:val="sv-SE"/>
        </w:rPr>
      </w:pPr>
    </w:p>
    <w:p w14:paraId="7DBE6016" w14:textId="77777777" w:rsidR="009143DB" w:rsidRDefault="00B4420F">
      <w:pPr>
        <w:keepNext/>
        <w:keepLines/>
        <w:ind w:left="567" w:right="-2" w:hanging="567"/>
        <w:rPr>
          <w:b/>
          <w:noProof/>
          <w:szCs w:val="22"/>
          <w:lang w:val="sv-SE"/>
        </w:rPr>
      </w:pPr>
      <w:r>
        <w:rPr>
          <w:b/>
          <w:lang w:val="sv-SE"/>
        </w:rPr>
        <w:t>6.</w:t>
      </w:r>
      <w:r>
        <w:rPr>
          <w:b/>
          <w:lang w:val="sv-SE"/>
        </w:rPr>
        <w:tab/>
      </w:r>
      <w:r>
        <w:rPr>
          <w:b/>
          <w:noProof/>
          <w:szCs w:val="22"/>
          <w:lang w:val="sv-SE"/>
        </w:rPr>
        <w:t>Förpackningens innehåll och övriga upplysningar</w:t>
      </w:r>
    </w:p>
    <w:p w14:paraId="0B793065" w14:textId="77777777" w:rsidR="009143DB" w:rsidRDefault="009143DB">
      <w:pPr>
        <w:keepNext/>
        <w:keepLines/>
        <w:ind w:left="567" w:right="-2" w:hanging="567"/>
        <w:rPr>
          <w:lang w:val="sv-SE"/>
        </w:rPr>
      </w:pPr>
    </w:p>
    <w:p w14:paraId="434244AB" w14:textId="77777777" w:rsidR="009143DB" w:rsidRDefault="00B4420F">
      <w:pPr>
        <w:keepNext/>
        <w:keepLines/>
        <w:suppressAutoHyphens/>
        <w:ind w:left="1" w:hanging="1"/>
        <w:rPr>
          <w:b/>
          <w:lang w:val="sv-SE"/>
        </w:rPr>
      </w:pPr>
      <w:r>
        <w:rPr>
          <w:b/>
          <w:lang w:val="sv-SE"/>
        </w:rPr>
        <w:t>Vad MabThera 1600 mg, injektionsvätska, lösning för subkutan injektion innehåller</w:t>
      </w:r>
    </w:p>
    <w:p w14:paraId="605133E1" w14:textId="77777777" w:rsidR="009143DB" w:rsidRDefault="00B4420F">
      <w:pPr>
        <w:numPr>
          <w:ilvl w:val="12"/>
          <w:numId w:val="0"/>
        </w:numPr>
        <w:ind w:left="567" w:hanging="567"/>
        <w:rPr>
          <w:lang w:val="sv-SE"/>
        </w:rPr>
      </w:pPr>
      <w:r>
        <w:rPr>
          <w:szCs w:val="22"/>
        </w:rPr>
        <w:sym w:font="Symbol" w:char="F0B7"/>
      </w:r>
      <w:r>
        <w:rPr>
          <w:lang w:val="sv-SE"/>
        </w:rPr>
        <w:tab/>
        <w:t xml:space="preserve">Den aktiva substansen är rituximab. Varje injektionsflaska innehåller 1600 mg/13,4 ml rituximab. </w:t>
      </w:r>
    </w:p>
    <w:p w14:paraId="26401DD3" w14:textId="77777777" w:rsidR="009143DB" w:rsidRDefault="00B4420F">
      <w:pPr>
        <w:numPr>
          <w:ilvl w:val="12"/>
          <w:numId w:val="0"/>
        </w:numPr>
        <w:ind w:left="567"/>
        <w:rPr>
          <w:lang w:val="sv-SE"/>
        </w:rPr>
      </w:pPr>
      <w:r>
        <w:rPr>
          <w:lang w:val="sv-SE"/>
        </w:rPr>
        <w:t xml:space="preserve">Varje ml innehåller 120 mg rituximab. </w:t>
      </w:r>
    </w:p>
    <w:p w14:paraId="04C4EE63" w14:textId="77777777" w:rsidR="009143DB" w:rsidRDefault="009143DB">
      <w:pPr>
        <w:numPr>
          <w:ilvl w:val="12"/>
          <w:numId w:val="0"/>
        </w:numPr>
        <w:ind w:left="567" w:hanging="567"/>
        <w:rPr>
          <w:lang w:val="sv-SE"/>
        </w:rPr>
      </w:pPr>
    </w:p>
    <w:p w14:paraId="11FA116D" w14:textId="77777777" w:rsidR="009143DB" w:rsidRDefault="00B4420F">
      <w:pPr>
        <w:numPr>
          <w:ilvl w:val="12"/>
          <w:numId w:val="0"/>
        </w:numPr>
        <w:ind w:left="567" w:hanging="567"/>
        <w:rPr>
          <w:lang w:val="sv-SE"/>
        </w:rPr>
      </w:pPr>
      <w:r>
        <w:rPr>
          <w:szCs w:val="22"/>
        </w:rPr>
        <w:sym w:font="Symbol" w:char="F0B7"/>
      </w:r>
      <w:r>
        <w:rPr>
          <w:szCs w:val="22"/>
          <w:lang w:val="sv-SE"/>
        </w:rPr>
        <w:tab/>
      </w:r>
      <w:r>
        <w:rPr>
          <w:lang w:val="sv-SE"/>
        </w:rPr>
        <w:t xml:space="preserve">Övriga innehållsämnen är </w:t>
      </w:r>
      <w:r>
        <w:rPr>
          <w:rFonts w:cs="Arial"/>
          <w:szCs w:val="22"/>
          <w:lang w:val="sv-SE"/>
        </w:rPr>
        <w:t>rekombinant humant hyaluronidas (rHuPH20)</w:t>
      </w:r>
      <w:r>
        <w:rPr>
          <w:szCs w:val="22"/>
          <w:lang w:val="sv-SE"/>
        </w:rPr>
        <w:t xml:space="preserve">, </w:t>
      </w:r>
      <w:del w:id="714" w:author="Author" w:date="2025-12-29T15:10:00Z">
        <w:r>
          <w:rPr>
            <w:lang w:val="sv-SE"/>
          </w:rPr>
          <w:delText>L-</w:delText>
        </w:r>
      </w:del>
      <w:ins w:id="715" w:author="Author" w:date="2025-12-29T15:11:00Z">
        <w:r>
          <w:rPr>
            <w:lang w:val="sv-SE"/>
          </w:rPr>
          <w:t>h</w:t>
        </w:r>
      </w:ins>
      <w:del w:id="716" w:author="Author" w:date="2025-12-29T15:10:00Z">
        <w:r>
          <w:rPr>
            <w:lang w:val="sv-SE"/>
          </w:rPr>
          <w:delText>h</w:delText>
        </w:r>
      </w:del>
      <w:r>
        <w:rPr>
          <w:lang w:val="sv-SE"/>
        </w:rPr>
        <w:t>istidin</w:t>
      </w:r>
      <w:r>
        <w:rPr>
          <w:szCs w:val="22"/>
          <w:lang w:val="sv-SE"/>
        </w:rPr>
        <w:t xml:space="preserve">, </w:t>
      </w:r>
      <w:del w:id="717" w:author="Author" w:date="2025-12-29T15:10:00Z">
        <w:r>
          <w:rPr>
            <w:lang w:val="sv-SE"/>
          </w:rPr>
          <w:delText>L-h</w:delText>
        </w:r>
      </w:del>
      <w:ins w:id="718" w:author="Author" w:date="2025-12-29T15:11:00Z">
        <w:r>
          <w:rPr>
            <w:lang w:val="sv-SE"/>
          </w:rPr>
          <w:t>h</w:t>
        </w:r>
      </w:ins>
      <w:r>
        <w:rPr>
          <w:lang w:val="sv-SE"/>
        </w:rPr>
        <w:t>istidinhydrokloridmonohydrat</w:t>
      </w:r>
      <w:r>
        <w:rPr>
          <w:szCs w:val="22"/>
          <w:lang w:val="sv-SE"/>
        </w:rPr>
        <w:t xml:space="preserve">, </w:t>
      </w:r>
      <w:r>
        <w:rPr>
          <w:rFonts w:cs="Arial"/>
          <w:szCs w:val="22"/>
        </w:rPr>
        <w:sym w:font="Symbol" w:char="0061"/>
      </w:r>
      <w:r>
        <w:rPr>
          <w:rFonts w:cs="Arial"/>
          <w:szCs w:val="22"/>
          <w:lang w:val="sv-SE"/>
        </w:rPr>
        <w:t>,</w:t>
      </w:r>
      <w:r>
        <w:rPr>
          <w:rFonts w:cs="Arial"/>
          <w:szCs w:val="22"/>
        </w:rPr>
        <w:sym w:font="Symbol" w:char="0061"/>
      </w:r>
      <w:r>
        <w:rPr>
          <w:rFonts w:cs="Arial"/>
          <w:szCs w:val="22"/>
          <w:lang w:val="sv-SE"/>
        </w:rPr>
        <w:t>-trehalosdihydrat</w:t>
      </w:r>
      <w:r>
        <w:rPr>
          <w:szCs w:val="22"/>
          <w:lang w:val="sv-SE"/>
        </w:rPr>
        <w:t xml:space="preserve">, </w:t>
      </w:r>
      <w:del w:id="719" w:author="Author" w:date="2025-12-29T15:11:00Z">
        <w:r>
          <w:rPr>
            <w:lang w:val="sv-SE"/>
          </w:rPr>
          <w:delText>L-m</w:delText>
        </w:r>
      </w:del>
      <w:ins w:id="720" w:author="Author" w:date="2025-12-29T15:11:00Z">
        <w:r>
          <w:rPr>
            <w:lang w:val="sv-SE"/>
          </w:rPr>
          <w:t>m</w:t>
        </w:r>
      </w:ins>
      <w:r>
        <w:rPr>
          <w:lang w:val="sv-SE"/>
        </w:rPr>
        <w:t>etionin</w:t>
      </w:r>
      <w:r>
        <w:rPr>
          <w:szCs w:val="22"/>
          <w:lang w:val="sv-SE"/>
        </w:rPr>
        <w:t>, Polysorbat 80</w:t>
      </w:r>
      <w:ins w:id="721" w:author="Author" w:date="2025-12-29T15:11:00Z">
        <w:r>
          <w:rPr>
            <w:szCs w:val="22"/>
            <w:lang w:val="sv-SE"/>
          </w:rPr>
          <w:t xml:space="preserve"> (E</w:t>
        </w:r>
      </w:ins>
      <w:ins w:id="722" w:author="Author" w:date="2026-02-10T08:02:00Z">
        <w:r>
          <w:rPr>
            <w:szCs w:val="22"/>
            <w:lang w:val="sv-SE"/>
          </w:rPr>
          <w:t xml:space="preserve"> </w:t>
        </w:r>
      </w:ins>
      <w:ins w:id="723" w:author="Author" w:date="2025-12-29T15:11:00Z">
        <w:r>
          <w:rPr>
            <w:szCs w:val="22"/>
            <w:lang w:val="sv-SE"/>
          </w:rPr>
          <w:t>433)</w:t>
        </w:r>
      </w:ins>
      <w:r>
        <w:rPr>
          <w:szCs w:val="22"/>
          <w:lang w:val="sv-SE"/>
        </w:rPr>
        <w:t xml:space="preserve"> och </w:t>
      </w:r>
      <w:r>
        <w:rPr>
          <w:lang w:val="sv-SE"/>
        </w:rPr>
        <w:t>vatten för injektionsvätskor. Se avsnitt 2, ”MabThera innehåller natrium”.</w:t>
      </w:r>
    </w:p>
    <w:p w14:paraId="417B44AF" w14:textId="77777777" w:rsidR="009143DB" w:rsidRDefault="009143DB">
      <w:pPr>
        <w:ind w:left="567" w:right="-2" w:hanging="567"/>
        <w:rPr>
          <w:lang w:val="sv-SE"/>
        </w:rPr>
      </w:pPr>
    </w:p>
    <w:p w14:paraId="3106CF5B" w14:textId="77777777" w:rsidR="009143DB" w:rsidRDefault="00B4420F">
      <w:pPr>
        <w:suppressAutoHyphens/>
        <w:ind w:left="1" w:hanging="1"/>
        <w:rPr>
          <w:b/>
          <w:lang w:val="sv-SE"/>
        </w:rPr>
      </w:pPr>
      <w:r>
        <w:rPr>
          <w:b/>
          <w:lang w:val="sv-SE"/>
        </w:rPr>
        <w:t>Hur MabThera 1600 mg, injektionsvätska, lösning för subkutan injektion ser ut och förpackningsstorlekar</w:t>
      </w:r>
    </w:p>
    <w:p w14:paraId="6D4DB178" w14:textId="77777777" w:rsidR="009143DB" w:rsidRDefault="00B4420F">
      <w:pPr>
        <w:suppressAutoHyphens/>
        <w:ind w:left="1" w:hanging="1"/>
        <w:rPr>
          <w:lang w:val="sv-SE"/>
        </w:rPr>
      </w:pPr>
      <w:r>
        <w:rPr>
          <w:lang w:val="sv-SE"/>
        </w:rPr>
        <w:t>MabThera är en klar till opalescent, färglös till gulaktig lösning som är klar att använda. Den tillhandahålls som en lösning för subkutan injektion i en injektionsflaska av ofärgat glas med en butylgummipropp med aluminiumförslutning och en avsnäppbar försegling av blå plast.</w:t>
      </w:r>
    </w:p>
    <w:p w14:paraId="589E3982" w14:textId="77777777" w:rsidR="009143DB" w:rsidRDefault="009143DB">
      <w:pPr>
        <w:suppressAutoHyphens/>
        <w:ind w:left="1" w:hanging="1"/>
        <w:rPr>
          <w:lang w:val="sv-SE"/>
        </w:rPr>
      </w:pPr>
    </w:p>
    <w:p w14:paraId="4911263D" w14:textId="77777777" w:rsidR="009143DB" w:rsidRDefault="00B4420F">
      <w:pPr>
        <w:suppressAutoHyphens/>
        <w:ind w:left="1" w:hanging="1"/>
        <w:rPr>
          <w:lang w:val="sv-SE"/>
        </w:rPr>
      </w:pPr>
      <w:r>
        <w:rPr>
          <w:lang w:val="sv-SE"/>
        </w:rPr>
        <w:t xml:space="preserve">Varje injektionsflaska innehåller 1600 mg/13,4 ml rituximab. Varje förpackning innehåller 1 injektionsflaska. </w:t>
      </w:r>
    </w:p>
    <w:p w14:paraId="31F4CF39" w14:textId="77777777" w:rsidR="009143DB" w:rsidRDefault="009143DB">
      <w:pPr>
        <w:suppressAutoHyphens/>
        <w:ind w:left="1" w:hanging="1"/>
        <w:rPr>
          <w:b/>
          <w:u w:val="single"/>
          <w:lang w:val="sv-SE"/>
        </w:rPr>
      </w:pPr>
    </w:p>
    <w:p w14:paraId="17BE881D" w14:textId="77777777" w:rsidR="009143DB" w:rsidRDefault="00B4420F">
      <w:pPr>
        <w:keepNext/>
        <w:keepLines/>
        <w:suppressAutoHyphens/>
        <w:rPr>
          <w:b/>
          <w:lang w:val="sv-SE"/>
        </w:rPr>
      </w:pPr>
      <w:r>
        <w:rPr>
          <w:b/>
          <w:lang w:val="sv-SE"/>
        </w:rPr>
        <w:t>Innehavare av godkännande för försäljning</w:t>
      </w:r>
    </w:p>
    <w:p w14:paraId="0378822D" w14:textId="77777777" w:rsidR="009143DB" w:rsidRDefault="00B4420F">
      <w:pPr>
        <w:suppressAutoHyphens/>
        <w:rPr>
          <w:noProof/>
          <w:lang w:val="de-DE"/>
        </w:rPr>
      </w:pPr>
      <w:r>
        <w:rPr>
          <w:noProof/>
          <w:lang w:val="de-DE"/>
        </w:rPr>
        <w:t>Roche Registration GmbH</w:t>
      </w:r>
    </w:p>
    <w:p w14:paraId="4126B052" w14:textId="77777777" w:rsidR="009143DB" w:rsidRDefault="00B4420F">
      <w:pPr>
        <w:suppressAutoHyphens/>
        <w:rPr>
          <w:noProof/>
          <w:lang w:val="de-DE"/>
        </w:rPr>
      </w:pPr>
      <w:r>
        <w:rPr>
          <w:noProof/>
          <w:lang w:val="de-DE"/>
        </w:rPr>
        <w:t>Emil-Barell-Strasse 1</w:t>
      </w:r>
    </w:p>
    <w:p w14:paraId="04470792" w14:textId="77777777" w:rsidR="009143DB" w:rsidRDefault="00B4420F">
      <w:pPr>
        <w:suppressAutoHyphens/>
        <w:rPr>
          <w:noProof/>
          <w:lang w:val="de-DE"/>
        </w:rPr>
      </w:pPr>
      <w:r>
        <w:rPr>
          <w:noProof/>
          <w:lang w:val="de-DE"/>
        </w:rPr>
        <w:t>79639 Grenzach-Wyhlen</w:t>
      </w:r>
    </w:p>
    <w:p w14:paraId="33FA0DFC" w14:textId="77777777" w:rsidR="009143DB" w:rsidRDefault="00B4420F">
      <w:pPr>
        <w:rPr>
          <w:lang w:val="sv-SE"/>
        </w:rPr>
      </w:pPr>
      <w:r>
        <w:rPr>
          <w:noProof/>
          <w:lang w:val="sv-SE"/>
        </w:rPr>
        <w:t>Tyskland</w:t>
      </w:r>
    </w:p>
    <w:p w14:paraId="1AF73AE4" w14:textId="77777777" w:rsidR="009143DB" w:rsidRDefault="009143DB">
      <w:pPr>
        <w:rPr>
          <w:lang w:val="sv-SE"/>
        </w:rPr>
      </w:pPr>
    </w:p>
    <w:p w14:paraId="199AF51A" w14:textId="77777777" w:rsidR="009143DB" w:rsidRDefault="00B4420F">
      <w:pPr>
        <w:keepNext/>
        <w:rPr>
          <w:b/>
          <w:lang w:val="sv-SE"/>
        </w:rPr>
      </w:pPr>
      <w:r>
        <w:rPr>
          <w:b/>
          <w:lang w:val="sv-SE"/>
        </w:rPr>
        <w:t>Tillverkare</w:t>
      </w:r>
    </w:p>
    <w:p w14:paraId="68B9A9BB" w14:textId="77777777" w:rsidR="009143DB" w:rsidRDefault="00B4420F">
      <w:pPr>
        <w:keepNext/>
        <w:keepLines/>
        <w:numPr>
          <w:ilvl w:val="12"/>
          <w:numId w:val="0"/>
        </w:numPr>
        <w:rPr>
          <w:lang w:val="sv-SE"/>
        </w:rPr>
      </w:pPr>
      <w:r>
        <w:rPr>
          <w:noProof/>
          <w:szCs w:val="22"/>
          <w:lang w:val="sv-SE"/>
        </w:rPr>
        <w:t xml:space="preserve">Roche Pharma </w:t>
      </w:r>
      <w:r>
        <w:rPr>
          <w:lang w:val="sv-SE"/>
        </w:rPr>
        <w:t>AG</w:t>
      </w:r>
    </w:p>
    <w:p w14:paraId="35B1491F" w14:textId="77777777" w:rsidR="009143DB" w:rsidRDefault="00B4420F">
      <w:pPr>
        <w:keepNext/>
        <w:keepLines/>
        <w:numPr>
          <w:ilvl w:val="12"/>
          <w:numId w:val="0"/>
        </w:numPr>
        <w:rPr>
          <w:lang w:val="sv-SE"/>
        </w:rPr>
      </w:pPr>
      <w:r>
        <w:rPr>
          <w:lang w:val="sv-SE"/>
        </w:rPr>
        <w:t>Emil-Barell-Str. 1</w:t>
      </w:r>
    </w:p>
    <w:p w14:paraId="6D4EEA19" w14:textId="77777777" w:rsidR="009143DB" w:rsidRDefault="00B4420F">
      <w:pPr>
        <w:keepNext/>
        <w:keepLines/>
        <w:numPr>
          <w:ilvl w:val="12"/>
          <w:numId w:val="0"/>
        </w:numPr>
        <w:rPr>
          <w:lang w:val="sv-SE"/>
        </w:rPr>
      </w:pPr>
      <w:r>
        <w:rPr>
          <w:lang w:val="sv-SE"/>
        </w:rPr>
        <w:t>79639 Grenzach-Wyhlen</w:t>
      </w:r>
    </w:p>
    <w:p w14:paraId="0777B7FF" w14:textId="77777777" w:rsidR="009143DB" w:rsidRDefault="00B4420F">
      <w:pPr>
        <w:suppressAutoHyphens/>
        <w:ind w:left="1" w:hanging="1"/>
        <w:rPr>
          <w:lang w:val="sv-SE"/>
        </w:rPr>
      </w:pPr>
      <w:r>
        <w:rPr>
          <w:lang w:val="sv-SE"/>
        </w:rPr>
        <w:t>Tyskland</w:t>
      </w:r>
    </w:p>
    <w:p w14:paraId="16DA6F4E" w14:textId="77777777" w:rsidR="009143DB" w:rsidRDefault="009143DB">
      <w:pPr>
        <w:suppressAutoHyphens/>
        <w:ind w:left="1" w:hanging="1"/>
        <w:rPr>
          <w:b/>
          <w:u w:val="single"/>
          <w:lang w:val="sv-SE"/>
        </w:rPr>
      </w:pPr>
    </w:p>
    <w:p w14:paraId="54ECC99E" w14:textId="77777777" w:rsidR="009143DB" w:rsidRDefault="00B4420F">
      <w:pPr>
        <w:suppressAutoHyphens/>
        <w:ind w:left="1" w:hanging="1"/>
        <w:rPr>
          <w:lang w:val="sv-SE"/>
        </w:rPr>
      </w:pPr>
      <w:r>
        <w:rPr>
          <w:lang w:val="sv-SE"/>
        </w:rPr>
        <w:t>Kontakta ombudet för innehavaren av godkännandet för försäljning om du vill veta mer om detta läkemedel:</w:t>
      </w:r>
    </w:p>
    <w:p w14:paraId="1AFF9AC7" w14:textId="77777777" w:rsidR="009143DB" w:rsidRDefault="009143DB">
      <w:pPr>
        <w:tabs>
          <w:tab w:val="left" w:pos="567"/>
        </w:tabs>
        <w:rPr>
          <w:b/>
          <w:lang w:val="sv-SE"/>
        </w:rPr>
      </w:pPr>
    </w:p>
    <w:tbl>
      <w:tblPr>
        <w:tblW w:w="0" w:type="auto"/>
        <w:tblInd w:w="-34" w:type="dxa"/>
        <w:tblLayout w:type="fixed"/>
        <w:tblLook w:val="0000" w:firstRow="0" w:lastRow="0" w:firstColumn="0" w:lastColumn="0" w:noHBand="0" w:noVBand="0"/>
      </w:tblPr>
      <w:tblGrid>
        <w:gridCol w:w="4624"/>
        <w:gridCol w:w="4590"/>
      </w:tblGrid>
      <w:tr w:rsidR="009143DB" w14:paraId="79B06633" w14:textId="77777777">
        <w:trPr>
          <w:cantSplit/>
        </w:trPr>
        <w:tc>
          <w:tcPr>
            <w:tcW w:w="4624" w:type="dxa"/>
          </w:tcPr>
          <w:p w14:paraId="5AE178BE" w14:textId="77777777" w:rsidR="009143DB" w:rsidRPr="009143DB" w:rsidRDefault="00B4420F">
            <w:pPr>
              <w:pStyle w:val="TableParagraph"/>
              <w:spacing w:line="243" w:lineRule="exact"/>
              <w:rPr>
                <w:ins w:id="724" w:author="Author" w:date="2025-12-29T15:12:00Z"/>
                <w:b/>
                <w:lang w:val="de-DE"/>
                <w:rPrChange w:id="725" w:author="TCS" w:date="2026-03-02T11:12:00Z">
                  <w:rPr>
                    <w:ins w:id="726" w:author="Author" w:date="2025-12-29T15:12:00Z"/>
                    <w:b/>
                  </w:rPr>
                </w:rPrChange>
              </w:rPr>
              <w:pPrChange w:id="727" w:author="Author" w:date="2025-12-29T15:12:00Z">
                <w:pPr>
                  <w:pStyle w:val="TableParagraph"/>
                  <w:spacing w:line="243" w:lineRule="exact"/>
                  <w:ind w:left="200"/>
                </w:pPr>
              </w:pPrChange>
            </w:pPr>
            <w:ins w:id="728" w:author="Author" w:date="2025-12-29T15:12:00Z">
              <w:r>
                <w:rPr>
                  <w:b/>
                  <w:lang w:val="de-DE"/>
                  <w:rPrChange w:id="729" w:author="TCS" w:date="2026-03-02T11:12:00Z">
                    <w:rPr>
                      <w:b/>
                    </w:rPr>
                  </w:rPrChange>
                </w:rPr>
                <w:t>België/Belgique/Belgien,</w:t>
              </w:r>
            </w:ins>
          </w:p>
          <w:p w14:paraId="16E1F08F" w14:textId="77777777" w:rsidR="009143DB" w:rsidRPr="009143DB" w:rsidRDefault="00B4420F">
            <w:pPr>
              <w:pStyle w:val="TableParagraph"/>
              <w:spacing w:line="243" w:lineRule="exact"/>
              <w:rPr>
                <w:ins w:id="730" w:author="Author" w:date="2025-12-29T15:12:00Z"/>
                <w:b/>
                <w:lang w:val="de-DE"/>
                <w:rPrChange w:id="731" w:author="TCS" w:date="2026-03-02T11:12:00Z">
                  <w:rPr>
                    <w:ins w:id="732" w:author="Author" w:date="2025-12-29T15:12:00Z"/>
                    <w:b/>
                  </w:rPr>
                </w:rPrChange>
              </w:rPr>
              <w:pPrChange w:id="733" w:author="Author" w:date="2025-12-29T15:12:00Z">
                <w:pPr>
                  <w:pStyle w:val="TableParagraph"/>
                  <w:spacing w:line="243" w:lineRule="exact"/>
                  <w:ind w:left="200"/>
                </w:pPr>
              </w:pPrChange>
            </w:pPr>
            <w:ins w:id="734" w:author="Author" w:date="2025-12-29T15:12:00Z">
              <w:r>
                <w:rPr>
                  <w:b/>
                  <w:lang w:val="de-DE"/>
                  <w:rPrChange w:id="735" w:author="TCS" w:date="2026-03-02T11:12:00Z">
                    <w:rPr>
                      <w:b/>
                    </w:rPr>
                  </w:rPrChange>
                </w:rPr>
                <w:t>Luxembourg/Luxemburg</w:t>
              </w:r>
            </w:ins>
          </w:p>
          <w:p w14:paraId="74D66820" w14:textId="77777777" w:rsidR="009143DB" w:rsidRPr="009143DB" w:rsidRDefault="00B4420F">
            <w:pPr>
              <w:pStyle w:val="TableParagraph"/>
              <w:spacing w:line="252" w:lineRule="exact"/>
              <w:rPr>
                <w:ins w:id="736" w:author="Author" w:date="2025-12-29T15:12:00Z"/>
                <w:lang w:val="de-DE"/>
                <w:rPrChange w:id="737" w:author="TCS" w:date="2026-03-02T11:12:00Z">
                  <w:rPr>
                    <w:ins w:id="738" w:author="Author" w:date="2025-12-29T15:12:00Z"/>
                  </w:rPr>
                </w:rPrChange>
              </w:rPr>
              <w:pPrChange w:id="739" w:author="Author" w:date="2025-12-29T15:12:00Z">
                <w:pPr>
                  <w:pStyle w:val="TableParagraph"/>
                  <w:spacing w:line="252" w:lineRule="exact"/>
                  <w:ind w:left="200"/>
                </w:pPr>
              </w:pPrChange>
            </w:pPr>
            <w:ins w:id="740" w:author="Author" w:date="2025-12-29T15:12:00Z">
              <w:r>
                <w:rPr>
                  <w:lang w:val="de-DE"/>
                  <w:rPrChange w:id="741" w:author="TCS" w:date="2026-03-02T11:12:00Z">
                    <w:rPr/>
                  </w:rPrChange>
                </w:rPr>
                <w:t>N.V.</w:t>
              </w:r>
              <w:r>
                <w:rPr>
                  <w:spacing w:val="-3"/>
                  <w:lang w:val="de-DE"/>
                  <w:rPrChange w:id="742" w:author="TCS" w:date="2026-03-02T11:12:00Z">
                    <w:rPr>
                      <w:spacing w:val="-3"/>
                    </w:rPr>
                  </w:rPrChange>
                </w:rPr>
                <w:t xml:space="preserve"> </w:t>
              </w:r>
              <w:r>
                <w:rPr>
                  <w:lang w:val="de-DE"/>
                  <w:rPrChange w:id="743" w:author="TCS" w:date="2026-03-02T11:12:00Z">
                    <w:rPr/>
                  </w:rPrChange>
                </w:rPr>
                <w:t>Roche</w:t>
              </w:r>
              <w:r>
                <w:rPr>
                  <w:spacing w:val="-4"/>
                  <w:lang w:val="de-DE"/>
                  <w:rPrChange w:id="744" w:author="TCS" w:date="2026-03-02T11:12:00Z">
                    <w:rPr>
                      <w:spacing w:val="-4"/>
                    </w:rPr>
                  </w:rPrChange>
                </w:rPr>
                <w:t xml:space="preserve"> </w:t>
              </w:r>
              <w:r>
                <w:rPr>
                  <w:lang w:val="de-DE"/>
                  <w:rPrChange w:id="745" w:author="TCS" w:date="2026-03-02T11:12:00Z">
                    <w:rPr/>
                  </w:rPrChange>
                </w:rPr>
                <w:t>S.A.</w:t>
              </w:r>
            </w:ins>
          </w:p>
          <w:p w14:paraId="60658D15" w14:textId="77777777" w:rsidR="009143DB" w:rsidRDefault="00B4420F">
            <w:pPr>
              <w:pStyle w:val="TableParagraph"/>
              <w:spacing w:line="252" w:lineRule="exact"/>
              <w:rPr>
                <w:ins w:id="746" w:author="Author" w:date="2025-12-29T15:12:00Z"/>
              </w:rPr>
              <w:pPrChange w:id="747" w:author="Author" w:date="2025-12-29T15:12:00Z">
                <w:pPr>
                  <w:pStyle w:val="TableParagraph"/>
                  <w:spacing w:line="252" w:lineRule="exact"/>
                  <w:ind w:left="200"/>
                </w:pPr>
              </w:pPrChange>
            </w:pPr>
            <w:ins w:id="748" w:author="Author" w:date="2025-12-29T15:12:00Z">
              <w:r>
                <w:t>België/Belgique/Belgien</w:t>
              </w:r>
            </w:ins>
          </w:p>
          <w:p w14:paraId="32E24967" w14:textId="77777777" w:rsidR="009143DB" w:rsidRDefault="00B4420F">
            <w:pPr>
              <w:tabs>
                <w:tab w:val="left" w:pos="567"/>
              </w:tabs>
              <w:rPr>
                <w:del w:id="749" w:author="Author" w:date="2025-12-29T15:12:00Z"/>
                <w:noProof/>
                <w:lang w:val="fr-FR"/>
              </w:rPr>
            </w:pPr>
            <w:ins w:id="750" w:author="Author" w:date="2025-12-29T15:12:00Z">
              <w:r>
                <w:t>Tél/Tel:</w:t>
              </w:r>
              <w:r>
                <w:rPr>
                  <w:spacing w:val="-2"/>
                </w:rPr>
                <w:t xml:space="preserve"> </w:t>
              </w:r>
              <w:r>
                <w:t>+32</w:t>
              </w:r>
              <w:r>
                <w:rPr>
                  <w:spacing w:val="-1"/>
                </w:rPr>
                <w:t xml:space="preserve"> </w:t>
              </w:r>
              <w:r>
                <w:t>(0)</w:t>
              </w:r>
              <w:r>
                <w:rPr>
                  <w:spacing w:val="-1"/>
                </w:rPr>
                <w:t xml:space="preserve"> </w:t>
              </w:r>
              <w:r>
                <w:t>2</w:t>
              </w:r>
              <w:r>
                <w:rPr>
                  <w:spacing w:val="-1"/>
                </w:rPr>
                <w:t xml:space="preserve"> </w:t>
              </w:r>
              <w:r>
                <w:t>525</w:t>
              </w:r>
              <w:r>
                <w:rPr>
                  <w:spacing w:val="-2"/>
                </w:rPr>
                <w:t xml:space="preserve"> </w:t>
              </w:r>
              <w:r>
                <w:t>82</w:t>
              </w:r>
              <w:r>
                <w:rPr>
                  <w:spacing w:val="-2"/>
                </w:rPr>
                <w:t xml:space="preserve"> </w:t>
              </w:r>
              <w:r>
                <w:t>11</w:t>
              </w:r>
            </w:ins>
            <w:del w:id="751" w:author="Author" w:date="2025-12-29T15:12:00Z">
              <w:r>
                <w:rPr>
                  <w:b/>
                  <w:noProof/>
                  <w:lang w:val="fr-FR"/>
                </w:rPr>
                <w:delText>België/Belgique/Belgien</w:delText>
              </w:r>
            </w:del>
          </w:p>
          <w:p w14:paraId="2E26C80A" w14:textId="77777777" w:rsidR="009143DB" w:rsidRDefault="00B4420F">
            <w:pPr>
              <w:tabs>
                <w:tab w:val="left" w:pos="567"/>
              </w:tabs>
              <w:rPr>
                <w:del w:id="752" w:author="Author" w:date="2025-12-29T15:12:00Z"/>
                <w:noProof/>
                <w:lang w:val="fr-FR"/>
              </w:rPr>
            </w:pPr>
            <w:del w:id="753" w:author="Author" w:date="2025-12-29T15:12:00Z">
              <w:r>
                <w:rPr>
                  <w:noProof/>
                  <w:lang w:val="fr-FR"/>
                </w:rPr>
                <w:delText>N.V. Roche S.A.</w:delText>
              </w:r>
            </w:del>
          </w:p>
          <w:p w14:paraId="20D4F662" w14:textId="77777777" w:rsidR="009143DB" w:rsidRDefault="00B4420F">
            <w:pPr>
              <w:tabs>
                <w:tab w:val="left" w:pos="567"/>
              </w:tabs>
              <w:rPr>
                <w:del w:id="754" w:author="Author" w:date="2025-12-29T15:12:00Z"/>
                <w:noProof/>
                <w:lang w:val="fr-FR"/>
              </w:rPr>
            </w:pPr>
            <w:del w:id="755" w:author="Author" w:date="2025-12-29T15:12:00Z">
              <w:r>
                <w:rPr>
                  <w:noProof/>
                  <w:lang w:val="fr-FR"/>
                </w:rPr>
                <w:delText>Tél/Tel: +32 (0) 2 525 82 11</w:delText>
              </w:r>
            </w:del>
          </w:p>
          <w:p w14:paraId="24FCE3C5" w14:textId="77777777" w:rsidR="009143DB" w:rsidRDefault="009143DB">
            <w:pPr>
              <w:tabs>
                <w:tab w:val="left" w:pos="567"/>
              </w:tabs>
              <w:rPr>
                <w:b/>
                <w:noProof/>
                <w:lang w:val="fr-FR"/>
              </w:rPr>
            </w:pPr>
          </w:p>
        </w:tc>
        <w:tc>
          <w:tcPr>
            <w:tcW w:w="4590" w:type="dxa"/>
          </w:tcPr>
          <w:p w14:paraId="14BAD210" w14:textId="77777777" w:rsidR="009143DB" w:rsidRDefault="00B4420F">
            <w:pPr>
              <w:tabs>
                <w:tab w:val="left" w:pos="567"/>
              </w:tabs>
              <w:suppressAutoHyphens/>
              <w:rPr>
                <w:b/>
                <w:noProof/>
                <w:lang w:val="de-CH"/>
              </w:rPr>
            </w:pPr>
            <w:r>
              <w:rPr>
                <w:b/>
                <w:noProof/>
                <w:lang w:val="de-CH"/>
              </w:rPr>
              <w:t>Lietuva</w:t>
            </w:r>
          </w:p>
          <w:p w14:paraId="5E196CF4" w14:textId="77777777" w:rsidR="009143DB" w:rsidRDefault="00B4420F">
            <w:pPr>
              <w:suppressAutoHyphens/>
              <w:rPr>
                <w:noProof/>
                <w:lang w:val="fi-FI"/>
              </w:rPr>
            </w:pPr>
            <w:r>
              <w:rPr>
                <w:noProof/>
                <w:lang w:val="de-CH"/>
              </w:rPr>
              <w:t>UAB “Roche Lietuva”</w:t>
            </w:r>
          </w:p>
          <w:p w14:paraId="1075AEE0" w14:textId="77777777" w:rsidR="009143DB" w:rsidRDefault="00B4420F">
            <w:pPr>
              <w:rPr>
                <w:noProof/>
                <w:lang w:val="de-CH"/>
              </w:rPr>
            </w:pPr>
            <w:r>
              <w:rPr>
                <w:noProof/>
                <w:lang w:val="de-CH"/>
              </w:rPr>
              <w:t>Tel: +370 5 2546799</w:t>
            </w:r>
          </w:p>
          <w:p w14:paraId="0DC27FE0" w14:textId="77777777" w:rsidR="009143DB" w:rsidRDefault="009143DB">
            <w:pPr>
              <w:tabs>
                <w:tab w:val="left" w:pos="567"/>
              </w:tabs>
              <w:rPr>
                <w:b/>
                <w:noProof/>
                <w:lang w:val="de-CH"/>
              </w:rPr>
            </w:pPr>
          </w:p>
        </w:tc>
      </w:tr>
      <w:tr w:rsidR="009143DB" w14:paraId="7ED087F4" w14:textId="77777777">
        <w:trPr>
          <w:cantSplit/>
        </w:trPr>
        <w:tc>
          <w:tcPr>
            <w:tcW w:w="4624" w:type="dxa"/>
          </w:tcPr>
          <w:p w14:paraId="7F4DAAB5" w14:textId="77777777" w:rsidR="009143DB" w:rsidRDefault="00B4420F">
            <w:pPr>
              <w:autoSpaceDE w:val="0"/>
              <w:autoSpaceDN w:val="0"/>
              <w:adjustRightInd w:val="0"/>
              <w:rPr>
                <w:b/>
                <w:bCs/>
                <w:szCs w:val="22"/>
                <w:lang w:val="bg-BG"/>
              </w:rPr>
            </w:pPr>
            <w:r>
              <w:rPr>
                <w:b/>
                <w:bCs/>
                <w:szCs w:val="22"/>
                <w:lang w:val="bg-BG"/>
              </w:rPr>
              <w:t>България</w:t>
            </w:r>
          </w:p>
          <w:p w14:paraId="619AEF71" w14:textId="77777777" w:rsidR="009143DB" w:rsidRDefault="00B4420F">
            <w:pPr>
              <w:suppressAutoHyphens/>
              <w:rPr>
                <w:noProof/>
                <w:lang w:val="bg-BG"/>
              </w:rPr>
            </w:pPr>
            <w:r>
              <w:rPr>
                <w:noProof/>
                <w:lang w:val="bg-BG"/>
              </w:rPr>
              <w:t>Рош България ЕООД</w:t>
            </w:r>
          </w:p>
          <w:p w14:paraId="0FE0AE7A" w14:textId="77777777" w:rsidR="009143DB" w:rsidRDefault="00B4420F">
            <w:pPr>
              <w:suppressAutoHyphens/>
              <w:rPr>
                <w:noProof/>
                <w:lang w:val="bg-BG"/>
              </w:rPr>
            </w:pPr>
            <w:r>
              <w:rPr>
                <w:noProof/>
                <w:lang w:val="bg-BG"/>
              </w:rPr>
              <w:t>Тел: +359 2 474 5444</w:t>
            </w:r>
          </w:p>
          <w:p w14:paraId="39922B6E" w14:textId="77777777" w:rsidR="009143DB" w:rsidRDefault="009143DB">
            <w:pPr>
              <w:tabs>
                <w:tab w:val="left" w:pos="567"/>
              </w:tabs>
              <w:rPr>
                <w:b/>
                <w:noProof/>
                <w:lang w:val="bg-BG"/>
              </w:rPr>
            </w:pPr>
          </w:p>
        </w:tc>
        <w:tc>
          <w:tcPr>
            <w:tcW w:w="4590" w:type="dxa"/>
          </w:tcPr>
          <w:p w14:paraId="3798DBC6" w14:textId="77777777" w:rsidR="009143DB" w:rsidRDefault="00B4420F">
            <w:pPr>
              <w:tabs>
                <w:tab w:val="left" w:pos="567"/>
              </w:tabs>
              <w:suppressAutoHyphens/>
              <w:rPr>
                <w:del w:id="756" w:author="Author" w:date="2025-12-29T15:12:00Z"/>
                <w:noProof/>
                <w:lang w:val="de-CH"/>
              </w:rPr>
            </w:pPr>
            <w:del w:id="757" w:author="Author" w:date="2025-12-29T15:12:00Z">
              <w:r>
                <w:rPr>
                  <w:b/>
                  <w:noProof/>
                  <w:lang w:val="de-CH"/>
                </w:rPr>
                <w:delText>Luxembourg/Luxemburg</w:delText>
              </w:r>
            </w:del>
          </w:p>
          <w:p w14:paraId="7E341956" w14:textId="77777777" w:rsidR="009143DB" w:rsidRDefault="00B4420F">
            <w:pPr>
              <w:tabs>
                <w:tab w:val="left" w:pos="567"/>
              </w:tabs>
              <w:rPr>
                <w:del w:id="758" w:author="Author" w:date="2025-12-29T15:12:00Z"/>
                <w:b/>
                <w:noProof/>
                <w:lang w:val="cs-CZ"/>
              </w:rPr>
            </w:pPr>
            <w:del w:id="759" w:author="Author" w:date="2025-12-29T15:12:00Z">
              <w:r>
                <w:rPr>
                  <w:noProof/>
                  <w:lang w:val="de-CH"/>
                </w:rPr>
                <w:delText>(Voir/siehe Belgique/Belgien)</w:delText>
              </w:r>
            </w:del>
          </w:p>
          <w:p w14:paraId="2FBCF35A" w14:textId="77777777" w:rsidR="009143DB" w:rsidRDefault="009143DB">
            <w:pPr>
              <w:tabs>
                <w:tab w:val="left" w:pos="567"/>
              </w:tabs>
              <w:rPr>
                <w:b/>
                <w:noProof/>
                <w:lang w:val="cs-CZ"/>
              </w:rPr>
            </w:pPr>
          </w:p>
        </w:tc>
      </w:tr>
      <w:tr w:rsidR="009143DB" w14:paraId="1D716A1F" w14:textId="77777777">
        <w:trPr>
          <w:cantSplit/>
        </w:trPr>
        <w:tc>
          <w:tcPr>
            <w:tcW w:w="4624" w:type="dxa"/>
          </w:tcPr>
          <w:p w14:paraId="20FC87B1" w14:textId="77777777" w:rsidR="009143DB" w:rsidRDefault="00B4420F">
            <w:pPr>
              <w:tabs>
                <w:tab w:val="left" w:pos="567"/>
              </w:tabs>
              <w:rPr>
                <w:b/>
                <w:noProof/>
                <w:lang w:val="cs-CZ"/>
              </w:rPr>
            </w:pPr>
            <w:r>
              <w:rPr>
                <w:b/>
                <w:noProof/>
                <w:lang w:val="cs-CZ"/>
              </w:rPr>
              <w:t>Česká republika</w:t>
            </w:r>
          </w:p>
          <w:p w14:paraId="12EE4215" w14:textId="77777777" w:rsidR="009143DB" w:rsidRDefault="00B4420F">
            <w:pPr>
              <w:tabs>
                <w:tab w:val="left" w:pos="567"/>
              </w:tabs>
              <w:rPr>
                <w:bCs/>
                <w:noProof/>
                <w:szCs w:val="22"/>
                <w:lang w:val="cs-CZ" w:eastAsia="en-US"/>
              </w:rPr>
            </w:pPr>
            <w:r>
              <w:rPr>
                <w:bCs/>
                <w:noProof/>
                <w:szCs w:val="22"/>
                <w:lang w:val="cs-CZ" w:eastAsia="en-US"/>
              </w:rPr>
              <w:t>Roche s. r. o.</w:t>
            </w:r>
          </w:p>
          <w:p w14:paraId="5969DC9F" w14:textId="77777777" w:rsidR="009143DB" w:rsidRDefault="00B4420F">
            <w:pPr>
              <w:tabs>
                <w:tab w:val="left" w:pos="567"/>
              </w:tabs>
              <w:rPr>
                <w:noProof/>
                <w:lang w:val="cs-CZ"/>
              </w:rPr>
            </w:pPr>
            <w:r>
              <w:rPr>
                <w:noProof/>
                <w:lang w:val="cs-CZ"/>
              </w:rPr>
              <w:t>Tel: +420 - 2 20382111</w:t>
            </w:r>
          </w:p>
          <w:p w14:paraId="4D41940E" w14:textId="77777777" w:rsidR="009143DB" w:rsidRDefault="009143DB">
            <w:pPr>
              <w:tabs>
                <w:tab w:val="left" w:pos="567"/>
              </w:tabs>
              <w:rPr>
                <w:noProof/>
                <w:lang w:val="de-CH"/>
              </w:rPr>
            </w:pPr>
          </w:p>
        </w:tc>
        <w:tc>
          <w:tcPr>
            <w:tcW w:w="4590" w:type="dxa"/>
          </w:tcPr>
          <w:p w14:paraId="67D9C42F" w14:textId="77777777" w:rsidR="009143DB" w:rsidRDefault="00B4420F">
            <w:pPr>
              <w:tabs>
                <w:tab w:val="left" w:pos="567"/>
              </w:tabs>
              <w:rPr>
                <w:b/>
                <w:noProof/>
                <w:lang w:val="cs-CZ"/>
              </w:rPr>
            </w:pPr>
            <w:r>
              <w:rPr>
                <w:b/>
                <w:noProof/>
                <w:lang w:val="cs-CZ"/>
              </w:rPr>
              <w:t>Magyarország</w:t>
            </w:r>
          </w:p>
          <w:p w14:paraId="28483CE1" w14:textId="77777777" w:rsidR="009143DB" w:rsidRDefault="00B4420F">
            <w:pPr>
              <w:tabs>
                <w:tab w:val="left" w:pos="567"/>
              </w:tabs>
              <w:rPr>
                <w:noProof/>
                <w:lang w:val="cs-CZ"/>
              </w:rPr>
            </w:pPr>
            <w:r>
              <w:rPr>
                <w:noProof/>
                <w:lang w:val="cs-CZ"/>
              </w:rPr>
              <w:t>Roche (Magyarország) Kft.</w:t>
            </w:r>
          </w:p>
          <w:p w14:paraId="76545C9A" w14:textId="77777777" w:rsidR="009143DB" w:rsidRPr="009143DB" w:rsidRDefault="00B4420F">
            <w:pPr>
              <w:tabs>
                <w:tab w:val="left" w:pos="567"/>
              </w:tabs>
              <w:rPr>
                <w:noProof/>
                <w:rPrChange w:id="760" w:author="TCS" w:date="2026-03-02T11:12:00Z">
                  <w:rPr>
                    <w:noProof/>
                    <w:lang w:val="de-CH"/>
                  </w:rPr>
                </w:rPrChange>
              </w:rPr>
            </w:pPr>
            <w:r>
              <w:rPr>
                <w:noProof/>
                <w:lang w:val="cs-CZ"/>
              </w:rPr>
              <w:t xml:space="preserve">Tel: +36 -1 279 4500 </w:t>
            </w:r>
          </w:p>
        </w:tc>
      </w:tr>
      <w:tr w:rsidR="009143DB" w14:paraId="3E2BE37D" w14:textId="77777777">
        <w:trPr>
          <w:cantSplit/>
        </w:trPr>
        <w:tc>
          <w:tcPr>
            <w:tcW w:w="4624" w:type="dxa"/>
          </w:tcPr>
          <w:p w14:paraId="2300E993" w14:textId="77777777" w:rsidR="009143DB" w:rsidRDefault="00B4420F">
            <w:pPr>
              <w:tabs>
                <w:tab w:val="left" w:pos="567"/>
              </w:tabs>
              <w:rPr>
                <w:noProof/>
                <w:lang w:val="en-GB"/>
              </w:rPr>
            </w:pPr>
            <w:r>
              <w:rPr>
                <w:b/>
                <w:noProof/>
                <w:lang w:val="en-GB"/>
              </w:rPr>
              <w:t>Danmark</w:t>
            </w:r>
          </w:p>
          <w:p w14:paraId="750D7CB9" w14:textId="77777777" w:rsidR="009143DB" w:rsidRDefault="00B4420F">
            <w:pPr>
              <w:tabs>
                <w:tab w:val="left" w:pos="567"/>
              </w:tabs>
              <w:rPr>
                <w:noProof/>
                <w:lang w:val="en-GB"/>
              </w:rPr>
            </w:pPr>
            <w:r>
              <w:rPr>
                <w:noProof/>
                <w:lang w:val="en-GB"/>
              </w:rPr>
              <w:t xml:space="preserve">Roche </w:t>
            </w:r>
            <w:r>
              <w:rPr>
                <w:szCs w:val="22"/>
              </w:rPr>
              <w:t>Pharmaceuticals A/S</w:t>
            </w:r>
          </w:p>
          <w:p w14:paraId="2176BA9F" w14:textId="77777777" w:rsidR="009143DB" w:rsidRDefault="00B4420F">
            <w:pPr>
              <w:tabs>
                <w:tab w:val="left" w:pos="567"/>
              </w:tabs>
              <w:rPr>
                <w:noProof/>
                <w:lang w:val="en-GB"/>
              </w:rPr>
            </w:pPr>
            <w:r>
              <w:rPr>
                <w:noProof/>
                <w:lang w:val="en-GB"/>
              </w:rPr>
              <w:t>Tlf: +45 - 36 39 99 99</w:t>
            </w:r>
          </w:p>
          <w:p w14:paraId="62E23183" w14:textId="77777777" w:rsidR="009143DB" w:rsidRDefault="009143DB">
            <w:pPr>
              <w:tabs>
                <w:tab w:val="left" w:pos="567"/>
              </w:tabs>
              <w:rPr>
                <w:b/>
                <w:noProof/>
                <w:lang w:val="en-GB"/>
              </w:rPr>
            </w:pPr>
          </w:p>
        </w:tc>
        <w:tc>
          <w:tcPr>
            <w:tcW w:w="4590" w:type="dxa"/>
          </w:tcPr>
          <w:p w14:paraId="1A9260EF" w14:textId="77777777" w:rsidR="009143DB" w:rsidRDefault="00B4420F">
            <w:pPr>
              <w:tabs>
                <w:tab w:val="left" w:pos="567"/>
              </w:tabs>
              <w:rPr>
                <w:del w:id="761" w:author="Author" w:date="2025-12-29T15:13:00Z"/>
                <w:b/>
                <w:noProof/>
                <w:lang w:val="en-GB"/>
              </w:rPr>
            </w:pPr>
            <w:del w:id="762" w:author="Author" w:date="2025-12-29T15:13:00Z">
              <w:r>
                <w:rPr>
                  <w:b/>
                  <w:noProof/>
                  <w:lang w:val="en-GB"/>
                </w:rPr>
                <w:delText>Malta</w:delText>
              </w:r>
            </w:del>
          </w:p>
          <w:p w14:paraId="7C9D6B57" w14:textId="77777777" w:rsidR="009143DB" w:rsidRDefault="00B4420F">
            <w:pPr>
              <w:tabs>
                <w:tab w:val="left" w:pos="567"/>
              </w:tabs>
              <w:rPr>
                <w:noProof/>
                <w:lang w:val="en-GB"/>
              </w:rPr>
            </w:pPr>
            <w:del w:id="763" w:author="Author" w:date="2025-12-29T15:13:00Z">
              <w:r>
                <w:rPr>
                  <w:noProof/>
                  <w:lang w:val="en-GB"/>
                </w:rPr>
                <w:delText>(See Ireland)</w:delText>
              </w:r>
            </w:del>
            <w:r>
              <w:rPr>
                <w:b/>
                <w:noProof/>
                <w:rPrChange w:id="764" w:author="TCS" w:date="2026-03-02T11:12:00Z">
                  <w:rPr>
                    <w:b/>
                    <w:noProof/>
                    <w:lang w:val="nl-NL"/>
                  </w:rPr>
                </w:rPrChange>
              </w:rPr>
              <w:t xml:space="preserve"> </w:t>
            </w:r>
          </w:p>
        </w:tc>
      </w:tr>
      <w:tr w:rsidR="009143DB" w14:paraId="5CF933FF" w14:textId="77777777">
        <w:trPr>
          <w:cantSplit/>
        </w:trPr>
        <w:tc>
          <w:tcPr>
            <w:tcW w:w="4624" w:type="dxa"/>
          </w:tcPr>
          <w:p w14:paraId="34C3080E" w14:textId="77777777" w:rsidR="009143DB" w:rsidRDefault="00B4420F">
            <w:pPr>
              <w:tabs>
                <w:tab w:val="left" w:pos="567"/>
              </w:tabs>
              <w:rPr>
                <w:noProof/>
                <w:lang w:val="de-CH"/>
              </w:rPr>
            </w:pPr>
            <w:r>
              <w:rPr>
                <w:b/>
                <w:noProof/>
                <w:lang w:val="de-CH"/>
              </w:rPr>
              <w:t>Deutschland</w:t>
            </w:r>
          </w:p>
          <w:p w14:paraId="3918CC2A" w14:textId="77777777" w:rsidR="009143DB" w:rsidRDefault="00B4420F">
            <w:pPr>
              <w:tabs>
                <w:tab w:val="left" w:pos="567"/>
              </w:tabs>
              <w:rPr>
                <w:noProof/>
                <w:lang w:val="de-CH"/>
              </w:rPr>
            </w:pPr>
            <w:r>
              <w:rPr>
                <w:noProof/>
                <w:lang w:val="de-CH"/>
              </w:rPr>
              <w:t>Roche Pharma AG</w:t>
            </w:r>
          </w:p>
          <w:p w14:paraId="075D4140" w14:textId="77777777" w:rsidR="009143DB" w:rsidRDefault="00B4420F">
            <w:pPr>
              <w:tabs>
                <w:tab w:val="left" w:pos="567"/>
              </w:tabs>
              <w:rPr>
                <w:noProof/>
                <w:lang w:val="de-CH"/>
              </w:rPr>
            </w:pPr>
            <w:r>
              <w:rPr>
                <w:noProof/>
                <w:lang w:val="de-CH"/>
              </w:rPr>
              <w:t>Tel: +49 (0) 7624 140</w:t>
            </w:r>
          </w:p>
          <w:p w14:paraId="1F9CED7F" w14:textId="77777777" w:rsidR="009143DB" w:rsidRDefault="009143DB">
            <w:pPr>
              <w:tabs>
                <w:tab w:val="left" w:pos="567"/>
              </w:tabs>
              <w:rPr>
                <w:b/>
                <w:noProof/>
                <w:lang w:val="de-DE"/>
              </w:rPr>
            </w:pPr>
          </w:p>
        </w:tc>
        <w:tc>
          <w:tcPr>
            <w:tcW w:w="4590" w:type="dxa"/>
          </w:tcPr>
          <w:p w14:paraId="624FF248" w14:textId="77777777" w:rsidR="009143DB" w:rsidRDefault="00B4420F">
            <w:pPr>
              <w:tabs>
                <w:tab w:val="left" w:pos="567"/>
              </w:tabs>
              <w:rPr>
                <w:noProof/>
                <w:lang w:val="nl-NL"/>
              </w:rPr>
            </w:pPr>
            <w:r>
              <w:rPr>
                <w:b/>
                <w:noProof/>
                <w:lang w:val="nl-NL"/>
              </w:rPr>
              <w:t>Nederland</w:t>
            </w:r>
          </w:p>
          <w:p w14:paraId="300EA97F" w14:textId="77777777" w:rsidR="009143DB" w:rsidRDefault="00B4420F">
            <w:pPr>
              <w:tabs>
                <w:tab w:val="left" w:pos="567"/>
              </w:tabs>
              <w:rPr>
                <w:noProof/>
                <w:lang w:val="nl-NL"/>
              </w:rPr>
            </w:pPr>
            <w:r>
              <w:rPr>
                <w:noProof/>
                <w:lang w:val="nl-NL"/>
              </w:rPr>
              <w:t>Roche Nederland B.V.</w:t>
            </w:r>
          </w:p>
          <w:p w14:paraId="3D8931D9" w14:textId="77777777" w:rsidR="009143DB" w:rsidRDefault="00B4420F">
            <w:pPr>
              <w:tabs>
                <w:tab w:val="left" w:pos="567"/>
              </w:tabs>
              <w:rPr>
                <w:noProof/>
                <w:lang w:val="en-GB"/>
              </w:rPr>
            </w:pPr>
            <w:r>
              <w:rPr>
                <w:noProof/>
                <w:lang w:val="en-GB"/>
              </w:rPr>
              <w:t>Tel: +31 (</w:t>
            </w:r>
            <w:r>
              <w:rPr>
                <w:noProof/>
                <w:snapToGrid w:val="0"/>
                <w:lang w:val="en-GB" w:eastAsia="en-US"/>
              </w:rPr>
              <w:t>0) 348 4380</w:t>
            </w:r>
            <w:ins w:id="765" w:author="Author" w:date="2025-12-29T15:12:00Z">
              <w:r>
                <w:rPr>
                  <w:noProof/>
                  <w:snapToGrid w:val="0"/>
                  <w:lang w:val="en-GB" w:eastAsia="en-US"/>
                </w:rPr>
                <w:t>0</w:t>
              </w:r>
            </w:ins>
            <w:del w:id="766" w:author="Author" w:date="2025-12-29T15:12:00Z">
              <w:r>
                <w:rPr>
                  <w:noProof/>
                  <w:snapToGrid w:val="0"/>
                  <w:lang w:val="en-GB" w:eastAsia="en-US"/>
                </w:rPr>
                <w:delText>5</w:delText>
              </w:r>
            </w:del>
            <w:r>
              <w:rPr>
                <w:noProof/>
                <w:snapToGrid w:val="0"/>
                <w:lang w:val="en-GB" w:eastAsia="en-US"/>
              </w:rPr>
              <w:t>0</w:t>
            </w:r>
          </w:p>
          <w:p w14:paraId="534A1AF6" w14:textId="77777777" w:rsidR="009143DB" w:rsidRDefault="009143DB">
            <w:pPr>
              <w:tabs>
                <w:tab w:val="left" w:pos="567"/>
              </w:tabs>
              <w:rPr>
                <w:noProof/>
                <w:lang w:val="en-GB"/>
              </w:rPr>
            </w:pPr>
          </w:p>
        </w:tc>
      </w:tr>
      <w:tr w:rsidR="009143DB" w14:paraId="1430A9A6" w14:textId="77777777">
        <w:trPr>
          <w:cantSplit/>
        </w:trPr>
        <w:tc>
          <w:tcPr>
            <w:tcW w:w="4624" w:type="dxa"/>
          </w:tcPr>
          <w:p w14:paraId="5F4C954D" w14:textId="77777777" w:rsidR="009143DB" w:rsidRDefault="00B4420F">
            <w:pPr>
              <w:tabs>
                <w:tab w:val="left" w:pos="567"/>
              </w:tabs>
              <w:rPr>
                <w:b/>
                <w:noProof/>
                <w:lang w:val="it-IT"/>
              </w:rPr>
            </w:pPr>
            <w:r>
              <w:rPr>
                <w:b/>
                <w:noProof/>
                <w:lang w:val="it-IT"/>
              </w:rPr>
              <w:t>Eesti</w:t>
            </w:r>
          </w:p>
          <w:p w14:paraId="180898BF" w14:textId="77777777" w:rsidR="009143DB" w:rsidRDefault="00B4420F">
            <w:pPr>
              <w:rPr>
                <w:noProof/>
                <w:lang w:val="it-IT"/>
              </w:rPr>
            </w:pPr>
            <w:r>
              <w:rPr>
                <w:bCs/>
                <w:noProof/>
                <w:lang w:val="et-EE"/>
              </w:rPr>
              <w:t>Roche Eesti OÜ</w:t>
            </w:r>
          </w:p>
          <w:p w14:paraId="1CD88ED6" w14:textId="77777777" w:rsidR="009143DB" w:rsidRDefault="00B4420F">
            <w:pPr>
              <w:tabs>
                <w:tab w:val="left" w:pos="567"/>
              </w:tabs>
              <w:rPr>
                <w:noProof/>
                <w:lang w:val="it-IT"/>
              </w:rPr>
            </w:pPr>
            <w:r>
              <w:rPr>
                <w:noProof/>
                <w:lang w:val="it-IT"/>
              </w:rPr>
              <w:t>Tel: + 372 - 6 177 380</w:t>
            </w:r>
          </w:p>
          <w:p w14:paraId="3AEC6B1A" w14:textId="77777777" w:rsidR="009143DB" w:rsidRDefault="009143DB">
            <w:pPr>
              <w:tabs>
                <w:tab w:val="left" w:pos="567"/>
              </w:tabs>
              <w:rPr>
                <w:noProof/>
                <w:lang w:val="it-IT"/>
              </w:rPr>
            </w:pPr>
          </w:p>
        </w:tc>
        <w:tc>
          <w:tcPr>
            <w:tcW w:w="4590" w:type="dxa"/>
          </w:tcPr>
          <w:p w14:paraId="1AD5A99A" w14:textId="77777777" w:rsidR="009143DB" w:rsidRDefault="00B4420F">
            <w:pPr>
              <w:tabs>
                <w:tab w:val="left" w:pos="567"/>
              </w:tabs>
              <w:rPr>
                <w:b/>
                <w:noProof/>
                <w:snapToGrid w:val="0"/>
                <w:lang w:val="en-GB"/>
              </w:rPr>
            </w:pPr>
            <w:r>
              <w:rPr>
                <w:b/>
                <w:noProof/>
                <w:snapToGrid w:val="0"/>
                <w:lang w:val="en-GB"/>
              </w:rPr>
              <w:t>Norge</w:t>
            </w:r>
          </w:p>
          <w:p w14:paraId="11D834AB" w14:textId="77777777" w:rsidR="009143DB" w:rsidRDefault="00B4420F">
            <w:pPr>
              <w:tabs>
                <w:tab w:val="left" w:pos="567"/>
              </w:tabs>
              <w:rPr>
                <w:noProof/>
                <w:snapToGrid w:val="0"/>
                <w:lang w:val="en-GB"/>
              </w:rPr>
            </w:pPr>
            <w:r>
              <w:rPr>
                <w:noProof/>
                <w:snapToGrid w:val="0"/>
                <w:lang w:val="en-GB"/>
              </w:rPr>
              <w:t>Roche Norge AS</w:t>
            </w:r>
          </w:p>
          <w:p w14:paraId="2E692EAF" w14:textId="77777777" w:rsidR="009143DB" w:rsidRDefault="00B4420F">
            <w:pPr>
              <w:tabs>
                <w:tab w:val="left" w:pos="567"/>
              </w:tabs>
              <w:rPr>
                <w:noProof/>
              </w:rPr>
            </w:pPr>
            <w:r>
              <w:rPr>
                <w:noProof/>
                <w:snapToGrid w:val="0"/>
                <w:lang w:val="en-GB"/>
              </w:rPr>
              <w:t>Tlf: +47 - 22 78 90 00</w:t>
            </w:r>
          </w:p>
        </w:tc>
      </w:tr>
      <w:tr w:rsidR="009143DB" w14:paraId="062FC616" w14:textId="77777777">
        <w:trPr>
          <w:cantSplit/>
        </w:trPr>
        <w:tc>
          <w:tcPr>
            <w:tcW w:w="4624" w:type="dxa"/>
          </w:tcPr>
          <w:p w14:paraId="29E8F004" w14:textId="77777777" w:rsidR="009143DB" w:rsidRDefault="00B4420F">
            <w:pPr>
              <w:pStyle w:val="TableParagraph"/>
              <w:spacing w:before="122" w:line="252" w:lineRule="exact"/>
              <w:rPr>
                <w:ins w:id="767" w:author="Author" w:date="2025-12-29T15:13:00Z"/>
                <w:b/>
              </w:rPr>
              <w:pPrChange w:id="768" w:author="Author" w:date="2025-12-29T15:13:00Z">
                <w:pPr>
                  <w:pStyle w:val="TableParagraph"/>
                  <w:spacing w:before="122" w:line="252" w:lineRule="exact"/>
                  <w:ind w:left="200"/>
                </w:pPr>
              </w:pPrChange>
            </w:pPr>
            <w:ins w:id="769" w:author="Author" w:date="2025-12-29T15:13:00Z">
              <w:r>
                <w:rPr>
                  <w:b/>
                </w:rPr>
                <w:t>Ελλάδα, Kύπρος</w:t>
              </w:r>
            </w:ins>
          </w:p>
          <w:p w14:paraId="684C9175" w14:textId="77777777" w:rsidR="009143DB" w:rsidRDefault="00B4420F">
            <w:pPr>
              <w:pStyle w:val="TableParagraph"/>
              <w:spacing w:line="252" w:lineRule="exact"/>
              <w:rPr>
                <w:ins w:id="770" w:author="Author" w:date="2025-12-29T15:13:00Z"/>
              </w:rPr>
              <w:pPrChange w:id="771" w:author="Author" w:date="2025-12-29T15:13:00Z">
                <w:pPr>
                  <w:pStyle w:val="TableParagraph"/>
                  <w:spacing w:line="252" w:lineRule="exact"/>
                  <w:ind w:left="200"/>
                </w:pPr>
              </w:pPrChange>
            </w:pPr>
            <w:ins w:id="772" w:author="Author" w:date="2025-12-29T15:13:00Z">
              <w:r>
                <w:t>Roche</w:t>
              </w:r>
              <w:r>
                <w:rPr>
                  <w:spacing w:val="-4"/>
                </w:rPr>
                <w:t xml:space="preserve"> </w:t>
              </w:r>
              <w:r>
                <w:t>(Hellas)</w:t>
              </w:r>
              <w:r>
                <w:rPr>
                  <w:spacing w:val="-3"/>
                </w:rPr>
                <w:t xml:space="preserve"> </w:t>
              </w:r>
              <w:r>
                <w:t>A.E.</w:t>
              </w:r>
            </w:ins>
          </w:p>
          <w:p w14:paraId="5C7524B2" w14:textId="77777777" w:rsidR="009143DB" w:rsidRDefault="00B4420F">
            <w:pPr>
              <w:pStyle w:val="TableParagraph"/>
              <w:spacing w:line="252" w:lineRule="exact"/>
              <w:rPr>
                <w:ins w:id="773" w:author="Author" w:date="2025-12-29T15:13:00Z"/>
              </w:rPr>
              <w:pPrChange w:id="774" w:author="Author" w:date="2025-12-29T15:13:00Z">
                <w:pPr>
                  <w:pStyle w:val="TableParagraph"/>
                  <w:spacing w:line="252" w:lineRule="exact"/>
                  <w:ind w:left="200"/>
                </w:pPr>
              </w:pPrChange>
            </w:pPr>
            <w:ins w:id="775" w:author="Author" w:date="2025-12-29T15:13:00Z">
              <w:r>
                <w:t>Ελλάδα</w:t>
              </w:r>
            </w:ins>
          </w:p>
          <w:p w14:paraId="150DAFC9" w14:textId="77777777" w:rsidR="009143DB" w:rsidRDefault="00B4420F">
            <w:pPr>
              <w:tabs>
                <w:tab w:val="left" w:pos="567"/>
              </w:tabs>
              <w:rPr>
                <w:del w:id="776" w:author="Author" w:date="2025-12-29T15:13:00Z"/>
                <w:noProof/>
                <w:lang w:val="en-GB"/>
              </w:rPr>
            </w:pPr>
            <w:ins w:id="777" w:author="Author" w:date="2025-12-29T15:13:00Z">
              <w:r>
                <w:t>Τηλ:</w:t>
              </w:r>
              <w:r>
                <w:rPr>
                  <w:spacing w:val="-2"/>
                </w:rPr>
                <w:t xml:space="preserve"> </w:t>
              </w:r>
              <w:r>
                <w:t>+30</w:t>
              </w:r>
              <w:r>
                <w:rPr>
                  <w:spacing w:val="-1"/>
                </w:rPr>
                <w:t xml:space="preserve"> </w:t>
              </w:r>
              <w:r>
                <w:t>210</w:t>
              </w:r>
              <w:r>
                <w:rPr>
                  <w:spacing w:val="-2"/>
                </w:rPr>
                <w:t xml:space="preserve"> </w:t>
              </w:r>
              <w:r>
                <w:t>61</w:t>
              </w:r>
              <w:r>
                <w:rPr>
                  <w:spacing w:val="-1"/>
                </w:rPr>
                <w:t xml:space="preserve"> </w:t>
              </w:r>
              <w:r>
                <w:t>66</w:t>
              </w:r>
              <w:r>
                <w:rPr>
                  <w:spacing w:val="-1"/>
                </w:rPr>
                <w:t xml:space="preserve"> </w:t>
              </w:r>
              <w:r>
                <w:t>100</w:t>
              </w:r>
            </w:ins>
            <w:del w:id="778" w:author="Author" w:date="2025-12-29T15:13:00Z">
              <w:r>
                <w:rPr>
                  <w:b/>
                  <w:noProof/>
                  <w:lang w:val="en-GB"/>
                </w:rPr>
                <w:delText>Ελλάδα</w:delText>
              </w:r>
            </w:del>
          </w:p>
          <w:p w14:paraId="491D73CE" w14:textId="77777777" w:rsidR="009143DB" w:rsidRDefault="00B4420F">
            <w:pPr>
              <w:tabs>
                <w:tab w:val="left" w:pos="567"/>
              </w:tabs>
              <w:rPr>
                <w:del w:id="779" w:author="Author" w:date="2025-12-29T15:13:00Z"/>
                <w:noProof/>
                <w:lang w:val="en-GB"/>
              </w:rPr>
            </w:pPr>
            <w:del w:id="780" w:author="Author" w:date="2025-12-29T15:13:00Z">
              <w:r>
                <w:rPr>
                  <w:noProof/>
                  <w:lang w:val="en-GB"/>
                </w:rPr>
                <w:delText xml:space="preserve">Roche (Hellas) A.E. </w:delText>
              </w:r>
            </w:del>
          </w:p>
          <w:p w14:paraId="09F0921C" w14:textId="77777777" w:rsidR="009143DB" w:rsidRDefault="00B4420F">
            <w:pPr>
              <w:tabs>
                <w:tab w:val="left" w:pos="567"/>
              </w:tabs>
              <w:rPr>
                <w:del w:id="781" w:author="Author" w:date="2025-12-29T15:13:00Z"/>
                <w:noProof/>
                <w:lang w:val="en-GB"/>
              </w:rPr>
            </w:pPr>
            <w:del w:id="782" w:author="Author" w:date="2025-12-29T15:13:00Z">
              <w:r>
                <w:rPr>
                  <w:noProof/>
                  <w:lang w:val="en-GB"/>
                </w:rPr>
                <w:delText>Τηλ: +30 210 61 66 100</w:delText>
              </w:r>
            </w:del>
          </w:p>
          <w:p w14:paraId="6D2201B4" w14:textId="77777777" w:rsidR="009143DB" w:rsidRDefault="009143DB">
            <w:pPr>
              <w:tabs>
                <w:tab w:val="left" w:pos="567"/>
              </w:tabs>
              <w:rPr>
                <w:noProof/>
                <w:lang w:val="de-CH"/>
              </w:rPr>
            </w:pPr>
          </w:p>
        </w:tc>
        <w:tc>
          <w:tcPr>
            <w:tcW w:w="4590" w:type="dxa"/>
          </w:tcPr>
          <w:p w14:paraId="4CA845CF" w14:textId="77777777" w:rsidR="009143DB" w:rsidRDefault="00B4420F">
            <w:pPr>
              <w:tabs>
                <w:tab w:val="left" w:pos="567"/>
              </w:tabs>
              <w:rPr>
                <w:noProof/>
                <w:lang w:val="de-CH"/>
              </w:rPr>
            </w:pPr>
            <w:r>
              <w:rPr>
                <w:b/>
                <w:noProof/>
                <w:lang w:val="de-CH"/>
              </w:rPr>
              <w:t>Österreich</w:t>
            </w:r>
          </w:p>
          <w:p w14:paraId="6E8AF3EF" w14:textId="77777777" w:rsidR="009143DB" w:rsidRDefault="00B4420F">
            <w:pPr>
              <w:tabs>
                <w:tab w:val="left" w:pos="567"/>
              </w:tabs>
              <w:rPr>
                <w:noProof/>
                <w:lang w:val="de-CH"/>
              </w:rPr>
            </w:pPr>
            <w:r>
              <w:rPr>
                <w:noProof/>
                <w:lang w:val="de-CH"/>
              </w:rPr>
              <w:t>Roche Austria GmbH</w:t>
            </w:r>
          </w:p>
          <w:p w14:paraId="63BCFA94" w14:textId="77777777" w:rsidR="009143DB" w:rsidRDefault="00B4420F">
            <w:pPr>
              <w:tabs>
                <w:tab w:val="left" w:pos="567"/>
              </w:tabs>
              <w:rPr>
                <w:noProof/>
                <w:lang w:val="de-CH"/>
              </w:rPr>
            </w:pPr>
            <w:r>
              <w:rPr>
                <w:noProof/>
                <w:lang w:val="de-CH"/>
              </w:rPr>
              <w:t>Tel: +43 (0) 1 27739</w:t>
            </w:r>
          </w:p>
          <w:p w14:paraId="63E5E930" w14:textId="77777777" w:rsidR="009143DB" w:rsidRDefault="009143DB">
            <w:pPr>
              <w:tabs>
                <w:tab w:val="left" w:pos="567"/>
              </w:tabs>
              <w:rPr>
                <w:noProof/>
                <w:lang w:val="de-DE"/>
              </w:rPr>
            </w:pPr>
          </w:p>
        </w:tc>
      </w:tr>
      <w:tr w:rsidR="009143DB" w14:paraId="220CC03F" w14:textId="77777777">
        <w:trPr>
          <w:cantSplit/>
        </w:trPr>
        <w:tc>
          <w:tcPr>
            <w:tcW w:w="4624" w:type="dxa"/>
          </w:tcPr>
          <w:p w14:paraId="71CEDFD4" w14:textId="77777777" w:rsidR="009143DB" w:rsidRPr="009143DB" w:rsidRDefault="00B4420F">
            <w:pPr>
              <w:tabs>
                <w:tab w:val="left" w:pos="567"/>
              </w:tabs>
              <w:rPr>
                <w:b/>
                <w:noProof/>
                <w:lang w:val="es-ES"/>
                <w:rPrChange w:id="783" w:author="TCS" w:date="2026-03-02T11:12:00Z">
                  <w:rPr>
                    <w:b/>
                    <w:noProof/>
                    <w:lang w:val="de-CH"/>
                  </w:rPr>
                </w:rPrChange>
              </w:rPr>
            </w:pPr>
            <w:r>
              <w:rPr>
                <w:b/>
                <w:noProof/>
                <w:lang w:val="es-ES"/>
                <w:rPrChange w:id="784" w:author="TCS" w:date="2026-03-02T11:12:00Z">
                  <w:rPr>
                    <w:b/>
                    <w:noProof/>
                    <w:lang w:val="de-CH"/>
                  </w:rPr>
                </w:rPrChange>
              </w:rPr>
              <w:t>España</w:t>
            </w:r>
          </w:p>
          <w:p w14:paraId="286DBDCE" w14:textId="77777777" w:rsidR="009143DB" w:rsidRPr="009143DB" w:rsidRDefault="00B4420F">
            <w:pPr>
              <w:tabs>
                <w:tab w:val="left" w:pos="567"/>
              </w:tabs>
              <w:rPr>
                <w:noProof/>
                <w:lang w:val="es-ES"/>
                <w:rPrChange w:id="785" w:author="TCS" w:date="2026-03-02T11:12:00Z">
                  <w:rPr>
                    <w:noProof/>
                    <w:lang w:val="de-CH"/>
                  </w:rPr>
                </w:rPrChange>
              </w:rPr>
            </w:pPr>
            <w:r>
              <w:rPr>
                <w:noProof/>
                <w:lang w:val="es-ES"/>
                <w:rPrChange w:id="786" w:author="TCS" w:date="2026-03-02T11:12:00Z">
                  <w:rPr>
                    <w:noProof/>
                    <w:lang w:val="de-CH"/>
                  </w:rPr>
                </w:rPrChange>
              </w:rPr>
              <w:t>Roche Farma S.A.</w:t>
            </w:r>
          </w:p>
          <w:p w14:paraId="15174FFF" w14:textId="77777777" w:rsidR="009143DB" w:rsidRDefault="00B4420F">
            <w:pPr>
              <w:tabs>
                <w:tab w:val="left" w:pos="567"/>
              </w:tabs>
              <w:rPr>
                <w:noProof/>
                <w:lang w:val="en-GB"/>
              </w:rPr>
            </w:pPr>
            <w:r>
              <w:rPr>
                <w:noProof/>
                <w:lang w:val="en-GB"/>
              </w:rPr>
              <w:t>Tel: +34 - 91 324 81 00</w:t>
            </w:r>
          </w:p>
          <w:p w14:paraId="3A649A0B" w14:textId="77777777" w:rsidR="009143DB" w:rsidRDefault="009143DB">
            <w:pPr>
              <w:tabs>
                <w:tab w:val="left" w:pos="567"/>
              </w:tabs>
              <w:rPr>
                <w:noProof/>
                <w:lang w:val="en-GB"/>
              </w:rPr>
            </w:pPr>
          </w:p>
        </w:tc>
        <w:tc>
          <w:tcPr>
            <w:tcW w:w="4590" w:type="dxa"/>
          </w:tcPr>
          <w:p w14:paraId="40765882" w14:textId="77777777" w:rsidR="009143DB" w:rsidRDefault="00B4420F">
            <w:pPr>
              <w:tabs>
                <w:tab w:val="left" w:pos="567"/>
              </w:tabs>
              <w:rPr>
                <w:b/>
                <w:noProof/>
                <w:lang w:val="pl-PL"/>
              </w:rPr>
            </w:pPr>
            <w:r>
              <w:rPr>
                <w:b/>
                <w:noProof/>
                <w:lang w:val="pl-PL"/>
              </w:rPr>
              <w:t>Polska</w:t>
            </w:r>
          </w:p>
          <w:p w14:paraId="172E5C21" w14:textId="77777777" w:rsidR="009143DB" w:rsidRDefault="00B4420F">
            <w:pPr>
              <w:tabs>
                <w:tab w:val="left" w:pos="567"/>
              </w:tabs>
              <w:rPr>
                <w:noProof/>
                <w:lang w:val="pl-PL"/>
              </w:rPr>
            </w:pPr>
            <w:r>
              <w:rPr>
                <w:noProof/>
                <w:lang w:val="pl-PL"/>
              </w:rPr>
              <w:t>Roche Polska Sp.z o.o.</w:t>
            </w:r>
          </w:p>
          <w:p w14:paraId="68911CDA" w14:textId="77777777" w:rsidR="009143DB" w:rsidRDefault="00B4420F">
            <w:pPr>
              <w:tabs>
                <w:tab w:val="left" w:pos="567"/>
              </w:tabs>
              <w:rPr>
                <w:noProof/>
                <w:lang w:val="pt-BR"/>
              </w:rPr>
            </w:pPr>
            <w:r>
              <w:rPr>
                <w:noProof/>
                <w:lang w:val="en-GB"/>
              </w:rPr>
              <w:t>Tel: +48 - 22 345 18 88</w:t>
            </w:r>
          </w:p>
        </w:tc>
      </w:tr>
      <w:tr w:rsidR="009143DB" w14:paraId="29DC4295" w14:textId="77777777">
        <w:trPr>
          <w:cantSplit/>
        </w:trPr>
        <w:tc>
          <w:tcPr>
            <w:tcW w:w="4624" w:type="dxa"/>
          </w:tcPr>
          <w:p w14:paraId="5E37FDB0" w14:textId="77777777" w:rsidR="009143DB" w:rsidRDefault="00B4420F">
            <w:pPr>
              <w:tabs>
                <w:tab w:val="left" w:pos="567"/>
              </w:tabs>
              <w:rPr>
                <w:noProof/>
                <w:lang w:val="en-GB"/>
              </w:rPr>
            </w:pPr>
            <w:r>
              <w:rPr>
                <w:b/>
                <w:noProof/>
                <w:lang w:val="en-GB"/>
              </w:rPr>
              <w:t>France</w:t>
            </w:r>
          </w:p>
          <w:p w14:paraId="250C29BF" w14:textId="77777777" w:rsidR="009143DB" w:rsidRDefault="00B4420F">
            <w:pPr>
              <w:tabs>
                <w:tab w:val="left" w:pos="567"/>
              </w:tabs>
              <w:rPr>
                <w:noProof/>
                <w:lang w:val="en-GB"/>
              </w:rPr>
            </w:pPr>
            <w:r>
              <w:rPr>
                <w:noProof/>
                <w:lang w:val="en-GB"/>
              </w:rPr>
              <w:t>Roche</w:t>
            </w:r>
          </w:p>
          <w:p w14:paraId="5EAA51F0" w14:textId="77777777" w:rsidR="009143DB" w:rsidRDefault="00B4420F">
            <w:pPr>
              <w:tabs>
                <w:tab w:val="left" w:pos="567"/>
              </w:tabs>
              <w:rPr>
                <w:noProof/>
                <w:lang w:val="en-GB"/>
              </w:rPr>
            </w:pPr>
            <w:r>
              <w:rPr>
                <w:noProof/>
                <w:lang w:val="en-GB"/>
              </w:rPr>
              <w:t>Tél: +33 (0) 1 47 61 40 00</w:t>
            </w:r>
          </w:p>
          <w:p w14:paraId="47163DF4" w14:textId="77777777" w:rsidR="009143DB" w:rsidRDefault="009143DB">
            <w:pPr>
              <w:tabs>
                <w:tab w:val="left" w:pos="567"/>
              </w:tabs>
              <w:rPr>
                <w:b/>
                <w:noProof/>
                <w:lang w:val="de-CH"/>
              </w:rPr>
            </w:pPr>
          </w:p>
        </w:tc>
        <w:tc>
          <w:tcPr>
            <w:tcW w:w="4590" w:type="dxa"/>
          </w:tcPr>
          <w:p w14:paraId="3B538458" w14:textId="77777777" w:rsidR="009143DB" w:rsidRDefault="00B4420F">
            <w:pPr>
              <w:tabs>
                <w:tab w:val="left" w:pos="567"/>
              </w:tabs>
              <w:rPr>
                <w:noProof/>
                <w:lang w:val="pt-PT"/>
              </w:rPr>
            </w:pPr>
            <w:r>
              <w:rPr>
                <w:b/>
                <w:noProof/>
                <w:lang w:val="pt-PT"/>
              </w:rPr>
              <w:t>Portugal</w:t>
            </w:r>
          </w:p>
          <w:p w14:paraId="0E09017C" w14:textId="77777777" w:rsidR="009143DB" w:rsidRDefault="00B4420F">
            <w:pPr>
              <w:tabs>
                <w:tab w:val="left" w:pos="567"/>
              </w:tabs>
              <w:rPr>
                <w:noProof/>
                <w:lang w:val="pt-PT"/>
              </w:rPr>
            </w:pPr>
            <w:r>
              <w:rPr>
                <w:noProof/>
                <w:lang w:val="pt-PT"/>
              </w:rPr>
              <w:t>Roche Farmacêutica Química, Lda</w:t>
            </w:r>
          </w:p>
          <w:p w14:paraId="0A8A998A" w14:textId="77777777" w:rsidR="009143DB" w:rsidRDefault="00B4420F">
            <w:pPr>
              <w:tabs>
                <w:tab w:val="left" w:pos="567"/>
              </w:tabs>
              <w:rPr>
                <w:noProof/>
                <w:lang w:val="pt-PT"/>
              </w:rPr>
            </w:pPr>
            <w:r>
              <w:rPr>
                <w:noProof/>
                <w:lang w:val="pt-PT"/>
              </w:rPr>
              <w:t>Tel: +351 - 21 425 70 00</w:t>
            </w:r>
          </w:p>
          <w:p w14:paraId="0230EC0C" w14:textId="77777777" w:rsidR="009143DB" w:rsidRDefault="009143DB">
            <w:pPr>
              <w:tabs>
                <w:tab w:val="left" w:pos="-720"/>
                <w:tab w:val="left" w:pos="4536"/>
              </w:tabs>
              <w:suppressAutoHyphens/>
              <w:rPr>
                <w:b/>
                <w:noProof/>
                <w:lang w:val="pt-BR"/>
              </w:rPr>
            </w:pPr>
          </w:p>
        </w:tc>
      </w:tr>
      <w:tr w:rsidR="009143DB" w14:paraId="2610FF66" w14:textId="77777777">
        <w:trPr>
          <w:cantSplit/>
        </w:trPr>
        <w:tc>
          <w:tcPr>
            <w:tcW w:w="4624" w:type="dxa"/>
          </w:tcPr>
          <w:p w14:paraId="01F306C8" w14:textId="77777777" w:rsidR="009143DB" w:rsidRDefault="00B4420F">
            <w:pPr>
              <w:rPr>
                <w:rFonts w:eastAsia="SimSun"/>
                <w:noProof/>
                <w:szCs w:val="22"/>
                <w:lang w:val="pt-PT" w:eastAsia="en-US"/>
              </w:rPr>
            </w:pPr>
            <w:r>
              <w:rPr>
                <w:rFonts w:eastAsia="SimSun"/>
                <w:b/>
                <w:noProof/>
                <w:szCs w:val="22"/>
                <w:lang w:val="pt-PT" w:eastAsia="en-US"/>
              </w:rPr>
              <w:t>Hrvatska</w:t>
            </w:r>
          </w:p>
          <w:p w14:paraId="6357D70F" w14:textId="77777777" w:rsidR="009143DB" w:rsidRDefault="00B4420F">
            <w:pPr>
              <w:rPr>
                <w:rFonts w:eastAsia="SimSun"/>
                <w:noProof/>
                <w:szCs w:val="22"/>
                <w:lang w:val="pt-PT" w:eastAsia="en-US"/>
              </w:rPr>
            </w:pPr>
            <w:r>
              <w:rPr>
                <w:rFonts w:eastAsia="SimSun"/>
                <w:noProof/>
                <w:szCs w:val="22"/>
                <w:lang w:val="pt-PT" w:eastAsia="en-US"/>
              </w:rPr>
              <w:t>Roche d.o.o.</w:t>
            </w:r>
          </w:p>
          <w:p w14:paraId="3BE24154" w14:textId="77777777" w:rsidR="009143DB" w:rsidRDefault="00B4420F">
            <w:pPr>
              <w:rPr>
                <w:rFonts w:eastAsia="SimSun"/>
                <w:noProof/>
                <w:szCs w:val="22"/>
                <w:lang w:eastAsia="en-US"/>
              </w:rPr>
            </w:pPr>
            <w:r>
              <w:rPr>
                <w:rFonts w:eastAsia="SimSun"/>
                <w:noProof/>
                <w:szCs w:val="22"/>
                <w:lang w:eastAsia="en-US"/>
              </w:rPr>
              <w:t>Tel: + 385 1 47 22 333</w:t>
            </w:r>
          </w:p>
          <w:p w14:paraId="71F10D0D" w14:textId="77777777" w:rsidR="009143DB" w:rsidRDefault="009143DB">
            <w:pPr>
              <w:rPr>
                <w:rFonts w:eastAsia="SimSun"/>
                <w:noProof/>
                <w:szCs w:val="22"/>
                <w:lang w:eastAsia="en-US"/>
              </w:rPr>
            </w:pPr>
          </w:p>
          <w:p w14:paraId="478EAE3F" w14:textId="77777777" w:rsidR="009143DB" w:rsidRDefault="00B4420F">
            <w:pPr>
              <w:pStyle w:val="TableParagraph"/>
              <w:spacing w:line="243" w:lineRule="exact"/>
              <w:rPr>
                <w:ins w:id="787" w:author="Author" w:date="2025-12-29T15:13:00Z"/>
                <w:b/>
              </w:rPr>
              <w:pPrChange w:id="788" w:author="Author" w:date="2025-12-29T15:13:00Z">
                <w:pPr>
                  <w:pStyle w:val="TableParagraph"/>
                  <w:spacing w:line="243" w:lineRule="exact"/>
                  <w:ind w:left="200"/>
                </w:pPr>
              </w:pPrChange>
            </w:pPr>
            <w:ins w:id="789" w:author="Author" w:date="2025-12-29T15:13:00Z">
              <w:r>
                <w:rPr>
                  <w:b/>
                </w:rPr>
                <w:t>Ireland, Malta</w:t>
              </w:r>
            </w:ins>
          </w:p>
          <w:p w14:paraId="47BF90E9" w14:textId="77777777" w:rsidR="009143DB" w:rsidRDefault="00B4420F">
            <w:pPr>
              <w:pStyle w:val="TableParagraph"/>
              <w:ind w:right="980"/>
              <w:rPr>
                <w:ins w:id="790" w:author="Author" w:date="2025-12-29T15:13:00Z"/>
              </w:rPr>
              <w:pPrChange w:id="791" w:author="Author" w:date="2025-12-29T15:13:00Z">
                <w:pPr>
                  <w:pStyle w:val="TableParagraph"/>
                  <w:ind w:left="200" w:right="980"/>
                </w:pPr>
              </w:pPrChange>
            </w:pPr>
            <w:ins w:id="792" w:author="Author" w:date="2025-12-29T15:13:00Z">
              <w:r>
                <w:t xml:space="preserve">Roche Products (Ireland) </w:t>
              </w:r>
            </w:ins>
            <w:ins w:id="793" w:author="Author" w:date="2026-01-08T14:39:00Z">
              <w:r>
                <w:t>Ltd.</w:t>
              </w:r>
            </w:ins>
          </w:p>
          <w:p w14:paraId="1B27154F" w14:textId="77777777" w:rsidR="009143DB" w:rsidRDefault="00B4420F">
            <w:pPr>
              <w:tabs>
                <w:tab w:val="left" w:pos="567"/>
              </w:tabs>
              <w:rPr>
                <w:del w:id="794" w:author="Author" w:date="2025-12-29T15:13:00Z"/>
                <w:b/>
                <w:noProof/>
                <w:lang w:val="en-GB"/>
              </w:rPr>
            </w:pPr>
            <w:ins w:id="795" w:author="Author" w:date="2025-12-29T15:13:00Z">
              <w:r>
                <w:t>Tel:</w:t>
              </w:r>
              <w:r>
                <w:rPr>
                  <w:spacing w:val="-1"/>
                </w:rPr>
                <w:t xml:space="preserve"> </w:t>
              </w:r>
              <w:r>
                <w:t>+353</w:t>
              </w:r>
              <w:r>
                <w:rPr>
                  <w:spacing w:val="-1"/>
                </w:rPr>
                <w:t xml:space="preserve"> </w:t>
              </w:r>
              <w:r>
                <w:t>(0)</w:t>
              </w:r>
              <w:r>
                <w:rPr>
                  <w:spacing w:val="-1"/>
                </w:rPr>
                <w:t xml:space="preserve"> </w:t>
              </w:r>
              <w:r>
                <w:t>1</w:t>
              </w:r>
              <w:r>
                <w:rPr>
                  <w:spacing w:val="-1"/>
                </w:rPr>
                <w:t xml:space="preserve"> </w:t>
              </w:r>
              <w:r>
                <w:t>469 0700</w:t>
              </w:r>
            </w:ins>
            <w:del w:id="796" w:author="Author" w:date="2025-12-29T15:13:00Z">
              <w:r>
                <w:rPr>
                  <w:b/>
                  <w:noProof/>
                  <w:lang w:val="en-GB"/>
                </w:rPr>
                <w:delText>Ireland</w:delText>
              </w:r>
            </w:del>
          </w:p>
          <w:p w14:paraId="4569494C" w14:textId="77777777" w:rsidR="009143DB" w:rsidRDefault="00B4420F">
            <w:pPr>
              <w:tabs>
                <w:tab w:val="left" w:pos="567"/>
              </w:tabs>
              <w:rPr>
                <w:del w:id="797" w:author="Author" w:date="2025-12-29T15:13:00Z"/>
                <w:noProof/>
                <w:lang w:val="en-GB"/>
              </w:rPr>
            </w:pPr>
            <w:del w:id="798" w:author="Author" w:date="2025-12-29T15:13:00Z">
              <w:r>
                <w:rPr>
                  <w:noProof/>
                  <w:lang w:val="en-GB"/>
                </w:rPr>
                <w:delText>Roche Products (Ireland) Ltd.</w:delText>
              </w:r>
            </w:del>
          </w:p>
          <w:p w14:paraId="732DBB07" w14:textId="77777777" w:rsidR="009143DB" w:rsidRDefault="00B4420F">
            <w:pPr>
              <w:tabs>
                <w:tab w:val="left" w:pos="567"/>
              </w:tabs>
              <w:rPr>
                <w:del w:id="799" w:author="Author" w:date="2025-12-29T15:13:00Z"/>
                <w:noProof/>
                <w:lang w:val="en-GB"/>
              </w:rPr>
            </w:pPr>
            <w:del w:id="800" w:author="Author" w:date="2025-12-29T15:13:00Z">
              <w:r>
                <w:rPr>
                  <w:noProof/>
                  <w:lang w:val="en-GB"/>
                </w:rPr>
                <w:delText>Tel: +353 (0) 1 469 0700</w:delText>
              </w:r>
            </w:del>
          </w:p>
          <w:p w14:paraId="3C6CF441" w14:textId="77777777" w:rsidR="009143DB" w:rsidRDefault="009143DB">
            <w:pPr>
              <w:tabs>
                <w:tab w:val="left" w:pos="567"/>
              </w:tabs>
              <w:rPr>
                <w:noProof/>
                <w:lang w:val="en-GB"/>
              </w:rPr>
            </w:pPr>
          </w:p>
        </w:tc>
        <w:tc>
          <w:tcPr>
            <w:tcW w:w="4590" w:type="dxa"/>
          </w:tcPr>
          <w:p w14:paraId="3AE32D11" w14:textId="77777777" w:rsidR="009143DB" w:rsidRDefault="00B4420F">
            <w:pPr>
              <w:tabs>
                <w:tab w:val="left" w:pos="-720"/>
                <w:tab w:val="left" w:pos="567"/>
                <w:tab w:val="left" w:pos="4536"/>
              </w:tabs>
              <w:suppressAutoHyphens/>
              <w:spacing w:line="260" w:lineRule="exact"/>
              <w:rPr>
                <w:b/>
                <w:noProof/>
                <w:szCs w:val="22"/>
                <w:lang w:val="it-IT" w:eastAsia="en-US"/>
              </w:rPr>
            </w:pPr>
            <w:r>
              <w:rPr>
                <w:b/>
                <w:noProof/>
                <w:szCs w:val="22"/>
                <w:lang w:val="it-IT" w:eastAsia="en-US"/>
              </w:rPr>
              <w:t>România</w:t>
            </w:r>
          </w:p>
          <w:p w14:paraId="3844BBA5" w14:textId="77777777" w:rsidR="009143DB" w:rsidRDefault="00B4420F">
            <w:pPr>
              <w:tabs>
                <w:tab w:val="left" w:pos="-720"/>
                <w:tab w:val="left" w:pos="4536"/>
              </w:tabs>
              <w:suppressAutoHyphens/>
              <w:rPr>
                <w:noProof/>
                <w:szCs w:val="22"/>
                <w:lang w:val="ro-RO"/>
              </w:rPr>
            </w:pPr>
            <w:r>
              <w:rPr>
                <w:noProof/>
                <w:szCs w:val="22"/>
                <w:lang w:val="pl-PL"/>
              </w:rPr>
              <w:t>Roche Rom</w:t>
            </w:r>
            <w:r>
              <w:rPr>
                <w:noProof/>
                <w:szCs w:val="22"/>
                <w:lang w:val="ro-RO"/>
              </w:rPr>
              <w:t>ânia S.R.L.</w:t>
            </w:r>
          </w:p>
          <w:p w14:paraId="3FDF73F2" w14:textId="77777777" w:rsidR="009143DB" w:rsidRDefault="00B4420F">
            <w:pPr>
              <w:tabs>
                <w:tab w:val="left" w:pos="-720"/>
                <w:tab w:val="left" w:pos="4536"/>
              </w:tabs>
              <w:suppressAutoHyphens/>
              <w:rPr>
                <w:noProof/>
                <w:szCs w:val="22"/>
                <w:lang w:val="pl-PL"/>
              </w:rPr>
            </w:pPr>
            <w:r>
              <w:rPr>
                <w:noProof/>
                <w:szCs w:val="22"/>
                <w:lang w:val="pl-PL"/>
              </w:rPr>
              <w:t>Tel: +40 21 206 47 01</w:t>
            </w:r>
          </w:p>
          <w:p w14:paraId="7A6FDDEE" w14:textId="77777777" w:rsidR="009143DB" w:rsidRDefault="009143DB">
            <w:pPr>
              <w:tabs>
                <w:tab w:val="left" w:pos="-720"/>
                <w:tab w:val="left" w:pos="4536"/>
              </w:tabs>
              <w:suppressAutoHyphens/>
              <w:rPr>
                <w:noProof/>
                <w:szCs w:val="22"/>
                <w:lang w:val="pl-PL"/>
              </w:rPr>
            </w:pPr>
          </w:p>
          <w:p w14:paraId="30A1FD8E" w14:textId="77777777" w:rsidR="009143DB" w:rsidRDefault="00B4420F">
            <w:pPr>
              <w:tabs>
                <w:tab w:val="left" w:pos="567"/>
              </w:tabs>
              <w:rPr>
                <w:b/>
                <w:noProof/>
                <w:lang w:val="ro-RO"/>
              </w:rPr>
            </w:pPr>
            <w:r>
              <w:rPr>
                <w:b/>
                <w:noProof/>
                <w:lang w:val="ro-RO"/>
              </w:rPr>
              <w:t>Slovenija</w:t>
            </w:r>
          </w:p>
          <w:p w14:paraId="5189016F" w14:textId="77777777" w:rsidR="009143DB" w:rsidRDefault="00B4420F">
            <w:pPr>
              <w:tabs>
                <w:tab w:val="left" w:pos="567"/>
              </w:tabs>
              <w:rPr>
                <w:noProof/>
                <w:lang w:val="ro-RO"/>
              </w:rPr>
            </w:pPr>
            <w:r>
              <w:rPr>
                <w:noProof/>
                <w:lang w:val="ro-RO"/>
              </w:rPr>
              <w:t>Roche farmacevtska družba d.o.o.</w:t>
            </w:r>
          </w:p>
          <w:p w14:paraId="1008D8CB" w14:textId="77777777" w:rsidR="009143DB" w:rsidRDefault="00B4420F">
            <w:pPr>
              <w:tabs>
                <w:tab w:val="left" w:pos="567"/>
              </w:tabs>
              <w:rPr>
                <w:noProof/>
                <w:lang w:val="it-IT"/>
              </w:rPr>
            </w:pPr>
            <w:r>
              <w:rPr>
                <w:noProof/>
                <w:lang w:val="it-IT"/>
              </w:rPr>
              <w:t>Tel: +386 - 1 360 26 00</w:t>
            </w:r>
          </w:p>
          <w:p w14:paraId="3E719294" w14:textId="77777777" w:rsidR="009143DB" w:rsidRDefault="009143DB">
            <w:pPr>
              <w:tabs>
                <w:tab w:val="left" w:pos="567"/>
              </w:tabs>
              <w:rPr>
                <w:noProof/>
                <w:lang w:val="pt-PT"/>
              </w:rPr>
            </w:pPr>
          </w:p>
        </w:tc>
      </w:tr>
      <w:tr w:rsidR="009143DB" w14:paraId="4EC381C4" w14:textId="77777777">
        <w:trPr>
          <w:cantSplit/>
        </w:trPr>
        <w:tc>
          <w:tcPr>
            <w:tcW w:w="4624" w:type="dxa"/>
          </w:tcPr>
          <w:p w14:paraId="7522B867" w14:textId="77777777" w:rsidR="009143DB" w:rsidRDefault="00B4420F">
            <w:pPr>
              <w:tabs>
                <w:tab w:val="left" w:pos="567"/>
                <w:tab w:val="left" w:pos="720"/>
              </w:tabs>
              <w:rPr>
                <w:b/>
                <w:noProof/>
                <w:snapToGrid w:val="0"/>
                <w:lang w:val="pt-BR"/>
              </w:rPr>
            </w:pPr>
            <w:r>
              <w:rPr>
                <w:b/>
                <w:noProof/>
                <w:snapToGrid w:val="0"/>
                <w:lang w:val="pt-BR"/>
              </w:rPr>
              <w:t xml:space="preserve">Ísland </w:t>
            </w:r>
          </w:p>
          <w:p w14:paraId="50094B24" w14:textId="77777777" w:rsidR="009143DB" w:rsidRDefault="00B4420F">
            <w:pPr>
              <w:tabs>
                <w:tab w:val="left" w:pos="567"/>
                <w:tab w:val="left" w:pos="720"/>
              </w:tabs>
              <w:rPr>
                <w:noProof/>
                <w:snapToGrid w:val="0"/>
                <w:lang w:val="pt-BR"/>
              </w:rPr>
            </w:pPr>
            <w:r>
              <w:rPr>
                <w:noProof/>
                <w:snapToGrid w:val="0"/>
                <w:lang w:val="pt-BR"/>
              </w:rPr>
              <w:t xml:space="preserve">Roche </w:t>
            </w:r>
            <w:r>
              <w:rPr>
                <w:szCs w:val="22"/>
              </w:rPr>
              <w:t>Pharmaceuticals A/S</w:t>
            </w:r>
          </w:p>
          <w:p w14:paraId="0F948A82" w14:textId="77777777" w:rsidR="009143DB" w:rsidRDefault="00B4420F">
            <w:pPr>
              <w:tabs>
                <w:tab w:val="left" w:pos="567"/>
                <w:tab w:val="left" w:pos="720"/>
              </w:tabs>
              <w:rPr>
                <w:noProof/>
                <w:snapToGrid w:val="0"/>
                <w:lang w:val="pt-BR"/>
              </w:rPr>
            </w:pPr>
            <w:r>
              <w:rPr>
                <w:noProof/>
                <w:szCs w:val="22"/>
                <w:lang w:val="pt-BR" w:eastAsia="en-US"/>
              </w:rPr>
              <w:t>c/o Icepharma hf</w:t>
            </w:r>
          </w:p>
          <w:p w14:paraId="50925C51" w14:textId="77777777" w:rsidR="009143DB" w:rsidRDefault="00B4420F">
            <w:pPr>
              <w:tabs>
                <w:tab w:val="left" w:pos="567"/>
              </w:tabs>
              <w:rPr>
                <w:noProof/>
                <w:snapToGrid w:val="0"/>
                <w:lang w:val="pt-BR"/>
              </w:rPr>
            </w:pPr>
            <w:r>
              <w:rPr>
                <w:noProof/>
                <w:lang w:val="pt-BR"/>
              </w:rPr>
              <w:t>S</w:t>
            </w:r>
            <w:r>
              <w:rPr>
                <w:noProof/>
                <w:lang w:val="cs-CZ"/>
              </w:rPr>
              <w:t>í</w:t>
            </w:r>
            <w:r>
              <w:rPr>
                <w:noProof/>
                <w:lang w:val="pt-BR"/>
              </w:rPr>
              <w:t>mi</w:t>
            </w:r>
            <w:r>
              <w:rPr>
                <w:noProof/>
                <w:snapToGrid w:val="0"/>
                <w:lang w:val="pt-BR"/>
              </w:rPr>
              <w:t>: +354 540 8000</w:t>
            </w:r>
          </w:p>
          <w:p w14:paraId="19EC6705" w14:textId="77777777" w:rsidR="009143DB" w:rsidRDefault="009143DB">
            <w:pPr>
              <w:tabs>
                <w:tab w:val="left" w:pos="567"/>
                <w:tab w:val="left" w:pos="720"/>
              </w:tabs>
              <w:autoSpaceDE w:val="0"/>
              <w:autoSpaceDN w:val="0"/>
              <w:adjustRightInd w:val="0"/>
              <w:rPr>
                <w:b/>
                <w:noProof/>
                <w:lang w:val="pt-BR"/>
              </w:rPr>
            </w:pPr>
          </w:p>
        </w:tc>
        <w:tc>
          <w:tcPr>
            <w:tcW w:w="4590" w:type="dxa"/>
          </w:tcPr>
          <w:p w14:paraId="1D38EB42" w14:textId="77777777" w:rsidR="009143DB" w:rsidRDefault="00B4420F">
            <w:pPr>
              <w:tabs>
                <w:tab w:val="left" w:pos="567"/>
              </w:tabs>
              <w:rPr>
                <w:b/>
                <w:noProof/>
                <w:lang w:val="nb-NO"/>
              </w:rPr>
            </w:pPr>
            <w:r>
              <w:rPr>
                <w:b/>
                <w:noProof/>
                <w:lang w:val="nb-NO"/>
              </w:rPr>
              <w:t xml:space="preserve">Slovenská republika </w:t>
            </w:r>
          </w:p>
          <w:p w14:paraId="2BA5FE8C" w14:textId="77777777" w:rsidR="009143DB" w:rsidRDefault="00B4420F">
            <w:pPr>
              <w:tabs>
                <w:tab w:val="left" w:pos="567"/>
              </w:tabs>
              <w:rPr>
                <w:noProof/>
                <w:lang w:val="nb-NO"/>
              </w:rPr>
            </w:pPr>
            <w:r>
              <w:rPr>
                <w:noProof/>
                <w:lang w:val="sk-SK"/>
              </w:rPr>
              <w:t>Roche Slovensko, s.r.o.</w:t>
            </w:r>
          </w:p>
          <w:p w14:paraId="1A2303D9" w14:textId="77777777" w:rsidR="009143DB" w:rsidRDefault="00B4420F">
            <w:pPr>
              <w:tabs>
                <w:tab w:val="left" w:pos="567"/>
              </w:tabs>
              <w:rPr>
                <w:noProof/>
                <w:lang w:val="pt-BR"/>
              </w:rPr>
            </w:pPr>
            <w:r>
              <w:rPr>
                <w:noProof/>
                <w:lang w:val="pt-BR"/>
              </w:rPr>
              <w:t>Tel: +421 - 2 52638201</w:t>
            </w:r>
          </w:p>
          <w:p w14:paraId="4C575E25" w14:textId="77777777" w:rsidR="009143DB" w:rsidRDefault="009143DB">
            <w:pPr>
              <w:tabs>
                <w:tab w:val="left" w:pos="567"/>
              </w:tabs>
              <w:rPr>
                <w:noProof/>
                <w:lang w:val="pt-BR"/>
              </w:rPr>
            </w:pPr>
          </w:p>
        </w:tc>
      </w:tr>
      <w:tr w:rsidR="009143DB" w14:paraId="0281DC34" w14:textId="77777777">
        <w:trPr>
          <w:cantSplit/>
        </w:trPr>
        <w:tc>
          <w:tcPr>
            <w:tcW w:w="4624" w:type="dxa"/>
          </w:tcPr>
          <w:p w14:paraId="3D560B41" w14:textId="77777777" w:rsidR="009143DB" w:rsidRDefault="00B4420F">
            <w:pPr>
              <w:tabs>
                <w:tab w:val="left" w:pos="567"/>
              </w:tabs>
              <w:rPr>
                <w:noProof/>
                <w:lang w:val="it-IT"/>
              </w:rPr>
            </w:pPr>
            <w:r>
              <w:rPr>
                <w:b/>
                <w:noProof/>
                <w:lang w:val="it-IT"/>
              </w:rPr>
              <w:t>Italia</w:t>
            </w:r>
          </w:p>
          <w:p w14:paraId="28FA884B" w14:textId="77777777" w:rsidR="009143DB" w:rsidRDefault="00B4420F">
            <w:pPr>
              <w:tabs>
                <w:tab w:val="left" w:pos="567"/>
              </w:tabs>
              <w:rPr>
                <w:noProof/>
                <w:lang w:val="it-IT"/>
              </w:rPr>
            </w:pPr>
            <w:r>
              <w:rPr>
                <w:noProof/>
                <w:lang w:val="it-IT"/>
              </w:rPr>
              <w:t>Roche S.p.A.</w:t>
            </w:r>
          </w:p>
          <w:p w14:paraId="2E4B6A42" w14:textId="77777777" w:rsidR="009143DB" w:rsidRDefault="00B4420F">
            <w:pPr>
              <w:tabs>
                <w:tab w:val="left" w:pos="567"/>
              </w:tabs>
              <w:rPr>
                <w:b/>
                <w:noProof/>
                <w:lang w:val="de-CH"/>
              </w:rPr>
            </w:pPr>
            <w:r>
              <w:rPr>
                <w:noProof/>
                <w:lang w:val="de-CH"/>
              </w:rPr>
              <w:t>Tel: +39 - 039 2471</w:t>
            </w:r>
          </w:p>
        </w:tc>
        <w:tc>
          <w:tcPr>
            <w:tcW w:w="4590" w:type="dxa"/>
          </w:tcPr>
          <w:p w14:paraId="1E38249E" w14:textId="77777777" w:rsidR="009143DB" w:rsidRDefault="00B4420F">
            <w:pPr>
              <w:tabs>
                <w:tab w:val="left" w:pos="567"/>
              </w:tabs>
              <w:rPr>
                <w:b/>
                <w:noProof/>
                <w:lang w:val="de-CH"/>
              </w:rPr>
            </w:pPr>
            <w:r>
              <w:rPr>
                <w:b/>
                <w:noProof/>
                <w:lang w:val="de-CH"/>
              </w:rPr>
              <w:t>Suomi/Finland</w:t>
            </w:r>
          </w:p>
          <w:p w14:paraId="6AE1958A" w14:textId="77777777" w:rsidR="009143DB" w:rsidRDefault="00B4420F">
            <w:pPr>
              <w:tabs>
                <w:tab w:val="left" w:pos="567"/>
              </w:tabs>
              <w:rPr>
                <w:noProof/>
                <w:snapToGrid w:val="0"/>
                <w:lang w:val="de-CH"/>
              </w:rPr>
            </w:pPr>
            <w:r>
              <w:rPr>
                <w:noProof/>
                <w:lang w:val="de-CH"/>
              </w:rPr>
              <w:t>Roche Oy</w:t>
            </w:r>
            <w:r>
              <w:rPr>
                <w:noProof/>
                <w:snapToGrid w:val="0"/>
                <w:lang w:val="de-CH"/>
              </w:rPr>
              <w:t xml:space="preserve"> </w:t>
            </w:r>
          </w:p>
          <w:p w14:paraId="6B32CEA9" w14:textId="77777777" w:rsidR="009143DB" w:rsidRDefault="00B4420F">
            <w:pPr>
              <w:tabs>
                <w:tab w:val="left" w:pos="567"/>
              </w:tabs>
              <w:rPr>
                <w:noProof/>
                <w:lang w:val="de-CH"/>
              </w:rPr>
            </w:pPr>
            <w:r>
              <w:rPr>
                <w:noProof/>
                <w:lang w:val="de-CH"/>
              </w:rPr>
              <w:t>Puh/Tel: +358 (0) 10 554 500</w:t>
            </w:r>
          </w:p>
          <w:p w14:paraId="172F093B" w14:textId="77777777" w:rsidR="009143DB" w:rsidRDefault="009143DB">
            <w:pPr>
              <w:tabs>
                <w:tab w:val="left" w:pos="567"/>
              </w:tabs>
              <w:rPr>
                <w:b/>
                <w:noProof/>
                <w:lang w:val="de-CH"/>
              </w:rPr>
            </w:pPr>
          </w:p>
        </w:tc>
      </w:tr>
      <w:tr w:rsidR="009143DB" w14:paraId="596F3C3B" w14:textId="77777777">
        <w:trPr>
          <w:cantSplit/>
        </w:trPr>
        <w:tc>
          <w:tcPr>
            <w:tcW w:w="4624" w:type="dxa"/>
          </w:tcPr>
          <w:p w14:paraId="4AE95A1B" w14:textId="77777777" w:rsidR="009143DB" w:rsidRPr="009143DB" w:rsidRDefault="00B4420F">
            <w:pPr>
              <w:tabs>
                <w:tab w:val="left" w:pos="567"/>
              </w:tabs>
              <w:rPr>
                <w:del w:id="801" w:author="Author" w:date="2025-12-29T15:14:00Z"/>
                <w:noProof/>
                <w:lang w:val="de-DE" w:eastAsia="en-US"/>
                <w:rPrChange w:id="802" w:author="TCS" w:date="2026-03-02T11:12:00Z">
                  <w:rPr>
                    <w:del w:id="803" w:author="Author" w:date="2025-12-29T15:14:00Z"/>
                    <w:noProof/>
                    <w:lang w:eastAsia="en-US"/>
                  </w:rPr>
                </w:rPrChange>
              </w:rPr>
            </w:pPr>
            <w:del w:id="804" w:author="Author" w:date="2025-12-29T15:14:00Z">
              <w:r>
                <w:rPr>
                  <w:b/>
                  <w:noProof/>
                  <w:lang w:val="de-CH"/>
                </w:rPr>
                <w:delText>K</w:delText>
              </w:r>
              <w:r>
                <w:rPr>
                  <w:b/>
                  <w:noProof/>
                  <w:lang w:val="el-GR"/>
                </w:rPr>
                <w:delText>ύπρος</w:delText>
              </w:r>
              <w:r>
                <w:rPr>
                  <w:noProof/>
                  <w:lang w:val="de-DE" w:eastAsia="en-US"/>
                  <w:rPrChange w:id="805" w:author="TCS" w:date="2026-03-02T11:12:00Z">
                    <w:rPr>
                      <w:noProof/>
                      <w:lang w:eastAsia="en-US"/>
                    </w:rPr>
                  </w:rPrChange>
                </w:rPr>
                <w:delText xml:space="preserve"> </w:delText>
              </w:r>
            </w:del>
          </w:p>
          <w:p w14:paraId="7532A5E2" w14:textId="77777777" w:rsidR="009143DB" w:rsidRPr="009143DB" w:rsidRDefault="00B4420F">
            <w:pPr>
              <w:pStyle w:val="TableParagraph"/>
              <w:ind w:right="1321"/>
              <w:rPr>
                <w:del w:id="806" w:author="Author" w:date="2025-12-29T15:14:00Z"/>
                <w:lang w:val="de-DE"/>
                <w:rPrChange w:id="807" w:author="TCS" w:date="2026-03-02T11:12:00Z">
                  <w:rPr>
                    <w:del w:id="808" w:author="Author" w:date="2025-12-29T15:14:00Z"/>
                  </w:rPr>
                </w:rPrChange>
              </w:rPr>
            </w:pPr>
            <w:del w:id="809" w:author="Author" w:date="2025-12-29T15:14:00Z">
              <w:r>
                <w:rPr>
                  <w:lang w:val="de-DE"/>
                  <w:rPrChange w:id="810" w:author="TCS" w:date="2026-03-02T11:12:00Z">
                    <w:rPr/>
                  </w:rPrChange>
                </w:rPr>
                <w:delText>Roche (Hellas) A.E.</w:delText>
              </w:r>
            </w:del>
          </w:p>
          <w:p w14:paraId="3312CB69" w14:textId="77777777" w:rsidR="009143DB" w:rsidRPr="009143DB" w:rsidRDefault="00B4420F">
            <w:pPr>
              <w:tabs>
                <w:tab w:val="left" w:pos="567"/>
              </w:tabs>
              <w:rPr>
                <w:noProof/>
                <w:lang w:val="de-DE"/>
                <w:rPrChange w:id="811" w:author="TCS" w:date="2026-03-02T11:12:00Z">
                  <w:rPr>
                    <w:noProof/>
                  </w:rPr>
                </w:rPrChange>
              </w:rPr>
            </w:pPr>
            <w:del w:id="812" w:author="Author" w:date="2025-12-29T15:14:00Z">
              <w:r>
                <w:delText>Τηλ</w:delText>
              </w:r>
              <w:r>
                <w:rPr>
                  <w:lang w:val="de-DE"/>
                  <w:rPrChange w:id="813" w:author="TCS" w:date="2026-03-02T11:12:00Z">
                    <w:rPr/>
                  </w:rPrChange>
                </w:rPr>
                <w:delText>: +30 210 61 66 100</w:delText>
              </w:r>
            </w:del>
          </w:p>
        </w:tc>
        <w:tc>
          <w:tcPr>
            <w:tcW w:w="4590" w:type="dxa"/>
          </w:tcPr>
          <w:p w14:paraId="73123BCE" w14:textId="77777777" w:rsidR="009143DB" w:rsidRDefault="00B4420F">
            <w:pPr>
              <w:tabs>
                <w:tab w:val="left" w:pos="567"/>
              </w:tabs>
              <w:rPr>
                <w:noProof/>
                <w:lang w:val="en-GB"/>
              </w:rPr>
            </w:pPr>
            <w:r>
              <w:rPr>
                <w:b/>
                <w:noProof/>
                <w:lang w:val="en-GB"/>
              </w:rPr>
              <w:t>Sverige</w:t>
            </w:r>
          </w:p>
          <w:p w14:paraId="1D8D44AD" w14:textId="77777777" w:rsidR="009143DB" w:rsidRDefault="00B4420F">
            <w:pPr>
              <w:tabs>
                <w:tab w:val="left" w:pos="567"/>
              </w:tabs>
              <w:rPr>
                <w:noProof/>
                <w:lang w:val="en-GB"/>
              </w:rPr>
            </w:pPr>
            <w:r>
              <w:rPr>
                <w:noProof/>
                <w:lang w:val="en-GB"/>
              </w:rPr>
              <w:t>Roche AB</w:t>
            </w:r>
          </w:p>
          <w:p w14:paraId="4F90579F" w14:textId="77777777" w:rsidR="009143DB" w:rsidRDefault="00B4420F">
            <w:pPr>
              <w:tabs>
                <w:tab w:val="left" w:pos="567"/>
              </w:tabs>
              <w:suppressAutoHyphens/>
              <w:rPr>
                <w:noProof/>
                <w:lang w:val="en-GB"/>
              </w:rPr>
            </w:pPr>
            <w:r>
              <w:rPr>
                <w:noProof/>
                <w:lang w:val="en-GB"/>
              </w:rPr>
              <w:t>Tel: +46 (0) 8 726 1200</w:t>
            </w:r>
          </w:p>
          <w:p w14:paraId="6F7E4022" w14:textId="77777777" w:rsidR="009143DB" w:rsidRDefault="009143DB">
            <w:pPr>
              <w:tabs>
                <w:tab w:val="left" w:pos="567"/>
              </w:tabs>
              <w:rPr>
                <w:noProof/>
                <w:lang w:val="de-CH"/>
              </w:rPr>
            </w:pPr>
          </w:p>
        </w:tc>
      </w:tr>
      <w:tr w:rsidR="009143DB" w14:paraId="727BDC1A" w14:textId="77777777">
        <w:trPr>
          <w:cantSplit/>
        </w:trPr>
        <w:tc>
          <w:tcPr>
            <w:tcW w:w="4624" w:type="dxa"/>
          </w:tcPr>
          <w:p w14:paraId="1B668238" w14:textId="77777777" w:rsidR="009143DB" w:rsidRDefault="00B4420F">
            <w:pPr>
              <w:tabs>
                <w:tab w:val="left" w:pos="567"/>
              </w:tabs>
              <w:rPr>
                <w:b/>
                <w:noProof/>
                <w:lang w:val="it-IT"/>
              </w:rPr>
            </w:pPr>
            <w:r>
              <w:rPr>
                <w:b/>
                <w:noProof/>
                <w:lang w:val="it-IT"/>
              </w:rPr>
              <w:t>Latvija</w:t>
            </w:r>
          </w:p>
          <w:p w14:paraId="469E6F91" w14:textId="77777777" w:rsidR="009143DB" w:rsidRDefault="00B4420F">
            <w:pPr>
              <w:rPr>
                <w:noProof/>
                <w:lang w:val="it-IT"/>
              </w:rPr>
            </w:pPr>
            <w:r>
              <w:rPr>
                <w:bCs/>
                <w:noProof/>
                <w:lang w:val="lv-LV"/>
              </w:rPr>
              <w:t>Roche Latvija SIA</w:t>
            </w:r>
          </w:p>
          <w:p w14:paraId="472AE39E" w14:textId="77777777" w:rsidR="009143DB" w:rsidRDefault="00B4420F">
            <w:pPr>
              <w:rPr>
                <w:noProof/>
                <w:lang w:val="it-IT"/>
              </w:rPr>
            </w:pPr>
            <w:r>
              <w:rPr>
                <w:noProof/>
                <w:lang w:val="it-IT"/>
              </w:rPr>
              <w:t>Tel: +371 - 7 039831</w:t>
            </w:r>
          </w:p>
          <w:p w14:paraId="536B0B59" w14:textId="77777777" w:rsidR="009143DB" w:rsidRDefault="009143DB">
            <w:pPr>
              <w:tabs>
                <w:tab w:val="left" w:pos="567"/>
              </w:tabs>
              <w:rPr>
                <w:b/>
                <w:noProof/>
                <w:lang w:val="it-IT"/>
              </w:rPr>
            </w:pPr>
          </w:p>
        </w:tc>
        <w:tc>
          <w:tcPr>
            <w:tcW w:w="4590" w:type="dxa"/>
          </w:tcPr>
          <w:p w14:paraId="4C9F4533" w14:textId="77777777" w:rsidR="009143DB" w:rsidRPr="009143DB" w:rsidRDefault="00B4420F">
            <w:pPr>
              <w:tabs>
                <w:tab w:val="left" w:pos="567"/>
              </w:tabs>
              <w:rPr>
                <w:del w:id="814" w:author="Author" w:date="2025-12-29T15:14:00Z"/>
                <w:b/>
                <w:noProof/>
                <w:lang w:val="es-ES"/>
                <w:rPrChange w:id="815" w:author="TCS" w:date="2026-03-02T11:12:00Z">
                  <w:rPr>
                    <w:del w:id="816" w:author="Author" w:date="2025-12-29T15:14:00Z"/>
                    <w:b/>
                    <w:noProof/>
                    <w:lang w:val="en-GB"/>
                  </w:rPr>
                </w:rPrChange>
              </w:rPr>
            </w:pPr>
            <w:del w:id="817" w:author="Author" w:date="2025-12-29T15:14:00Z">
              <w:r>
                <w:rPr>
                  <w:b/>
                  <w:noProof/>
                  <w:lang w:val="es-ES"/>
                  <w:rPrChange w:id="818" w:author="TCS" w:date="2026-03-02T11:12:00Z">
                    <w:rPr>
                      <w:b/>
                      <w:noProof/>
                      <w:lang w:val="en-GB"/>
                    </w:rPr>
                  </w:rPrChange>
                </w:rPr>
                <w:delText>United Kingdom (Northern Ireland)</w:delText>
              </w:r>
            </w:del>
          </w:p>
          <w:p w14:paraId="152E96A3" w14:textId="77777777" w:rsidR="009143DB" w:rsidRPr="009143DB" w:rsidRDefault="00B4420F">
            <w:pPr>
              <w:tabs>
                <w:tab w:val="left" w:pos="567"/>
              </w:tabs>
              <w:rPr>
                <w:del w:id="819" w:author="Author" w:date="2025-12-29T15:14:00Z"/>
                <w:noProof/>
                <w:lang w:val="es-ES"/>
                <w:rPrChange w:id="820" w:author="TCS" w:date="2026-03-02T11:12:00Z">
                  <w:rPr>
                    <w:del w:id="821" w:author="Author" w:date="2025-12-29T15:14:00Z"/>
                    <w:noProof/>
                    <w:lang w:val="en-GB"/>
                  </w:rPr>
                </w:rPrChange>
              </w:rPr>
            </w:pPr>
            <w:del w:id="822" w:author="Author" w:date="2025-12-29T15:14:00Z">
              <w:r>
                <w:rPr>
                  <w:noProof/>
                  <w:lang w:val="es-ES"/>
                  <w:rPrChange w:id="823" w:author="TCS" w:date="2026-03-02T11:12:00Z">
                    <w:rPr>
                      <w:noProof/>
                      <w:lang w:val="en-GB"/>
                    </w:rPr>
                  </w:rPrChange>
                </w:rPr>
                <w:delText>Roche Products (Ireland) Ltd.</w:delText>
              </w:r>
            </w:del>
          </w:p>
          <w:p w14:paraId="3755AE47" w14:textId="77777777" w:rsidR="009143DB" w:rsidRPr="009143DB" w:rsidRDefault="00B4420F">
            <w:pPr>
              <w:tabs>
                <w:tab w:val="left" w:pos="567"/>
              </w:tabs>
              <w:rPr>
                <w:del w:id="824" w:author="Author" w:date="2025-12-29T15:14:00Z"/>
                <w:noProof/>
                <w:lang w:val="es-ES"/>
                <w:rPrChange w:id="825" w:author="TCS" w:date="2026-03-02T11:12:00Z">
                  <w:rPr>
                    <w:del w:id="826" w:author="Author" w:date="2025-12-29T15:14:00Z"/>
                    <w:noProof/>
                    <w:lang w:val="en-GB"/>
                  </w:rPr>
                </w:rPrChange>
              </w:rPr>
            </w:pPr>
            <w:del w:id="827" w:author="Author" w:date="2025-12-29T15:14:00Z">
              <w:r>
                <w:rPr>
                  <w:noProof/>
                  <w:lang w:val="es-ES"/>
                  <w:rPrChange w:id="828" w:author="TCS" w:date="2026-03-02T11:12:00Z">
                    <w:rPr>
                      <w:noProof/>
                      <w:lang w:val="en-GB"/>
                    </w:rPr>
                  </w:rPrChange>
                </w:rPr>
                <w:delText>Tel: +44 (0) 1707 366000</w:delText>
              </w:r>
            </w:del>
          </w:p>
          <w:p w14:paraId="6D0BA312" w14:textId="77777777" w:rsidR="009143DB" w:rsidRPr="009143DB" w:rsidRDefault="009143DB">
            <w:pPr>
              <w:tabs>
                <w:tab w:val="left" w:pos="567"/>
              </w:tabs>
              <w:rPr>
                <w:noProof/>
                <w:lang w:val="es-ES"/>
                <w:rPrChange w:id="829" w:author="TCS" w:date="2026-03-02T11:12:00Z">
                  <w:rPr>
                    <w:noProof/>
                  </w:rPr>
                </w:rPrChange>
              </w:rPr>
            </w:pPr>
          </w:p>
        </w:tc>
      </w:tr>
      <w:tr w:rsidR="009143DB" w14:paraId="06D7812C" w14:textId="77777777">
        <w:trPr>
          <w:cantSplit/>
        </w:trPr>
        <w:tc>
          <w:tcPr>
            <w:tcW w:w="4624" w:type="dxa"/>
          </w:tcPr>
          <w:p w14:paraId="14B7C74F" w14:textId="77777777" w:rsidR="009143DB" w:rsidRPr="009143DB" w:rsidRDefault="009143DB">
            <w:pPr>
              <w:rPr>
                <w:noProof/>
                <w:lang w:val="es-ES"/>
                <w:rPrChange w:id="830" w:author="TCS" w:date="2026-03-02T11:12:00Z">
                  <w:rPr>
                    <w:noProof/>
                    <w:lang w:val="de-CH"/>
                  </w:rPr>
                </w:rPrChange>
              </w:rPr>
            </w:pPr>
          </w:p>
        </w:tc>
        <w:tc>
          <w:tcPr>
            <w:tcW w:w="4590" w:type="dxa"/>
          </w:tcPr>
          <w:p w14:paraId="6965F0E5" w14:textId="77777777" w:rsidR="009143DB" w:rsidRPr="009143DB" w:rsidRDefault="009143DB">
            <w:pPr>
              <w:tabs>
                <w:tab w:val="left" w:pos="567"/>
              </w:tabs>
              <w:suppressAutoHyphens/>
              <w:rPr>
                <w:noProof/>
                <w:lang w:val="es-ES"/>
                <w:rPrChange w:id="831" w:author="TCS" w:date="2026-03-02T11:12:00Z">
                  <w:rPr>
                    <w:noProof/>
                    <w:lang w:val="en-GB"/>
                  </w:rPr>
                </w:rPrChange>
              </w:rPr>
            </w:pPr>
          </w:p>
        </w:tc>
      </w:tr>
    </w:tbl>
    <w:p w14:paraId="148331C1" w14:textId="77777777" w:rsidR="009143DB" w:rsidRPr="009143DB" w:rsidRDefault="009143DB">
      <w:pPr>
        <w:rPr>
          <w:lang w:val="es-ES"/>
          <w:rPrChange w:id="832" w:author="TCS" w:date="2026-03-02T11:12:00Z">
            <w:rPr/>
          </w:rPrChange>
        </w:rPr>
      </w:pPr>
    </w:p>
    <w:p w14:paraId="08187882" w14:textId="77777777" w:rsidR="009143DB" w:rsidRDefault="00B4420F">
      <w:pPr>
        <w:suppressAutoHyphens/>
        <w:rPr>
          <w:b/>
          <w:lang w:val="sv-SE"/>
        </w:rPr>
      </w:pPr>
      <w:r>
        <w:rPr>
          <w:b/>
          <w:lang w:val="sv-SE"/>
        </w:rPr>
        <w:t xml:space="preserve">Denna bipacksedel </w:t>
      </w:r>
      <w:r>
        <w:rPr>
          <w:b/>
          <w:noProof/>
          <w:szCs w:val="22"/>
          <w:lang w:val="sv-SE"/>
        </w:rPr>
        <w:t xml:space="preserve">ändrades </w:t>
      </w:r>
      <w:r>
        <w:rPr>
          <w:b/>
          <w:lang w:val="sv-SE"/>
        </w:rPr>
        <w:t xml:space="preserve">senast  </w:t>
      </w:r>
    </w:p>
    <w:p w14:paraId="2DD3B9F7" w14:textId="77777777" w:rsidR="009143DB" w:rsidRDefault="009143DB">
      <w:pPr>
        <w:suppressAutoHyphens/>
        <w:rPr>
          <w:b/>
          <w:lang w:val="sv-SE"/>
        </w:rPr>
      </w:pPr>
    </w:p>
    <w:p w14:paraId="2E920F0D" w14:textId="77777777" w:rsidR="009143DB" w:rsidRDefault="00B4420F">
      <w:pPr>
        <w:numPr>
          <w:ilvl w:val="12"/>
          <w:numId w:val="0"/>
        </w:numPr>
        <w:ind w:right="-2"/>
        <w:rPr>
          <w:b/>
          <w:noProof/>
          <w:szCs w:val="22"/>
          <w:lang w:val="sv-SE"/>
        </w:rPr>
      </w:pPr>
      <w:r>
        <w:rPr>
          <w:b/>
          <w:noProof/>
          <w:szCs w:val="22"/>
          <w:lang w:val="sv-SE"/>
        </w:rPr>
        <w:t>Övriga informationskällor</w:t>
      </w:r>
    </w:p>
    <w:p w14:paraId="345822CA" w14:textId="77777777" w:rsidR="009143DB" w:rsidRDefault="009143DB">
      <w:pPr>
        <w:suppressAutoHyphens/>
        <w:rPr>
          <w:noProof/>
          <w:szCs w:val="22"/>
          <w:lang w:val="sv-SE"/>
        </w:rPr>
      </w:pPr>
    </w:p>
    <w:p w14:paraId="343B7AA6" w14:textId="77777777" w:rsidR="009143DB" w:rsidRDefault="00B4420F">
      <w:pPr>
        <w:suppressAutoHyphens/>
        <w:rPr>
          <w:noProof/>
          <w:szCs w:val="22"/>
          <w:lang w:val="sv-SE"/>
        </w:rPr>
      </w:pPr>
      <w:r>
        <w:rPr>
          <w:noProof/>
          <w:szCs w:val="22"/>
          <w:lang w:val="sv-SE"/>
        </w:rPr>
        <w:t xml:space="preserve">Ytterligare information om detta läkemedel finns på Europeiska läkemedelsmyndighetens webbplats </w:t>
      </w:r>
      <w:r>
        <w:fldChar w:fldCharType="begin"/>
      </w:r>
      <w:r>
        <w:rPr>
          <w:lang w:val="sv-SE"/>
          <w:rPrChange w:id="833" w:author="Author" w:date="2025-12-30T07:41:00Z">
            <w:rPr/>
          </w:rPrChange>
        </w:rPr>
        <w:instrText>HYPERLINK "http://www.emea.europa.eu"</w:instrText>
      </w:r>
      <w:r>
        <w:fldChar w:fldCharType="separate"/>
      </w:r>
      <w:r>
        <w:rPr>
          <w:color w:val="0000FF"/>
          <w:szCs w:val="22"/>
          <w:u w:val="single"/>
          <w:lang w:val="sv-SE"/>
        </w:rPr>
        <w:t>http://www.ema.europa.eu</w:t>
      </w:r>
      <w:r>
        <w:fldChar w:fldCharType="end"/>
      </w:r>
      <w:del w:id="834" w:author="Author" w:date="2025-12-29T15:14:00Z">
        <w:r>
          <w:rPr>
            <w:noProof/>
            <w:color w:val="0000FF"/>
            <w:szCs w:val="22"/>
            <w:lang w:val="sv-SE"/>
          </w:rPr>
          <w:delText>/en.</w:delText>
        </w:r>
        <w:r>
          <w:rPr>
            <w:noProof/>
            <w:szCs w:val="22"/>
            <w:lang w:val="sv-SE"/>
          </w:rPr>
          <w:delText xml:space="preserve"> </w:delText>
        </w:r>
      </w:del>
    </w:p>
    <w:p w14:paraId="68DCEEEB" w14:textId="77777777" w:rsidR="009143DB" w:rsidRDefault="00B4420F">
      <w:pPr>
        <w:rPr>
          <w:noProof/>
          <w:szCs w:val="22"/>
          <w:lang w:val="sv-SE"/>
        </w:rPr>
      </w:pPr>
      <w:r>
        <w:rPr>
          <w:noProof/>
          <w:szCs w:val="22"/>
          <w:lang w:val="sv-SE"/>
        </w:rPr>
        <w:t>Denna bipacksedel finns på samtliga EU-/EES-språk på Europeiska läkemedelsmyndighetens webbplats.</w:t>
      </w:r>
    </w:p>
    <w:p w14:paraId="7EC6AB8C" w14:textId="77777777" w:rsidR="009143DB" w:rsidRDefault="009143DB">
      <w:pPr>
        <w:rPr>
          <w:noProof/>
          <w:szCs w:val="22"/>
          <w:lang w:val="sv-SE"/>
        </w:rPr>
      </w:pPr>
    </w:p>
    <w:p w14:paraId="26B01591" w14:textId="77777777" w:rsidR="009143DB" w:rsidRDefault="009143DB">
      <w:pPr>
        <w:rPr>
          <w:noProof/>
          <w:szCs w:val="22"/>
          <w:lang w:val="sv-SE"/>
        </w:rPr>
      </w:pPr>
    </w:p>
    <w:p w14:paraId="4C383152" w14:textId="77777777" w:rsidR="009143DB" w:rsidRDefault="009143DB">
      <w:pPr>
        <w:rPr>
          <w:noProof/>
          <w:szCs w:val="22"/>
          <w:lang w:val="sv-SE"/>
        </w:rPr>
      </w:pPr>
    </w:p>
    <w:p w14:paraId="22C8E1DF" w14:textId="77777777" w:rsidR="009143DB" w:rsidRDefault="009143DB">
      <w:pPr>
        <w:rPr>
          <w:noProof/>
          <w:szCs w:val="22"/>
          <w:lang w:val="sv-SE"/>
        </w:rPr>
      </w:pPr>
    </w:p>
    <w:p w14:paraId="0F8DDBA4" w14:textId="77777777" w:rsidR="009143DB" w:rsidRDefault="009143DB">
      <w:pPr>
        <w:rPr>
          <w:noProof/>
          <w:szCs w:val="22"/>
          <w:lang w:val="sv-SE"/>
        </w:rPr>
      </w:pPr>
    </w:p>
    <w:p w14:paraId="502FDBD3" w14:textId="77777777" w:rsidR="009143DB" w:rsidRDefault="009143DB">
      <w:pPr>
        <w:rPr>
          <w:lang w:val="sv-SE"/>
        </w:rPr>
      </w:pPr>
    </w:p>
    <w:sectPr w:rsidR="009143DB">
      <w:footerReference w:type="default" r:id="rId14"/>
      <w:footerReference w:type="first" r:id="rId15"/>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2EB83" w14:textId="77777777" w:rsidR="007B4CED" w:rsidRDefault="007B4CED">
      <w:r>
        <w:separator/>
      </w:r>
    </w:p>
  </w:endnote>
  <w:endnote w:type="continuationSeparator" w:id="0">
    <w:p w14:paraId="3F68C714" w14:textId="77777777" w:rsidR="007B4CED" w:rsidRDefault="007B4CED">
      <w:r>
        <w:continuationSeparator/>
      </w:r>
    </w:p>
  </w:endnote>
  <w:endnote w:type="continuationNotice" w:id="1">
    <w:p w14:paraId="65CDC1C6" w14:textId="77777777" w:rsidR="007B4CED" w:rsidRDefault="007B4C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inion">
    <w:panose1 w:val="02040503050201020203"/>
    <w:charset w:val="00"/>
    <w:family w:val="roman"/>
    <w:pitch w:val="variable"/>
    <w:sig w:usb0="E00002AF" w:usb1="5000E07B"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NewRomanPSMT">
    <w:altName w:val="MS Gothic"/>
    <w:panose1 w:val="00000000000000000000"/>
    <w:charset w:val="80"/>
    <w:family w:val="auto"/>
    <w:notTrueType/>
    <w:pitch w:val="default"/>
    <w:sig w:usb0="00000000"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AE144" w14:textId="09B05C60" w:rsidR="009143DB" w:rsidRDefault="00B4420F">
    <w:pPr>
      <w:pStyle w:val="Footer"/>
      <w:tabs>
        <w:tab w:val="right" w:pos="8931"/>
      </w:tabs>
      <w:ind w:right="96"/>
      <w:jc w:val="center"/>
      <w:rPr>
        <w:rStyle w:val="PageNumber"/>
      </w:rPr>
    </w:pPr>
    <w:r>
      <w:fldChar w:fldCharType="begin"/>
    </w:r>
    <w:r>
      <w:instrText xml:space="preserve"> EQ </w:instrText>
    </w:r>
    <w:r>
      <w:fldChar w:fldCharType="end"/>
    </w:r>
    <w:r>
      <w:rPr>
        <w:rStyle w:val="PageNumber"/>
      </w:rPr>
      <w:fldChar w:fldCharType="begin"/>
    </w:r>
    <w:r>
      <w:rPr>
        <w:rStyle w:val="PageNumber"/>
      </w:rPr>
      <w:instrText>PAGE</w:instrText>
    </w:r>
    <w:r>
      <w:rPr>
        <w:i/>
        <w:sz w:val="22"/>
        <w:lang w:val="sv-SE"/>
      </w:rPr>
      <w:instrText xml:space="preserve"> </w:instrText>
    </w:r>
    <w:r>
      <w:rPr>
        <w:rStyle w:val="PageNumber"/>
      </w:rPr>
      <w:fldChar w:fldCharType="separate"/>
    </w:r>
    <w:r w:rsidR="00B452F0">
      <w:rPr>
        <w:rStyle w:val="PageNumber"/>
        <w:noProof/>
      </w:rPr>
      <w:t>21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12C41" w14:textId="77777777" w:rsidR="009143DB" w:rsidRDefault="00B4420F">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PAGE</w:instrText>
    </w:r>
    <w:r>
      <w:rPr>
        <w:i/>
        <w:sz w:val="22"/>
        <w:lang w:val="sv-SE"/>
      </w:rPr>
      <w:instrText xml:space="preserve"> </w:instrText>
    </w:r>
    <w:r>
      <w:rPr>
        <w:rStyle w:val="PageNumber"/>
      </w:rPr>
      <w:fldChar w:fldCharType="separate"/>
    </w:r>
    <w:r>
      <w:rPr>
        <w:rStyle w:val="PageNumber"/>
        <w:noProof/>
      </w:rPr>
      <w:t>189</w:t>
    </w:r>
    <w:r>
      <w:rPr>
        <w:rStyle w:val="PageNumber"/>
      </w:rPr>
      <w:fldChar w:fldCharType="end"/>
    </w:r>
  </w:p>
  <w:p w14:paraId="697B8FDB" w14:textId="77777777" w:rsidR="009143DB" w:rsidRDefault="009143DB">
    <w:pPr>
      <w:pStyle w:val="Footer"/>
      <w:tabs>
        <w:tab w:val="right" w:pos="8931"/>
      </w:tabs>
      <w:ind w:right="9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BA1D5" w14:textId="77777777" w:rsidR="007B4CED" w:rsidRDefault="007B4CED">
      <w:r>
        <w:separator/>
      </w:r>
    </w:p>
  </w:footnote>
  <w:footnote w:type="continuationSeparator" w:id="0">
    <w:p w14:paraId="311D0CC9" w14:textId="77777777" w:rsidR="007B4CED" w:rsidRDefault="007B4CED">
      <w:r>
        <w:continuationSeparator/>
      </w:r>
    </w:p>
  </w:footnote>
  <w:footnote w:type="continuationNotice" w:id="1">
    <w:p w14:paraId="4C421BC3" w14:textId="77777777" w:rsidR="007B4CED" w:rsidRDefault="007B4CE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64E24CB"/>
    <w:multiLevelType w:val="hybridMultilevel"/>
    <w:tmpl w:val="176E4F2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A754E406"/>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CF2415B0"/>
    <w:lvl w:ilvl="0">
      <w:start w:val="1"/>
      <w:numFmt w:val="decimal"/>
      <w:pStyle w:val="TextDash"/>
      <w:lvlText w:val="%1."/>
      <w:lvlJc w:val="left"/>
      <w:pPr>
        <w:tabs>
          <w:tab w:val="num" w:pos="1209"/>
        </w:tabs>
        <w:ind w:left="1209" w:hanging="360"/>
      </w:pPr>
    </w:lvl>
  </w:abstractNum>
  <w:abstractNum w:abstractNumId="3" w15:restartNumberingAfterBreak="0">
    <w:nsid w:val="FFFFFF7E"/>
    <w:multiLevelType w:val="singleLevel"/>
    <w:tmpl w:val="FB5466A8"/>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442486A6"/>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38BE5E92"/>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E22C7802"/>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37C98F2"/>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B741790"/>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14A6174"/>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D1FC530E"/>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0283180"/>
    <w:multiLevelType w:val="hybridMultilevel"/>
    <w:tmpl w:val="8768452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15:restartNumberingAfterBreak="0">
    <w:nsid w:val="016F2046"/>
    <w:multiLevelType w:val="hybridMultilevel"/>
    <w:tmpl w:val="2848A7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049618A8"/>
    <w:multiLevelType w:val="hybridMultilevel"/>
    <w:tmpl w:val="84E82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4F83D61"/>
    <w:multiLevelType w:val="hybridMultilevel"/>
    <w:tmpl w:val="A73E78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5BF0EEE"/>
    <w:multiLevelType w:val="hybridMultilevel"/>
    <w:tmpl w:val="D07842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93B5EE7"/>
    <w:multiLevelType w:val="singleLevel"/>
    <w:tmpl w:val="4AB0C090"/>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0A3B2E8E"/>
    <w:multiLevelType w:val="hybridMultilevel"/>
    <w:tmpl w:val="5B16CAD0"/>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15:restartNumberingAfterBreak="0">
    <w:nsid w:val="0B590E8E"/>
    <w:multiLevelType w:val="hybridMultilevel"/>
    <w:tmpl w:val="7A765FDA"/>
    <w:lvl w:ilvl="0" w:tplc="041D0001">
      <w:start w:val="1"/>
      <w:numFmt w:val="bullet"/>
      <w:lvlText w:val=""/>
      <w:lvlJc w:val="left"/>
      <w:pPr>
        <w:ind w:left="1156" w:hanging="360"/>
      </w:pPr>
      <w:rPr>
        <w:rFonts w:ascii="Symbol" w:hAnsi="Symbol" w:hint="default"/>
      </w:rPr>
    </w:lvl>
    <w:lvl w:ilvl="1" w:tplc="041D0003" w:tentative="1">
      <w:start w:val="1"/>
      <w:numFmt w:val="bullet"/>
      <w:lvlText w:val="o"/>
      <w:lvlJc w:val="left"/>
      <w:pPr>
        <w:ind w:left="1876" w:hanging="360"/>
      </w:pPr>
      <w:rPr>
        <w:rFonts w:ascii="Courier New" w:hAnsi="Courier New" w:cs="Courier New" w:hint="default"/>
      </w:rPr>
    </w:lvl>
    <w:lvl w:ilvl="2" w:tplc="041D0005" w:tentative="1">
      <w:start w:val="1"/>
      <w:numFmt w:val="bullet"/>
      <w:lvlText w:val=""/>
      <w:lvlJc w:val="left"/>
      <w:pPr>
        <w:ind w:left="2596" w:hanging="360"/>
      </w:pPr>
      <w:rPr>
        <w:rFonts w:ascii="Wingdings" w:hAnsi="Wingdings" w:hint="default"/>
      </w:rPr>
    </w:lvl>
    <w:lvl w:ilvl="3" w:tplc="041D0001" w:tentative="1">
      <w:start w:val="1"/>
      <w:numFmt w:val="bullet"/>
      <w:lvlText w:val=""/>
      <w:lvlJc w:val="left"/>
      <w:pPr>
        <w:ind w:left="3316" w:hanging="360"/>
      </w:pPr>
      <w:rPr>
        <w:rFonts w:ascii="Symbol" w:hAnsi="Symbol" w:hint="default"/>
      </w:rPr>
    </w:lvl>
    <w:lvl w:ilvl="4" w:tplc="041D0003" w:tentative="1">
      <w:start w:val="1"/>
      <w:numFmt w:val="bullet"/>
      <w:lvlText w:val="o"/>
      <w:lvlJc w:val="left"/>
      <w:pPr>
        <w:ind w:left="4036" w:hanging="360"/>
      </w:pPr>
      <w:rPr>
        <w:rFonts w:ascii="Courier New" w:hAnsi="Courier New" w:cs="Courier New" w:hint="default"/>
      </w:rPr>
    </w:lvl>
    <w:lvl w:ilvl="5" w:tplc="041D0005" w:tentative="1">
      <w:start w:val="1"/>
      <w:numFmt w:val="bullet"/>
      <w:lvlText w:val=""/>
      <w:lvlJc w:val="left"/>
      <w:pPr>
        <w:ind w:left="4756" w:hanging="360"/>
      </w:pPr>
      <w:rPr>
        <w:rFonts w:ascii="Wingdings" w:hAnsi="Wingdings" w:hint="default"/>
      </w:rPr>
    </w:lvl>
    <w:lvl w:ilvl="6" w:tplc="041D0001" w:tentative="1">
      <w:start w:val="1"/>
      <w:numFmt w:val="bullet"/>
      <w:lvlText w:val=""/>
      <w:lvlJc w:val="left"/>
      <w:pPr>
        <w:ind w:left="5476" w:hanging="360"/>
      </w:pPr>
      <w:rPr>
        <w:rFonts w:ascii="Symbol" w:hAnsi="Symbol" w:hint="default"/>
      </w:rPr>
    </w:lvl>
    <w:lvl w:ilvl="7" w:tplc="041D0003" w:tentative="1">
      <w:start w:val="1"/>
      <w:numFmt w:val="bullet"/>
      <w:lvlText w:val="o"/>
      <w:lvlJc w:val="left"/>
      <w:pPr>
        <w:ind w:left="6196" w:hanging="360"/>
      </w:pPr>
      <w:rPr>
        <w:rFonts w:ascii="Courier New" w:hAnsi="Courier New" w:cs="Courier New" w:hint="default"/>
      </w:rPr>
    </w:lvl>
    <w:lvl w:ilvl="8" w:tplc="041D0005" w:tentative="1">
      <w:start w:val="1"/>
      <w:numFmt w:val="bullet"/>
      <w:lvlText w:val=""/>
      <w:lvlJc w:val="left"/>
      <w:pPr>
        <w:ind w:left="6916" w:hanging="360"/>
      </w:pPr>
      <w:rPr>
        <w:rFonts w:ascii="Wingdings" w:hAnsi="Wingdings" w:hint="default"/>
      </w:rPr>
    </w:lvl>
  </w:abstractNum>
  <w:abstractNum w:abstractNumId="19" w15:restartNumberingAfterBreak="0">
    <w:nsid w:val="0C246D24"/>
    <w:multiLevelType w:val="hybridMultilevel"/>
    <w:tmpl w:val="4FC80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F915347"/>
    <w:multiLevelType w:val="hybridMultilevel"/>
    <w:tmpl w:val="B12C7C0E"/>
    <w:lvl w:ilvl="0" w:tplc="ED1E2FCE">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113E243A"/>
    <w:multiLevelType w:val="hybridMultilevel"/>
    <w:tmpl w:val="9CD4D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7820A9F"/>
    <w:multiLevelType w:val="multilevel"/>
    <w:tmpl w:val="290CFF7C"/>
    <w:lvl w:ilvl="0">
      <w:start w:val="4"/>
      <w:numFmt w:val="decimal"/>
      <w:lvlText w:val="%1"/>
      <w:lvlJc w:val="left"/>
      <w:pPr>
        <w:tabs>
          <w:tab w:val="num" w:pos="720"/>
        </w:tabs>
        <w:ind w:left="720" w:hanging="720"/>
      </w:pPr>
    </w:lvl>
    <w:lvl w:ilvl="1">
      <w:start w:val="8"/>
      <w:numFmt w:val="decimal"/>
      <w:lvlText w:val="%1.%2"/>
      <w:lvlJc w:val="left"/>
      <w:pPr>
        <w:tabs>
          <w:tab w:val="num" w:pos="720"/>
        </w:tabs>
        <w:ind w:left="720" w:hanging="720"/>
      </w:pPr>
    </w:lvl>
    <w:lvl w:ilvl="2">
      <w:start w:val="2"/>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3" w15:restartNumberingAfterBreak="0">
    <w:nsid w:val="1F0377A1"/>
    <w:multiLevelType w:val="hybridMultilevel"/>
    <w:tmpl w:val="45DA49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FA06216"/>
    <w:multiLevelType w:val="hybridMultilevel"/>
    <w:tmpl w:val="661241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24186549"/>
    <w:multiLevelType w:val="hybridMultilevel"/>
    <w:tmpl w:val="F3FA78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5D62FB8"/>
    <w:multiLevelType w:val="hybridMultilevel"/>
    <w:tmpl w:val="E4E6D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6F543D5"/>
    <w:multiLevelType w:val="hybridMultilevel"/>
    <w:tmpl w:val="297A916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28B73D51"/>
    <w:multiLevelType w:val="hybridMultilevel"/>
    <w:tmpl w:val="292858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A9F4BEB"/>
    <w:multiLevelType w:val="hybridMultilevel"/>
    <w:tmpl w:val="7722F5A0"/>
    <w:lvl w:ilvl="0" w:tplc="04090001">
      <w:start w:val="1"/>
      <w:numFmt w:val="bullet"/>
      <w:lvlText w:val=""/>
      <w:lvlJc w:val="left"/>
      <w:pPr>
        <w:ind w:left="1028" w:hanging="360"/>
      </w:pPr>
      <w:rPr>
        <w:rFonts w:ascii="Symbol" w:hAnsi="Symbol" w:hint="default"/>
      </w:rPr>
    </w:lvl>
    <w:lvl w:ilvl="1" w:tplc="04090003" w:tentative="1">
      <w:start w:val="1"/>
      <w:numFmt w:val="bullet"/>
      <w:lvlText w:val="o"/>
      <w:lvlJc w:val="left"/>
      <w:pPr>
        <w:ind w:left="1748" w:hanging="360"/>
      </w:pPr>
      <w:rPr>
        <w:rFonts w:ascii="Courier New" w:hAnsi="Courier New" w:cs="Courier New" w:hint="default"/>
      </w:rPr>
    </w:lvl>
    <w:lvl w:ilvl="2" w:tplc="04090005" w:tentative="1">
      <w:start w:val="1"/>
      <w:numFmt w:val="bullet"/>
      <w:lvlText w:val=""/>
      <w:lvlJc w:val="left"/>
      <w:pPr>
        <w:ind w:left="2468" w:hanging="360"/>
      </w:pPr>
      <w:rPr>
        <w:rFonts w:ascii="Wingdings" w:hAnsi="Wingdings" w:hint="default"/>
      </w:rPr>
    </w:lvl>
    <w:lvl w:ilvl="3" w:tplc="04090001" w:tentative="1">
      <w:start w:val="1"/>
      <w:numFmt w:val="bullet"/>
      <w:lvlText w:val=""/>
      <w:lvlJc w:val="left"/>
      <w:pPr>
        <w:ind w:left="3188" w:hanging="360"/>
      </w:pPr>
      <w:rPr>
        <w:rFonts w:ascii="Symbol" w:hAnsi="Symbol" w:hint="default"/>
      </w:rPr>
    </w:lvl>
    <w:lvl w:ilvl="4" w:tplc="04090003" w:tentative="1">
      <w:start w:val="1"/>
      <w:numFmt w:val="bullet"/>
      <w:lvlText w:val="o"/>
      <w:lvlJc w:val="left"/>
      <w:pPr>
        <w:ind w:left="3908" w:hanging="360"/>
      </w:pPr>
      <w:rPr>
        <w:rFonts w:ascii="Courier New" w:hAnsi="Courier New" w:cs="Courier New" w:hint="default"/>
      </w:rPr>
    </w:lvl>
    <w:lvl w:ilvl="5" w:tplc="04090005" w:tentative="1">
      <w:start w:val="1"/>
      <w:numFmt w:val="bullet"/>
      <w:lvlText w:val=""/>
      <w:lvlJc w:val="left"/>
      <w:pPr>
        <w:ind w:left="4628" w:hanging="360"/>
      </w:pPr>
      <w:rPr>
        <w:rFonts w:ascii="Wingdings" w:hAnsi="Wingdings" w:hint="default"/>
      </w:rPr>
    </w:lvl>
    <w:lvl w:ilvl="6" w:tplc="04090001" w:tentative="1">
      <w:start w:val="1"/>
      <w:numFmt w:val="bullet"/>
      <w:lvlText w:val=""/>
      <w:lvlJc w:val="left"/>
      <w:pPr>
        <w:ind w:left="5348" w:hanging="360"/>
      </w:pPr>
      <w:rPr>
        <w:rFonts w:ascii="Symbol" w:hAnsi="Symbol" w:hint="default"/>
      </w:rPr>
    </w:lvl>
    <w:lvl w:ilvl="7" w:tplc="04090003" w:tentative="1">
      <w:start w:val="1"/>
      <w:numFmt w:val="bullet"/>
      <w:lvlText w:val="o"/>
      <w:lvlJc w:val="left"/>
      <w:pPr>
        <w:ind w:left="6068" w:hanging="360"/>
      </w:pPr>
      <w:rPr>
        <w:rFonts w:ascii="Courier New" w:hAnsi="Courier New" w:cs="Courier New" w:hint="default"/>
      </w:rPr>
    </w:lvl>
    <w:lvl w:ilvl="8" w:tplc="04090005" w:tentative="1">
      <w:start w:val="1"/>
      <w:numFmt w:val="bullet"/>
      <w:lvlText w:val=""/>
      <w:lvlJc w:val="left"/>
      <w:pPr>
        <w:ind w:left="6788" w:hanging="360"/>
      </w:pPr>
      <w:rPr>
        <w:rFonts w:ascii="Wingdings" w:hAnsi="Wingdings" w:hint="default"/>
      </w:rPr>
    </w:lvl>
  </w:abstractNum>
  <w:abstractNum w:abstractNumId="30" w15:restartNumberingAfterBreak="0">
    <w:nsid w:val="2AEA0942"/>
    <w:multiLevelType w:val="hybridMultilevel"/>
    <w:tmpl w:val="B8CA9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CFF64FC"/>
    <w:multiLevelType w:val="hybridMultilevel"/>
    <w:tmpl w:val="E8ACC68C"/>
    <w:lvl w:ilvl="0" w:tplc="04090001">
      <w:start w:val="1"/>
      <w:numFmt w:val="bullet"/>
      <w:lvlText w:val=""/>
      <w:lvlJc w:val="left"/>
      <w:pPr>
        <w:ind w:left="744" w:hanging="360"/>
      </w:pPr>
      <w:rPr>
        <w:rFonts w:ascii="Symbol" w:hAnsi="Symbol" w:hint="default"/>
      </w:rPr>
    </w:lvl>
    <w:lvl w:ilvl="1" w:tplc="04090003">
      <w:start w:val="1"/>
      <w:numFmt w:val="bullet"/>
      <w:lvlText w:val="o"/>
      <w:lvlJc w:val="left"/>
      <w:pPr>
        <w:ind w:left="1464" w:hanging="360"/>
      </w:pPr>
      <w:rPr>
        <w:rFonts w:ascii="Courier New" w:hAnsi="Courier New" w:cs="Courier New" w:hint="default"/>
      </w:rPr>
    </w:lvl>
    <w:lvl w:ilvl="2" w:tplc="04090005" w:tentative="1">
      <w:start w:val="1"/>
      <w:numFmt w:val="bullet"/>
      <w:lvlText w:val=""/>
      <w:lvlJc w:val="left"/>
      <w:pPr>
        <w:ind w:left="2184" w:hanging="360"/>
      </w:pPr>
      <w:rPr>
        <w:rFonts w:ascii="Wingdings" w:hAnsi="Wingdings" w:hint="default"/>
      </w:rPr>
    </w:lvl>
    <w:lvl w:ilvl="3" w:tplc="04090001" w:tentative="1">
      <w:start w:val="1"/>
      <w:numFmt w:val="bullet"/>
      <w:lvlText w:val=""/>
      <w:lvlJc w:val="left"/>
      <w:pPr>
        <w:ind w:left="2904" w:hanging="360"/>
      </w:pPr>
      <w:rPr>
        <w:rFonts w:ascii="Symbol" w:hAnsi="Symbol" w:hint="default"/>
      </w:rPr>
    </w:lvl>
    <w:lvl w:ilvl="4" w:tplc="04090003" w:tentative="1">
      <w:start w:val="1"/>
      <w:numFmt w:val="bullet"/>
      <w:lvlText w:val="o"/>
      <w:lvlJc w:val="left"/>
      <w:pPr>
        <w:ind w:left="3624" w:hanging="360"/>
      </w:pPr>
      <w:rPr>
        <w:rFonts w:ascii="Courier New" w:hAnsi="Courier New" w:cs="Courier New" w:hint="default"/>
      </w:rPr>
    </w:lvl>
    <w:lvl w:ilvl="5" w:tplc="04090005" w:tentative="1">
      <w:start w:val="1"/>
      <w:numFmt w:val="bullet"/>
      <w:lvlText w:val=""/>
      <w:lvlJc w:val="left"/>
      <w:pPr>
        <w:ind w:left="4344" w:hanging="360"/>
      </w:pPr>
      <w:rPr>
        <w:rFonts w:ascii="Wingdings" w:hAnsi="Wingdings" w:hint="default"/>
      </w:rPr>
    </w:lvl>
    <w:lvl w:ilvl="6" w:tplc="04090001" w:tentative="1">
      <w:start w:val="1"/>
      <w:numFmt w:val="bullet"/>
      <w:lvlText w:val=""/>
      <w:lvlJc w:val="left"/>
      <w:pPr>
        <w:ind w:left="5064" w:hanging="360"/>
      </w:pPr>
      <w:rPr>
        <w:rFonts w:ascii="Symbol" w:hAnsi="Symbol" w:hint="default"/>
      </w:rPr>
    </w:lvl>
    <w:lvl w:ilvl="7" w:tplc="04090003" w:tentative="1">
      <w:start w:val="1"/>
      <w:numFmt w:val="bullet"/>
      <w:lvlText w:val="o"/>
      <w:lvlJc w:val="left"/>
      <w:pPr>
        <w:ind w:left="5784" w:hanging="360"/>
      </w:pPr>
      <w:rPr>
        <w:rFonts w:ascii="Courier New" w:hAnsi="Courier New" w:cs="Courier New" w:hint="default"/>
      </w:rPr>
    </w:lvl>
    <w:lvl w:ilvl="8" w:tplc="04090005" w:tentative="1">
      <w:start w:val="1"/>
      <w:numFmt w:val="bullet"/>
      <w:lvlText w:val=""/>
      <w:lvlJc w:val="left"/>
      <w:pPr>
        <w:ind w:left="6504" w:hanging="360"/>
      </w:pPr>
      <w:rPr>
        <w:rFonts w:ascii="Wingdings" w:hAnsi="Wingdings" w:hint="default"/>
      </w:rPr>
    </w:lvl>
  </w:abstractNum>
  <w:abstractNum w:abstractNumId="32" w15:restartNumberingAfterBreak="0">
    <w:nsid w:val="2E122ABC"/>
    <w:multiLevelType w:val="hybridMultilevel"/>
    <w:tmpl w:val="36D61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34" w15:restartNumberingAfterBreak="0">
    <w:nsid w:val="303220C2"/>
    <w:multiLevelType w:val="hybridMultilevel"/>
    <w:tmpl w:val="F6DCD6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2CA2469"/>
    <w:multiLevelType w:val="hybridMultilevel"/>
    <w:tmpl w:val="1B7848CE"/>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6" w15:restartNumberingAfterBreak="0">
    <w:nsid w:val="36AE7ADF"/>
    <w:multiLevelType w:val="hybridMultilevel"/>
    <w:tmpl w:val="1F9AD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7700A70"/>
    <w:multiLevelType w:val="hybridMultilevel"/>
    <w:tmpl w:val="5C94F2A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8" w15:restartNumberingAfterBreak="0">
    <w:nsid w:val="37ED39FC"/>
    <w:multiLevelType w:val="hybridMultilevel"/>
    <w:tmpl w:val="50E86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A6A3314"/>
    <w:multiLevelType w:val="hybridMultilevel"/>
    <w:tmpl w:val="A7CE3B9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0" w15:restartNumberingAfterBreak="0">
    <w:nsid w:val="3E527F9B"/>
    <w:multiLevelType w:val="hybridMultilevel"/>
    <w:tmpl w:val="649E79D2"/>
    <w:lvl w:ilvl="0" w:tplc="04090001">
      <w:start w:val="1"/>
      <w:numFmt w:val="bullet"/>
      <w:lvlText w:val=""/>
      <w:lvlJc w:val="left"/>
      <w:pPr>
        <w:ind w:left="1074" w:hanging="360"/>
      </w:pPr>
      <w:rPr>
        <w:rFonts w:ascii="Symbol" w:hAnsi="Symbol" w:hint="default"/>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41" w15:restartNumberingAfterBreak="0">
    <w:nsid w:val="4BE7273E"/>
    <w:multiLevelType w:val="hybridMultilevel"/>
    <w:tmpl w:val="74821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DFF6557"/>
    <w:multiLevelType w:val="hybridMultilevel"/>
    <w:tmpl w:val="F24C0434"/>
    <w:lvl w:ilvl="0" w:tplc="04090001">
      <w:start w:val="1"/>
      <w:numFmt w:val="bullet"/>
      <w:pStyle w:val="ListNumber4"/>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06C7E2B"/>
    <w:multiLevelType w:val="hybridMultilevel"/>
    <w:tmpl w:val="1BB074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2A72980"/>
    <w:multiLevelType w:val="hybridMultilevel"/>
    <w:tmpl w:val="BBB8FC66"/>
    <w:lvl w:ilvl="0" w:tplc="6282AE84">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2E2796D"/>
    <w:multiLevelType w:val="hybridMultilevel"/>
    <w:tmpl w:val="53704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C685B65"/>
    <w:multiLevelType w:val="hybridMultilevel"/>
    <w:tmpl w:val="F3E0715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7" w15:restartNumberingAfterBreak="0">
    <w:nsid w:val="5FFB6086"/>
    <w:multiLevelType w:val="hybridMultilevel"/>
    <w:tmpl w:val="89D4F92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8" w15:restartNumberingAfterBreak="0">
    <w:nsid w:val="607E7D4F"/>
    <w:multiLevelType w:val="hybridMultilevel"/>
    <w:tmpl w:val="C02CD76E"/>
    <w:lvl w:ilvl="0" w:tplc="4A785890">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2AD49D4"/>
    <w:multiLevelType w:val="hybridMultilevel"/>
    <w:tmpl w:val="F372E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62D0D7E"/>
    <w:multiLevelType w:val="hybridMultilevel"/>
    <w:tmpl w:val="293A08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9A23549"/>
    <w:multiLevelType w:val="hybridMultilevel"/>
    <w:tmpl w:val="3AE82014"/>
    <w:lvl w:ilvl="0" w:tplc="04090001">
      <w:start w:val="1"/>
      <w:numFmt w:val="bullet"/>
      <w:lvlText w:val=""/>
      <w:lvlJc w:val="left"/>
      <w:pPr>
        <w:ind w:left="1014" w:hanging="360"/>
      </w:pPr>
      <w:rPr>
        <w:rFonts w:ascii="Symbol" w:hAnsi="Symbol" w:hint="default"/>
      </w:rPr>
    </w:lvl>
    <w:lvl w:ilvl="1" w:tplc="04090003" w:tentative="1">
      <w:start w:val="1"/>
      <w:numFmt w:val="bullet"/>
      <w:lvlText w:val="o"/>
      <w:lvlJc w:val="left"/>
      <w:pPr>
        <w:ind w:left="1734" w:hanging="360"/>
      </w:pPr>
      <w:rPr>
        <w:rFonts w:ascii="Courier New" w:hAnsi="Courier New" w:cs="Courier New" w:hint="default"/>
      </w:rPr>
    </w:lvl>
    <w:lvl w:ilvl="2" w:tplc="04090005" w:tentative="1">
      <w:start w:val="1"/>
      <w:numFmt w:val="bullet"/>
      <w:lvlText w:val=""/>
      <w:lvlJc w:val="left"/>
      <w:pPr>
        <w:ind w:left="2454" w:hanging="360"/>
      </w:pPr>
      <w:rPr>
        <w:rFonts w:ascii="Wingdings" w:hAnsi="Wingdings" w:hint="default"/>
      </w:rPr>
    </w:lvl>
    <w:lvl w:ilvl="3" w:tplc="04090001" w:tentative="1">
      <w:start w:val="1"/>
      <w:numFmt w:val="bullet"/>
      <w:lvlText w:val=""/>
      <w:lvlJc w:val="left"/>
      <w:pPr>
        <w:ind w:left="3174" w:hanging="360"/>
      </w:pPr>
      <w:rPr>
        <w:rFonts w:ascii="Symbol" w:hAnsi="Symbol" w:hint="default"/>
      </w:rPr>
    </w:lvl>
    <w:lvl w:ilvl="4" w:tplc="04090003" w:tentative="1">
      <w:start w:val="1"/>
      <w:numFmt w:val="bullet"/>
      <w:lvlText w:val="o"/>
      <w:lvlJc w:val="left"/>
      <w:pPr>
        <w:ind w:left="3894" w:hanging="360"/>
      </w:pPr>
      <w:rPr>
        <w:rFonts w:ascii="Courier New" w:hAnsi="Courier New" w:cs="Courier New" w:hint="default"/>
      </w:rPr>
    </w:lvl>
    <w:lvl w:ilvl="5" w:tplc="04090005" w:tentative="1">
      <w:start w:val="1"/>
      <w:numFmt w:val="bullet"/>
      <w:lvlText w:val=""/>
      <w:lvlJc w:val="left"/>
      <w:pPr>
        <w:ind w:left="4614" w:hanging="360"/>
      </w:pPr>
      <w:rPr>
        <w:rFonts w:ascii="Wingdings" w:hAnsi="Wingdings" w:hint="default"/>
      </w:rPr>
    </w:lvl>
    <w:lvl w:ilvl="6" w:tplc="04090001" w:tentative="1">
      <w:start w:val="1"/>
      <w:numFmt w:val="bullet"/>
      <w:lvlText w:val=""/>
      <w:lvlJc w:val="left"/>
      <w:pPr>
        <w:ind w:left="5334" w:hanging="360"/>
      </w:pPr>
      <w:rPr>
        <w:rFonts w:ascii="Symbol" w:hAnsi="Symbol" w:hint="default"/>
      </w:rPr>
    </w:lvl>
    <w:lvl w:ilvl="7" w:tplc="04090003" w:tentative="1">
      <w:start w:val="1"/>
      <w:numFmt w:val="bullet"/>
      <w:lvlText w:val="o"/>
      <w:lvlJc w:val="left"/>
      <w:pPr>
        <w:ind w:left="6054" w:hanging="360"/>
      </w:pPr>
      <w:rPr>
        <w:rFonts w:ascii="Courier New" w:hAnsi="Courier New" w:cs="Courier New" w:hint="default"/>
      </w:rPr>
    </w:lvl>
    <w:lvl w:ilvl="8" w:tplc="04090005" w:tentative="1">
      <w:start w:val="1"/>
      <w:numFmt w:val="bullet"/>
      <w:lvlText w:val=""/>
      <w:lvlJc w:val="left"/>
      <w:pPr>
        <w:ind w:left="6774" w:hanging="360"/>
      </w:pPr>
      <w:rPr>
        <w:rFonts w:ascii="Wingdings" w:hAnsi="Wingdings" w:hint="default"/>
      </w:rPr>
    </w:lvl>
  </w:abstractNum>
  <w:abstractNum w:abstractNumId="52" w15:restartNumberingAfterBreak="0">
    <w:nsid w:val="6A79796B"/>
    <w:multiLevelType w:val="hybridMultilevel"/>
    <w:tmpl w:val="3EBAB7AE"/>
    <w:lvl w:ilvl="0" w:tplc="ED1E2FCE">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3" w15:restartNumberingAfterBreak="0">
    <w:nsid w:val="6C8753EA"/>
    <w:multiLevelType w:val="hybridMultilevel"/>
    <w:tmpl w:val="B3F8B0F8"/>
    <w:lvl w:ilvl="0" w:tplc="534E4EE2">
      <w:numFmt w:val="bullet"/>
      <w:lvlText w:val=""/>
      <w:lvlJc w:val="left"/>
      <w:pPr>
        <w:ind w:left="360" w:hanging="360"/>
      </w:pPr>
      <w:rPr>
        <w:rFonts w:ascii="Symbol" w:eastAsia="Times New Roman"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6DCB4B10"/>
    <w:multiLevelType w:val="hybridMultilevel"/>
    <w:tmpl w:val="D7DEE2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73A54E9B"/>
    <w:multiLevelType w:val="hybridMultilevel"/>
    <w:tmpl w:val="BE64A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76D75C72"/>
    <w:multiLevelType w:val="hybridMultilevel"/>
    <w:tmpl w:val="A738B0FE"/>
    <w:lvl w:ilvl="0" w:tplc="041D0001">
      <w:start w:val="1"/>
      <w:numFmt w:val="bullet"/>
      <w:lvlText w:val=""/>
      <w:lvlJc w:val="left"/>
      <w:pPr>
        <w:ind w:left="1156" w:hanging="360"/>
      </w:pPr>
      <w:rPr>
        <w:rFonts w:ascii="Symbol" w:hAnsi="Symbol" w:hint="default"/>
      </w:rPr>
    </w:lvl>
    <w:lvl w:ilvl="1" w:tplc="041D0003" w:tentative="1">
      <w:start w:val="1"/>
      <w:numFmt w:val="bullet"/>
      <w:lvlText w:val="o"/>
      <w:lvlJc w:val="left"/>
      <w:pPr>
        <w:ind w:left="1876" w:hanging="360"/>
      </w:pPr>
      <w:rPr>
        <w:rFonts w:ascii="Courier New" w:hAnsi="Courier New" w:cs="Courier New" w:hint="default"/>
      </w:rPr>
    </w:lvl>
    <w:lvl w:ilvl="2" w:tplc="041D0005" w:tentative="1">
      <w:start w:val="1"/>
      <w:numFmt w:val="bullet"/>
      <w:lvlText w:val=""/>
      <w:lvlJc w:val="left"/>
      <w:pPr>
        <w:ind w:left="2596" w:hanging="360"/>
      </w:pPr>
      <w:rPr>
        <w:rFonts w:ascii="Wingdings" w:hAnsi="Wingdings" w:hint="default"/>
      </w:rPr>
    </w:lvl>
    <w:lvl w:ilvl="3" w:tplc="041D0001" w:tentative="1">
      <w:start w:val="1"/>
      <w:numFmt w:val="bullet"/>
      <w:lvlText w:val=""/>
      <w:lvlJc w:val="left"/>
      <w:pPr>
        <w:ind w:left="3316" w:hanging="360"/>
      </w:pPr>
      <w:rPr>
        <w:rFonts w:ascii="Symbol" w:hAnsi="Symbol" w:hint="default"/>
      </w:rPr>
    </w:lvl>
    <w:lvl w:ilvl="4" w:tplc="041D0003" w:tentative="1">
      <w:start w:val="1"/>
      <w:numFmt w:val="bullet"/>
      <w:lvlText w:val="o"/>
      <w:lvlJc w:val="left"/>
      <w:pPr>
        <w:ind w:left="4036" w:hanging="360"/>
      </w:pPr>
      <w:rPr>
        <w:rFonts w:ascii="Courier New" w:hAnsi="Courier New" w:cs="Courier New" w:hint="default"/>
      </w:rPr>
    </w:lvl>
    <w:lvl w:ilvl="5" w:tplc="041D0005" w:tentative="1">
      <w:start w:val="1"/>
      <w:numFmt w:val="bullet"/>
      <w:lvlText w:val=""/>
      <w:lvlJc w:val="left"/>
      <w:pPr>
        <w:ind w:left="4756" w:hanging="360"/>
      </w:pPr>
      <w:rPr>
        <w:rFonts w:ascii="Wingdings" w:hAnsi="Wingdings" w:hint="default"/>
      </w:rPr>
    </w:lvl>
    <w:lvl w:ilvl="6" w:tplc="041D0001" w:tentative="1">
      <w:start w:val="1"/>
      <w:numFmt w:val="bullet"/>
      <w:lvlText w:val=""/>
      <w:lvlJc w:val="left"/>
      <w:pPr>
        <w:ind w:left="5476" w:hanging="360"/>
      </w:pPr>
      <w:rPr>
        <w:rFonts w:ascii="Symbol" w:hAnsi="Symbol" w:hint="default"/>
      </w:rPr>
    </w:lvl>
    <w:lvl w:ilvl="7" w:tplc="041D0003" w:tentative="1">
      <w:start w:val="1"/>
      <w:numFmt w:val="bullet"/>
      <w:lvlText w:val="o"/>
      <w:lvlJc w:val="left"/>
      <w:pPr>
        <w:ind w:left="6196" w:hanging="360"/>
      </w:pPr>
      <w:rPr>
        <w:rFonts w:ascii="Courier New" w:hAnsi="Courier New" w:cs="Courier New" w:hint="default"/>
      </w:rPr>
    </w:lvl>
    <w:lvl w:ilvl="8" w:tplc="041D0005" w:tentative="1">
      <w:start w:val="1"/>
      <w:numFmt w:val="bullet"/>
      <w:lvlText w:val=""/>
      <w:lvlJc w:val="left"/>
      <w:pPr>
        <w:ind w:left="6916" w:hanging="360"/>
      </w:pPr>
      <w:rPr>
        <w:rFonts w:ascii="Wingdings" w:hAnsi="Wingdings" w:hint="default"/>
      </w:rPr>
    </w:lvl>
  </w:abstractNum>
  <w:abstractNum w:abstractNumId="58" w15:restartNumberingAfterBreak="0">
    <w:nsid w:val="7DA60D55"/>
    <w:multiLevelType w:val="hybridMultilevel"/>
    <w:tmpl w:val="360CB1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7E2A6A04"/>
    <w:multiLevelType w:val="hybridMultilevel"/>
    <w:tmpl w:val="B3704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49892063">
    <w:abstractNumId w:val="2"/>
  </w:num>
  <w:num w:numId="2" w16cid:durableId="185942965">
    <w:abstractNumId w:val="33"/>
  </w:num>
  <w:num w:numId="3" w16cid:durableId="2140033444">
    <w:abstractNumId w:val="55"/>
  </w:num>
  <w:num w:numId="4" w16cid:durableId="2106801556">
    <w:abstractNumId w:val="22"/>
    <w:lvlOverride w:ilvl="0">
      <w:startOverride w:val="4"/>
    </w:lvlOverride>
    <w:lvlOverride w:ilvl="1">
      <w:startOverride w:val="8"/>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77663871">
    <w:abstractNumId w:val="25"/>
  </w:num>
  <w:num w:numId="6" w16cid:durableId="341133240">
    <w:abstractNumId w:val="27"/>
  </w:num>
  <w:num w:numId="7" w16cid:durableId="1206217062">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38331972">
    <w:abstractNumId w:val="42"/>
  </w:num>
  <w:num w:numId="9" w16cid:durableId="1667441162">
    <w:abstractNumId w:val="14"/>
  </w:num>
  <w:num w:numId="10" w16cid:durableId="8765318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69030141">
    <w:abstractNumId w:val="0"/>
  </w:num>
  <w:num w:numId="12" w16cid:durableId="1350721983">
    <w:abstractNumId w:val="50"/>
  </w:num>
  <w:num w:numId="13" w16cid:durableId="134758242">
    <w:abstractNumId w:val="43"/>
  </w:num>
  <w:num w:numId="14" w16cid:durableId="1654404639">
    <w:abstractNumId w:val="48"/>
  </w:num>
  <w:num w:numId="15" w16cid:durableId="1650552814">
    <w:abstractNumId w:val="46"/>
  </w:num>
  <w:num w:numId="16" w16cid:durableId="697003947">
    <w:abstractNumId w:val="28"/>
  </w:num>
  <w:num w:numId="17" w16cid:durableId="171575692">
    <w:abstractNumId w:val="59"/>
  </w:num>
  <w:num w:numId="18" w16cid:durableId="1628849387">
    <w:abstractNumId w:val="15"/>
  </w:num>
  <w:num w:numId="19" w16cid:durableId="1276718306">
    <w:abstractNumId w:val="34"/>
  </w:num>
  <w:num w:numId="20" w16cid:durableId="583101529">
    <w:abstractNumId w:val="23"/>
  </w:num>
  <w:num w:numId="21" w16cid:durableId="1996032959">
    <w:abstractNumId w:val="44"/>
  </w:num>
  <w:num w:numId="22" w16cid:durableId="17977114">
    <w:abstractNumId w:val="10"/>
  </w:num>
  <w:num w:numId="23" w16cid:durableId="395326349">
    <w:abstractNumId w:val="8"/>
  </w:num>
  <w:num w:numId="24" w16cid:durableId="72437626">
    <w:abstractNumId w:val="7"/>
  </w:num>
  <w:num w:numId="25" w16cid:durableId="255021101">
    <w:abstractNumId w:val="6"/>
  </w:num>
  <w:num w:numId="26" w16cid:durableId="1254898749">
    <w:abstractNumId w:val="5"/>
  </w:num>
  <w:num w:numId="27" w16cid:durableId="274287997">
    <w:abstractNumId w:val="9"/>
  </w:num>
  <w:num w:numId="28" w16cid:durableId="494615861">
    <w:abstractNumId w:val="4"/>
  </w:num>
  <w:num w:numId="29" w16cid:durableId="638073035">
    <w:abstractNumId w:val="3"/>
  </w:num>
  <w:num w:numId="30" w16cid:durableId="1662344137">
    <w:abstractNumId w:val="1"/>
  </w:num>
  <w:num w:numId="31" w16cid:durableId="1165585046">
    <w:abstractNumId w:val="41"/>
  </w:num>
  <w:num w:numId="32" w16cid:durableId="1142967266">
    <w:abstractNumId w:val="26"/>
  </w:num>
  <w:num w:numId="33" w16cid:durableId="489441264">
    <w:abstractNumId w:val="41"/>
  </w:num>
  <w:num w:numId="34" w16cid:durableId="1890070080">
    <w:abstractNumId w:val="26"/>
  </w:num>
  <w:num w:numId="35" w16cid:durableId="1647583410">
    <w:abstractNumId w:val="24"/>
  </w:num>
  <w:num w:numId="36" w16cid:durableId="1194347817">
    <w:abstractNumId w:val="58"/>
  </w:num>
  <w:num w:numId="37" w16cid:durableId="304313877">
    <w:abstractNumId w:val="58"/>
  </w:num>
  <w:num w:numId="38" w16cid:durableId="1638876243">
    <w:abstractNumId w:val="16"/>
  </w:num>
  <w:num w:numId="39" w16cid:durableId="949820318">
    <w:abstractNumId w:val="17"/>
  </w:num>
  <w:num w:numId="40" w16cid:durableId="1047215466">
    <w:abstractNumId w:val="31"/>
  </w:num>
  <w:num w:numId="41" w16cid:durableId="1972662010">
    <w:abstractNumId w:val="29"/>
  </w:num>
  <w:num w:numId="42" w16cid:durableId="2086804855">
    <w:abstractNumId w:val="40"/>
  </w:num>
  <w:num w:numId="43" w16cid:durableId="207111780">
    <w:abstractNumId w:val="51"/>
  </w:num>
  <w:num w:numId="44" w16cid:durableId="1646158174">
    <w:abstractNumId w:val="45"/>
  </w:num>
  <w:num w:numId="45" w16cid:durableId="773019496">
    <w:abstractNumId w:val="19"/>
  </w:num>
  <w:num w:numId="46" w16cid:durableId="892424921">
    <w:abstractNumId w:val="36"/>
  </w:num>
  <w:num w:numId="47" w16cid:durableId="1250189328">
    <w:abstractNumId w:val="30"/>
  </w:num>
  <w:num w:numId="48" w16cid:durableId="348719461">
    <w:abstractNumId w:val="13"/>
  </w:num>
  <w:num w:numId="49" w16cid:durableId="1550801741">
    <w:abstractNumId w:val="49"/>
  </w:num>
  <w:num w:numId="50" w16cid:durableId="636305088">
    <w:abstractNumId w:val="54"/>
  </w:num>
  <w:num w:numId="51" w16cid:durableId="1360084514">
    <w:abstractNumId w:val="35"/>
  </w:num>
  <w:num w:numId="52" w16cid:durableId="916675697">
    <w:abstractNumId w:val="32"/>
  </w:num>
  <w:num w:numId="53" w16cid:durableId="313602950">
    <w:abstractNumId w:val="52"/>
  </w:num>
  <w:num w:numId="54" w16cid:durableId="2017420882">
    <w:abstractNumId w:val="38"/>
  </w:num>
  <w:num w:numId="55" w16cid:durableId="1002392821">
    <w:abstractNumId w:val="20"/>
  </w:num>
  <w:num w:numId="56" w16cid:durableId="1318461477">
    <w:abstractNumId w:val="11"/>
  </w:num>
  <w:num w:numId="57" w16cid:durableId="924193765">
    <w:abstractNumId w:val="18"/>
  </w:num>
  <w:num w:numId="58" w16cid:durableId="2111385824">
    <w:abstractNumId w:val="57"/>
  </w:num>
  <w:num w:numId="59" w16cid:durableId="534080504">
    <w:abstractNumId w:val="12"/>
  </w:num>
  <w:num w:numId="60" w16cid:durableId="2095584122">
    <w:abstractNumId w:val="37"/>
  </w:num>
  <w:num w:numId="61" w16cid:durableId="1896047259">
    <w:abstractNumId w:val="21"/>
  </w:num>
  <w:num w:numId="62" w16cid:durableId="1764106549">
    <w:abstractNumId w:val="39"/>
  </w:num>
  <w:num w:numId="63" w16cid:durableId="873344825">
    <w:abstractNumId w:val="53"/>
  </w:num>
  <w:num w:numId="64" w16cid:durableId="2068912164">
    <w:abstractNumId w:val="56"/>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TCS">
    <w15:presenceInfo w15:providerId="None" w15:userId="T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de-DE" w:vendorID="64" w:dllVersion="6" w:nlCheck="1" w:checkStyle="0"/>
  <w:activeWritingStyle w:appName="MSWord" w:lang="it-IT" w:vendorID="64" w:dllVersion="6" w:nlCheck="1" w:checkStyle="0"/>
  <w:activeWritingStyle w:appName="MSWord" w:lang="en-US" w:vendorID="64" w:dllVersion="6" w:nlCheck="1" w:checkStyle="1"/>
  <w:activeWritingStyle w:appName="MSWord" w:lang="en-GB" w:vendorID="64" w:dllVersion="6" w:nlCheck="1" w:checkStyle="1"/>
  <w:activeWritingStyle w:appName="MSWord" w:lang="de-CH" w:vendorID="64" w:dllVersion="6" w:nlCheck="1" w:checkStyle="0"/>
  <w:activeWritingStyle w:appName="MSWord" w:lang="pt-BR" w:vendorID="64" w:dllVersion="6" w:nlCheck="1" w:checkStyle="0"/>
  <w:activeWritingStyle w:appName="MSWord" w:lang="da-DK" w:vendorID="64" w:dllVersion="6" w:nlCheck="1" w:checkStyle="0"/>
  <w:activeWritingStyle w:appName="MSWord" w:lang="nb-NO" w:vendorID="64" w:dllVersion="6" w:nlCheck="1" w:checkStyle="0"/>
  <w:activeWritingStyle w:appName="MSWord" w:lang="fr-FR" w:vendorID="64" w:dllVersion="6" w:nlCheck="1" w:checkStyle="0"/>
  <w:activeWritingStyle w:appName="MSWord" w:lang="nl-NL" w:vendorID="64" w:dllVersion="6" w:nlCheck="1" w:checkStyle="0"/>
  <w:activeWritingStyle w:appName="MSWord" w:lang="pt-PT" w:vendorID="64" w:dllVersion="6"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sv-SE" w:vendorID="64" w:dllVersion="0" w:nlCheck="1" w:checkStyle="0"/>
  <w:activeWritingStyle w:appName="MSWord" w:lang="de-DE" w:vendorID="64" w:dllVersion="0" w:nlCheck="1" w:checkStyle="0"/>
  <w:activeWritingStyle w:appName="MSWord" w:lang="de-CH" w:vendorID="64" w:dllVersion="0" w:nlCheck="1" w:checkStyle="0"/>
  <w:activeWritingStyle w:appName="MSWord" w:lang="sv-FI" w:vendorID="64" w:dllVersion="0" w:nlCheck="1" w:checkStyle="0"/>
  <w:activeWritingStyle w:appName="MSWord" w:lang="es-ES" w:vendorID="64" w:dllVersion="6" w:nlCheck="1" w:checkStyle="0"/>
  <w:activeWritingStyle w:appName="MSWord" w:lang="es-ES" w:vendorID="64" w:dllVersion="0" w:nlCheck="1" w:checkStyle="0"/>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oNotHyphenateCaps/>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3DB"/>
    <w:rsid w:val="00033E8B"/>
    <w:rsid w:val="00081128"/>
    <w:rsid w:val="000C69BB"/>
    <w:rsid w:val="00115DB0"/>
    <w:rsid w:val="00163D05"/>
    <w:rsid w:val="001730FD"/>
    <w:rsid w:val="00213E55"/>
    <w:rsid w:val="00226377"/>
    <w:rsid w:val="0028741F"/>
    <w:rsid w:val="00341DB6"/>
    <w:rsid w:val="00352DCE"/>
    <w:rsid w:val="0043071F"/>
    <w:rsid w:val="004B740B"/>
    <w:rsid w:val="004E5C26"/>
    <w:rsid w:val="00566674"/>
    <w:rsid w:val="00570243"/>
    <w:rsid w:val="005D0E2B"/>
    <w:rsid w:val="005E0F5A"/>
    <w:rsid w:val="00707222"/>
    <w:rsid w:val="007560F4"/>
    <w:rsid w:val="00763CAC"/>
    <w:rsid w:val="007B232B"/>
    <w:rsid w:val="007B4CED"/>
    <w:rsid w:val="007C3D72"/>
    <w:rsid w:val="00893E55"/>
    <w:rsid w:val="008D4FF7"/>
    <w:rsid w:val="009143DB"/>
    <w:rsid w:val="00986C45"/>
    <w:rsid w:val="009A62D3"/>
    <w:rsid w:val="009D0A31"/>
    <w:rsid w:val="00A5126D"/>
    <w:rsid w:val="00AE00FE"/>
    <w:rsid w:val="00B4420F"/>
    <w:rsid w:val="00B452F0"/>
    <w:rsid w:val="00B84C06"/>
    <w:rsid w:val="00BB6CE7"/>
    <w:rsid w:val="00BF21E9"/>
    <w:rsid w:val="00C80646"/>
    <w:rsid w:val="00CD66C4"/>
    <w:rsid w:val="00E96953"/>
    <w:rsid w:val="00F26DEE"/>
    <w:rsid w:val="00F75D0D"/>
  </w:rsids>
  <m:mathPr>
    <m:mathFont m:val="Cambria Math"/>
    <m:brkBin m:val="before"/>
    <m:brkBinSub m:val="--"/>
    <m:smallFrac m:val="0"/>
    <m:dispDef/>
    <m:lMargin m:val="0"/>
    <m:rMargin m:val="0"/>
    <m:defJc m:val="centerGroup"/>
    <m:wrapIndent m:val="1440"/>
    <m:intLim m:val="subSup"/>
    <m:naryLim m:val="undOvr"/>
  </m:mathPr>
  <w:themeFontLang w:val="sv-SE"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2E3FE4"/>
  <w15:chartTrackingRefBased/>
  <w15:docId w15:val="{B0FB4D4D-06A7-4388-9192-0A57AF989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sv-SE"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Title" w:qFormat="1"/>
    <w:lsdException w:name="Subtitle" w:qFormat="1"/>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imes New Roman"/>
      <w:sz w:val="22"/>
      <w:lang w:val="en-US" w:eastAsia="ja-JP"/>
    </w:rPr>
  </w:style>
  <w:style w:type="paragraph" w:styleId="Heading1">
    <w:name w:val="heading 1"/>
    <w:basedOn w:val="Normal"/>
    <w:next w:val="Normal"/>
    <w:qFormat/>
    <w:pPr>
      <w:ind w:left="567" w:hanging="567"/>
      <w:outlineLvl w:val="0"/>
    </w:pPr>
    <w:rPr>
      <w:b/>
      <w:caps/>
    </w:rPr>
  </w:style>
  <w:style w:type="paragraph" w:styleId="Heading2">
    <w:name w:val="heading 2"/>
    <w:basedOn w:val="Heading1"/>
    <w:next w:val="Normal"/>
    <w:qFormat/>
    <w:pPr>
      <w:outlineLvl w:val="1"/>
    </w:pPr>
    <w:rPr>
      <w:caps w:val="0"/>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tabs>
        <w:tab w:val="left" w:pos="567"/>
      </w:tabs>
      <w:spacing w:line="260" w:lineRule="exact"/>
      <w:jc w:val="both"/>
      <w:outlineLvl w:val="3"/>
    </w:pPr>
    <w:rPr>
      <w:b/>
      <w:noProof/>
    </w:rPr>
  </w:style>
  <w:style w:type="paragraph" w:styleId="Heading5">
    <w:name w:val="heading 5"/>
    <w:basedOn w:val="Normal"/>
    <w:next w:val="Normal"/>
    <w:qFormat/>
    <w:pPr>
      <w:keepNext/>
      <w:tabs>
        <w:tab w:val="left" w:pos="-720"/>
        <w:tab w:val="left" w:pos="0"/>
      </w:tabs>
      <w:suppressAutoHyphens/>
      <w:jc w:val="center"/>
      <w:outlineLvl w:val="4"/>
    </w:pPr>
    <w:rPr>
      <w:b/>
      <w:lang w:val="sv-SE"/>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qFormat/>
    <w:pPr>
      <w:keepNext/>
      <w:suppressAutoHyphens/>
      <w:outlineLvl w:val="7"/>
    </w:pPr>
    <w:rPr>
      <w:u w:val="single"/>
      <w:lang w:val="sv-SE"/>
    </w:rPr>
  </w:style>
  <w:style w:type="paragraph" w:styleId="Heading9">
    <w:name w:val="heading 9"/>
    <w:basedOn w:val="Normal"/>
    <w:next w:val="Normal"/>
    <w:qFormat/>
    <w:pPr>
      <w:keepNext/>
      <w:suppressAutoHyphens/>
      <w:ind w:left="567" w:hanging="567"/>
      <w:outlineLvl w:val="8"/>
    </w:pPr>
    <w:rPr>
      <w:b/>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
    <w:name w:val="Annex"/>
    <w:basedOn w:val="Normal"/>
    <w:next w:val="Normal"/>
    <w:pPr>
      <w:jc w:val="center"/>
    </w:pPr>
    <w:rPr>
      <w:b/>
    </w:rPr>
  </w:style>
  <w:style w:type="character" w:styleId="PageNumber">
    <w:name w:val="page number"/>
    <w:rPr>
      <w:rFonts w:ascii="Arial" w:hAnsi="Arial"/>
      <w:sz w:val="16"/>
    </w:rPr>
  </w:style>
  <w:style w:type="paragraph" w:styleId="Header">
    <w:name w:val="header"/>
    <w:basedOn w:val="Normal"/>
    <w:pPr>
      <w:tabs>
        <w:tab w:val="center" w:pos="4536"/>
        <w:tab w:val="right" w:pos="9072"/>
      </w:tabs>
    </w:pPr>
  </w:style>
  <w:style w:type="paragraph" w:styleId="Footer">
    <w:name w:val="footer"/>
    <w:basedOn w:val="Normal"/>
    <w:rPr>
      <w:rFonts w:ascii="Arial" w:hAnsi="Arial"/>
      <w:sz w:val="16"/>
    </w:rPr>
  </w:style>
  <w:style w:type="paragraph" w:customStyle="1" w:styleId="Description">
    <w:name w:val="Description"/>
    <w:basedOn w:val="Normal"/>
    <w:next w:val="Normal"/>
  </w:style>
  <w:style w:type="paragraph" w:customStyle="1" w:styleId="HangingIndent">
    <w:name w:val="HangingIndent"/>
    <w:basedOn w:val="Normal"/>
    <w:pPr>
      <w:ind w:left="567" w:hanging="567"/>
    </w:pPr>
  </w:style>
  <w:style w:type="paragraph" w:customStyle="1" w:styleId="AnnexHeading">
    <w:name w:val="Annex Heading"/>
    <w:basedOn w:val="Normal"/>
    <w:next w:val="Normal"/>
    <w:pPr>
      <w:ind w:left="567" w:hanging="567"/>
    </w:pPr>
    <w:rPr>
      <w:b/>
    </w:rPr>
  </w:style>
  <w:style w:type="character" w:styleId="EndnoteReference">
    <w:name w:val="endnote reference"/>
    <w:semiHidden/>
    <w:rPr>
      <w:vertAlign w:val="superscript"/>
    </w:rPr>
  </w:style>
  <w:style w:type="character" w:styleId="Hyperlink">
    <w:name w:val="Hyperlink"/>
    <w:rPr>
      <w:color w:val="0000FF"/>
      <w:u w:val="single"/>
    </w:rPr>
  </w:style>
  <w:style w:type="character" w:customStyle="1" w:styleId="Initial">
    <w:name w:val="Initial"/>
    <w:basedOn w:val="DefaultParagraphFont"/>
  </w:style>
  <w:style w:type="paragraph" w:styleId="BodyTextIndent3">
    <w:name w:val="Body Text Indent 3"/>
    <w:basedOn w:val="Normal"/>
    <w:pPr>
      <w:numPr>
        <w:ilvl w:val="12"/>
      </w:numPr>
      <w:ind w:left="567" w:hanging="567"/>
      <w:jc w:val="both"/>
    </w:pPr>
    <w:rPr>
      <w:lang w:val="sv-SE"/>
    </w:rPr>
  </w:style>
  <w:style w:type="paragraph" w:customStyle="1" w:styleId="TextTi10">
    <w:name w:val="Text:Ti10"/>
    <w:basedOn w:val="Normal"/>
    <w:link w:val="TextTi10Char"/>
    <w:rPr>
      <w:sz w:val="20"/>
    </w:rPr>
  </w:style>
  <w:style w:type="character" w:customStyle="1" w:styleId="TextTi10Char">
    <w:name w:val="Text:Ti10 Char"/>
    <w:link w:val="TextTi10"/>
    <w:rPr>
      <w:lang w:val="en-US" w:eastAsia="ja-JP" w:bidi="ar-SA"/>
    </w:rPr>
  </w:style>
  <w:style w:type="paragraph" w:customStyle="1" w:styleId="TextTi12">
    <w:name w:val="Text:Ti12"/>
    <w:basedOn w:val="Normal"/>
    <w:link w:val="TextTi12Char"/>
    <w:pPr>
      <w:spacing w:after="170" w:line="280" w:lineRule="atLeast"/>
      <w:jc w:val="both"/>
    </w:pPr>
    <w:rPr>
      <w:sz w:val="24"/>
    </w:rPr>
  </w:style>
  <w:style w:type="character" w:customStyle="1" w:styleId="TextTi12Char">
    <w:name w:val="Text:Ti12 Char"/>
    <w:link w:val="TextTi12"/>
    <w:rPr>
      <w:sz w:val="24"/>
      <w:lang w:val="en-US" w:eastAsia="ja-JP" w:bidi="ar-SA"/>
    </w:rPr>
  </w:style>
  <w:style w:type="paragraph" w:styleId="NormalWeb">
    <w:name w:val="Normal (Web)"/>
    <w:basedOn w:val="Normal"/>
    <w:uiPriority w:val="99"/>
    <w:pPr>
      <w:spacing w:before="100" w:beforeAutospacing="1" w:after="100" w:afterAutospacing="1"/>
    </w:pPr>
    <w:rPr>
      <w:rFonts w:eastAsia="MS Mincho"/>
      <w:sz w:val="24"/>
      <w:szCs w:val="24"/>
      <w:lang w:eastAsia="zh-CN" w:bidi="th-TH"/>
    </w:rPr>
  </w:style>
  <w:style w:type="paragraph" w:customStyle="1" w:styleId="Default">
    <w:name w:val="Default"/>
    <w:pPr>
      <w:autoSpaceDE w:val="0"/>
      <w:autoSpaceDN w:val="0"/>
      <w:adjustRightInd w:val="0"/>
    </w:pPr>
    <w:rPr>
      <w:rFonts w:eastAsia="SimSun"/>
      <w:color w:val="000000"/>
      <w:sz w:val="24"/>
      <w:szCs w:val="24"/>
      <w:lang w:val="en-GB" w:eastAsia="zh-CN"/>
    </w:rPr>
  </w:style>
  <w:style w:type="paragraph" w:styleId="BodyText">
    <w:name w:val="Body Text"/>
    <w:basedOn w:val="Normal"/>
    <w:pPr>
      <w:tabs>
        <w:tab w:val="left" w:pos="-720"/>
        <w:tab w:val="left" w:pos="0"/>
      </w:tabs>
      <w:suppressAutoHyphens/>
      <w:spacing w:line="260" w:lineRule="exact"/>
      <w:jc w:val="both"/>
    </w:pPr>
    <w:rPr>
      <w:i/>
      <w:noProof/>
    </w:rPr>
  </w:style>
  <w:style w:type="paragraph" w:styleId="BodyText2">
    <w:name w:val="Body Text 2"/>
    <w:basedOn w:val="Normal"/>
    <w:pPr>
      <w:tabs>
        <w:tab w:val="left" w:pos="-720"/>
        <w:tab w:val="left" w:pos="0"/>
      </w:tabs>
      <w:suppressAutoHyphens/>
      <w:spacing w:line="260" w:lineRule="exact"/>
      <w:ind w:left="720" w:hanging="720"/>
      <w:jc w:val="both"/>
    </w:pPr>
    <w:rPr>
      <w:b/>
      <w:noProof/>
    </w:rPr>
  </w:style>
  <w:style w:type="paragraph" w:customStyle="1" w:styleId="EmeaHeading">
    <w:name w:val="Emea Heading"/>
    <w:basedOn w:val="Normal"/>
    <w:pPr>
      <w:framePr w:wrap="notBeside" w:vAnchor="text" w:hAnchor="text" w:y="1"/>
      <w:widowControl w:val="0"/>
      <w:shd w:val="solid" w:color="C0C0C0" w:fill="auto"/>
    </w:pPr>
    <w:rPr>
      <w:lang w:val="en-GB"/>
    </w:rPr>
  </w:style>
  <w:style w:type="paragraph" w:styleId="BodyTextIndent2">
    <w:name w:val="Body Text Indent 2"/>
    <w:basedOn w:val="Normal"/>
    <w:pPr>
      <w:suppressAutoHyphens/>
      <w:ind w:left="567" w:hanging="567"/>
      <w:jc w:val="both"/>
    </w:pPr>
    <w:rPr>
      <w:b/>
      <w:lang w:val="sv-SE"/>
    </w:rPr>
  </w:style>
  <w:style w:type="paragraph" w:styleId="BodyText3">
    <w:name w:val="Body Text 3"/>
    <w:basedOn w:val="Normal"/>
  </w:style>
  <w:style w:type="character" w:customStyle="1" w:styleId="tw4winMark">
    <w:name w:val="tw4winMark"/>
    <w:rPr>
      <w:rFonts w:ascii="Courier New" w:hAnsi="Courier New"/>
      <w:vanish/>
      <w:color w:val="800080"/>
      <w:vertAlign w:val="subscript"/>
    </w:rPr>
  </w:style>
  <w:style w:type="paragraph" w:styleId="BodyTextIndent">
    <w:name w:val="Body Text Indent"/>
    <w:basedOn w:val="Normal"/>
    <w:pPr>
      <w:shd w:val="pct25" w:color="000000" w:fill="FFFFFF"/>
      <w:suppressAutoHyphens/>
      <w:ind w:left="567" w:hanging="567"/>
    </w:pPr>
    <w:rPr>
      <w:b/>
      <w:lang w:val="sv-SE"/>
    </w:rPr>
  </w:style>
  <w:style w:type="paragraph" w:customStyle="1" w:styleId="TextDash">
    <w:name w:val="Text:Dash"/>
    <w:basedOn w:val="Normal"/>
    <w:pPr>
      <w:numPr>
        <w:numId w:val="1"/>
      </w:numPr>
      <w:spacing w:after="170" w:line="280" w:lineRule="atLeast"/>
      <w:jc w:val="both"/>
    </w:pPr>
    <w:rPr>
      <w:sz w:val="24"/>
    </w:rPr>
  </w:style>
  <w:style w:type="paragraph" w:customStyle="1" w:styleId="TableCellCenter">
    <w:name w:val="Table Cell Center"/>
    <w:basedOn w:val="Normal"/>
    <w:pPr>
      <w:keepNext/>
      <w:keepLines/>
      <w:spacing w:before="50" w:after="50" w:line="240" w:lineRule="exact"/>
      <w:jc w:val="center"/>
    </w:pPr>
    <w:rPr>
      <w:sz w:val="20"/>
      <w:szCs w:val="24"/>
      <w:lang w:eastAsia="de-DE"/>
    </w:rPr>
  </w:style>
  <w:style w:type="character" w:styleId="FollowedHyperlink">
    <w:name w:val="FollowedHyperlink"/>
    <w:rPr>
      <w:color w:val="606420"/>
      <w:u w:val="single"/>
    </w:rPr>
  </w:style>
  <w:style w:type="paragraph" w:styleId="Title">
    <w:name w:val="Title"/>
    <w:basedOn w:val="Normal"/>
    <w:qFormat/>
    <w:pPr>
      <w:jc w:val="center"/>
    </w:pPr>
    <w:rPr>
      <w:b/>
      <w:lang w:val="en-GB" w:eastAsia="en-US"/>
    </w:rPr>
  </w:style>
  <w:style w:type="paragraph" w:styleId="BlockText">
    <w:name w:val="Block Text"/>
    <w:basedOn w:val="Normal"/>
    <w:pPr>
      <w:spacing w:after="120"/>
      <w:ind w:left="1440" w:right="1440"/>
    </w:pPr>
  </w:style>
  <w:style w:type="paragraph" w:styleId="BodyTextFirstIndent">
    <w:name w:val="Body Text First Indent"/>
    <w:basedOn w:val="BodyText"/>
    <w:pPr>
      <w:tabs>
        <w:tab w:val="clear" w:pos="-720"/>
        <w:tab w:val="clear" w:pos="0"/>
      </w:tabs>
      <w:suppressAutoHyphens w:val="0"/>
      <w:spacing w:after="120" w:line="240" w:lineRule="auto"/>
      <w:ind w:firstLine="210"/>
      <w:jc w:val="left"/>
    </w:pPr>
    <w:rPr>
      <w:i w:val="0"/>
      <w:noProof w:val="0"/>
    </w:rPr>
  </w:style>
  <w:style w:type="paragraph" w:styleId="BodyTextFirstIndent2">
    <w:name w:val="Body Text First Indent 2"/>
    <w:basedOn w:val="BodyTextIndent"/>
    <w:pPr>
      <w:shd w:val="clear" w:color="auto" w:fill="auto"/>
      <w:suppressAutoHyphens w:val="0"/>
      <w:spacing w:after="120"/>
      <w:ind w:left="283" w:firstLine="210"/>
    </w:pPr>
    <w:rPr>
      <w:b w:val="0"/>
      <w:lang w:val="en-US"/>
    </w:rPr>
  </w:style>
  <w:style w:type="paragraph" w:styleId="Caption">
    <w:name w:val="caption"/>
    <w:basedOn w:val="Normal"/>
    <w:next w:val="Normal"/>
    <w:qFormat/>
    <w:rPr>
      <w:b/>
      <w:bCs/>
      <w:sz w:val="20"/>
    </w:rPr>
  </w:style>
  <w:style w:type="paragraph" w:styleId="Closing">
    <w:name w:val="Closing"/>
    <w:basedOn w:val="Normal"/>
    <w:pPr>
      <w:ind w:left="4252"/>
    </w:pPr>
  </w:style>
  <w:style w:type="paragraph" w:styleId="Date">
    <w:name w:val="Date"/>
    <w:basedOn w:val="Normal"/>
    <w:next w:val="Normal"/>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22"/>
      </w:numPr>
    </w:pPr>
  </w:style>
  <w:style w:type="paragraph" w:styleId="ListBullet2">
    <w:name w:val="List Bullet 2"/>
    <w:basedOn w:val="Normal"/>
    <w:pPr>
      <w:numPr>
        <w:numId w:val="23"/>
      </w:numPr>
    </w:pPr>
  </w:style>
  <w:style w:type="paragraph" w:styleId="ListBullet3">
    <w:name w:val="List Bullet 3"/>
    <w:basedOn w:val="Normal"/>
    <w:pPr>
      <w:numPr>
        <w:numId w:val="24"/>
      </w:numPr>
    </w:pPr>
  </w:style>
  <w:style w:type="paragraph" w:styleId="ListBullet4">
    <w:name w:val="List Bullet 4"/>
    <w:basedOn w:val="Normal"/>
    <w:pPr>
      <w:numPr>
        <w:numId w:val="25"/>
      </w:numPr>
    </w:pPr>
  </w:style>
  <w:style w:type="paragraph" w:styleId="ListBullet5">
    <w:name w:val="List Bullet 5"/>
    <w:basedOn w:val="Normal"/>
    <w:pPr>
      <w:numPr>
        <w:numId w:val="2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7"/>
      </w:numPr>
    </w:pPr>
  </w:style>
  <w:style w:type="paragraph" w:styleId="ListNumber2">
    <w:name w:val="List Number 2"/>
    <w:basedOn w:val="Normal"/>
    <w:pPr>
      <w:numPr>
        <w:numId w:val="28"/>
      </w:numPr>
    </w:pPr>
  </w:style>
  <w:style w:type="paragraph" w:styleId="ListNumber3">
    <w:name w:val="List Number 3"/>
    <w:basedOn w:val="Normal"/>
    <w:pPr>
      <w:numPr>
        <w:numId w:val="29"/>
      </w:numPr>
    </w:pPr>
  </w:style>
  <w:style w:type="paragraph" w:styleId="ListNumber4">
    <w:name w:val="List Number 4"/>
    <w:basedOn w:val="Normal"/>
    <w:pPr>
      <w:numPr>
        <w:numId w:val="8"/>
      </w:numPr>
    </w:pPr>
  </w:style>
  <w:style w:type="paragraph" w:styleId="ListNumber5">
    <w:name w:val="List Number 5"/>
    <w:basedOn w:val="Normal"/>
    <w:pPr>
      <w:numPr>
        <w:numId w:val="3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cs="Arial"/>
      <w:sz w:val="24"/>
      <w:szCs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eastAsia="Times New Roman" w:hAnsi="Tahoma" w:cs="Tahoma"/>
      <w:sz w:val="16"/>
      <w:szCs w:val="16"/>
      <w:lang w:val="en-US" w:eastAsia="ja-JP"/>
    </w:rPr>
  </w:style>
  <w:style w:type="character" w:styleId="CommentReference">
    <w:name w:val="annotation reference"/>
    <w:uiPriority w:val="99"/>
    <w:rPr>
      <w:sz w:val="16"/>
      <w:szCs w:val="16"/>
    </w:rPr>
  </w:style>
  <w:style w:type="paragraph" w:styleId="CommentText">
    <w:name w:val="annotation text"/>
    <w:aliases w:val="Comment Text Char Char Char Char Char Char1 Ch,Comment Text Char Char1,Comment Text Char Char1 Char Char,Comment Text Char1 Char Char Char Char1 Char,Comment Text Char2,Comment Text Char2 Char Char"/>
    <w:basedOn w:val="Normal"/>
    <w:link w:val="CommentTextChar"/>
    <w:rPr>
      <w:sz w:val="20"/>
    </w:rPr>
  </w:style>
  <w:style w:type="character" w:customStyle="1" w:styleId="CommentTextChar">
    <w:name w:val="Comment Text Char"/>
    <w:aliases w:val="Comment Text Char Char Char Char Char Char1 Ch Char,Comment Text Char Char1 Char,Comment Text Char Char1 Char Char Char,Comment Text Char1 Char Char Char Char1 Char Char,Comment Text Char2 Char,Comment Text Char2 Char Char Char"/>
    <w:link w:val="CommentText"/>
    <w:rPr>
      <w:rFonts w:eastAsia="Times New Roman"/>
      <w:lang w:eastAsia="ja-JP"/>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rFonts w:eastAsia="Times New Roman"/>
      <w:b/>
      <w:bCs/>
      <w:lang w:eastAsia="ja-JP"/>
    </w:rPr>
  </w:style>
  <w:style w:type="paragraph" w:styleId="Revision">
    <w:name w:val="Revision"/>
    <w:hidden/>
    <w:uiPriority w:val="99"/>
    <w:semiHidden/>
    <w:rPr>
      <w:rFonts w:eastAsia="Times New Roman"/>
      <w:sz w:val="22"/>
      <w:lang w:val="en-US" w:eastAsia="ja-JP"/>
    </w:rPr>
  </w:style>
  <w:style w:type="character" w:customStyle="1" w:styleId="hps">
    <w:name w:val="hps"/>
  </w:style>
  <w:style w:type="character" w:customStyle="1" w:styleId="atn">
    <w:name w:val="atn"/>
  </w:style>
  <w:style w:type="character" w:customStyle="1" w:styleId="longtext">
    <w:name w:val="long_text"/>
  </w:style>
  <w:style w:type="character" w:customStyle="1" w:styleId="st1">
    <w:name w:val="st1"/>
  </w:style>
  <w:style w:type="character" w:styleId="Emphasis">
    <w:name w:val="Emphasis"/>
    <w:uiPriority w:val="20"/>
    <w:qFormat/>
    <w:rPr>
      <w:b/>
      <w:bCs/>
      <w:i w:val="0"/>
      <w:iCs w:val="0"/>
    </w:rPr>
  </w:style>
  <w:style w:type="character" w:customStyle="1" w:styleId="weight">
    <w:name w:val="weight"/>
  </w:style>
  <w:style w:type="character" w:customStyle="1" w:styleId="shorttext">
    <w:name w:val="short_text"/>
  </w:style>
  <w:style w:type="character" w:customStyle="1" w:styleId="word-explaination">
    <w:name w:val="word-explaination"/>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link w:val="ParagraphChar1"/>
    <w:qFormat/>
    <w:pPr>
      <w:spacing w:after="250" w:line="300" w:lineRule="atLeast"/>
    </w:pPr>
    <w:rPr>
      <w:rFonts w:ascii="Minion" w:eastAsia="Calibri" w:hAnsi="Minion"/>
      <w:szCs w:val="22"/>
      <w:lang w:eastAsia="en-US"/>
    </w:rPr>
  </w:style>
  <w:style w:type="character" w:customStyle="1" w:styleId="ParagraphChar1">
    <w:name w:val="Paragraph Char1"/>
    <w:link w:val="Paragraph"/>
    <w:locked/>
    <w:rPr>
      <w:rFonts w:ascii="Minion" w:eastAsia="Calibri" w:hAnsi="Minion"/>
      <w:sz w:val="22"/>
      <w:szCs w:val="22"/>
      <w:lang w:val="en-US" w:eastAsia="en-US"/>
    </w:rPr>
  </w:style>
  <w:style w:type="paragraph" w:styleId="Bibliography">
    <w:name w:val="Bibliography"/>
    <w:basedOn w:val="Normal"/>
    <w:next w:val="Normal"/>
    <w:uiPriority w:val="37"/>
    <w:semiHidden/>
    <w:unhideWhenUsed/>
  </w:style>
  <w:style w:type="paragraph" w:styleId="DocumentMap">
    <w:name w:val="Document Map"/>
    <w:basedOn w:val="Normal"/>
    <w:link w:val="DocumentMapChar"/>
    <w:rPr>
      <w:rFonts w:ascii="Tahoma" w:hAnsi="Tahoma" w:cs="Tahoma"/>
      <w:sz w:val="16"/>
      <w:szCs w:val="16"/>
    </w:rPr>
  </w:style>
  <w:style w:type="character" w:customStyle="1" w:styleId="DocumentMapChar">
    <w:name w:val="Document Map Char"/>
    <w:link w:val="DocumentMap"/>
    <w:rPr>
      <w:rFonts w:ascii="Tahoma" w:eastAsia="Times New Roman" w:hAnsi="Tahoma" w:cs="Tahoma"/>
      <w:sz w:val="16"/>
      <w:szCs w:val="16"/>
      <w:lang w:eastAsia="ja-JP"/>
    </w:rPr>
  </w:style>
  <w:style w:type="paragraph" w:styleId="EndnoteText">
    <w:name w:val="endnote text"/>
    <w:basedOn w:val="Normal"/>
    <w:link w:val="EndnoteTextChar"/>
    <w:rPr>
      <w:sz w:val="20"/>
    </w:rPr>
  </w:style>
  <w:style w:type="character" w:customStyle="1" w:styleId="EndnoteTextChar">
    <w:name w:val="Endnote Text Char"/>
    <w:link w:val="EndnoteText"/>
    <w:rPr>
      <w:rFonts w:eastAsia="Times New Roman"/>
      <w:lang w:eastAsia="ja-JP"/>
    </w:rPr>
  </w:style>
  <w:style w:type="paragraph" w:styleId="FootnoteText">
    <w:name w:val="footnote text"/>
    <w:basedOn w:val="Normal"/>
    <w:link w:val="FootnoteTextChar"/>
    <w:rPr>
      <w:sz w:val="20"/>
    </w:rPr>
  </w:style>
  <w:style w:type="character" w:customStyle="1" w:styleId="FootnoteTextChar">
    <w:name w:val="Footnote Text Char"/>
    <w:link w:val="FootnoteText"/>
    <w:rPr>
      <w:rFonts w:eastAsia="Times New Roman"/>
      <w:lang w:eastAsia="ja-JP"/>
    </w:rPr>
  </w:style>
  <w:style w:type="paragraph" w:styleId="Index1">
    <w:name w:val="index 1"/>
    <w:basedOn w:val="Normal"/>
    <w:next w:val="Normal"/>
    <w:autoRedefine/>
    <w:pPr>
      <w:ind w:left="220" w:hanging="220"/>
    </w:pPr>
  </w:style>
  <w:style w:type="paragraph" w:styleId="Index2">
    <w:name w:val="index 2"/>
    <w:basedOn w:val="Normal"/>
    <w:next w:val="Normal"/>
    <w:autoRedefine/>
    <w:pPr>
      <w:ind w:left="440" w:hanging="220"/>
    </w:pPr>
  </w:style>
  <w:style w:type="paragraph" w:styleId="Index3">
    <w:name w:val="index 3"/>
    <w:basedOn w:val="Normal"/>
    <w:next w:val="Normal"/>
    <w:autoRedefine/>
    <w:pPr>
      <w:ind w:left="660" w:hanging="220"/>
    </w:pPr>
  </w:style>
  <w:style w:type="paragraph" w:styleId="Index4">
    <w:name w:val="index 4"/>
    <w:basedOn w:val="Normal"/>
    <w:next w:val="Normal"/>
    <w:autoRedefine/>
    <w:pPr>
      <w:ind w:left="880" w:hanging="220"/>
    </w:pPr>
  </w:style>
  <w:style w:type="paragraph" w:styleId="Index5">
    <w:name w:val="index 5"/>
    <w:basedOn w:val="Normal"/>
    <w:next w:val="Normal"/>
    <w:autoRedefine/>
    <w:pPr>
      <w:ind w:left="1100" w:hanging="220"/>
    </w:pPr>
  </w:style>
  <w:style w:type="paragraph" w:styleId="Index6">
    <w:name w:val="index 6"/>
    <w:basedOn w:val="Normal"/>
    <w:next w:val="Normal"/>
    <w:autoRedefine/>
    <w:pPr>
      <w:ind w:left="1320" w:hanging="220"/>
    </w:pPr>
  </w:style>
  <w:style w:type="paragraph" w:styleId="Index7">
    <w:name w:val="index 7"/>
    <w:basedOn w:val="Normal"/>
    <w:next w:val="Normal"/>
    <w:autoRedefine/>
    <w:pPr>
      <w:ind w:left="1540" w:hanging="220"/>
    </w:pPr>
  </w:style>
  <w:style w:type="paragraph" w:styleId="Index8">
    <w:name w:val="index 8"/>
    <w:basedOn w:val="Normal"/>
    <w:next w:val="Normal"/>
    <w:autoRedefine/>
    <w:pPr>
      <w:ind w:left="1760" w:hanging="220"/>
    </w:pPr>
  </w:style>
  <w:style w:type="paragraph" w:styleId="Index9">
    <w:name w:val="index 9"/>
    <w:basedOn w:val="Normal"/>
    <w:next w:val="Normal"/>
    <w:autoRedefine/>
    <w:pPr>
      <w:ind w:left="1980" w:hanging="220"/>
    </w:pPr>
  </w:style>
  <w:style w:type="paragraph" w:styleId="IndexHeading">
    <w:name w:val="index heading"/>
    <w:basedOn w:val="Normal"/>
    <w:next w:val="Index1"/>
    <w:rPr>
      <w:rFonts w:ascii="Cambria" w:hAnsi="Cambria"/>
      <w:b/>
      <w:bC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rFonts w:eastAsia="Times New Roman"/>
      <w:b/>
      <w:bCs/>
      <w:i/>
      <w:iCs/>
      <w:color w:val="4F81BD"/>
      <w:sz w:val="22"/>
      <w:lang w:eastAsia="ja-JP"/>
    </w:rPr>
  </w:style>
  <w:style w:type="paragraph" w:styleId="ListParagraph">
    <w:name w:val="List Paragraph"/>
    <w:basedOn w:val="Normal"/>
    <w:uiPriority w:val="34"/>
    <w:qFormat/>
    <w:pPr>
      <w:ind w:left="720"/>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en-US" w:eastAsia="ja-JP"/>
    </w:rPr>
  </w:style>
  <w:style w:type="character" w:customStyle="1" w:styleId="MacroTextChar">
    <w:name w:val="Macro Text Char"/>
    <w:link w:val="MacroText"/>
    <w:rPr>
      <w:rFonts w:ascii="Courier New" w:eastAsia="Times New Roman" w:hAnsi="Courier New" w:cs="Courier New"/>
      <w:lang w:eastAsia="ja-JP"/>
    </w:rPr>
  </w:style>
  <w:style w:type="paragraph" w:styleId="NoSpacing">
    <w:name w:val="No Spacing"/>
    <w:uiPriority w:val="1"/>
    <w:qFormat/>
    <w:rPr>
      <w:rFonts w:eastAsia="Times New Roman"/>
      <w:sz w:val="22"/>
      <w:lang w:val="en-US" w:eastAsia="ja-JP"/>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rFonts w:eastAsia="Times New Roman"/>
      <w:i/>
      <w:iCs/>
      <w:color w:val="000000"/>
      <w:sz w:val="22"/>
      <w:lang w:eastAsia="ja-JP"/>
    </w:rPr>
  </w:style>
  <w:style w:type="paragraph" w:styleId="TableofAuthorities">
    <w:name w:val="table of authorities"/>
    <w:basedOn w:val="Normal"/>
    <w:next w:val="Normal"/>
    <w:pPr>
      <w:ind w:left="220" w:hanging="220"/>
    </w:pPr>
  </w:style>
  <w:style w:type="paragraph" w:styleId="TableofFigures">
    <w:name w:val="table of figures"/>
    <w:basedOn w:val="Normal"/>
    <w:next w:val="Normal"/>
  </w:style>
  <w:style w:type="paragraph" w:styleId="TOAHeading">
    <w:name w:val="toa heading"/>
    <w:basedOn w:val="Normal"/>
    <w:next w:val="Normal"/>
    <w:pPr>
      <w:spacing w:before="120"/>
    </w:pPr>
    <w:rPr>
      <w:rFonts w:ascii="Cambria" w:hAnsi="Cambria"/>
      <w:b/>
      <w:bCs/>
      <w:sz w:val="24"/>
      <w:szCs w:val="24"/>
    </w:rPr>
  </w:style>
  <w:style w:type="paragraph" w:styleId="TOC1">
    <w:name w:val="toc 1"/>
    <w:basedOn w:val="Normal"/>
    <w:next w:val="Normal"/>
    <w:autoRedefine/>
  </w:style>
  <w:style w:type="paragraph" w:styleId="TOC2">
    <w:name w:val="toc 2"/>
    <w:basedOn w:val="Normal"/>
    <w:next w:val="Normal"/>
    <w:autoRedefine/>
    <w:pPr>
      <w:ind w:left="220"/>
    </w:pPr>
  </w:style>
  <w:style w:type="paragraph" w:styleId="TOC3">
    <w:name w:val="toc 3"/>
    <w:basedOn w:val="Normal"/>
    <w:next w:val="Normal"/>
    <w:autoRedefine/>
    <w:pPr>
      <w:ind w:left="440"/>
    </w:pPr>
  </w:style>
  <w:style w:type="paragraph" w:styleId="TOC4">
    <w:name w:val="toc 4"/>
    <w:basedOn w:val="Normal"/>
    <w:next w:val="Normal"/>
    <w:autoRedefine/>
    <w:pPr>
      <w:ind w:left="660"/>
    </w:pPr>
  </w:style>
  <w:style w:type="paragraph" w:styleId="TOC5">
    <w:name w:val="toc 5"/>
    <w:basedOn w:val="Normal"/>
    <w:next w:val="Normal"/>
    <w:autoRedefine/>
    <w:pPr>
      <w:ind w:left="880"/>
    </w:pPr>
  </w:style>
  <w:style w:type="paragraph" w:styleId="TOC6">
    <w:name w:val="toc 6"/>
    <w:basedOn w:val="Normal"/>
    <w:next w:val="Normal"/>
    <w:autoRedefine/>
    <w:pPr>
      <w:ind w:left="1100"/>
    </w:pPr>
  </w:style>
  <w:style w:type="paragraph" w:styleId="TOC7">
    <w:name w:val="toc 7"/>
    <w:basedOn w:val="Normal"/>
    <w:next w:val="Normal"/>
    <w:autoRedefine/>
    <w:pPr>
      <w:ind w:left="1320"/>
    </w:pPr>
  </w:style>
  <w:style w:type="paragraph" w:styleId="TOC8">
    <w:name w:val="toc 8"/>
    <w:basedOn w:val="Normal"/>
    <w:next w:val="Normal"/>
    <w:autoRedefine/>
    <w:pPr>
      <w:ind w:left="1540"/>
    </w:pPr>
  </w:style>
  <w:style w:type="paragraph" w:styleId="TOC9">
    <w:name w:val="toc 9"/>
    <w:basedOn w:val="Normal"/>
    <w:next w:val="Normal"/>
    <w:autoRedefine/>
    <w:pPr>
      <w:ind w:left="1760"/>
    </w:pPr>
  </w:style>
  <w:style w:type="paragraph" w:styleId="TOCHeading">
    <w:name w:val="TOC Heading"/>
    <w:basedOn w:val="Heading1"/>
    <w:next w:val="Normal"/>
    <w:uiPriority w:val="39"/>
    <w:semiHidden/>
    <w:unhideWhenUsed/>
    <w:qFormat/>
    <w:pPr>
      <w:keepNext/>
      <w:spacing w:before="240" w:after="60"/>
      <w:ind w:left="0" w:firstLine="0"/>
      <w:outlineLvl w:val="9"/>
    </w:pPr>
    <w:rPr>
      <w:rFonts w:ascii="Cambria" w:hAnsi="Cambria"/>
      <w:bCs/>
      <w:caps w:val="0"/>
      <w:kern w:val="32"/>
      <w:sz w:val="32"/>
      <w:szCs w:val="32"/>
    </w:rPr>
  </w:style>
  <w:style w:type="paragraph" w:customStyle="1" w:styleId="TableParagraph">
    <w:name w:val="Table Paragraph"/>
    <w:basedOn w:val="Normal"/>
    <w:uiPriority w:val="1"/>
    <w:qFormat/>
  </w:style>
  <w:style w:type="character" w:customStyle="1" w:styleId="UnresolvedMention1">
    <w:name w:val="Unresolved Mention1"/>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95848">
      <w:bodyDiv w:val="1"/>
      <w:marLeft w:val="0"/>
      <w:marRight w:val="0"/>
      <w:marTop w:val="0"/>
      <w:marBottom w:val="0"/>
      <w:divBdr>
        <w:top w:val="none" w:sz="0" w:space="0" w:color="auto"/>
        <w:left w:val="none" w:sz="0" w:space="0" w:color="auto"/>
        <w:bottom w:val="none" w:sz="0" w:space="0" w:color="auto"/>
        <w:right w:val="none" w:sz="0" w:space="0" w:color="auto"/>
      </w:divBdr>
    </w:div>
    <w:div w:id="63643813">
      <w:bodyDiv w:val="1"/>
      <w:marLeft w:val="0"/>
      <w:marRight w:val="0"/>
      <w:marTop w:val="0"/>
      <w:marBottom w:val="0"/>
      <w:divBdr>
        <w:top w:val="none" w:sz="0" w:space="0" w:color="auto"/>
        <w:left w:val="none" w:sz="0" w:space="0" w:color="auto"/>
        <w:bottom w:val="none" w:sz="0" w:space="0" w:color="auto"/>
        <w:right w:val="none" w:sz="0" w:space="0" w:color="auto"/>
      </w:divBdr>
      <w:divsChild>
        <w:div w:id="1789591589">
          <w:marLeft w:val="0"/>
          <w:marRight w:val="0"/>
          <w:marTop w:val="0"/>
          <w:marBottom w:val="0"/>
          <w:divBdr>
            <w:top w:val="none" w:sz="0" w:space="0" w:color="auto"/>
            <w:left w:val="none" w:sz="0" w:space="0" w:color="auto"/>
            <w:bottom w:val="none" w:sz="0" w:space="0" w:color="auto"/>
            <w:right w:val="none" w:sz="0" w:space="0" w:color="auto"/>
          </w:divBdr>
          <w:divsChild>
            <w:div w:id="612827953">
              <w:marLeft w:val="0"/>
              <w:marRight w:val="0"/>
              <w:marTop w:val="0"/>
              <w:marBottom w:val="0"/>
              <w:divBdr>
                <w:top w:val="none" w:sz="0" w:space="0" w:color="auto"/>
                <w:left w:val="none" w:sz="0" w:space="0" w:color="auto"/>
                <w:bottom w:val="none" w:sz="0" w:space="0" w:color="auto"/>
                <w:right w:val="none" w:sz="0" w:space="0" w:color="auto"/>
              </w:divBdr>
              <w:divsChild>
                <w:div w:id="490370674">
                  <w:marLeft w:val="0"/>
                  <w:marRight w:val="0"/>
                  <w:marTop w:val="0"/>
                  <w:marBottom w:val="0"/>
                  <w:divBdr>
                    <w:top w:val="none" w:sz="0" w:space="0" w:color="auto"/>
                    <w:left w:val="none" w:sz="0" w:space="0" w:color="auto"/>
                    <w:bottom w:val="none" w:sz="0" w:space="0" w:color="auto"/>
                    <w:right w:val="none" w:sz="0" w:space="0" w:color="auto"/>
                  </w:divBdr>
                  <w:divsChild>
                    <w:div w:id="1722437174">
                      <w:marLeft w:val="0"/>
                      <w:marRight w:val="0"/>
                      <w:marTop w:val="0"/>
                      <w:marBottom w:val="0"/>
                      <w:divBdr>
                        <w:top w:val="none" w:sz="0" w:space="0" w:color="auto"/>
                        <w:left w:val="none" w:sz="0" w:space="0" w:color="auto"/>
                        <w:bottom w:val="none" w:sz="0" w:space="0" w:color="auto"/>
                        <w:right w:val="none" w:sz="0" w:space="0" w:color="auto"/>
                      </w:divBdr>
                      <w:divsChild>
                        <w:div w:id="714277334">
                          <w:marLeft w:val="0"/>
                          <w:marRight w:val="0"/>
                          <w:marTop w:val="0"/>
                          <w:marBottom w:val="0"/>
                          <w:divBdr>
                            <w:top w:val="none" w:sz="0" w:space="0" w:color="auto"/>
                            <w:left w:val="none" w:sz="0" w:space="0" w:color="auto"/>
                            <w:bottom w:val="none" w:sz="0" w:space="0" w:color="auto"/>
                            <w:right w:val="none" w:sz="0" w:space="0" w:color="auto"/>
                          </w:divBdr>
                          <w:divsChild>
                            <w:div w:id="1952203178">
                              <w:marLeft w:val="0"/>
                              <w:marRight w:val="0"/>
                              <w:marTop w:val="0"/>
                              <w:marBottom w:val="0"/>
                              <w:divBdr>
                                <w:top w:val="none" w:sz="0" w:space="0" w:color="auto"/>
                                <w:left w:val="none" w:sz="0" w:space="0" w:color="auto"/>
                                <w:bottom w:val="none" w:sz="0" w:space="0" w:color="auto"/>
                                <w:right w:val="none" w:sz="0" w:space="0" w:color="auto"/>
                              </w:divBdr>
                              <w:divsChild>
                                <w:div w:id="1178617097">
                                  <w:marLeft w:val="0"/>
                                  <w:marRight w:val="0"/>
                                  <w:marTop w:val="0"/>
                                  <w:marBottom w:val="0"/>
                                  <w:divBdr>
                                    <w:top w:val="none" w:sz="0" w:space="0" w:color="auto"/>
                                    <w:left w:val="none" w:sz="0" w:space="0" w:color="auto"/>
                                    <w:bottom w:val="none" w:sz="0" w:space="0" w:color="auto"/>
                                    <w:right w:val="none" w:sz="0" w:space="0" w:color="auto"/>
                                  </w:divBdr>
                                  <w:divsChild>
                                    <w:div w:id="731852501">
                                      <w:marLeft w:val="0"/>
                                      <w:marRight w:val="0"/>
                                      <w:marTop w:val="0"/>
                                      <w:marBottom w:val="0"/>
                                      <w:divBdr>
                                        <w:top w:val="none" w:sz="0" w:space="0" w:color="auto"/>
                                        <w:left w:val="none" w:sz="0" w:space="0" w:color="auto"/>
                                        <w:bottom w:val="none" w:sz="0" w:space="0" w:color="auto"/>
                                        <w:right w:val="none" w:sz="0" w:space="0" w:color="auto"/>
                                      </w:divBdr>
                                      <w:divsChild>
                                        <w:div w:id="1777869754">
                                          <w:marLeft w:val="0"/>
                                          <w:marRight w:val="0"/>
                                          <w:marTop w:val="0"/>
                                          <w:marBottom w:val="0"/>
                                          <w:divBdr>
                                            <w:top w:val="none" w:sz="0" w:space="0" w:color="auto"/>
                                            <w:left w:val="none" w:sz="0" w:space="0" w:color="auto"/>
                                            <w:bottom w:val="none" w:sz="0" w:space="0" w:color="auto"/>
                                            <w:right w:val="none" w:sz="0" w:space="0" w:color="auto"/>
                                          </w:divBdr>
                                          <w:divsChild>
                                            <w:div w:id="1200821863">
                                              <w:marLeft w:val="0"/>
                                              <w:marRight w:val="0"/>
                                              <w:marTop w:val="0"/>
                                              <w:marBottom w:val="0"/>
                                              <w:divBdr>
                                                <w:top w:val="single" w:sz="6" w:space="0" w:color="F5F5F5"/>
                                                <w:left w:val="single" w:sz="6" w:space="0" w:color="F5F5F5"/>
                                                <w:bottom w:val="single" w:sz="6" w:space="0" w:color="F5F5F5"/>
                                                <w:right w:val="single" w:sz="6" w:space="0" w:color="F5F5F5"/>
                                              </w:divBdr>
                                              <w:divsChild>
                                                <w:div w:id="1806042508">
                                                  <w:marLeft w:val="0"/>
                                                  <w:marRight w:val="0"/>
                                                  <w:marTop w:val="0"/>
                                                  <w:marBottom w:val="0"/>
                                                  <w:divBdr>
                                                    <w:top w:val="none" w:sz="0" w:space="0" w:color="auto"/>
                                                    <w:left w:val="none" w:sz="0" w:space="0" w:color="auto"/>
                                                    <w:bottom w:val="none" w:sz="0" w:space="0" w:color="auto"/>
                                                    <w:right w:val="none" w:sz="0" w:space="0" w:color="auto"/>
                                                  </w:divBdr>
                                                  <w:divsChild>
                                                    <w:div w:id="104001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0469980">
      <w:bodyDiv w:val="1"/>
      <w:marLeft w:val="0"/>
      <w:marRight w:val="0"/>
      <w:marTop w:val="0"/>
      <w:marBottom w:val="0"/>
      <w:divBdr>
        <w:top w:val="none" w:sz="0" w:space="0" w:color="auto"/>
        <w:left w:val="none" w:sz="0" w:space="0" w:color="auto"/>
        <w:bottom w:val="none" w:sz="0" w:space="0" w:color="auto"/>
        <w:right w:val="none" w:sz="0" w:space="0" w:color="auto"/>
      </w:divBdr>
    </w:div>
    <w:div w:id="132866025">
      <w:bodyDiv w:val="1"/>
      <w:marLeft w:val="0"/>
      <w:marRight w:val="0"/>
      <w:marTop w:val="0"/>
      <w:marBottom w:val="0"/>
      <w:divBdr>
        <w:top w:val="none" w:sz="0" w:space="0" w:color="auto"/>
        <w:left w:val="none" w:sz="0" w:space="0" w:color="auto"/>
        <w:bottom w:val="none" w:sz="0" w:space="0" w:color="auto"/>
        <w:right w:val="none" w:sz="0" w:space="0" w:color="auto"/>
      </w:divBdr>
    </w:div>
    <w:div w:id="265309784">
      <w:bodyDiv w:val="1"/>
      <w:marLeft w:val="0"/>
      <w:marRight w:val="0"/>
      <w:marTop w:val="0"/>
      <w:marBottom w:val="0"/>
      <w:divBdr>
        <w:top w:val="none" w:sz="0" w:space="0" w:color="auto"/>
        <w:left w:val="none" w:sz="0" w:space="0" w:color="auto"/>
        <w:bottom w:val="none" w:sz="0" w:space="0" w:color="auto"/>
        <w:right w:val="none" w:sz="0" w:space="0" w:color="auto"/>
      </w:divBdr>
    </w:div>
    <w:div w:id="305017282">
      <w:bodyDiv w:val="1"/>
      <w:marLeft w:val="0"/>
      <w:marRight w:val="0"/>
      <w:marTop w:val="0"/>
      <w:marBottom w:val="0"/>
      <w:divBdr>
        <w:top w:val="none" w:sz="0" w:space="0" w:color="auto"/>
        <w:left w:val="none" w:sz="0" w:space="0" w:color="auto"/>
        <w:bottom w:val="none" w:sz="0" w:space="0" w:color="auto"/>
        <w:right w:val="none" w:sz="0" w:space="0" w:color="auto"/>
      </w:divBdr>
    </w:div>
    <w:div w:id="374627115">
      <w:bodyDiv w:val="1"/>
      <w:marLeft w:val="0"/>
      <w:marRight w:val="0"/>
      <w:marTop w:val="0"/>
      <w:marBottom w:val="0"/>
      <w:divBdr>
        <w:top w:val="none" w:sz="0" w:space="0" w:color="auto"/>
        <w:left w:val="none" w:sz="0" w:space="0" w:color="auto"/>
        <w:bottom w:val="none" w:sz="0" w:space="0" w:color="auto"/>
        <w:right w:val="none" w:sz="0" w:space="0" w:color="auto"/>
      </w:divBdr>
      <w:divsChild>
        <w:div w:id="1691492802">
          <w:marLeft w:val="0"/>
          <w:marRight w:val="0"/>
          <w:marTop w:val="0"/>
          <w:marBottom w:val="0"/>
          <w:divBdr>
            <w:top w:val="none" w:sz="0" w:space="0" w:color="auto"/>
            <w:left w:val="none" w:sz="0" w:space="0" w:color="auto"/>
            <w:bottom w:val="none" w:sz="0" w:space="0" w:color="auto"/>
            <w:right w:val="none" w:sz="0" w:space="0" w:color="auto"/>
          </w:divBdr>
          <w:divsChild>
            <w:div w:id="226186876">
              <w:marLeft w:val="0"/>
              <w:marRight w:val="0"/>
              <w:marTop w:val="0"/>
              <w:marBottom w:val="0"/>
              <w:divBdr>
                <w:top w:val="none" w:sz="0" w:space="0" w:color="auto"/>
                <w:left w:val="none" w:sz="0" w:space="0" w:color="auto"/>
                <w:bottom w:val="none" w:sz="0" w:space="0" w:color="auto"/>
                <w:right w:val="none" w:sz="0" w:space="0" w:color="auto"/>
              </w:divBdr>
              <w:divsChild>
                <w:div w:id="2050950171">
                  <w:marLeft w:val="0"/>
                  <w:marRight w:val="0"/>
                  <w:marTop w:val="0"/>
                  <w:marBottom w:val="0"/>
                  <w:divBdr>
                    <w:top w:val="none" w:sz="0" w:space="0" w:color="auto"/>
                    <w:left w:val="none" w:sz="0" w:space="0" w:color="auto"/>
                    <w:bottom w:val="none" w:sz="0" w:space="0" w:color="auto"/>
                    <w:right w:val="none" w:sz="0" w:space="0" w:color="auto"/>
                  </w:divBdr>
                  <w:divsChild>
                    <w:div w:id="1364289159">
                      <w:marLeft w:val="0"/>
                      <w:marRight w:val="0"/>
                      <w:marTop w:val="0"/>
                      <w:marBottom w:val="0"/>
                      <w:divBdr>
                        <w:top w:val="none" w:sz="0" w:space="0" w:color="auto"/>
                        <w:left w:val="none" w:sz="0" w:space="0" w:color="auto"/>
                        <w:bottom w:val="none" w:sz="0" w:space="0" w:color="auto"/>
                        <w:right w:val="none" w:sz="0" w:space="0" w:color="auto"/>
                      </w:divBdr>
                      <w:divsChild>
                        <w:div w:id="598177676">
                          <w:marLeft w:val="0"/>
                          <w:marRight w:val="0"/>
                          <w:marTop w:val="0"/>
                          <w:marBottom w:val="0"/>
                          <w:divBdr>
                            <w:top w:val="none" w:sz="0" w:space="0" w:color="auto"/>
                            <w:left w:val="none" w:sz="0" w:space="0" w:color="auto"/>
                            <w:bottom w:val="none" w:sz="0" w:space="0" w:color="auto"/>
                            <w:right w:val="none" w:sz="0" w:space="0" w:color="auto"/>
                          </w:divBdr>
                          <w:divsChild>
                            <w:div w:id="693464536">
                              <w:marLeft w:val="0"/>
                              <w:marRight w:val="0"/>
                              <w:marTop w:val="0"/>
                              <w:marBottom w:val="0"/>
                              <w:divBdr>
                                <w:top w:val="none" w:sz="0" w:space="0" w:color="auto"/>
                                <w:left w:val="none" w:sz="0" w:space="0" w:color="auto"/>
                                <w:bottom w:val="none" w:sz="0" w:space="0" w:color="auto"/>
                                <w:right w:val="none" w:sz="0" w:space="0" w:color="auto"/>
                              </w:divBdr>
                              <w:divsChild>
                                <w:div w:id="2136678016">
                                  <w:marLeft w:val="0"/>
                                  <w:marRight w:val="0"/>
                                  <w:marTop w:val="0"/>
                                  <w:marBottom w:val="0"/>
                                  <w:divBdr>
                                    <w:top w:val="none" w:sz="0" w:space="0" w:color="auto"/>
                                    <w:left w:val="none" w:sz="0" w:space="0" w:color="auto"/>
                                    <w:bottom w:val="none" w:sz="0" w:space="0" w:color="auto"/>
                                    <w:right w:val="none" w:sz="0" w:space="0" w:color="auto"/>
                                  </w:divBdr>
                                  <w:divsChild>
                                    <w:div w:id="774518975">
                                      <w:marLeft w:val="0"/>
                                      <w:marRight w:val="0"/>
                                      <w:marTop w:val="0"/>
                                      <w:marBottom w:val="0"/>
                                      <w:divBdr>
                                        <w:top w:val="none" w:sz="0" w:space="0" w:color="auto"/>
                                        <w:left w:val="none" w:sz="0" w:space="0" w:color="auto"/>
                                        <w:bottom w:val="none" w:sz="0" w:space="0" w:color="auto"/>
                                        <w:right w:val="none" w:sz="0" w:space="0" w:color="auto"/>
                                      </w:divBdr>
                                      <w:divsChild>
                                        <w:div w:id="1813401270">
                                          <w:marLeft w:val="0"/>
                                          <w:marRight w:val="0"/>
                                          <w:marTop w:val="0"/>
                                          <w:marBottom w:val="0"/>
                                          <w:divBdr>
                                            <w:top w:val="none" w:sz="0" w:space="0" w:color="auto"/>
                                            <w:left w:val="none" w:sz="0" w:space="0" w:color="auto"/>
                                            <w:bottom w:val="none" w:sz="0" w:space="0" w:color="auto"/>
                                            <w:right w:val="none" w:sz="0" w:space="0" w:color="auto"/>
                                          </w:divBdr>
                                          <w:divsChild>
                                            <w:div w:id="908930531">
                                              <w:marLeft w:val="0"/>
                                              <w:marRight w:val="0"/>
                                              <w:marTop w:val="0"/>
                                              <w:marBottom w:val="0"/>
                                              <w:divBdr>
                                                <w:top w:val="single" w:sz="6" w:space="0" w:color="F5F5F5"/>
                                                <w:left w:val="single" w:sz="6" w:space="0" w:color="F5F5F5"/>
                                                <w:bottom w:val="single" w:sz="6" w:space="0" w:color="F5F5F5"/>
                                                <w:right w:val="single" w:sz="6" w:space="0" w:color="F5F5F5"/>
                                              </w:divBdr>
                                              <w:divsChild>
                                                <w:div w:id="276375016">
                                                  <w:marLeft w:val="0"/>
                                                  <w:marRight w:val="0"/>
                                                  <w:marTop w:val="0"/>
                                                  <w:marBottom w:val="0"/>
                                                  <w:divBdr>
                                                    <w:top w:val="none" w:sz="0" w:space="0" w:color="auto"/>
                                                    <w:left w:val="none" w:sz="0" w:space="0" w:color="auto"/>
                                                    <w:bottom w:val="none" w:sz="0" w:space="0" w:color="auto"/>
                                                    <w:right w:val="none" w:sz="0" w:space="0" w:color="auto"/>
                                                  </w:divBdr>
                                                  <w:divsChild>
                                                    <w:div w:id="27055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42308957">
      <w:bodyDiv w:val="1"/>
      <w:marLeft w:val="0"/>
      <w:marRight w:val="0"/>
      <w:marTop w:val="0"/>
      <w:marBottom w:val="0"/>
      <w:divBdr>
        <w:top w:val="none" w:sz="0" w:space="0" w:color="auto"/>
        <w:left w:val="none" w:sz="0" w:space="0" w:color="auto"/>
        <w:bottom w:val="none" w:sz="0" w:space="0" w:color="auto"/>
        <w:right w:val="none" w:sz="0" w:space="0" w:color="auto"/>
      </w:divBdr>
    </w:div>
    <w:div w:id="446237979">
      <w:bodyDiv w:val="1"/>
      <w:marLeft w:val="0"/>
      <w:marRight w:val="0"/>
      <w:marTop w:val="0"/>
      <w:marBottom w:val="0"/>
      <w:divBdr>
        <w:top w:val="none" w:sz="0" w:space="0" w:color="auto"/>
        <w:left w:val="none" w:sz="0" w:space="0" w:color="auto"/>
        <w:bottom w:val="none" w:sz="0" w:space="0" w:color="auto"/>
        <w:right w:val="none" w:sz="0" w:space="0" w:color="auto"/>
      </w:divBdr>
    </w:div>
    <w:div w:id="471561731">
      <w:bodyDiv w:val="1"/>
      <w:marLeft w:val="0"/>
      <w:marRight w:val="0"/>
      <w:marTop w:val="0"/>
      <w:marBottom w:val="0"/>
      <w:divBdr>
        <w:top w:val="none" w:sz="0" w:space="0" w:color="auto"/>
        <w:left w:val="none" w:sz="0" w:space="0" w:color="auto"/>
        <w:bottom w:val="none" w:sz="0" w:space="0" w:color="auto"/>
        <w:right w:val="none" w:sz="0" w:space="0" w:color="auto"/>
      </w:divBdr>
      <w:divsChild>
        <w:div w:id="1042827433">
          <w:marLeft w:val="0"/>
          <w:marRight w:val="0"/>
          <w:marTop w:val="0"/>
          <w:marBottom w:val="0"/>
          <w:divBdr>
            <w:top w:val="none" w:sz="0" w:space="0" w:color="auto"/>
            <w:left w:val="none" w:sz="0" w:space="0" w:color="auto"/>
            <w:bottom w:val="none" w:sz="0" w:space="0" w:color="auto"/>
            <w:right w:val="none" w:sz="0" w:space="0" w:color="auto"/>
          </w:divBdr>
          <w:divsChild>
            <w:div w:id="2103794299">
              <w:marLeft w:val="0"/>
              <w:marRight w:val="0"/>
              <w:marTop w:val="0"/>
              <w:marBottom w:val="0"/>
              <w:divBdr>
                <w:top w:val="none" w:sz="0" w:space="0" w:color="auto"/>
                <w:left w:val="none" w:sz="0" w:space="0" w:color="auto"/>
                <w:bottom w:val="none" w:sz="0" w:space="0" w:color="auto"/>
                <w:right w:val="none" w:sz="0" w:space="0" w:color="auto"/>
              </w:divBdr>
              <w:divsChild>
                <w:div w:id="2062629585">
                  <w:marLeft w:val="0"/>
                  <w:marRight w:val="0"/>
                  <w:marTop w:val="0"/>
                  <w:marBottom w:val="0"/>
                  <w:divBdr>
                    <w:top w:val="none" w:sz="0" w:space="0" w:color="auto"/>
                    <w:left w:val="none" w:sz="0" w:space="0" w:color="auto"/>
                    <w:bottom w:val="none" w:sz="0" w:space="0" w:color="auto"/>
                    <w:right w:val="none" w:sz="0" w:space="0" w:color="auto"/>
                  </w:divBdr>
                  <w:divsChild>
                    <w:div w:id="1203981931">
                      <w:marLeft w:val="0"/>
                      <w:marRight w:val="0"/>
                      <w:marTop w:val="0"/>
                      <w:marBottom w:val="0"/>
                      <w:divBdr>
                        <w:top w:val="none" w:sz="0" w:space="0" w:color="auto"/>
                        <w:left w:val="none" w:sz="0" w:space="0" w:color="auto"/>
                        <w:bottom w:val="none" w:sz="0" w:space="0" w:color="auto"/>
                        <w:right w:val="none" w:sz="0" w:space="0" w:color="auto"/>
                      </w:divBdr>
                      <w:divsChild>
                        <w:div w:id="1757751617">
                          <w:marLeft w:val="0"/>
                          <w:marRight w:val="0"/>
                          <w:marTop w:val="0"/>
                          <w:marBottom w:val="0"/>
                          <w:divBdr>
                            <w:top w:val="none" w:sz="0" w:space="0" w:color="auto"/>
                            <w:left w:val="none" w:sz="0" w:space="0" w:color="auto"/>
                            <w:bottom w:val="none" w:sz="0" w:space="0" w:color="auto"/>
                            <w:right w:val="none" w:sz="0" w:space="0" w:color="auto"/>
                          </w:divBdr>
                          <w:divsChild>
                            <w:div w:id="1838572530">
                              <w:marLeft w:val="0"/>
                              <w:marRight w:val="0"/>
                              <w:marTop w:val="0"/>
                              <w:marBottom w:val="0"/>
                              <w:divBdr>
                                <w:top w:val="none" w:sz="0" w:space="0" w:color="auto"/>
                                <w:left w:val="none" w:sz="0" w:space="0" w:color="auto"/>
                                <w:bottom w:val="none" w:sz="0" w:space="0" w:color="auto"/>
                                <w:right w:val="none" w:sz="0" w:space="0" w:color="auto"/>
                              </w:divBdr>
                              <w:divsChild>
                                <w:div w:id="85422424">
                                  <w:marLeft w:val="0"/>
                                  <w:marRight w:val="0"/>
                                  <w:marTop w:val="0"/>
                                  <w:marBottom w:val="0"/>
                                  <w:divBdr>
                                    <w:top w:val="none" w:sz="0" w:space="0" w:color="auto"/>
                                    <w:left w:val="none" w:sz="0" w:space="0" w:color="auto"/>
                                    <w:bottom w:val="none" w:sz="0" w:space="0" w:color="auto"/>
                                    <w:right w:val="none" w:sz="0" w:space="0" w:color="auto"/>
                                  </w:divBdr>
                                  <w:divsChild>
                                    <w:div w:id="1838422098">
                                      <w:marLeft w:val="0"/>
                                      <w:marRight w:val="0"/>
                                      <w:marTop w:val="0"/>
                                      <w:marBottom w:val="0"/>
                                      <w:divBdr>
                                        <w:top w:val="single" w:sz="6" w:space="0" w:color="F5F5F5"/>
                                        <w:left w:val="single" w:sz="6" w:space="0" w:color="F5F5F5"/>
                                        <w:bottom w:val="single" w:sz="6" w:space="0" w:color="F5F5F5"/>
                                        <w:right w:val="single" w:sz="6" w:space="0" w:color="F5F5F5"/>
                                      </w:divBdr>
                                      <w:divsChild>
                                        <w:div w:id="2070300229">
                                          <w:marLeft w:val="0"/>
                                          <w:marRight w:val="0"/>
                                          <w:marTop w:val="0"/>
                                          <w:marBottom w:val="0"/>
                                          <w:divBdr>
                                            <w:top w:val="none" w:sz="0" w:space="0" w:color="auto"/>
                                            <w:left w:val="none" w:sz="0" w:space="0" w:color="auto"/>
                                            <w:bottom w:val="none" w:sz="0" w:space="0" w:color="auto"/>
                                            <w:right w:val="none" w:sz="0" w:space="0" w:color="auto"/>
                                          </w:divBdr>
                                          <w:divsChild>
                                            <w:div w:id="77097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7212071">
      <w:bodyDiv w:val="1"/>
      <w:marLeft w:val="0"/>
      <w:marRight w:val="0"/>
      <w:marTop w:val="0"/>
      <w:marBottom w:val="0"/>
      <w:divBdr>
        <w:top w:val="none" w:sz="0" w:space="0" w:color="auto"/>
        <w:left w:val="none" w:sz="0" w:space="0" w:color="auto"/>
        <w:bottom w:val="none" w:sz="0" w:space="0" w:color="auto"/>
        <w:right w:val="none" w:sz="0" w:space="0" w:color="auto"/>
      </w:divBdr>
    </w:div>
    <w:div w:id="519705310">
      <w:bodyDiv w:val="1"/>
      <w:marLeft w:val="0"/>
      <w:marRight w:val="0"/>
      <w:marTop w:val="0"/>
      <w:marBottom w:val="0"/>
      <w:divBdr>
        <w:top w:val="none" w:sz="0" w:space="0" w:color="auto"/>
        <w:left w:val="none" w:sz="0" w:space="0" w:color="auto"/>
        <w:bottom w:val="none" w:sz="0" w:space="0" w:color="auto"/>
        <w:right w:val="none" w:sz="0" w:space="0" w:color="auto"/>
      </w:divBdr>
    </w:div>
    <w:div w:id="589238064">
      <w:bodyDiv w:val="1"/>
      <w:marLeft w:val="0"/>
      <w:marRight w:val="0"/>
      <w:marTop w:val="0"/>
      <w:marBottom w:val="0"/>
      <w:divBdr>
        <w:top w:val="none" w:sz="0" w:space="0" w:color="auto"/>
        <w:left w:val="none" w:sz="0" w:space="0" w:color="auto"/>
        <w:bottom w:val="none" w:sz="0" w:space="0" w:color="auto"/>
        <w:right w:val="none" w:sz="0" w:space="0" w:color="auto"/>
      </w:divBdr>
    </w:div>
    <w:div w:id="592249534">
      <w:bodyDiv w:val="1"/>
      <w:marLeft w:val="0"/>
      <w:marRight w:val="0"/>
      <w:marTop w:val="0"/>
      <w:marBottom w:val="0"/>
      <w:divBdr>
        <w:top w:val="none" w:sz="0" w:space="0" w:color="auto"/>
        <w:left w:val="none" w:sz="0" w:space="0" w:color="auto"/>
        <w:bottom w:val="none" w:sz="0" w:space="0" w:color="auto"/>
        <w:right w:val="none" w:sz="0" w:space="0" w:color="auto"/>
      </w:divBdr>
    </w:div>
    <w:div w:id="620577573">
      <w:bodyDiv w:val="1"/>
      <w:marLeft w:val="0"/>
      <w:marRight w:val="0"/>
      <w:marTop w:val="0"/>
      <w:marBottom w:val="0"/>
      <w:divBdr>
        <w:top w:val="none" w:sz="0" w:space="0" w:color="auto"/>
        <w:left w:val="none" w:sz="0" w:space="0" w:color="auto"/>
        <w:bottom w:val="none" w:sz="0" w:space="0" w:color="auto"/>
        <w:right w:val="none" w:sz="0" w:space="0" w:color="auto"/>
      </w:divBdr>
    </w:div>
    <w:div w:id="624385914">
      <w:bodyDiv w:val="1"/>
      <w:marLeft w:val="0"/>
      <w:marRight w:val="0"/>
      <w:marTop w:val="0"/>
      <w:marBottom w:val="0"/>
      <w:divBdr>
        <w:top w:val="none" w:sz="0" w:space="0" w:color="auto"/>
        <w:left w:val="none" w:sz="0" w:space="0" w:color="auto"/>
        <w:bottom w:val="none" w:sz="0" w:space="0" w:color="auto"/>
        <w:right w:val="none" w:sz="0" w:space="0" w:color="auto"/>
      </w:divBdr>
    </w:div>
    <w:div w:id="731848513">
      <w:bodyDiv w:val="1"/>
      <w:marLeft w:val="0"/>
      <w:marRight w:val="0"/>
      <w:marTop w:val="0"/>
      <w:marBottom w:val="0"/>
      <w:divBdr>
        <w:top w:val="none" w:sz="0" w:space="0" w:color="auto"/>
        <w:left w:val="none" w:sz="0" w:space="0" w:color="auto"/>
        <w:bottom w:val="none" w:sz="0" w:space="0" w:color="auto"/>
        <w:right w:val="none" w:sz="0" w:space="0" w:color="auto"/>
      </w:divBdr>
      <w:divsChild>
        <w:div w:id="1833764131">
          <w:marLeft w:val="0"/>
          <w:marRight w:val="0"/>
          <w:marTop w:val="0"/>
          <w:marBottom w:val="0"/>
          <w:divBdr>
            <w:top w:val="none" w:sz="0" w:space="0" w:color="auto"/>
            <w:left w:val="none" w:sz="0" w:space="0" w:color="auto"/>
            <w:bottom w:val="none" w:sz="0" w:space="0" w:color="auto"/>
            <w:right w:val="none" w:sz="0" w:space="0" w:color="auto"/>
          </w:divBdr>
          <w:divsChild>
            <w:div w:id="1998074262">
              <w:marLeft w:val="0"/>
              <w:marRight w:val="0"/>
              <w:marTop w:val="0"/>
              <w:marBottom w:val="0"/>
              <w:divBdr>
                <w:top w:val="none" w:sz="0" w:space="0" w:color="auto"/>
                <w:left w:val="none" w:sz="0" w:space="0" w:color="auto"/>
                <w:bottom w:val="none" w:sz="0" w:space="0" w:color="auto"/>
                <w:right w:val="none" w:sz="0" w:space="0" w:color="auto"/>
              </w:divBdr>
              <w:divsChild>
                <w:div w:id="1695886552">
                  <w:marLeft w:val="0"/>
                  <w:marRight w:val="0"/>
                  <w:marTop w:val="0"/>
                  <w:marBottom w:val="0"/>
                  <w:divBdr>
                    <w:top w:val="none" w:sz="0" w:space="0" w:color="auto"/>
                    <w:left w:val="none" w:sz="0" w:space="0" w:color="auto"/>
                    <w:bottom w:val="none" w:sz="0" w:space="0" w:color="auto"/>
                    <w:right w:val="none" w:sz="0" w:space="0" w:color="auto"/>
                  </w:divBdr>
                  <w:divsChild>
                    <w:div w:id="2100827567">
                      <w:marLeft w:val="0"/>
                      <w:marRight w:val="0"/>
                      <w:marTop w:val="0"/>
                      <w:marBottom w:val="0"/>
                      <w:divBdr>
                        <w:top w:val="none" w:sz="0" w:space="0" w:color="auto"/>
                        <w:left w:val="none" w:sz="0" w:space="0" w:color="auto"/>
                        <w:bottom w:val="none" w:sz="0" w:space="0" w:color="auto"/>
                        <w:right w:val="none" w:sz="0" w:space="0" w:color="auto"/>
                      </w:divBdr>
                      <w:divsChild>
                        <w:div w:id="723791345">
                          <w:marLeft w:val="0"/>
                          <w:marRight w:val="0"/>
                          <w:marTop w:val="0"/>
                          <w:marBottom w:val="0"/>
                          <w:divBdr>
                            <w:top w:val="none" w:sz="0" w:space="0" w:color="auto"/>
                            <w:left w:val="none" w:sz="0" w:space="0" w:color="auto"/>
                            <w:bottom w:val="none" w:sz="0" w:space="0" w:color="auto"/>
                            <w:right w:val="none" w:sz="0" w:space="0" w:color="auto"/>
                          </w:divBdr>
                          <w:divsChild>
                            <w:div w:id="1725524253">
                              <w:marLeft w:val="0"/>
                              <w:marRight w:val="0"/>
                              <w:marTop w:val="0"/>
                              <w:marBottom w:val="0"/>
                              <w:divBdr>
                                <w:top w:val="none" w:sz="0" w:space="0" w:color="auto"/>
                                <w:left w:val="none" w:sz="0" w:space="0" w:color="auto"/>
                                <w:bottom w:val="none" w:sz="0" w:space="0" w:color="auto"/>
                                <w:right w:val="none" w:sz="0" w:space="0" w:color="auto"/>
                              </w:divBdr>
                              <w:divsChild>
                                <w:div w:id="2040347571">
                                  <w:marLeft w:val="0"/>
                                  <w:marRight w:val="0"/>
                                  <w:marTop w:val="0"/>
                                  <w:marBottom w:val="0"/>
                                  <w:divBdr>
                                    <w:top w:val="none" w:sz="0" w:space="0" w:color="auto"/>
                                    <w:left w:val="none" w:sz="0" w:space="0" w:color="auto"/>
                                    <w:bottom w:val="none" w:sz="0" w:space="0" w:color="auto"/>
                                    <w:right w:val="none" w:sz="0" w:space="0" w:color="auto"/>
                                  </w:divBdr>
                                  <w:divsChild>
                                    <w:div w:id="1969509271">
                                      <w:marLeft w:val="0"/>
                                      <w:marRight w:val="0"/>
                                      <w:marTop w:val="0"/>
                                      <w:marBottom w:val="0"/>
                                      <w:divBdr>
                                        <w:top w:val="single" w:sz="6" w:space="0" w:color="F5F5F5"/>
                                        <w:left w:val="single" w:sz="6" w:space="0" w:color="F5F5F5"/>
                                        <w:bottom w:val="single" w:sz="6" w:space="0" w:color="F5F5F5"/>
                                        <w:right w:val="single" w:sz="6" w:space="0" w:color="F5F5F5"/>
                                      </w:divBdr>
                                      <w:divsChild>
                                        <w:div w:id="1107458199">
                                          <w:marLeft w:val="0"/>
                                          <w:marRight w:val="0"/>
                                          <w:marTop w:val="0"/>
                                          <w:marBottom w:val="0"/>
                                          <w:divBdr>
                                            <w:top w:val="none" w:sz="0" w:space="0" w:color="auto"/>
                                            <w:left w:val="none" w:sz="0" w:space="0" w:color="auto"/>
                                            <w:bottom w:val="none" w:sz="0" w:space="0" w:color="auto"/>
                                            <w:right w:val="none" w:sz="0" w:space="0" w:color="auto"/>
                                          </w:divBdr>
                                          <w:divsChild>
                                            <w:div w:id="125154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5931852">
      <w:bodyDiv w:val="1"/>
      <w:marLeft w:val="0"/>
      <w:marRight w:val="0"/>
      <w:marTop w:val="0"/>
      <w:marBottom w:val="0"/>
      <w:divBdr>
        <w:top w:val="none" w:sz="0" w:space="0" w:color="auto"/>
        <w:left w:val="none" w:sz="0" w:space="0" w:color="auto"/>
        <w:bottom w:val="none" w:sz="0" w:space="0" w:color="auto"/>
        <w:right w:val="none" w:sz="0" w:space="0" w:color="auto"/>
      </w:divBdr>
      <w:divsChild>
        <w:div w:id="1976638674">
          <w:marLeft w:val="0"/>
          <w:marRight w:val="0"/>
          <w:marTop w:val="0"/>
          <w:marBottom w:val="0"/>
          <w:divBdr>
            <w:top w:val="none" w:sz="0" w:space="0" w:color="auto"/>
            <w:left w:val="none" w:sz="0" w:space="0" w:color="auto"/>
            <w:bottom w:val="none" w:sz="0" w:space="0" w:color="auto"/>
            <w:right w:val="none" w:sz="0" w:space="0" w:color="auto"/>
          </w:divBdr>
          <w:divsChild>
            <w:div w:id="112095380">
              <w:marLeft w:val="0"/>
              <w:marRight w:val="0"/>
              <w:marTop w:val="0"/>
              <w:marBottom w:val="0"/>
              <w:divBdr>
                <w:top w:val="none" w:sz="0" w:space="0" w:color="auto"/>
                <w:left w:val="none" w:sz="0" w:space="0" w:color="auto"/>
                <w:bottom w:val="none" w:sz="0" w:space="0" w:color="auto"/>
                <w:right w:val="none" w:sz="0" w:space="0" w:color="auto"/>
              </w:divBdr>
              <w:divsChild>
                <w:div w:id="2101561936">
                  <w:marLeft w:val="0"/>
                  <w:marRight w:val="0"/>
                  <w:marTop w:val="0"/>
                  <w:marBottom w:val="0"/>
                  <w:divBdr>
                    <w:top w:val="none" w:sz="0" w:space="0" w:color="auto"/>
                    <w:left w:val="none" w:sz="0" w:space="0" w:color="auto"/>
                    <w:bottom w:val="none" w:sz="0" w:space="0" w:color="auto"/>
                    <w:right w:val="none" w:sz="0" w:space="0" w:color="auto"/>
                  </w:divBdr>
                  <w:divsChild>
                    <w:div w:id="1397818528">
                      <w:marLeft w:val="0"/>
                      <w:marRight w:val="0"/>
                      <w:marTop w:val="0"/>
                      <w:marBottom w:val="0"/>
                      <w:divBdr>
                        <w:top w:val="none" w:sz="0" w:space="0" w:color="auto"/>
                        <w:left w:val="none" w:sz="0" w:space="0" w:color="auto"/>
                        <w:bottom w:val="none" w:sz="0" w:space="0" w:color="auto"/>
                        <w:right w:val="none" w:sz="0" w:space="0" w:color="auto"/>
                      </w:divBdr>
                      <w:divsChild>
                        <w:div w:id="716853372">
                          <w:marLeft w:val="0"/>
                          <w:marRight w:val="0"/>
                          <w:marTop w:val="0"/>
                          <w:marBottom w:val="0"/>
                          <w:divBdr>
                            <w:top w:val="none" w:sz="0" w:space="0" w:color="auto"/>
                            <w:left w:val="none" w:sz="0" w:space="0" w:color="auto"/>
                            <w:bottom w:val="none" w:sz="0" w:space="0" w:color="auto"/>
                            <w:right w:val="none" w:sz="0" w:space="0" w:color="auto"/>
                          </w:divBdr>
                          <w:divsChild>
                            <w:div w:id="696395239">
                              <w:marLeft w:val="0"/>
                              <w:marRight w:val="0"/>
                              <w:marTop w:val="0"/>
                              <w:marBottom w:val="0"/>
                              <w:divBdr>
                                <w:top w:val="none" w:sz="0" w:space="0" w:color="auto"/>
                                <w:left w:val="none" w:sz="0" w:space="0" w:color="auto"/>
                                <w:bottom w:val="none" w:sz="0" w:space="0" w:color="auto"/>
                                <w:right w:val="none" w:sz="0" w:space="0" w:color="auto"/>
                              </w:divBdr>
                              <w:divsChild>
                                <w:div w:id="500894278">
                                  <w:marLeft w:val="0"/>
                                  <w:marRight w:val="0"/>
                                  <w:marTop w:val="0"/>
                                  <w:marBottom w:val="0"/>
                                  <w:divBdr>
                                    <w:top w:val="none" w:sz="0" w:space="0" w:color="auto"/>
                                    <w:left w:val="none" w:sz="0" w:space="0" w:color="auto"/>
                                    <w:bottom w:val="none" w:sz="0" w:space="0" w:color="auto"/>
                                    <w:right w:val="none" w:sz="0" w:space="0" w:color="auto"/>
                                  </w:divBdr>
                                  <w:divsChild>
                                    <w:div w:id="1912958754">
                                      <w:marLeft w:val="0"/>
                                      <w:marRight w:val="0"/>
                                      <w:marTop w:val="0"/>
                                      <w:marBottom w:val="0"/>
                                      <w:divBdr>
                                        <w:top w:val="single" w:sz="6" w:space="0" w:color="F5F5F5"/>
                                        <w:left w:val="single" w:sz="6" w:space="0" w:color="F5F5F5"/>
                                        <w:bottom w:val="single" w:sz="6" w:space="0" w:color="F5F5F5"/>
                                        <w:right w:val="single" w:sz="6" w:space="0" w:color="F5F5F5"/>
                                      </w:divBdr>
                                      <w:divsChild>
                                        <w:div w:id="252711613">
                                          <w:marLeft w:val="0"/>
                                          <w:marRight w:val="0"/>
                                          <w:marTop w:val="0"/>
                                          <w:marBottom w:val="0"/>
                                          <w:divBdr>
                                            <w:top w:val="none" w:sz="0" w:space="0" w:color="auto"/>
                                            <w:left w:val="none" w:sz="0" w:space="0" w:color="auto"/>
                                            <w:bottom w:val="none" w:sz="0" w:space="0" w:color="auto"/>
                                            <w:right w:val="none" w:sz="0" w:space="0" w:color="auto"/>
                                          </w:divBdr>
                                          <w:divsChild>
                                            <w:div w:id="11367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06632012">
      <w:bodyDiv w:val="1"/>
      <w:marLeft w:val="0"/>
      <w:marRight w:val="0"/>
      <w:marTop w:val="0"/>
      <w:marBottom w:val="0"/>
      <w:divBdr>
        <w:top w:val="none" w:sz="0" w:space="0" w:color="auto"/>
        <w:left w:val="none" w:sz="0" w:space="0" w:color="auto"/>
        <w:bottom w:val="none" w:sz="0" w:space="0" w:color="auto"/>
        <w:right w:val="none" w:sz="0" w:space="0" w:color="auto"/>
      </w:divBdr>
      <w:divsChild>
        <w:div w:id="1227452018">
          <w:marLeft w:val="0"/>
          <w:marRight w:val="0"/>
          <w:marTop w:val="0"/>
          <w:marBottom w:val="0"/>
          <w:divBdr>
            <w:top w:val="none" w:sz="0" w:space="0" w:color="auto"/>
            <w:left w:val="none" w:sz="0" w:space="0" w:color="auto"/>
            <w:bottom w:val="none" w:sz="0" w:space="0" w:color="auto"/>
            <w:right w:val="none" w:sz="0" w:space="0" w:color="auto"/>
          </w:divBdr>
          <w:divsChild>
            <w:div w:id="1051656497">
              <w:marLeft w:val="0"/>
              <w:marRight w:val="0"/>
              <w:marTop w:val="0"/>
              <w:marBottom w:val="0"/>
              <w:divBdr>
                <w:top w:val="none" w:sz="0" w:space="0" w:color="auto"/>
                <w:left w:val="none" w:sz="0" w:space="0" w:color="auto"/>
                <w:bottom w:val="none" w:sz="0" w:space="0" w:color="auto"/>
                <w:right w:val="none" w:sz="0" w:space="0" w:color="auto"/>
              </w:divBdr>
              <w:divsChild>
                <w:div w:id="1258946785">
                  <w:marLeft w:val="0"/>
                  <w:marRight w:val="0"/>
                  <w:marTop w:val="0"/>
                  <w:marBottom w:val="0"/>
                  <w:divBdr>
                    <w:top w:val="none" w:sz="0" w:space="0" w:color="auto"/>
                    <w:left w:val="none" w:sz="0" w:space="0" w:color="auto"/>
                    <w:bottom w:val="none" w:sz="0" w:space="0" w:color="auto"/>
                    <w:right w:val="none" w:sz="0" w:space="0" w:color="auto"/>
                  </w:divBdr>
                  <w:divsChild>
                    <w:div w:id="473764116">
                      <w:marLeft w:val="0"/>
                      <w:marRight w:val="0"/>
                      <w:marTop w:val="0"/>
                      <w:marBottom w:val="0"/>
                      <w:divBdr>
                        <w:top w:val="none" w:sz="0" w:space="0" w:color="auto"/>
                        <w:left w:val="none" w:sz="0" w:space="0" w:color="auto"/>
                        <w:bottom w:val="none" w:sz="0" w:space="0" w:color="auto"/>
                        <w:right w:val="none" w:sz="0" w:space="0" w:color="auto"/>
                      </w:divBdr>
                      <w:divsChild>
                        <w:div w:id="1905481825">
                          <w:marLeft w:val="0"/>
                          <w:marRight w:val="0"/>
                          <w:marTop w:val="0"/>
                          <w:marBottom w:val="0"/>
                          <w:divBdr>
                            <w:top w:val="none" w:sz="0" w:space="0" w:color="auto"/>
                            <w:left w:val="none" w:sz="0" w:space="0" w:color="auto"/>
                            <w:bottom w:val="none" w:sz="0" w:space="0" w:color="auto"/>
                            <w:right w:val="none" w:sz="0" w:space="0" w:color="auto"/>
                          </w:divBdr>
                          <w:divsChild>
                            <w:div w:id="541942090">
                              <w:marLeft w:val="0"/>
                              <w:marRight w:val="0"/>
                              <w:marTop w:val="0"/>
                              <w:marBottom w:val="0"/>
                              <w:divBdr>
                                <w:top w:val="none" w:sz="0" w:space="0" w:color="auto"/>
                                <w:left w:val="none" w:sz="0" w:space="0" w:color="auto"/>
                                <w:bottom w:val="none" w:sz="0" w:space="0" w:color="auto"/>
                                <w:right w:val="none" w:sz="0" w:space="0" w:color="auto"/>
                              </w:divBdr>
                              <w:divsChild>
                                <w:div w:id="382485786">
                                  <w:marLeft w:val="0"/>
                                  <w:marRight w:val="0"/>
                                  <w:marTop w:val="0"/>
                                  <w:marBottom w:val="0"/>
                                  <w:divBdr>
                                    <w:top w:val="none" w:sz="0" w:space="0" w:color="auto"/>
                                    <w:left w:val="none" w:sz="0" w:space="0" w:color="auto"/>
                                    <w:bottom w:val="none" w:sz="0" w:space="0" w:color="auto"/>
                                    <w:right w:val="none" w:sz="0" w:space="0" w:color="auto"/>
                                  </w:divBdr>
                                  <w:divsChild>
                                    <w:div w:id="373895052">
                                      <w:marLeft w:val="0"/>
                                      <w:marRight w:val="0"/>
                                      <w:marTop w:val="0"/>
                                      <w:marBottom w:val="0"/>
                                      <w:divBdr>
                                        <w:top w:val="none" w:sz="0" w:space="0" w:color="auto"/>
                                        <w:left w:val="none" w:sz="0" w:space="0" w:color="auto"/>
                                        <w:bottom w:val="none" w:sz="0" w:space="0" w:color="auto"/>
                                        <w:right w:val="none" w:sz="0" w:space="0" w:color="auto"/>
                                      </w:divBdr>
                                      <w:divsChild>
                                        <w:div w:id="1322468417">
                                          <w:marLeft w:val="0"/>
                                          <w:marRight w:val="0"/>
                                          <w:marTop w:val="0"/>
                                          <w:marBottom w:val="0"/>
                                          <w:divBdr>
                                            <w:top w:val="none" w:sz="0" w:space="0" w:color="auto"/>
                                            <w:left w:val="none" w:sz="0" w:space="0" w:color="auto"/>
                                            <w:bottom w:val="none" w:sz="0" w:space="0" w:color="auto"/>
                                            <w:right w:val="none" w:sz="0" w:space="0" w:color="auto"/>
                                          </w:divBdr>
                                          <w:divsChild>
                                            <w:div w:id="27536679">
                                              <w:marLeft w:val="0"/>
                                              <w:marRight w:val="0"/>
                                              <w:marTop w:val="0"/>
                                              <w:marBottom w:val="45"/>
                                              <w:divBdr>
                                                <w:top w:val="none" w:sz="0" w:space="0" w:color="auto"/>
                                                <w:left w:val="none" w:sz="0" w:space="0" w:color="auto"/>
                                                <w:bottom w:val="none" w:sz="0" w:space="0" w:color="auto"/>
                                                <w:right w:val="none" w:sz="0" w:space="0" w:color="auto"/>
                                              </w:divBdr>
                                              <w:divsChild>
                                                <w:div w:id="608001824">
                                                  <w:marLeft w:val="0"/>
                                                  <w:marRight w:val="0"/>
                                                  <w:marTop w:val="0"/>
                                                  <w:marBottom w:val="0"/>
                                                  <w:divBdr>
                                                    <w:top w:val="none" w:sz="0" w:space="0" w:color="auto"/>
                                                    <w:left w:val="none" w:sz="0" w:space="0" w:color="auto"/>
                                                    <w:bottom w:val="none" w:sz="0" w:space="0" w:color="auto"/>
                                                    <w:right w:val="none" w:sz="0" w:space="0" w:color="auto"/>
                                                  </w:divBdr>
                                                  <w:divsChild>
                                                    <w:div w:id="904684338">
                                                      <w:marLeft w:val="0"/>
                                                      <w:marRight w:val="0"/>
                                                      <w:marTop w:val="0"/>
                                                      <w:marBottom w:val="0"/>
                                                      <w:divBdr>
                                                        <w:top w:val="none" w:sz="0" w:space="0" w:color="auto"/>
                                                        <w:left w:val="none" w:sz="0" w:space="0" w:color="auto"/>
                                                        <w:bottom w:val="none" w:sz="0" w:space="0" w:color="auto"/>
                                                        <w:right w:val="none" w:sz="0" w:space="0" w:color="auto"/>
                                                      </w:divBdr>
                                                      <w:divsChild>
                                                        <w:div w:id="135314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671977">
                                                  <w:marLeft w:val="0"/>
                                                  <w:marRight w:val="0"/>
                                                  <w:marTop w:val="0"/>
                                                  <w:marBottom w:val="0"/>
                                                  <w:divBdr>
                                                    <w:top w:val="none" w:sz="0" w:space="0" w:color="auto"/>
                                                    <w:left w:val="none" w:sz="0" w:space="0" w:color="auto"/>
                                                    <w:bottom w:val="none" w:sz="0" w:space="0" w:color="auto"/>
                                                    <w:right w:val="none" w:sz="0" w:space="0" w:color="auto"/>
                                                  </w:divBdr>
                                                  <w:divsChild>
                                                    <w:div w:id="1802916591">
                                                      <w:marLeft w:val="0"/>
                                                      <w:marRight w:val="0"/>
                                                      <w:marTop w:val="0"/>
                                                      <w:marBottom w:val="0"/>
                                                      <w:divBdr>
                                                        <w:top w:val="none" w:sz="0" w:space="0" w:color="auto"/>
                                                        <w:left w:val="none" w:sz="0" w:space="0" w:color="auto"/>
                                                        <w:bottom w:val="none" w:sz="0" w:space="0" w:color="auto"/>
                                                        <w:right w:val="none" w:sz="0" w:space="0" w:color="auto"/>
                                                      </w:divBdr>
                                                      <w:divsChild>
                                                        <w:div w:id="9779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155438">
                                                  <w:marLeft w:val="0"/>
                                                  <w:marRight w:val="0"/>
                                                  <w:marTop w:val="0"/>
                                                  <w:marBottom w:val="0"/>
                                                  <w:divBdr>
                                                    <w:top w:val="none" w:sz="0" w:space="0" w:color="auto"/>
                                                    <w:left w:val="none" w:sz="0" w:space="0" w:color="auto"/>
                                                    <w:bottom w:val="none" w:sz="0" w:space="0" w:color="auto"/>
                                                    <w:right w:val="none" w:sz="0" w:space="0" w:color="auto"/>
                                                  </w:divBdr>
                                                  <w:divsChild>
                                                    <w:div w:id="195509419">
                                                      <w:marLeft w:val="0"/>
                                                      <w:marRight w:val="0"/>
                                                      <w:marTop w:val="0"/>
                                                      <w:marBottom w:val="0"/>
                                                      <w:divBdr>
                                                        <w:top w:val="none" w:sz="0" w:space="0" w:color="auto"/>
                                                        <w:left w:val="none" w:sz="0" w:space="0" w:color="auto"/>
                                                        <w:bottom w:val="none" w:sz="0" w:space="0" w:color="auto"/>
                                                        <w:right w:val="none" w:sz="0" w:space="0" w:color="auto"/>
                                                      </w:divBdr>
                                                      <w:divsChild>
                                                        <w:div w:id="100101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17725">
                                              <w:marLeft w:val="0"/>
                                              <w:marRight w:val="0"/>
                                              <w:marTop w:val="0"/>
                                              <w:marBottom w:val="0"/>
                                              <w:divBdr>
                                                <w:top w:val="single" w:sz="6" w:space="0" w:color="F5F5F5"/>
                                                <w:left w:val="single" w:sz="6" w:space="0" w:color="F5F5F5"/>
                                                <w:bottom w:val="single" w:sz="6" w:space="0" w:color="F5F5F5"/>
                                                <w:right w:val="single" w:sz="6" w:space="0" w:color="F5F5F5"/>
                                              </w:divBdr>
                                              <w:divsChild>
                                                <w:div w:id="303122318">
                                                  <w:marLeft w:val="0"/>
                                                  <w:marRight w:val="0"/>
                                                  <w:marTop w:val="0"/>
                                                  <w:marBottom w:val="0"/>
                                                  <w:divBdr>
                                                    <w:top w:val="none" w:sz="0" w:space="0" w:color="auto"/>
                                                    <w:left w:val="none" w:sz="0" w:space="0" w:color="auto"/>
                                                    <w:bottom w:val="none" w:sz="0" w:space="0" w:color="auto"/>
                                                    <w:right w:val="none" w:sz="0" w:space="0" w:color="auto"/>
                                                  </w:divBdr>
                                                  <w:divsChild>
                                                    <w:div w:id="65693150">
                                                      <w:marLeft w:val="0"/>
                                                      <w:marRight w:val="0"/>
                                                      <w:marTop w:val="0"/>
                                                      <w:marBottom w:val="0"/>
                                                      <w:divBdr>
                                                        <w:top w:val="none" w:sz="0" w:space="0" w:color="auto"/>
                                                        <w:left w:val="none" w:sz="0" w:space="0" w:color="auto"/>
                                                        <w:bottom w:val="none" w:sz="0" w:space="0" w:color="auto"/>
                                                        <w:right w:val="none" w:sz="0" w:space="0" w:color="auto"/>
                                                      </w:divBdr>
                                                      <w:divsChild>
                                                        <w:div w:id="119723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23202517">
      <w:bodyDiv w:val="1"/>
      <w:marLeft w:val="0"/>
      <w:marRight w:val="0"/>
      <w:marTop w:val="0"/>
      <w:marBottom w:val="0"/>
      <w:divBdr>
        <w:top w:val="none" w:sz="0" w:space="0" w:color="auto"/>
        <w:left w:val="none" w:sz="0" w:space="0" w:color="auto"/>
        <w:bottom w:val="none" w:sz="0" w:space="0" w:color="auto"/>
        <w:right w:val="none" w:sz="0" w:space="0" w:color="auto"/>
      </w:divBdr>
    </w:div>
    <w:div w:id="1007749921">
      <w:bodyDiv w:val="1"/>
      <w:marLeft w:val="0"/>
      <w:marRight w:val="0"/>
      <w:marTop w:val="0"/>
      <w:marBottom w:val="0"/>
      <w:divBdr>
        <w:top w:val="none" w:sz="0" w:space="0" w:color="auto"/>
        <w:left w:val="none" w:sz="0" w:space="0" w:color="auto"/>
        <w:bottom w:val="none" w:sz="0" w:space="0" w:color="auto"/>
        <w:right w:val="none" w:sz="0" w:space="0" w:color="auto"/>
      </w:divBdr>
    </w:div>
    <w:div w:id="1022777445">
      <w:bodyDiv w:val="1"/>
      <w:marLeft w:val="0"/>
      <w:marRight w:val="0"/>
      <w:marTop w:val="0"/>
      <w:marBottom w:val="0"/>
      <w:divBdr>
        <w:top w:val="none" w:sz="0" w:space="0" w:color="auto"/>
        <w:left w:val="none" w:sz="0" w:space="0" w:color="auto"/>
        <w:bottom w:val="none" w:sz="0" w:space="0" w:color="auto"/>
        <w:right w:val="none" w:sz="0" w:space="0" w:color="auto"/>
      </w:divBdr>
      <w:divsChild>
        <w:div w:id="1144154264">
          <w:marLeft w:val="0"/>
          <w:marRight w:val="0"/>
          <w:marTop w:val="0"/>
          <w:marBottom w:val="0"/>
          <w:divBdr>
            <w:top w:val="none" w:sz="0" w:space="0" w:color="auto"/>
            <w:left w:val="none" w:sz="0" w:space="0" w:color="auto"/>
            <w:bottom w:val="none" w:sz="0" w:space="0" w:color="auto"/>
            <w:right w:val="none" w:sz="0" w:space="0" w:color="auto"/>
          </w:divBdr>
          <w:divsChild>
            <w:div w:id="754323983">
              <w:marLeft w:val="0"/>
              <w:marRight w:val="0"/>
              <w:marTop w:val="0"/>
              <w:marBottom w:val="0"/>
              <w:divBdr>
                <w:top w:val="none" w:sz="0" w:space="0" w:color="auto"/>
                <w:left w:val="none" w:sz="0" w:space="0" w:color="auto"/>
                <w:bottom w:val="none" w:sz="0" w:space="0" w:color="auto"/>
                <w:right w:val="none" w:sz="0" w:space="0" w:color="auto"/>
              </w:divBdr>
              <w:divsChild>
                <w:div w:id="218714913">
                  <w:marLeft w:val="0"/>
                  <w:marRight w:val="0"/>
                  <w:marTop w:val="0"/>
                  <w:marBottom w:val="0"/>
                  <w:divBdr>
                    <w:top w:val="none" w:sz="0" w:space="0" w:color="auto"/>
                    <w:left w:val="none" w:sz="0" w:space="0" w:color="auto"/>
                    <w:bottom w:val="none" w:sz="0" w:space="0" w:color="auto"/>
                    <w:right w:val="none" w:sz="0" w:space="0" w:color="auto"/>
                  </w:divBdr>
                  <w:divsChild>
                    <w:div w:id="978535616">
                      <w:marLeft w:val="0"/>
                      <w:marRight w:val="0"/>
                      <w:marTop w:val="0"/>
                      <w:marBottom w:val="0"/>
                      <w:divBdr>
                        <w:top w:val="none" w:sz="0" w:space="0" w:color="auto"/>
                        <w:left w:val="none" w:sz="0" w:space="0" w:color="auto"/>
                        <w:bottom w:val="none" w:sz="0" w:space="0" w:color="auto"/>
                        <w:right w:val="none" w:sz="0" w:space="0" w:color="auto"/>
                      </w:divBdr>
                      <w:divsChild>
                        <w:div w:id="1586300810">
                          <w:marLeft w:val="0"/>
                          <w:marRight w:val="0"/>
                          <w:marTop w:val="0"/>
                          <w:marBottom w:val="0"/>
                          <w:divBdr>
                            <w:top w:val="none" w:sz="0" w:space="0" w:color="auto"/>
                            <w:left w:val="none" w:sz="0" w:space="0" w:color="auto"/>
                            <w:bottom w:val="none" w:sz="0" w:space="0" w:color="auto"/>
                            <w:right w:val="none" w:sz="0" w:space="0" w:color="auto"/>
                          </w:divBdr>
                          <w:divsChild>
                            <w:div w:id="513036476">
                              <w:marLeft w:val="0"/>
                              <w:marRight w:val="0"/>
                              <w:marTop w:val="0"/>
                              <w:marBottom w:val="0"/>
                              <w:divBdr>
                                <w:top w:val="none" w:sz="0" w:space="0" w:color="auto"/>
                                <w:left w:val="none" w:sz="0" w:space="0" w:color="auto"/>
                                <w:bottom w:val="none" w:sz="0" w:space="0" w:color="auto"/>
                                <w:right w:val="none" w:sz="0" w:space="0" w:color="auto"/>
                              </w:divBdr>
                              <w:divsChild>
                                <w:div w:id="200285347">
                                  <w:marLeft w:val="0"/>
                                  <w:marRight w:val="0"/>
                                  <w:marTop w:val="0"/>
                                  <w:marBottom w:val="0"/>
                                  <w:divBdr>
                                    <w:top w:val="none" w:sz="0" w:space="0" w:color="auto"/>
                                    <w:left w:val="none" w:sz="0" w:space="0" w:color="auto"/>
                                    <w:bottom w:val="none" w:sz="0" w:space="0" w:color="auto"/>
                                    <w:right w:val="none" w:sz="0" w:space="0" w:color="auto"/>
                                  </w:divBdr>
                                  <w:divsChild>
                                    <w:div w:id="1681005653">
                                      <w:marLeft w:val="0"/>
                                      <w:marRight w:val="0"/>
                                      <w:marTop w:val="0"/>
                                      <w:marBottom w:val="0"/>
                                      <w:divBdr>
                                        <w:top w:val="single" w:sz="6" w:space="0" w:color="F5F5F5"/>
                                        <w:left w:val="single" w:sz="6" w:space="0" w:color="F5F5F5"/>
                                        <w:bottom w:val="single" w:sz="6" w:space="0" w:color="F5F5F5"/>
                                        <w:right w:val="single" w:sz="6" w:space="0" w:color="F5F5F5"/>
                                      </w:divBdr>
                                      <w:divsChild>
                                        <w:div w:id="1411196823">
                                          <w:marLeft w:val="0"/>
                                          <w:marRight w:val="0"/>
                                          <w:marTop w:val="0"/>
                                          <w:marBottom w:val="0"/>
                                          <w:divBdr>
                                            <w:top w:val="none" w:sz="0" w:space="0" w:color="auto"/>
                                            <w:left w:val="none" w:sz="0" w:space="0" w:color="auto"/>
                                            <w:bottom w:val="none" w:sz="0" w:space="0" w:color="auto"/>
                                            <w:right w:val="none" w:sz="0" w:space="0" w:color="auto"/>
                                          </w:divBdr>
                                          <w:divsChild>
                                            <w:div w:id="6032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1082383">
      <w:bodyDiv w:val="1"/>
      <w:marLeft w:val="0"/>
      <w:marRight w:val="0"/>
      <w:marTop w:val="0"/>
      <w:marBottom w:val="0"/>
      <w:divBdr>
        <w:top w:val="none" w:sz="0" w:space="0" w:color="auto"/>
        <w:left w:val="none" w:sz="0" w:space="0" w:color="auto"/>
        <w:bottom w:val="none" w:sz="0" w:space="0" w:color="auto"/>
        <w:right w:val="none" w:sz="0" w:space="0" w:color="auto"/>
      </w:divBdr>
    </w:div>
    <w:div w:id="1099180692">
      <w:bodyDiv w:val="1"/>
      <w:marLeft w:val="0"/>
      <w:marRight w:val="0"/>
      <w:marTop w:val="0"/>
      <w:marBottom w:val="0"/>
      <w:divBdr>
        <w:top w:val="none" w:sz="0" w:space="0" w:color="auto"/>
        <w:left w:val="none" w:sz="0" w:space="0" w:color="auto"/>
        <w:bottom w:val="none" w:sz="0" w:space="0" w:color="auto"/>
        <w:right w:val="none" w:sz="0" w:space="0" w:color="auto"/>
      </w:divBdr>
    </w:div>
    <w:div w:id="1176727384">
      <w:bodyDiv w:val="1"/>
      <w:marLeft w:val="0"/>
      <w:marRight w:val="0"/>
      <w:marTop w:val="0"/>
      <w:marBottom w:val="0"/>
      <w:divBdr>
        <w:top w:val="none" w:sz="0" w:space="0" w:color="auto"/>
        <w:left w:val="none" w:sz="0" w:space="0" w:color="auto"/>
        <w:bottom w:val="none" w:sz="0" w:space="0" w:color="auto"/>
        <w:right w:val="none" w:sz="0" w:space="0" w:color="auto"/>
      </w:divBdr>
    </w:div>
    <w:div w:id="1202672822">
      <w:bodyDiv w:val="1"/>
      <w:marLeft w:val="0"/>
      <w:marRight w:val="0"/>
      <w:marTop w:val="0"/>
      <w:marBottom w:val="0"/>
      <w:divBdr>
        <w:top w:val="none" w:sz="0" w:space="0" w:color="auto"/>
        <w:left w:val="none" w:sz="0" w:space="0" w:color="auto"/>
        <w:bottom w:val="none" w:sz="0" w:space="0" w:color="auto"/>
        <w:right w:val="none" w:sz="0" w:space="0" w:color="auto"/>
      </w:divBdr>
      <w:divsChild>
        <w:div w:id="1623069212">
          <w:marLeft w:val="0"/>
          <w:marRight w:val="0"/>
          <w:marTop w:val="0"/>
          <w:marBottom w:val="0"/>
          <w:divBdr>
            <w:top w:val="none" w:sz="0" w:space="0" w:color="auto"/>
            <w:left w:val="none" w:sz="0" w:space="0" w:color="auto"/>
            <w:bottom w:val="none" w:sz="0" w:space="0" w:color="auto"/>
            <w:right w:val="none" w:sz="0" w:space="0" w:color="auto"/>
          </w:divBdr>
          <w:divsChild>
            <w:div w:id="1271165696">
              <w:marLeft w:val="0"/>
              <w:marRight w:val="0"/>
              <w:marTop w:val="0"/>
              <w:marBottom w:val="0"/>
              <w:divBdr>
                <w:top w:val="none" w:sz="0" w:space="0" w:color="auto"/>
                <w:left w:val="none" w:sz="0" w:space="0" w:color="auto"/>
                <w:bottom w:val="none" w:sz="0" w:space="0" w:color="auto"/>
                <w:right w:val="none" w:sz="0" w:space="0" w:color="auto"/>
              </w:divBdr>
              <w:divsChild>
                <w:div w:id="910509466">
                  <w:marLeft w:val="0"/>
                  <w:marRight w:val="0"/>
                  <w:marTop w:val="0"/>
                  <w:marBottom w:val="0"/>
                  <w:divBdr>
                    <w:top w:val="none" w:sz="0" w:space="0" w:color="auto"/>
                    <w:left w:val="none" w:sz="0" w:space="0" w:color="auto"/>
                    <w:bottom w:val="none" w:sz="0" w:space="0" w:color="auto"/>
                    <w:right w:val="none" w:sz="0" w:space="0" w:color="auto"/>
                  </w:divBdr>
                  <w:divsChild>
                    <w:div w:id="99381527">
                      <w:marLeft w:val="0"/>
                      <w:marRight w:val="0"/>
                      <w:marTop w:val="0"/>
                      <w:marBottom w:val="0"/>
                      <w:divBdr>
                        <w:top w:val="none" w:sz="0" w:space="0" w:color="auto"/>
                        <w:left w:val="none" w:sz="0" w:space="0" w:color="auto"/>
                        <w:bottom w:val="none" w:sz="0" w:space="0" w:color="auto"/>
                        <w:right w:val="none" w:sz="0" w:space="0" w:color="auto"/>
                      </w:divBdr>
                      <w:divsChild>
                        <w:div w:id="810171726">
                          <w:marLeft w:val="0"/>
                          <w:marRight w:val="0"/>
                          <w:marTop w:val="0"/>
                          <w:marBottom w:val="0"/>
                          <w:divBdr>
                            <w:top w:val="none" w:sz="0" w:space="0" w:color="auto"/>
                            <w:left w:val="none" w:sz="0" w:space="0" w:color="auto"/>
                            <w:bottom w:val="none" w:sz="0" w:space="0" w:color="auto"/>
                            <w:right w:val="none" w:sz="0" w:space="0" w:color="auto"/>
                          </w:divBdr>
                          <w:divsChild>
                            <w:div w:id="453837999">
                              <w:marLeft w:val="0"/>
                              <w:marRight w:val="0"/>
                              <w:marTop w:val="0"/>
                              <w:marBottom w:val="0"/>
                              <w:divBdr>
                                <w:top w:val="none" w:sz="0" w:space="0" w:color="auto"/>
                                <w:left w:val="none" w:sz="0" w:space="0" w:color="auto"/>
                                <w:bottom w:val="none" w:sz="0" w:space="0" w:color="auto"/>
                                <w:right w:val="none" w:sz="0" w:space="0" w:color="auto"/>
                              </w:divBdr>
                              <w:divsChild>
                                <w:div w:id="468211342">
                                  <w:marLeft w:val="0"/>
                                  <w:marRight w:val="0"/>
                                  <w:marTop w:val="0"/>
                                  <w:marBottom w:val="0"/>
                                  <w:divBdr>
                                    <w:top w:val="none" w:sz="0" w:space="0" w:color="auto"/>
                                    <w:left w:val="none" w:sz="0" w:space="0" w:color="auto"/>
                                    <w:bottom w:val="none" w:sz="0" w:space="0" w:color="auto"/>
                                    <w:right w:val="none" w:sz="0" w:space="0" w:color="auto"/>
                                  </w:divBdr>
                                  <w:divsChild>
                                    <w:div w:id="2018997150">
                                      <w:marLeft w:val="0"/>
                                      <w:marRight w:val="0"/>
                                      <w:marTop w:val="0"/>
                                      <w:marBottom w:val="0"/>
                                      <w:divBdr>
                                        <w:top w:val="single" w:sz="6" w:space="0" w:color="F5F5F5"/>
                                        <w:left w:val="single" w:sz="6" w:space="0" w:color="F5F5F5"/>
                                        <w:bottom w:val="single" w:sz="6" w:space="0" w:color="F5F5F5"/>
                                        <w:right w:val="single" w:sz="6" w:space="0" w:color="F5F5F5"/>
                                      </w:divBdr>
                                      <w:divsChild>
                                        <w:div w:id="34621114">
                                          <w:marLeft w:val="0"/>
                                          <w:marRight w:val="0"/>
                                          <w:marTop w:val="0"/>
                                          <w:marBottom w:val="0"/>
                                          <w:divBdr>
                                            <w:top w:val="none" w:sz="0" w:space="0" w:color="auto"/>
                                            <w:left w:val="none" w:sz="0" w:space="0" w:color="auto"/>
                                            <w:bottom w:val="none" w:sz="0" w:space="0" w:color="auto"/>
                                            <w:right w:val="none" w:sz="0" w:space="0" w:color="auto"/>
                                          </w:divBdr>
                                          <w:divsChild>
                                            <w:div w:id="75235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30311693">
      <w:bodyDiv w:val="1"/>
      <w:marLeft w:val="0"/>
      <w:marRight w:val="0"/>
      <w:marTop w:val="0"/>
      <w:marBottom w:val="0"/>
      <w:divBdr>
        <w:top w:val="none" w:sz="0" w:space="0" w:color="auto"/>
        <w:left w:val="none" w:sz="0" w:space="0" w:color="auto"/>
        <w:bottom w:val="none" w:sz="0" w:space="0" w:color="auto"/>
        <w:right w:val="none" w:sz="0" w:space="0" w:color="auto"/>
      </w:divBdr>
      <w:divsChild>
        <w:div w:id="1813860367">
          <w:marLeft w:val="0"/>
          <w:marRight w:val="0"/>
          <w:marTop w:val="0"/>
          <w:marBottom w:val="0"/>
          <w:divBdr>
            <w:top w:val="none" w:sz="0" w:space="0" w:color="auto"/>
            <w:left w:val="none" w:sz="0" w:space="0" w:color="auto"/>
            <w:bottom w:val="none" w:sz="0" w:space="0" w:color="auto"/>
            <w:right w:val="none" w:sz="0" w:space="0" w:color="auto"/>
          </w:divBdr>
        </w:div>
        <w:div w:id="1948728526">
          <w:marLeft w:val="0"/>
          <w:marRight w:val="0"/>
          <w:marTop w:val="0"/>
          <w:marBottom w:val="0"/>
          <w:divBdr>
            <w:top w:val="none" w:sz="0" w:space="0" w:color="auto"/>
            <w:left w:val="none" w:sz="0" w:space="0" w:color="auto"/>
            <w:bottom w:val="none" w:sz="0" w:space="0" w:color="auto"/>
            <w:right w:val="none" w:sz="0" w:space="0" w:color="auto"/>
          </w:divBdr>
        </w:div>
        <w:div w:id="842627534">
          <w:marLeft w:val="0"/>
          <w:marRight w:val="0"/>
          <w:marTop w:val="0"/>
          <w:marBottom w:val="0"/>
          <w:divBdr>
            <w:top w:val="none" w:sz="0" w:space="0" w:color="auto"/>
            <w:left w:val="none" w:sz="0" w:space="0" w:color="auto"/>
            <w:bottom w:val="none" w:sz="0" w:space="0" w:color="auto"/>
            <w:right w:val="none" w:sz="0" w:space="0" w:color="auto"/>
          </w:divBdr>
        </w:div>
        <w:div w:id="2105808747">
          <w:marLeft w:val="0"/>
          <w:marRight w:val="0"/>
          <w:marTop w:val="0"/>
          <w:marBottom w:val="0"/>
          <w:divBdr>
            <w:top w:val="none" w:sz="0" w:space="0" w:color="auto"/>
            <w:left w:val="none" w:sz="0" w:space="0" w:color="auto"/>
            <w:bottom w:val="none" w:sz="0" w:space="0" w:color="auto"/>
            <w:right w:val="none" w:sz="0" w:space="0" w:color="auto"/>
          </w:divBdr>
        </w:div>
        <w:div w:id="57676170">
          <w:marLeft w:val="0"/>
          <w:marRight w:val="0"/>
          <w:marTop w:val="0"/>
          <w:marBottom w:val="0"/>
          <w:divBdr>
            <w:top w:val="none" w:sz="0" w:space="0" w:color="auto"/>
            <w:left w:val="none" w:sz="0" w:space="0" w:color="auto"/>
            <w:bottom w:val="none" w:sz="0" w:space="0" w:color="auto"/>
            <w:right w:val="none" w:sz="0" w:space="0" w:color="auto"/>
          </w:divBdr>
        </w:div>
        <w:div w:id="2038384224">
          <w:marLeft w:val="0"/>
          <w:marRight w:val="0"/>
          <w:marTop w:val="0"/>
          <w:marBottom w:val="0"/>
          <w:divBdr>
            <w:top w:val="none" w:sz="0" w:space="0" w:color="auto"/>
            <w:left w:val="none" w:sz="0" w:space="0" w:color="auto"/>
            <w:bottom w:val="none" w:sz="0" w:space="0" w:color="auto"/>
            <w:right w:val="none" w:sz="0" w:space="0" w:color="auto"/>
          </w:divBdr>
        </w:div>
        <w:div w:id="2062098537">
          <w:marLeft w:val="0"/>
          <w:marRight w:val="0"/>
          <w:marTop w:val="0"/>
          <w:marBottom w:val="0"/>
          <w:divBdr>
            <w:top w:val="none" w:sz="0" w:space="0" w:color="auto"/>
            <w:left w:val="none" w:sz="0" w:space="0" w:color="auto"/>
            <w:bottom w:val="none" w:sz="0" w:space="0" w:color="auto"/>
            <w:right w:val="none" w:sz="0" w:space="0" w:color="auto"/>
          </w:divBdr>
        </w:div>
        <w:div w:id="1628655827">
          <w:marLeft w:val="0"/>
          <w:marRight w:val="0"/>
          <w:marTop w:val="0"/>
          <w:marBottom w:val="0"/>
          <w:divBdr>
            <w:top w:val="none" w:sz="0" w:space="0" w:color="auto"/>
            <w:left w:val="none" w:sz="0" w:space="0" w:color="auto"/>
            <w:bottom w:val="none" w:sz="0" w:space="0" w:color="auto"/>
            <w:right w:val="none" w:sz="0" w:space="0" w:color="auto"/>
          </w:divBdr>
        </w:div>
      </w:divsChild>
    </w:div>
    <w:div w:id="1252667293">
      <w:bodyDiv w:val="1"/>
      <w:marLeft w:val="0"/>
      <w:marRight w:val="0"/>
      <w:marTop w:val="0"/>
      <w:marBottom w:val="0"/>
      <w:divBdr>
        <w:top w:val="none" w:sz="0" w:space="0" w:color="auto"/>
        <w:left w:val="none" w:sz="0" w:space="0" w:color="auto"/>
        <w:bottom w:val="none" w:sz="0" w:space="0" w:color="auto"/>
        <w:right w:val="none" w:sz="0" w:space="0" w:color="auto"/>
      </w:divBdr>
      <w:divsChild>
        <w:div w:id="1485582341">
          <w:marLeft w:val="0"/>
          <w:marRight w:val="0"/>
          <w:marTop w:val="0"/>
          <w:marBottom w:val="0"/>
          <w:divBdr>
            <w:top w:val="none" w:sz="0" w:space="0" w:color="auto"/>
            <w:left w:val="none" w:sz="0" w:space="0" w:color="auto"/>
            <w:bottom w:val="none" w:sz="0" w:space="0" w:color="auto"/>
            <w:right w:val="none" w:sz="0" w:space="0" w:color="auto"/>
          </w:divBdr>
          <w:divsChild>
            <w:div w:id="285166776">
              <w:marLeft w:val="0"/>
              <w:marRight w:val="0"/>
              <w:marTop w:val="0"/>
              <w:marBottom w:val="0"/>
              <w:divBdr>
                <w:top w:val="none" w:sz="0" w:space="0" w:color="auto"/>
                <w:left w:val="none" w:sz="0" w:space="0" w:color="auto"/>
                <w:bottom w:val="none" w:sz="0" w:space="0" w:color="auto"/>
                <w:right w:val="none" w:sz="0" w:space="0" w:color="auto"/>
              </w:divBdr>
              <w:divsChild>
                <w:div w:id="474491574">
                  <w:marLeft w:val="0"/>
                  <w:marRight w:val="0"/>
                  <w:marTop w:val="0"/>
                  <w:marBottom w:val="0"/>
                  <w:divBdr>
                    <w:top w:val="none" w:sz="0" w:space="0" w:color="auto"/>
                    <w:left w:val="none" w:sz="0" w:space="0" w:color="auto"/>
                    <w:bottom w:val="none" w:sz="0" w:space="0" w:color="auto"/>
                    <w:right w:val="none" w:sz="0" w:space="0" w:color="auto"/>
                  </w:divBdr>
                  <w:divsChild>
                    <w:div w:id="543097350">
                      <w:marLeft w:val="0"/>
                      <w:marRight w:val="0"/>
                      <w:marTop w:val="0"/>
                      <w:marBottom w:val="0"/>
                      <w:divBdr>
                        <w:top w:val="none" w:sz="0" w:space="0" w:color="auto"/>
                        <w:left w:val="none" w:sz="0" w:space="0" w:color="auto"/>
                        <w:bottom w:val="none" w:sz="0" w:space="0" w:color="auto"/>
                        <w:right w:val="none" w:sz="0" w:space="0" w:color="auto"/>
                      </w:divBdr>
                      <w:divsChild>
                        <w:div w:id="783234890">
                          <w:marLeft w:val="0"/>
                          <w:marRight w:val="0"/>
                          <w:marTop w:val="0"/>
                          <w:marBottom w:val="0"/>
                          <w:divBdr>
                            <w:top w:val="none" w:sz="0" w:space="0" w:color="auto"/>
                            <w:left w:val="none" w:sz="0" w:space="0" w:color="auto"/>
                            <w:bottom w:val="none" w:sz="0" w:space="0" w:color="auto"/>
                            <w:right w:val="none" w:sz="0" w:space="0" w:color="auto"/>
                          </w:divBdr>
                          <w:divsChild>
                            <w:div w:id="7562158">
                              <w:marLeft w:val="0"/>
                              <w:marRight w:val="0"/>
                              <w:marTop w:val="0"/>
                              <w:marBottom w:val="0"/>
                              <w:divBdr>
                                <w:top w:val="none" w:sz="0" w:space="0" w:color="auto"/>
                                <w:left w:val="none" w:sz="0" w:space="0" w:color="auto"/>
                                <w:bottom w:val="none" w:sz="0" w:space="0" w:color="auto"/>
                                <w:right w:val="none" w:sz="0" w:space="0" w:color="auto"/>
                              </w:divBdr>
                              <w:divsChild>
                                <w:div w:id="1291932628">
                                  <w:marLeft w:val="0"/>
                                  <w:marRight w:val="0"/>
                                  <w:marTop w:val="0"/>
                                  <w:marBottom w:val="0"/>
                                  <w:divBdr>
                                    <w:top w:val="single" w:sz="6" w:space="0" w:color="F5F5F5"/>
                                    <w:left w:val="single" w:sz="6" w:space="0" w:color="F5F5F5"/>
                                    <w:bottom w:val="single" w:sz="6" w:space="0" w:color="F5F5F5"/>
                                    <w:right w:val="single" w:sz="6" w:space="0" w:color="F5F5F5"/>
                                  </w:divBdr>
                                  <w:divsChild>
                                    <w:div w:id="1295401820">
                                      <w:marLeft w:val="0"/>
                                      <w:marRight w:val="0"/>
                                      <w:marTop w:val="0"/>
                                      <w:marBottom w:val="0"/>
                                      <w:divBdr>
                                        <w:top w:val="none" w:sz="0" w:space="0" w:color="auto"/>
                                        <w:left w:val="none" w:sz="0" w:space="0" w:color="auto"/>
                                        <w:bottom w:val="none" w:sz="0" w:space="0" w:color="auto"/>
                                        <w:right w:val="none" w:sz="0" w:space="0" w:color="auto"/>
                                      </w:divBdr>
                                      <w:divsChild>
                                        <w:div w:id="129455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6853660">
      <w:bodyDiv w:val="1"/>
      <w:marLeft w:val="0"/>
      <w:marRight w:val="0"/>
      <w:marTop w:val="0"/>
      <w:marBottom w:val="0"/>
      <w:divBdr>
        <w:top w:val="none" w:sz="0" w:space="0" w:color="auto"/>
        <w:left w:val="none" w:sz="0" w:space="0" w:color="auto"/>
        <w:bottom w:val="none" w:sz="0" w:space="0" w:color="auto"/>
        <w:right w:val="none" w:sz="0" w:space="0" w:color="auto"/>
      </w:divBdr>
    </w:div>
    <w:div w:id="1328509877">
      <w:bodyDiv w:val="1"/>
      <w:marLeft w:val="0"/>
      <w:marRight w:val="0"/>
      <w:marTop w:val="0"/>
      <w:marBottom w:val="0"/>
      <w:divBdr>
        <w:top w:val="none" w:sz="0" w:space="0" w:color="auto"/>
        <w:left w:val="none" w:sz="0" w:space="0" w:color="auto"/>
        <w:bottom w:val="none" w:sz="0" w:space="0" w:color="auto"/>
        <w:right w:val="none" w:sz="0" w:space="0" w:color="auto"/>
      </w:divBdr>
      <w:divsChild>
        <w:div w:id="2121874185">
          <w:marLeft w:val="0"/>
          <w:marRight w:val="0"/>
          <w:marTop w:val="0"/>
          <w:marBottom w:val="0"/>
          <w:divBdr>
            <w:top w:val="none" w:sz="0" w:space="0" w:color="auto"/>
            <w:left w:val="none" w:sz="0" w:space="0" w:color="auto"/>
            <w:bottom w:val="none" w:sz="0" w:space="0" w:color="auto"/>
            <w:right w:val="none" w:sz="0" w:space="0" w:color="auto"/>
          </w:divBdr>
          <w:divsChild>
            <w:div w:id="1826965983">
              <w:marLeft w:val="0"/>
              <w:marRight w:val="0"/>
              <w:marTop w:val="0"/>
              <w:marBottom w:val="0"/>
              <w:divBdr>
                <w:top w:val="none" w:sz="0" w:space="0" w:color="auto"/>
                <w:left w:val="none" w:sz="0" w:space="0" w:color="auto"/>
                <w:bottom w:val="none" w:sz="0" w:space="0" w:color="auto"/>
                <w:right w:val="none" w:sz="0" w:space="0" w:color="auto"/>
              </w:divBdr>
              <w:divsChild>
                <w:div w:id="395325913">
                  <w:marLeft w:val="0"/>
                  <w:marRight w:val="0"/>
                  <w:marTop w:val="0"/>
                  <w:marBottom w:val="0"/>
                  <w:divBdr>
                    <w:top w:val="none" w:sz="0" w:space="0" w:color="auto"/>
                    <w:left w:val="none" w:sz="0" w:space="0" w:color="auto"/>
                    <w:bottom w:val="none" w:sz="0" w:space="0" w:color="auto"/>
                    <w:right w:val="none" w:sz="0" w:space="0" w:color="auto"/>
                  </w:divBdr>
                  <w:divsChild>
                    <w:div w:id="931283553">
                      <w:marLeft w:val="0"/>
                      <w:marRight w:val="0"/>
                      <w:marTop w:val="0"/>
                      <w:marBottom w:val="0"/>
                      <w:divBdr>
                        <w:top w:val="none" w:sz="0" w:space="0" w:color="auto"/>
                        <w:left w:val="none" w:sz="0" w:space="0" w:color="auto"/>
                        <w:bottom w:val="none" w:sz="0" w:space="0" w:color="auto"/>
                        <w:right w:val="none" w:sz="0" w:space="0" w:color="auto"/>
                      </w:divBdr>
                      <w:divsChild>
                        <w:div w:id="1875775610">
                          <w:marLeft w:val="0"/>
                          <w:marRight w:val="0"/>
                          <w:marTop w:val="0"/>
                          <w:marBottom w:val="0"/>
                          <w:divBdr>
                            <w:top w:val="none" w:sz="0" w:space="0" w:color="auto"/>
                            <w:left w:val="none" w:sz="0" w:space="0" w:color="auto"/>
                            <w:bottom w:val="none" w:sz="0" w:space="0" w:color="auto"/>
                            <w:right w:val="none" w:sz="0" w:space="0" w:color="auto"/>
                          </w:divBdr>
                          <w:divsChild>
                            <w:div w:id="1276717565">
                              <w:marLeft w:val="0"/>
                              <w:marRight w:val="0"/>
                              <w:marTop w:val="0"/>
                              <w:marBottom w:val="0"/>
                              <w:divBdr>
                                <w:top w:val="none" w:sz="0" w:space="0" w:color="auto"/>
                                <w:left w:val="none" w:sz="0" w:space="0" w:color="auto"/>
                                <w:bottom w:val="none" w:sz="0" w:space="0" w:color="auto"/>
                                <w:right w:val="none" w:sz="0" w:space="0" w:color="auto"/>
                              </w:divBdr>
                              <w:divsChild>
                                <w:div w:id="264656016">
                                  <w:marLeft w:val="0"/>
                                  <w:marRight w:val="0"/>
                                  <w:marTop w:val="0"/>
                                  <w:marBottom w:val="0"/>
                                  <w:divBdr>
                                    <w:top w:val="none" w:sz="0" w:space="0" w:color="auto"/>
                                    <w:left w:val="none" w:sz="0" w:space="0" w:color="auto"/>
                                    <w:bottom w:val="none" w:sz="0" w:space="0" w:color="auto"/>
                                    <w:right w:val="none" w:sz="0" w:space="0" w:color="auto"/>
                                  </w:divBdr>
                                  <w:divsChild>
                                    <w:div w:id="1628075470">
                                      <w:marLeft w:val="0"/>
                                      <w:marRight w:val="0"/>
                                      <w:marTop w:val="0"/>
                                      <w:marBottom w:val="0"/>
                                      <w:divBdr>
                                        <w:top w:val="none" w:sz="0" w:space="0" w:color="auto"/>
                                        <w:left w:val="none" w:sz="0" w:space="0" w:color="auto"/>
                                        <w:bottom w:val="none" w:sz="0" w:space="0" w:color="auto"/>
                                        <w:right w:val="none" w:sz="0" w:space="0" w:color="auto"/>
                                      </w:divBdr>
                                      <w:divsChild>
                                        <w:div w:id="1932198064">
                                          <w:marLeft w:val="0"/>
                                          <w:marRight w:val="0"/>
                                          <w:marTop w:val="0"/>
                                          <w:marBottom w:val="0"/>
                                          <w:divBdr>
                                            <w:top w:val="none" w:sz="0" w:space="0" w:color="auto"/>
                                            <w:left w:val="none" w:sz="0" w:space="0" w:color="auto"/>
                                            <w:bottom w:val="none" w:sz="0" w:space="0" w:color="auto"/>
                                            <w:right w:val="none" w:sz="0" w:space="0" w:color="auto"/>
                                          </w:divBdr>
                                          <w:divsChild>
                                            <w:div w:id="1550991020">
                                              <w:marLeft w:val="0"/>
                                              <w:marRight w:val="0"/>
                                              <w:marTop w:val="0"/>
                                              <w:marBottom w:val="0"/>
                                              <w:divBdr>
                                                <w:top w:val="single" w:sz="6" w:space="0" w:color="F5F5F5"/>
                                                <w:left w:val="single" w:sz="6" w:space="0" w:color="F5F5F5"/>
                                                <w:bottom w:val="single" w:sz="6" w:space="0" w:color="F5F5F5"/>
                                                <w:right w:val="single" w:sz="6" w:space="0" w:color="F5F5F5"/>
                                              </w:divBdr>
                                              <w:divsChild>
                                                <w:div w:id="52899836">
                                                  <w:marLeft w:val="0"/>
                                                  <w:marRight w:val="0"/>
                                                  <w:marTop w:val="0"/>
                                                  <w:marBottom w:val="0"/>
                                                  <w:divBdr>
                                                    <w:top w:val="none" w:sz="0" w:space="0" w:color="auto"/>
                                                    <w:left w:val="none" w:sz="0" w:space="0" w:color="auto"/>
                                                    <w:bottom w:val="none" w:sz="0" w:space="0" w:color="auto"/>
                                                    <w:right w:val="none" w:sz="0" w:space="0" w:color="auto"/>
                                                  </w:divBdr>
                                                  <w:divsChild>
                                                    <w:div w:id="147752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8146022">
      <w:bodyDiv w:val="1"/>
      <w:marLeft w:val="0"/>
      <w:marRight w:val="0"/>
      <w:marTop w:val="0"/>
      <w:marBottom w:val="0"/>
      <w:divBdr>
        <w:top w:val="none" w:sz="0" w:space="0" w:color="auto"/>
        <w:left w:val="none" w:sz="0" w:space="0" w:color="auto"/>
        <w:bottom w:val="none" w:sz="0" w:space="0" w:color="auto"/>
        <w:right w:val="none" w:sz="0" w:space="0" w:color="auto"/>
      </w:divBdr>
    </w:div>
    <w:div w:id="1412773667">
      <w:bodyDiv w:val="1"/>
      <w:marLeft w:val="0"/>
      <w:marRight w:val="0"/>
      <w:marTop w:val="0"/>
      <w:marBottom w:val="0"/>
      <w:divBdr>
        <w:top w:val="none" w:sz="0" w:space="0" w:color="auto"/>
        <w:left w:val="none" w:sz="0" w:space="0" w:color="auto"/>
        <w:bottom w:val="none" w:sz="0" w:space="0" w:color="auto"/>
        <w:right w:val="none" w:sz="0" w:space="0" w:color="auto"/>
      </w:divBdr>
      <w:divsChild>
        <w:div w:id="1519537046">
          <w:marLeft w:val="0"/>
          <w:marRight w:val="0"/>
          <w:marTop w:val="0"/>
          <w:marBottom w:val="0"/>
          <w:divBdr>
            <w:top w:val="none" w:sz="0" w:space="0" w:color="auto"/>
            <w:left w:val="none" w:sz="0" w:space="0" w:color="auto"/>
            <w:bottom w:val="none" w:sz="0" w:space="0" w:color="auto"/>
            <w:right w:val="none" w:sz="0" w:space="0" w:color="auto"/>
          </w:divBdr>
          <w:divsChild>
            <w:div w:id="1331635231">
              <w:marLeft w:val="0"/>
              <w:marRight w:val="0"/>
              <w:marTop w:val="0"/>
              <w:marBottom w:val="0"/>
              <w:divBdr>
                <w:top w:val="none" w:sz="0" w:space="0" w:color="auto"/>
                <w:left w:val="none" w:sz="0" w:space="0" w:color="auto"/>
                <w:bottom w:val="none" w:sz="0" w:space="0" w:color="auto"/>
                <w:right w:val="none" w:sz="0" w:space="0" w:color="auto"/>
              </w:divBdr>
              <w:divsChild>
                <w:div w:id="825707257">
                  <w:marLeft w:val="0"/>
                  <w:marRight w:val="0"/>
                  <w:marTop w:val="0"/>
                  <w:marBottom w:val="0"/>
                  <w:divBdr>
                    <w:top w:val="none" w:sz="0" w:space="0" w:color="auto"/>
                    <w:left w:val="none" w:sz="0" w:space="0" w:color="auto"/>
                    <w:bottom w:val="none" w:sz="0" w:space="0" w:color="auto"/>
                    <w:right w:val="none" w:sz="0" w:space="0" w:color="auto"/>
                  </w:divBdr>
                  <w:divsChild>
                    <w:div w:id="1812359580">
                      <w:marLeft w:val="0"/>
                      <w:marRight w:val="0"/>
                      <w:marTop w:val="0"/>
                      <w:marBottom w:val="0"/>
                      <w:divBdr>
                        <w:top w:val="none" w:sz="0" w:space="0" w:color="auto"/>
                        <w:left w:val="none" w:sz="0" w:space="0" w:color="auto"/>
                        <w:bottom w:val="none" w:sz="0" w:space="0" w:color="auto"/>
                        <w:right w:val="none" w:sz="0" w:space="0" w:color="auto"/>
                      </w:divBdr>
                      <w:divsChild>
                        <w:div w:id="1923565873">
                          <w:marLeft w:val="0"/>
                          <w:marRight w:val="0"/>
                          <w:marTop w:val="0"/>
                          <w:marBottom w:val="0"/>
                          <w:divBdr>
                            <w:top w:val="none" w:sz="0" w:space="0" w:color="auto"/>
                            <w:left w:val="none" w:sz="0" w:space="0" w:color="auto"/>
                            <w:bottom w:val="none" w:sz="0" w:space="0" w:color="auto"/>
                            <w:right w:val="none" w:sz="0" w:space="0" w:color="auto"/>
                          </w:divBdr>
                          <w:divsChild>
                            <w:div w:id="1692948579">
                              <w:marLeft w:val="0"/>
                              <w:marRight w:val="0"/>
                              <w:marTop w:val="0"/>
                              <w:marBottom w:val="0"/>
                              <w:divBdr>
                                <w:top w:val="none" w:sz="0" w:space="0" w:color="auto"/>
                                <w:left w:val="none" w:sz="0" w:space="0" w:color="auto"/>
                                <w:bottom w:val="none" w:sz="0" w:space="0" w:color="auto"/>
                                <w:right w:val="none" w:sz="0" w:space="0" w:color="auto"/>
                              </w:divBdr>
                              <w:divsChild>
                                <w:div w:id="1425146686">
                                  <w:marLeft w:val="0"/>
                                  <w:marRight w:val="0"/>
                                  <w:marTop w:val="0"/>
                                  <w:marBottom w:val="0"/>
                                  <w:divBdr>
                                    <w:top w:val="none" w:sz="0" w:space="0" w:color="auto"/>
                                    <w:left w:val="none" w:sz="0" w:space="0" w:color="auto"/>
                                    <w:bottom w:val="none" w:sz="0" w:space="0" w:color="auto"/>
                                    <w:right w:val="none" w:sz="0" w:space="0" w:color="auto"/>
                                  </w:divBdr>
                                  <w:divsChild>
                                    <w:div w:id="863712368">
                                      <w:marLeft w:val="0"/>
                                      <w:marRight w:val="0"/>
                                      <w:marTop w:val="0"/>
                                      <w:marBottom w:val="0"/>
                                      <w:divBdr>
                                        <w:top w:val="single" w:sz="6" w:space="0" w:color="F5F5F5"/>
                                        <w:left w:val="single" w:sz="6" w:space="0" w:color="F5F5F5"/>
                                        <w:bottom w:val="single" w:sz="6" w:space="0" w:color="F5F5F5"/>
                                        <w:right w:val="single" w:sz="6" w:space="0" w:color="F5F5F5"/>
                                      </w:divBdr>
                                      <w:divsChild>
                                        <w:div w:id="481821003">
                                          <w:marLeft w:val="0"/>
                                          <w:marRight w:val="0"/>
                                          <w:marTop w:val="0"/>
                                          <w:marBottom w:val="0"/>
                                          <w:divBdr>
                                            <w:top w:val="none" w:sz="0" w:space="0" w:color="auto"/>
                                            <w:left w:val="none" w:sz="0" w:space="0" w:color="auto"/>
                                            <w:bottom w:val="none" w:sz="0" w:space="0" w:color="auto"/>
                                            <w:right w:val="none" w:sz="0" w:space="0" w:color="auto"/>
                                          </w:divBdr>
                                          <w:divsChild>
                                            <w:div w:id="199486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38909195">
      <w:bodyDiv w:val="1"/>
      <w:marLeft w:val="0"/>
      <w:marRight w:val="0"/>
      <w:marTop w:val="0"/>
      <w:marBottom w:val="0"/>
      <w:divBdr>
        <w:top w:val="none" w:sz="0" w:space="0" w:color="auto"/>
        <w:left w:val="none" w:sz="0" w:space="0" w:color="auto"/>
        <w:bottom w:val="none" w:sz="0" w:space="0" w:color="auto"/>
        <w:right w:val="none" w:sz="0" w:space="0" w:color="auto"/>
      </w:divBdr>
    </w:div>
    <w:div w:id="1472668532">
      <w:bodyDiv w:val="1"/>
      <w:marLeft w:val="0"/>
      <w:marRight w:val="0"/>
      <w:marTop w:val="0"/>
      <w:marBottom w:val="0"/>
      <w:divBdr>
        <w:top w:val="none" w:sz="0" w:space="0" w:color="auto"/>
        <w:left w:val="none" w:sz="0" w:space="0" w:color="auto"/>
        <w:bottom w:val="none" w:sz="0" w:space="0" w:color="auto"/>
        <w:right w:val="none" w:sz="0" w:space="0" w:color="auto"/>
      </w:divBdr>
      <w:divsChild>
        <w:div w:id="356463548">
          <w:marLeft w:val="0"/>
          <w:marRight w:val="0"/>
          <w:marTop w:val="0"/>
          <w:marBottom w:val="0"/>
          <w:divBdr>
            <w:top w:val="none" w:sz="0" w:space="0" w:color="auto"/>
            <w:left w:val="none" w:sz="0" w:space="0" w:color="auto"/>
            <w:bottom w:val="none" w:sz="0" w:space="0" w:color="auto"/>
            <w:right w:val="none" w:sz="0" w:space="0" w:color="auto"/>
          </w:divBdr>
          <w:divsChild>
            <w:div w:id="72360916">
              <w:marLeft w:val="0"/>
              <w:marRight w:val="0"/>
              <w:marTop w:val="0"/>
              <w:marBottom w:val="0"/>
              <w:divBdr>
                <w:top w:val="none" w:sz="0" w:space="0" w:color="auto"/>
                <w:left w:val="none" w:sz="0" w:space="0" w:color="auto"/>
                <w:bottom w:val="none" w:sz="0" w:space="0" w:color="auto"/>
                <w:right w:val="none" w:sz="0" w:space="0" w:color="auto"/>
              </w:divBdr>
              <w:divsChild>
                <w:div w:id="2107604557">
                  <w:marLeft w:val="0"/>
                  <w:marRight w:val="0"/>
                  <w:marTop w:val="0"/>
                  <w:marBottom w:val="0"/>
                  <w:divBdr>
                    <w:top w:val="none" w:sz="0" w:space="0" w:color="auto"/>
                    <w:left w:val="none" w:sz="0" w:space="0" w:color="auto"/>
                    <w:bottom w:val="none" w:sz="0" w:space="0" w:color="auto"/>
                    <w:right w:val="none" w:sz="0" w:space="0" w:color="auto"/>
                  </w:divBdr>
                  <w:divsChild>
                    <w:div w:id="826089511">
                      <w:marLeft w:val="0"/>
                      <w:marRight w:val="0"/>
                      <w:marTop w:val="0"/>
                      <w:marBottom w:val="0"/>
                      <w:divBdr>
                        <w:top w:val="none" w:sz="0" w:space="0" w:color="auto"/>
                        <w:left w:val="none" w:sz="0" w:space="0" w:color="auto"/>
                        <w:bottom w:val="none" w:sz="0" w:space="0" w:color="auto"/>
                        <w:right w:val="none" w:sz="0" w:space="0" w:color="auto"/>
                      </w:divBdr>
                      <w:divsChild>
                        <w:div w:id="2104765121">
                          <w:marLeft w:val="0"/>
                          <w:marRight w:val="0"/>
                          <w:marTop w:val="0"/>
                          <w:marBottom w:val="0"/>
                          <w:divBdr>
                            <w:top w:val="none" w:sz="0" w:space="0" w:color="auto"/>
                            <w:left w:val="none" w:sz="0" w:space="0" w:color="auto"/>
                            <w:bottom w:val="none" w:sz="0" w:space="0" w:color="auto"/>
                            <w:right w:val="none" w:sz="0" w:space="0" w:color="auto"/>
                          </w:divBdr>
                          <w:divsChild>
                            <w:div w:id="981425725">
                              <w:marLeft w:val="0"/>
                              <w:marRight w:val="0"/>
                              <w:marTop w:val="0"/>
                              <w:marBottom w:val="0"/>
                              <w:divBdr>
                                <w:top w:val="none" w:sz="0" w:space="0" w:color="auto"/>
                                <w:left w:val="none" w:sz="0" w:space="0" w:color="auto"/>
                                <w:bottom w:val="none" w:sz="0" w:space="0" w:color="auto"/>
                                <w:right w:val="none" w:sz="0" w:space="0" w:color="auto"/>
                              </w:divBdr>
                              <w:divsChild>
                                <w:div w:id="767047338">
                                  <w:marLeft w:val="0"/>
                                  <w:marRight w:val="0"/>
                                  <w:marTop w:val="0"/>
                                  <w:marBottom w:val="0"/>
                                  <w:divBdr>
                                    <w:top w:val="none" w:sz="0" w:space="0" w:color="auto"/>
                                    <w:left w:val="none" w:sz="0" w:space="0" w:color="auto"/>
                                    <w:bottom w:val="none" w:sz="0" w:space="0" w:color="auto"/>
                                    <w:right w:val="none" w:sz="0" w:space="0" w:color="auto"/>
                                  </w:divBdr>
                                  <w:divsChild>
                                    <w:div w:id="1275946122">
                                      <w:marLeft w:val="0"/>
                                      <w:marRight w:val="0"/>
                                      <w:marTop w:val="0"/>
                                      <w:marBottom w:val="0"/>
                                      <w:divBdr>
                                        <w:top w:val="single" w:sz="6" w:space="0" w:color="F5F5F5"/>
                                        <w:left w:val="single" w:sz="6" w:space="0" w:color="F5F5F5"/>
                                        <w:bottom w:val="single" w:sz="6" w:space="0" w:color="F5F5F5"/>
                                        <w:right w:val="single" w:sz="6" w:space="0" w:color="F5F5F5"/>
                                      </w:divBdr>
                                      <w:divsChild>
                                        <w:div w:id="359211452">
                                          <w:marLeft w:val="0"/>
                                          <w:marRight w:val="0"/>
                                          <w:marTop w:val="0"/>
                                          <w:marBottom w:val="0"/>
                                          <w:divBdr>
                                            <w:top w:val="none" w:sz="0" w:space="0" w:color="auto"/>
                                            <w:left w:val="none" w:sz="0" w:space="0" w:color="auto"/>
                                            <w:bottom w:val="none" w:sz="0" w:space="0" w:color="auto"/>
                                            <w:right w:val="none" w:sz="0" w:space="0" w:color="auto"/>
                                          </w:divBdr>
                                          <w:divsChild>
                                            <w:div w:id="28982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81994536">
      <w:bodyDiv w:val="1"/>
      <w:marLeft w:val="0"/>
      <w:marRight w:val="0"/>
      <w:marTop w:val="0"/>
      <w:marBottom w:val="0"/>
      <w:divBdr>
        <w:top w:val="none" w:sz="0" w:space="0" w:color="auto"/>
        <w:left w:val="none" w:sz="0" w:space="0" w:color="auto"/>
        <w:bottom w:val="none" w:sz="0" w:space="0" w:color="auto"/>
        <w:right w:val="none" w:sz="0" w:space="0" w:color="auto"/>
      </w:divBdr>
    </w:div>
    <w:div w:id="1499153128">
      <w:bodyDiv w:val="1"/>
      <w:marLeft w:val="0"/>
      <w:marRight w:val="0"/>
      <w:marTop w:val="0"/>
      <w:marBottom w:val="0"/>
      <w:divBdr>
        <w:top w:val="none" w:sz="0" w:space="0" w:color="auto"/>
        <w:left w:val="none" w:sz="0" w:space="0" w:color="auto"/>
        <w:bottom w:val="none" w:sz="0" w:space="0" w:color="auto"/>
        <w:right w:val="none" w:sz="0" w:space="0" w:color="auto"/>
      </w:divBdr>
      <w:divsChild>
        <w:div w:id="1241713013">
          <w:marLeft w:val="0"/>
          <w:marRight w:val="0"/>
          <w:marTop w:val="0"/>
          <w:marBottom w:val="0"/>
          <w:divBdr>
            <w:top w:val="none" w:sz="0" w:space="0" w:color="auto"/>
            <w:left w:val="none" w:sz="0" w:space="0" w:color="auto"/>
            <w:bottom w:val="none" w:sz="0" w:space="0" w:color="auto"/>
            <w:right w:val="none" w:sz="0" w:space="0" w:color="auto"/>
          </w:divBdr>
          <w:divsChild>
            <w:div w:id="169488473">
              <w:marLeft w:val="0"/>
              <w:marRight w:val="0"/>
              <w:marTop w:val="0"/>
              <w:marBottom w:val="0"/>
              <w:divBdr>
                <w:top w:val="none" w:sz="0" w:space="0" w:color="auto"/>
                <w:left w:val="none" w:sz="0" w:space="0" w:color="auto"/>
                <w:bottom w:val="none" w:sz="0" w:space="0" w:color="auto"/>
                <w:right w:val="none" w:sz="0" w:space="0" w:color="auto"/>
              </w:divBdr>
              <w:divsChild>
                <w:div w:id="478957640">
                  <w:marLeft w:val="0"/>
                  <w:marRight w:val="0"/>
                  <w:marTop w:val="0"/>
                  <w:marBottom w:val="0"/>
                  <w:divBdr>
                    <w:top w:val="none" w:sz="0" w:space="0" w:color="auto"/>
                    <w:left w:val="none" w:sz="0" w:space="0" w:color="auto"/>
                    <w:bottom w:val="none" w:sz="0" w:space="0" w:color="auto"/>
                    <w:right w:val="none" w:sz="0" w:space="0" w:color="auto"/>
                  </w:divBdr>
                  <w:divsChild>
                    <w:div w:id="2119450639">
                      <w:marLeft w:val="0"/>
                      <w:marRight w:val="0"/>
                      <w:marTop w:val="0"/>
                      <w:marBottom w:val="0"/>
                      <w:divBdr>
                        <w:top w:val="none" w:sz="0" w:space="0" w:color="auto"/>
                        <w:left w:val="none" w:sz="0" w:space="0" w:color="auto"/>
                        <w:bottom w:val="none" w:sz="0" w:space="0" w:color="auto"/>
                        <w:right w:val="none" w:sz="0" w:space="0" w:color="auto"/>
                      </w:divBdr>
                      <w:divsChild>
                        <w:div w:id="43337806">
                          <w:marLeft w:val="0"/>
                          <w:marRight w:val="0"/>
                          <w:marTop w:val="0"/>
                          <w:marBottom w:val="0"/>
                          <w:divBdr>
                            <w:top w:val="none" w:sz="0" w:space="0" w:color="auto"/>
                            <w:left w:val="none" w:sz="0" w:space="0" w:color="auto"/>
                            <w:bottom w:val="none" w:sz="0" w:space="0" w:color="auto"/>
                            <w:right w:val="none" w:sz="0" w:space="0" w:color="auto"/>
                          </w:divBdr>
                          <w:divsChild>
                            <w:div w:id="222260325">
                              <w:marLeft w:val="0"/>
                              <w:marRight w:val="0"/>
                              <w:marTop w:val="0"/>
                              <w:marBottom w:val="0"/>
                              <w:divBdr>
                                <w:top w:val="none" w:sz="0" w:space="0" w:color="auto"/>
                                <w:left w:val="none" w:sz="0" w:space="0" w:color="auto"/>
                                <w:bottom w:val="none" w:sz="0" w:space="0" w:color="auto"/>
                                <w:right w:val="none" w:sz="0" w:space="0" w:color="auto"/>
                              </w:divBdr>
                              <w:divsChild>
                                <w:div w:id="1968462441">
                                  <w:marLeft w:val="0"/>
                                  <w:marRight w:val="0"/>
                                  <w:marTop w:val="0"/>
                                  <w:marBottom w:val="0"/>
                                  <w:divBdr>
                                    <w:top w:val="none" w:sz="0" w:space="0" w:color="auto"/>
                                    <w:left w:val="none" w:sz="0" w:space="0" w:color="auto"/>
                                    <w:bottom w:val="none" w:sz="0" w:space="0" w:color="auto"/>
                                    <w:right w:val="none" w:sz="0" w:space="0" w:color="auto"/>
                                  </w:divBdr>
                                  <w:divsChild>
                                    <w:div w:id="667366386">
                                      <w:marLeft w:val="0"/>
                                      <w:marRight w:val="0"/>
                                      <w:marTop w:val="0"/>
                                      <w:marBottom w:val="0"/>
                                      <w:divBdr>
                                        <w:top w:val="single" w:sz="6" w:space="0" w:color="F5F5F5"/>
                                        <w:left w:val="single" w:sz="6" w:space="0" w:color="F5F5F5"/>
                                        <w:bottom w:val="single" w:sz="6" w:space="0" w:color="F5F5F5"/>
                                        <w:right w:val="single" w:sz="6" w:space="0" w:color="F5F5F5"/>
                                      </w:divBdr>
                                      <w:divsChild>
                                        <w:div w:id="731080679">
                                          <w:marLeft w:val="0"/>
                                          <w:marRight w:val="0"/>
                                          <w:marTop w:val="0"/>
                                          <w:marBottom w:val="0"/>
                                          <w:divBdr>
                                            <w:top w:val="none" w:sz="0" w:space="0" w:color="auto"/>
                                            <w:left w:val="none" w:sz="0" w:space="0" w:color="auto"/>
                                            <w:bottom w:val="none" w:sz="0" w:space="0" w:color="auto"/>
                                            <w:right w:val="none" w:sz="0" w:space="0" w:color="auto"/>
                                          </w:divBdr>
                                          <w:divsChild>
                                            <w:div w:id="59162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3621447">
      <w:bodyDiv w:val="1"/>
      <w:marLeft w:val="0"/>
      <w:marRight w:val="0"/>
      <w:marTop w:val="0"/>
      <w:marBottom w:val="0"/>
      <w:divBdr>
        <w:top w:val="none" w:sz="0" w:space="0" w:color="auto"/>
        <w:left w:val="none" w:sz="0" w:space="0" w:color="auto"/>
        <w:bottom w:val="none" w:sz="0" w:space="0" w:color="auto"/>
        <w:right w:val="none" w:sz="0" w:space="0" w:color="auto"/>
      </w:divBdr>
      <w:divsChild>
        <w:div w:id="921109667">
          <w:marLeft w:val="0"/>
          <w:marRight w:val="0"/>
          <w:marTop w:val="0"/>
          <w:marBottom w:val="0"/>
          <w:divBdr>
            <w:top w:val="none" w:sz="0" w:space="0" w:color="auto"/>
            <w:left w:val="none" w:sz="0" w:space="0" w:color="auto"/>
            <w:bottom w:val="none" w:sz="0" w:space="0" w:color="auto"/>
            <w:right w:val="none" w:sz="0" w:space="0" w:color="auto"/>
          </w:divBdr>
          <w:divsChild>
            <w:div w:id="1305351958">
              <w:marLeft w:val="0"/>
              <w:marRight w:val="0"/>
              <w:marTop w:val="0"/>
              <w:marBottom w:val="0"/>
              <w:divBdr>
                <w:top w:val="none" w:sz="0" w:space="0" w:color="auto"/>
                <w:left w:val="none" w:sz="0" w:space="0" w:color="auto"/>
                <w:bottom w:val="none" w:sz="0" w:space="0" w:color="auto"/>
                <w:right w:val="none" w:sz="0" w:space="0" w:color="auto"/>
              </w:divBdr>
              <w:divsChild>
                <w:div w:id="131406545">
                  <w:marLeft w:val="0"/>
                  <w:marRight w:val="0"/>
                  <w:marTop w:val="0"/>
                  <w:marBottom w:val="0"/>
                  <w:divBdr>
                    <w:top w:val="none" w:sz="0" w:space="0" w:color="auto"/>
                    <w:left w:val="none" w:sz="0" w:space="0" w:color="auto"/>
                    <w:bottom w:val="none" w:sz="0" w:space="0" w:color="auto"/>
                    <w:right w:val="none" w:sz="0" w:space="0" w:color="auto"/>
                  </w:divBdr>
                  <w:divsChild>
                    <w:div w:id="1260335324">
                      <w:marLeft w:val="0"/>
                      <w:marRight w:val="0"/>
                      <w:marTop w:val="0"/>
                      <w:marBottom w:val="0"/>
                      <w:divBdr>
                        <w:top w:val="none" w:sz="0" w:space="0" w:color="auto"/>
                        <w:left w:val="none" w:sz="0" w:space="0" w:color="auto"/>
                        <w:bottom w:val="none" w:sz="0" w:space="0" w:color="auto"/>
                        <w:right w:val="none" w:sz="0" w:space="0" w:color="auto"/>
                      </w:divBdr>
                      <w:divsChild>
                        <w:div w:id="1847017291">
                          <w:marLeft w:val="0"/>
                          <w:marRight w:val="0"/>
                          <w:marTop w:val="0"/>
                          <w:marBottom w:val="0"/>
                          <w:divBdr>
                            <w:top w:val="none" w:sz="0" w:space="0" w:color="auto"/>
                            <w:left w:val="none" w:sz="0" w:space="0" w:color="auto"/>
                            <w:bottom w:val="none" w:sz="0" w:space="0" w:color="auto"/>
                            <w:right w:val="none" w:sz="0" w:space="0" w:color="auto"/>
                          </w:divBdr>
                          <w:divsChild>
                            <w:div w:id="1253389398">
                              <w:marLeft w:val="0"/>
                              <w:marRight w:val="0"/>
                              <w:marTop w:val="0"/>
                              <w:marBottom w:val="0"/>
                              <w:divBdr>
                                <w:top w:val="none" w:sz="0" w:space="0" w:color="auto"/>
                                <w:left w:val="none" w:sz="0" w:space="0" w:color="auto"/>
                                <w:bottom w:val="none" w:sz="0" w:space="0" w:color="auto"/>
                                <w:right w:val="none" w:sz="0" w:space="0" w:color="auto"/>
                              </w:divBdr>
                              <w:divsChild>
                                <w:div w:id="965426846">
                                  <w:marLeft w:val="0"/>
                                  <w:marRight w:val="0"/>
                                  <w:marTop w:val="0"/>
                                  <w:marBottom w:val="0"/>
                                  <w:divBdr>
                                    <w:top w:val="none" w:sz="0" w:space="0" w:color="auto"/>
                                    <w:left w:val="none" w:sz="0" w:space="0" w:color="auto"/>
                                    <w:bottom w:val="none" w:sz="0" w:space="0" w:color="auto"/>
                                    <w:right w:val="none" w:sz="0" w:space="0" w:color="auto"/>
                                  </w:divBdr>
                                  <w:divsChild>
                                    <w:div w:id="1981568124">
                                      <w:marLeft w:val="0"/>
                                      <w:marRight w:val="0"/>
                                      <w:marTop w:val="0"/>
                                      <w:marBottom w:val="0"/>
                                      <w:divBdr>
                                        <w:top w:val="single" w:sz="6" w:space="0" w:color="F5F5F5"/>
                                        <w:left w:val="single" w:sz="6" w:space="0" w:color="F5F5F5"/>
                                        <w:bottom w:val="single" w:sz="6" w:space="0" w:color="F5F5F5"/>
                                        <w:right w:val="single" w:sz="6" w:space="0" w:color="F5F5F5"/>
                                      </w:divBdr>
                                      <w:divsChild>
                                        <w:div w:id="1581285151">
                                          <w:marLeft w:val="0"/>
                                          <w:marRight w:val="0"/>
                                          <w:marTop w:val="0"/>
                                          <w:marBottom w:val="0"/>
                                          <w:divBdr>
                                            <w:top w:val="none" w:sz="0" w:space="0" w:color="auto"/>
                                            <w:left w:val="none" w:sz="0" w:space="0" w:color="auto"/>
                                            <w:bottom w:val="none" w:sz="0" w:space="0" w:color="auto"/>
                                            <w:right w:val="none" w:sz="0" w:space="0" w:color="auto"/>
                                          </w:divBdr>
                                          <w:divsChild>
                                            <w:div w:id="172478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15655979">
      <w:bodyDiv w:val="1"/>
      <w:marLeft w:val="0"/>
      <w:marRight w:val="0"/>
      <w:marTop w:val="0"/>
      <w:marBottom w:val="0"/>
      <w:divBdr>
        <w:top w:val="none" w:sz="0" w:space="0" w:color="auto"/>
        <w:left w:val="none" w:sz="0" w:space="0" w:color="auto"/>
        <w:bottom w:val="none" w:sz="0" w:space="0" w:color="auto"/>
        <w:right w:val="none" w:sz="0" w:space="0" w:color="auto"/>
      </w:divBdr>
      <w:divsChild>
        <w:div w:id="1237321691">
          <w:marLeft w:val="0"/>
          <w:marRight w:val="0"/>
          <w:marTop w:val="0"/>
          <w:marBottom w:val="0"/>
          <w:divBdr>
            <w:top w:val="none" w:sz="0" w:space="0" w:color="auto"/>
            <w:left w:val="none" w:sz="0" w:space="0" w:color="auto"/>
            <w:bottom w:val="none" w:sz="0" w:space="0" w:color="auto"/>
            <w:right w:val="none" w:sz="0" w:space="0" w:color="auto"/>
          </w:divBdr>
          <w:divsChild>
            <w:div w:id="1929266146">
              <w:marLeft w:val="0"/>
              <w:marRight w:val="0"/>
              <w:marTop w:val="0"/>
              <w:marBottom w:val="0"/>
              <w:divBdr>
                <w:top w:val="none" w:sz="0" w:space="0" w:color="auto"/>
                <w:left w:val="none" w:sz="0" w:space="0" w:color="auto"/>
                <w:bottom w:val="none" w:sz="0" w:space="0" w:color="auto"/>
                <w:right w:val="none" w:sz="0" w:space="0" w:color="auto"/>
              </w:divBdr>
              <w:divsChild>
                <w:div w:id="742869831">
                  <w:marLeft w:val="0"/>
                  <w:marRight w:val="0"/>
                  <w:marTop w:val="0"/>
                  <w:marBottom w:val="0"/>
                  <w:divBdr>
                    <w:top w:val="none" w:sz="0" w:space="0" w:color="auto"/>
                    <w:left w:val="none" w:sz="0" w:space="0" w:color="auto"/>
                    <w:bottom w:val="none" w:sz="0" w:space="0" w:color="auto"/>
                    <w:right w:val="none" w:sz="0" w:space="0" w:color="auto"/>
                  </w:divBdr>
                  <w:divsChild>
                    <w:div w:id="2134786087">
                      <w:marLeft w:val="0"/>
                      <w:marRight w:val="0"/>
                      <w:marTop w:val="0"/>
                      <w:marBottom w:val="0"/>
                      <w:divBdr>
                        <w:top w:val="none" w:sz="0" w:space="0" w:color="auto"/>
                        <w:left w:val="none" w:sz="0" w:space="0" w:color="auto"/>
                        <w:bottom w:val="none" w:sz="0" w:space="0" w:color="auto"/>
                        <w:right w:val="none" w:sz="0" w:space="0" w:color="auto"/>
                      </w:divBdr>
                      <w:divsChild>
                        <w:div w:id="1166869147">
                          <w:marLeft w:val="0"/>
                          <w:marRight w:val="0"/>
                          <w:marTop w:val="0"/>
                          <w:marBottom w:val="0"/>
                          <w:divBdr>
                            <w:top w:val="none" w:sz="0" w:space="0" w:color="auto"/>
                            <w:left w:val="none" w:sz="0" w:space="0" w:color="auto"/>
                            <w:bottom w:val="none" w:sz="0" w:space="0" w:color="auto"/>
                            <w:right w:val="none" w:sz="0" w:space="0" w:color="auto"/>
                          </w:divBdr>
                          <w:divsChild>
                            <w:div w:id="675308246">
                              <w:marLeft w:val="0"/>
                              <w:marRight w:val="0"/>
                              <w:marTop w:val="0"/>
                              <w:marBottom w:val="0"/>
                              <w:divBdr>
                                <w:top w:val="none" w:sz="0" w:space="0" w:color="auto"/>
                                <w:left w:val="none" w:sz="0" w:space="0" w:color="auto"/>
                                <w:bottom w:val="none" w:sz="0" w:space="0" w:color="auto"/>
                                <w:right w:val="none" w:sz="0" w:space="0" w:color="auto"/>
                              </w:divBdr>
                              <w:divsChild>
                                <w:div w:id="990446450">
                                  <w:marLeft w:val="0"/>
                                  <w:marRight w:val="0"/>
                                  <w:marTop w:val="0"/>
                                  <w:marBottom w:val="0"/>
                                  <w:divBdr>
                                    <w:top w:val="none" w:sz="0" w:space="0" w:color="auto"/>
                                    <w:left w:val="none" w:sz="0" w:space="0" w:color="auto"/>
                                    <w:bottom w:val="none" w:sz="0" w:space="0" w:color="auto"/>
                                    <w:right w:val="none" w:sz="0" w:space="0" w:color="auto"/>
                                  </w:divBdr>
                                  <w:divsChild>
                                    <w:div w:id="2023047314">
                                      <w:marLeft w:val="0"/>
                                      <w:marRight w:val="0"/>
                                      <w:marTop w:val="0"/>
                                      <w:marBottom w:val="0"/>
                                      <w:divBdr>
                                        <w:top w:val="none" w:sz="0" w:space="0" w:color="auto"/>
                                        <w:left w:val="none" w:sz="0" w:space="0" w:color="auto"/>
                                        <w:bottom w:val="none" w:sz="0" w:space="0" w:color="auto"/>
                                        <w:right w:val="none" w:sz="0" w:space="0" w:color="auto"/>
                                      </w:divBdr>
                                      <w:divsChild>
                                        <w:div w:id="264726792">
                                          <w:marLeft w:val="0"/>
                                          <w:marRight w:val="0"/>
                                          <w:marTop w:val="0"/>
                                          <w:marBottom w:val="0"/>
                                          <w:divBdr>
                                            <w:top w:val="none" w:sz="0" w:space="0" w:color="auto"/>
                                            <w:left w:val="none" w:sz="0" w:space="0" w:color="auto"/>
                                            <w:bottom w:val="none" w:sz="0" w:space="0" w:color="auto"/>
                                            <w:right w:val="none" w:sz="0" w:space="0" w:color="auto"/>
                                          </w:divBdr>
                                          <w:divsChild>
                                            <w:div w:id="1071345605">
                                              <w:marLeft w:val="0"/>
                                              <w:marRight w:val="0"/>
                                              <w:marTop w:val="0"/>
                                              <w:marBottom w:val="0"/>
                                              <w:divBdr>
                                                <w:top w:val="single" w:sz="6" w:space="0" w:color="F5F5F5"/>
                                                <w:left w:val="single" w:sz="6" w:space="0" w:color="F5F5F5"/>
                                                <w:bottom w:val="single" w:sz="6" w:space="0" w:color="F5F5F5"/>
                                                <w:right w:val="single" w:sz="6" w:space="0" w:color="F5F5F5"/>
                                              </w:divBdr>
                                              <w:divsChild>
                                                <w:div w:id="821700245">
                                                  <w:marLeft w:val="0"/>
                                                  <w:marRight w:val="0"/>
                                                  <w:marTop w:val="0"/>
                                                  <w:marBottom w:val="0"/>
                                                  <w:divBdr>
                                                    <w:top w:val="none" w:sz="0" w:space="0" w:color="auto"/>
                                                    <w:left w:val="none" w:sz="0" w:space="0" w:color="auto"/>
                                                    <w:bottom w:val="none" w:sz="0" w:space="0" w:color="auto"/>
                                                    <w:right w:val="none" w:sz="0" w:space="0" w:color="auto"/>
                                                  </w:divBdr>
                                                  <w:divsChild>
                                                    <w:div w:id="83376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22476053">
      <w:bodyDiv w:val="1"/>
      <w:marLeft w:val="0"/>
      <w:marRight w:val="0"/>
      <w:marTop w:val="0"/>
      <w:marBottom w:val="0"/>
      <w:divBdr>
        <w:top w:val="none" w:sz="0" w:space="0" w:color="auto"/>
        <w:left w:val="none" w:sz="0" w:space="0" w:color="auto"/>
        <w:bottom w:val="none" w:sz="0" w:space="0" w:color="auto"/>
        <w:right w:val="none" w:sz="0" w:space="0" w:color="auto"/>
      </w:divBdr>
    </w:div>
    <w:div w:id="1539121198">
      <w:bodyDiv w:val="1"/>
      <w:marLeft w:val="0"/>
      <w:marRight w:val="0"/>
      <w:marTop w:val="0"/>
      <w:marBottom w:val="0"/>
      <w:divBdr>
        <w:top w:val="none" w:sz="0" w:space="0" w:color="auto"/>
        <w:left w:val="none" w:sz="0" w:space="0" w:color="auto"/>
        <w:bottom w:val="none" w:sz="0" w:space="0" w:color="auto"/>
        <w:right w:val="none" w:sz="0" w:space="0" w:color="auto"/>
      </w:divBdr>
    </w:div>
    <w:div w:id="1576620379">
      <w:bodyDiv w:val="1"/>
      <w:marLeft w:val="0"/>
      <w:marRight w:val="0"/>
      <w:marTop w:val="0"/>
      <w:marBottom w:val="0"/>
      <w:divBdr>
        <w:top w:val="none" w:sz="0" w:space="0" w:color="auto"/>
        <w:left w:val="none" w:sz="0" w:space="0" w:color="auto"/>
        <w:bottom w:val="none" w:sz="0" w:space="0" w:color="auto"/>
        <w:right w:val="none" w:sz="0" w:space="0" w:color="auto"/>
      </w:divBdr>
      <w:divsChild>
        <w:div w:id="1093354820">
          <w:marLeft w:val="0"/>
          <w:marRight w:val="0"/>
          <w:marTop w:val="0"/>
          <w:marBottom w:val="0"/>
          <w:divBdr>
            <w:top w:val="none" w:sz="0" w:space="0" w:color="auto"/>
            <w:left w:val="none" w:sz="0" w:space="0" w:color="auto"/>
            <w:bottom w:val="none" w:sz="0" w:space="0" w:color="auto"/>
            <w:right w:val="none" w:sz="0" w:space="0" w:color="auto"/>
          </w:divBdr>
          <w:divsChild>
            <w:div w:id="1487430581">
              <w:marLeft w:val="0"/>
              <w:marRight w:val="0"/>
              <w:marTop w:val="0"/>
              <w:marBottom w:val="0"/>
              <w:divBdr>
                <w:top w:val="none" w:sz="0" w:space="0" w:color="auto"/>
                <w:left w:val="none" w:sz="0" w:space="0" w:color="auto"/>
                <w:bottom w:val="none" w:sz="0" w:space="0" w:color="auto"/>
                <w:right w:val="none" w:sz="0" w:space="0" w:color="auto"/>
              </w:divBdr>
              <w:divsChild>
                <w:div w:id="149180110">
                  <w:marLeft w:val="0"/>
                  <w:marRight w:val="0"/>
                  <w:marTop w:val="0"/>
                  <w:marBottom w:val="0"/>
                  <w:divBdr>
                    <w:top w:val="none" w:sz="0" w:space="0" w:color="auto"/>
                    <w:left w:val="none" w:sz="0" w:space="0" w:color="auto"/>
                    <w:bottom w:val="none" w:sz="0" w:space="0" w:color="auto"/>
                    <w:right w:val="none" w:sz="0" w:space="0" w:color="auto"/>
                  </w:divBdr>
                  <w:divsChild>
                    <w:div w:id="1205824106">
                      <w:marLeft w:val="0"/>
                      <w:marRight w:val="0"/>
                      <w:marTop w:val="0"/>
                      <w:marBottom w:val="0"/>
                      <w:divBdr>
                        <w:top w:val="none" w:sz="0" w:space="0" w:color="auto"/>
                        <w:left w:val="none" w:sz="0" w:space="0" w:color="auto"/>
                        <w:bottom w:val="none" w:sz="0" w:space="0" w:color="auto"/>
                        <w:right w:val="none" w:sz="0" w:space="0" w:color="auto"/>
                      </w:divBdr>
                      <w:divsChild>
                        <w:div w:id="1851676046">
                          <w:marLeft w:val="0"/>
                          <w:marRight w:val="0"/>
                          <w:marTop w:val="0"/>
                          <w:marBottom w:val="0"/>
                          <w:divBdr>
                            <w:top w:val="none" w:sz="0" w:space="0" w:color="auto"/>
                            <w:left w:val="none" w:sz="0" w:space="0" w:color="auto"/>
                            <w:bottom w:val="none" w:sz="0" w:space="0" w:color="auto"/>
                            <w:right w:val="none" w:sz="0" w:space="0" w:color="auto"/>
                          </w:divBdr>
                          <w:divsChild>
                            <w:div w:id="1808745039">
                              <w:marLeft w:val="0"/>
                              <w:marRight w:val="0"/>
                              <w:marTop w:val="0"/>
                              <w:marBottom w:val="0"/>
                              <w:divBdr>
                                <w:top w:val="none" w:sz="0" w:space="0" w:color="auto"/>
                                <w:left w:val="none" w:sz="0" w:space="0" w:color="auto"/>
                                <w:bottom w:val="none" w:sz="0" w:space="0" w:color="auto"/>
                                <w:right w:val="none" w:sz="0" w:space="0" w:color="auto"/>
                              </w:divBdr>
                              <w:divsChild>
                                <w:div w:id="1898009779">
                                  <w:marLeft w:val="0"/>
                                  <w:marRight w:val="0"/>
                                  <w:marTop w:val="0"/>
                                  <w:marBottom w:val="0"/>
                                  <w:divBdr>
                                    <w:top w:val="none" w:sz="0" w:space="0" w:color="auto"/>
                                    <w:left w:val="none" w:sz="0" w:space="0" w:color="auto"/>
                                    <w:bottom w:val="none" w:sz="0" w:space="0" w:color="auto"/>
                                    <w:right w:val="none" w:sz="0" w:space="0" w:color="auto"/>
                                  </w:divBdr>
                                  <w:divsChild>
                                    <w:div w:id="753358567">
                                      <w:marLeft w:val="0"/>
                                      <w:marRight w:val="0"/>
                                      <w:marTop w:val="0"/>
                                      <w:marBottom w:val="0"/>
                                      <w:divBdr>
                                        <w:top w:val="none" w:sz="0" w:space="0" w:color="auto"/>
                                        <w:left w:val="none" w:sz="0" w:space="0" w:color="auto"/>
                                        <w:bottom w:val="none" w:sz="0" w:space="0" w:color="auto"/>
                                        <w:right w:val="none" w:sz="0" w:space="0" w:color="auto"/>
                                      </w:divBdr>
                                      <w:divsChild>
                                        <w:div w:id="739517644">
                                          <w:marLeft w:val="0"/>
                                          <w:marRight w:val="0"/>
                                          <w:marTop w:val="0"/>
                                          <w:marBottom w:val="0"/>
                                          <w:divBdr>
                                            <w:top w:val="none" w:sz="0" w:space="0" w:color="auto"/>
                                            <w:left w:val="none" w:sz="0" w:space="0" w:color="auto"/>
                                            <w:bottom w:val="none" w:sz="0" w:space="0" w:color="auto"/>
                                            <w:right w:val="none" w:sz="0" w:space="0" w:color="auto"/>
                                          </w:divBdr>
                                          <w:divsChild>
                                            <w:div w:id="1985086929">
                                              <w:marLeft w:val="0"/>
                                              <w:marRight w:val="0"/>
                                              <w:marTop w:val="0"/>
                                              <w:marBottom w:val="0"/>
                                              <w:divBdr>
                                                <w:top w:val="single" w:sz="6" w:space="0" w:color="F5F5F5"/>
                                                <w:left w:val="single" w:sz="6" w:space="0" w:color="F5F5F5"/>
                                                <w:bottom w:val="single" w:sz="6" w:space="0" w:color="F5F5F5"/>
                                                <w:right w:val="single" w:sz="6" w:space="0" w:color="F5F5F5"/>
                                              </w:divBdr>
                                              <w:divsChild>
                                                <w:div w:id="1909337324">
                                                  <w:marLeft w:val="0"/>
                                                  <w:marRight w:val="0"/>
                                                  <w:marTop w:val="0"/>
                                                  <w:marBottom w:val="0"/>
                                                  <w:divBdr>
                                                    <w:top w:val="none" w:sz="0" w:space="0" w:color="auto"/>
                                                    <w:left w:val="none" w:sz="0" w:space="0" w:color="auto"/>
                                                    <w:bottom w:val="none" w:sz="0" w:space="0" w:color="auto"/>
                                                    <w:right w:val="none" w:sz="0" w:space="0" w:color="auto"/>
                                                  </w:divBdr>
                                                  <w:divsChild>
                                                    <w:div w:id="39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82443028">
      <w:bodyDiv w:val="1"/>
      <w:marLeft w:val="0"/>
      <w:marRight w:val="0"/>
      <w:marTop w:val="0"/>
      <w:marBottom w:val="0"/>
      <w:divBdr>
        <w:top w:val="none" w:sz="0" w:space="0" w:color="auto"/>
        <w:left w:val="none" w:sz="0" w:space="0" w:color="auto"/>
        <w:bottom w:val="none" w:sz="0" w:space="0" w:color="auto"/>
        <w:right w:val="none" w:sz="0" w:space="0" w:color="auto"/>
      </w:divBdr>
    </w:div>
    <w:div w:id="1623150150">
      <w:bodyDiv w:val="1"/>
      <w:marLeft w:val="0"/>
      <w:marRight w:val="0"/>
      <w:marTop w:val="0"/>
      <w:marBottom w:val="0"/>
      <w:divBdr>
        <w:top w:val="none" w:sz="0" w:space="0" w:color="auto"/>
        <w:left w:val="none" w:sz="0" w:space="0" w:color="auto"/>
        <w:bottom w:val="none" w:sz="0" w:space="0" w:color="auto"/>
        <w:right w:val="none" w:sz="0" w:space="0" w:color="auto"/>
      </w:divBdr>
      <w:divsChild>
        <w:div w:id="266544213">
          <w:marLeft w:val="0"/>
          <w:marRight w:val="0"/>
          <w:marTop w:val="0"/>
          <w:marBottom w:val="0"/>
          <w:divBdr>
            <w:top w:val="none" w:sz="0" w:space="0" w:color="auto"/>
            <w:left w:val="none" w:sz="0" w:space="0" w:color="auto"/>
            <w:bottom w:val="none" w:sz="0" w:space="0" w:color="auto"/>
            <w:right w:val="none" w:sz="0" w:space="0" w:color="auto"/>
          </w:divBdr>
          <w:divsChild>
            <w:div w:id="1251235916">
              <w:marLeft w:val="0"/>
              <w:marRight w:val="0"/>
              <w:marTop w:val="0"/>
              <w:marBottom w:val="0"/>
              <w:divBdr>
                <w:top w:val="none" w:sz="0" w:space="0" w:color="auto"/>
                <w:left w:val="none" w:sz="0" w:space="0" w:color="auto"/>
                <w:bottom w:val="none" w:sz="0" w:space="0" w:color="auto"/>
                <w:right w:val="none" w:sz="0" w:space="0" w:color="auto"/>
              </w:divBdr>
              <w:divsChild>
                <w:div w:id="962346791">
                  <w:marLeft w:val="0"/>
                  <w:marRight w:val="0"/>
                  <w:marTop w:val="0"/>
                  <w:marBottom w:val="0"/>
                  <w:divBdr>
                    <w:top w:val="none" w:sz="0" w:space="0" w:color="auto"/>
                    <w:left w:val="none" w:sz="0" w:space="0" w:color="auto"/>
                    <w:bottom w:val="none" w:sz="0" w:space="0" w:color="auto"/>
                    <w:right w:val="none" w:sz="0" w:space="0" w:color="auto"/>
                  </w:divBdr>
                  <w:divsChild>
                    <w:div w:id="512304863">
                      <w:marLeft w:val="0"/>
                      <w:marRight w:val="0"/>
                      <w:marTop w:val="0"/>
                      <w:marBottom w:val="0"/>
                      <w:divBdr>
                        <w:top w:val="none" w:sz="0" w:space="0" w:color="auto"/>
                        <w:left w:val="none" w:sz="0" w:space="0" w:color="auto"/>
                        <w:bottom w:val="none" w:sz="0" w:space="0" w:color="auto"/>
                        <w:right w:val="none" w:sz="0" w:space="0" w:color="auto"/>
                      </w:divBdr>
                      <w:divsChild>
                        <w:div w:id="1687318877">
                          <w:marLeft w:val="0"/>
                          <w:marRight w:val="0"/>
                          <w:marTop w:val="0"/>
                          <w:marBottom w:val="0"/>
                          <w:divBdr>
                            <w:top w:val="none" w:sz="0" w:space="0" w:color="auto"/>
                            <w:left w:val="none" w:sz="0" w:space="0" w:color="auto"/>
                            <w:bottom w:val="none" w:sz="0" w:space="0" w:color="auto"/>
                            <w:right w:val="none" w:sz="0" w:space="0" w:color="auto"/>
                          </w:divBdr>
                          <w:divsChild>
                            <w:div w:id="506673285">
                              <w:marLeft w:val="0"/>
                              <w:marRight w:val="0"/>
                              <w:marTop w:val="0"/>
                              <w:marBottom w:val="0"/>
                              <w:divBdr>
                                <w:top w:val="none" w:sz="0" w:space="0" w:color="auto"/>
                                <w:left w:val="none" w:sz="0" w:space="0" w:color="auto"/>
                                <w:bottom w:val="none" w:sz="0" w:space="0" w:color="auto"/>
                                <w:right w:val="none" w:sz="0" w:space="0" w:color="auto"/>
                              </w:divBdr>
                              <w:divsChild>
                                <w:div w:id="1214803686">
                                  <w:marLeft w:val="0"/>
                                  <w:marRight w:val="0"/>
                                  <w:marTop w:val="0"/>
                                  <w:marBottom w:val="0"/>
                                  <w:divBdr>
                                    <w:top w:val="none" w:sz="0" w:space="0" w:color="auto"/>
                                    <w:left w:val="none" w:sz="0" w:space="0" w:color="auto"/>
                                    <w:bottom w:val="none" w:sz="0" w:space="0" w:color="auto"/>
                                    <w:right w:val="none" w:sz="0" w:space="0" w:color="auto"/>
                                  </w:divBdr>
                                  <w:divsChild>
                                    <w:div w:id="586378076">
                                      <w:marLeft w:val="0"/>
                                      <w:marRight w:val="0"/>
                                      <w:marTop w:val="0"/>
                                      <w:marBottom w:val="0"/>
                                      <w:divBdr>
                                        <w:top w:val="none" w:sz="0" w:space="0" w:color="auto"/>
                                        <w:left w:val="none" w:sz="0" w:space="0" w:color="auto"/>
                                        <w:bottom w:val="none" w:sz="0" w:space="0" w:color="auto"/>
                                        <w:right w:val="none" w:sz="0" w:space="0" w:color="auto"/>
                                      </w:divBdr>
                                      <w:divsChild>
                                        <w:div w:id="1240559922">
                                          <w:marLeft w:val="0"/>
                                          <w:marRight w:val="0"/>
                                          <w:marTop w:val="0"/>
                                          <w:marBottom w:val="0"/>
                                          <w:divBdr>
                                            <w:top w:val="none" w:sz="0" w:space="0" w:color="auto"/>
                                            <w:left w:val="none" w:sz="0" w:space="0" w:color="auto"/>
                                            <w:bottom w:val="none" w:sz="0" w:space="0" w:color="auto"/>
                                            <w:right w:val="none" w:sz="0" w:space="0" w:color="auto"/>
                                          </w:divBdr>
                                          <w:divsChild>
                                            <w:div w:id="342631425">
                                              <w:marLeft w:val="0"/>
                                              <w:marRight w:val="0"/>
                                              <w:marTop w:val="0"/>
                                              <w:marBottom w:val="0"/>
                                              <w:divBdr>
                                                <w:top w:val="single" w:sz="6" w:space="0" w:color="F5F5F5"/>
                                                <w:left w:val="single" w:sz="6" w:space="0" w:color="F5F5F5"/>
                                                <w:bottom w:val="single" w:sz="6" w:space="0" w:color="F5F5F5"/>
                                                <w:right w:val="single" w:sz="6" w:space="0" w:color="F5F5F5"/>
                                              </w:divBdr>
                                              <w:divsChild>
                                                <w:div w:id="250968313">
                                                  <w:marLeft w:val="0"/>
                                                  <w:marRight w:val="0"/>
                                                  <w:marTop w:val="0"/>
                                                  <w:marBottom w:val="0"/>
                                                  <w:divBdr>
                                                    <w:top w:val="none" w:sz="0" w:space="0" w:color="auto"/>
                                                    <w:left w:val="none" w:sz="0" w:space="0" w:color="auto"/>
                                                    <w:bottom w:val="none" w:sz="0" w:space="0" w:color="auto"/>
                                                    <w:right w:val="none" w:sz="0" w:space="0" w:color="auto"/>
                                                  </w:divBdr>
                                                  <w:divsChild>
                                                    <w:div w:id="742995412">
                                                      <w:marLeft w:val="0"/>
                                                      <w:marRight w:val="0"/>
                                                      <w:marTop w:val="0"/>
                                                      <w:marBottom w:val="0"/>
                                                      <w:divBdr>
                                                        <w:top w:val="none" w:sz="0" w:space="0" w:color="auto"/>
                                                        <w:left w:val="none" w:sz="0" w:space="0" w:color="auto"/>
                                                        <w:bottom w:val="none" w:sz="0" w:space="0" w:color="auto"/>
                                                        <w:right w:val="none" w:sz="0" w:space="0" w:color="auto"/>
                                                      </w:divBdr>
                                                      <w:divsChild>
                                                        <w:div w:id="144395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940913">
                                              <w:marLeft w:val="0"/>
                                              <w:marRight w:val="0"/>
                                              <w:marTop w:val="0"/>
                                              <w:marBottom w:val="45"/>
                                              <w:divBdr>
                                                <w:top w:val="none" w:sz="0" w:space="0" w:color="auto"/>
                                                <w:left w:val="none" w:sz="0" w:space="0" w:color="auto"/>
                                                <w:bottom w:val="none" w:sz="0" w:space="0" w:color="auto"/>
                                                <w:right w:val="none" w:sz="0" w:space="0" w:color="auto"/>
                                              </w:divBdr>
                                              <w:divsChild>
                                                <w:div w:id="735904691">
                                                  <w:marLeft w:val="0"/>
                                                  <w:marRight w:val="0"/>
                                                  <w:marTop w:val="0"/>
                                                  <w:marBottom w:val="0"/>
                                                  <w:divBdr>
                                                    <w:top w:val="none" w:sz="0" w:space="0" w:color="auto"/>
                                                    <w:left w:val="none" w:sz="0" w:space="0" w:color="auto"/>
                                                    <w:bottom w:val="none" w:sz="0" w:space="0" w:color="auto"/>
                                                    <w:right w:val="none" w:sz="0" w:space="0" w:color="auto"/>
                                                  </w:divBdr>
                                                  <w:divsChild>
                                                    <w:div w:id="326985112">
                                                      <w:marLeft w:val="0"/>
                                                      <w:marRight w:val="0"/>
                                                      <w:marTop w:val="0"/>
                                                      <w:marBottom w:val="0"/>
                                                      <w:divBdr>
                                                        <w:top w:val="none" w:sz="0" w:space="0" w:color="auto"/>
                                                        <w:left w:val="none" w:sz="0" w:space="0" w:color="auto"/>
                                                        <w:bottom w:val="none" w:sz="0" w:space="0" w:color="auto"/>
                                                        <w:right w:val="none" w:sz="0" w:space="0" w:color="auto"/>
                                                      </w:divBdr>
                                                      <w:divsChild>
                                                        <w:div w:id="100443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584045">
                                                  <w:marLeft w:val="0"/>
                                                  <w:marRight w:val="0"/>
                                                  <w:marTop w:val="0"/>
                                                  <w:marBottom w:val="0"/>
                                                  <w:divBdr>
                                                    <w:top w:val="none" w:sz="0" w:space="0" w:color="auto"/>
                                                    <w:left w:val="none" w:sz="0" w:space="0" w:color="auto"/>
                                                    <w:bottom w:val="none" w:sz="0" w:space="0" w:color="auto"/>
                                                    <w:right w:val="none" w:sz="0" w:space="0" w:color="auto"/>
                                                  </w:divBdr>
                                                  <w:divsChild>
                                                    <w:div w:id="509222241">
                                                      <w:marLeft w:val="0"/>
                                                      <w:marRight w:val="0"/>
                                                      <w:marTop w:val="0"/>
                                                      <w:marBottom w:val="0"/>
                                                      <w:divBdr>
                                                        <w:top w:val="none" w:sz="0" w:space="0" w:color="auto"/>
                                                        <w:left w:val="none" w:sz="0" w:space="0" w:color="auto"/>
                                                        <w:bottom w:val="none" w:sz="0" w:space="0" w:color="auto"/>
                                                        <w:right w:val="none" w:sz="0" w:space="0" w:color="auto"/>
                                                      </w:divBdr>
                                                      <w:divsChild>
                                                        <w:div w:id="26276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057094">
                                                  <w:marLeft w:val="0"/>
                                                  <w:marRight w:val="0"/>
                                                  <w:marTop w:val="0"/>
                                                  <w:marBottom w:val="0"/>
                                                  <w:divBdr>
                                                    <w:top w:val="none" w:sz="0" w:space="0" w:color="auto"/>
                                                    <w:left w:val="none" w:sz="0" w:space="0" w:color="auto"/>
                                                    <w:bottom w:val="none" w:sz="0" w:space="0" w:color="auto"/>
                                                    <w:right w:val="none" w:sz="0" w:space="0" w:color="auto"/>
                                                  </w:divBdr>
                                                  <w:divsChild>
                                                    <w:div w:id="653918611">
                                                      <w:marLeft w:val="0"/>
                                                      <w:marRight w:val="0"/>
                                                      <w:marTop w:val="0"/>
                                                      <w:marBottom w:val="0"/>
                                                      <w:divBdr>
                                                        <w:top w:val="none" w:sz="0" w:space="0" w:color="auto"/>
                                                        <w:left w:val="none" w:sz="0" w:space="0" w:color="auto"/>
                                                        <w:bottom w:val="none" w:sz="0" w:space="0" w:color="auto"/>
                                                        <w:right w:val="none" w:sz="0" w:space="0" w:color="auto"/>
                                                      </w:divBdr>
                                                      <w:divsChild>
                                                        <w:div w:id="3396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48317151">
      <w:bodyDiv w:val="1"/>
      <w:marLeft w:val="0"/>
      <w:marRight w:val="0"/>
      <w:marTop w:val="0"/>
      <w:marBottom w:val="0"/>
      <w:divBdr>
        <w:top w:val="none" w:sz="0" w:space="0" w:color="auto"/>
        <w:left w:val="none" w:sz="0" w:space="0" w:color="auto"/>
        <w:bottom w:val="none" w:sz="0" w:space="0" w:color="auto"/>
        <w:right w:val="none" w:sz="0" w:space="0" w:color="auto"/>
      </w:divBdr>
      <w:divsChild>
        <w:div w:id="1136067143">
          <w:marLeft w:val="0"/>
          <w:marRight w:val="0"/>
          <w:marTop w:val="0"/>
          <w:marBottom w:val="0"/>
          <w:divBdr>
            <w:top w:val="none" w:sz="0" w:space="0" w:color="auto"/>
            <w:left w:val="none" w:sz="0" w:space="0" w:color="auto"/>
            <w:bottom w:val="none" w:sz="0" w:space="0" w:color="auto"/>
            <w:right w:val="none" w:sz="0" w:space="0" w:color="auto"/>
          </w:divBdr>
          <w:divsChild>
            <w:div w:id="1210066835">
              <w:marLeft w:val="0"/>
              <w:marRight w:val="0"/>
              <w:marTop w:val="0"/>
              <w:marBottom w:val="0"/>
              <w:divBdr>
                <w:top w:val="none" w:sz="0" w:space="0" w:color="auto"/>
                <w:left w:val="none" w:sz="0" w:space="0" w:color="auto"/>
                <w:bottom w:val="none" w:sz="0" w:space="0" w:color="auto"/>
                <w:right w:val="none" w:sz="0" w:space="0" w:color="auto"/>
              </w:divBdr>
              <w:divsChild>
                <w:div w:id="2003771252">
                  <w:marLeft w:val="0"/>
                  <w:marRight w:val="0"/>
                  <w:marTop w:val="0"/>
                  <w:marBottom w:val="0"/>
                  <w:divBdr>
                    <w:top w:val="none" w:sz="0" w:space="0" w:color="auto"/>
                    <w:left w:val="none" w:sz="0" w:space="0" w:color="auto"/>
                    <w:bottom w:val="none" w:sz="0" w:space="0" w:color="auto"/>
                    <w:right w:val="none" w:sz="0" w:space="0" w:color="auto"/>
                  </w:divBdr>
                  <w:divsChild>
                    <w:div w:id="870071377">
                      <w:marLeft w:val="0"/>
                      <w:marRight w:val="0"/>
                      <w:marTop w:val="0"/>
                      <w:marBottom w:val="0"/>
                      <w:divBdr>
                        <w:top w:val="none" w:sz="0" w:space="0" w:color="auto"/>
                        <w:left w:val="none" w:sz="0" w:space="0" w:color="auto"/>
                        <w:bottom w:val="none" w:sz="0" w:space="0" w:color="auto"/>
                        <w:right w:val="none" w:sz="0" w:space="0" w:color="auto"/>
                      </w:divBdr>
                      <w:divsChild>
                        <w:div w:id="1670332518">
                          <w:marLeft w:val="0"/>
                          <w:marRight w:val="0"/>
                          <w:marTop w:val="0"/>
                          <w:marBottom w:val="0"/>
                          <w:divBdr>
                            <w:top w:val="none" w:sz="0" w:space="0" w:color="auto"/>
                            <w:left w:val="none" w:sz="0" w:space="0" w:color="auto"/>
                            <w:bottom w:val="none" w:sz="0" w:space="0" w:color="auto"/>
                            <w:right w:val="none" w:sz="0" w:space="0" w:color="auto"/>
                          </w:divBdr>
                          <w:divsChild>
                            <w:div w:id="119811071">
                              <w:marLeft w:val="0"/>
                              <w:marRight w:val="0"/>
                              <w:marTop w:val="0"/>
                              <w:marBottom w:val="0"/>
                              <w:divBdr>
                                <w:top w:val="none" w:sz="0" w:space="0" w:color="auto"/>
                                <w:left w:val="none" w:sz="0" w:space="0" w:color="auto"/>
                                <w:bottom w:val="none" w:sz="0" w:space="0" w:color="auto"/>
                                <w:right w:val="none" w:sz="0" w:space="0" w:color="auto"/>
                              </w:divBdr>
                              <w:divsChild>
                                <w:div w:id="1010640111">
                                  <w:marLeft w:val="0"/>
                                  <w:marRight w:val="0"/>
                                  <w:marTop w:val="0"/>
                                  <w:marBottom w:val="0"/>
                                  <w:divBdr>
                                    <w:top w:val="none" w:sz="0" w:space="0" w:color="auto"/>
                                    <w:left w:val="none" w:sz="0" w:space="0" w:color="auto"/>
                                    <w:bottom w:val="none" w:sz="0" w:space="0" w:color="auto"/>
                                    <w:right w:val="none" w:sz="0" w:space="0" w:color="auto"/>
                                  </w:divBdr>
                                  <w:divsChild>
                                    <w:div w:id="870190763">
                                      <w:marLeft w:val="0"/>
                                      <w:marRight w:val="0"/>
                                      <w:marTop w:val="0"/>
                                      <w:marBottom w:val="0"/>
                                      <w:divBdr>
                                        <w:top w:val="single" w:sz="6" w:space="0" w:color="F5F5F5"/>
                                        <w:left w:val="single" w:sz="6" w:space="0" w:color="F5F5F5"/>
                                        <w:bottom w:val="single" w:sz="6" w:space="0" w:color="F5F5F5"/>
                                        <w:right w:val="single" w:sz="6" w:space="0" w:color="F5F5F5"/>
                                      </w:divBdr>
                                      <w:divsChild>
                                        <w:div w:id="1377313145">
                                          <w:marLeft w:val="0"/>
                                          <w:marRight w:val="0"/>
                                          <w:marTop w:val="0"/>
                                          <w:marBottom w:val="0"/>
                                          <w:divBdr>
                                            <w:top w:val="none" w:sz="0" w:space="0" w:color="auto"/>
                                            <w:left w:val="none" w:sz="0" w:space="0" w:color="auto"/>
                                            <w:bottom w:val="none" w:sz="0" w:space="0" w:color="auto"/>
                                            <w:right w:val="none" w:sz="0" w:space="0" w:color="auto"/>
                                          </w:divBdr>
                                          <w:divsChild>
                                            <w:div w:id="71959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76153475">
      <w:bodyDiv w:val="1"/>
      <w:marLeft w:val="0"/>
      <w:marRight w:val="0"/>
      <w:marTop w:val="0"/>
      <w:marBottom w:val="0"/>
      <w:divBdr>
        <w:top w:val="none" w:sz="0" w:space="0" w:color="auto"/>
        <w:left w:val="none" w:sz="0" w:space="0" w:color="auto"/>
        <w:bottom w:val="none" w:sz="0" w:space="0" w:color="auto"/>
        <w:right w:val="none" w:sz="0" w:space="0" w:color="auto"/>
      </w:divBdr>
    </w:div>
    <w:div w:id="1726685930">
      <w:bodyDiv w:val="1"/>
      <w:marLeft w:val="0"/>
      <w:marRight w:val="0"/>
      <w:marTop w:val="0"/>
      <w:marBottom w:val="0"/>
      <w:divBdr>
        <w:top w:val="none" w:sz="0" w:space="0" w:color="auto"/>
        <w:left w:val="none" w:sz="0" w:space="0" w:color="auto"/>
        <w:bottom w:val="none" w:sz="0" w:space="0" w:color="auto"/>
        <w:right w:val="none" w:sz="0" w:space="0" w:color="auto"/>
      </w:divBdr>
    </w:div>
    <w:div w:id="1744713891">
      <w:bodyDiv w:val="1"/>
      <w:marLeft w:val="0"/>
      <w:marRight w:val="0"/>
      <w:marTop w:val="0"/>
      <w:marBottom w:val="0"/>
      <w:divBdr>
        <w:top w:val="none" w:sz="0" w:space="0" w:color="auto"/>
        <w:left w:val="none" w:sz="0" w:space="0" w:color="auto"/>
        <w:bottom w:val="none" w:sz="0" w:space="0" w:color="auto"/>
        <w:right w:val="none" w:sz="0" w:space="0" w:color="auto"/>
      </w:divBdr>
      <w:divsChild>
        <w:div w:id="1884248723">
          <w:marLeft w:val="0"/>
          <w:marRight w:val="0"/>
          <w:marTop w:val="0"/>
          <w:marBottom w:val="0"/>
          <w:divBdr>
            <w:top w:val="none" w:sz="0" w:space="0" w:color="auto"/>
            <w:left w:val="none" w:sz="0" w:space="0" w:color="auto"/>
            <w:bottom w:val="none" w:sz="0" w:space="0" w:color="auto"/>
            <w:right w:val="none" w:sz="0" w:space="0" w:color="auto"/>
          </w:divBdr>
          <w:divsChild>
            <w:div w:id="1666974129">
              <w:marLeft w:val="0"/>
              <w:marRight w:val="0"/>
              <w:marTop w:val="0"/>
              <w:marBottom w:val="0"/>
              <w:divBdr>
                <w:top w:val="none" w:sz="0" w:space="0" w:color="auto"/>
                <w:left w:val="none" w:sz="0" w:space="0" w:color="auto"/>
                <w:bottom w:val="none" w:sz="0" w:space="0" w:color="auto"/>
                <w:right w:val="none" w:sz="0" w:space="0" w:color="auto"/>
              </w:divBdr>
              <w:divsChild>
                <w:div w:id="1917475432">
                  <w:marLeft w:val="0"/>
                  <w:marRight w:val="0"/>
                  <w:marTop w:val="0"/>
                  <w:marBottom w:val="0"/>
                  <w:divBdr>
                    <w:top w:val="none" w:sz="0" w:space="0" w:color="auto"/>
                    <w:left w:val="none" w:sz="0" w:space="0" w:color="auto"/>
                    <w:bottom w:val="none" w:sz="0" w:space="0" w:color="auto"/>
                    <w:right w:val="none" w:sz="0" w:space="0" w:color="auto"/>
                  </w:divBdr>
                  <w:divsChild>
                    <w:div w:id="1864661407">
                      <w:marLeft w:val="0"/>
                      <w:marRight w:val="0"/>
                      <w:marTop w:val="0"/>
                      <w:marBottom w:val="0"/>
                      <w:divBdr>
                        <w:top w:val="none" w:sz="0" w:space="0" w:color="auto"/>
                        <w:left w:val="none" w:sz="0" w:space="0" w:color="auto"/>
                        <w:bottom w:val="none" w:sz="0" w:space="0" w:color="auto"/>
                        <w:right w:val="none" w:sz="0" w:space="0" w:color="auto"/>
                      </w:divBdr>
                      <w:divsChild>
                        <w:div w:id="1063790971">
                          <w:marLeft w:val="0"/>
                          <w:marRight w:val="0"/>
                          <w:marTop w:val="0"/>
                          <w:marBottom w:val="0"/>
                          <w:divBdr>
                            <w:top w:val="none" w:sz="0" w:space="0" w:color="auto"/>
                            <w:left w:val="none" w:sz="0" w:space="0" w:color="auto"/>
                            <w:bottom w:val="none" w:sz="0" w:space="0" w:color="auto"/>
                            <w:right w:val="none" w:sz="0" w:space="0" w:color="auto"/>
                          </w:divBdr>
                          <w:divsChild>
                            <w:div w:id="133107441">
                              <w:marLeft w:val="0"/>
                              <w:marRight w:val="0"/>
                              <w:marTop w:val="0"/>
                              <w:marBottom w:val="0"/>
                              <w:divBdr>
                                <w:top w:val="none" w:sz="0" w:space="0" w:color="auto"/>
                                <w:left w:val="none" w:sz="0" w:space="0" w:color="auto"/>
                                <w:bottom w:val="none" w:sz="0" w:space="0" w:color="auto"/>
                                <w:right w:val="none" w:sz="0" w:space="0" w:color="auto"/>
                              </w:divBdr>
                              <w:divsChild>
                                <w:div w:id="1866940174">
                                  <w:marLeft w:val="0"/>
                                  <w:marRight w:val="0"/>
                                  <w:marTop w:val="0"/>
                                  <w:marBottom w:val="0"/>
                                  <w:divBdr>
                                    <w:top w:val="none" w:sz="0" w:space="0" w:color="auto"/>
                                    <w:left w:val="none" w:sz="0" w:space="0" w:color="auto"/>
                                    <w:bottom w:val="none" w:sz="0" w:space="0" w:color="auto"/>
                                    <w:right w:val="none" w:sz="0" w:space="0" w:color="auto"/>
                                  </w:divBdr>
                                  <w:divsChild>
                                    <w:div w:id="1371415240">
                                      <w:marLeft w:val="0"/>
                                      <w:marRight w:val="0"/>
                                      <w:marTop w:val="0"/>
                                      <w:marBottom w:val="0"/>
                                      <w:divBdr>
                                        <w:top w:val="single" w:sz="6" w:space="0" w:color="F5F5F5"/>
                                        <w:left w:val="single" w:sz="6" w:space="0" w:color="F5F5F5"/>
                                        <w:bottom w:val="single" w:sz="6" w:space="0" w:color="F5F5F5"/>
                                        <w:right w:val="single" w:sz="6" w:space="0" w:color="F5F5F5"/>
                                      </w:divBdr>
                                      <w:divsChild>
                                        <w:div w:id="1269776160">
                                          <w:marLeft w:val="0"/>
                                          <w:marRight w:val="0"/>
                                          <w:marTop w:val="0"/>
                                          <w:marBottom w:val="0"/>
                                          <w:divBdr>
                                            <w:top w:val="none" w:sz="0" w:space="0" w:color="auto"/>
                                            <w:left w:val="none" w:sz="0" w:space="0" w:color="auto"/>
                                            <w:bottom w:val="none" w:sz="0" w:space="0" w:color="auto"/>
                                            <w:right w:val="none" w:sz="0" w:space="0" w:color="auto"/>
                                          </w:divBdr>
                                          <w:divsChild>
                                            <w:div w:id="46335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48569835">
      <w:bodyDiv w:val="1"/>
      <w:marLeft w:val="0"/>
      <w:marRight w:val="0"/>
      <w:marTop w:val="0"/>
      <w:marBottom w:val="0"/>
      <w:divBdr>
        <w:top w:val="none" w:sz="0" w:space="0" w:color="auto"/>
        <w:left w:val="none" w:sz="0" w:space="0" w:color="auto"/>
        <w:bottom w:val="none" w:sz="0" w:space="0" w:color="auto"/>
        <w:right w:val="none" w:sz="0" w:space="0" w:color="auto"/>
      </w:divBdr>
    </w:div>
    <w:div w:id="1775438993">
      <w:bodyDiv w:val="1"/>
      <w:marLeft w:val="0"/>
      <w:marRight w:val="0"/>
      <w:marTop w:val="0"/>
      <w:marBottom w:val="0"/>
      <w:divBdr>
        <w:top w:val="none" w:sz="0" w:space="0" w:color="auto"/>
        <w:left w:val="none" w:sz="0" w:space="0" w:color="auto"/>
        <w:bottom w:val="none" w:sz="0" w:space="0" w:color="auto"/>
        <w:right w:val="none" w:sz="0" w:space="0" w:color="auto"/>
      </w:divBdr>
      <w:divsChild>
        <w:div w:id="1587302298">
          <w:marLeft w:val="0"/>
          <w:marRight w:val="0"/>
          <w:marTop w:val="0"/>
          <w:marBottom w:val="0"/>
          <w:divBdr>
            <w:top w:val="none" w:sz="0" w:space="0" w:color="auto"/>
            <w:left w:val="none" w:sz="0" w:space="0" w:color="auto"/>
            <w:bottom w:val="none" w:sz="0" w:space="0" w:color="auto"/>
            <w:right w:val="none" w:sz="0" w:space="0" w:color="auto"/>
          </w:divBdr>
          <w:divsChild>
            <w:div w:id="2137290849">
              <w:marLeft w:val="0"/>
              <w:marRight w:val="0"/>
              <w:marTop w:val="0"/>
              <w:marBottom w:val="0"/>
              <w:divBdr>
                <w:top w:val="none" w:sz="0" w:space="0" w:color="auto"/>
                <w:left w:val="none" w:sz="0" w:space="0" w:color="auto"/>
                <w:bottom w:val="none" w:sz="0" w:space="0" w:color="auto"/>
                <w:right w:val="none" w:sz="0" w:space="0" w:color="auto"/>
              </w:divBdr>
              <w:divsChild>
                <w:div w:id="1576548079">
                  <w:marLeft w:val="0"/>
                  <w:marRight w:val="0"/>
                  <w:marTop w:val="0"/>
                  <w:marBottom w:val="0"/>
                  <w:divBdr>
                    <w:top w:val="none" w:sz="0" w:space="0" w:color="auto"/>
                    <w:left w:val="none" w:sz="0" w:space="0" w:color="auto"/>
                    <w:bottom w:val="none" w:sz="0" w:space="0" w:color="auto"/>
                    <w:right w:val="none" w:sz="0" w:space="0" w:color="auto"/>
                  </w:divBdr>
                  <w:divsChild>
                    <w:div w:id="410006908">
                      <w:marLeft w:val="0"/>
                      <w:marRight w:val="0"/>
                      <w:marTop w:val="0"/>
                      <w:marBottom w:val="0"/>
                      <w:divBdr>
                        <w:top w:val="none" w:sz="0" w:space="0" w:color="auto"/>
                        <w:left w:val="none" w:sz="0" w:space="0" w:color="auto"/>
                        <w:bottom w:val="none" w:sz="0" w:space="0" w:color="auto"/>
                        <w:right w:val="none" w:sz="0" w:space="0" w:color="auto"/>
                      </w:divBdr>
                      <w:divsChild>
                        <w:div w:id="1437941471">
                          <w:marLeft w:val="0"/>
                          <w:marRight w:val="0"/>
                          <w:marTop w:val="0"/>
                          <w:marBottom w:val="0"/>
                          <w:divBdr>
                            <w:top w:val="none" w:sz="0" w:space="0" w:color="auto"/>
                            <w:left w:val="none" w:sz="0" w:space="0" w:color="auto"/>
                            <w:bottom w:val="none" w:sz="0" w:space="0" w:color="auto"/>
                            <w:right w:val="none" w:sz="0" w:space="0" w:color="auto"/>
                          </w:divBdr>
                          <w:divsChild>
                            <w:div w:id="1296254289">
                              <w:marLeft w:val="0"/>
                              <w:marRight w:val="0"/>
                              <w:marTop w:val="0"/>
                              <w:marBottom w:val="0"/>
                              <w:divBdr>
                                <w:top w:val="none" w:sz="0" w:space="0" w:color="auto"/>
                                <w:left w:val="none" w:sz="0" w:space="0" w:color="auto"/>
                                <w:bottom w:val="none" w:sz="0" w:space="0" w:color="auto"/>
                                <w:right w:val="none" w:sz="0" w:space="0" w:color="auto"/>
                              </w:divBdr>
                              <w:divsChild>
                                <w:div w:id="1765302297">
                                  <w:marLeft w:val="0"/>
                                  <w:marRight w:val="0"/>
                                  <w:marTop w:val="0"/>
                                  <w:marBottom w:val="0"/>
                                  <w:divBdr>
                                    <w:top w:val="none" w:sz="0" w:space="0" w:color="auto"/>
                                    <w:left w:val="none" w:sz="0" w:space="0" w:color="auto"/>
                                    <w:bottom w:val="none" w:sz="0" w:space="0" w:color="auto"/>
                                    <w:right w:val="none" w:sz="0" w:space="0" w:color="auto"/>
                                  </w:divBdr>
                                  <w:divsChild>
                                    <w:div w:id="498620888">
                                      <w:marLeft w:val="0"/>
                                      <w:marRight w:val="0"/>
                                      <w:marTop w:val="0"/>
                                      <w:marBottom w:val="0"/>
                                      <w:divBdr>
                                        <w:top w:val="single" w:sz="6" w:space="0" w:color="F5F5F5"/>
                                        <w:left w:val="single" w:sz="6" w:space="0" w:color="F5F5F5"/>
                                        <w:bottom w:val="single" w:sz="6" w:space="0" w:color="F5F5F5"/>
                                        <w:right w:val="single" w:sz="6" w:space="0" w:color="F5F5F5"/>
                                      </w:divBdr>
                                      <w:divsChild>
                                        <w:div w:id="1203637690">
                                          <w:marLeft w:val="0"/>
                                          <w:marRight w:val="0"/>
                                          <w:marTop w:val="0"/>
                                          <w:marBottom w:val="0"/>
                                          <w:divBdr>
                                            <w:top w:val="none" w:sz="0" w:space="0" w:color="auto"/>
                                            <w:left w:val="none" w:sz="0" w:space="0" w:color="auto"/>
                                            <w:bottom w:val="none" w:sz="0" w:space="0" w:color="auto"/>
                                            <w:right w:val="none" w:sz="0" w:space="0" w:color="auto"/>
                                          </w:divBdr>
                                          <w:divsChild>
                                            <w:div w:id="56264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2623994">
      <w:bodyDiv w:val="1"/>
      <w:marLeft w:val="0"/>
      <w:marRight w:val="0"/>
      <w:marTop w:val="0"/>
      <w:marBottom w:val="0"/>
      <w:divBdr>
        <w:top w:val="none" w:sz="0" w:space="0" w:color="auto"/>
        <w:left w:val="none" w:sz="0" w:space="0" w:color="auto"/>
        <w:bottom w:val="none" w:sz="0" w:space="0" w:color="auto"/>
        <w:right w:val="none" w:sz="0" w:space="0" w:color="auto"/>
      </w:divBdr>
      <w:divsChild>
        <w:div w:id="248973792">
          <w:marLeft w:val="0"/>
          <w:marRight w:val="0"/>
          <w:marTop w:val="0"/>
          <w:marBottom w:val="0"/>
          <w:divBdr>
            <w:top w:val="none" w:sz="0" w:space="0" w:color="auto"/>
            <w:left w:val="none" w:sz="0" w:space="0" w:color="auto"/>
            <w:bottom w:val="none" w:sz="0" w:space="0" w:color="auto"/>
            <w:right w:val="none" w:sz="0" w:space="0" w:color="auto"/>
          </w:divBdr>
          <w:divsChild>
            <w:div w:id="1705786569">
              <w:marLeft w:val="0"/>
              <w:marRight w:val="0"/>
              <w:marTop w:val="0"/>
              <w:marBottom w:val="0"/>
              <w:divBdr>
                <w:top w:val="none" w:sz="0" w:space="0" w:color="auto"/>
                <w:left w:val="none" w:sz="0" w:space="0" w:color="auto"/>
                <w:bottom w:val="none" w:sz="0" w:space="0" w:color="auto"/>
                <w:right w:val="none" w:sz="0" w:space="0" w:color="auto"/>
              </w:divBdr>
              <w:divsChild>
                <w:div w:id="93289003">
                  <w:marLeft w:val="0"/>
                  <w:marRight w:val="0"/>
                  <w:marTop w:val="0"/>
                  <w:marBottom w:val="0"/>
                  <w:divBdr>
                    <w:top w:val="none" w:sz="0" w:space="0" w:color="auto"/>
                    <w:left w:val="none" w:sz="0" w:space="0" w:color="auto"/>
                    <w:bottom w:val="none" w:sz="0" w:space="0" w:color="auto"/>
                    <w:right w:val="none" w:sz="0" w:space="0" w:color="auto"/>
                  </w:divBdr>
                  <w:divsChild>
                    <w:div w:id="1819347368">
                      <w:marLeft w:val="0"/>
                      <w:marRight w:val="0"/>
                      <w:marTop w:val="0"/>
                      <w:marBottom w:val="0"/>
                      <w:divBdr>
                        <w:top w:val="none" w:sz="0" w:space="0" w:color="auto"/>
                        <w:left w:val="none" w:sz="0" w:space="0" w:color="auto"/>
                        <w:bottom w:val="none" w:sz="0" w:space="0" w:color="auto"/>
                        <w:right w:val="none" w:sz="0" w:space="0" w:color="auto"/>
                      </w:divBdr>
                      <w:divsChild>
                        <w:div w:id="260263187">
                          <w:marLeft w:val="0"/>
                          <w:marRight w:val="0"/>
                          <w:marTop w:val="0"/>
                          <w:marBottom w:val="0"/>
                          <w:divBdr>
                            <w:top w:val="none" w:sz="0" w:space="0" w:color="auto"/>
                            <w:left w:val="none" w:sz="0" w:space="0" w:color="auto"/>
                            <w:bottom w:val="none" w:sz="0" w:space="0" w:color="auto"/>
                            <w:right w:val="none" w:sz="0" w:space="0" w:color="auto"/>
                          </w:divBdr>
                          <w:divsChild>
                            <w:div w:id="420835900">
                              <w:marLeft w:val="0"/>
                              <w:marRight w:val="0"/>
                              <w:marTop w:val="0"/>
                              <w:marBottom w:val="0"/>
                              <w:divBdr>
                                <w:top w:val="none" w:sz="0" w:space="0" w:color="auto"/>
                                <w:left w:val="none" w:sz="0" w:space="0" w:color="auto"/>
                                <w:bottom w:val="none" w:sz="0" w:space="0" w:color="auto"/>
                                <w:right w:val="none" w:sz="0" w:space="0" w:color="auto"/>
                              </w:divBdr>
                              <w:divsChild>
                                <w:div w:id="1336495944">
                                  <w:marLeft w:val="0"/>
                                  <w:marRight w:val="0"/>
                                  <w:marTop w:val="0"/>
                                  <w:marBottom w:val="0"/>
                                  <w:divBdr>
                                    <w:top w:val="none" w:sz="0" w:space="0" w:color="auto"/>
                                    <w:left w:val="none" w:sz="0" w:space="0" w:color="auto"/>
                                    <w:bottom w:val="none" w:sz="0" w:space="0" w:color="auto"/>
                                    <w:right w:val="none" w:sz="0" w:space="0" w:color="auto"/>
                                  </w:divBdr>
                                  <w:divsChild>
                                    <w:div w:id="185214273">
                                      <w:marLeft w:val="0"/>
                                      <w:marRight w:val="0"/>
                                      <w:marTop w:val="0"/>
                                      <w:marBottom w:val="0"/>
                                      <w:divBdr>
                                        <w:top w:val="none" w:sz="0" w:space="0" w:color="auto"/>
                                        <w:left w:val="none" w:sz="0" w:space="0" w:color="auto"/>
                                        <w:bottom w:val="none" w:sz="0" w:space="0" w:color="auto"/>
                                        <w:right w:val="none" w:sz="0" w:space="0" w:color="auto"/>
                                      </w:divBdr>
                                      <w:divsChild>
                                        <w:div w:id="711003951">
                                          <w:marLeft w:val="0"/>
                                          <w:marRight w:val="0"/>
                                          <w:marTop w:val="0"/>
                                          <w:marBottom w:val="0"/>
                                          <w:divBdr>
                                            <w:top w:val="none" w:sz="0" w:space="0" w:color="auto"/>
                                            <w:left w:val="none" w:sz="0" w:space="0" w:color="auto"/>
                                            <w:bottom w:val="none" w:sz="0" w:space="0" w:color="auto"/>
                                            <w:right w:val="none" w:sz="0" w:space="0" w:color="auto"/>
                                          </w:divBdr>
                                          <w:divsChild>
                                            <w:div w:id="1315140764">
                                              <w:marLeft w:val="0"/>
                                              <w:marRight w:val="0"/>
                                              <w:marTop w:val="0"/>
                                              <w:marBottom w:val="0"/>
                                              <w:divBdr>
                                                <w:top w:val="single" w:sz="6" w:space="0" w:color="F5F5F5"/>
                                                <w:left w:val="single" w:sz="6" w:space="0" w:color="F5F5F5"/>
                                                <w:bottom w:val="single" w:sz="6" w:space="0" w:color="F5F5F5"/>
                                                <w:right w:val="single" w:sz="6" w:space="0" w:color="F5F5F5"/>
                                              </w:divBdr>
                                              <w:divsChild>
                                                <w:div w:id="606933879">
                                                  <w:marLeft w:val="0"/>
                                                  <w:marRight w:val="0"/>
                                                  <w:marTop w:val="0"/>
                                                  <w:marBottom w:val="0"/>
                                                  <w:divBdr>
                                                    <w:top w:val="none" w:sz="0" w:space="0" w:color="auto"/>
                                                    <w:left w:val="none" w:sz="0" w:space="0" w:color="auto"/>
                                                    <w:bottom w:val="none" w:sz="0" w:space="0" w:color="auto"/>
                                                    <w:right w:val="none" w:sz="0" w:space="0" w:color="auto"/>
                                                  </w:divBdr>
                                                  <w:divsChild>
                                                    <w:div w:id="89948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5941828">
      <w:bodyDiv w:val="1"/>
      <w:marLeft w:val="0"/>
      <w:marRight w:val="0"/>
      <w:marTop w:val="0"/>
      <w:marBottom w:val="0"/>
      <w:divBdr>
        <w:top w:val="none" w:sz="0" w:space="0" w:color="auto"/>
        <w:left w:val="none" w:sz="0" w:space="0" w:color="auto"/>
        <w:bottom w:val="none" w:sz="0" w:space="0" w:color="auto"/>
        <w:right w:val="none" w:sz="0" w:space="0" w:color="auto"/>
      </w:divBdr>
    </w:div>
    <w:div w:id="1898473600">
      <w:bodyDiv w:val="1"/>
      <w:marLeft w:val="0"/>
      <w:marRight w:val="0"/>
      <w:marTop w:val="0"/>
      <w:marBottom w:val="0"/>
      <w:divBdr>
        <w:top w:val="none" w:sz="0" w:space="0" w:color="auto"/>
        <w:left w:val="none" w:sz="0" w:space="0" w:color="auto"/>
        <w:bottom w:val="none" w:sz="0" w:space="0" w:color="auto"/>
        <w:right w:val="none" w:sz="0" w:space="0" w:color="auto"/>
      </w:divBdr>
      <w:divsChild>
        <w:div w:id="1262759442">
          <w:marLeft w:val="0"/>
          <w:marRight w:val="0"/>
          <w:marTop w:val="0"/>
          <w:marBottom w:val="0"/>
          <w:divBdr>
            <w:top w:val="none" w:sz="0" w:space="0" w:color="auto"/>
            <w:left w:val="none" w:sz="0" w:space="0" w:color="auto"/>
            <w:bottom w:val="none" w:sz="0" w:space="0" w:color="auto"/>
            <w:right w:val="none" w:sz="0" w:space="0" w:color="auto"/>
          </w:divBdr>
          <w:divsChild>
            <w:div w:id="400102847">
              <w:marLeft w:val="0"/>
              <w:marRight w:val="0"/>
              <w:marTop w:val="0"/>
              <w:marBottom w:val="0"/>
              <w:divBdr>
                <w:top w:val="none" w:sz="0" w:space="0" w:color="auto"/>
                <w:left w:val="none" w:sz="0" w:space="0" w:color="auto"/>
                <w:bottom w:val="none" w:sz="0" w:space="0" w:color="auto"/>
                <w:right w:val="none" w:sz="0" w:space="0" w:color="auto"/>
              </w:divBdr>
              <w:divsChild>
                <w:div w:id="1598439462">
                  <w:marLeft w:val="0"/>
                  <w:marRight w:val="0"/>
                  <w:marTop w:val="0"/>
                  <w:marBottom w:val="0"/>
                  <w:divBdr>
                    <w:top w:val="none" w:sz="0" w:space="0" w:color="auto"/>
                    <w:left w:val="none" w:sz="0" w:space="0" w:color="auto"/>
                    <w:bottom w:val="none" w:sz="0" w:space="0" w:color="auto"/>
                    <w:right w:val="none" w:sz="0" w:space="0" w:color="auto"/>
                  </w:divBdr>
                  <w:divsChild>
                    <w:div w:id="607616375">
                      <w:marLeft w:val="0"/>
                      <w:marRight w:val="0"/>
                      <w:marTop w:val="0"/>
                      <w:marBottom w:val="0"/>
                      <w:divBdr>
                        <w:top w:val="none" w:sz="0" w:space="0" w:color="auto"/>
                        <w:left w:val="none" w:sz="0" w:space="0" w:color="auto"/>
                        <w:bottom w:val="none" w:sz="0" w:space="0" w:color="auto"/>
                        <w:right w:val="none" w:sz="0" w:space="0" w:color="auto"/>
                      </w:divBdr>
                      <w:divsChild>
                        <w:div w:id="1596015255">
                          <w:marLeft w:val="0"/>
                          <w:marRight w:val="0"/>
                          <w:marTop w:val="0"/>
                          <w:marBottom w:val="0"/>
                          <w:divBdr>
                            <w:top w:val="none" w:sz="0" w:space="0" w:color="auto"/>
                            <w:left w:val="none" w:sz="0" w:space="0" w:color="auto"/>
                            <w:bottom w:val="none" w:sz="0" w:space="0" w:color="auto"/>
                            <w:right w:val="none" w:sz="0" w:space="0" w:color="auto"/>
                          </w:divBdr>
                          <w:divsChild>
                            <w:div w:id="1914197010">
                              <w:marLeft w:val="0"/>
                              <w:marRight w:val="0"/>
                              <w:marTop w:val="0"/>
                              <w:marBottom w:val="0"/>
                              <w:divBdr>
                                <w:top w:val="none" w:sz="0" w:space="0" w:color="auto"/>
                                <w:left w:val="none" w:sz="0" w:space="0" w:color="auto"/>
                                <w:bottom w:val="none" w:sz="0" w:space="0" w:color="auto"/>
                                <w:right w:val="none" w:sz="0" w:space="0" w:color="auto"/>
                              </w:divBdr>
                              <w:divsChild>
                                <w:div w:id="189802418">
                                  <w:marLeft w:val="0"/>
                                  <w:marRight w:val="0"/>
                                  <w:marTop w:val="0"/>
                                  <w:marBottom w:val="0"/>
                                  <w:divBdr>
                                    <w:top w:val="none" w:sz="0" w:space="0" w:color="auto"/>
                                    <w:left w:val="none" w:sz="0" w:space="0" w:color="auto"/>
                                    <w:bottom w:val="none" w:sz="0" w:space="0" w:color="auto"/>
                                    <w:right w:val="none" w:sz="0" w:space="0" w:color="auto"/>
                                  </w:divBdr>
                                  <w:divsChild>
                                    <w:div w:id="1697121938">
                                      <w:marLeft w:val="0"/>
                                      <w:marRight w:val="0"/>
                                      <w:marTop w:val="0"/>
                                      <w:marBottom w:val="0"/>
                                      <w:divBdr>
                                        <w:top w:val="single" w:sz="6" w:space="0" w:color="F5F5F5"/>
                                        <w:left w:val="single" w:sz="6" w:space="0" w:color="F5F5F5"/>
                                        <w:bottom w:val="single" w:sz="6" w:space="0" w:color="F5F5F5"/>
                                        <w:right w:val="single" w:sz="6" w:space="0" w:color="F5F5F5"/>
                                      </w:divBdr>
                                      <w:divsChild>
                                        <w:div w:id="943849758">
                                          <w:marLeft w:val="0"/>
                                          <w:marRight w:val="0"/>
                                          <w:marTop w:val="0"/>
                                          <w:marBottom w:val="0"/>
                                          <w:divBdr>
                                            <w:top w:val="none" w:sz="0" w:space="0" w:color="auto"/>
                                            <w:left w:val="none" w:sz="0" w:space="0" w:color="auto"/>
                                            <w:bottom w:val="none" w:sz="0" w:space="0" w:color="auto"/>
                                            <w:right w:val="none" w:sz="0" w:space="0" w:color="auto"/>
                                          </w:divBdr>
                                          <w:divsChild>
                                            <w:div w:id="102062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3783417">
      <w:bodyDiv w:val="1"/>
      <w:marLeft w:val="0"/>
      <w:marRight w:val="0"/>
      <w:marTop w:val="0"/>
      <w:marBottom w:val="0"/>
      <w:divBdr>
        <w:top w:val="none" w:sz="0" w:space="0" w:color="auto"/>
        <w:left w:val="none" w:sz="0" w:space="0" w:color="auto"/>
        <w:bottom w:val="none" w:sz="0" w:space="0" w:color="auto"/>
        <w:right w:val="none" w:sz="0" w:space="0" w:color="auto"/>
      </w:divBdr>
    </w:div>
    <w:div w:id="1916478307">
      <w:bodyDiv w:val="1"/>
      <w:marLeft w:val="0"/>
      <w:marRight w:val="0"/>
      <w:marTop w:val="0"/>
      <w:marBottom w:val="0"/>
      <w:divBdr>
        <w:top w:val="none" w:sz="0" w:space="0" w:color="auto"/>
        <w:left w:val="none" w:sz="0" w:space="0" w:color="auto"/>
        <w:bottom w:val="none" w:sz="0" w:space="0" w:color="auto"/>
        <w:right w:val="none" w:sz="0" w:space="0" w:color="auto"/>
      </w:divBdr>
      <w:divsChild>
        <w:div w:id="2109350437">
          <w:marLeft w:val="0"/>
          <w:marRight w:val="0"/>
          <w:marTop w:val="0"/>
          <w:marBottom w:val="0"/>
          <w:divBdr>
            <w:top w:val="none" w:sz="0" w:space="0" w:color="auto"/>
            <w:left w:val="none" w:sz="0" w:space="0" w:color="auto"/>
            <w:bottom w:val="none" w:sz="0" w:space="0" w:color="auto"/>
            <w:right w:val="none" w:sz="0" w:space="0" w:color="auto"/>
          </w:divBdr>
          <w:divsChild>
            <w:div w:id="800146687">
              <w:marLeft w:val="0"/>
              <w:marRight w:val="0"/>
              <w:marTop w:val="0"/>
              <w:marBottom w:val="0"/>
              <w:divBdr>
                <w:top w:val="none" w:sz="0" w:space="0" w:color="auto"/>
                <w:left w:val="none" w:sz="0" w:space="0" w:color="auto"/>
                <w:bottom w:val="none" w:sz="0" w:space="0" w:color="auto"/>
                <w:right w:val="none" w:sz="0" w:space="0" w:color="auto"/>
              </w:divBdr>
              <w:divsChild>
                <w:div w:id="857545044">
                  <w:marLeft w:val="0"/>
                  <w:marRight w:val="0"/>
                  <w:marTop w:val="0"/>
                  <w:marBottom w:val="0"/>
                  <w:divBdr>
                    <w:top w:val="none" w:sz="0" w:space="0" w:color="auto"/>
                    <w:left w:val="none" w:sz="0" w:space="0" w:color="auto"/>
                    <w:bottom w:val="none" w:sz="0" w:space="0" w:color="auto"/>
                    <w:right w:val="none" w:sz="0" w:space="0" w:color="auto"/>
                  </w:divBdr>
                  <w:divsChild>
                    <w:div w:id="1543522220">
                      <w:marLeft w:val="0"/>
                      <w:marRight w:val="0"/>
                      <w:marTop w:val="0"/>
                      <w:marBottom w:val="0"/>
                      <w:divBdr>
                        <w:top w:val="none" w:sz="0" w:space="0" w:color="auto"/>
                        <w:left w:val="none" w:sz="0" w:space="0" w:color="auto"/>
                        <w:bottom w:val="none" w:sz="0" w:space="0" w:color="auto"/>
                        <w:right w:val="none" w:sz="0" w:space="0" w:color="auto"/>
                      </w:divBdr>
                      <w:divsChild>
                        <w:div w:id="253973512">
                          <w:marLeft w:val="0"/>
                          <w:marRight w:val="0"/>
                          <w:marTop w:val="0"/>
                          <w:marBottom w:val="0"/>
                          <w:divBdr>
                            <w:top w:val="none" w:sz="0" w:space="0" w:color="auto"/>
                            <w:left w:val="none" w:sz="0" w:space="0" w:color="auto"/>
                            <w:bottom w:val="none" w:sz="0" w:space="0" w:color="auto"/>
                            <w:right w:val="none" w:sz="0" w:space="0" w:color="auto"/>
                          </w:divBdr>
                          <w:divsChild>
                            <w:div w:id="2011178777">
                              <w:marLeft w:val="0"/>
                              <w:marRight w:val="0"/>
                              <w:marTop w:val="0"/>
                              <w:marBottom w:val="0"/>
                              <w:divBdr>
                                <w:top w:val="none" w:sz="0" w:space="0" w:color="auto"/>
                                <w:left w:val="none" w:sz="0" w:space="0" w:color="auto"/>
                                <w:bottom w:val="none" w:sz="0" w:space="0" w:color="auto"/>
                                <w:right w:val="none" w:sz="0" w:space="0" w:color="auto"/>
                              </w:divBdr>
                              <w:divsChild>
                                <w:div w:id="796484858">
                                  <w:marLeft w:val="0"/>
                                  <w:marRight w:val="0"/>
                                  <w:marTop w:val="0"/>
                                  <w:marBottom w:val="0"/>
                                  <w:divBdr>
                                    <w:top w:val="none" w:sz="0" w:space="0" w:color="auto"/>
                                    <w:left w:val="none" w:sz="0" w:space="0" w:color="auto"/>
                                    <w:bottom w:val="none" w:sz="0" w:space="0" w:color="auto"/>
                                    <w:right w:val="none" w:sz="0" w:space="0" w:color="auto"/>
                                  </w:divBdr>
                                  <w:divsChild>
                                    <w:div w:id="645209451">
                                      <w:marLeft w:val="0"/>
                                      <w:marRight w:val="0"/>
                                      <w:marTop w:val="0"/>
                                      <w:marBottom w:val="0"/>
                                      <w:divBdr>
                                        <w:top w:val="single" w:sz="6" w:space="0" w:color="F5F5F5"/>
                                        <w:left w:val="single" w:sz="6" w:space="0" w:color="F5F5F5"/>
                                        <w:bottom w:val="single" w:sz="6" w:space="0" w:color="F5F5F5"/>
                                        <w:right w:val="single" w:sz="6" w:space="0" w:color="F5F5F5"/>
                                      </w:divBdr>
                                      <w:divsChild>
                                        <w:div w:id="958685929">
                                          <w:marLeft w:val="0"/>
                                          <w:marRight w:val="0"/>
                                          <w:marTop w:val="0"/>
                                          <w:marBottom w:val="0"/>
                                          <w:divBdr>
                                            <w:top w:val="none" w:sz="0" w:space="0" w:color="auto"/>
                                            <w:left w:val="none" w:sz="0" w:space="0" w:color="auto"/>
                                            <w:bottom w:val="none" w:sz="0" w:space="0" w:color="auto"/>
                                            <w:right w:val="none" w:sz="0" w:space="0" w:color="auto"/>
                                          </w:divBdr>
                                          <w:divsChild>
                                            <w:div w:id="88548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78759968">
      <w:bodyDiv w:val="1"/>
      <w:marLeft w:val="0"/>
      <w:marRight w:val="0"/>
      <w:marTop w:val="0"/>
      <w:marBottom w:val="0"/>
      <w:divBdr>
        <w:top w:val="none" w:sz="0" w:space="0" w:color="auto"/>
        <w:left w:val="none" w:sz="0" w:space="0" w:color="auto"/>
        <w:bottom w:val="none" w:sz="0" w:space="0" w:color="auto"/>
        <w:right w:val="none" w:sz="0" w:space="0" w:color="auto"/>
      </w:divBdr>
      <w:divsChild>
        <w:div w:id="1378120702">
          <w:marLeft w:val="0"/>
          <w:marRight w:val="0"/>
          <w:marTop w:val="0"/>
          <w:marBottom w:val="0"/>
          <w:divBdr>
            <w:top w:val="none" w:sz="0" w:space="0" w:color="auto"/>
            <w:left w:val="none" w:sz="0" w:space="0" w:color="auto"/>
            <w:bottom w:val="none" w:sz="0" w:space="0" w:color="auto"/>
            <w:right w:val="none" w:sz="0" w:space="0" w:color="auto"/>
          </w:divBdr>
          <w:divsChild>
            <w:div w:id="824661951">
              <w:marLeft w:val="0"/>
              <w:marRight w:val="0"/>
              <w:marTop w:val="0"/>
              <w:marBottom w:val="0"/>
              <w:divBdr>
                <w:top w:val="none" w:sz="0" w:space="0" w:color="auto"/>
                <w:left w:val="none" w:sz="0" w:space="0" w:color="auto"/>
                <w:bottom w:val="none" w:sz="0" w:space="0" w:color="auto"/>
                <w:right w:val="none" w:sz="0" w:space="0" w:color="auto"/>
              </w:divBdr>
              <w:divsChild>
                <w:div w:id="704330934">
                  <w:marLeft w:val="0"/>
                  <w:marRight w:val="0"/>
                  <w:marTop w:val="0"/>
                  <w:marBottom w:val="0"/>
                  <w:divBdr>
                    <w:top w:val="none" w:sz="0" w:space="0" w:color="auto"/>
                    <w:left w:val="none" w:sz="0" w:space="0" w:color="auto"/>
                    <w:bottom w:val="none" w:sz="0" w:space="0" w:color="auto"/>
                    <w:right w:val="none" w:sz="0" w:space="0" w:color="auto"/>
                  </w:divBdr>
                  <w:divsChild>
                    <w:div w:id="1697391653">
                      <w:marLeft w:val="0"/>
                      <w:marRight w:val="0"/>
                      <w:marTop w:val="0"/>
                      <w:marBottom w:val="0"/>
                      <w:divBdr>
                        <w:top w:val="none" w:sz="0" w:space="0" w:color="auto"/>
                        <w:left w:val="none" w:sz="0" w:space="0" w:color="auto"/>
                        <w:bottom w:val="none" w:sz="0" w:space="0" w:color="auto"/>
                        <w:right w:val="none" w:sz="0" w:space="0" w:color="auto"/>
                      </w:divBdr>
                      <w:divsChild>
                        <w:div w:id="161896940">
                          <w:marLeft w:val="0"/>
                          <w:marRight w:val="0"/>
                          <w:marTop w:val="0"/>
                          <w:marBottom w:val="0"/>
                          <w:divBdr>
                            <w:top w:val="none" w:sz="0" w:space="0" w:color="auto"/>
                            <w:left w:val="none" w:sz="0" w:space="0" w:color="auto"/>
                            <w:bottom w:val="none" w:sz="0" w:space="0" w:color="auto"/>
                            <w:right w:val="none" w:sz="0" w:space="0" w:color="auto"/>
                          </w:divBdr>
                          <w:divsChild>
                            <w:div w:id="191236711">
                              <w:marLeft w:val="0"/>
                              <w:marRight w:val="0"/>
                              <w:marTop w:val="0"/>
                              <w:marBottom w:val="0"/>
                              <w:divBdr>
                                <w:top w:val="none" w:sz="0" w:space="0" w:color="auto"/>
                                <w:left w:val="none" w:sz="0" w:space="0" w:color="auto"/>
                                <w:bottom w:val="none" w:sz="0" w:space="0" w:color="auto"/>
                                <w:right w:val="none" w:sz="0" w:space="0" w:color="auto"/>
                              </w:divBdr>
                              <w:divsChild>
                                <w:div w:id="1655134955">
                                  <w:marLeft w:val="0"/>
                                  <w:marRight w:val="0"/>
                                  <w:marTop w:val="0"/>
                                  <w:marBottom w:val="0"/>
                                  <w:divBdr>
                                    <w:top w:val="none" w:sz="0" w:space="0" w:color="auto"/>
                                    <w:left w:val="none" w:sz="0" w:space="0" w:color="auto"/>
                                    <w:bottom w:val="none" w:sz="0" w:space="0" w:color="auto"/>
                                    <w:right w:val="none" w:sz="0" w:space="0" w:color="auto"/>
                                  </w:divBdr>
                                  <w:divsChild>
                                    <w:div w:id="1758868006">
                                      <w:marLeft w:val="0"/>
                                      <w:marRight w:val="0"/>
                                      <w:marTop w:val="0"/>
                                      <w:marBottom w:val="0"/>
                                      <w:divBdr>
                                        <w:top w:val="single" w:sz="6" w:space="0" w:color="F5F5F5"/>
                                        <w:left w:val="single" w:sz="6" w:space="0" w:color="F5F5F5"/>
                                        <w:bottom w:val="single" w:sz="6" w:space="0" w:color="F5F5F5"/>
                                        <w:right w:val="single" w:sz="6" w:space="0" w:color="F5F5F5"/>
                                      </w:divBdr>
                                      <w:divsChild>
                                        <w:div w:id="1261178787">
                                          <w:marLeft w:val="0"/>
                                          <w:marRight w:val="0"/>
                                          <w:marTop w:val="0"/>
                                          <w:marBottom w:val="0"/>
                                          <w:divBdr>
                                            <w:top w:val="none" w:sz="0" w:space="0" w:color="auto"/>
                                            <w:left w:val="none" w:sz="0" w:space="0" w:color="auto"/>
                                            <w:bottom w:val="none" w:sz="0" w:space="0" w:color="auto"/>
                                            <w:right w:val="none" w:sz="0" w:space="0" w:color="auto"/>
                                          </w:divBdr>
                                          <w:divsChild>
                                            <w:div w:id="172517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0643973">
      <w:bodyDiv w:val="1"/>
      <w:marLeft w:val="0"/>
      <w:marRight w:val="0"/>
      <w:marTop w:val="0"/>
      <w:marBottom w:val="0"/>
      <w:divBdr>
        <w:top w:val="none" w:sz="0" w:space="0" w:color="auto"/>
        <w:left w:val="none" w:sz="0" w:space="0" w:color="auto"/>
        <w:bottom w:val="none" w:sz="0" w:space="0" w:color="auto"/>
        <w:right w:val="none" w:sz="0" w:space="0" w:color="auto"/>
      </w:divBdr>
    </w:div>
    <w:div w:id="2065790141">
      <w:bodyDiv w:val="1"/>
      <w:marLeft w:val="0"/>
      <w:marRight w:val="0"/>
      <w:marTop w:val="0"/>
      <w:marBottom w:val="0"/>
      <w:divBdr>
        <w:top w:val="none" w:sz="0" w:space="0" w:color="auto"/>
        <w:left w:val="none" w:sz="0" w:space="0" w:color="auto"/>
        <w:bottom w:val="none" w:sz="0" w:space="0" w:color="auto"/>
        <w:right w:val="none" w:sz="0" w:space="0" w:color="auto"/>
      </w:divBdr>
    </w:div>
    <w:div w:id="2073001507">
      <w:bodyDiv w:val="1"/>
      <w:marLeft w:val="0"/>
      <w:marRight w:val="0"/>
      <w:marTop w:val="0"/>
      <w:marBottom w:val="0"/>
      <w:divBdr>
        <w:top w:val="none" w:sz="0" w:space="0" w:color="auto"/>
        <w:left w:val="none" w:sz="0" w:space="0" w:color="auto"/>
        <w:bottom w:val="none" w:sz="0" w:space="0" w:color="auto"/>
        <w:right w:val="none" w:sz="0" w:space="0" w:color="auto"/>
      </w:divBdr>
    </w:div>
    <w:div w:id="2127967320">
      <w:bodyDiv w:val="1"/>
      <w:marLeft w:val="0"/>
      <w:marRight w:val="0"/>
      <w:marTop w:val="0"/>
      <w:marBottom w:val="0"/>
      <w:divBdr>
        <w:top w:val="none" w:sz="0" w:space="0" w:color="auto"/>
        <w:left w:val="none" w:sz="0" w:space="0" w:color="auto"/>
        <w:bottom w:val="none" w:sz="0" w:space="0" w:color="auto"/>
        <w:right w:val="none" w:sz="0" w:space="0" w:color="auto"/>
      </w:divBdr>
      <w:divsChild>
        <w:div w:id="1893425826">
          <w:marLeft w:val="0"/>
          <w:marRight w:val="0"/>
          <w:marTop w:val="0"/>
          <w:marBottom w:val="0"/>
          <w:divBdr>
            <w:top w:val="none" w:sz="0" w:space="0" w:color="auto"/>
            <w:left w:val="none" w:sz="0" w:space="0" w:color="auto"/>
            <w:bottom w:val="none" w:sz="0" w:space="0" w:color="auto"/>
            <w:right w:val="none" w:sz="0" w:space="0" w:color="auto"/>
          </w:divBdr>
          <w:divsChild>
            <w:div w:id="1128595579">
              <w:marLeft w:val="0"/>
              <w:marRight w:val="0"/>
              <w:marTop w:val="0"/>
              <w:marBottom w:val="0"/>
              <w:divBdr>
                <w:top w:val="none" w:sz="0" w:space="0" w:color="auto"/>
                <w:left w:val="none" w:sz="0" w:space="0" w:color="auto"/>
                <w:bottom w:val="none" w:sz="0" w:space="0" w:color="auto"/>
                <w:right w:val="none" w:sz="0" w:space="0" w:color="auto"/>
              </w:divBdr>
              <w:divsChild>
                <w:div w:id="1891257955">
                  <w:marLeft w:val="0"/>
                  <w:marRight w:val="0"/>
                  <w:marTop w:val="0"/>
                  <w:marBottom w:val="0"/>
                  <w:divBdr>
                    <w:top w:val="none" w:sz="0" w:space="0" w:color="auto"/>
                    <w:left w:val="none" w:sz="0" w:space="0" w:color="auto"/>
                    <w:bottom w:val="none" w:sz="0" w:space="0" w:color="auto"/>
                    <w:right w:val="none" w:sz="0" w:space="0" w:color="auto"/>
                  </w:divBdr>
                  <w:divsChild>
                    <w:div w:id="54937338">
                      <w:marLeft w:val="0"/>
                      <w:marRight w:val="0"/>
                      <w:marTop w:val="0"/>
                      <w:marBottom w:val="0"/>
                      <w:divBdr>
                        <w:top w:val="none" w:sz="0" w:space="0" w:color="auto"/>
                        <w:left w:val="none" w:sz="0" w:space="0" w:color="auto"/>
                        <w:bottom w:val="none" w:sz="0" w:space="0" w:color="auto"/>
                        <w:right w:val="none" w:sz="0" w:space="0" w:color="auto"/>
                      </w:divBdr>
                      <w:divsChild>
                        <w:div w:id="254754944">
                          <w:marLeft w:val="0"/>
                          <w:marRight w:val="0"/>
                          <w:marTop w:val="0"/>
                          <w:marBottom w:val="0"/>
                          <w:divBdr>
                            <w:top w:val="none" w:sz="0" w:space="0" w:color="auto"/>
                            <w:left w:val="none" w:sz="0" w:space="0" w:color="auto"/>
                            <w:bottom w:val="none" w:sz="0" w:space="0" w:color="auto"/>
                            <w:right w:val="none" w:sz="0" w:space="0" w:color="auto"/>
                          </w:divBdr>
                          <w:divsChild>
                            <w:div w:id="301082817">
                              <w:marLeft w:val="0"/>
                              <w:marRight w:val="0"/>
                              <w:marTop w:val="0"/>
                              <w:marBottom w:val="0"/>
                              <w:divBdr>
                                <w:top w:val="none" w:sz="0" w:space="0" w:color="auto"/>
                                <w:left w:val="none" w:sz="0" w:space="0" w:color="auto"/>
                                <w:bottom w:val="none" w:sz="0" w:space="0" w:color="auto"/>
                                <w:right w:val="none" w:sz="0" w:space="0" w:color="auto"/>
                              </w:divBdr>
                              <w:divsChild>
                                <w:div w:id="337998636">
                                  <w:marLeft w:val="0"/>
                                  <w:marRight w:val="0"/>
                                  <w:marTop w:val="0"/>
                                  <w:marBottom w:val="0"/>
                                  <w:divBdr>
                                    <w:top w:val="none" w:sz="0" w:space="0" w:color="auto"/>
                                    <w:left w:val="none" w:sz="0" w:space="0" w:color="auto"/>
                                    <w:bottom w:val="none" w:sz="0" w:space="0" w:color="auto"/>
                                    <w:right w:val="none" w:sz="0" w:space="0" w:color="auto"/>
                                  </w:divBdr>
                                  <w:divsChild>
                                    <w:div w:id="1963151356">
                                      <w:marLeft w:val="0"/>
                                      <w:marRight w:val="0"/>
                                      <w:marTop w:val="0"/>
                                      <w:marBottom w:val="0"/>
                                      <w:divBdr>
                                        <w:top w:val="single" w:sz="6" w:space="0" w:color="F5F5F5"/>
                                        <w:left w:val="single" w:sz="6" w:space="0" w:color="F5F5F5"/>
                                        <w:bottom w:val="single" w:sz="6" w:space="0" w:color="F5F5F5"/>
                                        <w:right w:val="single" w:sz="6" w:space="0" w:color="F5F5F5"/>
                                      </w:divBdr>
                                      <w:divsChild>
                                        <w:div w:id="2058385323">
                                          <w:marLeft w:val="0"/>
                                          <w:marRight w:val="0"/>
                                          <w:marTop w:val="0"/>
                                          <w:marBottom w:val="0"/>
                                          <w:divBdr>
                                            <w:top w:val="none" w:sz="0" w:space="0" w:color="auto"/>
                                            <w:left w:val="none" w:sz="0" w:space="0" w:color="auto"/>
                                            <w:bottom w:val="none" w:sz="0" w:space="0" w:color="auto"/>
                                            <w:right w:val="none" w:sz="0" w:space="0" w:color="auto"/>
                                          </w:divBdr>
                                          <w:divsChild>
                                            <w:div w:id="45745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44226222">
      <w:bodyDiv w:val="1"/>
      <w:marLeft w:val="0"/>
      <w:marRight w:val="0"/>
      <w:marTop w:val="0"/>
      <w:marBottom w:val="0"/>
      <w:divBdr>
        <w:top w:val="none" w:sz="0" w:space="0" w:color="auto"/>
        <w:left w:val="none" w:sz="0" w:space="0" w:color="auto"/>
        <w:bottom w:val="none" w:sz="0" w:space="0" w:color="auto"/>
        <w:right w:val="none" w:sz="0" w:space="0" w:color="auto"/>
      </w:divBdr>
      <w:divsChild>
        <w:div w:id="1006402629">
          <w:marLeft w:val="0"/>
          <w:marRight w:val="0"/>
          <w:marTop w:val="0"/>
          <w:marBottom w:val="0"/>
          <w:divBdr>
            <w:top w:val="none" w:sz="0" w:space="0" w:color="auto"/>
            <w:left w:val="none" w:sz="0" w:space="0" w:color="auto"/>
            <w:bottom w:val="none" w:sz="0" w:space="0" w:color="auto"/>
            <w:right w:val="none" w:sz="0" w:space="0" w:color="auto"/>
          </w:divBdr>
          <w:divsChild>
            <w:div w:id="1594825007">
              <w:marLeft w:val="0"/>
              <w:marRight w:val="0"/>
              <w:marTop w:val="0"/>
              <w:marBottom w:val="0"/>
              <w:divBdr>
                <w:top w:val="none" w:sz="0" w:space="0" w:color="auto"/>
                <w:left w:val="none" w:sz="0" w:space="0" w:color="auto"/>
                <w:bottom w:val="none" w:sz="0" w:space="0" w:color="auto"/>
                <w:right w:val="none" w:sz="0" w:space="0" w:color="auto"/>
              </w:divBdr>
              <w:divsChild>
                <w:div w:id="141705293">
                  <w:marLeft w:val="0"/>
                  <w:marRight w:val="0"/>
                  <w:marTop w:val="0"/>
                  <w:marBottom w:val="0"/>
                  <w:divBdr>
                    <w:top w:val="none" w:sz="0" w:space="0" w:color="auto"/>
                    <w:left w:val="none" w:sz="0" w:space="0" w:color="auto"/>
                    <w:bottom w:val="none" w:sz="0" w:space="0" w:color="auto"/>
                    <w:right w:val="none" w:sz="0" w:space="0" w:color="auto"/>
                  </w:divBdr>
                  <w:divsChild>
                    <w:div w:id="1692486925">
                      <w:marLeft w:val="0"/>
                      <w:marRight w:val="0"/>
                      <w:marTop w:val="0"/>
                      <w:marBottom w:val="0"/>
                      <w:divBdr>
                        <w:top w:val="none" w:sz="0" w:space="0" w:color="auto"/>
                        <w:left w:val="none" w:sz="0" w:space="0" w:color="auto"/>
                        <w:bottom w:val="none" w:sz="0" w:space="0" w:color="auto"/>
                        <w:right w:val="none" w:sz="0" w:space="0" w:color="auto"/>
                      </w:divBdr>
                      <w:divsChild>
                        <w:div w:id="814294071">
                          <w:marLeft w:val="0"/>
                          <w:marRight w:val="0"/>
                          <w:marTop w:val="0"/>
                          <w:marBottom w:val="0"/>
                          <w:divBdr>
                            <w:top w:val="none" w:sz="0" w:space="0" w:color="auto"/>
                            <w:left w:val="none" w:sz="0" w:space="0" w:color="auto"/>
                            <w:bottom w:val="none" w:sz="0" w:space="0" w:color="auto"/>
                            <w:right w:val="none" w:sz="0" w:space="0" w:color="auto"/>
                          </w:divBdr>
                          <w:divsChild>
                            <w:div w:id="1560941394">
                              <w:marLeft w:val="0"/>
                              <w:marRight w:val="0"/>
                              <w:marTop w:val="0"/>
                              <w:marBottom w:val="0"/>
                              <w:divBdr>
                                <w:top w:val="none" w:sz="0" w:space="0" w:color="auto"/>
                                <w:left w:val="none" w:sz="0" w:space="0" w:color="auto"/>
                                <w:bottom w:val="none" w:sz="0" w:space="0" w:color="auto"/>
                                <w:right w:val="none" w:sz="0" w:space="0" w:color="auto"/>
                              </w:divBdr>
                              <w:divsChild>
                                <w:div w:id="2015571687">
                                  <w:marLeft w:val="0"/>
                                  <w:marRight w:val="0"/>
                                  <w:marTop w:val="0"/>
                                  <w:marBottom w:val="0"/>
                                  <w:divBdr>
                                    <w:top w:val="none" w:sz="0" w:space="0" w:color="auto"/>
                                    <w:left w:val="none" w:sz="0" w:space="0" w:color="auto"/>
                                    <w:bottom w:val="none" w:sz="0" w:space="0" w:color="auto"/>
                                    <w:right w:val="none" w:sz="0" w:space="0" w:color="auto"/>
                                  </w:divBdr>
                                  <w:divsChild>
                                    <w:div w:id="94254974">
                                      <w:marLeft w:val="0"/>
                                      <w:marRight w:val="0"/>
                                      <w:marTop w:val="0"/>
                                      <w:marBottom w:val="0"/>
                                      <w:divBdr>
                                        <w:top w:val="single" w:sz="6" w:space="0" w:color="F5F5F5"/>
                                        <w:left w:val="single" w:sz="6" w:space="0" w:color="F5F5F5"/>
                                        <w:bottom w:val="single" w:sz="6" w:space="0" w:color="F5F5F5"/>
                                        <w:right w:val="single" w:sz="6" w:space="0" w:color="F5F5F5"/>
                                      </w:divBdr>
                                      <w:divsChild>
                                        <w:div w:id="938484525">
                                          <w:marLeft w:val="0"/>
                                          <w:marRight w:val="0"/>
                                          <w:marTop w:val="0"/>
                                          <w:marBottom w:val="0"/>
                                          <w:divBdr>
                                            <w:top w:val="none" w:sz="0" w:space="0" w:color="auto"/>
                                            <w:left w:val="none" w:sz="0" w:space="0" w:color="auto"/>
                                            <w:bottom w:val="none" w:sz="0" w:space="0" w:color="auto"/>
                                            <w:right w:val="none" w:sz="0" w:space="0" w:color="auto"/>
                                          </w:divBdr>
                                          <w:divsChild>
                                            <w:div w:id="73748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emf"/><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hyperlink" Target="https://www.ema.europa.eu/en/medicines/human/EPAR/mabthera"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493887530562348"/>
          <c:y val="7.5812274368231042E-2"/>
          <c:w val="0.61124694376528121"/>
          <c:h val="0.57761732851985559"/>
        </c:manualLayout>
      </c:layout>
      <c:barChart>
        <c:barDir val="col"/>
        <c:grouping val="clustered"/>
        <c:varyColors val="0"/>
        <c:ser>
          <c:idx val="0"/>
          <c:order val="0"/>
          <c:tx>
            <c:strRef>
              <c:f>Sheet1!$A$2</c:f>
              <c:strCache>
                <c:ptCount val="1"/>
                <c:pt idx="0">
                  <c:v>ACR20</c:v>
                </c:pt>
              </c:strCache>
            </c:strRef>
          </c:tx>
          <c:spPr>
            <a:solidFill>
              <a:srgbClr val="000000"/>
            </a:solidFill>
            <a:ln w="12699">
              <a:solidFill>
                <a:srgbClr val="000000"/>
              </a:solidFill>
              <a:prstDash val="solid"/>
            </a:ln>
          </c:spPr>
          <c:invertIfNegative val="0"/>
          <c:cat>
            <c:strRef>
              <c:f>Sheet1!$B$1:$E$1</c:f>
              <c:strCache>
                <c:ptCount val="4"/>
                <c:pt idx="0">
                  <c:v>1:a behandlingen </c:v>
                </c:pt>
                <c:pt idx="1">
                  <c:v>2:a behandlingen </c:v>
                </c:pt>
                <c:pt idx="2">
                  <c:v>3:e behandlingen</c:v>
                </c:pt>
                <c:pt idx="3">
                  <c:v>4:e behandlingen</c:v>
                </c:pt>
              </c:strCache>
            </c:strRef>
          </c:cat>
          <c:val>
            <c:numRef>
              <c:f>Sheet1!$B$2:$E$2</c:f>
              <c:numCache>
                <c:formatCode>General</c:formatCode>
                <c:ptCount val="4"/>
                <c:pt idx="0">
                  <c:v>69.2</c:v>
                </c:pt>
                <c:pt idx="1">
                  <c:v>74</c:v>
                </c:pt>
                <c:pt idx="2">
                  <c:v>71.900000000000006</c:v>
                </c:pt>
                <c:pt idx="3">
                  <c:v>65.8</c:v>
                </c:pt>
              </c:numCache>
            </c:numRef>
          </c:val>
          <c:extLst>
            <c:ext xmlns:c16="http://schemas.microsoft.com/office/drawing/2014/chart" uri="{C3380CC4-5D6E-409C-BE32-E72D297353CC}">
              <c16:uniqueId val="{00000000-4239-4D02-A659-D049253A2CA9}"/>
            </c:ext>
          </c:extLst>
        </c:ser>
        <c:ser>
          <c:idx val="1"/>
          <c:order val="1"/>
          <c:tx>
            <c:strRef>
              <c:f>Sheet1!$A$3</c:f>
              <c:strCache>
                <c:ptCount val="1"/>
                <c:pt idx="0">
                  <c:v>ACR50</c:v>
                </c:pt>
              </c:strCache>
            </c:strRef>
          </c:tx>
          <c:spPr>
            <a:pattFill prst="ltDnDiag">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699">
              <a:solidFill>
                <a:srgbClr val="000000"/>
              </a:solidFill>
              <a:prstDash val="solid"/>
            </a:ln>
          </c:spPr>
          <c:invertIfNegative val="0"/>
          <c:cat>
            <c:strRef>
              <c:f>Sheet1!$B$1:$E$1</c:f>
              <c:strCache>
                <c:ptCount val="4"/>
                <c:pt idx="0">
                  <c:v>1:a behandlingen </c:v>
                </c:pt>
                <c:pt idx="1">
                  <c:v>2:a behandlingen </c:v>
                </c:pt>
                <c:pt idx="2">
                  <c:v>3:e behandlingen</c:v>
                </c:pt>
                <c:pt idx="3">
                  <c:v>4:e behandlingen</c:v>
                </c:pt>
              </c:strCache>
            </c:strRef>
          </c:cat>
          <c:val>
            <c:numRef>
              <c:f>Sheet1!$B$3:$E$3</c:f>
              <c:numCache>
                <c:formatCode>General</c:formatCode>
                <c:ptCount val="4"/>
                <c:pt idx="0">
                  <c:v>36.299999999999997</c:v>
                </c:pt>
                <c:pt idx="1">
                  <c:v>42.5</c:v>
                </c:pt>
                <c:pt idx="2">
                  <c:v>45.9</c:v>
                </c:pt>
                <c:pt idx="3">
                  <c:v>43.8</c:v>
                </c:pt>
              </c:numCache>
            </c:numRef>
          </c:val>
          <c:extLst>
            <c:ext xmlns:c16="http://schemas.microsoft.com/office/drawing/2014/chart" uri="{C3380CC4-5D6E-409C-BE32-E72D297353CC}">
              <c16:uniqueId val="{00000001-4239-4D02-A659-D049253A2CA9}"/>
            </c:ext>
          </c:extLst>
        </c:ser>
        <c:ser>
          <c:idx val="2"/>
          <c:order val="2"/>
          <c:tx>
            <c:strRef>
              <c:f>Sheet1!$A$4</c:f>
              <c:strCache>
                <c:ptCount val="1"/>
                <c:pt idx="0">
                  <c:v>ACR70</c:v>
                </c:pt>
              </c:strCache>
            </c:strRef>
          </c:tx>
          <c:spPr>
            <a:pattFill prst="pct80">
              <a:fgClr>
                <a:srgbClr xmlns:mc="http://schemas.openxmlformats.org/markup-compatibility/2006" xmlns:a14="http://schemas.microsoft.com/office/drawing/2010/main" val="FFFFFF" mc:Ignorable="a14" a14:legacySpreadsheetColorIndex="9"/>
              </a:fgClr>
              <a:bgClr>
                <a:srgbClr xmlns:mc="http://schemas.openxmlformats.org/markup-compatibility/2006" xmlns:a14="http://schemas.microsoft.com/office/drawing/2010/main" val="000000" mc:Ignorable="a14" a14:legacySpreadsheetColorIndex="8"/>
              </a:bgClr>
            </a:pattFill>
            <a:ln w="12699">
              <a:solidFill>
                <a:srgbClr val="000000"/>
              </a:solidFill>
              <a:prstDash val="solid"/>
            </a:ln>
          </c:spPr>
          <c:invertIfNegative val="0"/>
          <c:dPt>
            <c:idx val="0"/>
            <c:invertIfNegative val="0"/>
            <c:bubble3D val="0"/>
            <c:extLst>
              <c:ext xmlns:c16="http://schemas.microsoft.com/office/drawing/2014/chart" uri="{C3380CC4-5D6E-409C-BE32-E72D297353CC}">
                <c16:uniqueId val="{00000002-4239-4D02-A659-D049253A2CA9}"/>
              </c:ext>
            </c:extLst>
          </c:dPt>
          <c:cat>
            <c:strRef>
              <c:f>Sheet1!$B$1:$E$1</c:f>
              <c:strCache>
                <c:ptCount val="4"/>
                <c:pt idx="0">
                  <c:v>1:a behandlingen </c:v>
                </c:pt>
                <c:pt idx="1">
                  <c:v>2:a behandlingen </c:v>
                </c:pt>
                <c:pt idx="2">
                  <c:v>3:e behandlingen</c:v>
                </c:pt>
                <c:pt idx="3">
                  <c:v>4:e behandlingen</c:v>
                </c:pt>
              </c:strCache>
            </c:strRef>
          </c:cat>
          <c:val>
            <c:numRef>
              <c:f>Sheet1!$B$4:$E$4</c:f>
              <c:numCache>
                <c:formatCode>General</c:formatCode>
                <c:ptCount val="4"/>
                <c:pt idx="0">
                  <c:v>15.8</c:v>
                </c:pt>
                <c:pt idx="1">
                  <c:v>17.8</c:v>
                </c:pt>
                <c:pt idx="2">
                  <c:v>21.2</c:v>
                </c:pt>
                <c:pt idx="3">
                  <c:v>21.9</c:v>
                </c:pt>
              </c:numCache>
            </c:numRef>
          </c:val>
          <c:extLst>
            <c:ext xmlns:c16="http://schemas.microsoft.com/office/drawing/2014/chart" uri="{C3380CC4-5D6E-409C-BE32-E72D297353CC}">
              <c16:uniqueId val="{00000003-4239-4D02-A659-D049253A2CA9}"/>
            </c:ext>
          </c:extLst>
        </c:ser>
        <c:dLbls>
          <c:showLegendKey val="0"/>
          <c:showVal val="0"/>
          <c:showCatName val="0"/>
          <c:showSerName val="0"/>
          <c:showPercent val="0"/>
          <c:showBubbleSize val="0"/>
        </c:dLbls>
        <c:gapWidth val="150"/>
        <c:axId val="126983160"/>
        <c:axId val="1"/>
      </c:barChart>
      <c:catAx>
        <c:axId val="126983160"/>
        <c:scaling>
          <c:orientation val="minMax"/>
        </c:scaling>
        <c:delete val="0"/>
        <c:axPos val="b"/>
        <c:numFmt formatCode="General" sourceLinked="1"/>
        <c:majorTickMark val="out"/>
        <c:minorTickMark val="none"/>
        <c:tickLblPos val="nextTo"/>
        <c:spPr>
          <a:ln w="3175">
            <a:solidFill>
              <a:srgbClr val="000000"/>
            </a:solidFill>
            <a:prstDash val="solid"/>
          </a:ln>
        </c:spPr>
        <c:txPr>
          <a:bodyPr rot="-2700000" vert="horz"/>
          <a:lstStyle/>
          <a:p>
            <a:pPr>
              <a:defRPr sz="800" b="1" i="0" u="none" strike="noStrike" baseline="0">
                <a:solidFill>
                  <a:srgbClr val="000000"/>
                </a:solidFill>
                <a:latin typeface="Arial"/>
                <a:ea typeface="Arial"/>
                <a:cs typeface="Arial"/>
              </a:defRPr>
            </a:pPr>
            <a:endParaRPr lang="en-US"/>
          </a:p>
        </c:txPr>
        <c:crossAx val="1"/>
        <c:crosses val="autoZero"/>
        <c:auto val="1"/>
        <c:lblAlgn val="ctr"/>
        <c:lblOffset val="100"/>
        <c:tickLblSkip val="1"/>
        <c:tickMarkSkip val="1"/>
        <c:noMultiLvlLbl val="0"/>
      </c:catAx>
      <c:valAx>
        <c:axId val="1"/>
        <c:scaling>
          <c:orientation val="minMax"/>
          <c:max val="90"/>
        </c:scaling>
        <c:delete val="0"/>
        <c:axPos val="l"/>
        <c:title>
          <c:tx>
            <c:rich>
              <a:bodyPr/>
              <a:lstStyle/>
              <a:p>
                <a:pPr>
                  <a:defRPr sz="1175" b="1" i="0" u="none" strike="noStrike" baseline="0">
                    <a:solidFill>
                      <a:srgbClr val="000000"/>
                    </a:solidFill>
                    <a:latin typeface="Arial"/>
                    <a:ea typeface="Arial"/>
                    <a:cs typeface="Arial"/>
                  </a:defRPr>
                </a:pPr>
                <a:r>
                  <a:rPr lang="sv-SE"/>
                  <a:t>% of patients</a:t>
                </a:r>
              </a:p>
            </c:rich>
          </c:tx>
          <c:layout>
            <c:manualLayout>
              <c:xMode val="edge"/>
              <c:yMode val="edge"/>
              <c:x val="2.6894865525672371E-2"/>
              <c:y val="0.17689530685920576"/>
            </c:manualLayout>
          </c:layout>
          <c:overlay val="0"/>
          <c:spPr>
            <a:noFill/>
            <a:ln w="25399">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126983160"/>
        <c:crosses val="autoZero"/>
        <c:crossBetween val="between"/>
      </c:valAx>
      <c:spPr>
        <a:noFill/>
        <a:ln w="25399">
          <a:noFill/>
        </a:ln>
      </c:spPr>
    </c:plotArea>
    <c:legend>
      <c:legendPos val="r"/>
      <c:layout>
        <c:manualLayout>
          <c:xMode val="edge"/>
          <c:yMode val="edge"/>
          <c:x val="0.86063569682151586"/>
          <c:y val="0.2563176895306859"/>
          <c:w val="0.1295843520782396"/>
          <c:h val="0.20938628158844766"/>
        </c:manualLayout>
      </c:layout>
      <c:overlay val="0"/>
      <c:spPr>
        <a:noFill/>
        <a:ln w="3175">
          <a:solidFill>
            <a:srgbClr val="000000"/>
          </a:solidFill>
          <a:prstDash val="solid"/>
        </a:ln>
      </c:spPr>
      <c:txPr>
        <a:bodyPr/>
        <a:lstStyle/>
        <a:p>
          <a:pPr>
            <a:defRPr sz="735" b="1"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a:noFill/>
    </a:ln>
  </c:spPr>
  <c:txPr>
    <a:bodyPr/>
    <a:lstStyle/>
    <a:p>
      <a:pPr>
        <a:defRPr sz="1175" b="1" i="0" u="none" strike="noStrike" baseline="0">
          <a:solidFill>
            <a:srgbClr val="000000"/>
          </a:solidFill>
          <a:latin typeface="Arial"/>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Props1.xml><?xml version="1.0" encoding="utf-8"?>
<ds:datastoreItem xmlns:ds="http://schemas.openxmlformats.org/officeDocument/2006/customXml" ds:itemID="{6E88C8BC-37F0-4734-AB4D-FC134BCFEA85}">
  <ds:schemaRefs>
    <ds:schemaRef ds:uri="http://schemas.openxmlformats.org/officeDocument/2006/bibliography"/>
  </ds:schemaRefs>
</ds:datastoreItem>
</file>

<file path=customXml/itemProps2.xml><?xml version="1.0" encoding="utf-8"?>
<ds:datastoreItem xmlns:ds="http://schemas.openxmlformats.org/officeDocument/2006/customXml" ds:itemID="{47E8A859-EFE8-4EFD-8B13-6EAA2886A3A1}">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SPC_10H</Template>
  <TotalTime>61</TotalTime>
  <Pages>2</Pages>
  <Words>51216</Words>
  <Characters>328482</Characters>
  <Application>Microsoft Office Word</Application>
  <DocSecurity>0</DocSecurity>
  <Lines>10039</Lines>
  <Paragraphs>4256</Paragraphs>
  <ScaleCrop>false</ScaleCrop>
  <HeadingPairs>
    <vt:vector size="2" baseType="variant">
      <vt:variant>
        <vt:lpstr>Title</vt:lpstr>
      </vt:variant>
      <vt:variant>
        <vt:i4>1</vt:i4>
      </vt:variant>
    </vt:vector>
  </HeadingPairs>
  <TitlesOfParts>
    <vt:vector size="1" baseType="lpstr">
      <vt:lpstr>Mabthera: EPAR - Product information - tracked changes</vt:lpstr>
    </vt:vector>
  </TitlesOfParts>
  <Company>EMEA</Company>
  <LinksUpToDate>false</LinksUpToDate>
  <CharactersWithSpaces>377034</CharactersWithSpaces>
  <SharedDoc>false</SharedDoc>
  <HLinks>
    <vt:vector size="72" baseType="variant">
      <vt:variant>
        <vt:i4>3407968</vt:i4>
      </vt:variant>
      <vt:variant>
        <vt:i4>36</vt:i4>
      </vt:variant>
      <vt:variant>
        <vt:i4>0</vt:i4>
      </vt:variant>
      <vt:variant>
        <vt:i4>5</vt:i4>
      </vt:variant>
      <vt:variant>
        <vt:lpwstr>http://www.emea.europa.eu/</vt:lpwstr>
      </vt:variant>
      <vt:variant>
        <vt:lpwstr/>
      </vt:variant>
      <vt:variant>
        <vt:i4>2490456</vt:i4>
      </vt:variant>
      <vt:variant>
        <vt:i4>33</vt:i4>
      </vt:variant>
      <vt:variant>
        <vt:i4>0</vt:i4>
      </vt:variant>
      <vt:variant>
        <vt:i4>5</vt:i4>
      </vt:variant>
      <vt:variant>
        <vt:lpwstr>https://www.ema.europa.eu/documents/template-form/appendix-v-adverse-drug-reaction-reporting-details_en.doc</vt:lpwstr>
      </vt:variant>
      <vt:variant>
        <vt:lpwstr/>
      </vt:variant>
      <vt:variant>
        <vt:i4>3407968</vt:i4>
      </vt:variant>
      <vt:variant>
        <vt:i4>30</vt:i4>
      </vt:variant>
      <vt:variant>
        <vt:i4>0</vt:i4>
      </vt:variant>
      <vt:variant>
        <vt:i4>5</vt:i4>
      </vt:variant>
      <vt:variant>
        <vt:lpwstr>http://www.emea.europa.eu/</vt:lpwstr>
      </vt:variant>
      <vt:variant>
        <vt:lpwstr/>
      </vt:variant>
      <vt:variant>
        <vt:i4>2490456</vt:i4>
      </vt:variant>
      <vt:variant>
        <vt:i4>27</vt:i4>
      </vt:variant>
      <vt:variant>
        <vt:i4>0</vt:i4>
      </vt:variant>
      <vt:variant>
        <vt:i4>5</vt:i4>
      </vt:variant>
      <vt:variant>
        <vt:lpwstr>https://www.ema.europa.eu/documents/template-form/appendix-v-adverse-drug-reaction-reporting-details_en.doc</vt:lpwstr>
      </vt:variant>
      <vt:variant>
        <vt:lpwstr/>
      </vt:variant>
      <vt:variant>
        <vt:i4>3407968</vt:i4>
      </vt:variant>
      <vt:variant>
        <vt:i4>24</vt:i4>
      </vt:variant>
      <vt:variant>
        <vt:i4>0</vt:i4>
      </vt:variant>
      <vt:variant>
        <vt:i4>5</vt:i4>
      </vt:variant>
      <vt:variant>
        <vt:lpwstr>http://www.emea.europa.eu/</vt:lpwstr>
      </vt:variant>
      <vt:variant>
        <vt:lpwstr/>
      </vt:variant>
      <vt:variant>
        <vt:i4>2490456</vt:i4>
      </vt:variant>
      <vt:variant>
        <vt:i4>21</vt:i4>
      </vt:variant>
      <vt:variant>
        <vt:i4>0</vt:i4>
      </vt:variant>
      <vt:variant>
        <vt:i4>5</vt:i4>
      </vt:variant>
      <vt:variant>
        <vt:lpwstr>https://www.ema.europa.eu/documents/template-form/appendix-v-adverse-drug-reaction-reporting-details_en.doc</vt:lpwstr>
      </vt:variant>
      <vt:variant>
        <vt:lpwstr/>
      </vt:variant>
      <vt:variant>
        <vt:i4>1245197</vt:i4>
      </vt:variant>
      <vt:variant>
        <vt:i4>18</vt:i4>
      </vt:variant>
      <vt:variant>
        <vt:i4>0</vt:i4>
      </vt:variant>
      <vt:variant>
        <vt:i4>5</vt:i4>
      </vt:variant>
      <vt:variant>
        <vt:lpwstr>http://www.ema.europa.eu/</vt:lpwstr>
      </vt:variant>
      <vt:variant>
        <vt:lpwstr/>
      </vt:variant>
      <vt:variant>
        <vt:i4>2490456</vt:i4>
      </vt:variant>
      <vt:variant>
        <vt:i4>15</vt:i4>
      </vt:variant>
      <vt:variant>
        <vt:i4>0</vt:i4>
      </vt:variant>
      <vt:variant>
        <vt:i4>5</vt:i4>
      </vt:variant>
      <vt:variant>
        <vt:lpwstr>https://www.ema.europa.eu/documents/template-form/appendix-v-adverse-drug-reaction-reporting-details_en.doc</vt:lpwstr>
      </vt:variant>
      <vt:variant>
        <vt:lpwstr/>
      </vt:variant>
      <vt:variant>
        <vt:i4>1245197</vt:i4>
      </vt:variant>
      <vt:variant>
        <vt:i4>12</vt:i4>
      </vt:variant>
      <vt:variant>
        <vt:i4>0</vt:i4>
      </vt:variant>
      <vt:variant>
        <vt:i4>5</vt:i4>
      </vt:variant>
      <vt:variant>
        <vt:lpwstr>http://www.ema.europa.eu/</vt:lpwstr>
      </vt:variant>
      <vt:variant>
        <vt:lpwstr/>
      </vt:variant>
      <vt:variant>
        <vt:i4>2490456</vt:i4>
      </vt:variant>
      <vt:variant>
        <vt:i4>9</vt:i4>
      </vt:variant>
      <vt:variant>
        <vt:i4>0</vt:i4>
      </vt:variant>
      <vt:variant>
        <vt:i4>5</vt:i4>
      </vt:variant>
      <vt:variant>
        <vt:lpwstr>https://www.ema.europa.eu/documents/template-form/appendix-v-adverse-drug-reaction-reporting-details_en.doc</vt:lpwstr>
      </vt:variant>
      <vt:variant>
        <vt:lpwstr/>
      </vt:variant>
      <vt:variant>
        <vt:i4>1245197</vt:i4>
      </vt:variant>
      <vt:variant>
        <vt:i4>6</vt:i4>
      </vt:variant>
      <vt:variant>
        <vt:i4>0</vt:i4>
      </vt:variant>
      <vt:variant>
        <vt:i4>5</vt:i4>
      </vt:variant>
      <vt:variant>
        <vt:lpwstr>http://www.ema.europa.eu/</vt:lpwstr>
      </vt:variant>
      <vt:variant>
        <vt:lpwstr/>
      </vt:variant>
      <vt:variant>
        <vt:i4>2490456</vt:i4>
      </vt:variant>
      <vt:variant>
        <vt:i4>0</vt:i4>
      </vt:variant>
      <vt:variant>
        <vt:i4>0</vt:i4>
      </vt:variant>
      <vt:variant>
        <vt:i4>5</vt:i4>
      </vt:variant>
      <vt:variant>
        <vt:lpwstr>https://www.ema.europa.eu/documents/template-form/appendix-v-adverse-drug-reaction-reporting-details_en.doc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Mabthera: EPAR - Product information - tracked changes</dc:title>
  <dc:subject>EPAR</dc:subject>
  <dc:creator>CHMP</dc:creator>
  <cp:keywords>Mabthera: EPAR - Product information - tracked changes</cp:keywords>
  <dc:description>Version 10.1 04/2016_x000d_
Downloaded 110516 (sv)</dc:description>
  <cp:lastModifiedBy>TCS</cp:lastModifiedBy>
  <cp:revision>39</cp:revision>
  <dcterms:created xsi:type="dcterms:W3CDTF">2026-03-11T13:59:00Z</dcterms:created>
  <dcterms:modified xsi:type="dcterms:W3CDTF">2026-03-19T09:36:00Z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ies>
</file>